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717AF" w:rsidRPr="00882EB0" w:rsidRDefault="0091396F" w:rsidP="00F717AF">
      <w:pPr>
        <w:pStyle w:val="BodyText"/>
        <w:rPr>
          <w:rFonts w:ascii="Arial" w:hAnsi="Arial" w:cs="Arial"/>
          <w:sz w:val="22"/>
          <w:szCs w:val="22"/>
        </w:rPr>
      </w:pPr>
      <w:r w:rsidRPr="00882EB0">
        <w:rPr>
          <w:rFonts w:ascii="Arial" w:hAnsi="Arial" w:cs="Arial"/>
          <w:sz w:val="22"/>
          <w:szCs w:val="22"/>
        </w:rPr>
        <w:t xml:space="preserve">    </w:t>
      </w:r>
      <w:r w:rsidR="000F0254" w:rsidRPr="00882EB0">
        <w:rPr>
          <w:rFonts w:ascii="Arial" w:hAnsi="Arial" w:cs="Arial"/>
          <w:noProof/>
          <w:sz w:val="22"/>
          <w:szCs w:val="22"/>
          <w:lang w:val="en-US" w:eastAsia="en-US"/>
        </w:rPr>
        <w:drawing>
          <wp:inline distT="0" distB="0" distL="0" distR="0" wp14:anchorId="0649293E" wp14:editId="3FBFD0B8">
            <wp:extent cx="1187450" cy="12763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1187450" cy="1276350"/>
                    </a:xfrm>
                    <a:prstGeom prst="rect">
                      <a:avLst/>
                    </a:prstGeom>
                    <a:noFill/>
                    <a:ln w="9525">
                      <a:noFill/>
                      <a:miter lim="800000"/>
                      <a:headEnd/>
                      <a:tailEnd/>
                    </a:ln>
                  </pic:spPr>
                </pic:pic>
              </a:graphicData>
            </a:graphic>
          </wp:inline>
        </w:drawing>
      </w:r>
    </w:p>
    <w:p w:rsidR="00F717AF" w:rsidRPr="00882EB0" w:rsidRDefault="00F717AF" w:rsidP="00F717AF">
      <w:pPr>
        <w:pStyle w:val="BodyText"/>
        <w:rPr>
          <w:rFonts w:ascii="Arial" w:hAnsi="Arial" w:cs="Arial"/>
          <w:sz w:val="22"/>
          <w:szCs w:val="22"/>
        </w:rPr>
      </w:pPr>
    </w:p>
    <w:p w:rsidR="002E36DC" w:rsidRPr="00F65749" w:rsidRDefault="002E36DC" w:rsidP="002E36DC">
      <w:pPr>
        <w:pStyle w:val="BodyText"/>
        <w:rPr>
          <w:rFonts w:ascii="Arial" w:hAnsi="Arial" w:cs="Arial"/>
          <w:sz w:val="22"/>
          <w:szCs w:val="22"/>
        </w:rPr>
      </w:pPr>
    </w:p>
    <w:p w:rsidR="00F717AF" w:rsidRPr="00882EB0" w:rsidRDefault="00F717AF" w:rsidP="00F717AF">
      <w:pPr>
        <w:pStyle w:val="BodyText"/>
        <w:rPr>
          <w:rFonts w:ascii="Arial" w:hAnsi="Arial" w:cs="Arial"/>
          <w:sz w:val="22"/>
          <w:szCs w:val="22"/>
        </w:rPr>
      </w:pPr>
    </w:p>
    <w:p w:rsidR="00F717AF" w:rsidRPr="00882EB0" w:rsidRDefault="00F717AF" w:rsidP="00F717AF">
      <w:pPr>
        <w:pStyle w:val="Title"/>
        <w:rPr>
          <w:rFonts w:ascii="Arial" w:hAnsi="Arial" w:cs="Arial"/>
          <w:sz w:val="22"/>
          <w:szCs w:val="22"/>
        </w:rPr>
      </w:pPr>
      <w:r w:rsidRPr="00882EB0">
        <w:rPr>
          <w:rFonts w:ascii="Arial" w:hAnsi="Arial" w:cs="Arial"/>
          <w:sz w:val="22"/>
          <w:szCs w:val="22"/>
        </w:rPr>
        <w:t>НАРУЧИЛАЦ</w:t>
      </w:r>
    </w:p>
    <w:p w:rsidR="00F717AF" w:rsidRPr="00882EB0" w:rsidRDefault="00F717AF" w:rsidP="00F717AF">
      <w:pPr>
        <w:pStyle w:val="Title"/>
        <w:jc w:val="left"/>
        <w:rPr>
          <w:rFonts w:ascii="Arial" w:hAnsi="Arial" w:cs="Arial"/>
          <w:sz w:val="22"/>
          <w:szCs w:val="22"/>
        </w:rPr>
      </w:pPr>
    </w:p>
    <w:p w:rsidR="00F717AF" w:rsidRPr="00882EB0" w:rsidRDefault="00F717AF" w:rsidP="00F717AF">
      <w:pPr>
        <w:pStyle w:val="Title"/>
        <w:rPr>
          <w:rFonts w:ascii="Arial" w:hAnsi="Arial" w:cs="Arial"/>
          <w:sz w:val="22"/>
          <w:szCs w:val="22"/>
        </w:rPr>
      </w:pPr>
      <w:r w:rsidRPr="00882EB0">
        <w:rPr>
          <w:rFonts w:ascii="Arial" w:hAnsi="Arial" w:cs="Arial"/>
          <w:sz w:val="22"/>
          <w:szCs w:val="22"/>
        </w:rPr>
        <w:t>ЈАВНО ПРЕДУЗЕЋЕ</w:t>
      </w:r>
    </w:p>
    <w:p w:rsidR="00F717AF" w:rsidRPr="00882EB0" w:rsidRDefault="00F717AF" w:rsidP="00F717AF">
      <w:pPr>
        <w:pStyle w:val="Title"/>
        <w:rPr>
          <w:rFonts w:ascii="Arial" w:hAnsi="Arial" w:cs="Arial"/>
          <w:sz w:val="22"/>
          <w:szCs w:val="22"/>
        </w:rPr>
      </w:pPr>
      <w:r w:rsidRPr="00882EB0">
        <w:rPr>
          <w:rFonts w:ascii="Arial" w:hAnsi="Arial" w:cs="Arial"/>
          <w:sz w:val="22"/>
          <w:szCs w:val="22"/>
        </w:rPr>
        <w:t>„ЕЛЕКТРОПРИВРЕДА СРБИЈЕ“</w:t>
      </w:r>
    </w:p>
    <w:p w:rsidR="00F717AF" w:rsidRPr="00882EB0" w:rsidRDefault="00F717AF" w:rsidP="00F717AF">
      <w:pPr>
        <w:pStyle w:val="Title"/>
        <w:rPr>
          <w:rFonts w:ascii="Arial" w:hAnsi="Arial" w:cs="Arial"/>
          <w:sz w:val="22"/>
          <w:szCs w:val="22"/>
        </w:rPr>
      </w:pPr>
      <w:r w:rsidRPr="00882EB0">
        <w:rPr>
          <w:rFonts w:ascii="Arial" w:hAnsi="Arial" w:cs="Arial"/>
          <w:sz w:val="22"/>
          <w:szCs w:val="22"/>
        </w:rPr>
        <w:t>БЕОГРАД</w:t>
      </w:r>
    </w:p>
    <w:p w:rsidR="00F717AF" w:rsidRPr="00882EB0" w:rsidRDefault="00F717AF" w:rsidP="00F717AF">
      <w:pPr>
        <w:pStyle w:val="Title"/>
        <w:rPr>
          <w:rFonts w:ascii="Arial" w:hAnsi="Arial" w:cs="Arial"/>
          <w:sz w:val="22"/>
          <w:szCs w:val="22"/>
        </w:rPr>
      </w:pPr>
      <w:r w:rsidRPr="00882EB0">
        <w:rPr>
          <w:rFonts w:ascii="Arial" w:hAnsi="Arial" w:cs="Arial"/>
          <w:sz w:val="22"/>
          <w:szCs w:val="22"/>
        </w:rPr>
        <w:t>УЛИЦА ЦАРИЦЕ МИЛИЦЕ БРОЈ 2</w:t>
      </w:r>
    </w:p>
    <w:p w:rsidR="00F717AF" w:rsidRPr="00882EB0" w:rsidRDefault="00F717AF" w:rsidP="00F717AF">
      <w:pPr>
        <w:rPr>
          <w:rFonts w:ascii="Arial" w:hAnsi="Arial" w:cs="Arial"/>
          <w:sz w:val="22"/>
          <w:szCs w:val="22"/>
        </w:rPr>
      </w:pPr>
    </w:p>
    <w:p w:rsidR="00F717AF" w:rsidRPr="00882EB0" w:rsidRDefault="00F717AF" w:rsidP="00F717AF">
      <w:pPr>
        <w:rPr>
          <w:rFonts w:ascii="Arial" w:hAnsi="Arial" w:cs="Arial"/>
          <w:sz w:val="22"/>
          <w:szCs w:val="22"/>
        </w:rPr>
      </w:pPr>
    </w:p>
    <w:p w:rsidR="00F717AF" w:rsidRPr="00CA70C9" w:rsidRDefault="00F717AF" w:rsidP="00F717AF">
      <w:pPr>
        <w:pStyle w:val="BodyText"/>
        <w:jc w:val="center"/>
        <w:rPr>
          <w:rFonts w:ascii="Arial" w:hAnsi="Arial" w:cs="Arial"/>
          <w:b/>
          <w:sz w:val="28"/>
          <w:szCs w:val="28"/>
        </w:rPr>
      </w:pPr>
      <w:r w:rsidRPr="00CA70C9">
        <w:rPr>
          <w:rFonts w:ascii="Arial" w:hAnsi="Arial" w:cs="Arial"/>
          <w:b/>
          <w:sz w:val="28"/>
          <w:szCs w:val="28"/>
        </w:rPr>
        <w:t>КОНКУРСНА ДОКУМЕНТАЦИЈА</w:t>
      </w:r>
    </w:p>
    <w:p w:rsidR="00F717AF" w:rsidRPr="00882EB0" w:rsidRDefault="00F717AF" w:rsidP="00F717AF">
      <w:pPr>
        <w:pStyle w:val="BodyText"/>
        <w:rPr>
          <w:rFonts w:ascii="Arial" w:hAnsi="Arial" w:cs="Arial"/>
          <w:sz w:val="22"/>
          <w:szCs w:val="22"/>
        </w:rPr>
      </w:pPr>
    </w:p>
    <w:p w:rsidR="00F717AF" w:rsidRPr="00882EB0" w:rsidRDefault="00F717AF" w:rsidP="00F717AF">
      <w:pPr>
        <w:pStyle w:val="BodyText"/>
        <w:jc w:val="center"/>
        <w:rPr>
          <w:rFonts w:ascii="Arial" w:hAnsi="Arial" w:cs="Arial"/>
          <w:b/>
          <w:sz w:val="22"/>
          <w:szCs w:val="22"/>
        </w:rPr>
      </w:pPr>
      <w:r w:rsidRPr="00882EB0">
        <w:rPr>
          <w:rFonts w:ascii="Arial" w:hAnsi="Arial" w:cs="Arial"/>
          <w:b/>
          <w:sz w:val="22"/>
          <w:szCs w:val="22"/>
        </w:rPr>
        <w:t xml:space="preserve">ЗА ЈАВНУ НАБАВКУ УСЛУГЕ </w:t>
      </w:r>
    </w:p>
    <w:p w:rsidR="00F717AF" w:rsidRPr="00882EB0" w:rsidRDefault="00F717AF" w:rsidP="00F717AF">
      <w:pPr>
        <w:jc w:val="center"/>
        <w:rPr>
          <w:rFonts w:ascii="Arial" w:hAnsi="Arial" w:cs="Arial"/>
          <w:sz w:val="22"/>
          <w:szCs w:val="22"/>
        </w:rPr>
      </w:pPr>
    </w:p>
    <w:p w:rsidR="00F717AF" w:rsidRPr="00B11654" w:rsidRDefault="00011690" w:rsidP="00EC6A31">
      <w:pPr>
        <w:jc w:val="center"/>
        <w:rPr>
          <w:rFonts w:ascii="Arial" w:hAnsi="Arial" w:cs="Arial"/>
          <w:b/>
          <w:caps/>
          <w:sz w:val="22"/>
          <w:szCs w:val="22"/>
        </w:rPr>
      </w:pPr>
      <w:r w:rsidRPr="00B11654">
        <w:rPr>
          <w:rFonts w:ascii="Arial" w:hAnsi="Arial" w:cs="Arial"/>
          <w:b/>
          <w:caps/>
          <w:sz w:val="22"/>
          <w:szCs w:val="22"/>
        </w:rPr>
        <w:t>„</w:t>
      </w:r>
      <w:r w:rsidRPr="00B11654">
        <w:rPr>
          <w:rFonts w:ascii="Arial" w:hAnsi="Arial" w:cs="Arial"/>
          <w:b/>
          <w:sz w:val="28"/>
          <w:szCs w:val="28"/>
        </w:rPr>
        <w:t>КОНТРОЛА И ПРИМЕНА СТАНДАРДА</w:t>
      </w:r>
      <w:r w:rsidRPr="00B11654">
        <w:rPr>
          <w:rFonts w:ascii="Arial" w:hAnsi="Arial" w:cs="Arial"/>
          <w:b/>
          <w:caps/>
          <w:sz w:val="28"/>
          <w:szCs w:val="28"/>
        </w:rPr>
        <w:t xml:space="preserve">“ </w:t>
      </w:r>
    </w:p>
    <w:p w:rsidR="007A1FE0" w:rsidRPr="00882EB0" w:rsidRDefault="00011690" w:rsidP="007A1FE0">
      <w:pPr>
        <w:widowControl w:val="0"/>
        <w:shd w:val="clear" w:color="auto" w:fill="FFFFFF"/>
        <w:suppressAutoHyphens w:val="0"/>
        <w:autoSpaceDE w:val="0"/>
        <w:autoSpaceDN w:val="0"/>
        <w:adjustRightInd w:val="0"/>
        <w:spacing w:line="274" w:lineRule="exact"/>
        <w:jc w:val="center"/>
        <w:rPr>
          <w:rFonts w:ascii="Arial" w:hAnsi="Arial" w:cs="Arial"/>
          <w:b/>
          <w:spacing w:val="-2"/>
          <w:sz w:val="22"/>
          <w:szCs w:val="22"/>
          <w:lang w:eastAsia="en-US"/>
        </w:rPr>
      </w:pPr>
      <w:r w:rsidRPr="00B11654">
        <w:rPr>
          <w:rFonts w:ascii="Arial" w:hAnsi="Arial" w:cs="Arial"/>
          <w:b/>
          <w:spacing w:val="-2"/>
          <w:sz w:val="22"/>
          <w:szCs w:val="22"/>
          <w:lang w:eastAsia="en-US"/>
        </w:rPr>
        <w:t xml:space="preserve">(КОНТРОЛИСАЊЕ </w:t>
      </w:r>
      <w:r w:rsidR="00C10416">
        <w:rPr>
          <w:rFonts w:ascii="Arial" w:hAnsi="Arial" w:cs="Arial"/>
          <w:b/>
          <w:spacing w:val="-2"/>
          <w:sz w:val="22"/>
          <w:szCs w:val="22"/>
          <w:lang w:eastAsia="en-US"/>
        </w:rPr>
        <w:t>ФАБРИКАЦИЈЕ ПРЕКО ТРЕЋЕ СТРАНЕ</w:t>
      </w:r>
      <w:r w:rsidRPr="00B11654">
        <w:rPr>
          <w:rFonts w:ascii="Arial" w:hAnsi="Arial" w:cs="Arial"/>
          <w:b/>
          <w:spacing w:val="-2"/>
          <w:sz w:val="22"/>
          <w:szCs w:val="22"/>
          <w:lang w:eastAsia="en-US"/>
        </w:rPr>
        <w:t>)</w:t>
      </w:r>
    </w:p>
    <w:p w:rsidR="0001510E" w:rsidRPr="00882EB0" w:rsidRDefault="0001510E" w:rsidP="007A1FE0">
      <w:pPr>
        <w:widowControl w:val="0"/>
        <w:shd w:val="clear" w:color="auto" w:fill="FFFFFF"/>
        <w:suppressAutoHyphens w:val="0"/>
        <w:autoSpaceDE w:val="0"/>
        <w:autoSpaceDN w:val="0"/>
        <w:adjustRightInd w:val="0"/>
        <w:spacing w:line="274" w:lineRule="exact"/>
        <w:jc w:val="center"/>
        <w:rPr>
          <w:rFonts w:ascii="Arial" w:hAnsi="Arial" w:cs="Arial"/>
          <w:spacing w:val="-2"/>
          <w:sz w:val="22"/>
          <w:szCs w:val="22"/>
          <w:lang w:eastAsia="en-US"/>
        </w:rPr>
      </w:pPr>
    </w:p>
    <w:p w:rsidR="00F717AF" w:rsidRPr="00882EB0" w:rsidRDefault="00F862DC" w:rsidP="00F717AF">
      <w:pPr>
        <w:pStyle w:val="BodyText"/>
        <w:jc w:val="center"/>
        <w:rPr>
          <w:rFonts w:ascii="Arial" w:hAnsi="Arial" w:cs="Arial"/>
          <w:b/>
          <w:sz w:val="22"/>
          <w:szCs w:val="22"/>
        </w:rPr>
      </w:pPr>
      <w:r w:rsidRPr="00882EB0">
        <w:rPr>
          <w:rFonts w:ascii="Arial" w:hAnsi="Arial" w:cs="Arial"/>
          <w:b/>
          <w:sz w:val="22"/>
          <w:szCs w:val="22"/>
        </w:rPr>
        <w:t xml:space="preserve"> </w:t>
      </w:r>
      <w:r w:rsidR="00F717AF" w:rsidRPr="00882EB0">
        <w:rPr>
          <w:rFonts w:ascii="Arial" w:hAnsi="Arial" w:cs="Arial"/>
          <w:b/>
          <w:sz w:val="22"/>
          <w:szCs w:val="22"/>
        </w:rPr>
        <w:t>- У ОТВОРЕНОМ ПОСТУПКУ -</w:t>
      </w:r>
    </w:p>
    <w:p w:rsidR="00F717AF" w:rsidRPr="00882EB0" w:rsidRDefault="00F717AF" w:rsidP="00F717AF">
      <w:pPr>
        <w:pStyle w:val="BodyText"/>
        <w:rPr>
          <w:rFonts w:ascii="Arial" w:hAnsi="Arial" w:cs="Arial"/>
          <w:sz w:val="22"/>
          <w:szCs w:val="22"/>
        </w:rPr>
      </w:pPr>
    </w:p>
    <w:p w:rsidR="00F717AF" w:rsidRPr="00882EB0" w:rsidRDefault="00F717AF" w:rsidP="00F717AF">
      <w:pPr>
        <w:pStyle w:val="BodyText"/>
        <w:rPr>
          <w:rFonts w:ascii="Arial" w:hAnsi="Arial" w:cs="Arial"/>
          <w:sz w:val="22"/>
          <w:szCs w:val="22"/>
        </w:rPr>
      </w:pPr>
    </w:p>
    <w:p w:rsidR="00F717AF" w:rsidRPr="00C10416" w:rsidRDefault="00F717AF" w:rsidP="00F717AF">
      <w:pPr>
        <w:pStyle w:val="BodyText"/>
        <w:jc w:val="center"/>
        <w:rPr>
          <w:rFonts w:ascii="Arial" w:hAnsi="Arial" w:cs="Arial"/>
          <w:b/>
          <w:sz w:val="22"/>
          <w:szCs w:val="22"/>
          <w:lang w:val="en-US"/>
        </w:rPr>
      </w:pPr>
      <w:r w:rsidRPr="00882EB0">
        <w:rPr>
          <w:rFonts w:ascii="Arial" w:hAnsi="Arial" w:cs="Arial"/>
          <w:b/>
          <w:sz w:val="22"/>
          <w:szCs w:val="22"/>
        </w:rPr>
        <w:t xml:space="preserve">ЈАВНА НАБАВКА </w:t>
      </w:r>
      <w:r w:rsidR="00C10416">
        <w:rPr>
          <w:rFonts w:ascii="Arial" w:hAnsi="Arial" w:cs="Arial"/>
          <w:b/>
          <w:sz w:val="22"/>
          <w:szCs w:val="22"/>
          <w:lang w:val="en-US"/>
        </w:rPr>
        <w:t xml:space="preserve"> 1000/0150/2016</w:t>
      </w:r>
    </w:p>
    <w:p w:rsidR="00F717AF" w:rsidRPr="00882EB0" w:rsidRDefault="00F717AF" w:rsidP="00F717AF">
      <w:pPr>
        <w:pStyle w:val="BodyText"/>
        <w:rPr>
          <w:rFonts w:ascii="Arial" w:hAnsi="Arial" w:cs="Arial"/>
          <w:sz w:val="22"/>
          <w:szCs w:val="22"/>
        </w:rPr>
      </w:pPr>
    </w:p>
    <w:p w:rsidR="00F717AF" w:rsidRPr="00882EB0" w:rsidRDefault="00F717AF" w:rsidP="00F717AF">
      <w:pPr>
        <w:pStyle w:val="BodyText"/>
        <w:rPr>
          <w:rFonts w:ascii="Arial" w:hAnsi="Arial" w:cs="Arial"/>
          <w:sz w:val="22"/>
          <w:szCs w:val="22"/>
        </w:rPr>
      </w:pPr>
    </w:p>
    <w:p w:rsidR="008908AD" w:rsidRPr="00882EB0" w:rsidRDefault="00803488" w:rsidP="008908AD">
      <w:pPr>
        <w:jc w:val="center"/>
        <w:rPr>
          <w:rFonts w:ascii="Arial" w:hAnsi="Arial" w:cs="Arial"/>
          <w:sz w:val="22"/>
          <w:szCs w:val="22"/>
        </w:rPr>
      </w:pPr>
      <w:r w:rsidRPr="00745808">
        <w:rPr>
          <w:rFonts w:ascii="Arial" w:hAnsi="Arial" w:cs="Arial"/>
          <w:sz w:val="22"/>
          <w:szCs w:val="22"/>
        </w:rPr>
        <w:t>(</w:t>
      </w:r>
      <w:r w:rsidR="00745808">
        <w:rPr>
          <w:rFonts w:ascii="Arial" w:hAnsi="Arial" w:cs="Arial"/>
          <w:sz w:val="22"/>
          <w:szCs w:val="22"/>
        </w:rPr>
        <w:t>заведено</w:t>
      </w:r>
      <w:r w:rsidR="002B6EAF" w:rsidRPr="00745808">
        <w:rPr>
          <w:rFonts w:ascii="Arial" w:hAnsi="Arial" w:cs="Arial"/>
          <w:sz w:val="22"/>
          <w:szCs w:val="22"/>
        </w:rPr>
        <w:t xml:space="preserve"> </w:t>
      </w:r>
      <w:r w:rsidRPr="00745808">
        <w:rPr>
          <w:rFonts w:ascii="Arial" w:hAnsi="Arial" w:cs="Arial"/>
          <w:sz w:val="22"/>
          <w:szCs w:val="22"/>
        </w:rPr>
        <w:t>у ЈП ЕПС</w:t>
      </w:r>
      <w:r w:rsidR="00B07417">
        <w:rPr>
          <w:rFonts w:ascii="Arial" w:hAnsi="Arial" w:cs="Arial"/>
          <w:sz w:val="22"/>
          <w:szCs w:val="22"/>
          <w:lang w:val="sr-Cyrl-RS"/>
        </w:rPr>
        <w:t xml:space="preserve"> под</w:t>
      </w:r>
      <w:r w:rsidRPr="00745808">
        <w:rPr>
          <w:rFonts w:ascii="Arial" w:hAnsi="Arial" w:cs="Arial"/>
          <w:sz w:val="22"/>
          <w:szCs w:val="22"/>
        </w:rPr>
        <w:t xml:space="preserve"> број</w:t>
      </w:r>
      <w:r w:rsidR="00B07417">
        <w:rPr>
          <w:rFonts w:ascii="Arial" w:hAnsi="Arial" w:cs="Arial"/>
          <w:sz w:val="22"/>
          <w:szCs w:val="22"/>
          <w:lang w:val="sr-Cyrl-RS"/>
        </w:rPr>
        <w:t>ем</w:t>
      </w:r>
      <w:r w:rsidR="002B6EAF" w:rsidRPr="00745808">
        <w:rPr>
          <w:rFonts w:ascii="Arial" w:hAnsi="Arial" w:cs="Arial"/>
          <w:sz w:val="22"/>
          <w:szCs w:val="22"/>
        </w:rPr>
        <w:t xml:space="preserve"> </w:t>
      </w:r>
      <w:r w:rsidR="00745808">
        <w:rPr>
          <w:rFonts w:ascii="Arial" w:hAnsi="Arial" w:cs="Arial"/>
          <w:sz w:val="22"/>
          <w:szCs w:val="22"/>
          <w:lang w:val="en-US"/>
        </w:rPr>
        <w:t>12.01.296856/</w:t>
      </w:r>
      <w:r w:rsidR="00B07417">
        <w:rPr>
          <w:rFonts w:ascii="Arial" w:hAnsi="Arial" w:cs="Arial"/>
          <w:sz w:val="22"/>
          <w:szCs w:val="22"/>
          <w:lang w:val="sr-Cyrl-RS"/>
        </w:rPr>
        <w:t xml:space="preserve">12-16 </w:t>
      </w:r>
      <w:r w:rsidR="00745808">
        <w:rPr>
          <w:rFonts w:ascii="Arial" w:hAnsi="Arial" w:cs="Arial"/>
          <w:sz w:val="22"/>
          <w:szCs w:val="22"/>
          <w:lang w:val="sr-Cyrl-RS"/>
        </w:rPr>
        <w:t>од 21.09.2016. године</w:t>
      </w:r>
      <w:r w:rsidR="008908AD" w:rsidRPr="00745808">
        <w:rPr>
          <w:rFonts w:ascii="Arial" w:hAnsi="Arial" w:cs="Arial"/>
          <w:sz w:val="22"/>
          <w:szCs w:val="22"/>
        </w:rPr>
        <w:t>)</w:t>
      </w:r>
    </w:p>
    <w:p w:rsidR="008908AD" w:rsidRPr="00882EB0" w:rsidRDefault="008908AD" w:rsidP="008908AD">
      <w:pPr>
        <w:jc w:val="both"/>
        <w:rPr>
          <w:rFonts w:ascii="Arial" w:hAnsi="Arial" w:cs="Arial"/>
          <w:sz w:val="22"/>
          <w:szCs w:val="22"/>
        </w:rPr>
      </w:pPr>
    </w:p>
    <w:p w:rsidR="004E20D4" w:rsidRPr="00882EB0" w:rsidRDefault="004E20D4" w:rsidP="00F717AF">
      <w:pPr>
        <w:pStyle w:val="BodyText"/>
        <w:rPr>
          <w:rFonts w:ascii="Arial" w:hAnsi="Arial" w:cs="Arial"/>
          <w:sz w:val="22"/>
          <w:szCs w:val="22"/>
        </w:rPr>
      </w:pPr>
    </w:p>
    <w:p w:rsidR="00BE02B8" w:rsidRPr="00882EB0" w:rsidRDefault="00BE02B8" w:rsidP="00F717AF">
      <w:pPr>
        <w:pStyle w:val="BodyText"/>
        <w:rPr>
          <w:rFonts w:ascii="Arial" w:hAnsi="Arial" w:cs="Arial"/>
          <w:sz w:val="22"/>
          <w:szCs w:val="22"/>
        </w:rPr>
      </w:pPr>
    </w:p>
    <w:p w:rsidR="00BE02B8" w:rsidRPr="00882EB0" w:rsidRDefault="00BE02B8" w:rsidP="00F717AF">
      <w:pPr>
        <w:pStyle w:val="BodyText"/>
        <w:rPr>
          <w:rFonts w:ascii="Arial" w:hAnsi="Arial" w:cs="Arial"/>
          <w:sz w:val="22"/>
          <w:szCs w:val="22"/>
        </w:rPr>
      </w:pPr>
    </w:p>
    <w:p w:rsidR="00BA4CAD" w:rsidRPr="00882EB0" w:rsidRDefault="00BA4CAD" w:rsidP="00F717AF">
      <w:pPr>
        <w:pStyle w:val="BodyText"/>
        <w:rPr>
          <w:rFonts w:ascii="Arial" w:hAnsi="Arial" w:cs="Arial"/>
          <w:sz w:val="22"/>
          <w:szCs w:val="22"/>
        </w:rPr>
      </w:pPr>
    </w:p>
    <w:p w:rsidR="00DC2D12" w:rsidRPr="00882EB0" w:rsidRDefault="00DC2D12" w:rsidP="00F717AF">
      <w:pPr>
        <w:pStyle w:val="BodyText"/>
        <w:rPr>
          <w:rFonts w:ascii="Arial" w:hAnsi="Arial" w:cs="Arial"/>
          <w:sz w:val="22"/>
          <w:szCs w:val="22"/>
        </w:rPr>
      </w:pPr>
    </w:p>
    <w:p w:rsidR="00DC2D12" w:rsidRPr="00882EB0" w:rsidRDefault="00DC2D12" w:rsidP="00F717AF">
      <w:pPr>
        <w:pStyle w:val="BodyText"/>
        <w:rPr>
          <w:rFonts w:ascii="Arial" w:hAnsi="Arial" w:cs="Arial"/>
          <w:sz w:val="22"/>
          <w:szCs w:val="22"/>
        </w:rPr>
      </w:pPr>
    </w:p>
    <w:p w:rsidR="00DC2D12" w:rsidRPr="00882EB0" w:rsidRDefault="00DC2D12" w:rsidP="00F717AF">
      <w:pPr>
        <w:pStyle w:val="BodyText"/>
        <w:rPr>
          <w:rFonts w:ascii="Arial" w:hAnsi="Arial" w:cs="Arial"/>
          <w:sz w:val="22"/>
          <w:szCs w:val="22"/>
        </w:rPr>
      </w:pPr>
    </w:p>
    <w:p w:rsidR="00DC2D12" w:rsidRPr="00882EB0" w:rsidRDefault="00DC2D12" w:rsidP="00F717AF">
      <w:pPr>
        <w:pStyle w:val="BodyText"/>
        <w:rPr>
          <w:rFonts w:ascii="Arial" w:hAnsi="Arial" w:cs="Arial"/>
          <w:sz w:val="22"/>
          <w:szCs w:val="22"/>
        </w:rPr>
      </w:pPr>
    </w:p>
    <w:p w:rsidR="00DC2D12" w:rsidRPr="00882EB0" w:rsidRDefault="00DC2D12" w:rsidP="00F717AF">
      <w:pPr>
        <w:pStyle w:val="BodyText"/>
        <w:rPr>
          <w:rFonts w:ascii="Arial" w:hAnsi="Arial" w:cs="Arial"/>
          <w:sz w:val="22"/>
          <w:szCs w:val="22"/>
        </w:rPr>
      </w:pPr>
    </w:p>
    <w:p w:rsidR="00DC2D12" w:rsidRPr="00882EB0" w:rsidRDefault="00DC2D12" w:rsidP="00F717AF">
      <w:pPr>
        <w:pStyle w:val="BodyText"/>
        <w:rPr>
          <w:rFonts w:ascii="Arial" w:hAnsi="Arial" w:cs="Arial"/>
          <w:sz w:val="22"/>
          <w:szCs w:val="22"/>
        </w:rPr>
      </w:pPr>
    </w:p>
    <w:p w:rsidR="00DC2D12" w:rsidRPr="00882EB0" w:rsidRDefault="00DC2D12" w:rsidP="00F717AF">
      <w:pPr>
        <w:pStyle w:val="BodyText"/>
        <w:rPr>
          <w:rFonts w:ascii="Arial" w:hAnsi="Arial" w:cs="Arial"/>
          <w:sz w:val="22"/>
          <w:szCs w:val="22"/>
        </w:rPr>
      </w:pPr>
    </w:p>
    <w:p w:rsidR="00DC2D12" w:rsidRPr="00882EB0" w:rsidRDefault="00DC2D12" w:rsidP="00F717AF">
      <w:pPr>
        <w:pStyle w:val="BodyText"/>
        <w:rPr>
          <w:rFonts w:ascii="Arial" w:hAnsi="Arial" w:cs="Arial"/>
          <w:sz w:val="22"/>
          <w:szCs w:val="22"/>
        </w:rPr>
      </w:pPr>
    </w:p>
    <w:p w:rsidR="00DC2D12" w:rsidRPr="00882EB0" w:rsidRDefault="00DC2D12" w:rsidP="00F717AF">
      <w:pPr>
        <w:pStyle w:val="BodyText"/>
        <w:rPr>
          <w:rFonts w:ascii="Arial" w:hAnsi="Arial" w:cs="Arial"/>
          <w:sz w:val="22"/>
          <w:szCs w:val="22"/>
        </w:rPr>
      </w:pPr>
    </w:p>
    <w:p w:rsidR="00DC2D12" w:rsidRPr="00882EB0" w:rsidRDefault="00DC2D12" w:rsidP="00F717AF">
      <w:pPr>
        <w:pStyle w:val="BodyText"/>
        <w:rPr>
          <w:rFonts w:ascii="Arial" w:hAnsi="Arial" w:cs="Arial"/>
          <w:sz w:val="22"/>
          <w:szCs w:val="22"/>
        </w:rPr>
      </w:pPr>
    </w:p>
    <w:p w:rsidR="00DC2D12" w:rsidRPr="00882EB0" w:rsidRDefault="00DC2D12" w:rsidP="00F717AF">
      <w:pPr>
        <w:pStyle w:val="BodyText"/>
        <w:rPr>
          <w:rFonts w:ascii="Arial" w:hAnsi="Arial" w:cs="Arial"/>
          <w:sz w:val="22"/>
          <w:szCs w:val="22"/>
        </w:rPr>
      </w:pPr>
    </w:p>
    <w:p w:rsidR="00DC2D12" w:rsidRPr="00882EB0" w:rsidRDefault="00DC2D12" w:rsidP="00F717AF">
      <w:pPr>
        <w:pStyle w:val="BodyText"/>
        <w:rPr>
          <w:rFonts w:ascii="Arial" w:hAnsi="Arial" w:cs="Arial"/>
          <w:sz w:val="22"/>
          <w:szCs w:val="22"/>
        </w:rPr>
      </w:pPr>
    </w:p>
    <w:p w:rsidR="00DC2D12" w:rsidRPr="00882EB0" w:rsidRDefault="00DC2D12" w:rsidP="00F717AF">
      <w:pPr>
        <w:pStyle w:val="BodyText"/>
        <w:rPr>
          <w:rFonts w:ascii="Arial" w:hAnsi="Arial" w:cs="Arial"/>
          <w:sz w:val="22"/>
          <w:szCs w:val="22"/>
        </w:rPr>
      </w:pPr>
    </w:p>
    <w:p w:rsidR="00F717AF" w:rsidRPr="00882EB0" w:rsidRDefault="00F717AF" w:rsidP="00F717AF">
      <w:pPr>
        <w:pStyle w:val="BodyText"/>
        <w:rPr>
          <w:rFonts w:ascii="Arial" w:hAnsi="Arial" w:cs="Arial"/>
          <w:sz w:val="22"/>
          <w:szCs w:val="22"/>
        </w:rPr>
      </w:pPr>
    </w:p>
    <w:p w:rsidR="00F717AF" w:rsidRPr="00882EB0" w:rsidRDefault="005517BE" w:rsidP="00F717AF">
      <w:pPr>
        <w:jc w:val="center"/>
        <w:rPr>
          <w:rFonts w:ascii="Arial" w:hAnsi="Arial" w:cs="Arial"/>
          <w:b/>
          <w:sz w:val="22"/>
          <w:szCs w:val="22"/>
        </w:rPr>
      </w:pPr>
      <w:r w:rsidRPr="009A1F52">
        <w:rPr>
          <w:rFonts w:ascii="Arial" w:hAnsi="Arial" w:cs="Arial"/>
          <w:b/>
          <w:sz w:val="22"/>
          <w:szCs w:val="22"/>
        </w:rPr>
        <w:t xml:space="preserve">Београд, </w:t>
      </w:r>
      <w:r w:rsidR="007C4594">
        <w:rPr>
          <w:rFonts w:ascii="Arial" w:hAnsi="Arial"/>
          <w:b/>
          <w:sz w:val="22"/>
        </w:rPr>
        <w:t xml:space="preserve">септембар </w:t>
      </w:r>
      <w:r w:rsidR="006E151A" w:rsidRPr="009A1F52">
        <w:rPr>
          <w:rFonts w:ascii="Arial" w:hAnsi="Arial" w:cs="Arial"/>
          <w:b/>
          <w:sz w:val="22"/>
          <w:szCs w:val="22"/>
        </w:rPr>
        <w:t>2016</w:t>
      </w:r>
      <w:r w:rsidR="00F717AF" w:rsidRPr="009A1F52">
        <w:rPr>
          <w:rFonts w:ascii="Arial" w:hAnsi="Arial" w:cs="Arial"/>
          <w:b/>
          <w:sz w:val="22"/>
          <w:szCs w:val="22"/>
        </w:rPr>
        <w:t>. године</w:t>
      </w:r>
    </w:p>
    <w:p w:rsidR="00F717AF" w:rsidRPr="00882EB0" w:rsidRDefault="00F717AF" w:rsidP="00315375">
      <w:pPr>
        <w:pStyle w:val="BodyText"/>
        <w:rPr>
          <w:rFonts w:ascii="Arial" w:hAnsi="Arial" w:cs="Arial"/>
          <w:sz w:val="22"/>
          <w:szCs w:val="22"/>
        </w:rPr>
      </w:pPr>
      <w:r w:rsidRPr="00882EB0">
        <w:rPr>
          <w:rFonts w:ascii="Arial" w:hAnsi="Arial" w:cs="Arial"/>
          <w:sz w:val="22"/>
          <w:szCs w:val="22"/>
        </w:rPr>
        <w:br w:type="page"/>
      </w:r>
      <w:r w:rsidRPr="00882EB0">
        <w:rPr>
          <w:rFonts w:ascii="Arial" w:hAnsi="Arial" w:cs="Arial"/>
          <w:color w:val="000000"/>
          <w:kern w:val="2"/>
          <w:sz w:val="22"/>
          <w:szCs w:val="22"/>
        </w:rPr>
        <w:lastRenderedPageBreak/>
        <w:t>На основу чл. 32. и 61. Закона о јавним набавк</w:t>
      </w:r>
      <w:r w:rsidR="006A1212" w:rsidRPr="00882EB0">
        <w:rPr>
          <w:rFonts w:ascii="Arial" w:hAnsi="Arial" w:cs="Arial"/>
          <w:color w:val="000000"/>
          <w:kern w:val="2"/>
          <w:sz w:val="22"/>
          <w:szCs w:val="22"/>
        </w:rPr>
        <w:t>ама („Сл. гласник РС” бр. 124/</w:t>
      </w:r>
      <w:r w:rsidRPr="00882EB0">
        <w:rPr>
          <w:rFonts w:ascii="Arial" w:hAnsi="Arial" w:cs="Arial"/>
          <w:color w:val="000000"/>
          <w:kern w:val="2"/>
          <w:sz w:val="22"/>
          <w:szCs w:val="22"/>
        </w:rPr>
        <w:t>12</w:t>
      </w:r>
      <w:r w:rsidR="00900C6D" w:rsidRPr="00882EB0">
        <w:rPr>
          <w:rFonts w:ascii="Arial" w:hAnsi="Arial" w:cs="Arial"/>
          <w:color w:val="000000"/>
          <w:kern w:val="2"/>
          <w:sz w:val="22"/>
          <w:szCs w:val="22"/>
        </w:rPr>
        <w:t xml:space="preserve">, </w:t>
      </w:r>
      <w:r w:rsidR="006A1212" w:rsidRPr="00882EB0">
        <w:rPr>
          <w:rFonts w:ascii="Arial" w:hAnsi="Arial" w:cs="Arial"/>
          <w:color w:val="000000"/>
          <w:kern w:val="2"/>
          <w:sz w:val="22"/>
          <w:szCs w:val="22"/>
        </w:rPr>
        <w:t>14/15</w:t>
      </w:r>
      <w:r w:rsidRPr="00882EB0">
        <w:rPr>
          <w:rFonts w:ascii="Arial" w:hAnsi="Arial" w:cs="Arial"/>
          <w:color w:val="000000"/>
          <w:kern w:val="2"/>
          <w:sz w:val="22"/>
          <w:szCs w:val="22"/>
        </w:rPr>
        <w:t xml:space="preserve">, </w:t>
      </w:r>
      <w:r w:rsidR="00E477AD" w:rsidRPr="00882EB0">
        <w:rPr>
          <w:rFonts w:ascii="Arial" w:hAnsi="Arial" w:cs="Arial"/>
          <w:color w:val="000000"/>
          <w:kern w:val="2"/>
          <w:sz w:val="22"/>
          <w:szCs w:val="22"/>
        </w:rPr>
        <w:t>и 68/2015)</w:t>
      </w:r>
      <w:r w:rsidR="00362E5D">
        <w:rPr>
          <w:rFonts w:ascii="Arial" w:hAnsi="Arial" w:cs="Arial"/>
          <w:color w:val="000000"/>
          <w:kern w:val="2"/>
          <w:sz w:val="22"/>
          <w:szCs w:val="22"/>
        </w:rPr>
        <w:t>,</w:t>
      </w:r>
      <w:r w:rsidR="000F7BE0" w:rsidRPr="00882EB0">
        <w:rPr>
          <w:rFonts w:ascii="Arial" w:hAnsi="Arial" w:cs="Arial"/>
          <w:color w:val="000000"/>
          <w:kern w:val="2"/>
          <w:sz w:val="22"/>
          <w:szCs w:val="22"/>
        </w:rPr>
        <w:t xml:space="preserve"> (у даљем текст: Закон)</w:t>
      </w:r>
      <w:r w:rsidRPr="00882EB0">
        <w:rPr>
          <w:rFonts w:ascii="Arial" w:hAnsi="Arial" w:cs="Arial"/>
          <w:color w:val="000000"/>
          <w:kern w:val="2"/>
          <w:sz w:val="22"/>
          <w:szCs w:val="22"/>
        </w:rPr>
        <w:t xml:space="preserve">, </w:t>
      </w:r>
      <w:r w:rsidRPr="00311170">
        <w:rPr>
          <w:rFonts w:ascii="Arial" w:hAnsi="Arial" w:cs="Arial"/>
          <w:color w:val="000000"/>
          <w:kern w:val="2"/>
          <w:sz w:val="22"/>
          <w:szCs w:val="22"/>
        </w:rPr>
        <w:t>чл</w:t>
      </w:r>
      <w:r w:rsidR="00E477AD" w:rsidRPr="00311170">
        <w:rPr>
          <w:rFonts w:ascii="Arial" w:hAnsi="Arial" w:cs="Arial"/>
          <w:color w:val="000000"/>
          <w:kern w:val="2"/>
          <w:sz w:val="22"/>
          <w:szCs w:val="22"/>
        </w:rPr>
        <w:t>ан</w:t>
      </w:r>
      <w:r w:rsidR="00E477AD" w:rsidRPr="00882EB0">
        <w:rPr>
          <w:rFonts w:ascii="Arial" w:hAnsi="Arial" w:cs="Arial"/>
          <w:color w:val="000000"/>
          <w:kern w:val="2"/>
          <w:sz w:val="22"/>
          <w:szCs w:val="22"/>
        </w:rPr>
        <w:t xml:space="preserve">а </w:t>
      </w:r>
      <w:r w:rsidRPr="00882EB0">
        <w:rPr>
          <w:rFonts w:ascii="Arial" w:hAnsi="Arial" w:cs="Arial"/>
          <w:color w:val="000000"/>
          <w:kern w:val="2"/>
          <w:sz w:val="22"/>
          <w:szCs w:val="22"/>
        </w:rPr>
        <w:t xml:space="preserve">2. Правилника о обавезним елементима конкурсне </w:t>
      </w:r>
      <w:r w:rsidRPr="00C10416">
        <w:rPr>
          <w:rFonts w:ascii="Arial" w:hAnsi="Arial" w:cs="Arial"/>
          <w:color w:val="000000"/>
          <w:kern w:val="2"/>
          <w:sz w:val="22"/>
          <w:szCs w:val="22"/>
        </w:rPr>
        <w:t>документације у поступцима јавних набавки и начину доказивања испуњености услова („Сл. гласник Репу</w:t>
      </w:r>
      <w:r w:rsidR="006A1212" w:rsidRPr="00C10416">
        <w:rPr>
          <w:rFonts w:ascii="Arial" w:hAnsi="Arial" w:cs="Arial"/>
          <w:color w:val="000000"/>
          <w:kern w:val="2"/>
          <w:sz w:val="22"/>
          <w:szCs w:val="22"/>
        </w:rPr>
        <w:t xml:space="preserve">блике Србије” бр. </w:t>
      </w:r>
      <w:r w:rsidR="00C7176D" w:rsidRPr="00C10416">
        <w:rPr>
          <w:rFonts w:ascii="Arial" w:hAnsi="Arial" w:cs="Arial"/>
          <w:color w:val="000000"/>
          <w:kern w:val="2"/>
          <w:sz w:val="22"/>
          <w:szCs w:val="22"/>
        </w:rPr>
        <w:t>86/15</w:t>
      </w:r>
      <w:r w:rsidRPr="00C10416">
        <w:rPr>
          <w:rFonts w:ascii="Arial" w:hAnsi="Arial" w:cs="Arial"/>
          <w:color w:val="000000"/>
          <w:kern w:val="2"/>
          <w:sz w:val="22"/>
          <w:szCs w:val="22"/>
        </w:rPr>
        <w:t xml:space="preserve">), </w:t>
      </w:r>
      <w:r w:rsidRPr="00C10416">
        <w:rPr>
          <w:rFonts w:ascii="Arial" w:eastAsia="Arial Unicode MS" w:hAnsi="Arial" w:cs="Arial"/>
          <w:color w:val="000000"/>
          <w:kern w:val="2"/>
          <w:sz w:val="22"/>
          <w:szCs w:val="22"/>
        </w:rPr>
        <w:t xml:space="preserve">Одлуке о покретању поступка јавне набавке број </w:t>
      </w:r>
      <w:r w:rsidR="00C10416" w:rsidRPr="00C10416">
        <w:rPr>
          <w:rFonts w:ascii="Arial" w:eastAsia="Arial Unicode MS" w:hAnsi="Arial"/>
          <w:color w:val="000000"/>
          <w:kern w:val="2"/>
          <w:sz w:val="22"/>
        </w:rPr>
        <w:t>1000/0150/2016 за 2016</w:t>
      </w:r>
      <w:r w:rsidR="004A76C0" w:rsidRPr="00C10416">
        <w:rPr>
          <w:rFonts w:ascii="Arial" w:eastAsia="Arial Unicode MS" w:hAnsi="Arial"/>
          <w:color w:val="000000"/>
          <w:kern w:val="2"/>
          <w:sz w:val="22"/>
        </w:rPr>
        <w:t xml:space="preserve">. годину, број </w:t>
      </w:r>
      <w:r w:rsidR="00C10416" w:rsidRPr="00C10416">
        <w:rPr>
          <w:rFonts w:ascii="Arial" w:eastAsia="Arial Unicode MS" w:hAnsi="Arial"/>
          <w:color w:val="000000"/>
          <w:kern w:val="2"/>
          <w:sz w:val="22"/>
        </w:rPr>
        <w:t>12.01.296856/2-16</w:t>
      </w:r>
      <w:r w:rsidR="004A76C0" w:rsidRPr="00C10416">
        <w:rPr>
          <w:rFonts w:ascii="Arial" w:eastAsia="Arial Unicode MS" w:hAnsi="Arial"/>
          <w:color w:val="000000"/>
          <w:kern w:val="2"/>
          <w:sz w:val="22"/>
        </w:rPr>
        <w:t xml:space="preserve"> од </w:t>
      </w:r>
      <w:r w:rsidR="00C10416" w:rsidRPr="00C10416">
        <w:rPr>
          <w:rFonts w:ascii="Arial" w:eastAsia="Arial Unicode MS" w:hAnsi="Arial"/>
          <w:color w:val="000000"/>
          <w:kern w:val="2"/>
          <w:sz w:val="22"/>
        </w:rPr>
        <w:t>28.07.2016</w:t>
      </w:r>
      <w:r w:rsidR="004A76C0" w:rsidRPr="00C10416">
        <w:rPr>
          <w:rFonts w:ascii="Arial" w:eastAsia="Arial Unicode MS" w:hAnsi="Arial"/>
          <w:color w:val="000000"/>
          <w:kern w:val="2"/>
          <w:sz w:val="22"/>
        </w:rPr>
        <w:t xml:space="preserve">. године </w:t>
      </w:r>
      <w:r w:rsidRPr="00C10416">
        <w:rPr>
          <w:rFonts w:ascii="Arial" w:eastAsia="Arial Unicode MS" w:hAnsi="Arial" w:cs="Arial"/>
          <w:color w:val="000000"/>
          <w:kern w:val="2"/>
          <w:sz w:val="22"/>
          <w:szCs w:val="22"/>
        </w:rPr>
        <w:t>и Решења о образ</w:t>
      </w:r>
      <w:r w:rsidR="00C34901" w:rsidRPr="00C10416">
        <w:rPr>
          <w:rFonts w:ascii="Arial" w:eastAsia="Arial Unicode MS" w:hAnsi="Arial" w:cs="Arial"/>
          <w:color w:val="000000"/>
          <w:kern w:val="2"/>
          <w:sz w:val="22"/>
          <w:szCs w:val="22"/>
        </w:rPr>
        <w:t xml:space="preserve">овању </w:t>
      </w:r>
      <w:r w:rsidR="00E81B3B" w:rsidRPr="00C10416">
        <w:rPr>
          <w:rFonts w:ascii="Arial" w:eastAsia="Arial Unicode MS" w:hAnsi="Arial" w:cs="Arial"/>
          <w:color w:val="000000"/>
          <w:kern w:val="2"/>
          <w:sz w:val="22"/>
          <w:szCs w:val="22"/>
        </w:rPr>
        <w:t>K</w:t>
      </w:r>
      <w:r w:rsidR="00C34901" w:rsidRPr="00C10416">
        <w:rPr>
          <w:rFonts w:ascii="Arial" w:eastAsia="Arial Unicode MS" w:hAnsi="Arial" w:cs="Arial"/>
          <w:color w:val="000000"/>
          <w:kern w:val="2"/>
          <w:sz w:val="22"/>
          <w:szCs w:val="22"/>
        </w:rPr>
        <w:t>омисије за јавну набавку</w:t>
      </w:r>
      <w:r w:rsidRPr="00C10416">
        <w:rPr>
          <w:rFonts w:ascii="Arial" w:eastAsia="Arial Unicode MS" w:hAnsi="Arial" w:cs="Arial"/>
          <w:color w:val="000000"/>
          <w:kern w:val="2"/>
          <w:sz w:val="22"/>
          <w:szCs w:val="22"/>
        </w:rPr>
        <w:t xml:space="preserve"> </w:t>
      </w:r>
      <w:r w:rsidR="004A76C0" w:rsidRPr="00C10416">
        <w:rPr>
          <w:rFonts w:ascii="Arial" w:eastAsia="Arial Unicode MS" w:hAnsi="Arial"/>
          <w:color w:val="000000"/>
          <w:kern w:val="2"/>
          <w:sz w:val="22"/>
        </w:rPr>
        <w:t>број 12.01.</w:t>
      </w:r>
      <w:r w:rsidR="00C10416" w:rsidRPr="00C10416">
        <w:rPr>
          <w:rFonts w:ascii="Arial" w:eastAsia="Arial Unicode MS" w:hAnsi="Arial"/>
          <w:color w:val="000000"/>
          <w:kern w:val="2"/>
          <w:sz w:val="22"/>
        </w:rPr>
        <w:t>296856/3-16</w:t>
      </w:r>
      <w:r w:rsidR="004A76C0" w:rsidRPr="00C10416">
        <w:rPr>
          <w:rFonts w:ascii="Arial" w:eastAsia="Arial Unicode MS" w:hAnsi="Arial"/>
          <w:color w:val="000000"/>
          <w:kern w:val="2"/>
          <w:sz w:val="22"/>
        </w:rPr>
        <w:t xml:space="preserve"> од </w:t>
      </w:r>
      <w:r w:rsidR="00C10416" w:rsidRPr="00C10416">
        <w:rPr>
          <w:rFonts w:ascii="Arial" w:eastAsia="Arial Unicode MS" w:hAnsi="Arial"/>
          <w:color w:val="000000"/>
          <w:kern w:val="2"/>
          <w:sz w:val="22"/>
        </w:rPr>
        <w:t>28.07.2016</w:t>
      </w:r>
      <w:r w:rsidR="004A76C0" w:rsidRPr="00C10416">
        <w:rPr>
          <w:rFonts w:ascii="Arial" w:eastAsia="Arial Unicode MS" w:hAnsi="Arial"/>
          <w:color w:val="000000"/>
          <w:kern w:val="2"/>
          <w:sz w:val="22"/>
        </w:rPr>
        <w:t>. године</w:t>
      </w:r>
      <w:r w:rsidRPr="00C10416">
        <w:rPr>
          <w:rFonts w:ascii="Arial" w:eastAsia="Arial Unicode MS" w:hAnsi="Arial" w:cs="Arial"/>
          <w:color w:val="000000"/>
          <w:kern w:val="2"/>
          <w:sz w:val="22"/>
          <w:szCs w:val="22"/>
        </w:rPr>
        <w:t>,</w:t>
      </w:r>
      <w:r w:rsidR="005517BE" w:rsidRPr="00882EB0">
        <w:rPr>
          <w:rFonts w:ascii="Arial" w:eastAsia="Arial Unicode MS" w:hAnsi="Arial" w:cs="Arial"/>
          <w:color w:val="000000"/>
          <w:kern w:val="2"/>
          <w:sz w:val="22"/>
          <w:szCs w:val="22"/>
        </w:rPr>
        <w:t xml:space="preserve"> </w:t>
      </w:r>
      <w:r w:rsidRPr="00882EB0">
        <w:rPr>
          <w:rFonts w:ascii="Arial" w:eastAsia="Arial Unicode MS" w:hAnsi="Arial" w:cs="Arial"/>
          <w:color w:val="000000"/>
          <w:kern w:val="2"/>
          <w:sz w:val="22"/>
          <w:szCs w:val="22"/>
        </w:rPr>
        <w:t>припремљена је:</w:t>
      </w:r>
    </w:p>
    <w:p w:rsidR="00F717AF" w:rsidRPr="00882EB0" w:rsidRDefault="00F717AF" w:rsidP="00315375">
      <w:pPr>
        <w:pStyle w:val="BodyText"/>
        <w:rPr>
          <w:rFonts w:ascii="Arial" w:hAnsi="Arial" w:cs="Arial"/>
          <w:b/>
          <w:spacing w:val="80"/>
          <w:sz w:val="22"/>
          <w:szCs w:val="22"/>
        </w:rPr>
      </w:pPr>
    </w:p>
    <w:p w:rsidR="00701AC0" w:rsidRPr="00882EB0" w:rsidRDefault="00701AC0" w:rsidP="00315375">
      <w:pPr>
        <w:pStyle w:val="BodyText"/>
        <w:rPr>
          <w:rFonts w:ascii="Arial" w:hAnsi="Arial" w:cs="Arial"/>
          <w:b/>
          <w:spacing w:val="80"/>
          <w:sz w:val="22"/>
          <w:szCs w:val="22"/>
        </w:rPr>
      </w:pPr>
    </w:p>
    <w:p w:rsidR="00F717AF" w:rsidRPr="00882EB0" w:rsidRDefault="00987C21" w:rsidP="006E151A">
      <w:pPr>
        <w:pStyle w:val="BodyText"/>
        <w:jc w:val="center"/>
        <w:rPr>
          <w:rFonts w:ascii="Arial" w:hAnsi="Arial" w:cs="Arial"/>
          <w:b/>
          <w:spacing w:val="80"/>
          <w:sz w:val="22"/>
          <w:szCs w:val="22"/>
        </w:rPr>
      </w:pPr>
      <w:r w:rsidRPr="00882EB0">
        <w:rPr>
          <w:rFonts w:ascii="Arial" w:hAnsi="Arial" w:cs="Arial"/>
          <w:b/>
          <w:spacing w:val="80"/>
          <w:sz w:val="22"/>
          <w:szCs w:val="22"/>
        </w:rPr>
        <w:t>КОНКУРСНА</w:t>
      </w:r>
      <w:r w:rsidR="00F717AF" w:rsidRPr="00882EB0">
        <w:rPr>
          <w:rFonts w:ascii="Arial" w:hAnsi="Arial" w:cs="Arial"/>
          <w:b/>
          <w:spacing w:val="80"/>
          <w:sz w:val="22"/>
          <w:szCs w:val="22"/>
        </w:rPr>
        <w:t xml:space="preserve"> ДОКУМЕНТАЦИЈА</w:t>
      </w:r>
    </w:p>
    <w:p w:rsidR="00F717AF" w:rsidRPr="00882EB0" w:rsidRDefault="00F717AF" w:rsidP="00F717AF">
      <w:pPr>
        <w:pStyle w:val="BodyText"/>
        <w:rPr>
          <w:rFonts w:ascii="Arial" w:hAnsi="Arial" w:cs="Arial"/>
          <w:sz w:val="22"/>
          <w:szCs w:val="22"/>
        </w:rPr>
      </w:pPr>
    </w:p>
    <w:p w:rsidR="00F8173A" w:rsidRPr="00882EB0" w:rsidRDefault="00F8173A" w:rsidP="00C7176D">
      <w:pPr>
        <w:pStyle w:val="Heading10"/>
        <w:jc w:val="center"/>
      </w:pPr>
    </w:p>
    <w:p w:rsidR="00D51FA1" w:rsidRPr="00882EB0" w:rsidRDefault="00F717AF" w:rsidP="00C7176D">
      <w:pPr>
        <w:pStyle w:val="Heading10"/>
        <w:jc w:val="center"/>
      </w:pPr>
      <w:bookmarkStart w:id="0" w:name="_Toc458412315"/>
      <w:bookmarkStart w:id="1" w:name="_Toc462157744"/>
      <w:r w:rsidRPr="00882EB0">
        <w:t>САДРЖАЈ</w:t>
      </w:r>
      <w:bookmarkEnd w:id="0"/>
      <w:bookmarkEnd w:id="1"/>
    </w:p>
    <w:p w:rsidR="00B64D54" w:rsidRPr="00882EB0" w:rsidRDefault="00B64D54" w:rsidP="00D51FA1">
      <w:pPr>
        <w:pStyle w:val="BodyText"/>
        <w:jc w:val="center"/>
        <w:rPr>
          <w:rFonts w:ascii="Arial" w:hAnsi="Arial" w:cs="Arial"/>
          <w:b/>
          <w:spacing w:val="80"/>
          <w:sz w:val="22"/>
          <w:szCs w:val="22"/>
        </w:rPr>
      </w:pPr>
    </w:p>
    <w:sdt>
      <w:sdtPr>
        <w:rPr>
          <w:rFonts w:ascii="Times New Roman" w:eastAsia="Times New Roman" w:hAnsi="Times New Roman" w:cs="Times New Roman"/>
          <w:color w:val="auto"/>
          <w:sz w:val="24"/>
          <w:szCs w:val="20"/>
          <w:lang w:val="sr-Cyrl-CS" w:eastAsia="ar-SA"/>
        </w:rPr>
        <w:id w:val="891779401"/>
        <w:docPartObj>
          <w:docPartGallery w:val="Table of Contents"/>
          <w:docPartUnique/>
        </w:docPartObj>
      </w:sdtPr>
      <w:sdtEndPr>
        <w:rPr>
          <w:b/>
          <w:bCs/>
          <w:noProof/>
        </w:rPr>
      </w:sdtEndPr>
      <w:sdtContent>
        <w:p w:rsidR="00B64D54" w:rsidRPr="00B64D54" w:rsidRDefault="00B64D54" w:rsidP="00B64D54">
          <w:pPr>
            <w:pStyle w:val="TOCHeading"/>
            <w:rPr>
              <w:rFonts w:ascii="Arial" w:eastAsiaTheme="minorEastAsia" w:hAnsi="Arial" w:cs="Arial"/>
              <w:bCs/>
              <w:caps/>
              <w:noProof/>
              <w:color w:val="auto"/>
              <w:sz w:val="16"/>
              <w:szCs w:val="16"/>
            </w:rPr>
          </w:pPr>
          <w:r>
            <w:fldChar w:fldCharType="begin"/>
          </w:r>
          <w:r>
            <w:instrText xml:space="preserve"> TOC \o "1-3" \h \z \u </w:instrText>
          </w:r>
          <w:r>
            <w:fldChar w:fldCharType="separate"/>
          </w:r>
        </w:p>
        <w:p w:rsidR="00B64D54" w:rsidRPr="00B64D54" w:rsidRDefault="00815EC8">
          <w:pPr>
            <w:pStyle w:val="TOC1"/>
            <w:tabs>
              <w:tab w:val="left" w:pos="480"/>
              <w:tab w:val="right" w:leader="dot" w:pos="9347"/>
            </w:tabs>
            <w:rPr>
              <w:rFonts w:eastAsiaTheme="minorEastAsia" w:cs="Arial"/>
              <w:b w:val="0"/>
              <w:bCs w:val="0"/>
              <w:caps w:val="0"/>
              <w:noProof/>
              <w:sz w:val="16"/>
              <w:szCs w:val="16"/>
              <w:lang w:val="en-US" w:eastAsia="en-US"/>
            </w:rPr>
          </w:pPr>
          <w:hyperlink w:anchor="_Toc462157745" w:history="1">
            <w:r w:rsidR="00B64D54" w:rsidRPr="00B64D54">
              <w:rPr>
                <w:rStyle w:val="Hyperlink"/>
                <w:rFonts w:cs="Arial"/>
                <w:b w:val="0"/>
                <w:noProof/>
                <w:sz w:val="16"/>
                <w:szCs w:val="16"/>
              </w:rPr>
              <w:t>1.</w:t>
            </w:r>
            <w:r w:rsidR="00B64D54" w:rsidRPr="00B64D54">
              <w:rPr>
                <w:rFonts w:eastAsiaTheme="minorEastAsia" w:cs="Arial"/>
                <w:b w:val="0"/>
                <w:bCs w:val="0"/>
                <w:caps w:val="0"/>
                <w:noProof/>
                <w:sz w:val="16"/>
                <w:szCs w:val="16"/>
                <w:lang w:val="en-US" w:eastAsia="en-US"/>
              </w:rPr>
              <w:tab/>
            </w:r>
            <w:r w:rsidR="00B64D54" w:rsidRPr="00B64D54">
              <w:rPr>
                <w:rStyle w:val="Hyperlink"/>
                <w:rFonts w:cs="Arial"/>
                <w:b w:val="0"/>
                <w:noProof/>
                <w:sz w:val="16"/>
                <w:szCs w:val="16"/>
              </w:rPr>
              <w:t>ОПШТИ ПОДАЦИ О ЈАВНОЈ НАБАВЦИ</w:t>
            </w:r>
            <w:r w:rsidR="00B64D54" w:rsidRPr="00B64D54">
              <w:rPr>
                <w:rFonts w:cs="Arial"/>
                <w:b w:val="0"/>
                <w:noProof/>
                <w:webHidden/>
                <w:sz w:val="16"/>
                <w:szCs w:val="16"/>
              </w:rPr>
              <w:tab/>
            </w:r>
            <w:r w:rsidR="00B64D54" w:rsidRPr="00B64D54">
              <w:rPr>
                <w:rFonts w:cs="Arial"/>
                <w:b w:val="0"/>
                <w:noProof/>
                <w:webHidden/>
                <w:sz w:val="16"/>
                <w:szCs w:val="16"/>
              </w:rPr>
              <w:fldChar w:fldCharType="begin"/>
            </w:r>
            <w:r w:rsidR="00B64D54" w:rsidRPr="00B64D54">
              <w:rPr>
                <w:rFonts w:cs="Arial"/>
                <w:b w:val="0"/>
                <w:noProof/>
                <w:webHidden/>
                <w:sz w:val="16"/>
                <w:szCs w:val="16"/>
              </w:rPr>
              <w:instrText xml:space="preserve"> PAGEREF _Toc462157745 \h </w:instrText>
            </w:r>
            <w:r w:rsidR="00B64D54" w:rsidRPr="00B64D54">
              <w:rPr>
                <w:rFonts w:cs="Arial"/>
                <w:b w:val="0"/>
                <w:noProof/>
                <w:webHidden/>
                <w:sz w:val="16"/>
                <w:szCs w:val="16"/>
              </w:rPr>
            </w:r>
            <w:r w:rsidR="00B64D54" w:rsidRPr="00B64D54">
              <w:rPr>
                <w:rFonts w:cs="Arial"/>
                <w:b w:val="0"/>
                <w:noProof/>
                <w:webHidden/>
                <w:sz w:val="16"/>
                <w:szCs w:val="16"/>
              </w:rPr>
              <w:fldChar w:fldCharType="separate"/>
            </w:r>
            <w:r w:rsidR="00F754E1">
              <w:rPr>
                <w:rFonts w:cs="Arial"/>
                <w:b w:val="0"/>
                <w:noProof/>
                <w:webHidden/>
                <w:sz w:val="16"/>
                <w:szCs w:val="16"/>
              </w:rPr>
              <w:t>3</w:t>
            </w:r>
            <w:r w:rsidR="00B64D54" w:rsidRPr="00B64D54">
              <w:rPr>
                <w:rFonts w:cs="Arial"/>
                <w:b w:val="0"/>
                <w:noProof/>
                <w:webHidden/>
                <w:sz w:val="16"/>
                <w:szCs w:val="16"/>
              </w:rPr>
              <w:fldChar w:fldCharType="end"/>
            </w:r>
          </w:hyperlink>
        </w:p>
        <w:p w:rsidR="00B64D54" w:rsidRPr="00B64D54" w:rsidRDefault="00815EC8">
          <w:pPr>
            <w:pStyle w:val="TOC1"/>
            <w:tabs>
              <w:tab w:val="left" w:pos="480"/>
              <w:tab w:val="right" w:leader="dot" w:pos="9347"/>
            </w:tabs>
            <w:rPr>
              <w:rFonts w:eastAsiaTheme="minorEastAsia" w:cs="Arial"/>
              <w:b w:val="0"/>
              <w:bCs w:val="0"/>
              <w:caps w:val="0"/>
              <w:noProof/>
              <w:sz w:val="16"/>
              <w:szCs w:val="16"/>
              <w:lang w:val="en-US" w:eastAsia="en-US"/>
            </w:rPr>
          </w:pPr>
          <w:hyperlink w:anchor="_Toc462157746" w:history="1">
            <w:r w:rsidR="00B64D54" w:rsidRPr="00B64D54">
              <w:rPr>
                <w:rStyle w:val="Hyperlink"/>
                <w:rFonts w:cs="Arial"/>
                <w:b w:val="0"/>
                <w:noProof/>
                <w:sz w:val="16"/>
                <w:szCs w:val="16"/>
              </w:rPr>
              <w:t>2.</w:t>
            </w:r>
            <w:r w:rsidR="00B64D54" w:rsidRPr="00B64D54">
              <w:rPr>
                <w:rFonts w:eastAsiaTheme="minorEastAsia" w:cs="Arial"/>
                <w:b w:val="0"/>
                <w:bCs w:val="0"/>
                <w:caps w:val="0"/>
                <w:noProof/>
                <w:sz w:val="16"/>
                <w:szCs w:val="16"/>
                <w:lang w:val="en-US" w:eastAsia="en-US"/>
              </w:rPr>
              <w:tab/>
            </w:r>
            <w:r w:rsidR="00B64D54" w:rsidRPr="00B64D54">
              <w:rPr>
                <w:rStyle w:val="Hyperlink"/>
                <w:rFonts w:cs="Arial"/>
                <w:b w:val="0"/>
                <w:noProof/>
                <w:sz w:val="16"/>
                <w:szCs w:val="16"/>
              </w:rPr>
              <w:t>УПУТСТВО ПОНУЂАЧИМА КАКО ДА САЧИНЕ ПОНУДУ</w:t>
            </w:r>
            <w:r w:rsidR="00B64D54" w:rsidRPr="00B64D54">
              <w:rPr>
                <w:rFonts w:cs="Arial"/>
                <w:b w:val="0"/>
                <w:noProof/>
                <w:webHidden/>
                <w:sz w:val="16"/>
                <w:szCs w:val="16"/>
              </w:rPr>
              <w:tab/>
            </w:r>
            <w:r w:rsidR="00B64D54" w:rsidRPr="00B64D54">
              <w:rPr>
                <w:rFonts w:cs="Arial"/>
                <w:b w:val="0"/>
                <w:noProof/>
                <w:webHidden/>
                <w:sz w:val="16"/>
                <w:szCs w:val="16"/>
              </w:rPr>
              <w:fldChar w:fldCharType="begin"/>
            </w:r>
            <w:r w:rsidR="00B64D54" w:rsidRPr="00B64D54">
              <w:rPr>
                <w:rFonts w:cs="Arial"/>
                <w:b w:val="0"/>
                <w:noProof/>
                <w:webHidden/>
                <w:sz w:val="16"/>
                <w:szCs w:val="16"/>
              </w:rPr>
              <w:instrText xml:space="preserve"> PAGEREF _Toc462157746 \h </w:instrText>
            </w:r>
            <w:r w:rsidR="00B64D54" w:rsidRPr="00B64D54">
              <w:rPr>
                <w:rFonts w:cs="Arial"/>
                <w:b w:val="0"/>
                <w:noProof/>
                <w:webHidden/>
                <w:sz w:val="16"/>
                <w:szCs w:val="16"/>
              </w:rPr>
            </w:r>
            <w:r w:rsidR="00B64D54" w:rsidRPr="00B64D54">
              <w:rPr>
                <w:rFonts w:cs="Arial"/>
                <w:b w:val="0"/>
                <w:noProof/>
                <w:webHidden/>
                <w:sz w:val="16"/>
                <w:szCs w:val="16"/>
              </w:rPr>
              <w:fldChar w:fldCharType="separate"/>
            </w:r>
            <w:r w:rsidR="00F754E1">
              <w:rPr>
                <w:rFonts w:cs="Arial"/>
                <w:b w:val="0"/>
                <w:noProof/>
                <w:webHidden/>
                <w:sz w:val="16"/>
                <w:szCs w:val="16"/>
              </w:rPr>
              <w:t>4</w:t>
            </w:r>
            <w:r w:rsidR="00B64D54" w:rsidRPr="00B64D54">
              <w:rPr>
                <w:rFonts w:cs="Arial"/>
                <w:b w:val="0"/>
                <w:noProof/>
                <w:webHidden/>
                <w:sz w:val="16"/>
                <w:szCs w:val="16"/>
              </w:rPr>
              <w:fldChar w:fldCharType="end"/>
            </w:r>
          </w:hyperlink>
        </w:p>
        <w:p w:rsidR="00B64D54" w:rsidRPr="00B64D54" w:rsidRDefault="00815EC8">
          <w:pPr>
            <w:pStyle w:val="TOC1"/>
            <w:tabs>
              <w:tab w:val="left" w:pos="480"/>
              <w:tab w:val="right" w:leader="dot" w:pos="9347"/>
            </w:tabs>
            <w:rPr>
              <w:rFonts w:eastAsiaTheme="minorEastAsia" w:cs="Arial"/>
              <w:b w:val="0"/>
              <w:bCs w:val="0"/>
              <w:caps w:val="0"/>
              <w:noProof/>
              <w:sz w:val="16"/>
              <w:szCs w:val="16"/>
              <w:lang w:val="en-US" w:eastAsia="en-US"/>
            </w:rPr>
          </w:pPr>
          <w:hyperlink w:anchor="_Toc462157778" w:history="1">
            <w:r w:rsidR="00B64D54" w:rsidRPr="00B64D54">
              <w:rPr>
                <w:rStyle w:val="Hyperlink"/>
                <w:rFonts w:cs="Arial"/>
                <w:b w:val="0"/>
                <w:noProof/>
                <w:sz w:val="16"/>
                <w:szCs w:val="16"/>
              </w:rPr>
              <w:t>3.</w:t>
            </w:r>
            <w:r w:rsidR="00B64D54" w:rsidRPr="00B64D54">
              <w:rPr>
                <w:rFonts w:eastAsiaTheme="minorEastAsia" w:cs="Arial"/>
                <w:b w:val="0"/>
                <w:bCs w:val="0"/>
                <w:caps w:val="0"/>
                <w:noProof/>
                <w:sz w:val="16"/>
                <w:szCs w:val="16"/>
                <w:lang w:val="en-US" w:eastAsia="en-US"/>
              </w:rPr>
              <w:tab/>
            </w:r>
            <w:r w:rsidR="00B64D54" w:rsidRPr="00B64D54">
              <w:rPr>
                <w:rStyle w:val="Hyperlink"/>
                <w:rFonts w:cs="Arial"/>
                <w:b w:val="0"/>
                <w:noProof/>
                <w:sz w:val="16"/>
                <w:szCs w:val="16"/>
              </w:rPr>
              <w:t>КРИТЕРИЈУМ ЗА ДОДЕЛУ УГОВОРА</w:t>
            </w:r>
            <w:r w:rsidR="00B64D54" w:rsidRPr="00B64D54">
              <w:rPr>
                <w:rFonts w:cs="Arial"/>
                <w:b w:val="0"/>
                <w:noProof/>
                <w:webHidden/>
                <w:sz w:val="16"/>
                <w:szCs w:val="16"/>
              </w:rPr>
              <w:tab/>
            </w:r>
            <w:r w:rsidR="00B64D54" w:rsidRPr="00B64D54">
              <w:rPr>
                <w:rFonts w:cs="Arial"/>
                <w:b w:val="0"/>
                <w:noProof/>
                <w:webHidden/>
                <w:sz w:val="16"/>
                <w:szCs w:val="16"/>
              </w:rPr>
              <w:fldChar w:fldCharType="begin"/>
            </w:r>
            <w:r w:rsidR="00B64D54" w:rsidRPr="00B64D54">
              <w:rPr>
                <w:rFonts w:cs="Arial"/>
                <w:b w:val="0"/>
                <w:noProof/>
                <w:webHidden/>
                <w:sz w:val="16"/>
                <w:szCs w:val="16"/>
              </w:rPr>
              <w:instrText xml:space="preserve"> PAGEREF _Toc462157778 \h </w:instrText>
            </w:r>
            <w:r w:rsidR="00B64D54" w:rsidRPr="00B64D54">
              <w:rPr>
                <w:rFonts w:cs="Arial"/>
                <w:b w:val="0"/>
                <w:noProof/>
                <w:webHidden/>
                <w:sz w:val="16"/>
                <w:szCs w:val="16"/>
              </w:rPr>
            </w:r>
            <w:r w:rsidR="00B64D54" w:rsidRPr="00B64D54">
              <w:rPr>
                <w:rFonts w:cs="Arial"/>
                <w:b w:val="0"/>
                <w:noProof/>
                <w:webHidden/>
                <w:sz w:val="16"/>
                <w:szCs w:val="16"/>
              </w:rPr>
              <w:fldChar w:fldCharType="separate"/>
            </w:r>
            <w:r w:rsidR="00F754E1">
              <w:rPr>
                <w:rFonts w:cs="Arial"/>
                <w:b w:val="0"/>
                <w:noProof/>
                <w:webHidden/>
                <w:sz w:val="16"/>
                <w:szCs w:val="16"/>
              </w:rPr>
              <w:t>25</w:t>
            </w:r>
            <w:r w:rsidR="00B64D54" w:rsidRPr="00B64D54">
              <w:rPr>
                <w:rFonts w:cs="Arial"/>
                <w:b w:val="0"/>
                <w:noProof/>
                <w:webHidden/>
                <w:sz w:val="16"/>
                <w:szCs w:val="16"/>
              </w:rPr>
              <w:fldChar w:fldCharType="end"/>
            </w:r>
          </w:hyperlink>
        </w:p>
        <w:p w:rsidR="00B64D54" w:rsidRPr="00B64D54" w:rsidRDefault="00815EC8">
          <w:pPr>
            <w:pStyle w:val="TOC1"/>
            <w:tabs>
              <w:tab w:val="left" w:pos="480"/>
              <w:tab w:val="right" w:leader="dot" w:pos="9347"/>
            </w:tabs>
            <w:rPr>
              <w:rFonts w:eastAsiaTheme="minorEastAsia" w:cs="Arial"/>
              <w:b w:val="0"/>
              <w:bCs w:val="0"/>
              <w:caps w:val="0"/>
              <w:noProof/>
              <w:sz w:val="16"/>
              <w:szCs w:val="16"/>
              <w:lang w:val="en-US" w:eastAsia="en-US"/>
            </w:rPr>
          </w:pPr>
          <w:hyperlink w:anchor="_Toc462157779" w:history="1">
            <w:r w:rsidR="00B64D54" w:rsidRPr="00B64D54">
              <w:rPr>
                <w:rStyle w:val="Hyperlink"/>
                <w:rFonts w:cs="Arial"/>
                <w:b w:val="0"/>
                <w:noProof/>
                <w:sz w:val="16"/>
                <w:szCs w:val="16"/>
              </w:rPr>
              <w:t>4.</w:t>
            </w:r>
            <w:r w:rsidR="00B64D54" w:rsidRPr="00B64D54">
              <w:rPr>
                <w:rFonts w:eastAsiaTheme="minorEastAsia" w:cs="Arial"/>
                <w:b w:val="0"/>
                <w:bCs w:val="0"/>
                <w:caps w:val="0"/>
                <w:noProof/>
                <w:sz w:val="16"/>
                <w:szCs w:val="16"/>
                <w:lang w:val="en-US" w:eastAsia="en-US"/>
              </w:rPr>
              <w:tab/>
            </w:r>
            <w:r w:rsidR="00B64D54" w:rsidRPr="00B64D54">
              <w:rPr>
                <w:rStyle w:val="Hyperlink"/>
                <w:rFonts w:cs="Arial"/>
                <w:b w:val="0"/>
                <w:noProof/>
                <w:sz w:val="16"/>
                <w:szCs w:val="16"/>
              </w:rPr>
              <w:t>УСЛОВИ ЗА УЧЕШЋЕ У ПОСТУПКУ ЈАВНЕ НАБАВКЕ ИЗ ЧЛ. 75. И 76. ЗАКОНА О ЈАВНИМ НАБАВКАМА И УПУТСТВО КАКО СЕ ДОКАЗУЈЕ ИСПУЊЕНОСТ ТИХ УСЛОВА</w:t>
            </w:r>
            <w:r w:rsidR="00B64D54" w:rsidRPr="00B64D54">
              <w:rPr>
                <w:rFonts w:cs="Arial"/>
                <w:b w:val="0"/>
                <w:noProof/>
                <w:webHidden/>
                <w:sz w:val="16"/>
                <w:szCs w:val="16"/>
              </w:rPr>
              <w:tab/>
            </w:r>
            <w:r w:rsidR="00B64D54" w:rsidRPr="00B64D54">
              <w:rPr>
                <w:rFonts w:cs="Arial"/>
                <w:b w:val="0"/>
                <w:noProof/>
                <w:webHidden/>
                <w:sz w:val="16"/>
                <w:szCs w:val="16"/>
              </w:rPr>
              <w:fldChar w:fldCharType="begin"/>
            </w:r>
            <w:r w:rsidR="00B64D54" w:rsidRPr="00B64D54">
              <w:rPr>
                <w:rFonts w:cs="Arial"/>
                <w:b w:val="0"/>
                <w:noProof/>
                <w:webHidden/>
                <w:sz w:val="16"/>
                <w:szCs w:val="16"/>
              </w:rPr>
              <w:instrText xml:space="preserve"> PAGEREF _Toc462157779 \h </w:instrText>
            </w:r>
            <w:r w:rsidR="00B64D54" w:rsidRPr="00B64D54">
              <w:rPr>
                <w:rFonts w:cs="Arial"/>
                <w:b w:val="0"/>
                <w:noProof/>
                <w:webHidden/>
                <w:sz w:val="16"/>
                <w:szCs w:val="16"/>
              </w:rPr>
            </w:r>
            <w:r w:rsidR="00B64D54" w:rsidRPr="00B64D54">
              <w:rPr>
                <w:rFonts w:cs="Arial"/>
                <w:b w:val="0"/>
                <w:noProof/>
                <w:webHidden/>
                <w:sz w:val="16"/>
                <w:szCs w:val="16"/>
              </w:rPr>
              <w:fldChar w:fldCharType="separate"/>
            </w:r>
            <w:r w:rsidR="00F754E1">
              <w:rPr>
                <w:rFonts w:cs="Arial"/>
                <w:b w:val="0"/>
                <w:noProof/>
                <w:webHidden/>
                <w:sz w:val="16"/>
                <w:szCs w:val="16"/>
              </w:rPr>
              <w:t>26</w:t>
            </w:r>
            <w:r w:rsidR="00B64D54" w:rsidRPr="00B64D54">
              <w:rPr>
                <w:rFonts w:cs="Arial"/>
                <w:b w:val="0"/>
                <w:noProof/>
                <w:webHidden/>
                <w:sz w:val="16"/>
                <w:szCs w:val="16"/>
              </w:rPr>
              <w:fldChar w:fldCharType="end"/>
            </w:r>
          </w:hyperlink>
        </w:p>
        <w:p w:rsidR="00B64D54" w:rsidRPr="00B64D54" w:rsidRDefault="00815EC8">
          <w:pPr>
            <w:pStyle w:val="TOC1"/>
            <w:tabs>
              <w:tab w:val="left" w:pos="480"/>
              <w:tab w:val="right" w:leader="dot" w:pos="9347"/>
            </w:tabs>
            <w:rPr>
              <w:rFonts w:eastAsiaTheme="minorEastAsia" w:cs="Arial"/>
              <w:b w:val="0"/>
              <w:bCs w:val="0"/>
              <w:caps w:val="0"/>
              <w:noProof/>
              <w:sz w:val="16"/>
              <w:szCs w:val="16"/>
              <w:lang w:val="en-US" w:eastAsia="en-US"/>
            </w:rPr>
          </w:pPr>
          <w:hyperlink w:anchor="_Toc462157786" w:history="1">
            <w:r w:rsidR="00B64D54" w:rsidRPr="00B64D54">
              <w:rPr>
                <w:rStyle w:val="Hyperlink"/>
                <w:rFonts w:cs="Arial"/>
                <w:b w:val="0"/>
                <w:noProof/>
                <w:sz w:val="16"/>
                <w:szCs w:val="16"/>
              </w:rPr>
              <w:t>5.</w:t>
            </w:r>
            <w:r w:rsidR="00B64D54" w:rsidRPr="00B64D54">
              <w:rPr>
                <w:rFonts w:eastAsiaTheme="minorEastAsia" w:cs="Arial"/>
                <w:b w:val="0"/>
                <w:bCs w:val="0"/>
                <w:caps w:val="0"/>
                <w:noProof/>
                <w:sz w:val="16"/>
                <w:szCs w:val="16"/>
                <w:lang w:val="en-US" w:eastAsia="en-US"/>
              </w:rPr>
              <w:tab/>
            </w:r>
            <w:r w:rsidR="00B64D54" w:rsidRPr="00B64D54">
              <w:rPr>
                <w:rStyle w:val="Hyperlink"/>
                <w:rFonts w:cs="Arial"/>
                <w:b w:val="0"/>
                <w:noProof/>
                <w:sz w:val="16"/>
                <w:szCs w:val="16"/>
              </w:rPr>
              <w:t>ВРСТА, ТЕХНИЧКЕ КАРАКТЕРИСТИКЕ И СПЕЦИФИКАЦИЈА ПРЕДМЕТА ЈАВНЕ НАБАВКЕ</w:t>
            </w:r>
            <w:r w:rsidR="00B64D54" w:rsidRPr="00B64D54">
              <w:rPr>
                <w:rFonts w:cs="Arial"/>
                <w:b w:val="0"/>
                <w:noProof/>
                <w:webHidden/>
                <w:sz w:val="16"/>
                <w:szCs w:val="16"/>
              </w:rPr>
              <w:tab/>
            </w:r>
            <w:r w:rsidR="00B64D54" w:rsidRPr="00B64D54">
              <w:rPr>
                <w:rFonts w:cs="Arial"/>
                <w:b w:val="0"/>
                <w:noProof/>
                <w:webHidden/>
                <w:sz w:val="16"/>
                <w:szCs w:val="16"/>
              </w:rPr>
              <w:fldChar w:fldCharType="begin"/>
            </w:r>
            <w:r w:rsidR="00B64D54" w:rsidRPr="00B64D54">
              <w:rPr>
                <w:rFonts w:cs="Arial"/>
                <w:b w:val="0"/>
                <w:noProof/>
                <w:webHidden/>
                <w:sz w:val="16"/>
                <w:szCs w:val="16"/>
              </w:rPr>
              <w:instrText xml:space="preserve"> PAGEREF _Toc462157786 \h </w:instrText>
            </w:r>
            <w:r w:rsidR="00B64D54" w:rsidRPr="00B64D54">
              <w:rPr>
                <w:rFonts w:cs="Arial"/>
                <w:b w:val="0"/>
                <w:noProof/>
                <w:webHidden/>
                <w:sz w:val="16"/>
                <w:szCs w:val="16"/>
              </w:rPr>
            </w:r>
            <w:r w:rsidR="00B64D54" w:rsidRPr="00B64D54">
              <w:rPr>
                <w:rFonts w:cs="Arial"/>
                <w:b w:val="0"/>
                <w:noProof/>
                <w:webHidden/>
                <w:sz w:val="16"/>
                <w:szCs w:val="16"/>
              </w:rPr>
              <w:fldChar w:fldCharType="separate"/>
            </w:r>
            <w:r w:rsidR="00F754E1">
              <w:rPr>
                <w:rFonts w:cs="Arial"/>
                <w:b w:val="0"/>
                <w:noProof/>
                <w:webHidden/>
                <w:sz w:val="16"/>
                <w:szCs w:val="16"/>
              </w:rPr>
              <w:t>35</w:t>
            </w:r>
            <w:r w:rsidR="00B64D54" w:rsidRPr="00B64D54">
              <w:rPr>
                <w:rFonts w:cs="Arial"/>
                <w:b w:val="0"/>
                <w:noProof/>
                <w:webHidden/>
                <w:sz w:val="16"/>
                <w:szCs w:val="16"/>
              </w:rPr>
              <w:fldChar w:fldCharType="end"/>
            </w:r>
          </w:hyperlink>
        </w:p>
        <w:p w:rsidR="00B64D54" w:rsidRPr="00B64D54" w:rsidRDefault="00815EC8">
          <w:pPr>
            <w:pStyle w:val="TOC1"/>
            <w:tabs>
              <w:tab w:val="left" w:pos="480"/>
              <w:tab w:val="right" w:leader="dot" w:pos="9347"/>
            </w:tabs>
            <w:rPr>
              <w:rFonts w:eastAsiaTheme="minorEastAsia" w:cs="Arial"/>
              <w:b w:val="0"/>
              <w:bCs w:val="0"/>
              <w:caps w:val="0"/>
              <w:noProof/>
              <w:sz w:val="16"/>
              <w:szCs w:val="16"/>
              <w:lang w:val="en-US" w:eastAsia="en-US"/>
            </w:rPr>
          </w:pPr>
          <w:hyperlink w:anchor="_Toc462157833" w:history="1">
            <w:r w:rsidR="00B64D54" w:rsidRPr="00B64D54">
              <w:rPr>
                <w:rStyle w:val="Hyperlink"/>
                <w:rFonts w:cs="Arial"/>
                <w:b w:val="0"/>
                <w:noProof/>
                <w:sz w:val="16"/>
                <w:szCs w:val="16"/>
              </w:rPr>
              <w:t>6.</w:t>
            </w:r>
            <w:r w:rsidR="00B64D54" w:rsidRPr="00B64D54">
              <w:rPr>
                <w:rFonts w:eastAsiaTheme="minorEastAsia" w:cs="Arial"/>
                <w:b w:val="0"/>
                <w:bCs w:val="0"/>
                <w:caps w:val="0"/>
                <w:noProof/>
                <w:sz w:val="16"/>
                <w:szCs w:val="16"/>
                <w:lang w:val="en-US" w:eastAsia="en-US"/>
              </w:rPr>
              <w:tab/>
            </w:r>
            <w:r w:rsidR="00B64D54" w:rsidRPr="00B64D54">
              <w:rPr>
                <w:rStyle w:val="Hyperlink"/>
                <w:rFonts w:cs="Arial"/>
                <w:b w:val="0"/>
                <w:noProof/>
                <w:sz w:val="16"/>
                <w:szCs w:val="16"/>
              </w:rPr>
              <w:t>ОБРАСЦИ</w:t>
            </w:r>
            <w:r w:rsidR="00B64D54" w:rsidRPr="00B64D54">
              <w:rPr>
                <w:rFonts w:cs="Arial"/>
                <w:b w:val="0"/>
                <w:noProof/>
                <w:webHidden/>
                <w:sz w:val="16"/>
                <w:szCs w:val="16"/>
              </w:rPr>
              <w:tab/>
            </w:r>
            <w:r w:rsidR="00B64D54" w:rsidRPr="00B64D54">
              <w:rPr>
                <w:rFonts w:cs="Arial"/>
                <w:b w:val="0"/>
                <w:noProof/>
                <w:webHidden/>
                <w:sz w:val="16"/>
                <w:szCs w:val="16"/>
              </w:rPr>
              <w:fldChar w:fldCharType="begin"/>
            </w:r>
            <w:r w:rsidR="00B64D54" w:rsidRPr="00B64D54">
              <w:rPr>
                <w:rFonts w:cs="Arial"/>
                <w:b w:val="0"/>
                <w:noProof/>
                <w:webHidden/>
                <w:sz w:val="16"/>
                <w:szCs w:val="16"/>
              </w:rPr>
              <w:instrText xml:space="preserve"> PAGEREF _Toc462157833 \h </w:instrText>
            </w:r>
            <w:r w:rsidR="00B64D54" w:rsidRPr="00B64D54">
              <w:rPr>
                <w:rFonts w:cs="Arial"/>
                <w:b w:val="0"/>
                <w:noProof/>
                <w:webHidden/>
                <w:sz w:val="16"/>
                <w:szCs w:val="16"/>
              </w:rPr>
            </w:r>
            <w:r w:rsidR="00B64D54" w:rsidRPr="00B64D54">
              <w:rPr>
                <w:rFonts w:cs="Arial"/>
                <w:b w:val="0"/>
                <w:noProof/>
                <w:webHidden/>
                <w:sz w:val="16"/>
                <w:szCs w:val="16"/>
              </w:rPr>
              <w:fldChar w:fldCharType="separate"/>
            </w:r>
            <w:r w:rsidR="00F754E1">
              <w:rPr>
                <w:rFonts w:cs="Arial"/>
                <w:b w:val="0"/>
                <w:noProof/>
                <w:webHidden/>
                <w:sz w:val="16"/>
                <w:szCs w:val="16"/>
              </w:rPr>
              <w:t>81</w:t>
            </w:r>
            <w:r w:rsidR="00B64D54" w:rsidRPr="00B64D54">
              <w:rPr>
                <w:rFonts w:cs="Arial"/>
                <w:b w:val="0"/>
                <w:noProof/>
                <w:webHidden/>
                <w:sz w:val="16"/>
                <w:szCs w:val="16"/>
              </w:rPr>
              <w:fldChar w:fldCharType="end"/>
            </w:r>
          </w:hyperlink>
        </w:p>
        <w:p w:rsidR="00B64D54" w:rsidRPr="00B64D54" w:rsidRDefault="00815EC8">
          <w:pPr>
            <w:pStyle w:val="TOC1"/>
            <w:tabs>
              <w:tab w:val="left" w:pos="480"/>
              <w:tab w:val="right" w:leader="dot" w:pos="9347"/>
            </w:tabs>
            <w:rPr>
              <w:rFonts w:eastAsiaTheme="minorEastAsia" w:cs="Arial"/>
              <w:b w:val="0"/>
              <w:bCs w:val="0"/>
              <w:caps w:val="0"/>
              <w:noProof/>
              <w:sz w:val="16"/>
              <w:szCs w:val="16"/>
              <w:lang w:val="en-US" w:eastAsia="en-US"/>
            </w:rPr>
          </w:pPr>
          <w:hyperlink w:anchor="_Toc462157862" w:history="1">
            <w:r w:rsidR="00B64D54" w:rsidRPr="00B64D54">
              <w:rPr>
                <w:rStyle w:val="Hyperlink"/>
                <w:rFonts w:cs="Arial"/>
                <w:b w:val="0"/>
                <w:noProof/>
                <w:sz w:val="16"/>
                <w:szCs w:val="16"/>
              </w:rPr>
              <w:t>7</w:t>
            </w:r>
            <w:r w:rsidR="00B64D54" w:rsidRPr="00B64D54">
              <w:rPr>
                <w:rFonts w:eastAsiaTheme="minorEastAsia" w:cs="Arial"/>
                <w:b w:val="0"/>
                <w:bCs w:val="0"/>
                <w:caps w:val="0"/>
                <w:noProof/>
                <w:sz w:val="16"/>
                <w:szCs w:val="16"/>
                <w:lang w:val="en-US" w:eastAsia="en-US"/>
              </w:rPr>
              <w:tab/>
            </w:r>
            <w:r w:rsidR="00B64D54" w:rsidRPr="00B64D54">
              <w:rPr>
                <w:rStyle w:val="Hyperlink"/>
                <w:rFonts w:cs="Arial"/>
                <w:b w:val="0"/>
                <w:noProof/>
                <w:sz w:val="16"/>
                <w:szCs w:val="16"/>
              </w:rPr>
              <w:t>МОДЕЛИ УГОВОРА</w:t>
            </w:r>
            <w:r w:rsidR="00B64D54" w:rsidRPr="00B64D54">
              <w:rPr>
                <w:rFonts w:cs="Arial"/>
                <w:b w:val="0"/>
                <w:noProof/>
                <w:webHidden/>
                <w:sz w:val="16"/>
                <w:szCs w:val="16"/>
              </w:rPr>
              <w:tab/>
            </w:r>
            <w:r w:rsidR="00B64D54" w:rsidRPr="00B64D54">
              <w:rPr>
                <w:rFonts w:cs="Arial"/>
                <w:b w:val="0"/>
                <w:noProof/>
                <w:webHidden/>
                <w:sz w:val="16"/>
                <w:szCs w:val="16"/>
              </w:rPr>
              <w:fldChar w:fldCharType="begin"/>
            </w:r>
            <w:r w:rsidR="00B64D54" w:rsidRPr="00B64D54">
              <w:rPr>
                <w:rFonts w:cs="Arial"/>
                <w:b w:val="0"/>
                <w:noProof/>
                <w:webHidden/>
                <w:sz w:val="16"/>
                <w:szCs w:val="16"/>
              </w:rPr>
              <w:instrText xml:space="preserve"> PAGEREF _Toc462157862 \h </w:instrText>
            </w:r>
            <w:r w:rsidR="00B64D54" w:rsidRPr="00B64D54">
              <w:rPr>
                <w:rFonts w:cs="Arial"/>
                <w:b w:val="0"/>
                <w:noProof/>
                <w:webHidden/>
                <w:sz w:val="16"/>
                <w:szCs w:val="16"/>
              </w:rPr>
            </w:r>
            <w:r w:rsidR="00B64D54" w:rsidRPr="00B64D54">
              <w:rPr>
                <w:rFonts w:cs="Arial"/>
                <w:b w:val="0"/>
                <w:noProof/>
                <w:webHidden/>
                <w:sz w:val="16"/>
                <w:szCs w:val="16"/>
              </w:rPr>
              <w:fldChar w:fldCharType="separate"/>
            </w:r>
            <w:r w:rsidR="00F754E1">
              <w:rPr>
                <w:rFonts w:cs="Arial"/>
                <w:b w:val="0"/>
                <w:noProof/>
                <w:webHidden/>
                <w:sz w:val="16"/>
                <w:szCs w:val="16"/>
              </w:rPr>
              <w:t>116</w:t>
            </w:r>
            <w:r w:rsidR="00B64D54" w:rsidRPr="00B64D54">
              <w:rPr>
                <w:rFonts w:cs="Arial"/>
                <w:b w:val="0"/>
                <w:noProof/>
                <w:webHidden/>
                <w:sz w:val="16"/>
                <w:szCs w:val="16"/>
              </w:rPr>
              <w:fldChar w:fldCharType="end"/>
            </w:r>
          </w:hyperlink>
        </w:p>
        <w:p w:rsidR="00B64D54" w:rsidRDefault="00B64D54">
          <w:r>
            <w:rPr>
              <w:b/>
              <w:bCs/>
              <w:noProof/>
            </w:rPr>
            <w:fldChar w:fldCharType="end"/>
          </w:r>
        </w:p>
      </w:sdtContent>
    </w:sdt>
    <w:p w:rsidR="00D51FA1" w:rsidRPr="00882EB0" w:rsidRDefault="00D51FA1" w:rsidP="00D51FA1">
      <w:pPr>
        <w:pStyle w:val="BodyText"/>
        <w:jc w:val="center"/>
        <w:rPr>
          <w:rFonts w:ascii="Arial" w:hAnsi="Arial" w:cs="Arial"/>
          <w:b/>
          <w:spacing w:val="80"/>
          <w:sz w:val="22"/>
          <w:szCs w:val="22"/>
        </w:rPr>
      </w:pPr>
    </w:p>
    <w:p w:rsidR="00D51FA1" w:rsidRPr="00882EB0" w:rsidRDefault="00D51FA1" w:rsidP="00D51FA1">
      <w:pPr>
        <w:pStyle w:val="BodyText"/>
        <w:rPr>
          <w:rFonts w:ascii="Arial" w:hAnsi="Arial" w:cs="Arial"/>
          <w:sz w:val="22"/>
          <w:szCs w:val="22"/>
        </w:rPr>
      </w:pPr>
    </w:p>
    <w:p w:rsidR="00F87CB2" w:rsidRPr="00445779" w:rsidRDefault="00445779" w:rsidP="00445779">
      <w:pPr>
        <w:jc w:val="right"/>
        <w:rPr>
          <w:rFonts w:ascii="Arial" w:hAnsi="Arial" w:cs="Arial"/>
          <w:lang w:val="sr-Cyrl-RS"/>
        </w:rPr>
      </w:pPr>
      <w:r w:rsidRPr="00445779">
        <w:rPr>
          <w:rFonts w:ascii="Arial" w:hAnsi="Arial" w:cs="Arial"/>
          <w:lang w:val="sr-Cyrl-RS"/>
        </w:rPr>
        <w:t>Укупан број стр</w:t>
      </w:r>
      <w:r w:rsidR="00CB2FA6">
        <w:rPr>
          <w:rFonts w:ascii="Arial" w:hAnsi="Arial" w:cs="Arial"/>
          <w:lang w:val="sr-Cyrl-RS"/>
        </w:rPr>
        <w:t>ана конкурсне документације: 135</w:t>
      </w:r>
      <w:bookmarkStart w:id="2" w:name="_GoBack"/>
      <w:bookmarkEnd w:id="2"/>
    </w:p>
    <w:p w:rsidR="00F87CB2" w:rsidRPr="00882EB0" w:rsidRDefault="00F87CB2" w:rsidP="00D51FA1">
      <w:pPr>
        <w:pStyle w:val="BodyText"/>
        <w:rPr>
          <w:rFonts w:ascii="Arial" w:hAnsi="Arial" w:cs="Arial"/>
          <w:b/>
          <w:bCs/>
          <w:caps/>
          <w:sz w:val="22"/>
          <w:szCs w:val="22"/>
        </w:rPr>
      </w:pPr>
    </w:p>
    <w:p w:rsidR="00F87CB2" w:rsidRPr="00882EB0" w:rsidRDefault="00F87CB2" w:rsidP="00D51FA1">
      <w:pPr>
        <w:pStyle w:val="BodyText"/>
        <w:rPr>
          <w:rFonts w:ascii="Arial" w:hAnsi="Arial" w:cs="Arial"/>
          <w:b/>
          <w:bCs/>
          <w:caps/>
          <w:sz w:val="22"/>
          <w:szCs w:val="22"/>
        </w:rPr>
      </w:pPr>
    </w:p>
    <w:p w:rsidR="00F87CB2" w:rsidRPr="00882EB0" w:rsidRDefault="00F87CB2" w:rsidP="00D51FA1">
      <w:pPr>
        <w:pStyle w:val="BodyText"/>
        <w:rPr>
          <w:rFonts w:ascii="Arial" w:hAnsi="Arial" w:cs="Arial"/>
          <w:sz w:val="22"/>
          <w:szCs w:val="22"/>
        </w:rPr>
      </w:pPr>
    </w:p>
    <w:p w:rsidR="004D729F" w:rsidRPr="00882EB0" w:rsidRDefault="004D729F" w:rsidP="00D51FA1">
      <w:pPr>
        <w:pStyle w:val="BodyText"/>
        <w:rPr>
          <w:rFonts w:ascii="Arial" w:hAnsi="Arial" w:cs="Arial"/>
          <w:sz w:val="22"/>
          <w:szCs w:val="22"/>
        </w:rPr>
      </w:pPr>
    </w:p>
    <w:p w:rsidR="00BE02B8" w:rsidRDefault="00BE02B8">
      <w:pPr>
        <w:suppressAutoHyphens w:val="0"/>
        <w:rPr>
          <w:rFonts w:cs="Arial"/>
        </w:rPr>
      </w:pPr>
      <w:bookmarkStart w:id="3" w:name="_Toc376519461"/>
      <w:r w:rsidRPr="00882EB0">
        <w:rPr>
          <w:rFonts w:cs="Arial"/>
        </w:rPr>
        <w:br w:type="page"/>
      </w:r>
    </w:p>
    <w:p w:rsidR="00F717AF" w:rsidRPr="00882EB0" w:rsidRDefault="00F717AF" w:rsidP="00245D1E">
      <w:pPr>
        <w:pStyle w:val="Heading10"/>
        <w:numPr>
          <w:ilvl w:val="0"/>
          <w:numId w:val="78"/>
        </w:numPr>
        <w:rPr>
          <w:rFonts w:cs="Arial"/>
        </w:rPr>
      </w:pPr>
      <w:bookmarkStart w:id="4" w:name="_Toc458412316"/>
      <w:bookmarkStart w:id="5" w:name="_Toc462157745"/>
      <w:r w:rsidRPr="00882EB0">
        <w:rPr>
          <w:rFonts w:cs="Arial"/>
        </w:rPr>
        <w:lastRenderedPageBreak/>
        <w:t>ОПШТИ ПОДАЦИ О ЈАВНОЈ НАБА</w:t>
      </w:r>
      <w:r w:rsidR="00036AF8" w:rsidRPr="00882EB0">
        <w:rPr>
          <w:rFonts w:cs="Arial"/>
        </w:rPr>
        <w:t>В</w:t>
      </w:r>
      <w:r w:rsidRPr="00882EB0">
        <w:rPr>
          <w:rFonts w:cs="Arial"/>
        </w:rPr>
        <w:t>ЦИ</w:t>
      </w:r>
      <w:bookmarkEnd w:id="3"/>
      <w:bookmarkEnd w:id="4"/>
      <w:bookmarkEnd w:id="5"/>
    </w:p>
    <w:p w:rsidR="00F717AF" w:rsidRPr="00882EB0" w:rsidRDefault="00F717AF" w:rsidP="00276BF1">
      <w:pPr>
        <w:rPr>
          <w:rFonts w:ascii="Arial" w:hAnsi="Arial" w:cs="Arial"/>
          <w:b/>
          <w:sz w:val="22"/>
          <w:szCs w:val="22"/>
        </w:rPr>
      </w:pPr>
    </w:p>
    <w:p w:rsidR="00D10129" w:rsidRPr="00882EB0" w:rsidRDefault="00D10129" w:rsidP="00276BF1">
      <w:pPr>
        <w:rPr>
          <w:rFonts w:ascii="Arial" w:hAnsi="Arial" w:cs="Arial"/>
          <w:b/>
          <w:sz w:val="22"/>
          <w:szCs w:val="22"/>
        </w:rPr>
      </w:pPr>
    </w:p>
    <w:p w:rsidR="00F717AF" w:rsidRPr="00882EB0" w:rsidRDefault="00F717AF" w:rsidP="00F717AF">
      <w:pPr>
        <w:rPr>
          <w:rFonts w:ascii="Arial" w:hAnsi="Arial" w:cs="Arial"/>
          <w:b/>
          <w:sz w:val="22"/>
          <w:szCs w:val="22"/>
        </w:rPr>
      </w:pPr>
    </w:p>
    <w:p w:rsidR="00414A48" w:rsidRPr="00882EB0" w:rsidRDefault="00947B02" w:rsidP="0058709F">
      <w:pPr>
        <w:pStyle w:val="ListParagraph"/>
        <w:numPr>
          <w:ilvl w:val="0"/>
          <w:numId w:val="31"/>
        </w:numPr>
        <w:jc w:val="both"/>
        <w:rPr>
          <w:rFonts w:ascii="Arial" w:hAnsi="Arial" w:cs="Arial"/>
          <w:szCs w:val="22"/>
        </w:rPr>
      </w:pPr>
      <w:r w:rsidRPr="00882EB0">
        <w:rPr>
          <w:rFonts w:ascii="Arial" w:hAnsi="Arial" w:cs="Arial"/>
          <w:szCs w:val="22"/>
        </w:rPr>
        <w:t xml:space="preserve">Предмет јавне </w:t>
      </w:r>
      <w:r w:rsidR="00F717AF" w:rsidRPr="00882EB0">
        <w:rPr>
          <w:rFonts w:ascii="Arial" w:hAnsi="Arial" w:cs="Arial"/>
          <w:szCs w:val="22"/>
        </w:rPr>
        <w:t>набавке:</w:t>
      </w:r>
      <w:r w:rsidR="00005649" w:rsidRPr="00882EB0">
        <w:rPr>
          <w:rFonts w:ascii="Arial" w:hAnsi="Arial" w:cs="Arial"/>
          <w:szCs w:val="22"/>
        </w:rPr>
        <w:t xml:space="preserve"> </w:t>
      </w:r>
      <w:r w:rsidR="00C81908" w:rsidRPr="00882EB0">
        <w:rPr>
          <w:rFonts w:ascii="Arial" w:hAnsi="Arial" w:cs="Arial"/>
          <w:szCs w:val="22"/>
        </w:rPr>
        <w:t xml:space="preserve">услуге </w:t>
      </w:r>
      <w:r w:rsidR="00056134" w:rsidRPr="00882EB0">
        <w:rPr>
          <w:rFonts w:ascii="Arial" w:hAnsi="Arial" w:cs="Arial"/>
          <w:szCs w:val="22"/>
        </w:rPr>
        <w:t>„</w:t>
      </w:r>
      <w:r w:rsidR="00DF31AE" w:rsidRPr="00882EB0">
        <w:rPr>
          <w:rFonts w:ascii="Arial" w:hAnsi="Arial" w:cs="Arial"/>
          <w:b/>
          <w:szCs w:val="22"/>
        </w:rPr>
        <w:t>Контрола и примена стандарда</w:t>
      </w:r>
      <w:r w:rsidR="00652C15" w:rsidRPr="00882EB0">
        <w:rPr>
          <w:rFonts w:ascii="Arial" w:hAnsi="Arial" w:cs="Arial"/>
          <w:szCs w:val="22"/>
        </w:rPr>
        <w:t xml:space="preserve">“ </w:t>
      </w:r>
      <w:r w:rsidR="00652C15" w:rsidRPr="00882EB0">
        <w:rPr>
          <w:rFonts w:ascii="Arial" w:hAnsi="Arial" w:cs="Arial"/>
          <w:b/>
          <w:szCs w:val="22"/>
        </w:rPr>
        <w:t>(</w:t>
      </w:r>
      <w:r w:rsidR="00233480">
        <w:rPr>
          <w:rFonts w:ascii="Arial" w:hAnsi="Arial" w:cs="Arial"/>
          <w:b/>
          <w:szCs w:val="22"/>
          <w:lang w:val="sr-Cyrl-RS"/>
        </w:rPr>
        <w:t>Контролисање фабрикације преко треће стране</w:t>
      </w:r>
      <w:r w:rsidR="00DF31AE" w:rsidRPr="00882EB0">
        <w:rPr>
          <w:rFonts w:ascii="Arial" w:hAnsi="Arial" w:cs="Arial"/>
          <w:b/>
          <w:szCs w:val="22"/>
        </w:rPr>
        <w:t>)</w:t>
      </w:r>
      <w:r w:rsidR="00414A48" w:rsidRPr="00882EB0">
        <w:rPr>
          <w:rFonts w:ascii="Arial" w:hAnsi="Arial" w:cs="Arial"/>
          <w:szCs w:val="22"/>
        </w:rPr>
        <w:t xml:space="preserve"> која обухвата</w:t>
      </w:r>
      <w:r w:rsidR="00BB3CC4" w:rsidRPr="00882EB0">
        <w:rPr>
          <w:rFonts w:ascii="Arial" w:hAnsi="Arial" w:cs="Arial"/>
          <w:szCs w:val="22"/>
        </w:rPr>
        <w:t xml:space="preserve"> следеће</w:t>
      </w:r>
      <w:r w:rsidR="00414A48" w:rsidRPr="00882EB0">
        <w:rPr>
          <w:rFonts w:ascii="Arial" w:hAnsi="Arial" w:cs="Arial"/>
          <w:szCs w:val="22"/>
        </w:rPr>
        <w:t>:</w:t>
      </w:r>
    </w:p>
    <w:p w:rsidR="004051DB" w:rsidRPr="00882EB0" w:rsidRDefault="004051DB" w:rsidP="004051DB">
      <w:pPr>
        <w:pStyle w:val="ListParagraph"/>
        <w:spacing w:after="0"/>
        <w:rPr>
          <w:rFonts w:ascii="Arial" w:hAnsi="Arial" w:cs="Arial"/>
          <w:szCs w:val="22"/>
        </w:rPr>
      </w:pPr>
    </w:p>
    <w:p w:rsidR="004051DB" w:rsidRPr="00233480" w:rsidRDefault="004051DB" w:rsidP="00947B02">
      <w:pPr>
        <w:pStyle w:val="ListParagraph"/>
        <w:spacing w:after="0" w:line="240" w:lineRule="auto"/>
        <w:jc w:val="both"/>
        <w:rPr>
          <w:rFonts w:ascii="Arial" w:hAnsi="Arial" w:cs="Arial"/>
          <w:szCs w:val="22"/>
        </w:rPr>
      </w:pPr>
      <w:r w:rsidRPr="00882EB0">
        <w:rPr>
          <w:rFonts w:ascii="Arial" w:hAnsi="Arial" w:cs="Arial"/>
          <w:szCs w:val="22"/>
        </w:rPr>
        <w:t xml:space="preserve">Спровођење активности </w:t>
      </w:r>
      <w:r w:rsidR="00623A15" w:rsidRPr="00882EB0">
        <w:rPr>
          <w:rFonts w:ascii="Arial" w:hAnsi="Arial" w:cs="Arial"/>
          <w:szCs w:val="22"/>
        </w:rPr>
        <w:t>услуге</w:t>
      </w:r>
      <w:r w:rsidRPr="00882EB0">
        <w:rPr>
          <w:rFonts w:ascii="Arial" w:hAnsi="Arial" w:cs="Arial"/>
          <w:szCs w:val="22"/>
        </w:rPr>
        <w:t xml:space="preserve"> </w:t>
      </w:r>
      <w:r w:rsidR="001D3BB2" w:rsidRPr="00882EB0">
        <w:rPr>
          <w:rFonts w:ascii="Arial" w:hAnsi="Arial" w:cs="Arial"/>
          <w:szCs w:val="22"/>
        </w:rPr>
        <w:t xml:space="preserve">контроле и примене стандарда </w:t>
      </w:r>
      <w:r w:rsidR="001D3BB2" w:rsidRPr="00233480">
        <w:rPr>
          <w:rFonts w:ascii="Arial" w:hAnsi="Arial" w:cs="Arial"/>
          <w:szCs w:val="22"/>
        </w:rPr>
        <w:t>(</w:t>
      </w:r>
      <w:r w:rsidR="00233480">
        <w:rPr>
          <w:rFonts w:ascii="Arial" w:hAnsi="Arial" w:cs="Arial"/>
          <w:szCs w:val="22"/>
          <w:lang w:val="sr-Cyrl-RS"/>
        </w:rPr>
        <w:t>К</w:t>
      </w:r>
      <w:r w:rsidR="00233480" w:rsidRPr="00233480">
        <w:rPr>
          <w:rFonts w:ascii="Arial" w:hAnsi="Arial" w:cs="Arial"/>
          <w:szCs w:val="22"/>
          <w:lang w:val="sr-Cyrl-RS"/>
        </w:rPr>
        <w:t>онтролисање фабрикације преко треће стране</w:t>
      </w:r>
      <w:r w:rsidR="001D3BB2" w:rsidRPr="00233480">
        <w:rPr>
          <w:rFonts w:ascii="Arial" w:hAnsi="Arial" w:cs="Arial"/>
          <w:szCs w:val="22"/>
        </w:rPr>
        <w:t>)</w:t>
      </w:r>
      <w:r w:rsidRPr="00233480">
        <w:rPr>
          <w:rFonts w:ascii="Arial" w:hAnsi="Arial" w:cs="Arial"/>
          <w:szCs w:val="22"/>
        </w:rPr>
        <w:t xml:space="preserve"> на </w:t>
      </w:r>
      <w:r w:rsidR="00DA6F49" w:rsidRPr="00233480">
        <w:rPr>
          <w:rFonts w:ascii="Arial" w:hAnsi="Arial" w:cs="Arial"/>
          <w:szCs w:val="22"/>
        </w:rPr>
        <w:t>произвођачкој пројектно техничкој документацији</w:t>
      </w:r>
      <w:r w:rsidRPr="00233480">
        <w:rPr>
          <w:rFonts w:ascii="Arial" w:hAnsi="Arial" w:cs="Arial"/>
          <w:szCs w:val="22"/>
        </w:rPr>
        <w:t xml:space="preserve">, </w:t>
      </w:r>
      <w:r w:rsidR="00A52053" w:rsidRPr="00233480">
        <w:rPr>
          <w:rFonts w:ascii="Arial" w:hAnsi="Arial" w:cs="Arial"/>
          <w:szCs w:val="22"/>
        </w:rPr>
        <w:t xml:space="preserve">производњи </w:t>
      </w:r>
      <w:r w:rsidRPr="00233480">
        <w:rPr>
          <w:rFonts w:ascii="Arial" w:hAnsi="Arial" w:cs="Arial"/>
          <w:szCs w:val="22"/>
        </w:rPr>
        <w:t xml:space="preserve">опреме, транспорту и пријемном </w:t>
      </w:r>
      <w:r w:rsidR="00553CA6" w:rsidRPr="00233480">
        <w:rPr>
          <w:rFonts w:ascii="Arial" w:hAnsi="Arial" w:cs="Arial"/>
          <w:szCs w:val="22"/>
        </w:rPr>
        <w:t>контролисању на градилишту</w:t>
      </w:r>
      <w:r w:rsidRPr="00233480">
        <w:rPr>
          <w:rFonts w:ascii="Arial" w:hAnsi="Arial" w:cs="Arial"/>
          <w:szCs w:val="22"/>
        </w:rPr>
        <w:t xml:space="preserve"> за  нови блок Б3 на локацији ТЕ „Костолац Б“</w:t>
      </w:r>
      <w:r w:rsidR="00563B74" w:rsidRPr="00233480">
        <w:rPr>
          <w:rFonts w:ascii="Arial" w:hAnsi="Arial" w:cs="Arial"/>
          <w:szCs w:val="22"/>
        </w:rPr>
        <w:t>, трансформаторску станицу 110/6 kV и далековод 110 kV</w:t>
      </w:r>
      <w:r w:rsidRPr="00233480">
        <w:rPr>
          <w:rFonts w:ascii="Arial" w:hAnsi="Arial" w:cs="Arial"/>
          <w:szCs w:val="22"/>
        </w:rPr>
        <w:t>.</w:t>
      </w:r>
    </w:p>
    <w:p w:rsidR="00C279EB" w:rsidRPr="00882EB0" w:rsidRDefault="00C279EB" w:rsidP="00947B02">
      <w:pPr>
        <w:pStyle w:val="ListParagraph"/>
        <w:spacing w:after="0" w:line="240" w:lineRule="auto"/>
        <w:jc w:val="both"/>
        <w:rPr>
          <w:rFonts w:ascii="Arial" w:hAnsi="Arial" w:cs="Arial"/>
          <w:szCs w:val="22"/>
        </w:rPr>
      </w:pPr>
    </w:p>
    <w:p w:rsidR="00F64D17" w:rsidRDefault="00F64D17" w:rsidP="007D4CE2">
      <w:pPr>
        <w:suppressAutoHyphens w:val="0"/>
        <w:spacing w:line="276" w:lineRule="auto"/>
        <w:ind w:left="720"/>
        <w:contextualSpacing/>
        <w:jc w:val="both"/>
        <w:rPr>
          <w:rFonts w:ascii="Arial" w:eastAsia="Calibri" w:hAnsi="Arial" w:cs="Arial"/>
          <w:sz w:val="22"/>
          <w:szCs w:val="22"/>
          <w:lang w:eastAsia="en-US"/>
        </w:rPr>
      </w:pPr>
      <w:r w:rsidRPr="00882EB0">
        <w:rPr>
          <w:rFonts w:ascii="Arial" w:eastAsia="Calibri" w:hAnsi="Arial" w:cs="Arial"/>
          <w:sz w:val="22"/>
          <w:szCs w:val="22"/>
          <w:lang w:eastAsia="en-US"/>
        </w:rPr>
        <w:t>Обим услуга за Контролу и примену стандарда (</w:t>
      </w:r>
      <w:r w:rsidR="00233480" w:rsidRPr="00233480">
        <w:rPr>
          <w:rFonts w:ascii="Arial" w:hAnsi="Arial" w:cs="Arial"/>
          <w:szCs w:val="22"/>
          <w:lang w:val="sr-Cyrl-RS"/>
        </w:rPr>
        <w:t>контролисање фабрикације преко треће стране</w:t>
      </w:r>
      <w:r w:rsidRPr="00882EB0">
        <w:rPr>
          <w:rFonts w:ascii="Arial" w:eastAsia="Calibri" w:hAnsi="Arial" w:cs="Arial"/>
          <w:sz w:val="22"/>
          <w:szCs w:val="22"/>
          <w:lang w:eastAsia="en-US"/>
        </w:rPr>
        <w:t xml:space="preserve">) </w:t>
      </w:r>
      <w:r w:rsidR="00ED57C3" w:rsidRPr="00ED57C3">
        <w:rPr>
          <w:rFonts w:ascii="Arial" w:eastAsia="Calibri" w:hAnsi="Arial" w:cs="Arial"/>
          <w:sz w:val="22"/>
          <w:szCs w:val="22"/>
          <w:lang w:eastAsia="en-US"/>
        </w:rPr>
        <w:t xml:space="preserve"> </w:t>
      </w:r>
      <w:r w:rsidR="00ED57C3">
        <w:rPr>
          <w:rFonts w:ascii="Arial" w:eastAsia="Calibri" w:hAnsi="Arial" w:cs="Arial"/>
          <w:sz w:val="22"/>
          <w:szCs w:val="22"/>
          <w:lang w:eastAsia="en-US"/>
        </w:rPr>
        <w:t>обухвата (али није ограничен само на)</w:t>
      </w:r>
      <w:r w:rsidRPr="00E77893">
        <w:rPr>
          <w:rFonts w:ascii="Arial" w:eastAsia="Calibri" w:hAnsi="Arial" w:cs="Arial"/>
          <w:sz w:val="22"/>
          <w:szCs w:val="22"/>
          <w:lang w:eastAsia="en-US"/>
        </w:rPr>
        <w:t xml:space="preserve"> </w:t>
      </w:r>
      <w:r w:rsidR="000B11F0" w:rsidRPr="00E77893">
        <w:rPr>
          <w:rFonts w:ascii="Arial" w:eastAsia="Calibri" w:hAnsi="Arial" w:cs="Arial"/>
          <w:sz w:val="22"/>
          <w:szCs w:val="22"/>
          <w:lang w:eastAsia="en-US"/>
        </w:rPr>
        <w:t>следеће активности</w:t>
      </w:r>
      <w:r w:rsidRPr="00E77893">
        <w:rPr>
          <w:rFonts w:ascii="Arial" w:eastAsia="Calibri" w:hAnsi="Arial" w:cs="Arial"/>
          <w:sz w:val="22"/>
          <w:szCs w:val="22"/>
          <w:lang w:eastAsia="en-US"/>
        </w:rPr>
        <w:t>:</w:t>
      </w:r>
    </w:p>
    <w:p w:rsidR="00945F4A" w:rsidRPr="00882EB0" w:rsidRDefault="00945F4A" w:rsidP="007D4CE2">
      <w:pPr>
        <w:suppressAutoHyphens w:val="0"/>
        <w:spacing w:line="276" w:lineRule="auto"/>
        <w:ind w:left="720"/>
        <w:contextualSpacing/>
        <w:jc w:val="both"/>
        <w:rPr>
          <w:rFonts w:ascii="Arial" w:eastAsia="Calibri" w:hAnsi="Arial" w:cs="Arial"/>
          <w:sz w:val="22"/>
          <w:szCs w:val="22"/>
          <w:lang w:eastAsia="en-US"/>
        </w:rPr>
      </w:pPr>
    </w:p>
    <w:p w:rsidR="00B744A3" w:rsidRPr="00D621AB" w:rsidRDefault="00B744A3" w:rsidP="00D621AB">
      <w:pPr>
        <w:numPr>
          <w:ilvl w:val="0"/>
          <w:numId w:val="32"/>
        </w:numPr>
        <w:suppressAutoHyphens w:val="0"/>
        <w:spacing w:after="160" w:line="276" w:lineRule="auto"/>
        <w:contextualSpacing/>
        <w:jc w:val="both"/>
        <w:rPr>
          <w:rFonts w:cs="Arial"/>
          <w:lang w:eastAsia="en-US"/>
        </w:rPr>
      </w:pPr>
      <w:r>
        <w:rPr>
          <w:rFonts w:ascii="Arial" w:hAnsi="Arial" w:cs="Arial"/>
          <w:sz w:val="22"/>
          <w:szCs w:val="22"/>
          <w:lang w:val="sr-Latn-CS" w:eastAsia="en-US"/>
        </w:rPr>
        <w:t>П</w:t>
      </w:r>
      <w:r w:rsidRPr="00B744A3">
        <w:rPr>
          <w:rFonts w:ascii="Arial" w:hAnsi="Arial" w:cs="Arial"/>
          <w:sz w:val="22"/>
          <w:szCs w:val="22"/>
          <w:lang w:val="sr-Latn-CS" w:eastAsia="en-US"/>
        </w:rPr>
        <w:t>рограм активности (методологија вођења пројекта) и организација радионице</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w:t>
      </w:r>
      <w:r w:rsidR="00807208" w:rsidRPr="00E84B87">
        <w:rPr>
          <w:rFonts w:ascii="Arial" w:hAnsi="Arial" w:cs="Arial"/>
          <w:sz w:val="22"/>
          <w:szCs w:val="22"/>
          <w:lang w:eastAsia="en-US"/>
        </w:rPr>
        <w:t>произвођачке</w:t>
      </w:r>
      <w:r w:rsidR="00053FB9" w:rsidRPr="00053FB9">
        <w:rPr>
          <w:rFonts w:ascii="Arial" w:hAnsi="Arial" w:cs="Arial"/>
          <w:sz w:val="22"/>
          <w:szCs w:val="22"/>
          <w:lang w:eastAsia="en-US"/>
        </w:rPr>
        <w:t xml:space="preserve"> </w:t>
      </w:r>
      <w:r w:rsidR="001901CD" w:rsidRPr="00C0602A">
        <w:rPr>
          <w:rFonts w:ascii="Arial" w:hAnsi="Arial" w:cs="Arial"/>
          <w:sz w:val="22"/>
          <w:szCs w:val="22"/>
          <w:lang w:val="sr-Latn-CS" w:eastAsia="en-US"/>
        </w:rPr>
        <w:t>пројектно техничке документације</w:t>
      </w:r>
      <w:r w:rsidR="001901CD" w:rsidRPr="00C0602A">
        <w:rPr>
          <w:rFonts w:ascii="Arial" w:hAnsi="Arial" w:cs="Arial"/>
          <w:sz w:val="22"/>
          <w:szCs w:val="22"/>
          <w:lang w:eastAsia="en-US"/>
        </w:rPr>
        <w:t xml:space="preserve"> </w:t>
      </w:r>
      <w:r w:rsidRPr="003B60DC">
        <w:rPr>
          <w:rFonts w:ascii="Arial" w:hAnsi="Arial" w:cs="Arial"/>
          <w:sz w:val="22"/>
          <w:szCs w:val="22"/>
          <w:lang w:eastAsia="en-US"/>
        </w:rPr>
        <w:t>сходно захтевима наведених директива у оквиру тачке 3 „Листа директива“</w:t>
      </w:r>
      <w:r w:rsidRPr="003B60DC">
        <w:rPr>
          <w:rFonts w:ascii="Arial" w:hAnsi="Arial" w:cs="Arial"/>
          <w:sz w:val="22"/>
          <w:szCs w:val="22"/>
          <w:lang w:val="sr-Latn-CS" w:eastAsia="en-US"/>
        </w:rPr>
        <w:t xml:space="preserve">, </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испуњености захтева стандарда ISO 9001:2008, Извођача радова и његових Подизвођача,</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Учествовање у одобравању Плана квалитета и Планова испитивања и контролисања за целокупан обим испоруке (пројектовање, производња, испорука),</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Одобравање свих технологија за производњу опреме</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w:t>
      </w:r>
      <w:r w:rsidR="00180EBB">
        <w:rPr>
          <w:rFonts w:ascii="Arial" w:hAnsi="Arial" w:cs="Arial"/>
          <w:sz w:val="22"/>
          <w:szCs w:val="22"/>
          <w:lang w:eastAsia="en-US"/>
        </w:rPr>
        <w:t>особља за заваривање</w:t>
      </w:r>
      <w:r w:rsidRPr="003B60DC">
        <w:rPr>
          <w:rFonts w:ascii="Arial" w:hAnsi="Arial" w:cs="Arial"/>
          <w:sz w:val="22"/>
          <w:szCs w:val="22"/>
          <w:lang w:val="sr-Latn-CS" w:eastAsia="en-US"/>
        </w:rPr>
        <w:t>,</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производних погона,</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производње опреме од стране сталног представника (Resident control) за контролисање, </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Периодично контролисање,</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eastAsia="en-US"/>
        </w:rPr>
        <w:t>Завршно контролисање,</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антикорозивне заштите,</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динамике производње опреме до испоруке,</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Пријемно контролисање опреме на градилишту.</w:t>
      </w:r>
    </w:p>
    <w:p w:rsidR="00F717AF" w:rsidRPr="00882EB0" w:rsidRDefault="00F717AF" w:rsidP="00D85ECD">
      <w:pPr>
        <w:widowControl w:val="0"/>
        <w:jc w:val="both"/>
        <w:rPr>
          <w:rFonts w:ascii="Arial" w:hAnsi="Arial" w:cs="Arial"/>
          <w:szCs w:val="22"/>
        </w:rPr>
      </w:pPr>
    </w:p>
    <w:p w:rsidR="00F717AF" w:rsidRPr="00882EB0" w:rsidRDefault="00F717AF" w:rsidP="0058709F">
      <w:pPr>
        <w:pStyle w:val="ListParagraph"/>
        <w:widowControl w:val="0"/>
        <w:numPr>
          <w:ilvl w:val="0"/>
          <w:numId w:val="31"/>
        </w:numPr>
        <w:tabs>
          <w:tab w:val="left" w:pos="735"/>
        </w:tabs>
        <w:spacing w:after="0" w:line="240" w:lineRule="auto"/>
        <w:jc w:val="both"/>
        <w:rPr>
          <w:rFonts w:ascii="Arial" w:hAnsi="Arial" w:cs="Arial"/>
          <w:szCs w:val="22"/>
        </w:rPr>
      </w:pPr>
      <w:r w:rsidRPr="00882EB0">
        <w:rPr>
          <w:rFonts w:ascii="Arial" w:hAnsi="Arial" w:cs="Arial"/>
          <w:szCs w:val="22"/>
          <w:lang w:eastAsia="sr-Latn-CS"/>
        </w:rPr>
        <w:t>Опис партије,</w:t>
      </w:r>
      <w:r w:rsidR="00947B02" w:rsidRPr="00882EB0">
        <w:rPr>
          <w:rFonts w:ascii="Arial" w:hAnsi="Arial" w:cs="Arial"/>
          <w:szCs w:val="22"/>
          <w:lang w:eastAsia="sr-Latn-CS"/>
        </w:rPr>
        <w:t xml:space="preserve"> ако је предмет јавне набавке обликован по партијама:</w:t>
      </w:r>
      <w:r w:rsidRPr="00882EB0">
        <w:rPr>
          <w:rFonts w:ascii="Arial" w:hAnsi="Arial" w:cs="Arial"/>
          <w:szCs w:val="22"/>
          <w:lang w:eastAsia="sr-Latn-CS"/>
        </w:rPr>
        <w:t xml:space="preserve"> нема</w:t>
      </w:r>
    </w:p>
    <w:p w:rsidR="007014EB" w:rsidRPr="00882EB0" w:rsidRDefault="00947B02">
      <w:pPr>
        <w:suppressAutoHyphens w:val="0"/>
        <w:rPr>
          <w:rFonts w:ascii="Arial" w:hAnsi="Arial" w:cs="Arial"/>
          <w:szCs w:val="22"/>
        </w:rPr>
      </w:pPr>
      <w:r w:rsidRPr="00882EB0">
        <w:rPr>
          <w:rFonts w:ascii="Arial" w:hAnsi="Arial" w:cs="Arial"/>
          <w:szCs w:val="22"/>
        </w:rPr>
        <w:br w:type="page"/>
      </w:r>
    </w:p>
    <w:p w:rsidR="00F717AF" w:rsidRPr="00882EB0" w:rsidRDefault="00F717AF" w:rsidP="00245D1E">
      <w:pPr>
        <w:pStyle w:val="Heading10"/>
        <w:numPr>
          <w:ilvl w:val="0"/>
          <w:numId w:val="78"/>
        </w:numPr>
        <w:rPr>
          <w:rFonts w:cs="Arial"/>
        </w:rPr>
      </w:pPr>
      <w:bookmarkStart w:id="6" w:name="_Toc300928429"/>
      <w:bookmarkStart w:id="7" w:name="_Toc301160124"/>
      <w:bookmarkStart w:id="8" w:name="_Toc301165012"/>
      <w:bookmarkStart w:id="9" w:name="_Toc301248344"/>
      <w:bookmarkStart w:id="10" w:name="_Toc300928434"/>
      <w:bookmarkStart w:id="11" w:name="_Toc301160129"/>
      <w:bookmarkStart w:id="12" w:name="_Toc301165017"/>
      <w:bookmarkStart w:id="13" w:name="_Toc301248349"/>
      <w:bookmarkStart w:id="14" w:name="_Toc300928436"/>
      <w:bookmarkStart w:id="15" w:name="_Toc301160131"/>
      <w:bookmarkStart w:id="16" w:name="_Toc301165019"/>
      <w:bookmarkStart w:id="17" w:name="_Toc301248351"/>
      <w:bookmarkStart w:id="18" w:name="_Toc300928440"/>
      <w:bookmarkStart w:id="19" w:name="_Toc301160135"/>
      <w:bookmarkStart w:id="20" w:name="_Toc301165023"/>
      <w:bookmarkStart w:id="21" w:name="_Toc301248355"/>
      <w:bookmarkStart w:id="22" w:name="_Toc300928441"/>
      <w:bookmarkStart w:id="23" w:name="_Toc301160136"/>
      <w:bookmarkStart w:id="24" w:name="_Toc301165024"/>
      <w:bookmarkStart w:id="25" w:name="_Toc301248356"/>
      <w:bookmarkStart w:id="26" w:name="_Toc300928443"/>
      <w:bookmarkStart w:id="27" w:name="_Toc301160138"/>
      <w:bookmarkStart w:id="28" w:name="_Toc301165026"/>
      <w:bookmarkStart w:id="29" w:name="_Toc301248358"/>
      <w:bookmarkStart w:id="30" w:name="_Toc300928444"/>
      <w:bookmarkStart w:id="31" w:name="_Toc301160139"/>
      <w:bookmarkStart w:id="32" w:name="_Toc301165027"/>
      <w:bookmarkStart w:id="33" w:name="_Toc301248359"/>
      <w:bookmarkStart w:id="34" w:name="_Toc300928445"/>
      <w:bookmarkStart w:id="35" w:name="_Toc301160140"/>
      <w:bookmarkStart w:id="36" w:name="_Toc301165028"/>
      <w:bookmarkStart w:id="37" w:name="_Toc301248360"/>
      <w:bookmarkStart w:id="38" w:name="_Toc300928447"/>
      <w:bookmarkStart w:id="39" w:name="_Toc301160142"/>
      <w:bookmarkStart w:id="40" w:name="_Toc301165030"/>
      <w:bookmarkStart w:id="41" w:name="_Toc301248362"/>
      <w:bookmarkStart w:id="42" w:name="_Toc300928448"/>
      <w:bookmarkStart w:id="43" w:name="_Toc301160143"/>
      <w:bookmarkStart w:id="44" w:name="_Toc301165031"/>
      <w:bookmarkStart w:id="45" w:name="_Toc301248363"/>
      <w:bookmarkStart w:id="46" w:name="_Toc300928449"/>
      <w:bookmarkStart w:id="47" w:name="_Toc301160144"/>
      <w:bookmarkStart w:id="48" w:name="_Toc301165032"/>
      <w:bookmarkStart w:id="49" w:name="_Toc301248364"/>
      <w:bookmarkStart w:id="50" w:name="_Toc300928450"/>
      <w:bookmarkStart w:id="51" w:name="_Toc301160145"/>
      <w:bookmarkStart w:id="52" w:name="_Toc301165033"/>
      <w:bookmarkStart w:id="53" w:name="_Toc301248365"/>
      <w:bookmarkStart w:id="54" w:name="_Toc300928451"/>
      <w:bookmarkStart w:id="55" w:name="_Toc301160146"/>
      <w:bookmarkStart w:id="56" w:name="_Toc301165034"/>
      <w:bookmarkStart w:id="57" w:name="_Toc301248366"/>
      <w:bookmarkStart w:id="58" w:name="_Toc300928452"/>
      <w:bookmarkStart w:id="59" w:name="_Toc301160147"/>
      <w:bookmarkStart w:id="60" w:name="_Toc301165035"/>
      <w:bookmarkStart w:id="61" w:name="_Toc301248367"/>
      <w:bookmarkStart w:id="62" w:name="_Toc300928453"/>
      <w:bookmarkStart w:id="63" w:name="_Toc301160148"/>
      <w:bookmarkStart w:id="64" w:name="_Toc301165036"/>
      <w:bookmarkStart w:id="65" w:name="_Toc301248368"/>
      <w:bookmarkStart w:id="66" w:name="_Toc300928454"/>
      <w:bookmarkStart w:id="67" w:name="_Toc301160149"/>
      <w:bookmarkStart w:id="68" w:name="_Toc301165037"/>
      <w:bookmarkStart w:id="69" w:name="_Toc301248369"/>
      <w:bookmarkStart w:id="70" w:name="_Toc300928455"/>
      <w:bookmarkStart w:id="71" w:name="_Toc301160150"/>
      <w:bookmarkStart w:id="72" w:name="_Toc301165038"/>
      <w:bookmarkStart w:id="73" w:name="_Toc301248370"/>
      <w:bookmarkStart w:id="74" w:name="_Toc300928456"/>
      <w:bookmarkStart w:id="75" w:name="_Toc301160151"/>
      <w:bookmarkStart w:id="76" w:name="_Toc301165039"/>
      <w:bookmarkStart w:id="77" w:name="_Toc301248371"/>
      <w:bookmarkStart w:id="78" w:name="_Toc300928457"/>
      <w:bookmarkStart w:id="79" w:name="_Toc301160152"/>
      <w:bookmarkStart w:id="80" w:name="_Toc301165040"/>
      <w:bookmarkStart w:id="81" w:name="_Toc301248372"/>
      <w:bookmarkStart w:id="82" w:name="_Toc300928458"/>
      <w:bookmarkStart w:id="83" w:name="_Toc301160153"/>
      <w:bookmarkStart w:id="84" w:name="_Toc301165041"/>
      <w:bookmarkStart w:id="85" w:name="_Toc301248373"/>
      <w:bookmarkStart w:id="86" w:name="_Toc300928459"/>
      <w:bookmarkStart w:id="87" w:name="_Toc301160154"/>
      <w:bookmarkStart w:id="88" w:name="_Toc301165042"/>
      <w:bookmarkStart w:id="89" w:name="_Toc301248374"/>
      <w:bookmarkStart w:id="90" w:name="_Toc300928462"/>
      <w:bookmarkStart w:id="91" w:name="_Toc301160157"/>
      <w:bookmarkStart w:id="92" w:name="_Toc301165045"/>
      <w:bookmarkStart w:id="93" w:name="_Toc301248377"/>
      <w:bookmarkStart w:id="94" w:name="_Toc300928464"/>
      <w:bookmarkStart w:id="95" w:name="_Toc301160159"/>
      <w:bookmarkStart w:id="96" w:name="_Toc301165047"/>
      <w:bookmarkStart w:id="97" w:name="_Toc301248379"/>
      <w:bookmarkStart w:id="98" w:name="_Toc300928466"/>
      <w:bookmarkStart w:id="99" w:name="_Toc301160161"/>
      <w:bookmarkStart w:id="100" w:name="_Toc301165049"/>
      <w:bookmarkStart w:id="101" w:name="_Toc301248381"/>
      <w:bookmarkStart w:id="102" w:name="_Toc300928467"/>
      <w:bookmarkStart w:id="103" w:name="_Toc301160162"/>
      <w:bookmarkStart w:id="104" w:name="_Toc301165050"/>
      <w:bookmarkStart w:id="105" w:name="_Toc301248382"/>
      <w:bookmarkStart w:id="106" w:name="_Toc300928468"/>
      <w:bookmarkStart w:id="107" w:name="_Toc301160163"/>
      <w:bookmarkStart w:id="108" w:name="_Toc301165051"/>
      <w:bookmarkStart w:id="109" w:name="_Toc301248383"/>
      <w:bookmarkStart w:id="110" w:name="_Toc300928474"/>
      <w:bookmarkStart w:id="111" w:name="_Toc301160169"/>
      <w:bookmarkStart w:id="112" w:name="_Toc301165057"/>
      <w:bookmarkStart w:id="113" w:name="_Toc301248389"/>
      <w:bookmarkStart w:id="114" w:name="_Toc300928476"/>
      <w:bookmarkStart w:id="115" w:name="_Toc301160171"/>
      <w:bookmarkStart w:id="116" w:name="_Toc301165059"/>
      <w:bookmarkStart w:id="117" w:name="_Toc301248391"/>
      <w:bookmarkStart w:id="118" w:name="_Toc300928478"/>
      <w:bookmarkStart w:id="119" w:name="_Toc301160173"/>
      <w:bookmarkStart w:id="120" w:name="_Toc301165061"/>
      <w:bookmarkStart w:id="121" w:name="_Toc301248393"/>
      <w:bookmarkStart w:id="122" w:name="_Toc300928480"/>
      <w:bookmarkStart w:id="123" w:name="_Toc301160175"/>
      <w:bookmarkStart w:id="124" w:name="_Toc301165063"/>
      <w:bookmarkStart w:id="125" w:name="_Toc301248395"/>
      <w:bookmarkStart w:id="126" w:name="_Toc300928482"/>
      <w:bookmarkStart w:id="127" w:name="_Toc301160177"/>
      <w:bookmarkStart w:id="128" w:name="_Toc301165065"/>
      <w:bookmarkStart w:id="129" w:name="_Toc301248397"/>
      <w:bookmarkStart w:id="130" w:name="_Toc300928484"/>
      <w:bookmarkStart w:id="131" w:name="_Toc301160179"/>
      <w:bookmarkStart w:id="132" w:name="_Toc301165067"/>
      <w:bookmarkStart w:id="133" w:name="_Toc301248399"/>
      <w:bookmarkStart w:id="134" w:name="_Toc300928486"/>
      <w:bookmarkStart w:id="135" w:name="_Toc301160181"/>
      <w:bookmarkStart w:id="136" w:name="_Toc301165069"/>
      <w:bookmarkStart w:id="137" w:name="_Toc301248401"/>
      <w:bookmarkStart w:id="138" w:name="_Toc300928487"/>
      <w:bookmarkStart w:id="139" w:name="_Toc301160182"/>
      <w:bookmarkStart w:id="140" w:name="_Toc301165070"/>
      <w:bookmarkStart w:id="141" w:name="_Toc301248402"/>
      <w:bookmarkStart w:id="142" w:name="_Toc300928488"/>
      <w:bookmarkStart w:id="143" w:name="_Toc301160183"/>
      <w:bookmarkStart w:id="144" w:name="_Toc301165071"/>
      <w:bookmarkStart w:id="145" w:name="_Toc301248403"/>
      <w:bookmarkStart w:id="146" w:name="_Toc300928490"/>
      <w:bookmarkStart w:id="147" w:name="_Toc301160185"/>
      <w:bookmarkStart w:id="148" w:name="_Toc301165073"/>
      <w:bookmarkStart w:id="149" w:name="_Toc301248405"/>
      <w:bookmarkStart w:id="150" w:name="_Toc300928492"/>
      <w:bookmarkStart w:id="151" w:name="_Toc301160187"/>
      <w:bookmarkStart w:id="152" w:name="_Toc301165075"/>
      <w:bookmarkStart w:id="153" w:name="_Toc301248407"/>
      <w:bookmarkStart w:id="154" w:name="_Toc300928494"/>
      <w:bookmarkStart w:id="155" w:name="_Toc301160189"/>
      <w:bookmarkStart w:id="156" w:name="_Toc301165077"/>
      <w:bookmarkStart w:id="157" w:name="_Toc301248409"/>
      <w:bookmarkStart w:id="158" w:name="_Toc300928496"/>
      <w:bookmarkStart w:id="159" w:name="_Toc301160191"/>
      <w:bookmarkStart w:id="160" w:name="_Toc301165079"/>
      <w:bookmarkStart w:id="161" w:name="_Toc301248411"/>
      <w:bookmarkStart w:id="162" w:name="_Toc300928497"/>
      <w:bookmarkStart w:id="163" w:name="_Toc301160192"/>
      <w:bookmarkStart w:id="164" w:name="_Toc301165080"/>
      <w:bookmarkStart w:id="165" w:name="_Toc301248412"/>
      <w:bookmarkStart w:id="166" w:name="_Toc300928498"/>
      <w:bookmarkStart w:id="167" w:name="_Toc301160193"/>
      <w:bookmarkStart w:id="168" w:name="_Toc301165081"/>
      <w:bookmarkStart w:id="169" w:name="_Toc301248413"/>
      <w:bookmarkStart w:id="170" w:name="_Toc300928499"/>
      <w:bookmarkStart w:id="171" w:name="_Toc301160194"/>
      <w:bookmarkStart w:id="172" w:name="_Toc301165082"/>
      <w:bookmarkStart w:id="173" w:name="_Toc301248414"/>
      <w:bookmarkStart w:id="174" w:name="_Toc297798704"/>
      <w:bookmarkStart w:id="175" w:name="_Toc310433002"/>
      <w:bookmarkStart w:id="176" w:name="_Toc376519462"/>
      <w:bookmarkStart w:id="177" w:name="_Toc458412317"/>
      <w:bookmarkStart w:id="178" w:name="_Toc462157746"/>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Pr="00882EB0">
        <w:rPr>
          <w:rFonts w:cs="Arial"/>
        </w:rPr>
        <w:lastRenderedPageBreak/>
        <w:t xml:space="preserve">УПУТСТВО ПОНУЂАЧИМА </w:t>
      </w:r>
      <w:bookmarkEnd w:id="174"/>
      <w:bookmarkEnd w:id="175"/>
      <w:bookmarkEnd w:id="176"/>
      <w:r w:rsidR="00005649" w:rsidRPr="00882EB0">
        <w:rPr>
          <w:rFonts w:cs="Arial"/>
        </w:rPr>
        <w:t>КАКО ДА САЧИНЕ ПОНУДУ</w:t>
      </w:r>
      <w:bookmarkEnd w:id="177"/>
      <w:bookmarkEnd w:id="178"/>
    </w:p>
    <w:p w:rsidR="00F717AF" w:rsidRPr="00882EB0" w:rsidRDefault="00F717AF" w:rsidP="00F717AF">
      <w:pPr>
        <w:jc w:val="both"/>
        <w:rPr>
          <w:rFonts w:ascii="Arial" w:hAnsi="Arial" w:cs="Arial"/>
          <w:sz w:val="22"/>
          <w:szCs w:val="22"/>
        </w:rPr>
      </w:pPr>
    </w:p>
    <w:p w:rsidR="00F717AF" w:rsidRPr="00882EB0" w:rsidRDefault="00F717AF" w:rsidP="00F717AF">
      <w:pPr>
        <w:ind w:firstLine="720"/>
        <w:jc w:val="both"/>
        <w:rPr>
          <w:rFonts w:ascii="Arial" w:hAnsi="Arial" w:cs="Arial"/>
          <w:sz w:val="22"/>
          <w:szCs w:val="22"/>
        </w:rPr>
      </w:pPr>
      <w:r w:rsidRPr="00882EB0">
        <w:rPr>
          <w:rFonts w:ascii="Arial" w:hAnsi="Arial" w:cs="Arial"/>
          <w:sz w:val="22"/>
          <w:szCs w:val="22"/>
        </w:rPr>
        <w:t xml:space="preserve">Конкурсна документација садржи Упутство </w:t>
      </w:r>
      <w:r w:rsidR="00557AAB" w:rsidRPr="00882EB0">
        <w:rPr>
          <w:rFonts w:ascii="Arial" w:hAnsi="Arial" w:cs="Arial"/>
          <w:sz w:val="22"/>
          <w:szCs w:val="22"/>
        </w:rPr>
        <w:t>Понуђач</w:t>
      </w:r>
      <w:r w:rsidRPr="00882EB0">
        <w:rPr>
          <w:rFonts w:ascii="Arial" w:hAnsi="Arial" w:cs="Arial"/>
          <w:sz w:val="22"/>
          <w:szCs w:val="22"/>
        </w:rPr>
        <w:t>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F717AF" w:rsidRPr="00882EB0" w:rsidRDefault="00114449" w:rsidP="00F717AF">
      <w:pPr>
        <w:ind w:firstLine="720"/>
        <w:jc w:val="both"/>
        <w:rPr>
          <w:rFonts w:ascii="Arial" w:hAnsi="Arial" w:cs="Arial"/>
          <w:sz w:val="22"/>
          <w:szCs w:val="22"/>
        </w:rPr>
      </w:pPr>
      <w:r w:rsidRPr="00882EB0">
        <w:rPr>
          <w:rFonts w:ascii="Arial" w:hAnsi="Arial" w:cs="Arial"/>
          <w:sz w:val="22"/>
          <w:szCs w:val="22"/>
        </w:rPr>
        <w:t>Понуђач</w:t>
      </w:r>
      <w:r w:rsidR="00F717AF" w:rsidRPr="00882EB0">
        <w:rPr>
          <w:rFonts w:ascii="Arial" w:hAnsi="Arial" w:cs="Arial"/>
          <w:sz w:val="22"/>
          <w:szCs w:val="22"/>
        </w:rPr>
        <w:t xml:space="preserve"> мора да испуњава све услове одређене Законом и овом конкурсном документацијом. Понуда се припрема и доставља на основу Позива за подношење понуда, у складу са конкурсном документацијом, у супротном, понуда се одбија као неприхватљива.</w:t>
      </w:r>
    </w:p>
    <w:p w:rsidR="00F717AF" w:rsidRPr="00882EB0" w:rsidRDefault="00F717AF" w:rsidP="00F717AF">
      <w:pPr>
        <w:ind w:firstLine="720"/>
        <w:jc w:val="both"/>
        <w:rPr>
          <w:rFonts w:ascii="Arial" w:hAnsi="Arial" w:cs="Arial"/>
          <w:sz w:val="22"/>
          <w:szCs w:val="22"/>
        </w:rPr>
      </w:pPr>
      <w:r w:rsidRPr="00882EB0">
        <w:rPr>
          <w:rFonts w:ascii="Arial" w:hAnsi="Arial" w:cs="Arial"/>
          <w:sz w:val="22"/>
          <w:szCs w:val="22"/>
        </w:rPr>
        <w:t>Врста, техничке карактеристике и спецификација предмета јавне набавке дата је у Одељку 5. конкурсне документације.</w:t>
      </w:r>
    </w:p>
    <w:p w:rsidR="00F717AF" w:rsidRPr="00325FD7" w:rsidRDefault="00F717AF" w:rsidP="00325FD7"/>
    <w:p w:rsidR="00F717AF" w:rsidRPr="00882EB0" w:rsidRDefault="00F717AF" w:rsidP="00410A38">
      <w:pPr>
        <w:pStyle w:val="Heading10"/>
        <w:numPr>
          <w:ilvl w:val="1"/>
          <w:numId w:val="78"/>
        </w:numPr>
        <w:rPr>
          <w:rFonts w:cs="Arial"/>
        </w:rPr>
      </w:pPr>
      <w:bookmarkStart w:id="179" w:name="_Toc458412318"/>
      <w:bookmarkStart w:id="180" w:name="_Toc462157747"/>
      <w:bookmarkStart w:id="181" w:name="_Toc297798705"/>
      <w:r w:rsidRPr="00882EB0">
        <w:rPr>
          <w:rFonts w:cs="Arial"/>
        </w:rPr>
        <w:t>ПОДАЦИ О ЈЕЗИКУ У ПОСТУПКУ ЈАВНЕ НАБАВКЕ</w:t>
      </w:r>
      <w:bookmarkEnd w:id="179"/>
      <w:bookmarkEnd w:id="180"/>
    </w:p>
    <w:p w:rsidR="00F717AF" w:rsidRPr="00882EB0" w:rsidRDefault="00F717AF" w:rsidP="00F717AF">
      <w:pPr>
        <w:rPr>
          <w:rFonts w:ascii="Arial" w:hAnsi="Arial" w:cs="Arial"/>
          <w:sz w:val="22"/>
          <w:szCs w:val="22"/>
        </w:rPr>
      </w:pPr>
    </w:p>
    <w:p w:rsidR="00F717AF" w:rsidRPr="00882EB0" w:rsidRDefault="00F717AF" w:rsidP="00F717AF">
      <w:pPr>
        <w:tabs>
          <w:tab w:val="left" w:pos="709"/>
        </w:tabs>
        <w:jc w:val="both"/>
        <w:rPr>
          <w:rFonts w:ascii="Arial" w:hAnsi="Arial" w:cs="Arial"/>
          <w:sz w:val="22"/>
          <w:szCs w:val="22"/>
        </w:rPr>
      </w:pPr>
      <w:r w:rsidRPr="00882EB0">
        <w:rPr>
          <w:rFonts w:ascii="Arial" w:hAnsi="Arial" w:cs="Arial"/>
          <w:sz w:val="22"/>
          <w:szCs w:val="22"/>
        </w:rPr>
        <w:tab/>
        <w:t xml:space="preserve">Наручилац је припремио конкурсну документацију на српском </w:t>
      </w:r>
      <w:r w:rsidR="009D2602" w:rsidRPr="00882EB0">
        <w:rPr>
          <w:rFonts w:ascii="Arial" w:hAnsi="Arial" w:cs="Arial"/>
          <w:sz w:val="22"/>
          <w:szCs w:val="22"/>
        </w:rPr>
        <w:t xml:space="preserve">језику </w:t>
      </w:r>
      <w:r w:rsidRPr="00882EB0">
        <w:rPr>
          <w:rFonts w:ascii="Arial" w:hAnsi="Arial" w:cs="Arial"/>
          <w:sz w:val="22"/>
          <w:szCs w:val="22"/>
        </w:rPr>
        <w:t xml:space="preserve">и водиће поступак јавне набавке на српском језику. </w:t>
      </w:r>
    </w:p>
    <w:p w:rsidR="00F717AF" w:rsidRPr="00882EB0" w:rsidRDefault="00F717AF" w:rsidP="00F717AF">
      <w:pPr>
        <w:tabs>
          <w:tab w:val="left" w:pos="709"/>
        </w:tabs>
        <w:jc w:val="both"/>
        <w:rPr>
          <w:rFonts w:ascii="Arial" w:hAnsi="Arial" w:cs="Arial"/>
          <w:sz w:val="22"/>
          <w:szCs w:val="22"/>
        </w:rPr>
      </w:pPr>
      <w:r w:rsidRPr="00882EB0">
        <w:rPr>
          <w:rFonts w:ascii="Arial" w:hAnsi="Arial" w:cs="Arial"/>
          <w:sz w:val="22"/>
          <w:szCs w:val="22"/>
        </w:rPr>
        <w:tab/>
        <w:t xml:space="preserve">Понуда са свим прилозима мора бити сачињена на српском </w:t>
      </w:r>
      <w:r w:rsidR="005C1A3C">
        <w:rPr>
          <w:rFonts w:ascii="Arial" w:hAnsi="Arial" w:cs="Arial"/>
          <w:sz w:val="22"/>
          <w:szCs w:val="22"/>
        </w:rPr>
        <w:t xml:space="preserve"> или енглеском језику</w:t>
      </w:r>
      <w:r w:rsidRPr="00882EB0">
        <w:rPr>
          <w:rFonts w:ascii="Arial" w:hAnsi="Arial" w:cs="Arial"/>
          <w:sz w:val="22"/>
          <w:szCs w:val="22"/>
        </w:rPr>
        <w:t>.</w:t>
      </w:r>
    </w:p>
    <w:p w:rsidR="00F717AF" w:rsidRPr="00882EB0" w:rsidRDefault="00F717AF" w:rsidP="00F717AF">
      <w:pPr>
        <w:tabs>
          <w:tab w:val="left" w:pos="709"/>
        </w:tabs>
        <w:jc w:val="both"/>
        <w:rPr>
          <w:rFonts w:ascii="Arial" w:hAnsi="Arial" w:cs="Arial"/>
          <w:sz w:val="22"/>
          <w:szCs w:val="22"/>
        </w:rPr>
      </w:pPr>
      <w:r w:rsidRPr="00882EB0">
        <w:rPr>
          <w:rFonts w:ascii="Arial" w:hAnsi="Arial" w:cs="Arial"/>
          <w:sz w:val="22"/>
          <w:szCs w:val="22"/>
        </w:rPr>
        <w:tab/>
        <w:t>Ако је неки доказ и</w:t>
      </w:r>
      <w:r w:rsidR="00557534" w:rsidRPr="00882EB0">
        <w:rPr>
          <w:rFonts w:ascii="Arial" w:hAnsi="Arial" w:cs="Arial"/>
          <w:sz w:val="22"/>
          <w:szCs w:val="22"/>
        </w:rPr>
        <w:t xml:space="preserve">ли документ на </w:t>
      </w:r>
      <w:r w:rsidR="00181991">
        <w:rPr>
          <w:rFonts w:ascii="Arial" w:hAnsi="Arial" w:cs="Arial"/>
          <w:sz w:val="22"/>
          <w:szCs w:val="22"/>
        </w:rPr>
        <w:t xml:space="preserve">неком другом </w:t>
      </w:r>
      <w:r w:rsidR="00557534" w:rsidRPr="00882EB0">
        <w:rPr>
          <w:rFonts w:ascii="Arial" w:hAnsi="Arial" w:cs="Arial"/>
          <w:sz w:val="22"/>
          <w:szCs w:val="22"/>
        </w:rPr>
        <w:t xml:space="preserve">страном језику, </w:t>
      </w:r>
      <w:r w:rsidRPr="00882EB0">
        <w:rPr>
          <w:rFonts w:ascii="Arial" w:hAnsi="Arial" w:cs="Arial"/>
          <w:sz w:val="22"/>
          <w:szCs w:val="22"/>
        </w:rPr>
        <w:t xml:space="preserve">исти мора бити преведен на српски </w:t>
      </w:r>
      <w:r w:rsidR="005B5C85">
        <w:rPr>
          <w:rFonts w:ascii="Arial" w:hAnsi="Arial" w:cs="Arial"/>
          <w:sz w:val="22"/>
          <w:szCs w:val="22"/>
        </w:rPr>
        <w:t xml:space="preserve">или енглески </w:t>
      </w:r>
      <w:r w:rsidRPr="00882EB0">
        <w:rPr>
          <w:rFonts w:ascii="Arial" w:hAnsi="Arial" w:cs="Arial"/>
          <w:sz w:val="22"/>
          <w:szCs w:val="22"/>
        </w:rPr>
        <w:t xml:space="preserve">језик и оверен од стране овлашћеног преводиоца. </w:t>
      </w:r>
    </w:p>
    <w:p w:rsidR="00F34F3E" w:rsidRPr="00F34F3E" w:rsidRDefault="00F717AF" w:rsidP="00F717AF">
      <w:pPr>
        <w:tabs>
          <w:tab w:val="left" w:pos="426"/>
        </w:tabs>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t xml:space="preserve">Ако понуда са свим прилозима није сачињена на српском </w:t>
      </w:r>
      <w:r w:rsidR="00181991">
        <w:rPr>
          <w:rFonts w:ascii="Arial" w:hAnsi="Arial" w:cs="Arial"/>
          <w:sz w:val="22"/>
          <w:szCs w:val="22"/>
        </w:rPr>
        <w:t xml:space="preserve">или енглеском </w:t>
      </w:r>
      <w:r w:rsidR="007F23B4" w:rsidRPr="00882EB0">
        <w:rPr>
          <w:rFonts w:ascii="Arial" w:hAnsi="Arial" w:cs="Arial"/>
          <w:sz w:val="22"/>
          <w:szCs w:val="22"/>
        </w:rPr>
        <w:t>језику</w:t>
      </w:r>
      <w:r w:rsidRPr="00882EB0">
        <w:rPr>
          <w:rFonts w:ascii="Arial" w:hAnsi="Arial" w:cs="Arial"/>
          <w:sz w:val="22"/>
          <w:szCs w:val="22"/>
        </w:rPr>
        <w:t>, понуда ће бити одбијена, као неприхватљива.</w:t>
      </w:r>
    </w:p>
    <w:p w:rsidR="00F717AF" w:rsidRPr="00882EB0" w:rsidRDefault="00F717AF" w:rsidP="004D729F"/>
    <w:p w:rsidR="00F717AF" w:rsidRPr="00882EB0" w:rsidRDefault="00410A38" w:rsidP="00410A38">
      <w:pPr>
        <w:pStyle w:val="Heading10"/>
        <w:numPr>
          <w:ilvl w:val="1"/>
          <w:numId w:val="78"/>
        </w:numPr>
        <w:rPr>
          <w:rFonts w:cs="Arial"/>
        </w:rPr>
      </w:pPr>
      <w:bookmarkStart w:id="182" w:name="_Toc458412319"/>
      <w:r>
        <w:rPr>
          <w:rFonts w:cs="Arial"/>
        </w:rPr>
        <w:t xml:space="preserve"> </w:t>
      </w:r>
      <w:bookmarkStart w:id="183" w:name="_Toc462157748"/>
      <w:r w:rsidR="00F717AF" w:rsidRPr="00410A38">
        <w:rPr>
          <w:rFonts w:cs="Arial"/>
        </w:rPr>
        <w:t>НАЧИН САСТАВЉАЊА ПОНУДЕ И ПОПУЊАВАЊА ОБРАСЦА ПОНУДЕ</w:t>
      </w:r>
      <w:bookmarkEnd w:id="181"/>
      <w:bookmarkEnd w:id="182"/>
      <w:bookmarkEnd w:id="183"/>
    </w:p>
    <w:p w:rsidR="00F717AF" w:rsidRPr="00882EB0" w:rsidRDefault="00F717AF" w:rsidP="00F717AF">
      <w:pPr>
        <w:rPr>
          <w:rFonts w:ascii="Arial" w:hAnsi="Arial" w:cs="Arial"/>
          <w:sz w:val="22"/>
          <w:szCs w:val="22"/>
        </w:rPr>
      </w:pPr>
    </w:p>
    <w:p w:rsidR="00F717AF" w:rsidRPr="00882EB0" w:rsidRDefault="00F717AF" w:rsidP="00F717AF">
      <w:pPr>
        <w:ind w:firstLine="709"/>
        <w:jc w:val="both"/>
        <w:rPr>
          <w:rFonts w:ascii="Arial" w:hAnsi="Arial" w:cs="Arial"/>
          <w:sz w:val="22"/>
          <w:szCs w:val="22"/>
        </w:rPr>
      </w:pPr>
      <w:r w:rsidRPr="00882EB0">
        <w:rPr>
          <w:rFonts w:ascii="Arial" w:hAnsi="Arial" w:cs="Arial"/>
          <w:sz w:val="22"/>
          <w:szCs w:val="22"/>
        </w:rPr>
        <w:t>Понуђач је обавезан да сачини понуду тако што, јасно и недвосмислено, читко</w:t>
      </w:r>
      <w:r w:rsidR="00557534" w:rsidRPr="00882EB0">
        <w:rPr>
          <w:rFonts w:ascii="Arial" w:hAnsi="Arial" w:cs="Arial"/>
          <w:sz w:val="22"/>
          <w:szCs w:val="22"/>
        </w:rPr>
        <w:t xml:space="preserve"> руком,</w:t>
      </w:r>
      <w:r w:rsidRPr="00882EB0">
        <w:rPr>
          <w:rFonts w:ascii="Arial" w:hAnsi="Arial" w:cs="Arial"/>
          <w:sz w:val="22"/>
          <w:szCs w:val="22"/>
        </w:rPr>
        <w:t xml:space="preserve"> откуцано на рачунару или писаћој машини, уписује тражене податке у обрасце или према обрасцима који су саставни део конкурсне документације и оверава је печатом и потписом </w:t>
      </w:r>
      <w:r w:rsidR="00005649" w:rsidRPr="00882EB0">
        <w:rPr>
          <w:rFonts w:ascii="Arial" w:hAnsi="Arial" w:cs="Arial"/>
          <w:sz w:val="22"/>
          <w:szCs w:val="22"/>
        </w:rPr>
        <w:t>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Pr="00882EB0">
        <w:rPr>
          <w:rFonts w:ascii="Arial" w:hAnsi="Arial" w:cs="Arial"/>
          <w:sz w:val="22"/>
          <w:szCs w:val="22"/>
        </w:rPr>
        <w:t>.</w:t>
      </w:r>
    </w:p>
    <w:p w:rsidR="00F717AF" w:rsidRPr="00882EB0" w:rsidRDefault="00F717AF" w:rsidP="00F717AF">
      <w:pPr>
        <w:ind w:firstLine="709"/>
        <w:jc w:val="both"/>
        <w:rPr>
          <w:rFonts w:ascii="Arial" w:hAnsi="Arial" w:cs="Arial"/>
          <w:sz w:val="22"/>
          <w:szCs w:val="22"/>
        </w:rPr>
      </w:pPr>
      <w:r w:rsidRPr="00882EB0">
        <w:rPr>
          <w:rFonts w:ascii="Arial" w:hAnsi="Arial" w:cs="Arial"/>
          <w:sz w:val="22"/>
          <w:szCs w:val="22"/>
        </w:rPr>
        <w:t>Понуђач је обавезан да у Обрасцу понуде наведе: укупну цену без ПДВ-а, рок важења понуде, као и остале елементе из Обрасца понуде.</w:t>
      </w:r>
    </w:p>
    <w:p w:rsidR="00F717AF" w:rsidRPr="00882EB0" w:rsidRDefault="00F717AF" w:rsidP="00F717AF">
      <w:pPr>
        <w:tabs>
          <w:tab w:val="num" w:pos="709"/>
        </w:tabs>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t xml:space="preserve">Сви документи, поднети у понуди пожељно је да буду повезани траком у целину и запечаћени (воском или на неки други начин), тако да се не могу накнадно убацивати, одстрањивати или замењивати појединачни листови, односно прилози, а да се видно не оштете листови или печат. </w:t>
      </w:r>
    </w:p>
    <w:p w:rsidR="00F717AF" w:rsidRPr="00882EB0" w:rsidRDefault="00F717AF" w:rsidP="00F717AF">
      <w:pPr>
        <w:tabs>
          <w:tab w:val="num" w:pos="709"/>
        </w:tabs>
        <w:jc w:val="both"/>
        <w:rPr>
          <w:rFonts w:ascii="Arial" w:hAnsi="Arial" w:cs="Arial"/>
          <w:sz w:val="22"/>
          <w:szCs w:val="22"/>
        </w:rPr>
      </w:pPr>
      <w:r w:rsidRPr="00882EB0">
        <w:rPr>
          <w:rFonts w:ascii="Arial" w:hAnsi="Arial" w:cs="Arial"/>
          <w:sz w:val="22"/>
          <w:szCs w:val="22"/>
        </w:rPr>
        <w:tab/>
        <w:t>П</w:t>
      </w:r>
      <w:r w:rsidR="00EB7C68" w:rsidRPr="00882EB0">
        <w:rPr>
          <w:rFonts w:ascii="Arial" w:hAnsi="Arial" w:cs="Arial"/>
          <w:sz w:val="22"/>
          <w:szCs w:val="22"/>
        </w:rPr>
        <w:t xml:space="preserve">ожељно је да </w:t>
      </w:r>
      <w:r w:rsidR="00BF1BDF" w:rsidRPr="00882EB0">
        <w:rPr>
          <w:rFonts w:ascii="Arial" w:hAnsi="Arial" w:cs="Arial"/>
          <w:sz w:val="22"/>
          <w:szCs w:val="22"/>
        </w:rPr>
        <w:t>П</w:t>
      </w:r>
      <w:r w:rsidR="00114449" w:rsidRPr="00882EB0">
        <w:rPr>
          <w:rFonts w:ascii="Arial" w:hAnsi="Arial" w:cs="Arial"/>
          <w:sz w:val="22"/>
          <w:szCs w:val="22"/>
        </w:rPr>
        <w:t>онуђач</w:t>
      </w:r>
      <w:r w:rsidR="00EB7C68" w:rsidRPr="00882EB0">
        <w:rPr>
          <w:rFonts w:ascii="Arial" w:hAnsi="Arial" w:cs="Arial"/>
          <w:sz w:val="22"/>
          <w:szCs w:val="22"/>
        </w:rPr>
        <w:t xml:space="preserve"> </w:t>
      </w:r>
      <w:r w:rsidRPr="00882EB0">
        <w:rPr>
          <w:rFonts w:ascii="Arial" w:hAnsi="Arial" w:cs="Arial"/>
          <w:sz w:val="22"/>
          <w:szCs w:val="22"/>
        </w:rPr>
        <w:t>редним бројем означи сваку страницу листа у понуди, укључујући и празне стране, својеручно, рачунаром или писаћом машином. Докази који се достављају уз понуду, а због своје важности не смеју бити оштећени, означени бројем (</w:t>
      </w:r>
      <w:r w:rsidR="00786DFD" w:rsidRPr="00882EB0">
        <w:rPr>
          <w:rFonts w:ascii="Arial" w:hAnsi="Arial" w:cs="Arial"/>
          <w:sz w:val="22"/>
          <w:szCs w:val="22"/>
        </w:rPr>
        <w:t>средства финансијског обезбеђења</w:t>
      </w:r>
      <w:r w:rsidRPr="00882EB0">
        <w:rPr>
          <w:rFonts w:ascii="Arial" w:hAnsi="Arial" w:cs="Arial"/>
          <w:sz w:val="22"/>
          <w:szCs w:val="22"/>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F717AF" w:rsidRPr="00882EB0" w:rsidRDefault="00F717AF" w:rsidP="0020669A">
      <w:pPr>
        <w:widowControl w:val="0"/>
        <w:ind w:firstLine="720"/>
        <w:jc w:val="both"/>
        <w:rPr>
          <w:rFonts w:ascii="Arial" w:hAnsi="Arial" w:cs="Arial"/>
          <w:b/>
          <w:sz w:val="22"/>
          <w:szCs w:val="22"/>
        </w:rPr>
      </w:pPr>
      <w:r w:rsidRPr="00882EB0">
        <w:rPr>
          <w:rFonts w:ascii="Arial" w:hAnsi="Arial" w:cs="Arial"/>
          <w:sz w:val="22"/>
          <w:szCs w:val="22"/>
        </w:rPr>
        <w:t>Понуђач подноси понуду са доказима о испуњености услова из конкурсне документације, лично или поштом, у затвореној и запечаћеној коверти, тако да се са сигурношћу може закључити да се први пут отвара, на адресу: Јавно предузеће „Електропривреда Србије“, 11000 Београд, Србија</w:t>
      </w:r>
      <w:r w:rsidR="00D6428D" w:rsidRPr="00882EB0">
        <w:rPr>
          <w:rFonts w:ascii="Arial" w:hAnsi="Arial" w:cs="Arial"/>
          <w:sz w:val="22"/>
          <w:szCs w:val="22"/>
        </w:rPr>
        <w:t>, Балканска 13</w:t>
      </w:r>
      <w:r w:rsidRPr="00882EB0">
        <w:rPr>
          <w:rFonts w:ascii="Arial" w:hAnsi="Arial" w:cs="Arial"/>
          <w:sz w:val="22"/>
          <w:szCs w:val="22"/>
        </w:rPr>
        <w:t xml:space="preserve">, ПАК 103925 - Писарница - са назнаком: </w:t>
      </w:r>
      <w:r w:rsidRPr="00D11AEF">
        <w:rPr>
          <w:rFonts w:ascii="Arial" w:hAnsi="Arial" w:cs="Arial"/>
          <w:b/>
          <w:sz w:val="22"/>
          <w:szCs w:val="22"/>
        </w:rPr>
        <w:t xml:space="preserve">„Понуда за јавну набавку услуге – </w:t>
      </w:r>
      <w:r w:rsidR="006A1212" w:rsidRPr="00D11AEF">
        <w:rPr>
          <w:rFonts w:ascii="Arial" w:hAnsi="Arial" w:cs="Arial"/>
          <w:b/>
          <w:sz w:val="22"/>
          <w:szCs w:val="22"/>
        </w:rPr>
        <w:t>„</w:t>
      </w:r>
      <w:r w:rsidR="00DF31AE" w:rsidRPr="00882EB0">
        <w:rPr>
          <w:rFonts w:ascii="Arial" w:hAnsi="Arial" w:cs="Arial"/>
          <w:b/>
          <w:sz w:val="22"/>
          <w:szCs w:val="22"/>
        </w:rPr>
        <w:t>Контрола и примена стандарда</w:t>
      </w:r>
      <w:r w:rsidR="00652C15" w:rsidRPr="00882EB0">
        <w:rPr>
          <w:rFonts w:ascii="Arial" w:hAnsi="Arial" w:cs="Arial"/>
          <w:b/>
          <w:sz w:val="22"/>
          <w:szCs w:val="22"/>
        </w:rPr>
        <w:t>“</w:t>
      </w:r>
      <w:r w:rsidR="00DF31AE" w:rsidRPr="00882EB0">
        <w:rPr>
          <w:rFonts w:ascii="Arial" w:hAnsi="Arial" w:cs="Arial"/>
          <w:b/>
          <w:szCs w:val="22"/>
        </w:rPr>
        <w:t xml:space="preserve"> </w:t>
      </w:r>
      <w:r w:rsidR="00DF31AE" w:rsidRPr="00F754E1">
        <w:rPr>
          <w:rFonts w:ascii="Arial" w:hAnsi="Arial" w:cs="Arial"/>
          <w:b/>
          <w:szCs w:val="22"/>
        </w:rPr>
        <w:t>(</w:t>
      </w:r>
      <w:r w:rsidR="00233480" w:rsidRPr="00F754E1">
        <w:rPr>
          <w:rFonts w:ascii="Arial" w:hAnsi="Arial" w:cs="Arial"/>
          <w:b/>
          <w:szCs w:val="22"/>
          <w:lang w:val="sr-Cyrl-RS"/>
        </w:rPr>
        <w:t>Контролисање фабрикације преко треће стране</w:t>
      </w:r>
      <w:r w:rsidR="00DF31AE" w:rsidRPr="00F754E1">
        <w:rPr>
          <w:rFonts w:ascii="Arial" w:hAnsi="Arial" w:cs="Arial"/>
          <w:b/>
          <w:sz w:val="22"/>
          <w:szCs w:val="22"/>
        </w:rPr>
        <w:t>)</w:t>
      </w:r>
      <w:r w:rsidR="00EA506B" w:rsidRPr="00882EB0">
        <w:rPr>
          <w:rFonts w:ascii="Arial" w:hAnsi="Arial" w:cs="Arial"/>
          <w:b/>
          <w:sz w:val="22"/>
          <w:szCs w:val="22"/>
        </w:rPr>
        <w:t xml:space="preserve">, </w:t>
      </w:r>
      <w:r w:rsidR="00233480">
        <w:rPr>
          <w:rFonts w:ascii="Arial" w:hAnsi="Arial" w:cs="Arial"/>
          <w:b/>
          <w:sz w:val="22"/>
          <w:szCs w:val="22"/>
          <w:lang w:val="sr-Cyrl-RS"/>
        </w:rPr>
        <w:t>1000/0150/2016</w:t>
      </w:r>
      <w:r w:rsidR="00E53176">
        <w:rPr>
          <w:rFonts w:ascii="Arial" w:hAnsi="Arial" w:cs="Arial"/>
          <w:b/>
          <w:sz w:val="22"/>
          <w:szCs w:val="22"/>
          <w:lang w:val="sr-Latn-CS"/>
        </w:rPr>
        <w:t xml:space="preserve"> </w:t>
      </w:r>
      <w:r w:rsidRPr="00882EB0">
        <w:rPr>
          <w:rFonts w:ascii="Arial" w:hAnsi="Arial" w:cs="Arial"/>
          <w:b/>
          <w:sz w:val="22"/>
          <w:szCs w:val="22"/>
        </w:rPr>
        <w:t xml:space="preserve">- НЕ ОТВАРАТИ“. </w:t>
      </w:r>
    </w:p>
    <w:p w:rsidR="00F717AF" w:rsidRPr="00882EB0" w:rsidRDefault="00F717AF" w:rsidP="00F717AF">
      <w:pPr>
        <w:ind w:firstLine="708"/>
        <w:jc w:val="both"/>
        <w:rPr>
          <w:rFonts w:ascii="Arial" w:hAnsi="Arial" w:cs="Arial"/>
          <w:sz w:val="22"/>
          <w:szCs w:val="22"/>
        </w:rPr>
      </w:pPr>
      <w:r w:rsidRPr="00882EB0">
        <w:rPr>
          <w:rFonts w:ascii="Arial" w:hAnsi="Arial" w:cs="Arial"/>
          <w:sz w:val="22"/>
          <w:szCs w:val="22"/>
        </w:rPr>
        <w:t xml:space="preserve">На полеђини коверте обавезно се уписује тачан назив и адреса </w:t>
      </w:r>
      <w:r w:rsidR="00114449" w:rsidRPr="00882EB0">
        <w:rPr>
          <w:rFonts w:ascii="Arial" w:hAnsi="Arial" w:cs="Arial"/>
          <w:sz w:val="22"/>
          <w:szCs w:val="22"/>
        </w:rPr>
        <w:t>Понуђач</w:t>
      </w:r>
      <w:r w:rsidRPr="00882EB0">
        <w:rPr>
          <w:rFonts w:ascii="Arial" w:hAnsi="Arial" w:cs="Arial"/>
          <w:sz w:val="22"/>
          <w:szCs w:val="22"/>
        </w:rPr>
        <w:t>а</w:t>
      </w:r>
      <w:r w:rsidR="008E46B7">
        <w:rPr>
          <w:rFonts w:ascii="Arial" w:hAnsi="Arial" w:cs="Arial"/>
          <w:sz w:val="22"/>
          <w:szCs w:val="22"/>
        </w:rPr>
        <w:t>.</w:t>
      </w:r>
    </w:p>
    <w:p w:rsidR="00186C11" w:rsidRDefault="00186C11" w:rsidP="00186C11">
      <w:pPr>
        <w:ind w:firstLine="709"/>
        <w:jc w:val="both"/>
        <w:rPr>
          <w:rFonts w:ascii="Arial" w:hAnsi="Arial" w:cs="Arial"/>
          <w:sz w:val="22"/>
          <w:szCs w:val="22"/>
        </w:rPr>
      </w:pPr>
      <w:r w:rsidRPr="00882EB0">
        <w:rPr>
          <w:rFonts w:ascii="Arial" w:eastAsia="TimesNewRomanPSMT" w:hAnsi="Arial" w:cs="Arial"/>
          <w:bCs/>
          <w:sz w:val="22"/>
          <w:szCs w:val="22"/>
        </w:rPr>
        <w:t xml:space="preserve">У случају да понуду подноси група понуђача, на полеђини коверте је потребно назначити да се ради о групи понуђача и навести називе и адресу свих </w:t>
      </w:r>
      <w:r w:rsidRPr="00311170">
        <w:rPr>
          <w:rFonts w:ascii="Arial" w:eastAsia="TimesNewRomanPSMT" w:hAnsi="Arial" w:cs="Arial"/>
          <w:bCs/>
          <w:sz w:val="22"/>
          <w:szCs w:val="22"/>
        </w:rPr>
        <w:t>члан</w:t>
      </w:r>
      <w:r w:rsidRPr="00882EB0">
        <w:rPr>
          <w:rFonts w:ascii="Arial" w:eastAsia="TimesNewRomanPSMT" w:hAnsi="Arial" w:cs="Arial"/>
          <w:bCs/>
          <w:sz w:val="22"/>
          <w:szCs w:val="22"/>
        </w:rPr>
        <w:t>ова групе понуђача</w:t>
      </w:r>
      <w:r w:rsidRPr="00882EB0">
        <w:rPr>
          <w:rFonts w:ascii="Arial" w:hAnsi="Arial" w:cs="Arial"/>
          <w:sz w:val="22"/>
          <w:szCs w:val="22"/>
        </w:rPr>
        <w:t>.</w:t>
      </w:r>
    </w:p>
    <w:p w:rsidR="00F34F3E" w:rsidRPr="00690C98" w:rsidRDefault="00F34F3E" w:rsidP="00F34F3E">
      <w:pPr>
        <w:ind w:firstLine="709"/>
        <w:jc w:val="both"/>
        <w:rPr>
          <w:rFonts w:ascii="Arial" w:hAnsi="Arial" w:cs="Arial"/>
          <w:sz w:val="22"/>
          <w:szCs w:val="22"/>
        </w:rPr>
      </w:pPr>
      <w:r w:rsidRPr="00690C98">
        <w:rPr>
          <w:rFonts w:ascii="Arial" w:hAnsi="Arial" w:cs="Arial"/>
          <w:sz w:val="22"/>
          <w:szCs w:val="22"/>
        </w:rPr>
        <w:t xml:space="preserve">Понуђач у затвореној и запечаћеној коверти, уз писану понуду, доставља и CD или USB са понудом у PDF формату. </w:t>
      </w:r>
    </w:p>
    <w:p w:rsidR="00F34F3E" w:rsidRPr="0077396C" w:rsidRDefault="00F34F3E" w:rsidP="00186C11">
      <w:pPr>
        <w:ind w:firstLine="709"/>
        <w:jc w:val="both"/>
        <w:rPr>
          <w:rFonts w:ascii="Arial" w:hAnsi="Arial" w:cs="Arial"/>
          <w:sz w:val="22"/>
          <w:szCs w:val="22"/>
        </w:rPr>
      </w:pPr>
    </w:p>
    <w:p w:rsidR="00F717AF" w:rsidRDefault="00F717AF" w:rsidP="00F717AF">
      <w:pPr>
        <w:rPr>
          <w:rFonts w:ascii="Arial" w:hAnsi="Arial" w:cs="Arial"/>
          <w:sz w:val="22"/>
          <w:szCs w:val="22"/>
        </w:rPr>
      </w:pPr>
    </w:p>
    <w:p w:rsidR="00AC7944" w:rsidRDefault="00AC7944" w:rsidP="00F717AF">
      <w:pPr>
        <w:rPr>
          <w:rFonts w:ascii="Arial" w:hAnsi="Arial" w:cs="Arial"/>
          <w:sz w:val="22"/>
          <w:szCs w:val="22"/>
        </w:rPr>
      </w:pPr>
    </w:p>
    <w:p w:rsidR="0077396C" w:rsidRDefault="0077396C" w:rsidP="00F717AF">
      <w:pPr>
        <w:rPr>
          <w:rFonts w:ascii="Arial" w:hAnsi="Arial" w:cs="Arial"/>
          <w:sz w:val="22"/>
          <w:szCs w:val="22"/>
        </w:rPr>
      </w:pPr>
    </w:p>
    <w:p w:rsidR="00AE3390" w:rsidRDefault="00AE3390" w:rsidP="00F717AF">
      <w:pPr>
        <w:rPr>
          <w:rFonts w:ascii="Arial" w:hAnsi="Arial" w:cs="Arial"/>
          <w:sz w:val="22"/>
          <w:szCs w:val="22"/>
        </w:rPr>
      </w:pPr>
    </w:p>
    <w:p w:rsidR="00F717AF" w:rsidRPr="00882EB0" w:rsidRDefault="00F717AF" w:rsidP="00410A38">
      <w:pPr>
        <w:pStyle w:val="Heading10"/>
        <w:numPr>
          <w:ilvl w:val="1"/>
          <w:numId w:val="78"/>
        </w:numPr>
        <w:rPr>
          <w:rFonts w:cs="Arial"/>
        </w:rPr>
      </w:pPr>
      <w:bookmarkStart w:id="184" w:name="_Toc297798706"/>
      <w:bookmarkStart w:id="185" w:name="_Toc458412320"/>
      <w:bookmarkStart w:id="186" w:name="_Toc462157749"/>
      <w:r w:rsidRPr="00882EB0">
        <w:rPr>
          <w:rFonts w:cs="Arial"/>
        </w:rPr>
        <w:lastRenderedPageBreak/>
        <w:t>ПОДНОШЕЊЕ</w:t>
      </w:r>
      <w:bookmarkEnd w:id="184"/>
      <w:r w:rsidRPr="00882EB0">
        <w:rPr>
          <w:rFonts w:cs="Arial"/>
        </w:rPr>
        <w:t>, ИЗМЕНА, ДОПУНА И ОПОЗИВ ПОНУДЕ</w:t>
      </w:r>
      <w:bookmarkEnd w:id="185"/>
      <w:bookmarkEnd w:id="186"/>
    </w:p>
    <w:p w:rsidR="00E5721E" w:rsidRPr="00882EB0" w:rsidRDefault="00F717AF" w:rsidP="00F717AF">
      <w:pPr>
        <w:tabs>
          <w:tab w:val="num" w:pos="709"/>
        </w:tabs>
        <w:jc w:val="both"/>
        <w:rPr>
          <w:rFonts w:ascii="Arial" w:hAnsi="Arial" w:cs="Arial"/>
          <w:sz w:val="22"/>
          <w:szCs w:val="22"/>
        </w:rPr>
      </w:pPr>
      <w:r w:rsidRPr="00882EB0">
        <w:rPr>
          <w:rFonts w:ascii="Arial" w:hAnsi="Arial" w:cs="Arial"/>
          <w:sz w:val="22"/>
          <w:szCs w:val="22"/>
        </w:rPr>
        <w:tab/>
      </w:r>
    </w:p>
    <w:p w:rsidR="00F717AF" w:rsidRPr="00882EB0" w:rsidRDefault="00F717AF" w:rsidP="00F717AF">
      <w:pPr>
        <w:tabs>
          <w:tab w:val="num" w:pos="709"/>
        </w:tabs>
        <w:jc w:val="both"/>
        <w:rPr>
          <w:rFonts w:ascii="Arial" w:hAnsi="Arial" w:cs="Arial"/>
          <w:sz w:val="22"/>
          <w:szCs w:val="22"/>
        </w:rPr>
      </w:pPr>
      <w:r w:rsidRPr="00882EB0">
        <w:rPr>
          <w:rFonts w:ascii="Arial" w:hAnsi="Arial" w:cs="Arial"/>
          <w:sz w:val="22"/>
          <w:szCs w:val="22"/>
        </w:rPr>
        <w:tab/>
        <w:t>Понуђач може поднети само једну понуду.</w:t>
      </w:r>
    </w:p>
    <w:p w:rsidR="00F717AF" w:rsidRPr="00882EB0" w:rsidRDefault="00F717AF" w:rsidP="00F717AF">
      <w:pPr>
        <w:autoSpaceDE w:val="0"/>
        <w:autoSpaceDN w:val="0"/>
        <w:adjustRightInd w:val="0"/>
        <w:ind w:firstLine="720"/>
        <w:jc w:val="both"/>
        <w:rPr>
          <w:rFonts w:ascii="Arial" w:hAnsi="Arial" w:cs="Arial"/>
          <w:sz w:val="22"/>
          <w:szCs w:val="22"/>
        </w:rPr>
      </w:pPr>
      <w:r w:rsidRPr="00882EB0">
        <w:rPr>
          <w:rFonts w:ascii="Arial" w:hAnsi="Arial" w:cs="Arial"/>
          <w:sz w:val="22"/>
          <w:szCs w:val="22"/>
        </w:rPr>
        <w:t xml:space="preserve">Понуду може поднети </w:t>
      </w:r>
      <w:r w:rsidR="00114449" w:rsidRPr="00882EB0">
        <w:rPr>
          <w:rFonts w:ascii="Arial" w:hAnsi="Arial" w:cs="Arial"/>
          <w:sz w:val="22"/>
          <w:szCs w:val="22"/>
        </w:rPr>
        <w:t>Понуђач</w:t>
      </w:r>
      <w:r w:rsidRPr="00882EB0">
        <w:rPr>
          <w:rFonts w:ascii="Arial" w:hAnsi="Arial" w:cs="Arial"/>
          <w:sz w:val="22"/>
          <w:szCs w:val="22"/>
        </w:rPr>
        <w:t xml:space="preserve"> самостално, група </w:t>
      </w:r>
      <w:r w:rsidR="00557AAB" w:rsidRPr="00882EB0">
        <w:rPr>
          <w:rFonts w:ascii="Arial" w:hAnsi="Arial" w:cs="Arial"/>
          <w:sz w:val="22"/>
          <w:szCs w:val="22"/>
        </w:rPr>
        <w:t>Понуђач</w:t>
      </w:r>
      <w:r w:rsidRPr="00882EB0">
        <w:rPr>
          <w:rFonts w:ascii="Arial" w:hAnsi="Arial" w:cs="Arial"/>
          <w:sz w:val="22"/>
          <w:szCs w:val="22"/>
        </w:rPr>
        <w:t xml:space="preserve">а, као и </w:t>
      </w:r>
      <w:r w:rsidR="00557AAB" w:rsidRPr="00882EB0">
        <w:rPr>
          <w:rFonts w:ascii="Arial" w:hAnsi="Arial" w:cs="Arial"/>
          <w:sz w:val="22"/>
          <w:szCs w:val="22"/>
        </w:rPr>
        <w:t>Понуђач</w:t>
      </w:r>
      <w:r w:rsidRPr="00882EB0">
        <w:rPr>
          <w:rFonts w:ascii="Arial" w:hAnsi="Arial" w:cs="Arial"/>
          <w:sz w:val="22"/>
          <w:szCs w:val="22"/>
        </w:rPr>
        <w:t xml:space="preserve"> са подизвођачем. </w:t>
      </w:r>
    </w:p>
    <w:p w:rsidR="00F717AF" w:rsidRPr="00882EB0" w:rsidRDefault="00F717AF" w:rsidP="00F717AF">
      <w:pPr>
        <w:ind w:firstLine="708"/>
        <w:jc w:val="both"/>
        <w:rPr>
          <w:rFonts w:ascii="Arial" w:hAnsi="Arial" w:cs="Arial"/>
          <w:sz w:val="22"/>
          <w:szCs w:val="22"/>
        </w:rPr>
      </w:pPr>
      <w:r w:rsidRPr="00882EB0">
        <w:rPr>
          <w:rFonts w:ascii="Arial" w:hAnsi="Arial" w:cs="Arial"/>
          <w:sz w:val="22"/>
          <w:szCs w:val="22"/>
        </w:rPr>
        <w:t xml:space="preserve">Понуђач који је самостално поднео понуду не може истовремено да учествује у заједничкој понуди или као подизвођач. У случају да </w:t>
      </w:r>
      <w:r w:rsidR="00557AAB" w:rsidRPr="00882EB0">
        <w:rPr>
          <w:rFonts w:ascii="Arial" w:hAnsi="Arial" w:cs="Arial"/>
          <w:sz w:val="22"/>
          <w:szCs w:val="22"/>
        </w:rPr>
        <w:t>Понуђач</w:t>
      </w:r>
      <w:r w:rsidRPr="00882EB0">
        <w:rPr>
          <w:rFonts w:ascii="Arial" w:hAnsi="Arial" w:cs="Arial"/>
          <w:sz w:val="22"/>
          <w:szCs w:val="22"/>
        </w:rPr>
        <w:t xml:space="preserve"> поступи супротно наведеном упутству свака понуда </w:t>
      </w:r>
      <w:r w:rsidR="00557AAB" w:rsidRPr="00882EB0">
        <w:rPr>
          <w:rFonts w:ascii="Arial" w:hAnsi="Arial" w:cs="Arial"/>
          <w:sz w:val="22"/>
          <w:szCs w:val="22"/>
        </w:rPr>
        <w:t>Понуђач</w:t>
      </w:r>
      <w:r w:rsidRPr="00882EB0">
        <w:rPr>
          <w:rFonts w:ascii="Arial" w:hAnsi="Arial" w:cs="Arial"/>
          <w:sz w:val="22"/>
          <w:szCs w:val="22"/>
        </w:rPr>
        <w:t xml:space="preserve">а у којој се појављује биће одбијена. </w:t>
      </w:r>
    </w:p>
    <w:p w:rsidR="00F717AF" w:rsidRPr="00882EB0" w:rsidRDefault="00F717AF" w:rsidP="00F717AF">
      <w:pPr>
        <w:autoSpaceDE w:val="0"/>
        <w:autoSpaceDN w:val="0"/>
        <w:adjustRightInd w:val="0"/>
        <w:ind w:firstLine="720"/>
        <w:jc w:val="both"/>
        <w:rPr>
          <w:rFonts w:ascii="Arial" w:hAnsi="Arial" w:cs="Arial"/>
          <w:sz w:val="22"/>
          <w:szCs w:val="22"/>
        </w:rPr>
      </w:pPr>
      <w:r w:rsidRPr="00882EB0">
        <w:rPr>
          <w:rFonts w:ascii="Arial" w:hAnsi="Arial" w:cs="Arial"/>
          <w:sz w:val="22"/>
          <w:szCs w:val="22"/>
        </w:rPr>
        <w:t xml:space="preserve">Понуђач може бити </w:t>
      </w:r>
      <w:r w:rsidRPr="00311170">
        <w:rPr>
          <w:rFonts w:ascii="Arial" w:hAnsi="Arial" w:cs="Arial"/>
          <w:sz w:val="22"/>
          <w:szCs w:val="22"/>
        </w:rPr>
        <w:t>члан</w:t>
      </w:r>
      <w:r w:rsidRPr="00882EB0">
        <w:rPr>
          <w:rFonts w:ascii="Arial" w:hAnsi="Arial" w:cs="Arial"/>
          <w:sz w:val="22"/>
          <w:szCs w:val="22"/>
        </w:rPr>
        <w:t xml:space="preserve"> само једне групе </w:t>
      </w:r>
      <w:r w:rsidR="00557AAB" w:rsidRPr="00882EB0">
        <w:rPr>
          <w:rFonts w:ascii="Arial" w:hAnsi="Arial" w:cs="Arial"/>
          <w:sz w:val="22"/>
          <w:szCs w:val="22"/>
        </w:rPr>
        <w:t>Понуђач</w:t>
      </w:r>
      <w:r w:rsidRPr="00882EB0">
        <w:rPr>
          <w:rFonts w:ascii="Arial" w:hAnsi="Arial" w:cs="Arial"/>
          <w:sz w:val="22"/>
          <w:szCs w:val="22"/>
        </w:rPr>
        <w:t>а која подноси заједничку понуду, односно учествовати у само једној заједничкој понуди.</w:t>
      </w:r>
      <w:r w:rsidR="00557534" w:rsidRPr="00882EB0">
        <w:rPr>
          <w:rFonts w:ascii="Arial" w:hAnsi="Arial" w:cs="Arial"/>
          <w:sz w:val="22"/>
          <w:szCs w:val="22"/>
        </w:rPr>
        <w:t xml:space="preserve"> </w:t>
      </w:r>
      <w:r w:rsidRPr="00882EB0">
        <w:rPr>
          <w:rFonts w:ascii="Arial" w:hAnsi="Arial" w:cs="Arial"/>
          <w:sz w:val="22"/>
          <w:szCs w:val="22"/>
        </w:rPr>
        <w:t xml:space="preserve">Уколико је </w:t>
      </w:r>
      <w:r w:rsidR="00557AAB" w:rsidRPr="00882EB0">
        <w:rPr>
          <w:rFonts w:ascii="Arial" w:hAnsi="Arial" w:cs="Arial"/>
          <w:sz w:val="22"/>
          <w:szCs w:val="22"/>
        </w:rPr>
        <w:t>Понуђач</w:t>
      </w:r>
      <w:r w:rsidRPr="00882EB0">
        <w:rPr>
          <w:rFonts w:ascii="Arial" w:hAnsi="Arial" w:cs="Arial"/>
          <w:sz w:val="22"/>
          <w:szCs w:val="22"/>
        </w:rPr>
        <w:t xml:space="preserve">, у оквиру групе </w:t>
      </w:r>
      <w:r w:rsidR="00557AAB" w:rsidRPr="00882EB0">
        <w:rPr>
          <w:rFonts w:ascii="Arial" w:hAnsi="Arial" w:cs="Arial"/>
          <w:sz w:val="22"/>
          <w:szCs w:val="22"/>
        </w:rPr>
        <w:t>Понуђач</w:t>
      </w:r>
      <w:r w:rsidRPr="00882EB0">
        <w:rPr>
          <w:rFonts w:ascii="Arial" w:hAnsi="Arial" w:cs="Arial"/>
          <w:sz w:val="22"/>
          <w:szCs w:val="22"/>
        </w:rPr>
        <w:t>а, поднео две или више заједничких понуда, Наручилац ће све такве понуде одбити.</w:t>
      </w:r>
    </w:p>
    <w:p w:rsidR="00186C11" w:rsidRPr="00882EB0" w:rsidRDefault="00186C11" w:rsidP="00186C11">
      <w:pPr>
        <w:ind w:firstLine="708"/>
        <w:jc w:val="both"/>
        <w:rPr>
          <w:rFonts w:ascii="Arial" w:hAnsi="Arial" w:cs="Arial"/>
          <w:sz w:val="22"/>
          <w:szCs w:val="22"/>
        </w:rPr>
      </w:pPr>
      <w:r w:rsidRPr="00882EB0">
        <w:rPr>
          <w:rFonts w:ascii="Arial" w:hAnsi="Arial" w:cs="Arial"/>
          <w:sz w:val="22"/>
          <w:szCs w:val="22"/>
        </w:rPr>
        <w:t xml:space="preserve">Понуђач који је </w:t>
      </w:r>
      <w:r w:rsidRPr="00311170">
        <w:rPr>
          <w:rFonts w:ascii="Arial" w:hAnsi="Arial" w:cs="Arial"/>
          <w:sz w:val="22"/>
          <w:szCs w:val="22"/>
        </w:rPr>
        <w:t>члан</w:t>
      </w:r>
      <w:r w:rsidRPr="00882EB0">
        <w:rPr>
          <w:rFonts w:ascii="Arial" w:hAnsi="Arial" w:cs="Arial"/>
          <w:sz w:val="22"/>
          <w:szCs w:val="22"/>
        </w:rPr>
        <w:t xml:space="preserve"> групе понуђача не може истовремено да учествује као подизвођач. У случају да </w:t>
      </w:r>
      <w:r w:rsidR="00A76E7D" w:rsidRPr="00882EB0">
        <w:rPr>
          <w:rFonts w:ascii="Arial" w:hAnsi="Arial" w:cs="Arial"/>
          <w:sz w:val="22"/>
          <w:szCs w:val="22"/>
        </w:rPr>
        <w:t>П</w:t>
      </w:r>
      <w:r w:rsidRPr="00882EB0">
        <w:rPr>
          <w:rFonts w:ascii="Arial" w:hAnsi="Arial" w:cs="Arial"/>
          <w:sz w:val="22"/>
          <w:szCs w:val="22"/>
        </w:rPr>
        <w:t xml:space="preserve">онуђач поступи супротно наведеном упутству свака понуда </w:t>
      </w:r>
      <w:r w:rsidR="00A76E7D" w:rsidRPr="00882EB0">
        <w:rPr>
          <w:rFonts w:ascii="Arial" w:hAnsi="Arial" w:cs="Arial"/>
          <w:sz w:val="22"/>
          <w:szCs w:val="22"/>
        </w:rPr>
        <w:t>П</w:t>
      </w:r>
      <w:r w:rsidRPr="00882EB0">
        <w:rPr>
          <w:rFonts w:ascii="Arial" w:hAnsi="Arial" w:cs="Arial"/>
          <w:sz w:val="22"/>
          <w:szCs w:val="22"/>
        </w:rPr>
        <w:t xml:space="preserve">онуђача у којој се појављује биће одбијена. </w:t>
      </w:r>
    </w:p>
    <w:p w:rsidR="00F717AF" w:rsidRPr="00882EB0" w:rsidRDefault="00F717AF" w:rsidP="00005649">
      <w:pPr>
        <w:widowControl w:val="0"/>
        <w:ind w:firstLine="708"/>
        <w:jc w:val="both"/>
        <w:rPr>
          <w:rFonts w:ascii="Arial" w:hAnsi="Arial" w:cs="Arial"/>
          <w:sz w:val="22"/>
          <w:szCs w:val="22"/>
        </w:rPr>
      </w:pPr>
      <w:r w:rsidRPr="00882EB0">
        <w:rPr>
          <w:rFonts w:ascii="Arial" w:hAnsi="Arial" w:cs="Arial"/>
          <w:sz w:val="22"/>
          <w:szCs w:val="22"/>
        </w:rPr>
        <w:t xml:space="preserve">У року за подношење понуде </w:t>
      </w:r>
      <w:r w:rsidR="00557AAB" w:rsidRPr="00882EB0">
        <w:rPr>
          <w:rFonts w:ascii="Arial" w:hAnsi="Arial" w:cs="Arial"/>
          <w:sz w:val="22"/>
          <w:szCs w:val="22"/>
        </w:rPr>
        <w:t>Понуђач</w:t>
      </w:r>
      <w:r w:rsidRPr="00882EB0">
        <w:rPr>
          <w:rFonts w:ascii="Arial" w:hAnsi="Arial" w:cs="Arial"/>
          <w:sz w:val="22"/>
          <w:szCs w:val="22"/>
        </w:rPr>
        <w:t xml:space="preserve"> може да измени или допуни већ поднету понуду писаним путем, на адресу Наручиоца, са назнаком „</w:t>
      </w:r>
      <w:r w:rsidRPr="00D11AEF">
        <w:rPr>
          <w:rFonts w:ascii="Arial" w:hAnsi="Arial" w:cs="Arial"/>
          <w:b/>
          <w:sz w:val="22"/>
          <w:szCs w:val="22"/>
        </w:rPr>
        <w:t xml:space="preserve">ИЗМЕНА – ДОПУНА Понуде за јавну набавку услуге – </w:t>
      </w:r>
      <w:r w:rsidR="006A1212" w:rsidRPr="00D11AEF">
        <w:rPr>
          <w:rFonts w:ascii="Arial" w:hAnsi="Arial" w:cs="Arial"/>
          <w:b/>
          <w:sz w:val="22"/>
          <w:szCs w:val="22"/>
        </w:rPr>
        <w:t>„</w:t>
      </w:r>
      <w:r w:rsidR="00DF31AE" w:rsidRPr="00D11AEF">
        <w:rPr>
          <w:rFonts w:ascii="Arial" w:hAnsi="Arial" w:cs="Arial"/>
          <w:b/>
          <w:sz w:val="22"/>
          <w:szCs w:val="22"/>
        </w:rPr>
        <w:t>Контрола и примена стандарда</w:t>
      </w:r>
      <w:r w:rsidR="00652C15" w:rsidRPr="00D11AEF">
        <w:rPr>
          <w:rFonts w:ascii="Arial" w:hAnsi="Arial" w:cs="Arial"/>
          <w:b/>
          <w:sz w:val="22"/>
          <w:szCs w:val="22"/>
        </w:rPr>
        <w:t>“</w:t>
      </w:r>
      <w:r w:rsidR="00DF31AE" w:rsidRPr="00882EB0">
        <w:rPr>
          <w:rFonts w:ascii="Arial" w:hAnsi="Arial" w:cs="Arial"/>
          <w:b/>
          <w:szCs w:val="22"/>
        </w:rPr>
        <w:t xml:space="preserve"> (</w:t>
      </w:r>
      <w:r w:rsidR="00233480">
        <w:rPr>
          <w:rFonts w:ascii="Arial" w:hAnsi="Arial" w:cs="Arial"/>
          <w:szCs w:val="22"/>
          <w:lang w:val="sr-Cyrl-RS"/>
        </w:rPr>
        <w:t>К</w:t>
      </w:r>
      <w:r w:rsidR="00233480" w:rsidRPr="00233480">
        <w:rPr>
          <w:rFonts w:ascii="Arial" w:hAnsi="Arial" w:cs="Arial"/>
          <w:szCs w:val="22"/>
          <w:lang w:val="sr-Cyrl-RS"/>
        </w:rPr>
        <w:t>онтролисање фабрикације преко треће стране</w:t>
      </w:r>
      <w:r w:rsidR="00DF31AE" w:rsidRPr="00882EB0">
        <w:rPr>
          <w:rFonts w:ascii="Arial" w:hAnsi="Arial" w:cs="Arial"/>
          <w:b/>
          <w:sz w:val="22"/>
          <w:szCs w:val="22"/>
        </w:rPr>
        <w:t>)</w:t>
      </w:r>
      <w:r w:rsidR="00EA506B" w:rsidRPr="00882EB0">
        <w:rPr>
          <w:rFonts w:ascii="Arial" w:hAnsi="Arial" w:cs="Arial"/>
          <w:b/>
          <w:sz w:val="22"/>
          <w:szCs w:val="22"/>
        </w:rPr>
        <w:t>,</w:t>
      </w:r>
      <w:r w:rsidR="00652C15" w:rsidRPr="00882EB0">
        <w:rPr>
          <w:rFonts w:ascii="Arial" w:hAnsi="Arial" w:cs="Arial"/>
          <w:b/>
          <w:sz w:val="22"/>
          <w:szCs w:val="22"/>
        </w:rPr>
        <w:t xml:space="preserve"> </w:t>
      </w:r>
      <w:r w:rsidR="006A1212" w:rsidRPr="00882EB0">
        <w:rPr>
          <w:rFonts w:ascii="Arial" w:hAnsi="Arial" w:cs="Arial"/>
          <w:b/>
          <w:sz w:val="22"/>
          <w:szCs w:val="22"/>
        </w:rPr>
        <w:t xml:space="preserve">ЈН број </w:t>
      </w:r>
      <w:r w:rsidR="00233480">
        <w:rPr>
          <w:rFonts w:ascii="Arial" w:hAnsi="Arial" w:cs="Arial"/>
          <w:b/>
          <w:sz w:val="22"/>
          <w:szCs w:val="22"/>
          <w:lang w:val="sr-Cyrl-RS"/>
        </w:rPr>
        <w:t>1000/0150/2016</w:t>
      </w:r>
      <w:r w:rsidR="00050558" w:rsidRPr="00882EB0">
        <w:rPr>
          <w:rFonts w:ascii="Arial" w:hAnsi="Arial" w:cs="Arial"/>
          <w:sz w:val="22"/>
          <w:szCs w:val="22"/>
          <w:lang w:eastAsia="sr-Latn-CS"/>
        </w:rPr>
        <w:t xml:space="preserve"> </w:t>
      </w:r>
      <w:r w:rsidRPr="00882EB0">
        <w:rPr>
          <w:rFonts w:ascii="Arial" w:hAnsi="Arial" w:cs="Arial"/>
          <w:sz w:val="22"/>
          <w:szCs w:val="22"/>
        </w:rPr>
        <w:t xml:space="preserve">– </w:t>
      </w:r>
      <w:r w:rsidR="00652C15" w:rsidRPr="00882EB0">
        <w:rPr>
          <w:rFonts w:ascii="Arial" w:hAnsi="Arial" w:cs="Arial"/>
          <w:sz w:val="22"/>
          <w:szCs w:val="22"/>
        </w:rPr>
        <w:t>„</w:t>
      </w:r>
      <w:r w:rsidRPr="00882EB0">
        <w:rPr>
          <w:rFonts w:ascii="Arial" w:hAnsi="Arial" w:cs="Arial"/>
          <w:sz w:val="22"/>
          <w:szCs w:val="22"/>
        </w:rPr>
        <w:t>НЕ ОТВАРАТИ“.</w:t>
      </w:r>
    </w:p>
    <w:p w:rsidR="007C4594" w:rsidRPr="00690C98" w:rsidRDefault="007C4594" w:rsidP="007C4594">
      <w:pPr>
        <w:ind w:firstLine="709"/>
        <w:jc w:val="both"/>
        <w:rPr>
          <w:rFonts w:ascii="Arial" w:hAnsi="Arial" w:cs="Arial"/>
          <w:sz w:val="22"/>
          <w:szCs w:val="22"/>
        </w:rPr>
      </w:pPr>
      <w:r w:rsidRPr="00690C98">
        <w:rPr>
          <w:rFonts w:ascii="Arial" w:hAnsi="Arial" w:cs="Arial"/>
          <w:sz w:val="22"/>
          <w:szCs w:val="22"/>
        </w:rPr>
        <w:t xml:space="preserve">Понуђач у затвореној и запечаћеној коверти, уз </w:t>
      </w:r>
      <w:r>
        <w:rPr>
          <w:rFonts w:ascii="Arial" w:hAnsi="Arial" w:cs="Arial"/>
          <w:sz w:val="22"/>
          <w:szCs w:val="22"/>
        </w:rPr>
        <w:t xml:space="preserve">измену-допуну </w:t>
      </w:r>
      <w:r w:rsidRPr="00690C98">
        <w:rPr>
          <w:rFonts w:ascii="Arial" w:hAnsi="Arial" w:cs="Arial"/>
          <w:sz w:val="22"/>
          <w:szCs w:val="22"/>
        </w:rPr>
        <w:t>понуд</w:t>
      </w:r>
      <w:r>
        <w:rPr>
          <w:rFonts w:ascii="Arial" w:hAnsi="Arial" w:cs="Arial"/>
          <w:sz w:val="22"/>
          <w:szCs w:val="22"/>
        </w:rPr>
        <w:t>е</w:t>
      </w:r>
      <w:r w:rsidRPr="00690C98">
        <w:rPr>
          <w:rFonts w:ascii="Arial" w:hAnsi="Arial" w:cs="Arial"/>
          <w:sz w:val="22"/>
          <w:szCs w:val="22"/>
        </w:rPr>
        <w:t xml:space="preserve">, доставља и CD или USB са </w:t>
      </w:r>
      <w:r>
        <w:rPr>
          <w:rFonts w:ascii="Arial" w:hAnsi="Arial" w:cs="Arial"/>
          <w:sz w:val="22"/>
          <w:szCs w:val="22"/>
        </w:rPr>
        <w:t xml:space="preserve">изменама-допунама </w:t>
      </w:r>
      <w:r w:rsidRPr="00690C98">
        <w:rPr>
          <w:rFonts w:ascii="Arial" w:hAnsi="Arial" w:cs="Arial"/>
          <w:sz w:val="22"/>
          <w:szCs w:val="22"/>
        </w:rPr>
        <w:t>понуд</w:t>
      </w:r>
      <w:r>
        <w:rPr>
          <w:rFonts w:ascii="Arial" w:hAnsi="Arial" w:cs="Arial"/>
          <w:sz w:val="22"/>
          <w:szCs w:val="22"/>
        </w:rPr>
        <w:t>е</w:t>
      </w:r>
      <w:r w:rsidRPr="00690C98">
        <w:rPr>
          <w:rFonts w:ascii="Arial" w:hAnsi="Arial" w:cs="Arial"/>
          <w:sz w:val="22"/>
          <w:szCs w:val="22"/>
        </w:rPr>
        <w:t xml:space="preserve"> у PDF формату. </w:t>
      </w:r>
    </w:p>
    <w:p w:rsidR="00F717AF" w:rsidRPr="00882EB0" w:rsidRDefault="00F717AF" w:rsidP="00F717AF">
      <w:pPr>
        <w:ind w:firstLine="708"/>
        <w:jc w:val="both"/>
        <w:rPr>
          <w:rFonts w:ascii="Arial" w:hAnsi="Arial" w:cs="Arial"/>
          <w:sz w:val="22"/>
          <w:szCs w:val="22"/>
        </w:rPr>
      </w:pPr>
      <w:r w:rsidRPr="00882EB0">
        <w:rPr>
          <w:rFonts w:ascii="Arial" w:hAnsi="Arial" w:cs="Arial"/>
          <w:sz w:val="22"/>
          <w:szCs w:val="22"/>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807208" w:rsidRPr="007C4594">
        <w:rPr>
          <w:rFonts w:ascii="Arial" w:hAnsi="Arial" w:cs="Arial"/>
          <w:sz w:val="22"/>
          <w:szCs w:val="22"/>
        </w:rPr>
        <w:t>, измена или допуна односи.</w:t>
      </w:r>
    </w:p>
    <w:p w:rsidR="0003094F" w:rsidRPr="00882EB0" w:rsidRDefault="00F717AF" w:rsidP="0003094F">
      <w:pPr>
        <w:widowControl w:val="0"/>
        <w:ind w:firstLine="708"/>
        <w:jc w:val="both"/>
        <w:rPr>
          <w:rFonts w:ascii="Arial" w:hAnsi="Arial" w:cs="Arial"/>
          <w:sz w:val="22"/>
          <w:szCs w:val="22"/>
        </w:rPr>
      </w:pPr>
      <w:r w:rsidRPr="00882EB0">
        <w:rPr>
          <w:rFonts w:ascii="Arial" w:hAnsi="Arial" w:cs="Arial"/>
          <w:sz w:val="22"/>
          <w:szCs w:val="22"/>
        </w:rPr>
        <w:t xml:space="preserve">У року за подношење понуде </w:t>
      </w:r>
      <w:r w:rsidR="00557AAB" w:rsidRPr="00882EB0">
        <w:rPr>
          <w:rFonts w:ascii="Arial" w:hAnsi="Arial" w:cs="Arial"/>
          <w:sz w:val="22"/>
          <w:szCs w:val="22"/>
        </w:rPr>
        <w:t>Понуђач</w:t>
      </w:r>
      <w:r w:rsidRPr="00882EB0">
        <w:rPr>
          <w:rFonts w:ascii="Arial" w:hAnsi="Arial" w:cs="Arial"/>
          <w:sz w:val="22"/>
          <w:szCs w:val="22"/>
        </w:rPr>
        <w:t xml:space="preserve"> може да опозове поднету понуду писаним путем, на адресу Наручиоца, са назнаком „</w:t>
      </w:r>
      <w:r w:rsidRPr="00D11AEF">
        <w:rPr>
          <w:rFonts w:ascii="Arial" w:hAnsi="Arial" w:cs="Arial"/>
          <w:b/>
          <w:sz w:val="22"/>
          <w:szCs w:val="22"/>
        </w:rPr>
        <w:t>ОПОЗИВ - Понуде за јавну набавку услуге -</w:t>
      </w:r>
      <w:r w:rsidRPr="00882EB0">
        <w:rPr>
          <w:rFonts w:ascii="Arial" w:hAnsi="Arial" w:cs="Arial"/>
          <w:sz w:val="22"/>
          <w:szCs w:val="22"/>
        </w:rPr>
        <w:t xml:space="preserve"> </w:t>
      </w:r>
      <w:r w:rsidR="006A1212" w:rsidRPr="00882EB0">
        <w:rPr>
          <w:rFonts w:ascii="Arial" w:hAnsi="Arial" w:cs="Arial"/>
          <w:sz w:val="22"/>
          <w:szCs w:val="22"/>
        </w:rPr>
        <w:t>„</w:t>
      </w:r>
      <w:r w:rsidR="00DF31AE" w:rsidRPr="00882EB0">
        <w:rPr>
          <w:rFonts w:ascii="Arial" w:hAnsi="Arial" w:cs="Arial"/>
          <w:b/>
          <w:sz w:val="22"/>
          <w:szCs w:val="22"/>
        </w:rPr>
        <w:t>Контрола и примена стандарда</w:t>
      </w:r>
      <w:r w:rsidR="00652C15" w:rsidRPr="00882EB0">
        <w:rPr>
          <w:rFonts w:ascii="Arial" w:hAnsi="Arial" w:cs="Arial"/>
          <w:sz w:val="22"/>
          <w:szCs w:val="22"/>
        </w:rPr>
        <w:t>“</w:t>
      </w:r>
      <w:r w:rsidR="00DF31AE" w:rsidRPr="00882EB0">
        <w:rPr>
          <w:rFonts w:ascii="Arial" w:hAnsi="Arial" w:cs="Arial"/>
          <w:szCs w:val="22"/>
        </w:rPr>
        <w:t xml:space="preserve"> (</w:t>
      </w:r>
      <w:r w:rsidR="00233480">
        <w:rPr>
          <w:rFonts w:ascii="Arial" w:hAnsi="Arial" w:cs="Arial"/>
          <w:szCs w:val="22"/>
          <w:lang w:val="sr-Cyrl-RS"/>
        </w:rPr>
        <w:t>К</w:t>
      </w:r>
      <w:r w:rsidR="00233480" w:rsidRPr="00233480">
        <w:rPr>
          <w:rFonts w:ascii="Arial" w:hAnsi="Arial" w:cs="Arial"/>
          <w:szCs w:val="22"/>
          <w:lang w:val="sr-Cyrl-RS"/>
        </w:rPr>
        <w:t>онтролисање фабрикације преко треће стране</w:t>
      </w:r>
      <w:r w:rsidR="00DF31AE" w:rsidRPr="00882EB0">
        <w:rPr>
          <w:rFonts w:ascii="Arial" w:hAnsi="Arial" w:cs="Arial"/>
          <w:b/>
          <w:sz w:val="22"/>
          <w:szCs w:val="22"/>
        </w:rPr>
        <w:t>)</w:t>
      </w:r>
      <w:r w:rsidR="00652C15" w:rsidRPr="00882EB0">
        <w:rPr>
          <w:rFonts w:ascii="Arial" w:hAnsi="Arial" w:cs="Arial"/>
          <w:sz w:val="22"/>
          <w:szCs w:val="22"/>
        </w:rPr>
        <w:t xml:space="preserve"> </w:t>
      </w:r>
      <w:r w:rsidR="006A1212" w:rsidRPr="00882EB0">
        <w:rPr>
          <w:rFonts w:ascii="Arial" w:hAnsi="Arial" w:cs="Arial"/>
          <w:b/>
          <w:sz w:val="22"/>
          <w:szCs w:val="22"/>
        </w:rPr>
        <w:t xml:space="preserve">ЈН број </w:t>
      </w:r>
      <w:r w:rsidR="00233480">
        <w:rPr>
          <w:rFonts w:ascii="Arial" w:hAnsi="Arial" w:cs="Arial"/>
          <w:b/>
          <w:sz w:val="22"/>
          <w:szCs w:val="22"/>
          <w:lang w:val="sr-Cyrl-RS"/>
        </w:rPr>
        <w:t>1000/0150/2016</w:t>
      </w:r>
      <w:r w:rsidR="006A1212" w:rsidRPr="00882EB0">
        <w:rPr>
          <w:rFonts w:ascii="Arial" w:hAnsi="Arial" w:cs="Arial"/>
          <w:sz w:val="22"/>
          <w:szCs w:val="22"/>
        </w:rPr>
        <w:t xml:space="preserve">- </w:t>
      </w:r>
      <w:r w:rsidR="00652C15" w:rsidRPr="00882EB0">
        <w:rPr>
          <w:rFonts w:ascii="Arial" w:hAnsi="Arial" w:cs="Arial"/>
          <w:sz w:val="22"/>
          <w:szCs w:val="22"/>
        </w:rPr>
        <w:t>„</w:t>
      </w:r>
      <w:r w:rsidR="0003094F" w:rsidRPr="00882EB0">
        <w:rPr>
          <w:rFonts w:ascii="Arial" w:hAnsi="Arial" w:cs="Arial"/>
          <w:sz w:val="22"/>
          <w:szCs w:val="22"/>
        </w:rPr>
        <w:t>НЕ ОТВАРАТИ“.</w:t>
      </w:r>
    </w:p>
    <w:p w:rsidR="00F717AF" w:rsidRPr="00882EB0" w:rsidRDefault="00F717AF" w:rsidP="00F717AF">
      <w:pPr>
        <w:ind w:firstLine="708"/>
        <w:jc w:val="both"/>
        <w:rPr>
          <w:rFonts w:ascii="Arial" w:hAnsi="Arial" w:cs="Arial"/>
          <w:sz w:val="22"/>
          <w:szCs w:val="22"/>
        </w:rPr>
      </w:pPr>
      <w:r w:rsidRPr="00882EB0">
        <w:rPr>
          <w:rFonts w:ascii="Arial" w:hAnsi="Arial" w:cs="Arial"/>
          <w:sz w:val="22"/>
          <w:szCs w:val="22"/>
        </w:rPr>
        <w:t xml:space="preserve">У случају опозива поднете понуде пре истека рока за подношење понуда, Наручилац такву понуду неће отварати, већ ће је неотворену вратити </w:t>
      </w:r>
      <w:r w:rsidR="00557AAB" w:rsidRPr="00882EB0">
        <w:rPr>
          <w:rFonts w:ascii="Arial" w:hAnsi="Arial" w:cs="Arial"/>
          <w:sz w:val="22"/>
          <w:szCs w:val="22"/>
        </w:rPr>
        <w:t>Понуђач</w:t>
      </w:r>
      <w:r w:rsidRPr="00882EB0">
        <w:rPr>
          <w:rFonts w:ascii="Arial" w:hAnsi="Arial" w:cs="Arial"/>
          <w:sz w:val="22"/>
          <w:szCs w:val="22"/>
        </w:rPr>
        <w:t>у након потписаног записника о примопредаји.</w:t>
      </w:r>
    </w:p>
    <w:p w:rsidR="00F717AF" w:rsidRPr="00882EB0" w:rsidRDefault="00F717AF" w:rsidP="00F717AF">
      <w:pPr>
        <w:ind w:firstLine="708"/>
        <w:jc w:val="both"/>
        <w:rPr>
          <w:rFonts w:ascii="Arial" w:hAnsi="Arial" w:cs="Arial"/>
          <w:sz w:val="22"/>
          <w:szCs w:val="22"/>
        </w:rPr>
      </w:pPr>
      <w:r w:rsidRPr="00882EB0">
        <w:rPr>
          <w:rFonts w:ascii="Arial" w:hAnsi="Arial" w:cs="Arial"/>
          <w:sz w:val="22"/>
          <w:szCs w:val="22"/>
        </w:rPr>
        <w:t xml:space="preserve">Уколико </w:t>
      </w:r>
      <w:r w:rsidR="00557AAB" w:rsidRPr="00882EB0">
        <w:rPr>
          <w:rFonts w:ascii="Arial" w:hAnsi="Arial" w:cs="Arial"/>
          <w:sz w:val="22"/>
          <w:szCs w:val="22"/>
        </w:rPr>
        <w:t>Понуђач</w:t>
      </w:r>
      <w:r w:rsidRPr="00882EB0">
        <w:rPr>
          <w:rFonts w:ascii="Arial" w:hAnsi="Arial" w:cs="Arial"/>
          <w:sz w:val="22"/>
          <w:szCs w:val="22"/>
        </w:rPr>
        <w:t xml:space="preserve"> измени или опозове понуду поднету по истеку рока за подношење понуда, Наручилац ће наплатити </w:t>
      </w:r>
      <w:r w:rsidR="00786DFD" w:rsidRPr="00882EB0">
        <w:rPr>
          <w:rFonts w:ascii="Arial" w:hAnsi="Arial" w:cs="Arial"/>
          <w:sz w:val="22"/>
          <w:szCs w:val="22"/>
        </w:rPr>
        <w:t xml:space="preserve">банкарску </w:t>
      </w:r>
      <w:r w:rsidRPr="00882EB0">
        <w:rPr>
          <w:rFonts w:ascii="Arial" w:hAnsi="Arial" w:cs="Arial"/>
          <w:sz w:val="22"/>
          <w:szCs w:val="22"/>
        </w:rPr>
        <w:t>гаранцију за озбиљност понуде.</w:t>
      </w:r>
    </w:p>
    <w:p w:rsidR="00F717AF" w:rsidRPr="00882EB0" w:rsidRDefault="00F717AF" w:rsidP="00F717AF">
      <w:pPr>
        <w:suppressAutoHyphens w:val="0"/>
        <w:rPr>
          <w:rFonts w:ascii="Arial" w:hAnsi="Arial" w:cs="Arial"/>
          <w:b/>
          <w:sz w:val="22"/>
          <w:szCs w:val="22"/>
        </w:rPr>
      </w:pPr>
      <w:bookmarkStart w:id="187" w:name="_Toc297798707"/>
    </w:p>
    <w:p w:rsidR="00F717AF" w:rsidRPr="00882EB0" w:rsidRDefault="00F717AF" w:rsidP="00410A38">
      <w:pPr>
        <w:pStyle w:val="Heading10"/>
        <w:numPr>
          <w:ilvl w:val="1"/>
          <w:numId w:val="78"/>
        </w:numPr>
        <w:rPr>
          <w:rFonts w:cs="Arial"/>
        </w:rPr>
      </w:pPr>
      <w:bookmarkStart w:id="188" w:name="_Toc458412321"/>
      <w:bookmarkStart w:id="189" w:name="_Toc462157750"/>
      <w:bookmarkEnd w:id="187"/>
      <w:r w:rsidRPr="00882EB0">
        <w:rPr>
          <w:rFonts w:cs="Arial"/>
        </w:rPr>
        <w:t>ПАРТИЈЕ</w:t>
      </w:r>
      <w:bookmarkEnd w:id="188"/>
      <w:bookmarkEnd w:id="189"/>
    </w:p>
    <w:p w:rsidR="00F717AF" w:rsidRPr="00882EB0" w:rsidRDefault="00F717AF" w:rsidP="00F717AF">
      <w:pPr>
        <w:jc w:val="both"/>
        <w:rPr>
          <w:rFonts w:ascii="Arial" w:hAnsi="Arial" w:cs="Arial"/>
          <w:sz w:val="22"/>
          <w:szCs w:val="22"/>
        </w:rPr>
      </w:pPr>
    </w:p>
    <w:p w:rsidR="00F717AF" w:rsidRPr="00882EB0" w:rsidRDefault="00F717AF" w:rsidP="00CF5DB0">
      <w:pPr>
        <w:ind w:firstLine="708"/>
        <w:jc w:val="both"/>
        <w:rPr>
          <w:rFonts w:ascii="Arial" w:hAnsi="Arial" w:cs="Arial"/>
          <w:sz w:val="22"/>
          <w:szCs w:val="22"/>
        </w:rPr>
      </w:pPr>
      <w:r w:rsidRPr="00882EB0">
        <w:rPr>
          <w:rFonts w:ascii="Arial" w:hAnsi="Arial" w:cs="Arial"/>
          <w:sz w:val="22"/>
          <w:szCs w:val="22"/>
        </w:rPr>
        <w:t>Предметна јавна набавка није обликована у више посебних целина (партија).</w:t>
      </w:r>
    </w:p>
    <w:p w:rsidR="00F717AF" w:rsidRPr="00882EB0" w:rsidRDefault="00F717AF" w:rsidP="00F717AF">
      <w:pPr>
        <w:rPr>
          <w:rFonts w:ascii="Arial" w:hAnsi="Arial" w:cs="Arial"/>
          <w:sz w:val="22"/>
          <w:szCs w:val="22"/>
        </w:rPr>
      </w:pPr>
    </w:p>
    <w:p w:rsidR="00F717AF" w:rsidRPr="00882EB0" w:rsidRDefault="00F717AF" w:rsidP="00410A38">
      <w:pPr>
        <w:pStyle w:val="Heading10"/>
        <w:numPr>
          <w:ilvl w:val="1"/>
          <w:numId w:val="78"/>
        </w:numPr>
        <w:rPr>
          <w:rFonts w:cs="Arial"/>
        </w:rPr>
      </w:pPr>
      <w:bookmarkStart w:id="190" w:name="_Toc458412322"/>
      <w:bookmarkStart w:id="191" w:name="_Toc462157751"/>
      <w:r w:rsidRPr="00882EB0">
        <w:rPr>
          <w:rFonts w:cs="Arial"/>
        </w:rPr>
        <w:t>ПОНУДА СА ВАРИЈАНТАМА</w:t>
      </w:r>
      <w:bookmarkEnd w:id="190"/>
      <w:bookmarkEnd w:id="191"/>
      <w:r w:rsidRPr="00882EB0">
        <w:rPr>
          <w:rFonts w:cs="Arial"/>
        </w:rPr>
        <w:t xml:space="preserve"> </w:t>
      </w:r>
    </w:p>
    <w:p w:rsidR="00F717AF" w:rsidRPr="00882EB0" w:rsidRDefault="00F717AF" w:rsidP="00F717AF">
      <w:pPr>
        <w:ind w:firstLine="708"/>
        <w:rPr>
          <w:rFonts w:ascii="Arial" w:hAnsi="Arial" w:cs="Arial"/>
          <w:sz w:val="22"/>
          <w:szCs w:val="22"/>
        </w:rPr>
      </w:pPr>
    </w:p>
    <w:p w:rsidR="00F717AF" w:rsidRPr="00882EB0" w:rsidRDefault="00F717AF" w:rsidP="00F717AF">
      <w:pPr>
        <w:ind w:firstLine="708"/>
        <w:rPr>
          <w:rFonts w:ascii="Arial" w:hAnsi="Arial" w:cs="Arial"/>
          <w:sz w:val="22"/>
          <w:szCs w:val="22"/>
        </w:rPr>
      </w:pPr>
      <w:r w:rsidRPr="00882EB0">
        <w:rPr>
          <w:rFonts w:ascii="Arial" w:hAnsi="Arial" w:cs="Arial"/>
          <w:sz w:val="22"/>
          <w:szCs w:val="22"/>
        </w:rPr>
        <w:t xml:space="preserve">Понуда са варијантама није дозвољена. </w:t>
      </w:r>
    </w:p>
    <w:p w:rsidR="00F717AF" w:rsidRPr="00882EB0" w:rsidRDefault="00F717AF" w:rsidP="00F717AF">
      <w:pPr>
        <w:ind w:firstLine="708"/>
        <w:rPr>
          <w:rFonts w:ascii="Arial" w:hAnsi="Arial" w:cs="Arial"/>
          <w:sz w:val="22"/>
          <w:szCs w:val="22"/>
        </w:rPr>
      </w:pPr>
    </w:p>
    <w:p w:rsidR="00F717AF" w:rsidRPr="00882EB0" w:rsidRDefault="00F717AF" w:rsidP="00410A38">
      <w:pPr>
        <w:pStyle w:val="Heading10"/>
        <w:numPr>
          <w:ilvl w:val="1"/>
          <w:numId w:val="78"/>
        </w:numPr>
        <w:rPr>
          <w:rFonts w:cs="Arial"/>
        </w:rPr>
      </w:pPr>
      <w:bookmarkStart w:id="192" w:name="_Toc458412323"/>
      <w:bookmarkStart w:id="193" w:name="_Toc462157752"/>
      <w:r w:rsidRPr="00882EB0">
        <w:rPr>
          <w:rFonts w:cs="Arial"/>
        </w:rPr>
        <w:t>РОК ЗА ПОДНОШЕЊЕ ПОНУДА И ОТВАРАЊЕ ПОНУДА</w:t>
      </w:r>
      <w:bookmarkEnd w:id="192"/>
      <w:bookmarkEnd w:id="193"/>
    </w:p>
    <w:p w:rsidR="00F717AF" w:rsidRPr="00882EB0" w:rsidRDefault="00F717AF" w:rsidP="00F717AF">
      <w:pPr>
        <w:tabs>
          <w:tab w:val="left" w:pos="993"/>
        </w:tabs>
        <w:jc w:val="both"/>
        <w:rPr>
          <w:rFonts w:ascii="Arial" w:hAnsi="Arial" w:cs="Arial"/>
          <w:sz w:val="22"/>
          <w:szCs w:val="22"/>
        </w:rPr>
      </w:pPr>
    </w:p>
    <w:p w:rsidR="00F717AF" w:rsidRPr="00C0654B" w:rsidRDefault="00F717AF" w:rsidP="00D11AEF">
      <w:pPr>
        <w:jc w:val="both"/>
        <w:rPr>
          <w:rFonts w:ascii="Arial" w:hAnsi="Arial" w:cs="Arial"/>
          <w:b/>
          <w:sz w:val="22"/>
          <w:szCs w:val="22"/>
        </w:rPr>
      </w:pPr>
      <w:r w:rsidRPr="00882EB0">
        <w:rPr>
          <w:rFonts w:ascii="Arial" w:hAnsi="Arial" w:cs="Arial"/>
          <w:sz w:val="22"/>
          <w:szCs w:val="22"/>
        </w:rPr>
        <w:tab/>
        <w:t>Благовременим се сматрају понуде које су примљене и оверене печатом пријема у писар</w:t>
      </w:r>
      <w:r w:rsidR="005D6819" w:rsidRPr="00882EB0">
        <w:rPr>
          <w:rFonts w:ascii="Arial" w:hAnsi="Arial" w:cs="Arial"/>
          <w:sz w:val="22"/>
          <w:szCs w:val="22"/>
        </w:rPr>
        <w:t xml:space="preserve">ници Наручиоца, најкасније до </w:t>
      </w:r>
      <w:r w:rsidRPr="00C0654B">
        <w:rPr>
          <w:rFonts w:ascii="Arial" w:hAnsi="Arial" w:cs="Arial"/>
          <w:sz w:val="22"/>
          <w:szCs w:val="22"/>
        </w:rPr>
        <w:t xml:space="preserve">дана </w:t>
      </w:r>
      <w:r w:rsidR="00BD3306">
        <w:rPr>
          <w:rFonts w:ascii="Arial" w:hAnsi="Arial" w:cs="Arial"/>
          <w:b/>
          <w:sz w:val="22"/>
          <w:szCs w:val="22"/>
          <w:lang w:val="sr-Cyrl-RS"/>
        </w:rPr>
        <w:t>21.10.2016</w:t>
      </w:r>
      <w:r w:rsidR="00186C11" w:rsidRPr="00D11AEF">
        <w:rPr>
          <w:rFonts w:ascii="Arial" w:hAnsi="Arial" w:cs="Arial"/>
          <w:b/>
          <w:color w:val="000000"/>
          <w:sz w:val="22"/>
          <w:szCs w:val="22"/>
        </w:rPr>
        <w:t>.</w:t>
      </w:r>
      <w:r w:rsidRPr="00D11AEF">
        <w:rPr>
          <w:rFonts w:ascii="Arial" w:hAnsi="Arial" w:cs="Arial"/>
          <w:b/>
          <w:sz w:val="22"/>
          <w:szCs w:val="22"/>
        </w:rPr>
        <w:t xml:space="preserve"> године </w:t>
      </w:r>
      <w:r w:rsidR="00886843" w:rsidRPr="00D11AEF">
        <w:rPr>
          <w:rFonts w:ascii="Arial" w:hAnsi="Arial" w:cs="Arial"/>
          <w:b/>
          <w:sz w:val="22"/>
          <w:szCs w:val="22"/>
        </w:rPr>
        <w:t xml:space="preserve">до </w:t>
      </w:r>
      <w:r w:rsidR="00BD3306">
        <w:rPr>
          <w:rFonts w:ascii="Arial" w:hAnsi="Arial" w:cs="Arial"/>
          <w:b/>
          <w:sz w:val="22"/>
          <w:szCs w:val="22"/>
          <w:lang w:val="en-US"/>
        </w:rPr>
        <w:t>12</w:t>
      </w:r>
      <w:r w:rsidR="00BD3306">
        <w:rPr>
          <w:rFonts w:ascii="Arial" w:hAnsi="Arial" w:cs="Arial"/>
          <w:b/>
          <w:sz w:val="22"/>
          <w:szCs w:val="22"/>
          <w:lang w:val="sr-Cyrl-RS"/>
        </w:rPr>
        <w:t>:00</w:t>
      </w:r>
      <w:r w:rsidRPr="00D11AEF">
        <w:rPr>
          <w:rFonts w:ascii="Arial" w:hAnsi="Arial" w:cs="Arial"/>
          <w:b/>
          <w:sz w:val="22"/>
          <w:szCs w:val="22"/>
        </w:rPr>
        <w:t xml:space="preserve"> </w:t>
      </w:r>
      <w:r w:rsidR="006A1212" w:rsidRPr="00D11AEF">
        <w:rPr>
          <w:rFonts w:ascii="Arial" w:hAnsi="Arial" w:cs="Arial"/>
          <w:b/>
          <w:sz w:val="22"/>
          <w:szCs w:val="22"/>
        </w:rPr>
        <w:t>сати</w:t>
      </w:r>
      <w:r w:rsidRPr="00C0654B">
        <w:rPr>
          <w:rFonts w:ascii="Arial" w:hAnsi="Arial" w:cs="Arial"/>
          <w:b/>
          <w:sz w:val="22"/>
          <w:szCs w:val="22"/>
        </w:rPr>
        <w:t>.</w:t>
      </w:r>
    </w:p>
    <w:p w:rsidR="00F717AF" w:rsidRPr="00882EB0" w:rsidRDefault="00F717AF" w:rsidP="00F717AF">
      <w:pPr>
        <w:tabs>
          <w:tab w:val="left" w:pos="709"/>
        </w:tabs>
        <w:jc w:val="both"/>
        <w:rPr>
          <w:rFonts w:ascii="Arial" w:hAnsi="Arial" w:cs="Arial"/>
          <w:sz w:val="22"/>
          <w:szCs w:val="22"/>
        </w:rPr>
      </w:pPr>
      <w:r w:rsidRPr="00C0654B">
        <w:rPr>
          <w:rFonts w:ascii="Arial" w:hAnsi="Arial" w:cs="Arial"/>
          <w:sz w:val="22"/>
          <w:szCs w:val="22"/>
        </w:rPr>
        <w:tab/>
        <w:t>Ако је понуда поднета по истеку рока за подношење понуда</w:t>
      </w:r>
      <w:r w:rsidRPr="00882EB0">
        <w:rPr>
          <w:rFonts w:ascii="Arial" w:hAnsi="Arial" w:cs="Arial"/>
          <w:sz w:val="22"/>
          <w:szCs w:val="22"/>
        </w:rPr>
        <w:t xml:space="preserve"> одређеног у позиву и конкурсној документацији, сматраће се неблаговременом, а Наручилац ће по окончању поступка отварања понуда, овакву понуду вратити неотворену </w:t>
      </w:r>
      <w:r w:rsidR="00557AAB" w:rsidRPr="00882EB0">
        <w:rPr>
          <w:rFonts w:ascii="Arial" w:hAnsi="Arial" w:cs="Arial"/>
          <w:sz w:val="22"/>
          <w:szCs w:val="22"/>
        </w:rPr>
        <w:t>Понуђач</w:t>
      </w:r>
      <w:r w:rsidRPr="00882EB0">
        <w:rPr>
          <w:rFonts w:ascii="Arial" w:hAnsi="Arial" w:cs="Arial"/>
          <w:sz w:val="22"/>
          <w:szCs w:val="22"/>
        </w:rPr>
        <w:t>у, са назнаком да је поднета неблаговремено.</w:t>
      </w:r>
    </w:p>
    <w:p w:rsidR="00A922E5" w:rsidRPr="00A922E5" w:rsidRDefault="00A922E5" w:rsidP="00A922E5">
      <w:pPr>
        <w:ind w:firstLine="720"/>
        <w:jc w:val="both"/>
        <w:rPr>
          <w:rFonts w:ascii="Arial" w:hAnsi="Arial" w:cs="Arial"/>
          <w:sz w:val="22"/>
          <w:szCs w:val="22"/>
        </w:rPr>
      </w:pPr>
      <w:r w:rsidRPr="00A922E5">
        <w:rPr>
          <w:rFonts w:ascii="Arial" w:hAnsi="Arial" w:cs="Arial"/>
          <w:sz w:val="22"/>
          <w:szCs w:val="22"/>
        </w:rPr>
        <w:t>Ако Наручилац продужи рок за подношење понуда објавиће обавештење о продужењу рока за подношења понуда на Порталу јавних набавки и својој интернет страници, а што ће изменити и рок из ове тачке конкурсне документације.</w:t>
      </w:r>
    </w:p>
    <w:p w:rsidR="00F717AF" w:rsidRPr="00882EB0" w:rsidRDefault="00D11AEF" w:rsidP="00F717AF">
      <w:pPr>
        <w:tabs>
          <w:tab w:val="left" w:pos="709"/>
        </w:tabs>
        <w:jc w:val="both"/>
        <w:rPr>
          <w:rFonts w:ascii="Arial" w:hAnsi="Arial" w:cs="Arial"/>
          <w:sz w:val="22"/>
          <w:szCs w:val="22"/>
        </w:rPr>
      </w:pPr>
      <w:r>
        <w:rPr>
          <w:rFonts w:ascii="Arial" w:hAnsi="Arial" w:cs="Arial"/>
          <w:sz w:val="22"/>
          <w:szCs w:val="22"/>
        </w:rPr>
        <w:tab/>
      </w:r>
      <w:r w:rsidR="00F717AF" w:rsidRPr="00882EB0">
        <w:rPr>
          <w:rFonts w:ascii="Arial" w:hAnsi="Arial" w:cs="Arial"/>
          <w:sz w:val="22"/>
          <w:szCs w:val="22"/>
        </w:rPr>
        <w:t xml:space="preserve">Комисија за јавне набавке ће благовремено поднете понуде јавно отворити дана </w:t>
      </w:r>
      <w:r w:rsidR="00BD3306">
        <w:rPr>
          <w:rFonts w:ascii="Arial" w:hAnsi="Arial" w:cs="Arial"/>
          <w:sz w:val="22"/>
          <w:szCs w:val="22"/>
          <w:lang w:val="sr-Cyrl-RS"/>
        </w:rPr>
        <w:t>21.10.</w:t>
      </w:r>
      <w:r w:rsidR="002D3207" w:rsidRPr="002D3207">
        <w:rPr>
          <w:rFonts w:ascii="Arial" w:hAnsi="Arial" w:cs="Arial"/>
          <w:sz w:val="22"/>
          <w:szCs w:val="22"/>
        </w:rPr>
        <w:t xml:space="preserve">2016. </w:t>
      </w:r>
      <w:r w:rsidR="00AB55DC" w:rsidRPr="00882EB0">
        <w:rPr>
          <w:rFonts w:ascii="Arial" w:hAnsi="Arial" w:cs="Arial"/>
          <w:sz w:val="22"/>
          <w:szCs w:val="22"/>
        </w:rPr>
        <w:t>г</w:t>
      </w:r>
      <w:r w:rsidR="00886843" w:rsidRPr="00882EB0">
        <w:rPr>
          <w:rFonts w:ascii="Arial" w:hAnsi="Arial" w:cs="Arial"/>
          <w:sz w:val="22"/>
          <w:szCs w:val="22"/>
        </w:rPr>
        <w:t>одине у 1</w:t>
      </w:r>
      <w:r w:rsidR="00186C11" w:rsidRPr="00882EB0">
        <w:rPr>
          <w:rFonts w:ascii="Arial" w:hAnsi="Arial" w:cs="Arial"/>
          <w:sz w:val="22"/>
          <w:szCs w:val="22"/>
        </w:rPr>
        <w:t>2:</w:t>
      </w:r>
      <w:r w:rsidR="00BD3306">
        <w:rPr>
          <w:rFonts w:ascii="Arial" w:hAnsi="Arial" w:cs="Arial"/>
          <w:sz w:val="22"/>
          <w:szCs w:val="22"/>
        </w:rPr>
        <w:t>3</w:t>
      </w:r>
      <w:r w:rsidR="00886843" w:rsidRPr="00882EB0">
        <w:rPr>
          <w:rFonts w:ascii="Arial" w:hAnsi="Arial" w:cs="Arial"/>
          <w:sz w:val="22"/>
          <w:szCs w:val="22"/>
        </w:rPr>
        <w:t>0</w:t>
      </w:r>
      <w:r w:rsidR="00F717AF" w:rsidRPr="00882EB0">
        <w:rPr>
          <w:rFonts w:ascii="Arial" w:hAnsi="Arial" w:cs="Arial"/>
          <w:sz w:val="22"/>
          <w:szCs w:val="22"/>
        </w:rPr>
        <w:t xml:space="preserve"> </w:t>
      </w:r>
      <w:r w:rsidR="006A1212" w:rsidRPr="00882EB0">
        <w:rPr>
          <w:rFonts w:ascii="Arial" w:hAnsi="Arial" w:cs="Arial"/>
          <w:sz w:val="22"/>
          <w:szCs w:val="22"/>
        </w:rPr>
        <w:t>сати</w:t>
      </w:r>
      <w:r w:rsidR="00F717AF" w:rsidRPr="00882EB0">
        <w:rPr>
          <w:rFonts w:ascii="Arial" w:hAnsi="Arial" w:cs="Arial"/>
          <w:sz w:val="22"/>
          <w:szCs w:val="22"/>
        </w:rPr>
        <w:t xml:space="preserve"> у просторијама Јавног предузећа „Електропривреда Србије“, Бе</w:t>
      </w:r>
      <w:r w:rsidR="00710938" w:rsidRPr="00882EB0">
        <w:rPr>
          <w:rFonts w:ascii="Arial" w:hAnsi="Arial" w:cs="Arial"/>
          <w:sz w:val="22"/>
          <w:szCs w:val="22"/>
        </w:rPr>
        <w:t>оград, Балканска 13</w:t>
      </w:r>
      <w:r w:rsidR="00F717AF" w:rsidRPr="00882EB0">
        <w:rPr>
          <w:rFonts w:ascii="Arial" w:hAnsi="Arial" w:cs="Arial"/>
          <w:sz w:val="22"/>
          <w:szCs w:val="22"/>
        </w:rPr>
        <w:t xml:space="preserve">, </w:t>
      </w:r>
      <w:r w:rsidR="00710938" w:rsidRPr="00882EB0">
        <w:rPr>
          <w:rFonts w:ascii="Arial" w:hAnsi="Arial" w:cs="Arial"/>
          <w:sz w:val="22"/>
          <w:szCs w:val="22"/>
        </w:rPr>
        <w:t>сала на другом спрату.</w:t>
      </w:r>
    </w:p>
    <w:p w:rsidR="00F717AF" w:rsidRPr="00882EB0" w:rsidRDefault="00F717AF" w:rsidP="00186C11">
      <w:pPr>
        <w:ind w:firstLine="720"/>
        <w:jc w:val="both"/>
        <w:rPr>
          <w:rFonts w:ascii="Arial" w:hAnsi="Arial" w:cs="Arial"/>
          <w:sz w:val="22"/>
          <w:szCs w:val="22"/>
        </w:rPr>
      </w:pPr>
      <w:r w:rsidRPr="00882EB0">
        <w:rPr>
          <w:rFonts w:ascii="Arial" w:hAnsi="Arial" w:cs="Arial"/>
          <w:sz w:val="22"/>
          <w:szCs w:val="22"/>
        </w:rPr>
        <w:t xml:space="preserve">Представници </w:t>
      </w:r>
      <w:r w:rsidR="00557AAB" w:rsidRPr="00882EB0">
        <w:rPr>
          <w:rFonts w:ascii="Arial" w:hAnsi="Arial" w:cs="Arial"/>
          <w:sz w:val="22"/>
          <w:szCs w:val="22"/>
        </w:rPr>
        <w:t>Понуђач</w:t>
      </w:r>
      <w:r w:rsidRPr="00882EB0">
        <w:rPr>
          <w:rFonts w:ascii="Arial" w:hAnsi="Arial" w:cs="Arial"/>
          <w:sz w:val="22"/>
          <w:szCs w:val="22"/>
        </w:rPr>
        <w:t>а који учествују у поступку јавног отварања понуда, морају да пре почетка поступка јавног отварања доставе Комисији за јавне набавке пис</w:t>
      </w:r>
      <w:r w:rsidR="00186C11" w:rsidRPr="00882EB0">
        <w:rPr>
          <w:rFonts w:ascii="Arial" w:hAnsi="Arial" w:cs="Arial"/>
          <w:sz w:val="22"/>
          <w:szCs w:val="22"/>
        </w:rPr>
        <w:t>а</w:t>
      </w:r>
      <w:r w:rsidRPr="00882EB0">
        <w:rPr>
          <w:rFonts w:ascii="Arial" w:hAnsi="Arial" w:cs="Arial"/>
          <w:sz w:val="22"/>
          <w:szCs w:val="22"/>
        </w:rPr>
        <w:t xml:space="preserve">но </w:t>
      </w:r>
      <w:r w:rsidRPr="00882EB0">
        <w:rPr>
          <w:rFonts w:ascii="Arial" w:hAnsi="Arial" w:cs="Arial"/>
          <w:sz w:val="22"/>
          <w:szCs w:val="22"/>
        </w:rPr>
        <w:lastRenderedPageBreak/>
        <w:t xml:space="preserve">овлашћење за учествовање у овом поступку, издато на меморандуму </w:t>
      </w:r>
      <w:r w:rsidR="00557AAB" w:rsidRPr="00882EB0">
        <w:rPr>
          <w:rFonts w:ascii="Arial" w:hAnsi="Arial" w:cs="Arial"/>
          <w:sz w:val="22"/>
          <w:szCs w:val="22"/>
        </w:rPr>
        <w:t>Понуђач</w:t>
      </w:r>
      <w:r w:rsidRPr="00882EB0">
        <w:rPr>
          <w:rFonts w:ascii="Arial" w:hAnsi="Arial" w:cs="Arial"/>
          <w:sz w:val="22"/>
          <w:szCs w:val="22"/>
        </w:rPr>
        <w:t xml:space="preserve">а, заведено и оверено печатом и потписом </w:t>
      </w:r>
      <w:r w:rsidR="00186C11" w:rsidRPr="00882EB0">
        <w:rPr>
          <w:rFonts w:ascii="Arial" w:hAnsi="Arial" w:cs="Arial"/>
          <w:sz w:val="22"/>
          <w:szCs w:val="22"/>
        </w:rPr>
        <w:t>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F717AF" w:rsidRPr="00882EB0" w:rsidRDefault="00F717AF" w:rsidP="00F717AF">
      <w:pPr>
        <w:ind w:firstLine="710"/>
        <w:jc w:val="both"/>
        <w:rPr>
          <w:rFonts w:ascii="Arial" w:hAnsi="Arial" w:cs="Arial"/>
          <w:sz w:val="22"/>
          <w:szCs w:val="22"/>
        </w:rPr>
      </w:pPr>
      <w:r w:rsidRPr="00882EB0">
        <w:rPr>
          <w:rFonts w:ascii="Arial" w:hAnsi="Arial" w:cs="Arial"/>
          <w:sz w:val="22"/>
          <w:szCs w:val="22"/>
        </w:rPr>
        <w:t>Комисија за јавну набавку води записник о отварању понуда у који се уносе подаци у складу са Законом.</w:t>
      </w:r>
    </w:p>
    <w:p w:rsidR="00F717AF" w:rsidRPr="00882EB0" w:rsidRDefault="00F717AF" w:rsidP="00F717AF">
      <w:pPr>
        <w:ind w:firstLine="710"/>
        <w:jc w:val="both"/>
        <w:rPr>
          <w:rFonts w:ascii="Arial" w:hAnsi="Arial" w:cs="Arial"/>
          <w:sz w:val="22"/>
          <w:szCs w:val="22"/>
        </w:rPr>
      </w:pPr>
      <w:r w:rsidRPr="00882EB0">
        <w:rPr>
          <w:rFonts w:ascii="Arial" w:hAnsi="Arial" w:cs="Arial"/>
          <w:sz w:val="22"/>
          <w:szCs w:val="22"/>
        </w:rPr>
        <w:t xml:space="preserve">Записник о отварању понуда потписују </w:t>
      </w:r>
      <w:r w:rsidRPr="00311170">
        <w:rPr>
          <w:rFonts w:ascii="Arial" w:hAnsi="Arial" w:cs="Arial"/>
          <w:sz w:val="22"/>
          <w:szCs w:val="22"/>
        </w:rPr>
        <w:t>члан</w:t>
      </w:r>
      <w:r w:rsidRPr="00882EB0">
        <w:rPr>
          <w:rFonts w:ascii="Arial" w:hAnsi="Arial" w:cs="Arial"/>
          <w:sz w:val="22"/>
          <w:szCs w:val="22"/>
        </w:rPr>
        <w:t xml:space="preserve">ови комисије и овлашћени представници </w:t>
      </w:r>
      <w:r w:rsidR="00557AAB" w:rsidRPr="00882EB0">
        <w:rPr>
          <w:rFonts w:ascii="Arial" w:hAnsi="Arial" w:cs="Arial"/>
          <w:sz w:val="22"/>
          <w:szCs w:val="22"/>
        </w:rPr>
        <w:t>Понуђач</w:t>
      </w:r>
      <w:r w:rsidRPr="00882EB0">
        <w:rPr>
          <w:rFonts w:ascii="Arial" w:hAnsi="Arial" w:cs="Arial"/>
          <w:sz w:val="22"/>
          <w:szCs w:val="22"/>
        </w:rPr>
        <w:t>а, који преузимају примерак записника.</w:t>
      </w:r>
    </w:p>
    <w:p w:rsidR="00F717AF" w:rsidRPr="00882EB0" w:rsidRDefault="00F717AF" w:rsidP="00F717AF">
      <w:pPr>
        <w:ind w:firstLine="709"/>
        <w:jc w:val="both"/>
        <w:rPr>
          <w:rFonts w:ascii="Arial" w:hAnsi="Arial" w:cs="Arial"/>
          <w:sz w:val="22"/>
          <w:szCs w:val="22"/>
        </w:rPr>
      </w:pPr>
      <w:r w:rsidRPr="00882EB0">
        <w:rPr>
          <w:rFonts w:ascii="Arial" w:hAnsi="Arial" w:cs="Arial"/>
          <w:sz w:val="22"/>
          <w:szCs w:val="22"/>
        </w:rPr>
        <w:t xml:space="preserve">Наручилац ће у року од </w:t>
      </w:r>
      <w:r w:rsidR="000B11F0" w:rsidRPr="00E77893">
        <w:rPr>
          <w:rFonts w:ascii="Arial" w:hAnsi="Arial" w:cs="Arial"/>
          <w:sz w:val="22"/>
          <w:szCs w:val="22"/>
        </w:rPr>
        <w:t xml:space="preserve">3 </w:t>
      </w:r>
      <w:r w:rsidR="00EE3755">
        <w:rPr>
          <w:rFonts w:ascii="Arial" w:hAnsi="Arial" w:cs="Arial"/>
          <w:sz w:val="22"/>
          <w:szCs w:val="22"/>
        </w:rPr>
        <w:t xml:space="preserve">(три) </w:t>
      </w:r>
      <w:r w:rsidR="000B11F0" w:rsidRPr="00E77893">
        <w:rPr>
          <w:rFonts w:ascii="Arial" w:hAnsi="Arial" w:cs="Arial"/>
          <w:sz w:val="22"/>
          <w:szCs w:val="22"/>
        </w:rPr>
        <w:t>дана</w:t>
      </w:r>
      <w:r w:rsidRPr="00E77893">
        <w:rPr>
          <w:rFonts w:ascii="Arial" w:hAnsi="Arial" w:cs="Arial"/>
          <w:sz w:val="22"/>
          <w:szCs w:val="22"/>
        </w:rPr>
        <w:t xml:space="preserve"> од дана</w:t>
      </w:r>
      <w:r w:rsidRPr="00882EB0">
        <w:rPr>
          <w:rFonts w:ascii="Arial" w:hAnsi="Arial" w:cs="Arial"/>
          <w:sz w:val="22"/>
          <w:szCs w:val="22"/>
        </w:rPr>
        <w:t xml:space="preserve"> окончања поступка отварања понуда поштом или електронским путем доставити записник о отварању понуда </w:t>
      </w:r>
      <w:r w:rsidR="00557AAB" w:rsidRPr="00882EB0">
        <w:rPr>
          <w:rFonts w:ascii="Arial" w:hAnsi="Arial" w:cs="Arial"/>
          <w:sz w:val="22"/>
          <w:szCs w:val="22"/>
        </w:rPr>
        <w:t>Понуђач</w:t>
      </w:r>
      <w:r w:rsidRPr="00882EB0">
        <w:rPr>
          <w:rFonts w:ascii="Arial" w:hAnsi="Arial" w:cs="Arial"/>
          <w:sz w:val="22"/>
          <w:szCs w:val="22"/>
        </w:rPr>
        <w:t>има који нису учествовали у поступку отварања понуда.</w:t>
      </w:r>
    </w:p>
    <w:p w:rsidR="00F717AF" w:rsidRPr="00882EB0" w:rsidRDefault="00F717AF" w:rsidP="00F717AF">
      <w:pPr>
        <w:ind w:firstLine="709"/>
        <w:jc w:val="both"/>
        <w:rPr>
          <w:rFonts w:ascii="Arial" w:hAnsi="Arial" w:cs="Arial"/>
          <w:sz w:val="22"/>
          <w:szCs w:val="22"/>
        </w:rPr>
      </w:pPr>
    </w:p>
    <w:p w:rsidR="00F717AF" w:rsidRPr="00882EB0" w:rsidRDefault="00F717AF" w:rsidP="00410A38">
      <w:pPr>
        <w:pStyle w:val="Heading10"/>
        <w:numPr>
          <w:ilvl w:val="1"/>
          <w:numId w:val="78"/>
        </w:numPr>
        <w:rPr>
          <w:rFonts w:cs="Arial"/>
        </w:rPr>
      </w:pPr>
      <w:bookmarkStart w:id="194" w:name="_Toc458412324"/>
      <w:bookmarkStart w:id="195" w:name="_Toc462157753"/>
      <w:r w:rsidRPr="00882EB0">
        <w:rPr>
          <w:rFonts w:cs="Arial"/>
        </w:rPr>
        <w:t>ПОДИЗВОЂАЧИ</w:t>
      </w:r>
      <w:bookmarkEnd w:id="194"/>
      <w:bookmarkEnd w:id="195"/>
    </w:p>
    <w:p w:rsidR="00F717AF" w:rsidRPr="00882EB0" w:rsidRDefault="00F717AF" w:rsidP="00F717AF">
      <w:pPr>
        <w:rPr>
          <w:rFonts w:ascii="Arial" w:hAnsi="Arial" w:cs="Arial"/>
          <w:sz w:val="22"/>
          <w:szCs w:val="22"/>
        </w:rPr>
      </w:pPr>
    </w:p>
    <w:p w:rsidR="00F717AF" w:rsidRPr="00882EB0" w:rsidRDefault="00F717AF" w:rsidP="00EF14F6">
      <w:pPr>
        <w:tabs>
          <w:tab w:val="left" w:pos="360"/>
        </w:tabs>
        <w:jc w:val="both"/>
        <w:rPr>
          <w:rFonts w:ascii="Arial" w:hAnsi="Arial" w:cs="Arial"/>
          <w:sz w:val="22"/>
          <w:szCs w:val="22"/>
          <w:lang w:eastAsia="en-US"/>
        </w:rPr>
      </w:pPr>
      <w:r w:rsidRPr="00882EB0">
        <w:rPr>
          <w:rFonts w:ascii="Arial" w:hAnsi="Arial" w:cs="Arial"/>
          <w:sz w:val="22"/>
          <w:szCs w:val="22"/>
        </w:rPr>
        <w:tab/>
      </w:r>
      <w:r w:rsidRPr="00882EB0">
        <w:rPr>
          <w:rFonts w:ascii="Arial" w:hAnsi="Arial" w:cs="Arial"/>
          <w:sz w:val="22"/>
          <w:szCs w:val="22"/>
        </w:rPr>
        <w:tab/>
        <w:t xml:space="preserve">Ако </w:t>
      </w:r>
      <w:r w:rsidR="00557AAB" w:rsidRPr="00882EB0">
        <w:rPr>
          <w:rFonts w:ascii="Arial" w:hAnsi="Arial" w:cs="Arial"/>
          <w:sz w:val="22"/>
          <w:szCs w:val="22"/>
        </w:rPr>
        <w:t>Понуђач</w:t>
      </w:r>
      <w:r w:rsidRPr="00882EB0">
        <w:rPr>
          <w:rFonts w:ascii="Arial" w:hAnsi="Arial" w:cs="Arial"/>
          <w:sz w:val="22"/>
          <w:szCs w:val="22"/>
        </w:rPr>
        <w:t xml:space="preserve"> у понуди наведе да ће делимично извршење набавке поверити подизвођачу, дужан је да наведе назив подизвођача, а уколико </w:t>
      </w:r>
      <w:r w:rsidR="00104964" w:rsidRPr="00882EB0">
        <w:rPr>
          <w:rFonts w:ascii="Arial" w:hAnsi="Arial" w:cs="Arial"/>
          <w:sz w:val="22"/>
          <w:szCs w:val="22"/>
        </w:rPr>
        <w:t>Уговор</w:t>
      </w:r>
      <w:r w:rsidRPr="00882EB0">
        <w:rPr>
          <w:rFonts w:ascii="Arial" w:hAnsi="Arial" w:cs="Arial"/>
          <w:sz w:val="22"/>
          <w:szCs w:val="22"/>
        </w:rPr>
        <w:t xml:space="preserve"> између </w:t>
      </w:r>
      <w:r w:rsidR="00AE0ACB" w:rsidRPr="00882EB0">
        <w:rPr>
          <w:rFonts w:ascii="Arial" w:hAnsi="Arial" w:cs="Arial"/>
          <w:sz w:val="22"/>
          <w:szCs w:val="22"/>
        </w:rPr>
        <w:t>Н</w:t>
      </w:r>
      <w:r w:rsidR="00553CA6" w:rsidRPr="00882EB0">
        <w:rPr>
          <w:rFonts w:ascii="Arial" w:hAnsi="Arial" w:cs="Arial"/>
          <w:sz w:val="22"/>
          <w:szCs w:val="22"/>
        </w:rPr>
        <w:t>аручиоца и Понуђача буде закључен, тај подизвођач ће бити наведен у Уговору.</w:t>
      </w:r>
    </w:p>
    <w:p w:rsidR="00F717AF" w:rsidRPr="00882EB0" w:rsidRDefault="00F717AF" w:rsidP="00EF14F6">
      <w:pPr>
        <w:tabs>
          <w:tab w:val="left" w:pos="360"/>
        </w:tabs>
        <w:jc w:val="both"/>
        <w:rPr>
          <w:rFonts w:ascii="Arial" w:hAnsi="Arial" w:cs="Arial"/>
          <w:sz w:val="22"/>
          <w:szCs w:val="22"/>
          <w:lang w:eastAsia="en-US"/>
        </w:rPr>
      </w:pPr>
      <w:r w:rsidRPr="00882EB0">
        <w:rPr>
          <w:rFonts w:ascii="Arial" w:hAnsi="Arial" w:cs="Arial"/>
          <w:sz w:val="22"/>
          <w:szCs w:val="22"/>
          <w:lang w:eastAsia="en-US"/>
        </w:rPr>
        <w:tab/>
      </w:r>
      <w:r w:rsidRPr="00882EB0">
        <w:rPr>
          <w:rFonts w:ascii="Arial" w:hAnsi="Arial" w:cs="Arial"/>
          <w:sz w:val="22"/>
          <w:szCs w:val="22"/>
          <w:lang w:eastAsia="en-US"/>
        </w:rPr>
        <w:tab/>
        <w:t xml:space="preserve">Понуђач је дужан да у понуди наведе </w:t>
      </w:r>
      <w:r w:rsidRPr="00882EB0">
        <w:rPr>
          <w:rFonts w:ascii="Arial" w:hAnsi="Arial" w:cs="Arial"/>
          <w:sz w:val="22"/>
          <w:szCs w:val="22"/>
        </w:rPr>
        <w:t>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w:t>
      </w:r>
    </w:p>
    <w:p w:rsidR="00F717AF" w:rsidRPr="00882EB0" w:rsidRDefault="00F717AF" w:rsidP="00EF14F6">
      <w:pPr>
        <w:ind w:firstLine="720"/>
        <w:jc w:val="both"/>
        <w:rPr>
          <w:rFonts w:ascii="Arial" w:hAnsi="Arial" w:cs="Arial"/>
          <w:sz w:val="22"/>
          <w:szCs w:val="22"/>
        </w:rPr>
      </w:pPr>
      <w:r w:rsidRPr="00882EB0">
        <w:rPr>
          <w:rFonts w:ascii="Arial" w:hAnsi="Arial" w:cs="Arial"/>
          <w:sz w:val="22"/>
          <w:szCs w:val="22"/>
        </w:rPr>
        <w:t xml:space="preserve">Понуђач је дужан да </w:t>
      </w:r>
      <w:r w:rsidR="000C21F0" w:rsidRPr="00882EB0">
        <w:rPr>
          <w:rFonts w:ascii="Arial" w:hAnsi="Arial" w:cs="Arial"/>
          <w:sz w:val="22"/>
          <w:szCs w:val="22"/>
        </w:rPr>
        <w:t>Наручиоцу</w:t>
      </w:r>
      <w:r w:rsidRPr="00882EB0">
        <w:rPr>
          <w:rFonts w:ascii="Arial" w:hAnsi="Arial" w:cs="Arial"/>
          <w:sz w:val="22"/>
          <w:szCs w:val="22"/>
        </w:rPr>
        <w:t>, на његов захтев, омогући приступ код подизвођача ради утврђивања испуњености услова.</w:t>
      </w:r>
    </w:p>
    <w:p w:rsidR="00855E19" w:rsidRPr="00882EB0" w:rsidRDefault="005B621D" w:rsidP="00EF14F6">
      <w:pPr>
        <w:pStyle w:val="ListParagraph"/>
        <w:spacing w:after="0" w:line="240" w:lineRule="auto"/>
        <w:ind w:left="0"/>
        <w:jc w:val="both"/>
        <w:rPr>
          <w:rFonts w:ascii="Arial" w:hAnsi="Arial" w:cs="Arial"/>
          <w:szCs w:val="22"/>
        </w:rPr>
      </w:pPr>
      <w:r w:rsidRPr="00882EB0">
        <w:rPr>
          <w:rFonts w:ascii="Arial" w:hAnsi="Arial" w:cs="Arial"/>
          <w:szCs w:val="22"/>
        </w:rPr>
        <w:tab/>
      </w:r>
      <w:r w:rsidR="00C74342" w:rsidRPr="00882EB0">
        <w:rPr>
          <w:rFonts w:ascii="Arial" w:hAnsi="Arial" w:cs="Arial"/>
          <w:szCs w:val="22"/>
        </w:rPr>
        <w:t>Сваки подизвођач, ко</w:t>
      </w:r>
      <w:r w:rsidR="00FE5DF2" w:rsidRPr="00882EB0">
        <w:rPr>
          <w:rFonts w:ascii="Arial" w:hAnsi="Arial" w:cs="Arial"/>
          <w:szCs w:val="22"/>
        </w:rPr>
        <w:t>г</w:t>
      </w:r>
      <w:r w:rsidR="00F717AF" w:rsidRPr="00882EB0">
        <w:rPr>
          <w:rFonts w:ascii="Arial" w:hAnsi="Arial" w:cs="Arial"/>
          <w:szCs w:val="22"/>
        </w:rPr>
        <w:t xml:space="preserve"> </w:t>
      </w:r>
      <w:r w:rsidR="00557AAB" w:rsidRPr="00882EB0">
        <w:rPr>
          <w:rFonts w:ascii="Arial" w:hAnsi="Arial" w:cs="Arial"/>
          <w:szCs w:val="22"/>
        </w:rPr>
        <w:t>Понуђач</w:t>
      </w:r>
      <w:r w:rsidR="00F717AF" w:rsidRPr="00882EB0">
        <w:rPr>
          <w:rFonts w:ascii="Arial" w:hAnsi="Arial" w:cs="Arial"/>
          <w:szCs w:val="22"/>
        </w:rPr>
        <w:t xml:space="preserve"> ангажује, мора да испуњава услове из </w:t>
      </w:r>
      <w:r w:rsidR="00F717AF" w:rsidRPr="00311170">
        <w:rPr>
          <w:rFonts w:ascii="Arial" w:hAnsi="Arial" w:cs="Arial"/>
          <w:szCs w:val="22"/>
        </w:rPr>
        <w:t>члан</w:t>
      </w:r>
      <w:r w:rsidR="00F717AF" w:rsidRPr="00882EB0">
        <w:rPr>
          <w:rFonts w:ascii="Arial" w:hAnsi="Arial" w:cs="Arial"/>
          <w:szCs w:val="22"/>
        </w:rPr>
        <w:t>а 75. став 1. тачка 1)</w:t>
      </w:r>
      <w:r w:rsidR="000E005D" w:rsidRPr="00882EB0">
        <w:rPr>
          <w:rFonts w:ascii="Arial" w:hAnsi="Arial" w:cs="Arial"/>
          <w:szCs w:val="22"/>
        </w:rPr>
        <w:t>, 2) и</w:t>
      </w:r>
      <w:r w:rsidR="00F717AF" w:rsidRPr="00882EB0">
        <w:rPr>
          <w:rFonts w:ascii="Arial" w:hAnsi="Arial" w:cs="Arial"/>
          <w:szCs w:val="22"/>
        </w:rPr>
        <w:t xml:space="preserve"> 4) Закона</w:t>
      </w:r>
      <w:r w:rsidR="00EF14F6" w:rsidRPr="00882EB0">
        <w:rPr>
          <w:rFonts w:ascii="Arial" w:hAnsi="Arial" w:cs="Arial"/>
          <w:szCs w:val="22"/>
        </w:rPr>
        <w:t>,</w:t>
      </w:r>
      <w:r w:rsidR="00F717AF" w:rsidRPr="00882EB0">
        <w:rPr>
          <w:rFonts w:ascii="Arial" w:hAnsi="Arial" w:cs="Arial"/>
          <w:szCs w:val="22"/>
        </w:rPr>
        <w:t xml:space="preserve"> што </w:t>
      </w:r>
      <w:r w:rsidR="00EF14F6" w:rsidRPr="00882EB0">
        <w:rPr>
          <w:rFonts w:ascii="Arial" w:hAnsi="Arial" w:cs="Arial"/>
          <w:szCs w:val="22"/>
        </w:rPr>
        <w:t xml:space="preserve">се </w:t>
      </w:r>
      <w:r w:rsidR="00F717AF" w:rsidRPr="00882EB0">
        <w:rPr>
          <w:rFonts w:ascii="Arial" w:hAnsi="Arial" w:cs="Arial"/>
          <w:szCs w:val="22"/>
        </w:rPr>
        <w:t xml:space="preserve">доказује достављањем доказа наведених </w:t>
      </w:r>
      <w:r w:rsidR="00053E80" w:rsidRPr="00882EB0">
        <w:rPr>
          <w:rFonts w:ascii="Arial" w:hAnsi="Arial" w:cs="Arial"/>
          <w:szCs w:val="22"/>
        </w:rPr>
        <w:t xml:space="preserve">у </w:t>
      </w:r>
      <w:r w:rsidR="00F717AF" w:rsidRPr="00882EB0">
        <w:rPr>
          <w:rFonts w:ascii="Arial" w:hAnsi="Arial" w:cs="Arial"/>
          <w:szCs w:val="22"/>
        </w:rPr>
        <w:t xml:space="preserve">одељку Услови за учешће из </w:t>
      </w:r>
      <w:r w:rsidR="00F717AF" w:rsidRPr="00311170">
        <w:rPr>
          <w:rFonts w:ascii="Arial" w:hAnsi="Arial" w:cs="Arial"/>
          <w:szCs w:val="22"/>
        </w:rPr>
        <w:t>члан</w:t>
      </w:r>
      <w:r w:rsidR="00F717AF" w:rsidRPr="00882EB0">
        <w:rPr>
          <w:rFonts w:ascii="Arial" w:hAnsi="Arial" w:cs="Arial"/>
          <w:szCs w:val="22"/>
        </w:rPr>
        <w:t>а 75. и 76. Закона и Упутство како се доказује испуњеност тих услова</w:t>
      </w:r>
      <w:r w:rsidR="00640C16" w:rsidRPr="00882EB0">
        <w:rPr>
          <w:rFonts w:ascii="Arial" w:hAnsi="Arial" w:cs="Arial"/>
          <w:szCs w:val="22"/>
        </w:rPr>
        <w:t>.</w:t>
      </w:r>
      <w:r w:rsidR="00855E19" w:rsidRPr="00882EB0">
        <w:rPr>
          <w:rFonts w:ascii="Arial" w:hAnsi="Arial" w:cs="Arial"/>
          <w:szCs w:val="22"/>
        </w:rPr>
        <w:t xml:space="preserve"> </w:t>
      </w:r>
      <w:r w:rsidR="00943523" w:rsidRPr="00882EB0">
        <w:rPr>
          <w:rFonts w:ascii="Arial" w:hAnsi="Arial" w:cs="Arial"/>
          <w:szCs w:val="22"/>
        </w:rPr>
        <w:t xml:space="preserve">Услов из </w:t>
      </w:r>
      <w:r w:rsidR="00943523" w:rsidRPr="00311170">
        <w:rPr>
          <w:rFonts w:ascii="Arial" w:hAnsi="Arial" w:cs="Arial"/>
          <w:szCs w:val="22"/>
        </w:rPr>
        <w:t>члан</w:t>
      </w:r>
      <w:r w:rsidR="00943523" w:rsidRPr="00882EB0">
        <w:rPr>
          <w:rFonts w:ascii="Arial" w:hAnsi="Arial" w:cs="Arial"/>
          <w:szCs w:val="22"/>
        </w:rPr>
        <w:t>а 75. став 1. тачка 5</w:t>
      </w:r>
      <w:r w:rsidR="00220854">
        <w:rPr>
          <w:rFonts w:ascii="Arial" w:hAnsi="Arial" w:cs="Arial"/>
          <w:szCs w:val="22"/>
          <w:lang w:val="sr-Cyrl-CS"/>
        </w:rPr>
        <w:t>)</w:t>
      </w:r>
      <w:r w:rsidR="00943523" w:rsidRPr="00882EB0">
        <w:rPr>
          <w:rFonts w:ascii="Arial" w:hAnsi="Arial" w:cs="Arial"/>
          <w:szCs w:val="22"/>
        </w:rPr>
        <w:t xml:space="preserve"> Закона Понуђач доставља и за подизвођача за део набавке који ће извршити преко подизвођача</w:t>
      </w:r>
    </w:p>
    <w:p w:rsidR="00F717AF" w:rsidRPr="00882EB0" w:rsidRDefault="00F717AF" w:rsidP="00EF14F6">
      <w:pPr>
        <w:ind w:firstLine="720"/>
        <w:jc w:val="both"/>
        <w:rPr>
          <w:rFonts w:ascii="Arial" w:hAnsi="Arial" w:cs="Arial"/>
          <w:sz w:val="22"/>
          <w:szCs w:val="22"/>
        </w:rPr>
      </w:pPr>
      <w:r w:rsidRPr="00882EB0">
        <w:rPr>
          <w:rFonts w:ascii="Arial" w:hAnsi="Arial" w:cs="Arial"/>
          <w:sz w:val="22"/>
          <w:szCs w:val="22"/>
          <w:lang w:eastAsia="en-US"/>
        </w:rPr>
        <w:t xml:space="preserve">Додатне услове у вези са капацитетима </w:t>
      </w:r>
      <w:r w:rsidR="00557AAB" w:rsidRPr="00882EB0">
        <w:rPr>
          <w:rFonts w:ascii="Arial" w:hAnsi="Arial" w:cs="Arial"/>
          <w:sz w:val="22"/>
          <w:szCs w:val="22"/>
          <w:lang w:eastAsia="en-US"/>
        </w:rPr>
        <w:t>Понуђач</w:t>
      </w:r>
      <w:r w:rsidRPr="00882EB0">
        <w:rPr>
          <w:rFonts w:ascii="Arial" w:hAnsi="Arial" w:cs="Arial"/>
          <w:sz w:val="22"/>
          <w:szCs w:val="22"/>
          <w:lang w:eastAsia="en-US"/>
        </w:rPr>
        <w:t xml:space="preserve"> испуњава самостално, без обзира на а</w:t>
      </w:r>
      <w:r w:rsidR="00C2308C" w:rsidRPr="00882EB0">
        <w:rPr>
          <w:rFonts w:ascii="Arial" w:hAnsi="Arial" w:cs="Arial"/>
          <w:sz w:val="22"/>
          <w:szCs w:val="22"/>
          <w:lang w:eastAsia="en-US"/>
        </w:rPr>
        <w:t>н</w:t>
      </w:r>
      <w:r w:rsidRPr="00882EB0">
        <w:rPr>
          <w:rFonts w:ascii="Arial" w:hAnsi="Arial" w:cs="Arial"/>
          <w:sz w:val="22"/>
          <w:szCs w:val="22"/>
          <w:lang w:eastAsia="en-US"/>
        </w:rPr>
        <w:t>гажовање подизвођача.</w:t>
      </w:r>
    </w:p>
    <w:p w:rsidR="00F717AF" w:rsidRPr="00882EB0" w:rsidRDefault="00F717AF" w:rsidP="00EF14F6">
      <w:pPr>
        <w:tabs>
          <w:tab w:val="left" w:pos="360"/>
        </w:tabs>
        <w:jc w:val="both"/>
        <w:rPr>
          <w:rFonts w:ascii="Arial" w:hAnsi="Arial" w:cs="Arial"/>
          <w:sz w:val="22"/>
          <w:szCs w:val="22"/>
          <w:lang w:eastAsia="en-US"/>
        </w:rPr>
      </w:pPr>
      <w:r w:rsidRPr="00882EB0">
        <w:rPr>
          <w:rFonts w:ascii="Arial" w:hAnsi="Arial" w:cs="Arial"/>
          <w:sz w:val="22"/>
          <w:szCs w:val="22"/>
        </w:rPr>
        <w:tab/>
      </w:r>
      <w:r w:rsidRPr="00882EB0">
        <w:rPr>
          <w:rFonts w:ascii="Arial" w:hAnsi="Arial" w:cs="Arial"/>
          <w:sz w:val="22"/>
          <w:szCs w:val="22"/>
        </w:rPr>
        <w:tab/>
        <w:t xml:space="preserve">Све обрасце у понуди потписује и оверава </w:t>
      </w:r>
      <w:r w:rsidR="00557AAB" w:rsidRPr="00882EB0">
        <w:rPr>
          <w:rFonts w:ascii="Arial" w:hAnsi="Arial" w:cs="Arial"/>
          <w:sz w:val="22"/>
          <w:szCs w:val="22"/>
        </w:rPr>
        <w:t>Понуђач</w:t>
      </w:r>
      <w:r w:rsidRPr="00882EB0">
        <w:rPr>
          <w:rFonts w:ascii="Arial" w:hAnsi="Arial" w:cs="Arial"/>
          <w:sz w:val="22"/>
          <w:szCs w:val="22"/>
        </w:rPr>
        <w:t xml:space="preserve">, </w:t>
      </w:r>
      <w:r w:rsidRPr="00882EB0">
        <w:rPr>
          <w:rFonts w:ascii="Arial" w:hAnsi="Arial" w:cs="Arial"/>
          <w:sz w:val="22"/>
          <w:szCs w:val="22"/>
          <w:lang w:eastAsia="en-US"/>
        </w:rPr>
        <w:t>изузев Обрасца 3. који попуњава, потписује и оверава сваки подизвођач у своје име.</w:t>
      </w:r>
    </w:p>
    <w:p w:rsidR="00F717AF" w:rsidRPr="00882EB0" w:rsidRDefault="00F717AF" w:rsidP="00F717AF">
      <w:pPr>
        <w:ind w:firstLine="709"/>
        <w:jc w:val="both"/>
        <w:rPr>
          <w:rFonts w:ascii="Arial" w:hAnsi="Arial" w:cs="Arial"/>
          <w:sz w:val="22"/>
          <w:szCs w:val="22"/>
        </w:rPr>
      </w:pPr>
      <w:r w:rsidRPr="00882EB0">
        <w:rPr>
          <w:rFonts w:ascii="Arial" w:hAnsi="Arial" w:cs="Arial"/>
          <w:sz w:val="22"/>
          <w:szCs w:val="22"/>
        </w:rPr>
        <w:t xml:space="preserve">Понуђач у потпуности одговара Наручиоцу за извршење </w:t>
      </w:r>
      <w:r w:rsidR="00104964" w:rsidRPr="00882EB0">
        <w:rPr>
          <w:rFonts w:ascii="Arial" w:hAnsi="Arial" w:cs="Arial"/>
          <w:sz w:val="22"/>
          <w:szCs w:val="22"/>
        </w:rPr>
        <w:t>Уговор</w:t>
      </w:r>
      <w:r w:rsidRPr="00882EB0">
        <w:rPr>
          <w:rFonts w:ascii="Arial" w:hAnsi="Arial" w:cs="Arial"/>
          <w:sz w:val="22"/>
          <w:szCs w:val="22"/>
        </w:rPr>
        <w:t>ене набавке, без обзира на број подизвођача.</w:t>
      </w:r>
    </w:p>
    <w:p w:rsidR="00F717AF" w:rsidRPr="00882EB0" w:rsidRDefault="00F717AF" w:rsidP="00F717AF">
      <w:pPr>
        <w:ind w:firstLine="709"/>
        <w:jc w:val="both"/>
        <w:rPr>
          <w:rFonts w:ascii="Arial" w:hAnsi="Arial" w:cs="Arial"/>
          <w:sz w:val="22"/>
          <w:szCs w:val="22"/>
        </w:rPr>
      </w:pPr>
      <w:r w:rsidRPr="00882EB0">
        <w:rPr>
          <w:rFonts w:ascii="Arial" w:hAnsi="Arial" w:cs="Arial"/>
          <w:sz w:val="22"/>
          <w:szCs w:val="22"/>
        </w:rPr>
        <w:t xml:space="preserve">Понуђач не може ангажовати као подизвођача лице које није навео у понуди, у супротном </w:t>
      </w:r>
      <w:r w:rsidR="00104964" w:rsidRPr="00882EB0">
        <w:rPr>
          <w:rFonts w:ascii="Arial" w:hAnsi="Arial" w:cs="Arial"/>
          <w:sz w:val="22"/>
          <w:szCs w:val="22"/>
        </w:rPr>
        <w:t>Наручил</w:t>
      </w:r>
      <w:r w:rsidRPr="00882EB0">
        <w:rPr>
          <w:rFonts w:ascii="Arial" w:hAnsi="Arial" w:cs="Arial"/>
          <w:sz w:val="22"/>
          <w:szCs w:val="22"/>
        </w:rPr>
        <w:t xml:space="preserve">ац ће реализовати средство обезбеђења и раскинути </w:t>
      </w:r>
      <w:r w:rsidR="00104964" w:rsidRPr="00882EB0">
        <w:rPr>
          <w:rFonts w:ascii="Arial" w:hAnsi="Arial" w:cs="Arial"/>
          <w:sz w:val="22"/>
          <w:szCs w:val="22"/>
        </w:rPr>
        <w:t>Уговор</w:t>
      </w:r>
      <w:r w:rsidRPr="00882EB0">
        <w:rPr>
          <w:rFonts w:ascii="Arial" w:hAnsi="Arial" w:cs="Arial"/>
          <w:sz w:val="22"/>
          <w:szCs w:val="22"/>
        </w:rPr>
        <w:t xml:space="preserve">, осим ако би раскидом </w:t>
      </w:r>
      <w:r w:rsidR="00104964" w:rsidRPr="00882EB0">
        <w:rPr>
          <w:rFonts w:ascii="Arial" w:hAnsi="Arial" w:cs="Arial"/>
          <w:sz w:val="22"/>
          <w:szCs w:val="22"/>
        </w:rPr>
        <w:t>Уговор</w:t>
      </w:r>
      <w:r w:rsidRPr="00882EB0">
        <w:rPr>
          <w:rFonts w:ascii="Arial" w:hAnsi="Arial" w:cs="Arial"/>
          <w:sz w:val="22"/>
          <w:szCs w:val="22"/>
        </w:rPr>
        <w:t xml:space="preserve">а </w:t>
      </w:r>
      <w:r w:rsidR="00104964" w:rsidRPr="00882EB0">
        <w:rPr>
          <w:rFonts w:ascii="Arial" w:hAnsi="Arial" w:cs="Arial"/>
          <w:sz w:val="22"/>
          <w:szCs w:val="22"/>
        </w:rPr>
        <w:t>Наручил</w:t>
      </w:r>
      <w:r w:rsidRPr="00882EB0">
        <w:rPr>
          <w:rFonts w:ascii="Arial" w:hAnsi="Arial" w:cs="Arial"/>
          <w:sz w:val="22"/>
          <w:szCs w:val="22"/>
        </w:rPr>
        <w:t xml:space="preserve">ац претрпео знатну штету. </w:t>
      </w:r>
    </w:p>
    <w:p w:rsidR="00F717AF" w:rsidRPr="00882EB0" w:rsidRDefault="00F717AF" w:rsidP="00EF14F6">
      <w:pPr>
        <w:ind w:firstLine="709"/>
        <w:jc w:val="both"/>
        <w:rPr>
          <w:rFonts w:ascii="Arial" w:hAnsi="Arial" w:cs="Arial"/>
          <w:b/>
          <w:bCs/>
          <w:sz w:val="22"/>
          <w:szCs w:val="22"/>
        </w:rPr>
      </w:pPr>
      <w:r w:rsidRPr="00882EB0">
        <w:rPr>
          <w:rFonts w:ascii="Arial" w:hAnsi="Arial" w:cs="Arial"/>
          <w:sz w:val="22"/>
          <w:szCs w:val="22"/>
        </w:rPr>
        <w:t xml:space="preserve">Понуђач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w:t>
      </w:r>
      <w:r w:rsidR="000C21F0" w:rsidRPr="00882EB0">
        <w:rPr>
          <w:rFonts w:ascii="Arial" w:hAnsi="Arial" w:cs="Arial"/>
          <w:sz w:val="22"/>
          <w:szCs w:val="22"/>
        </w:rPr>
        <w:t>Н</w:t>
      </w:r>
      <w:r w:rsidRPr="00882EB0">
        <w:rPr>
          <w:rFonts w:ascii="Arial" w:hAnsi="Arial" w:cs="Arial"/>
          <w:sz w:val="22"/>
          <w:szCs w:val="22"/>
        </w:rPr>
        <w:t>аручиоца.</w:t>
      </w:r>
    </w:p>
    <w:p w:rsidR="00F717AF" w:rsidRPr="00882EB0" w:rsidRDefault="00F717AF" w:rsidP="00F717AF">
      <w:pPr>
        <w:tabs>
          <w:tab w:val="left" w:pos="360"/>
        </w:tabs>
        <w:ind w:right="2"/>
        <w:jc w:val="both"/>
        <w:rPr>
          <w:rFonts w:ascii="Arial" w:hAnsi="Arial" w:cs="Arial"/>
          <w:sz w:val="22"/>
          <w:szCs w:val="22"/>
          <w:lang w:eastAsia="en-US"/>
        </w:rPr>
      </w:pPr>
      <w:r w:rsidRPr="00882EB0">
        <w:rPr>
          <w:rFonts w:ascii="Arial" w:hAnsi="Arial" w:cs="Arial"/>
          <w:color w:val="FF0000"/>
          <w:sz w:val="22"/>
          <w:szCs w:val="22"/>
        </w:rPr>
        <w:tab/>
      </w:r>
      <w:r w:rsidR="00EF14F6" w:rsidRPr="00882EB0">
        <w:rPr>
          <w:rFonts w:ascii="Arial" w:hAnsi="Arial" w:cs="Arial"/>
          <w:color w:val="FF0000"/>
          <w:sz w:val="22"/>
          <w:szCs w:val="22"/>
        </w:rPr>
        <w:tab/>
      </w:r>
      <w:r w:rsidRPr="00882EB0">
        <w:rPr>
          <w:rFonts w:ascii="Arial" w:hAnsi="Arial" w:cs="Arial"/>
          <w:sz w:val="22"/>
          <w:szCs w:val="22"/>
        </w:rPr>
        <w:t>Наручилац</w:t>
      </w:r>
      <w:r w:rsidRPr="00882EB0">
        <w:rPr>
          <w:rFonts w:ascii="Arial" w:hAnsi="Arial" w:cs="Arial"/>
          <w:sz w:val="22"/>
          <w:szCs w:val="22"/>
          <w:lang w:eastAsia="en-US"/>
        </w:rPr>
        <w:t xml:space="preserve"> у овом поступку не предвиђа примену одредби става 9. и 10. </w:t>
      </w:r>
      <w:r w:rsidRPr="00311170">
        <w:rPr>
          <w:rFonts w:ascii="Arial" w:hAnsi="Arial" w:cs="Arial"/>
          <w:sz w:val="22"/>
          <w:szCs w:val="22"/>
          <w:lang w:eastAsia="en-US"/>
        </w:rPr>
        <w:t>члан</w:t>
      </w:r>
      <w:r w:rsidRPr="00882EB0">
        <w:rPr>
          <w:rFonts w:ascii="Arial" w:hAnsi="Arial" w:cs="Arial"/>
          <w:sz w:val="22"/>
          <w:szCs w:val="22"/>
          <w:lang w:eastAsia="en-US"/>
        </w:rPr>
        <w:t>а 80. Закона.</w:t>
      </w:r>
    </w:p>
    <w:p w:rsidR="00F717AF" w:rsidRPr="00325FD7" w:rsidRDefault="00F717AF" w:rsidP="00325FD7"/>
    <w:p w:rsidR="00F717AF" w:rsidRPr="00882EB0" w:rsidRDefault="00F717AF" w:rsidP="00410A38">
      <w:pPr>
        <w:pStyle w:val="Heading10"/>
        <w:numPr>
          <w:ilvl w:val="1"/>
          <w:numId w:val="78"/>
        </w:numPr>
        <w:rPr>
          <w:rFonts w:cs="Arial"/>
        </w:rPr>
      </w:pPr>
      <w:bookmarkStart w:id="196" w:name="_Toc297798721"/>
      <w:bookmarkStart w:id="197" w:name="_Toc458412325"/>
      <w:bookmarkStart w:id="198" w:name="_Toc462157754"/>
      <w:r w:rsidRPr="00882EB0">
        <w:rPr>
          <w:rFonts w:cs="Arial"/>
        </w:rPr>
        <w:t>ГРУПА ПОНУЂАЧА (ЗАЈЕДНИЧКА ПОНУДА)</w:t>
      </w:r>
      <w:bookmarkEnd w:id="196"/>
      <w:bookmarkEnd w:id="197"/>
      <w:bookmarkEnd w:id="198"/>
    </w:p>
    <w:p w:rsidR="00F717AF" w:rsidRPr="00882EB0" w:rsidRDefault="00F717AF" w:rsidP="00F717AF">
      <w:pPr>
        <w:rPr>
          <w:rFonts w:ascii="Arial" w:hAnsi="Arial" w:cs="Arial"/>
          <w:sz w:val="22"/>
          <w:szCs w:val="22"/>
        </w:rPr>
      </w:pPr>
    </w:p>
    <w:p w:rsidR="000E005D" w:rsidRPr="00882EB0" w:rsidRDefault="00F717AF" w:rsidP="000E005D">
      <w:pPr>
        <w:ind w:firstLine="709"/>
        <w:jc w:val="both"/>
        <w:rPr>
          <w:rFonts w:ascii="Arial" w:hAnsi="Arial" w:cs="Arial"/>
          <w:sz w:val="22"/>
          <w:szCs w:val="22"/>
        </w:rPr>
      </w:pPr>
      <w:r w:rsidRPr="00882EB0">
        <w:rPr>
          <w:rFonts w:ascii="Arial" w:hAnsi="Arial" w:cs="Arial"/>
          <w:sz w:val="22"/>
          <w:szCs w:val="22"/>
        </w:rPr>
        <w:t xml:space="preserve">У случају да више </w:t>
      </w:r>
      <w:r w:rsidR="00557AAB" w:rsidRPr="00882EB0">
        <w:rPr>
          <w:rFonts w:ascii="Arial" w:hAnsi="Arial" w:cs="Arial"/>
          <w:sz w:val="22"/>
          <w:szCs w:val="22"/>
        </w:rPr>
        <w:t>Понуђач</w:t>
      </w:r>
      <w:r w:rsidRPr="00882EB0">
        <w:rPr>
          <w:rFonts w:ascii="Arial" w:hAnsi="Arial" w:cs="Arial"/>
          <w:sz w:val="22"/>
          <w:szCs w:val="22"/>
        </w:rPr>
        <w:t xml:space="preserve">а поднесе заједничку понуду, они као саставни део понуде морају доставити споразум о заједничком извршењу набавке, који се међусобно и према </w:t>
      </w:r>
      <w:r w:rsidR="000C21F0" w:rsidRPr="00882EB0">
        <w:rPr>
          <w:rFonts w:ascii="Arial" w:hAnsi="Arial" w:cs="Arial"/>
          <w:sz w:val="22"/>
          <w:szCs w:val="22"/>
        </w:rPr>
        <w:t>Н</w:t>
      </w:r>
      <w:r w:rsidRPr="00882EB0">
        <w:rPr>
          <w:rFonts w:ascii="Arial" w:hAnsi="Arial" w:cs="Arial"/>
          <w:sz w:val="22"/>
          <w:szCs w:val="22"/>
        </w:rPr>
        <w:t xml:space="preserve">аручиоцу обавезују на заједничко извршење набавке, који обавезно садржи податке прописане </w:t>
      </w:r>
      <w:r w:rsidRPr="00311170">
        <w:rPr>
          <w:rFonts w:ascii="Arial" w:hAnsi="Arial" w:cs="Arial"/>
          <w:sz w:val="22"/>
          <w:szCs w:val="22"/>
        </w:rPr>
        <w:t>члан</w:t>
      </w:r>
      <w:r w:rsidR="00EF14F6" w:rsidRPr="00882EB0">
        <w:rPr>
          <w:rFonts w:ascii="Arial" w:hAnsi="Arial" w:cs="Arial"/>
          <w:sz w:val="22"/>
          <w:szCs w:val="22"/>
        </w:rPr>
        <w:t>ом</w:t>
      </w:r>
      <w:r w:rsidRPr="00882EB0">
        <w:rPr>
          <w:rFonts w:ascii="Arial" w:hAnsi="Arial" w:cs="Arial"/>
          <w:sz w:val="22"/>
          <w:szCs w:val="22"/>
        </w:rPr>
        <w:t xml:space="preserve"> 81. став 4. </w:t>
      </w:r>
      <w:r w:rsidR="00A922E5">
        <w:rPr>
          <w:rFonts w:ascii="Arial" w:hAnsi="Arial" w:cs="Arial"/>
          <w:sz w:val="22"/>
          <w:szCs w:val="22"/>
        </w:rPr>
        <w:t>и 5.</w:t>
      </w:r>
      <w:r w:rsidR="000E005D" w:rsidRPr="00882EB0">
        <w:rPr>
          <w:rFonts w:ascii="Arial" w:hAnsi="Arial" w:cs="Arial"/>
          <w:sz w:val="22"/>
          <w:szCs w:val="22"/>
        </w:rPr>
        <w:t xml:space="preserve"> </w:t>
      </w:r>
      <w:r w:rsidRPr="00882EB0">
        <w:rPr>
          <w:rFonts w:ascii="Arial" w:hAnsi="Arial" w:cs="Arial"/>
          <w:sz w:val="22"/>
          <w:szCs w:val="22"/>
        </w:rPr>
        <w:t xml:space="preserve">Закона </w:t>
      </w:r>
      <w:r w:rsidR="000E005D" w:rsidRPr="00882EB0">
        <w:rPr>
          <w:rFonts w:ascii="Arial" w:hAnsi="Arial" w:cs="Arial"/>
          <w:sz w:val="22"/>
          <w:szCs w:val="22"/>
        </w:rPr>
        <w:t xml:space="preserve">и то: </w:t>
      </w:r>
    </w:p>
    <w:p w:rsidR="000E005D" w:rsidRPr="00882EB0" w:rsidRDefault="000E005D" w:rsidP="00245D1E">
      <w:pPr>
        <w:pStyle w:val="ListParagraph"/>
        <w:numPr>
          <w:ilvl w:val="1"/>
          <w:numId w:val="72"/>
        </w:numPr>
        <w:spacing w:after="0" w:line="240" w:lineRule="auto"/>
        <w:ind w:left="1080" w:hanging="360"/>
        <w:jc w:val="both"/>
        <w:rPr>
          <w:rFonts w:ascii="Arial" w:hAnsi="Arial" w:cs="Arial"/>
          <w:szCs w:val="22"/>
        </w:rPr>
      </w:pPr>
      <w:r w:rsidRPr="00882EB0">
        <w:rPr>
          <w:rFonts w:ascii="Arial" w:hAnsi="Arial" w:cs="Arial"/>
          <w:szCs w:val="22"/>
        </w:rPr>
        <w:t xml:space="preserve">податке о </w:t>
      </w:r>
      <w:r w:rsidRPr="00311170">
        <w:rPr>
          <w:rFonts w:ascii="Arial" w:hAnsi="Arial" w:cs="Arial"/>
          <w:szCs w:val="22"/>
        </w:rPr>
        <w:t>члан</w:t>
      </w:r>
      <w:r w:rsidRPr="00882EB0">
        <w:rPr>
          <w:rFonts w:ascii="Arial" w:hAnsi="Arial" w:cs="Arial"/>
          <w:szCs w:val="22"/>
        </w:rPr>
        <w:t>у групе који ће бити Носилац посла, односно који ће поднети понуду и који ће заступати групу понуђача пред Наручиоцем;</w:t>
      </w:r>
    </w:p>
    <w:p w:rsidR="000E005D" w:rsidRPr="00A922E5" w:rsidRDefault="000E005D" w:rsidP="00245D1E">
      <w:pPr>
        <w:pStyle w:val="ListParagraph"/>
        <w:numPr>
          <w:ilvl w:val="1"/>
          <w:numId w:val="72"/>
        </w:numPr>
        <w:spacing w:after="0" w:line="240" w:lineRule="auto"/>
        <w:ind w:left="1080" w:hanging="360"/>
        <w:jc w:val="both"/>
        <w:rPr>
          <w:rFonts w:ascii="Arial" w:hAnsi="Arial" w:cs="Arial"/>
          <w:szCs w:val="22"/>
        </w:rPr>
      </w:pPr>
      <w:r w:rsidRPr="00882EB0">
        <w:rPr>
          <w:rFonts w:ascii="Arial" w:hAnsi="Arial" w:cs="Arial"/>
          <w:szCs w:val="22"/>
        </w:rPr>
        <w:t xml:space="preserve">опис послова сваког од понуђача из групе понуђача у извршењу </w:t>
      </w:r>
      <w:r w:rsidR="00CC12AF" w:rsidRPr="00882EB0">
        <w:rPr>
          <w:rFonts w:ascii="Arial" w:hAnsi="Arial" w:cs="Arial"/>
          <w:szCs w:val="22"/>
        </w:rPr>
        <w:t>У</w:t>
      </w:r>
      <w:r w:rsidRPr="00882EB0">
        <w:rPr>
          <w:rFonts w:ascii="Arial" w:hAnsi="Arial" w:cs="Arial"/>
          <w:szCs w:val="22"/>
        </w:rPr>
        <w:t>говора.</w:t>
      </w:r>
    </w:p>
    <w:p w:rsidR="004A76C0" w:rsidRDefault="00A922E5" w:rsidP="00245D1E">
      <w:pPr>
        <w:pStyle w:val="ListParagraph"/>
        <w:numPr>
          <w:ilvl w:val="1"/>
          <w:numId w:val="72"/>
        </w:numPr>
        <w:spacing w:after="0" w:line="240" w:lineRule="auto"/>
        <w:ind w:left="1080" w:hanging="360"/>
        <w:jc w:val="both"/>
        <w:rPr>
          <w:rFonts w:ascii="Arial" w:hAnsi="Arial"/>
        </w:rPr>
      </w:pPr>
      <w:r>
        <w:rPr>
          <w:rFonts w:ascii="Arial" w:hAnsi="Arial" w:cs="Arial"/>
          <w:szCs w:val="22"/>
        </w:rPr>
        <w:t>неограниченој солидарног одговорности</w:t>
      </w:r>
      <w:r w:rsidR="004A76C0" w:rsidRPr="004A76C0">
        <w:rPr>
          <w:rFonts w:ascii="Arial" w:hAnsi="Arial"/>
          <w:sz w:val="24"/>
        </w:rPr>
        <w:t xml:space="preserve"> понуђача</w:t>
      </w:r>
      <w:r w:rsidR="004A76C0" w:rsidRPr="004A76C0">
        <w:rPr>
          <w:rFonts w:ascii="Arial" w:hAnsi="Arial"/>
          <w:lang w:val="sr-Cyrl-CS"/>
        </w:rPr>
        <w:t xml:space="preserve"> из групе понуђача</w:t>
      </w:r>
      <w:r>
        <w:rPr>
          <w:rFonts w:ascii="Arial" w:hAnsi="Arial" w:cs="Arial"/>
          <w:szCs w:val="22"/>
          <w:lang w:val="sr-Cyrl-CS"/>
        </w:rPr>
        <w:t xml:space="preserve"> према</w:t>
      </w:r>
      <w:r w:rsidR="004A76C0" w:rsidRPr="004A76C0">
        <w:rPr>
          <w:rFonts w:ascii="Arial" w:hAnsi="Arial"/>
          <w:lang w:val="sr-Cyrl-CS"/>
        </w:rPr>
        <w:t xml:space="preserve"> Наручиоцу</w:t>
      </w:r>
      <w:r w:rsidR="00E53176">
        <w:rPr>
          <w:rFonts w:ascii="Arial" w:hAnsi="Arial" w:cs="Arial"/>
          <w:szCs w:val="22"/>
          <w:lang w:val="sr-Cyrl-CS"/>
        </w:rPr>
        <w:t>, у ск</w:t>
      </w:r>
      <w:r>
        <w:rPr>
          <w:rFonts w:ascii="Arial" w:hAnsi="Arial" w:cs="Arial"/>
          <w:szCs w:val="22"/>
          <w:lang w:val="sr-Cyrl-CS"/>
        </w:rPr>
        <w:t>л</w:t>
      </w:r>
      <w:r w:rsidR="00E53176">
        <w:rPr>
          <w:rFonts w:ascii="Arial" w:hAnsi="Arial" w:cs="Arial"/>
          <w:szCs w:val="22"/>
        </w:rPr>
        <w:t>a</w:t>
      </w:r>
      <w:r>
        <w:rPr>
          <w:rFonts w:ascii="Arial" w:hAnsi="Arial" w:cs="Arial"/>
          <w:szCs w:val="22"/>
          <w:lang w:val="sr-Cyrl-CS"/>
        </w:rPr>
        <w:t>ду</w:t>
      </w:r>
      <w:r w:rsidR="004A76C0" w:rsidRPr="004A76C0">
        <w:rPr>
          <w:rFonts w:ascii="Arial" w:hAnsi="Arial"/>
          <w:lang w:val="sr-Cyrl-CS"/>
        </w:rPr>
        <w:t xml:space="preserve"> са Законом</w:t>
      </w:r>
    </w:p>
    <w:p w:rsidR="00EF14F6" w:rsidRPr="00882EB0" w:rsidRDefault="00F717AF" w:rsidP="00C2308C">
      <w:pPr>
        <w:ind w:firstLine="720"/>
        <w:jc w:val="both"/>
        <w:rPr>
          <w:rFonts w:ascii="Arial" w:hAnsi="Arial" w:cs="Arial"/>
          <w:sz w:val="22"/>
          <w:szCs w:val="22"/>
        </w:rPr>
      </w:pPr>
      <w:r w:rsidRPr="00882EB0">
        <w:rPr>
          <w:rFonts w:ascii="Arial" w:hAnsi="Arial" w:cs="Arial"/>
          <w:sz w:val="22"/>
          <w:szCs w:val="22"/>
        </w:rPr>
        <w:t xml:space="preserve">Сваки </w:t>
      </w:r>
      <w:r w:rsidR="00557AAB" w:rsidRPr="00882EB0">
        <w:rPr>
          <w:rFonts w:ascii="Arial" w:hAnsi="Arial" w:cs="Arial"/>
          <w:sz w:val="22"/>
          <w:szCs w:val="22"/>
        </w:rPr>
        <w:t>Понуђач</w:t>
      </w:r>
      <w:r w:rsidRPr="00882EB0">
        <w:rPr>
          <w:rFonts w:ascii="Arial" w:hAnsi="Arial" w:cs="Arial"/>
          <w:sz w:val="22"/>
          <w:szCs w:val="22"/>
        </w:rPr>
        <w:t xml:space="preserve"> из групе </w:t>
      </w:r>
      <w:r w:rsidR="00557AAB" w:rsidRPr="00882EB0">
        <w:rPr>
          <w:rFonts w:ascii="Arial" w:hAnsi="Arial" w:cs="Arial"/>
          <w:sz w:val="22"/>
          <w:szCs w:val="22"/>
        </w:rPr>
        <w:t>Понуђач</w:t>
      </w:r>
      <w:r w:rsidRPr="00882EB0">
        <w:rPr>
          <w:rFonts w:ascii="Arial" w:hAnsi="Arial" w:cs="Arial"/>
          <w:sz w:val="22"/>
          <w:szCs w:val="22"/>
        </w:rPr>
        <w:t xml:space="preserve">а која подноси заједничку понуду мора да испуњава услове из </w:t>
      </w:r>
      <w:r w:rsidRPr="00311170">
        <w:rPr>
          <w:rFonts w:ascii="Arial" w:hAnsi="Arial" w:cs="Arial"/>
          <w:sz w:val="22"/>
          <w:szCs w:val="22"/>
        </w:rPr>
        <w:t>члан</w:t>
      </w:r>
      <w:r w:rsidRPr="00882EB0">
        <w:rPr>
          <w:rFonts w:ascii="Arial" w:hAnsi="Arial" w:cs="Arial"/>
          <w:sz w:val="22"/>
          <w:szCs w:val="22"/>
        </w:rPr>
        <w:t xml:space="preserve">а 75. </w:t>
      </w:r>
      <w:r w:rsidR="00E54F26" w:rsidRPr="00882EB0">
        <w:rPr>
          <w:rFonts w:ascii="Arial" w:hAnsi="Arial" w:cs="Arial"/>
          <w:sz w:val="22"/>
          <w:szCs w:val="22"/>
        </w:rPr>
        <w:t>став 1. тачка 1)</w:t>
      </w:r>
      <w:r w:rsidR="006E4F18" w:rsidRPr="00882EB0">
        <w:rPr>
          <w:rFonts w:ascii="Arial" w:hAnsi="Arial" w:cs="Arial"/>
          <w:sz w:val="22"/>
          <w:szCs w:val="22"/>
        </w:rPr>
        <w:t>, 2) и</w:t>
      </w:r>
      <w:r w:rsidR="00E54F26" w:rsidRPr="00882EB0">
        <w:rPr>
          <w:rFonts w:ascii="Arial" w:hAnsi="Arial" w:cs="Arial"/>
          <w:sz w:val="22"/>
          <w:szCs w:val="22"/>
        </w:rPr>
        <w:t xml:space="preserve"> 4) Закона</w:t>
      </w:r>
      <w:r w:rsidR="002B275A" w:rsidRPr="00882EB0">
        <w:rPr>
          <w:rFonts w:ascii="Arial" w:hAnsi="Arial" w:cs="Arial"/>
          <w:bCs/>
          <w:iCs/>
          <w:sz w:val="22"/>
          <w:szCs w:val="22"/>
        </w:rPr>
        <w:t xml:space="preserve"> </w:t>
      </w:r>
      <w:r w:rsidR="00E54F26" w:rsidRPr="00882EB0">
        <w:rPr>
          <w:rFonts w:ascii="Arial" w:hAnsi="Arial" w:cs="Arial"/>
          <w:sz w:val="22"/>
          <w:szCs w:val="22"/>
        </w:rPr>
        <w:t xml:space="preserve">што </w:t>
      </w:r>
      <w:r w:rsidR="00A52D6E" w:rsidRPr="00882EB0">
        <w:rPr>
          <w:rFonts w:ascii="Arial" w:hAnsi="Arial" w:cs="Arial"/>
          <w:sz w:val="22"/>
          <w:szCs w:val="22"/>
        </w:rPr>
        <w:t xml:space="preserve">се </w:t>
      </w:r>
      <w:r w:rsidR="00E54F26" w:rsidRPr="00882EB0">
        <w:rPr>
          <w:rFonts w:ascii="Arial" w:hAnsi="Arial" w:cs="Arial"/>
          <w:sz w:val="22"/>
          <w:szCs w:val="22"/>
        </w:rPr>
        <w:t>доказ</w:t>
      </w:r>
      <w:r w:rsidR="00A52D6E" w:rsidRPr="00882EB0">
        <w:rPr>
          <w:rFonts w:ascii="Arial" w:hAnsi="Arial" w:cs="Arial"/>
          <w:sz w:val="22"/>
          <w:szCs w:val="22"/>
        </w:rPr>
        <w:t>ује достављањем доказа наведених</w:t>
      </w:r>
      <w:r w:rsidR="00E54F26" w:rsidRPr="00882EB0">
        <w:rPr>
          <w:rFonts w:ascii="Arial" w:hAnsi="Arial" w:cs="Arial"/>
          <w:sz w:val="22"/>
          <w:szCs w:val="22"/>
        </w:rPr>
        <w:t xml:space="preserve"> у одељку Услови за учешће из </w:t>
      </w:r>
      <w:r w:rsidR="00E54F26" w:rsidRPr="00311170">
        <w:rPr>
          <w:rFonts w:ascii="Arial" w:hAnsi="Arial" w:cs="Arial"/>
          <w:sz w:val="22"/>
          <w:szCs w:val="22"/>
        </w:rPr>
        <w:t>члан</w:t>
      </w:r>
      <w:r w:rsidR="00E54F26" w:rsidRPr="00882EB0">
        <w:rPr>
          <w:rFonts w:ascii="Arial" w:hAnsi="Arial" w:cs="Arial"/>
          <w:sz w:val="22"/>
          <w:szCs w:val="22"/>
        </w:rPr>
        <w:t xml:space="preserve">а 75. и 76. Закона и Упутство како се доказује испуњеност тих услова. </w:t>
      </w:r>
      <w:r w:rsidR="00943523" w:rsidRPr="00882EB0">
        <w:rPr>
          <w:rFonts w:ascii="Arial" w:hAnsi="Arial" w:cs="Arial"/>
          <w:sz w:val="22"/>
          <w:szCs w:val="22"/>
        </w:rPr>
        <w:t xml:space="preserve">Услов из </w:t>
      </w:r>
      <w:r w:rsidR="00943523" w:rsidRPr="00311170">
        <w:rPr>
          <w:rFonts w:ascii="Arial" w:hAnsi="Arial" w:cs="Arial"/>
          <w:sz w:val="22"/>
          <w:szCs w:val="22"/>
        </w:rPr>
        <w:t>члан</w:t>
      </w:r>
      <w:r w:rsidR="00943523" w:rsidRPr="00882EB0">
        <w:rPr>
          <w:rFonts w:ascii="Arial" w:hAnsi="Arial" w:cs="Arial"/>
          <w:sz w:val="22"/>
          <w:szCs w:val="22"/>
        </w:rPr>
        <w:t>а 75. став 1. тачка 5</w:t>
      </w:r>
      <w:r w:rsidR="00220854">
        <w:rPr>
          <w:rFonts w:ascii="Arial" w:hAnsi="Arial" w:cs="Arial"/>
          <w:sz w:val="22"/>
          <w:szCs w:val="22"/>
        </w:rPr>
        <w:t>)</w:t>
      </w:r>
      <w:r w:rsidR="00943523" w:rsidRPr="00882EB0">
        <w:rPr>
          <w:rFonts w:ascii="Arial" w:hAnsi="Arial" w:cs="Arial"/>
          <w:sz w:val="22"/>
          <w:szCs w:val="22"/>
        </w:rPr>
        <w:t xml:space="preserve"> Закона Понуђач дужан је да </w:t>
      </w:r>
      <w:r w:rsidR="00943523" w:rsidRPr="00882EB0">
        <w:rPr>
          <w:rFonts w:ascii="Arial" w:hAnsi="Arial" w:cs="Arial"/>
          <w:sz w:val="22"/>
          <w:szCs w:val="22"/>
        </w:rPr>
        <w:lastRenderedPageBreak/>
        <w:t>испуни Понуђач из групе Понуђача којем је поверено извршење дела набавке за које је неопходна испуњеност тог услова.</w:t>
      </w:r>
      <w:r w:rsidR="006E4F18" w:rsidRPr="00882EB0">
        <w:rPr>
          <w:rFonts w:ascii="Arial" w:hAnsi="Arial" w:cs="Arial"/>
          <w:sz w:val="22"/>
          <w:szCs w:val="22"/>
        </w:rPr>
        <w:t xml:space="preserve"> </w:t>
      </w:r>
      <w:r w:rsidR="00E54F26" w:rsidRPr="00882EB0">
        <w:rPr>
          <w:rFonts w:ascii="Arial" w:hAnsi="Arial" w:cs="Arial"/>
          <w:sz w:val="22"/>
          <w:szCs w:val="22"/>
        </w:rPr>
        <w:t xml:space="preserve">Услове у вези са капацитетима, у складу са </w:t>
      </w:r>
      <w:r w:rsidR="00E54F26" w:rsidRPr="00311170">
        <w:rPr>
          <w:rFonts w:ascii="Arial" w:hAnsi="Arial" w:cs="Arial"/>
          <w:sz w:val="22"/>
          <w:szCs w:val="22"/>
        </w:rPr>
        <w:t>члан</w:t>
      </w:r>
      <w:r w:rsidR="00E54F26" w:rsidRPr="00882EB0">
        <w:rPr>
          <w:rFonts w:ascii="Arial" w:hAnsi="Arial" w:cs="Arial"/>
          <w:sz w:val="22"/>
          <w:szCs w:val="22"/>
        </w:rPr>
        <w:t xml:space="preserve">ом 76. Закона, </w:t>
      </w:r>
      <w:r w:rsidR="00557AAB" w:rsidRPr="00882EB0">
        <w:rPr>
          <w:rFonts w:ascii="Arial" w:hAnsi="Arial" w:cs="Arial"/>
          <w:sz w:val="22"/>
          <w:szCs w:val="22"/>
        </w:rPr>
        <w:t>Понуђач</w:t>
      </w:r>
      <w:r w:rsidR="00E54F26" w:rsidRPr="00882EB0">
        <w:rPr>
          <w:rFonts w:ascii="Arial" w:hAnsi="Arial" w:cs="Arial"/>
          <w:sz w:val="22"/>
          <w:szCs w:val="22"/>
        </w:rPr>
        <w:t>и из групе испуњавају заједно, на основу достављених доказа дефинисаних конкурсном документацијом.</w:t>
      </w:r>
    </w:p>
    <w:p w:rsidR="00E54F26" w:rsidRPr="00882EB0" w:rsidRDefault="00E54F26" w:rsidP="00EF14F6">
      <w:pPr>
        <w:jc w:val="both"/>
        <w:rPr>
          <w:rFonts w:ascii="Arial" w:hAnsi="Arial" w:cs="Arial"/>
          <w:sz w:val="22"/>
          <w:szCs w:val="22"/>
        </w:rPr>
      </w:pPr>
      <w:r w:rsidRPr="00882EB0">
        <w:rPr>
          <w:rFonts w:ascii="Arial" w:hAnsi="Arial" w:cs="Arial"/>
          <w:sz w:val="22"/>
          <w:szCs w:val="22"/>
          <w:lang w:eastAsia="en-US"/>
        </w:rPr>
        <w:tab/>
        <w:t xml:space="preserve">У случају заједничке понуде групе </w:t>
      </w:r>
      <w:r w:rsidR="00557AAB" w:rsidRPr="00882EB0">
        <w:rPr>
          <w:rFonts w:ascii="Arial" w:hAnsi="Arial" w:cs="Arial"/>
          <w:sz w:val="22"/>
          <w:szCs w:val="22"/>
          <w:lang w:eastAsia="en-US"/>
        </w:rPr>
        <w:t>Понуђач</w:t>
      </w:r>
      <w:r w:rsidRPr="00882EB0">
        <w:rPr>
          <w:rFonts w:ascii="Arial" w:hAnsi="Arial" w:cs="Arial"/>
          <w:sz w:val="22"/>
          <w:szCs w:val="22"/>
          <w:lang w:eastAsia="en-US"/>
        </w:rPr>
        <w:t xml:space="preserve">а све обрасце потписује и оверава </w:t>
      </w:r>
      <w:r w:rsidRPr="00311170">
        <w:rPr>
          <w:rFonts w:ascii="Arial" w:hAnsi="Arial" w:cs="Arial"/>
          <w:sz w:val="22"/>
          <w:szCs w:val="22"/>
          <w:lang w:eastAsia="en-US"/>
        </w:rPr>
        <w:t>члан</w:t>
      </w:r>
      <w:r w:rsidRPr="00882EB0">
        <w:rPr>
          <w:rFonts w:ascii="Arial" w:hAnsi="Arial" w:cs="Arial"/>
          <w:sz w:val="22"/>
          <w:szCs w:val="22"/>
          <w:lang w:eastAsia="en-US"/>
        </w:rPr>
        <w:t xml:space="preserve"> групе </w:t>
      </w:r>
      <w:r w:rsidR="00557AAB" w:rsidRPr="00882EB0">
        <w:rPr>
          <w:rFonts w:ascii="Arial" w:hAnsi="Arial" w:cs="Arial"/>
          <w:sz w:val="22"/>
          <w:szCs w:val="22"/>
          <w:lang w:eastAsia="en-US"/>
        </w:rPr>
        <w:t>Понуђач</w:t>
      </w:r>
      <w:r w:rsidRPr="00882EB0">
        <w:rPr>
          <w:rFonts w:ascii="Arial" w:hAnsi="Arial" w:cs="Arial"/>
          <w:sz w:val="22"/>
          <w:szCs w:val="22"/>
          <w:lang w:eastAsia="en-US"/>
        </w:rPr>
        <w:t xml:space="preserve">а који је одређен као Носилац посла у споразуму </w:t>
      </w:r>
      <w:r w:rsidRPr="00311170">
        <w:rPr>
          <w:rFonts w:ascii="Arial" w:hAnsi="Arial" w:cs="Arial"/>
          <w:sz w:val="22"/>
          <w:szCs w:val="22"/>
          <w:lang w:eastAsia="en-US"/>
        </w:rPr>
        <w:t>члан</w:t>
      </w:r>
      <w:r w:rsidRPr="00882EB0">
        <w:rPr>
          <w:rFonts w:ascii="Arial" w:hAnsi="Arial" w:cs="Arial"/>
          <w:sz w:val="22"/>
          <w:szCs w:val="22"/>
          <w:lang w:eastAsia="en-US"/>
        </w:rPr>
        <w:t xml:space="preserve">ова групе </w:t>
      </w:r>
      <w:r w:rsidR="00557AAB" w:rsidRPr="00882EB0">
        <w:rPr>
          <w:rFonts w:ascii="Arial" w:hAnsi="Arial" w:cs="Arial"/>
          <w:sz w:val="22"/>
          <w:szCs w:val="22"/>
          <w:lang w:eastAsia="en-US"/>
        </w:rPr>
        <w:t>Понуђач</w:t>
      </w:r>
      <w:r w:rsidRPr="00882EB0">
        <w:rPr>
          <w:rFonts w:ascii="Arial" w:hAnsi="Arial" w:cs="Arial"/>
          <w:sz w:val="22"/>
          <w:szCs w:val="22"/>
          <w:lang w:eastAsia="en-US"/>
        </w:rPr>
        <w:t xml:space="preserve">а, изузев Обрасца </w:t>
      </w:r>
      <w:r w:rsidR="000E005D" w:rsidRPr="00882EB0">
        <w:rPr>
          <w:rFonts w:ascii="Arial" w:hAnsi="Arial" w:cs="Arial"/>
          <w:sz w:val="22"/>
          <w:szCs w:val="22"/>
          <w:lang w:eastAsia="en-US"/>
        </w:rPr>
        <w:t xml:space="preserve">1. и Обрасца </w:t>
      </w:r>
      <w:r w:rsidRPr="00882EB0">
        <w:rPr>
          <w:rFonts w:ascii="Arial" w:hAnsi="Arial" w:cs="Arial"/>
          <w:sz w:val="22"/>
          <w:szCs w:val="22"/>
          <w:lang w:eastAsia="en-US"/>
        </w:rPr>
        <w:t>3. кој</w:t>
      </w:r>
      <w:r w:rsidR="000E005D" w:rsidRPr="00882EB0">
        <w:rPr>
          <w:rFonts w:ascii="Arial" w:hAnsi="Arial" w:cs="Arial"/>
          <w:sz w:val="22"/>
          <w:szCs w:val="22"/>
          <w:lang w:eastAsia="en-US"/>
        </w:rPr>
        <w:t>е</w:t>
      </w:r>
      <w:r w:rsidRPr="00882EB0">
        <w:rPr>
          <w:rFonts w:ascii="Arial" w:hAnsi="Arial" w:cs="Arial"/>
          <w:sz w:val="22"/>
          <w:szCs w:val="22"/>
          <w:lang w:eastAsia="en-US"/>
        </w:rPr>
        <w:t xml:space="preserve"> попуњава, потписује и оверава сваки </w:t>
      </w:r>
      <w:r w:rsidRPr="00311170">
        <w:rPr>
          <w:rFonts w:ascii="Arial" w:hAnsi="Arial" w:cs="Arial"/>
          <w:sz w:val="22"/>
          <w:szCs w:val="22"/>
          <w:lang w:eastAsia="en-US"/>
        </w:rPr>
        <w:t>члан</w:t>
      </w:r>
      <w:r w:rsidRPr="00882EB0">
        <w:rPr>
          <w:rFonts w:ascii="Arial" w:hAnsi="Arial" w:cs="Arial"/>
          <w:sz w:val="22"/>
          <w:szCs w:val="22"/>
          <w:lang w:eastAsia="en-US"/>
        </w:rPr>
        <w:t xml:space="preserve"> групе </w:t>
      </w:r>
      <w:r w:rsidR="00557AAB" w:rsidRPr="00882EB0">
        <w:rPr>
          <w:rFonts w:ascii="Arial" w:hAnsi="Arial" w:cs="Arial"/>
          <w:sz w:val="22"/>
          <w:szCs w:val="22"/>
          <w:lang w:eastAsia="en-US"/>
        </w:rPr>
        <w:t>Понуђач</w:t>
      </w:r>
      <w:r w:rsidRPr="00882EB0">
        <w:rPr>
          <w:rFonts w:ascii="Arial" w:hAnsi="Arial" w:cs="Arial"/>
          <w:sz w:val="22"/>
          <w:szCs w:val="22"/>
          <w:lang w:eastAsia="en-US"/>
        </w:rPr>
        <w:t>а у своје име.</w:t>
      </w:r>
    </w:p>
    <w:p w:rsidR="00D04D42" w:rsidRPr="00882EB0" w:rsidRDefault="00D04D42" w:rsidP="00E54F26">
      <w:pPr>
        <w:ind w:firstLine="720"/>
        <w:jc w:val="both"/>
        <w:rPr>
          <w:rFonts w:ascii="Arial" w:hAnsi="Arial" w:cs="Arial"/>
          <w:sz w:val="22"/>
          <w:szCs w:val="22"/>
        </w:rPr>
      </w:pPr>
    </w:p>
    <w:p w:rsidR="000F22F7" w:rsidRPr="00410A38" w:rsidRDefault="000F22F7" w:rsidP="00410A38">
      <w:pPr>
        <w:pStyle w:val="Heading10"/>
        <w:numPr>
          <w:ilvl w:val="1"/>
          <w:numId w:val="78"/>
        </w:numPr>
        <w:rPr>
          <w:rFonts w:cs="Arial"/>
        </w:rPr>
      </w:pPr>
      <w:bookmarkStart w:id="199" w:name="_Toc458412326"/>
      <w:bookmarkStart w:id="200" w:name="_Toc462157755"/>
      <w:r w:rsidRPr="00410A38">
        <w:rPr>
          <w:rFonts w:cs="Arial"/>
        </w:rPr>
        <w:t>НАЧИН И УСЛОВИ ПЛАЋАЊА</w:t>
      </w:r>
      <w:bookmarkEnd w:id="199"/>
      <w:bookmarkEnd w:id="200"/>
    </w:p>
    <w:p w:rsidR="00DD0EBE" w:rsidRPr="00882EB0" w:rsidRDefault="00DD0EBE" w:rsidP="000F22F7">
      <w:pPr>
        <w:rPr>
          <w:rFonts w:ascii="Arial" w:hAnsi="Arial" w:cs="Arial"/>
          <w:b/>
          <w:sz w:val="22"/>
          <w:szCs w:val="22"/>
        </w:rPr>
      </w:pPr>
    </w:p>
    <w:p w:rsidR="00DD0EBE" w:rsidRPr="00882EB0" w:rsidRDefault="00407AC0" w:rsidP="00DD0EBE">
      <w:pPr>
        <w:tabs>
          <w:tab w:val="left" w:pos="709"/>
        </w:tabs>
        <w:jc w:val="both"/>
        <w:rPr>
          <w:rFonts w:ascii="Arial" w:hAnsi="Arial" w:cs="Arial"/>
          <w:sz w:val="22"/>
          <w:szCs w:val="22"/>
        </w:rPr>
      </w:pPr>
      <w:r w:rsidRPr="00882EB0">
        <w:rPr>
          <w:rFonts w:ascii="Arial" w:hAnsi="Arial" w:cs="Arial"/>
          <w:sz w:val="22"/>
          <w:szCs w:val="22"/>
        </w:rPr>
        <w:tab/>
      </w:r>
      <w:r w:rsidR="00DD0EBE" w:rsidRPr="00882EB0">
        <w:rPr>
          <w:rFonts w:ascii="Arial" w:hAnsi="Arial" w:cs="Arial"/>
          <w:sz w:val="22"/>
          <w:szCs w:val="22"/>
        </w:rPr>
        <w:t xml:space="preserve">Понуда мора да садржи начин и услове плаћања које </w:t>
      </w:r>
      <w:r w:rsidR="00557AAB" w:rsidRPr="00882EB0">
        <w:rPr>
          <w:rFonts w:ascii="Arial" w:hAnsi="Arial" w:cs="Arial"/>
          <w:sz w:val="22"/>
          <w:szCs w:val="22"/>
        </w:rPr>
        <w:t>Понуђач</w:t>
      </w:r>
      <w:r w:rsidR="00DD0EBE" w:rsidRPr="00882EB0">
        <w:rPr>
          <w:rFonts w:ascii="Arial" w:hAnsi="Arial" w:cs="Arial"/>
          <w:sz w:val="22"/>
          <w:szCs w:val="22"/>
        </w:rPr>
        <w:t xml:space="preserve"> наводи у Обрасцу понуде (Образац</w:t>
      </w:r>
      <w:r w:rsidR="00A23C24" w:rsidRPr="00882EB0">
        <w:rPr>
          <w:rFonts w:ascii="Arial" w:hAnsi="Arial" w:cs="Arial"/>
          <w:sz w:val="22"/>
          <w:szCs w:val="22"/>
        </w:rPr>
        <w:t xml:space="preserve"> 2. из Конкурсне документације)</w:t>
      </w:r>
      <w:r w:rsidR="00B3146C" w:rsidRPr="00882EB0">
        <w:rPr>
          <w:rFonts w:ascii="Arial" w:hAnsi="Arial" w:cs="Arial"/>
          <w:sz w:val="22"/>
          <w:szCs w:val="22"/>
        </w:rPr>
        <w:t>.</w:t>
      </w:r>
    </w:p>
    <w:p w:rsidR="006A1212" w:rsidRPr="00882EB0" w:rsidRDefault="006A1212" w:rsidP="00DD0EBE">
      <w:pPr>
        <w:tabs>
          <w:tab w:val="left" w:pos="709"/>
        </w:tabs>
        <w:jc w:val="both"/>
        <w:rPr>
          <w:rFonts w:ascii="Arial" w:hAnsi="Arial" w:cs="Arial"/>
          <w:sz w:val="22"/>
          <w:szCs w:val="22"/>
        </w:rPr>
      </w:pPr>
    </w:p>
    <w:p w:rsidR="00AD357E" w:rsidRPr="00882EB0" w:rsidRDefault="00AD357E" w:rsidP="00AD357E">
      <w:pPr>
        <w:suppressAutoHyphens w:val="0"/>
        <w:contextualSpacing/>
        <w:jc w:val="both"/>
        <w:rPr>
          <w:rFonts w:ascii="Arial" w:hAnsi="Arial" w:cs="Arial"/>
          <w:b/>
          <w:i/>
          <w:iCs/>
          <w:sz w:val="22"/>
          <w:szCs w:val="22"/>
          <w:u w:val="single"/>
          <w:lang w:eastAsia="en-US"/>
        </w:rPr>
      </w:pPr>
      <w:r w:rsidRPr="00882EB0">
        <w:rPr>
          <w:rFonts w:ascii="Arial" w:hAnsi="Arial" w:cs="Arial"/>
          <w:b/>
          <w:iCs/>
          <w:sz w:val="22"/>
          <w:szCs w:val="22"/>
          <w:u w:val="single"/>
          <w:lang w:eastAsia="en-US"/>
        </w:rPr>
        <w:t>Захтеви у погледу начина, рока и услова плаћања</w:t>
      </w:r>
      <w:r w:rsidRPr="00882EB0">
        <w:rPr>
          <w:rFonts w:ascii="Arial" w:hAnsi="Arial" w:cs="Arial"/>
          <w:b/>
          <w:i/>
          <w:iCs/>
          <w:sz w:val="22"/>
          <w:szCs w:val="22"/>
          <w:u w:val="single"/>
          <w:lang w:eastAsia="en-US"/>
        </w:rPr>
        <w:t>:</w:t>
      </w:r>
    </w:p>
    <w:p w:rsidR="00AD357E" w:rsidRPr="00882EB0" w:rsidRDefault="00AD357E" w:rsidP="00AD357E">
      <w:pPr>
        <w:suppressAutoHyphens w:val="0"/>
        <w:contextualSpacing/>
        <w:jc w:val="both"/>
        <w:rPr>
          <w:rFonts w:ascii="Arial" w:hAnsi="Arial" w:cs="Arial"/>
          <w:b/>
          <w:i/>
          <w:iCs/>
          <w:szCs w:val="24"/>
          <w:u w:val="single"/>
          <w:lang w:eastAsia="en-US"/>
        </w:rPr>
      </w:pPr>
    </w:p>
    <w:p w:rsidR="00A429CF" w:rsidRPr="00882EB0" w:rsidRDefault="00A429CF" w:rsidP="00A429CF">
      <w:pPr>
        <w:contextualSpacing/>
        <w:jc w:val="both"/>
        <w:rPr>
          <w:rFonts w:ascii="Arial" w:hAnsi="Arial" w:cs="Arial"/>
          <w:iCs/>
          <w:sz w:val="22"/>
          <w:szCs w:val="22"/>
        </w:rPr>
      </w:pPr>
      <w:r w:rsidRPr="00882EB0">
        <w:rPr>
          <w:rFonts w:ascii="Arial" w:hAnsi="Arial" w:cs="Arial"/>
          <w:iCs/>
          <w:sz w:val="22"/>
          <w:szCs w:val="22"/>
        </w:rPr>
        <w:t>Прихватљив начин плаћања, за Наручиоца је:</w:t>
      </w:r>
    </w:p>
    <w:p w:rsidR="00A429CF" w:rsidRPr="00882EB0" w:rsidRDefault="00A429CF" w:rsidP="00A429CF">
      <w:pPr>
        <w:contextualSpacing/>
        <w:jc w:val="both"/>
        <w:rPr>
          <w:rFonts w:ascii="Arial" w:hAnsi="Arial" w:cs="Arial"/>
          <w:iCs/>
          <w:sz w:val="22"/>
          <w:szCs w:val="22"/>
        </w:rPr>
      </w:pPr>
    </w:p>
    <w:p w:rsidR="00A429CF" w:rsidRPr="006D2FD8" w:rsidRDefault="00E77893" w:rsidP="00E53176">
      <w:pPr>
        <w:contextualSpacing/>
        <w:jc w:val="both"/>
        <w:rPr>
          <w:rFonts w:ascii="Arial" w:hAnsi="Arial" w:cs="Arial"/>
          <w:iCs/>
          <w:sz w:val="22"/>
          <w:szCs w:val="22"/>
        </w:rPr>
      </w:pPr>
      <w:r>
        <w:rPr>
          <w:rFonts w:ascii="Arial" w:hAnsi="Arial" w:cs="Arial"/>
          <w:iCs/>
          <w:sz w:val="22"/>
          <w:szCs w:val="22"/>
        </w:rPr>
        <w:t>а)</w:t>
      </w:r>
      <w:r w:rsidR="00DD51A1">
        <w:rPr>
          <w:rFonts w:ascii="Arial" w:hAnsi="Arial" w:cs="Arial"/>
          <w:iCs/>
          <w:sz w:val="22"/>
          <w:szCs w:val="22"/>
        </w:rPr>
        <w:t xml:space="preserve"> 90%</w:t>
      </w:r>
      <w:r>
        <w:rPr>
          <w:rFonts w:ascii="Arial" w:hAnsi="Arial" w:cs="Arial"/>
          <w:iCs/>
          <w:sz w:val="22"/>
          <w:szCs w:val="22"/>
        </w:rPr>
        <w:t xml:space="preserve"> </w:t>
      </w:r>
      <w:r w:rsidR="00DD51A1">
        <w:rPr>
          <w:rFonts w:ascii="Arial" w:hAnsi="Arial" w:cs="Arial"/>
          <w:iCs/>
          <w:sz w:val="22"/>
          <w:szCs w:val="22"/>
        </w:rPr>
        <w:t>(деведес</w:t>
      </w:r>
      <w:r>
        <w:rPr>
          <w:rFonts w:ascii="Arial" w:hAnsi="Arial" w:cs="Arial"/>
          <w:iCs/>
          <w:sz w:val="22"/>
          <w:szCs w:val="22"/>
        </w:rPr>
        <w:t>е</w:t>
      </w:r>
      <w:r w:rsidR="00DD51A1">
        <w:rPr>
          <w:rFonts w:ascii="Arial" w:hAnsi="Arial" w:cs="Arial"/>
          <w:iCs/>
          <w:sz w:val="22"/>
          <w:szCs w:val="22"/>
        </w:rPr>
        <w:t>т процената)</w:t>
      </w:r>
      <w:r w:rsidR="00A429CF" w:rsidRPr="00882EB0">
        <w:rPr>
          <w:rFonts w:ascii="Arial" w:hAnsi="Arial" w:cs="Arial"/>
          <w:iCs/>
          <w:sz w:val="22"/>
          <w:szCs w:val="22"/>
        </w:rPr>
        <w:t xml:space="preserve"> од укупне угoвoрeнe вредности услуга, за услуге специфициране у </w:t>
      </w:r>
      <w:r w:rsidR="005F7AB9">
        <w:rPr>
          <w:rFonts w:ascii="Arial" w:hAnsi="Arial" w:cs="Arial"/>
          <w:iCs/>
          <w:sz w:val="22"/>
          <w:szCs w:val="22"/>
        </w:rPr>
        <w:t>техничким спецификацијама</w:t>
      </w:r>
      <w:r w:rsidR="00A429CF" w:rsidRPr="00882EB0">
        <w:rPr>
          <w:rFonts w:ascii="Arial" w:hAnsi="Arial" w:cs="Arial"/>
          <w:iCs/>
          <w:sz w:val="22"/>
          <w:szCs w:val="22"/>
        </w:rPr>
        <w:t xml:space="preserve">, </w:t>
      </w:r>
      <w:r w:rsidR="003A1AB9">
        <w:rPr>
          <w:rFonts w:ascii="Arial" w:hAnsi="Arial" w:cs="Arial"/>
          <w:iCs/>
          <w:sz w:val="22"/>
          <w:szCs w:val="22"/>
        </w:rPr>
        <w:t>плаћа се</w:t>
      </w:r>
      <w:r w:rsidR="00A429CF" w:rsidRPr="00882EB0">
        <w:rPr>
          <w:rFonts w:ascii="Arial" w:hAnsi="Arial" w:cs="Arial"/>
          <w:iCs/>
          <w:sz w:val="22"/>
          <w:szCs w:val="22"/>
        </w:rPr>
        <w:t xml:space="preserve"> након предаје Наручиоцу </w:t>
      </w:r>
      <w:r w:rsidR="007F39F0">
        <w:rPr>
          <w:rFonts w:ascii="Arial" w:hAnsi="Arial" w:cs="Arial"/>
          <w:iCs/>
          <w:sz w:val="22"/>
          <w:szCs w:val="22"/>
        </w:rPr>
        <w:t>кварталног</w:t>
      </w:r>
      <w:r w:rsidR="00DD51A1">
        <w:rPr>
          <w:rFonts w:ascii="Arial" w:hAnsi="Arial" w:cs="Arial"/>
          <w:iCs/>
          <w:sz w:val="22"/>
          <w:szCs w:val="22"/>
        </w:rPr>
        <w:t xml:space="preserve"> и</w:t>
      </w:r>
      <w:r w:rsidR="00A429CF" w:rsidRPr="00882EB0">
        <w:rPr>
          <w:rFonts w:ascii="Arial" w:hAnsi="Arial" w:cs="Arial"/>
          <w:iCs/>
          <w:sz w:val="22"/>
          <w:szCs w:val="22"/>
        </w:rPr>
        <w:t>звештаја,</w:t>
      </w:r>
      <w:r w:rsidR="007F39F0">
        <w:rPr>
          <w:rFonts w:ascii="Arial" w:hAnsi="Arial" w:cs="Arial"/>
          <w:iCs/>
          <w:sz w:val="22"/>
          <w:szCs w:val="22"/>
        </w:rPr>
        <w:t xml:space="preserve"> сукцесивно по кварталима,</w:t>
      </w:r>
      <w:r w:rsidR="00A429CF" w:rsidRPr="00882EB0">
        <w:rPr>
          <w:rFonts w:ascii="Arial" w:hAnsi="Arial" w:cs="Arial"/>
          <w:iCs/>
          <w:sz w:val="22"/>
          <w:szCs w:val="22"/>
        </w:rPr>
        <w:t xml:space="preserve"> а на основу спецификације реализованих уговорених услуга, који чине саставни део појединачних</w:t>
      </w:r>
      <w:r>
        <w:rPr>
          <w:rFonts w:ascii="Arial" w:hAnsi="Arial" w:cs="Arial"/>
          <w:iCs/>
          <w:sz w:val="22"/>
          <w:szCs w:val="22"/>
        </w:rPr>
        <w:t xml:space="preserve"> </w:t>
      </w:r>
      <w:r w:rsidR="00685BDD">
        <w:rPr>
          <w:rFonts w:ascii="Arial" w:hAnsi="Arial" w:cs="Arial"/>
          <w:iCs/>
          <w:sz w:val="22"/>
          <w:szCs w:val="22"/>
        </w:rPr>
        <w:t>кварталних</w:t>
      </w:r>
      <w:r w:rsidR="006D2FD8">
        <w:rPr>
          <w:rFonts w:ascii="Arial" w:hAnsi="Arial" w:cs="Arial"/>
          <w:iCs/>
          <w:sz w:val="22"/>
          <w:szCs w:val="22"/>
        </w:rPr>
        <w:t xml:space="preserve"> извештаја</w:t>
      </w:r>
      <w:r w:rsidR="00A429CF" w:rsidRPr="00882EB0">
        <w:rPr>
          <w:rFonts w:ascii="Arial" w:hAnsi="Arial" w:cs="Arial"/>
          <w:iCs/>
          <w:sz w:val="22"/>
          <w:szCs w:val="22"/>
        </w:rPr>
        <w:t>, прихваћених од стране Наручиоца, у року до 45 (четрдесетпет) дана од дана пријема исправн</w:t>
      </w:r>
      <w:r w:rsidR="001D4B2B">
        <w:rPr>
          <w:rFonts w:ascii="Arial" w:hAnsi="Arial" w:cs="Arial"/>
          <w:iCs/>
          <w:sz w:val="22"/>
          <w:szCs w:val="22"/>
        </w:rPr>
        <w:t>ог</w:t>
      </w:r>
      <w:r w:rsidR="00A429CF" w:rsidRPr="00882EB0">
        <w:rPr>
          <w:rFonts w:ascii="Arial" w:hAnsi="Arial" w:cs="Arial"/>
          <w:iCs/>
          <w:sz w:val="22"/>
          <w:szCs w:val="22"/>
        </w:rPr>
        <w:t xml:space="preserve"> </w:t>
      </w:r>
      <w:r w:rsidR="001D4B2B">
        <w:rPr>
          <w:rFonts w:ascii="Arial" w:hAnsi="Arial" w:cs="Arial"/>
          <w:iCs/>
          <w:sz w:val="22"/>
          <w:szCs w:val="22"/>
        </w:rPr>
        <w:t>рачуна</w:t>
      </w:r>
      <w:r w:rsidR="006D2FD8" w:rsidRPr="00E77893">
        <w:rPr>
          <w:rFonts w:ascii="Arial" w:hAnsi="Arial" w:cs="Arial"/>
          <w:iCs/>
          <w:sz w:val="22"/>
          <w:szCs w:val="22"/>
        </w:rPr>
        <w:t>,</w:t>
      </w:r>
      <w:r>
        <w:rPr>
          <w:rFonts w:ascii="Arial" w:hAnsi="Arial" w:cs="Arial"/>
          <w:iCs/>
          <w:sz w:val="22"/>
          <w:szCs w:val="22"/>
        </w:rPr>
        <w:t xml:space="preserve"> </w:t>
      </w:r>
      <w:r w:rsidR="00685BDD">
        <w:rPr>
          <w:rFonts w:ascii="Arial" w:hAnsi="Arial" w:cs="Arial"/>
          <w:iCs/>
          <w:sz w:val="22"/>
          <w:szCs w:val="22"/>
        </w:rPr>
        <w:t xml:space="preserve">са прилогом прихваћеног извештаја </w:t>
      </w:r>
      <w:r w:rsidR="006D2FD8">
        <w:rPr>
          <w:rFonts w:ascii="Arial" w:hAnsi="Arial" w:cs="Arial"/>
          <w:iCs/>
          <w:sz w:val="22"/>
          <w:szCs w:val="22"/>
        </w:rPr>
        <w:t>од стране овлашћених представника Наручиоца услуга.</w:t>
      </w:r>
    </w:p>
    <w:p w:rsidR="00A429CF" w:rsidRPr="00882EB0" w:rsidRDefault="00E77893" w:rsidP="00470078">
      <w:pPr>
        <w:widowControl w:val="0"/>
        <w:autoSpaceDE w:val="0"/>
        <w:autoSpaceDN w:val="0"/>
        <w:adjustRightInd w:val="0"/>
        <w:ind w:right="1"/>
        <w:jc w:val="both"/>
        <w:rPr>
          <w:rFonts w:ascii="Arial" w:hAnsi="Arial" w:cs="Arial"/>
          <w:iCs/>
          <w:sz w:val="22"/>
          <w:szCs w:val="22"/>
        </w:rPr>
      </w:pPr>
      <w:r>
        <w:rPr>
          <w:rFonts w:ascii="Arial" w:hAnsi="Arial" w:cs="Arial"/>
          <w:iCs/>
          <w:sz w:val="22"/>
          <w:szCs w:val="22"/>
        </w:rPr>
        <w:t>б</w:t>
      </w:r>
      <w:r w:rsidR="00905681" w:rsidRPr="00882EB0">
        <w:rPr>
          <w:rFonts w:ascii="Arial" w:hAnsi="Arial" w:cs="Arial"/>
          <w:iCs/>
          <w:sz w:val="22"/>
          <w:szCs w:val="22"/>
        </w:rPr>
        <w:t xml:space="preserve">) 10% (десет </w:t>
      </w:r>
      <w:r w:rsidR="00FA2553">
        <w:rPr>
          <w:rFonts w:ascii="Arial" w:hAnsi="Arial" w:cs="Arial"/>
          <w:iCs/>
          <w:sz w:val="22"/>
          <w:szCs w:val="22"/>
        </w:rPr>
        <w:t>процената</w:t>
      </w:r>
      <w:r w:rsidR="00905681" w:rsidRPr="00882EB0">
        <w:rPr>
          <w:rFonts w:ascii="Arial" w:hAnsi="Arial" w:cs="Arial"/>
          <w:iCs/>
          <w:sz w:val="22"/>
          <w:szCs w:val="22"/>
        </w:rPr>
        <w:t>) од укупне угoвoрeнe вредности услуга</w:t>
      </w:r>
      <w:r w:rsidR="004F195B" w:rsidRPr="00882EB0">
        <w:rPr>
          <w:rFonts w:ascii="Arial" w:hAnsi="Arial" w:cs="Arial"/>
          <w:iCs/>
          <w:sz w:val="22"/>
          <w:szCs w:val="22"/>
        </w:rPr>
        <w:t xml:space="preserve"> на основу </w:t>
      </w:r>
      <w:r w:rsidR="00B66BD5">
        <w:rPr>
          <w:rFonts w:ascii="Arial" w:hAnsi="Arial" w:cs="Arial"/>
          <w:iCs/>
          <w:sz w:val="22"/>
          <w:szCs w:val="22"/>
        </w:rPr>
        <w:t>К</w:t>
      </w:r>
      <w:r w:rsidR="00AE137E">
        <w:rPr>
          <w:rFonts w:ascii="Arial" w:hAnsi="Arial" w:cs="Arial"/>
          <w:iCs/>
          <w:sz w:val="22"/>
          <w:szCs w:val="22"/>
        </w:rPr>
        <w:t xml:space="preserve">оначног извештаја о извршењу услуге, </w:t>
      </w:r>
      <w:r w:rsidR="00A83CC5" w:rsidRPr="00882EB0">
        <w:rPr>
          <w:rFonts w:ascii="Arial" w:hAnsi="Arial" w:cs="Arial"/>
          <w:iCs/>
          <w:sz w:val="22"/>
          <w:szCs w:val="22"/>
        </w:rPr>
        <w:t xml:space="preserve">прихвaћeнoг oд стране Нaручиoцa, </w:t>
      </w:r>
      <w:r w:rsidR="004F195B" w:rsidRPr="00882EB0">
        <w:rPr>
          <w:rFonts w:ascii="Arial" w:hAnsi="Arial" w:cs="Arial"/>
          <w:iCs/>
          <w:sz w:val="22"/>
          <w:szCs w:val="22"/>
        </w:rPr>
        <w:t>а који се сачињава</w:t>
      </w:r>
      <w:r w:rsidR="00905681" w:rsidRPr="00882EB0">
        <w:rPr>
          <w:rFonts w:ascii="Arial" w:hAnsi="Arial" w:cs="Arial"/>
          <w:iCs/>
          <w:sz w:val="22"/>
          <w:szCs w:val="22"/>
        </w:rPr>
        <w:t xml:space="preserve"> након </w:t>
      </w:r>
      <w:r w:rsidR="00E93221">
        <w:rPr>
          <w:rFonts w:ascii="Arial" w:hAnsi="Arial" w:cs="Arial"/>
          <w:iCs/>
          <w:sz w:val="22"/>
          <w:szCs w:val="22"/>
        </w:rPr>
        <w:t>завршеног пријемног контролисања на градилишту</w:t>
      </w:r>
      <w:r w:rsidR="00537463" w:rsidRPr="00882EB0">
        <w:rPr>
          <w:rFonts w:ascii="Arial" w:hAnsi="Arial" w:cs="Arial"/>
          <w:iCs/>
          <w:sz w:val="22"/>
          <w:szCs w:val="22"/>
        </w:rPr>
        <w:t xml:space="preserve">, </w:t>
      </w:r>
      <w:r w:rsidR="00905681" w:rsidRPr="00882EB0">
        <w:rPr>
          <w:rFonts w:ascii="Arial" w:hAnsi="Arial" w:cs="Arial"/>
          <w:iCs/>
          <w:sz w:val="22"/>
          <w:szCs w:val="22"/>
        </w:rPr>
        <w:t>у року до 45 (четрдесетпет) дана од</w:t>
      </w:r>
      <w:r w:rsidR="00537463" w:rsidRPr="00882EB0">
        <w:rPr>
          <w:rFonts w:ascii="Arial" w:hAnsi="Arial" w:cs="Arial"/>
          <w:iCs/>
          <w:sz w:val="22"/>
          <w:szCs w:val="22"/>
        </w:rPr>
        <w:t xml:space="preserve"> дана пријема исправн</w:t>
      </w:r>
      <w:r w:rsidR="001D4B2B">
        <w:rPr>
          <w:rFonts w:ascii="Arial" w:hAnsi="Arial" w:cs="Arial"/>
          <w:iCs/>
          <w:sz w:val="22"/>
          <w:szCs w:val="22"/>
        </w:rPr>
        <w:t>ог</w:t>
      </w:r>
      <w:r w:rsidR="00537463" w:rsidRPr="00882EB0">
        <w:rPr>
          <w:rFonts w:ascii="Arial" w:hAnsi="Arial" w:cs="Arial"/>
          <w:iCs/>
          <w:sz w:val="22"/>
          <w:szCs w:val="22"/>
        </w:rPr>
        <w:t xml:space="preserve">  </w:t>
      </w:r>
      <w:r w:rsidR="001D4B2B">
        <w:rPr>
          <w:rFonts w:ascii="Arial" w:hAnsi="Arial" w:cs="Arial"/>
          <w:iCs/>
          <w:sz w:val="22"/>
          <w:szCs w:val="22"/>
        </w:rPr>
        <w:t xml:space="preserve">рачуна </w:t>
      </w:r>
      <w:r w:rsidR="00B66BD5" w:rsidRPr="00B66BD5">
        <w:rPr>
          <w:rFonts w:ascii="Arial" w:hAnsi="Arial" w:cs="Arial"/>
          <w:iCs/>
          <w:sz w:val="22"/>
          <w:szCs w:val="22"/>
        </w:rPr>
        <w:t xml:space="preserve"> </w:t>
      </w:r>
      <w:r w:rsidR="00B66BD5" w:rsidRPr="00E77893">
        <w:rPr>
          <w:rFonts w:ascii="Arial" w:hAnsi="Arial" w:cs="Arial"/>
          <w:iCs/>
          <w:sz w:val="22"/>
          <w:szCs w:val="22"/>
        </w:rPr>
        <w:t>са</w:t>
      </w:r>
      <w:r w:rsidR="00B66BD5">
        <w:rPr>
          <w:rFonts w:ascii="Arial" w:hAnsi="Arial" w:cs="Arial"/>
          <w:iCs/>
          <w:sz w:val="22"/>
          <w:szCs w:val="22"/>
        </w:rPr>
        <w:t xml:space="preserve"> прилогом  прихваћеног извештаја од стране овлашћених представника Наручиоца услуга</w:t>
      </w:r>
      <w:r w:rsidR="00905681" w:rsidRPr="00882EB0">
        <w:rPr>
          <w:rFonts w:ascii="Arial" w:hAnsi="Arial" w:cs="Arial"/>
          <w:iCs/>
          <w:sz w:val="22"/>
          <w:szCs w:val="22"/>
        </w:rPr>
        <w:t>.</w:t>
      </w:r>
    </w:p>
    <w:p w:rsidR="00A429CF" w:rsidRPr="00882EB0" w:rsidRDefault="00A429CF" w:rsidP="00A429CF">
      <w:pPr>
        <w:contextualSpacing/>
        <w:jc w:val="both"/>
        <w:rPr>
          <w:rFonts w:ascii="Arial" w:hAnsi="Arial" w:cs="Arial"/>
          <w:iCs/>
          <w:sz w:val="22"/>
          <w:szCs w:val="22"/>
        </w:rPr>
      </w:pPr>
    </w:p>
    <w:p w:rsidR="002E4771" w:rsidRPr="00882EB0" w:rsidRDefault="002E4771" w:rsidP="00685BDD">
      <w:pPr>
        <w:widowControl w:val="0"/>
        <w:autoSpaceDE w:val="0"/>
        <w:autoSpaceDN w:val="0"/>
        <w:adjustRightInd w:val="0"/>
        <w:ind w:right="1"/>
        <w:jc w:val="both"/>
        <w:rPr>
          <w:rFonts w:ascii="Arial" w:hAnsi="Arial" w:cs="Arial"/>
          <w:iCs/>
          <w:sz w:val="22"/>
          <w:szCs w:val="22"/>
        </w:rPr>
      </w:pPr>
      <w:r w:rsidRPr="00882EB0">
        <w:rPr>
          <w:rFonts w:ascii="Arial" w:hAnsi="Arial" w:cs="Arial"/>
          <w:iCs/>
          <w:sz w:val="22"/>
          <w:szCs w:val="22"/>
        </w:rPr>
        <w:t xml:space="preserve">Понуђач доставља Наручиоцу </w:t>
      </w:r>
      <w:r w:rsidR="001D4B2B">
        <w:rPr>
          <w:rFonts w:ascii="Arial" w:hAnsi="Arial" w:cs="Arial"/>
          <w:iCs/>
          <w:sz w:val="22"/>
          <w:szCs w:val="22"/>
        </w:rPr>
        <w:t>рачун</w:t>
      </w:r>
      <w:r w:rsidRPr="00882EB0">
        <w:rPr>
          <w:rFonts w:ascii="Arial" w:hAnsi="Arial" w:cs="Arial"/>
          <w:iCs/>
          <w:sz w:val="22"/>
          <w:szCs w:val="22"/>
        </w:rPr>
        <w:t xml:space="preserve"> за део услуга који је реализовао по прихваћен</w:t>
      </w:r>
      <w:r w:rsidR="00685BDD">
        <w:rPr>
          <w:rFonts w:ascii="Arial" w:hAnsi="Arial" w:cs="Arial"/>
          <w:iCs/>
          <w:sz w:val="22"/>
          <w:szCs w:val="22"/>
        </w:rPr>
        <w:t>и</w:t>
      </w:r>
      <w:r w:rsidRPr="00882EB0">
        <w:rPr>
          <w:rFonts w:ascii="Arial" w:hAnsi="Arial" w:cs="Arial"/>
          <w:iCs/>
          <w:sz w:val="22"/>
          <w:szCs w:val="22"/>
        </w:rPr>
        <w:t xml:space="preserve">м </w:t>
      </w:r>
      <w:r w:rsidR="00685BDD">
        <w:rPr>
          <w:rFonts w:ascii="Arial" w:hAnsi="Arial" w:cs="Arial"/>
          <w:iCs/>
          <w:sz w:val="22"/>
          <w:szCs w:val="22"/>
        </w:rPr>
        <w:t xml:space="preserve">кварталним </w:t>
      </w:r>
      <w:r w:rsidR="00B66BD5">
        <w:rPr>
          <w:rFonts w:ascii="Arial" w:hAnsi="Arial" w:cs="Arial"/>
          <w:iCs/>
          <w:sz w:val="22"/>
          <w:szCs w:val="22"/>
        </w:rPr>
        <w:t>и</w:t>
      </w:r>
      <w:r w:rsidRPr="00882EB0">
        <w:rPr>
          <w:rFonts w:ascii="Arial" w:hAnsi="Arial" w:cs="Arial"/>
          <w:iCs/>
          <w:sz w:val="22"/>
          <w:szCs w:val="22"/>
        </w:rPr>
        <w:t>звештајима</w:t>
      </w:r>
      <w:r w:rsidR="00D638BF">
        <w:rPr>
          <w:rFonts w:ascii="Arial" w:hAnsi="Arial" w:cs="Arial"/>
          <w:iCs/>
          <w:sz w:val="22"/>
          <w:szCs w:val="22"/>
        </w:rPr>
        <w:t xml:space="preserve"> и</w:t>
      </w:r>
      <w:r w:rsidRPr="00882EB0">
        <w:rPr>
          <w:rFonts w:ascii="Arial" w:hAnsi="Arial" w:cs="Arial"/>
          <w:iCs/>
          <w:sz w:val="22"/>
          <w:szCs w:val="22"/>
        </w:rPr>
        <w:t xml:space="preserve"> Коначном извештају, у року од два радна дана од датума </w:t>
      </w:r>
      <w:r w:rsidR="00EA4BB7" w:rsidRPr="00882EB0">
        <w:rPr>
          <w:rFonts w:ascii="Arial" w:hAnsi="Arial" w:cs="Arial"/>
          <w:iCs/>
          <w:sz w:val="22"/>
          <w:szCs w:val="22"/>
        </w:rPr>
        <w:t xml:space="preserve">одобравања </w:t>
      </w:r>
      <w:r w:rsidR="00F063E1" w:rsidRPr="00882EB0">
        <w:rPr>
          <w:rFonts w:ascii="Arial" w:hAnsi="Arial" w:cs="Arial"/>
          <w:iCs/>
          <w:sz w:val="22"/>
          <w:szCs w:val="22"/>
        </w:rPr>
        <w:t xml:space="preserve">и достављања </w:t>
      </w:r>
      <w:r w:rsidRPr="00882EB0">
        <w:rPr>
          <w:rFonts w:ascii="Arial" w:hAnsi="Arial" w:cs="Arial"/>
          <w:iCs/>
          <w:sz w:val="22"/>
          <w:szCs w:val="22"/>
        </w:rPr>
        <w:t>сваког oд наведених Извештаја од стране Наручиоца.</w:t>
      </w:r>
    </w:p>
    <w:p w:rsidR="00A429CF" w:rsidRPr="00882EB0" w:rsidRDefault="00A429CF" w:rsidP="00685BDD">
      <w:pPr>
        <w:widowControl w:val="0"/>
        <w:autoSpaceDE w:val="0"/>
        <w:autoSpaceDN w:val="0"/>
        <w:adjustRightInd w:val="0"/>
        <w:ind w:right="1"/>
        <w:jc w:val="both"/>
        <w:rPr>
          <w:rFonts w:cs="Arial"/>
          <w:sz w:val="22"/>
          <w:szCs w:val="22"/>
        </w:rPr>
      </w:pPr>
    </w:p>
    <w:p w:rsidR="00A429CF" w:rsidRPr="00882EB0" w:rsidRDefault="00A429CF" w:rsidP="00685BDD">
      <w:pPr>
        <w:widowControl w:val="0"/>
        <w:autoSpaceDE w:val="0"/>
        <w:autoSpaceDN w:val="0"/>
        <w:adjustRightInd w:val="0"/>
        <w:ind w:right="1"/>
        <w:jc w:val="both"/>
        <w:rPr>
          <w:rFonts w:ascii="Arial" w:hAnsi="Arial" w:cs="Arial"/>
          <w:sz w:val="22"/>
          <w:szCs w:val="22"/>
        </w:rPr>
      </w:pPr>
      <w:r w:rsidRPr="00882EB0">
        <w:rPr>
          <w:rFonts w:ascii="Arial" w:hAnsi="Arial" w:cs="Arial"/>
          <w:sz w:val="22"/>
          <w:szCs w:val="22"/>
        </w:rPr>
        <w:t xml:space="preserve">У случају да је у питању домаћи </w:t>
      </w:r>
      <w:r w:rsidR="00A76E7D" w:rsidRPr="00882EB0">
        <w:rPr>
          <w:rFonts w:ascii="Arial" w:hAnsi="Arial" w:cs="Arial"/>
          <w:sz w:val="22"/>
          <w:szCs w:val="22"/>
        </w:rPr>
        <w:t>П</w:t>
      </w:r>
      <w:r w:rsidRPr="00882EB0">
        <w:rPr>
          <w:rFonts w:ascii="Arial" w:hAnsi="Arial" w:cs="Arial"/>
          <w:sz w:val="22"/>
          <w:szCs w:val="22"/>
        </w:rPr>
        <w:t xml:space="preserve">онуђач који </w:t>
      </w:r>
      <w:r w:rsidR="000E005D" w:rsidRPr="00882EB0">
        <w:rPr>
          <w:rFonts w:ascii="Arial" w:hAnsi="Arial" w:cs="Arial"/>
          <w:sz w:val="22"/>
          <w:szCs w:val="22"/>
        </w:rPr>
        <w:t>за уговорену цену</w:t>
      </w:r>
      <w:r w:rsidRPr="00882EB0">
        <w:rPr>
          <w:rFonts w:ascii="Arial" w:hAnsi="Arial" w:cs="Arial"/>
          <w:sz w:val="22"/>
          <w:szCs w:val="22"/>
        </w:rPr>
        <w:t xml:space="preserve"> у </w:t>
      </w:r>
      <w:r w:rsidR="00900C6D" w:rsidRPr="00882EB0">
        <w:rPr>
          <w:rFonts w:ascii="Arial" w:hAnsi="Arial" w:cs="Arial"/>
          <w:sz w:val="22"/>
          <w:szCs w:val="22"/>
        </w:rPr>
        <w:t>ЕУР</w:t>
      </w:r>
      <w:r w:rsidRPr="00882EB0">
        <w:rPr>
          <w:rFonts w:ascii="Arial" w:hAnsi="Arial" w:cs="Arial"/>
          <w:sz w:val="22"/>
          <w:szCs w:val="22"/>
        </w:rPr>
        <w:t xml:space="preserve">, </w:t>
      </w:r>
      <w:r w:rsidR="001D4B2B">
        <w:rPr>
          <w:rFonts w:ascii="Arial" w:hAnsi="Arial" w:cs="Arial"/>
          <w:sz w:val="22"/>
          <w:szCs w:val="22"/>
        </w:rPr>
        <w:t>плаћање</w:t>
      </w:r>
      <w:r w:rsidR="001D4B2B" w:rsidRPr="00882EB0">
        <w:rPr>
          <w:rFonts w:ascii="Arial" w:hAnsi="Arial" w:cs="Arial"/>
          <w:sz w:val="22"/>
          <w:szCs w:val="22"/>
        </w:rPr>
        <w:t xml:space="preserve"> </w:t>
      </w:r>
      <w:r w:rsidRPr="00882EB0">
        <w:rPr>
          <w:rFonts w:ascii="Arial" w:hAnsi="Arial" w:cs="Arial"/>
          <w:sz w:val="22"/>
          <w:szCs w:val="22"/>
        </w:rPr>
        <w:t xml:space="preserve">се врши у динарима прерачунато по средњем курсу НБС на дан промета. У случају испостављања </w:t>
      </w:r>
      <w:r w:rsidR="001D4B2B">
        <w:rPr>
          <w:rFonts w:ascii="Arial" w:hAnsi="Arial" w:cs="Arial"/>
          <w:sz w:val="22"/>
          <w:szCs w:val="22"/>
        </w:rPr>
        <w:t>рачуна</w:t>
      </w:r>
      <w:r w:rsidRPr="00882EB0">
        <w:rPr>
          <w:rFonts w:ascii="Arial" w:hAnsi="Arial" w:cs="Arial"/>
          <w:sz w:val="22"/>
          <w:szCs w:val="22"/>
        </w:rPr>
        <w:t xml:space="preserve"> по прихваћеним кварталним извештајима, датум промета је последњи дан квартала.</w:t>
      </w:r>
    </w:p>
    <w:p w:rsidR="00A429CF" w:rsidRPr="00882EB0" w:rsidRDefault="00A429CF" w:rsidP="000E005D">
      <w:pPr>
        <w:widowControl w:val="0"/>
        <w:autoSpaceDE w:val="0"/>
        <w:autoSpaceDN w:val="0"/>
        <w:adjustRightInd w:val="0"/>
        <w:ind w:right="136"/>
        <w:jc w:val="both"/>
        <w:rPr>
          <w:rFonts w:ascii="Arial" w:hAnsi="Arial" w:cs="Arial"/>
          <w:sz w:val="22"/>
          <w:szCs w:val="22"/>
        </w:rPr>
      </w:pPr>
    </w:p>
    <w:p w:rsidR="00A429CF" w:rsidRPr="00882EB0" w:rsidRDefault="00A429CF" w:rsidP="000E005D">
      <w:pPr>
        <w:widowControl w:val="0"/>
        <w:autoSpaceDE w:val="0"/>
        <w:autoSpaceDN w:val="0"/>
        <w:adjustRightInd w:val="0"/>
        <w:ind w:right="136"/>
        <w:jc w:val="both"/>
        <w:rPr>
          <w:rFonts w:ascii="Arial" w:hAnsi="Arial" w:cs="Arial"/>
          <w:sz w:val="22"/>
          <w:szCs w:val="22"/>
        </w:rPr>
      </w:pPr>
      <w:r w:rsidRPr="00882EB0">
        <w:rPr>
          <w:rFonts w:ascii="Arial" w:hAnsi="Arial" w:cs="Arial"/>
          <w:sz w:val="22"/>
          <w:szCs w:val="22"/>
        </w:rPr>
        <w:t>Наручилац се обаве</w:t>
      </w:r>
      <w:r w:rsidR="00EE5379" w:rsidRPr="00882EB0">
        <w:rPr>
          <w:rFonts w:ascii="Arial" w:hAnsi="Arial" w:cs="Arial"/>
          <w:sz w:val="22"/>
          <w:szCs w:val="22"/>
        </w:rPr>
        <w:t xml:space="preserve">зује да Понуђачу плати извршене </w:t>
      </w:r>
      <w:r w:rsidRPr="00882EB0">
        <w:rPr>
          <w:rFonts w:ascii="Arial" w:hAnsi="Arial" w:cs="Arial"/>
          <w:sz w:val="22"/>
          <w:szCs w:val="22"/>
        </w:rPr>
        <w:t>услуге динарски/девизном дознаком у року до 45 дана од дана пријемa исправ</w:t>
      </w:r>
      <w:r w:rsidR="001D4B2B">
        <w:rPr>
          <w:rFonts w:ascii="Arial" w:hAnsi="Arial" w:cs="Arial"/>
          <w:sz w:val="22"/>
          <w:szCs w:val="22"/>
        </w:rPr>
        <w:t>ног рачуна</w:t>
      </w:r>
      <w:r w:rsidR="00685BDD">
        <w:rPr>
          <w:rFonts w:ascii="Arial" w:hAnsi="Arial" w:cs="Arial"/>
          <w:sz w:val="22"/>
          <w:szCs w:val="22"/>
        </w:rPr>
        <w:t xml:space="preserve"> </w:t>
      </w:r>
      <w:r w:rsidRPr="00882EB0">
        <w:rPr>
          <w:rFonts w:ascii="Arial" w:hAnsi="Arial" w:cs="Arial"/>
          <w:sz w:val="22"/>
          <w:szCs w:val="22"/>
        </w:rPr>
        <w:t>испостављен</w:t>
      </w:r>
      <w:r w:rsidR="00685BDD">
        <w:rPr>
          <w:rFonts w:ascii="Arial" w:hAnsi="Arial" w:cs="Arial"/>
          <w:sz w:val="22"/>
          <w:szCs w:val="22"/>
        </w:rPr>
        <w:t>ог</w:t>
      </w:r>
      <w:r w:rsidRPr="00882EB0">
        <w:rPr>
          <w:rFonts w:ascii="Arial" w:hAnsi="Arial" w:cs="Arial"/>
          <w:sz w:val="22"/>
          <w:szCs w:val="22"/>
        </w:rPr>
        <w:t>е за сваки прихваћени и оверени Извештај од</w:t>
      </w:r>
      <w:r w:rsidR="000E005D" w:rsidRPr="00882EB0">
        <w:rPr>
          <w:rFonts w:ascii="Arial" w:hAnsi="Arial" w:cs="Arial"/>
          <w:sz w:val="22"/>
          <w:szCs w:val="22"/>
        </w:rPr>
        <w:t xml:space="preserve"> стране овлашћеног </w:t>
      </w:r>
      <w:r w:rsidR="00882EB0" w:rsidRPr="00882EB0">
        <w:rPr>
          <w:rFonts w:ascii="Arial" w:hAnsi="Arial" w:cs="Arial"/>
          <w:sz w:val="22"/>
          <w:szCs w:val="22"/>
        </w:rPr>
        <w:t>представника</w:t>
      </w:r>
      <w:r w:rsidR="000E005D" w:rsidRPr="00882EB0">
        <w:rPr>
          <w:rFonts w:ascii="Arial" w:hAnsi="Arial" w:cs="Arial"/>
          <w:sz w:val="22"/>
          <w:szCs w:val="22"/>
        </w:rPr>
        <w:t xml:space="preserve"> Н</w:t>
      </w:r>
      <w:r w:rsidRPr="00882EB0">
        <w:rPr>
          <w:rFonts w:ascii="Arial" w:hAnsi="Arial" w:cs="Arial"/>
          <w:sz w:val="22"/>
          <w:szCs w:val="22"/>
        </w:rPr>
        <w:t>аручиоца.</w:t>
      </w:r>
    </w:p>
    <w:p w:rsidR="000E005D" w:rsidRPr="00882EB0" w:rsidRDefault="000E005D" w:rsidP="000E005D">
      <w:pPr>
        <w:widowControl w:val="0"/>
        <w:autoSpaceDE w:val="0"/>
        <w:autoSpaceDN w:val="0"/>
        <w:adjustRightInd w:val="0"/>
        <w:ind w:right="136"/>
        <w:jc w:val="both"/>
        <w:rPr>
          <w:rFonts w:ascii="Arial" w:hAnsi="Arial" w:cs="Arial"/>
          <w:sz w:val="22"/>
          <w:szCs w:val="22"/>
        </w:rPr>
      </w:pPr>
    </w:p>
    <w:p w:rsidR="000E005D" w:rsidRPr="00882EB0" w:rsidRDefault="00A429CF" w:rsidP="000E005D">
      <w:pPr>
        <w:widowControl w:val="0"/>
        <w:autoSpaceDE w:val="0"/>
        <w:autoSpaceDN w:val="0"/>
        <w:adjustRightInd w:val="0"/>
        <w:ind w:right="136"/>
        <w:jc w:val="both"/>
        <w:rPr>
          <w:rFonts w:ascii="Arial" w:hAnsi="Arial" w:cs="Arial"/>
          <w:sz w:val="22"/>
          <w:szCs w:val="22"/>
        </w:rPr>
      </w:pPr>
      <w:r w:rsidRPr="00882EB0">
        <w:rPr>
          <w:rFonts w:ascii="Arial" w:hAnsi="Arial" w:cs="Arial"/>
          <w:sz w:val="22"/>
          <w:szCs w:val="22"/>
        </w:rPr>
        <w:t xml:space="preserve">Плаћање извршених услуга за цену изражену у ЕUR домаћем </w:t>
      </w:r>
      <w:r w:rsidR="00A76E7D" w:rsidRPr="00882EB0">
        <w:rPr>
          <w:rFonts w:ascii="Arial" w:hAnsi="Arial" w:cs="Arial"/>
          <w:sz w:val="22"/>
          <w:szCs w:val="22"/>
        </w:rPr>
        <w:t>П</w:t>
      </w:r>
      <w:r w:rsidRPr="00882EB0">
        <w:rPr>
          <w:rFonts w:ascii="Arial" w:hAnsi="Arial" w:cs="Arial"/>
          <w:sz w:val="22"/>
          <w:szCs w:val="22"/>
        </w:rPr>
        <w:t xml:space="preserve">онуђачу вршиће се у динарима по средњем курсу ЕUR НБС на дан плаћања. </w:t>
      </w:r>
    </w:p>
    <w:p w:rsidR="000E005D" w:rsidRPr="00882EB0" w:rsidRDefault="000E005D" w:rsidP="000E005D">
      <w:pPr>
        <w:widowControl w:val="0"/>
        <w:autoSpaceDE w:val="0"/>
        <w:autoSpaceDN w:val="0"/>
        <w:adjustRightInd w:val="0"/>
        <w:ind w:right="136"/>
        <w:jc w:val="both"/>
        <w:rPr>
          <w:rFonts w:ascii="Arial" w:hAnsi="Arial" w:cs="Arial"/>
          <w:sz w:val="22"/>
          <w:szCs w:val="22"/>
        </w:rPr>
      </w:pPr>
    </w:p>
    <w:p w:rsidR="000E005D" w:rsidRPr="00882EB0" w:rsidRDefault="00546CCD" w:rsidP="000E005D">
      <w:pPr>
        <w:widowControl w:val="0"/>
        <w:autoSpaceDE w:val="0"/>
        <w:autoSpaceDN w:val="0"/>
        <w:adjustRightInd w:val="0"/>
        <w:ind w:right="136"/>
        <w:jc w:val="both"/>
        <w:rPr>
          <w:rFonts w:ascii="Arial" w:hAnsi="Arial" w:cs="Arial"/>
          <w:sz w:val="22"/>
          <w:szCs w:val="22"/>
        </w:rPr>
      </w:pPr>
      <w:r w:rsidRPr="00882EB0">
        <w:rPr>
          <w:rFonts w:ascii="Arial" w:hAnsi="Arial" w:cs="Arial"/>
          <w:sz w:val="22"/>
          <w:szCs w:val="22"/>
        </w:rPr>
        <w:t xml:space="preserve">Наручилац има право </w:t>
      </w:r>
      <w:r w:rsidR="00B955E4" w:rsidRPr="00882EB0">
        <w:rPr>
          <w:rFonts w:ascii="Arial" w:hAnsi="Arial" w:cs="Arial"/>
          <w:sz w:val="22"/>
          <w:szCs w:val="22"/>
        </w:rPr>
        <w:t xml:space="preserve">да, након пријема </w:t>
      </w:r>
      <w:r w:rsidR="0031323F" w:rsidRPr="00882EB0">
        <w:rPr>
          <w:rFonts w:ascii="Arial" w:hAnsi="Arial" w:cs="Arial"/>
          <w:sz w:val="22"/>
          <w:szCs w:val="22"/>
        </w:rPr>
        <w:t>ИЗВЕШТАЈА</w:t>
      </w:r>
      <w:r w:rsidR="00B955E4" w:rsidRPr="00882EB0">
        <w:rPr>
          <w:rFonts w:ascii="Arial" w:hAnsi="Arial" w:cs="Arial"/>
          <w:sz w:val="22"/>
          <w:szCs w:val="22"/>
        </w:rPr>
        <w:t xml:space="preserve">, достави примедбе у писаном облику </w:t>
      </w:r>
      <w:r w:rsidR="00557AAB" w:rsidRPr="00882EB0">
        <w:rPr>
          <w:rFonts w:ascii="Arial" w:hAnsi="Arial" w:cs="Arial"/>
          <w:sz w:val="22"/>
          <w:szCs w:val="22"/>
        </w:rPr>
        <w:t>Понуђач</w:t>
      </w:r>
      <w:r w:rsidR="00093E7F" w:rsidRPr="00882EB0">
        <w:rPr>
          <w:rFonts w:ascii="Arial" w:hAnsi="Arial" w:cs="Arial"/>
          <w:sz w:val="22"/>
          <w:szCs w:val="22"/>
        </w:rPr>
        <w:t xml:space="preserve">у </w:t>
      </w:r>
      <w:r w:rsidR="00B955E4" w:rsidRPr="00882EB0">
        <w:rPr>
          <w:rFonts w:ascii="Arial" w:hAnsi="Arial" w:cs="Arial"/>
          <w:sz w:val="22"/>
          <w:szCs w:val="22"/>
        </w:rPr>
        <w:t xml:space="preserve">или достављени </w:t>
      </w:r>
      <w:r w:rsidR="0031323F" w:rsidRPr="00882EB0">
        <w:rPr>
          <w:rFonts w:ascii="Arial" w:hAnsi="Arial" w:cs="Arial"/>
          <w:sz w:val="22"/>
          <w:szCs w:val="22"/>
        </w:rPr>
        <w:t>ИЗВЕШТАЈ</w:t>
      </w:r>
      <w:r w:rsidR="00B955E4" w:rsidRPr="00882EB0">
        <w:rPr>
          <w:rFonts w:ascii="Arial" w:hAnsi="Arial" w:cs="Arial"/>
          <w:sz w:val="22"/>
          <w:szCs w:val="22"/>
        </w:rPr>
        <w:t xml:space="preserve"> прихвати и </w:t>
      </w:r>
      <w:r w:rsidR="00EA4BB7" w:rsidRPr="00882EB0">
        <w:rPr>
          <w:rFonts w:ascii="Arial" w:hAnsi="Arial" w:cs="Arial"/>
          <w:sz w:val="22"/>
          <w:szCs w:val="22"/>
        </w:rPr>
        <w:t>одобри</w:t>
      </w:r>
      <w:r w:rsidR="00B955E4" w:rsidRPr="00882EB0">
        <w:rPr>
          <w:rFonts w:ascii="Arial" w:hAnsi="Arial" w:cs="Arial"/>
          <w:sz w:val="22"/>
          <w:szCs w:val="22"/>
        </w:rPr>
        <w:t xml:space="preserve">. </w:t>
      </w:r>
    </w:p>
    <w:p w:rsidR="000E005D" w:rsidRPr="00882EB0" w:rsidRDefault="000E005D" w:rsidP="000E005D">
      <w:pPr>
        <w:widowControl w:val="0"/>
        <w:autoSpaceDE w:val="0"/>
        <w:autoSpaceDN w:val="0"/>
        <w:adjustRightInd w:val="0"/>
        <w:ind w:right="136"/>
        <w:jc w:val="both"/>
        <w:rPr>
          <w:rFonts w:ascii="Arial" w:hAnsi="Arial" w:cs="Arial"/>
          <w:szCs w:val="24"/>
        </w:rPr>
      </w:pPr>
    </w:p>
    <w:p w:rsidR="000E005D" w:rsidRPr="00DD51A1" w:rsidRDefault="000E005D" w:rsidP="000E005D">
      <w:pPr>
        <w:widowControl w:val="0"/>
        <w:autoSpaceDE w:val="0"/>
        <w:autoSpaceDN w:val="0"/>
        <w:adjustRightInd w:val="0"/>
        <w:ind w:right="136"/>
        <w:jc w:val="both"/>
        <w:rPr>
          <w:rFonts w:ascii="Arial" w:hAnsi="Arial" w:cs="Arial"/>
          <w:sz w:val="22"/>
          <w:szCs w:val="22"/>
        </w:rPr>
      </w:pPr>
      <w:r w:rsidRPr="00882EB0">
        <w:rPr>
          <w:rFonts w:ascii="Arial" w:hAnsi="Arial" w:cs="Arial"/>
          <w:sz w:val="22"/>
          <w:szCs w:val="22"/>
        </w:rPr>
        <w:t xml:space="preserve">У случају да је  у питању страни </w:t>
      </w:r>
      <w:r w:rsidR="00A76E7D" w:rsidRPr="00882EB0">
        <w:rPr>
          <w:rFonts w:ascii="Arial" w:hAnsi="Arial" w:cs="Arial"/>
          <w:sz w:val="22"/>
          <w:szCs w:val="22"/>
        </w:rPr>
        <w:t>П</w:t>
      </w:r>
      <w:r w:rsidRPr="00882EB0">
        <w:rPr>
          <w:rFonts w:ascii="Arial" w:hAnsi="Arial" w:cs="Arial"/>
          <w:sz w:val="22"/>
          <w:szCs w:val="22"/>
        </w:rPr>
        <w:t>онуђач за уговорену цену у ЕUR, плаћање ће се вршити у ЕUR, у складу са Упутством за спровођење Одлуке о условима и начину обављања платног промета са иностранством НБС - Nostro дознаком,  на инострани рачун банке, на основу инструкција за плаћање инопартнера</w:t>
      </w:r>
      <w:r w:rsidR="00B66BD5">
        <w:rPr>
          <w:rFonts w:ascii="Arial" w:hAnsi="Arial" w:cs="Arial"/>
          <w:sz w:val="22"/>
          <w:szCs w:val="22"/>
        </w:rPr>
        <w:t xml:space="preserve">, </w:t>
      </w:r>
      <w:r w:rsidR="00DD51A1">
        <w:rPr>
          <w:rFonts w:ascii="Arial" w:hAnsi="Arial" w:cs="Arial"/>
          <w:sz w:val="22"/>
          <w:szCs w:val="22"/>
        </w:rPr>
        <w:t xml:space="preserve">дати у </w:t>
      </w:r>
      <w:r w:rsidR="001D4B2B">
        <w:rPr>
          <w:rFonts w:ascii="Arial" w:hAnsi="Arial" w:cs="Arial"/>
          <w:sz w:val="22"/>
          <w:szCs w:val="22"/>
        </w:rPr>
        <w:t>рачуну</w:t>
      </w:r>
      <w:r w:rsidR="00B66BD5">
        <w:rPr>
          <w:rFonts w:ascii="Arial" w:hAnsi="Arial" w:cs="Arial"/>
          <w:sz w:val="22"/>
          <w:szCs w:val="22"/>
        </w:rPr>
        <w:t>.</w:t>
      </w:r>
    </w:p>
    <w:p w:rsidR="00267281" w:rsidRDefault="00267281" w:rsidP="00267281">
      <w:pPr>
        <w:jc w:val="both"/>
      </w:pPr>
    </w:p>
    <w:p w:rsidR="00267281" w:rsidRPr="00267281" w:rsidRDefault="00267281" w:rsidP="00267281">
      <w:pPr>
        <w:jc w:val="both"/>
        <w:rPr>
          <w:rFonts w:ascii="Arial" w:hAnsi="Arial" w:cs="Arial"/>
          <w:sz w:val="22"/>
          <w:szCs w:val="22"/>
        </w:rPr>
      </w:pPr>
      <w:r w:rsidRPr="00267281">
        <w:rPr>
          <w:rFonts w:ascii="Arial" w:hAnsi="Arial" w:cs="Arial"/>
          <w:sz w:val="22"/>
          <w:szCs w:val="22"/>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вредност сматра се бруто вредношћу.</w:t>
      </w:r>
    </w:p>
    <w:p w:rsidR="00267281" w:rsidRPr="00267281" w:rsidRDefault="00267281" w:rsidP="00267281">
      <w:pPr>
        <w:jc w:val="both"/>
        <w:rPr>
          <w:rFonts w:ascii="Arial" w:hAnsi="Arial" w:cs="Arial"/>
          <w:sz w:val="22"/>
          <w:szCs w:val="22"/>
        </w:rPr>
      </w:pPr>
    </w:p>
    <w:p w:rsidR="00267281" w:rsidRPr="00267281" w:rsidRDefault="00267281" w:rsidP="00267281">
      <w:pPr>
        <w:jc w:val="both"/>
        <w:rPr>
          <w:rFonts w:ascii="Arial" w:hAnsi="Arial" w:cs="Arial"/>
          <w:sz w:val="22"/>
          <w:szCs w:val="22"/>
        </w:rPr>
      </w:pPr>
      <w:r w:rsidRPr="00267281">
        <w:rPr>
          <w:rFonts w:ascii="Arial" w:hAnsi="Arial" w:cs="Arial"/>
          <w:sz w:val="22"/>
          <w:szCs w:val="22"/>
        </w:rPr>
        <w:t>Понуђач, страно лице је у обавези да Наручиоцу услуге  достави доказе о  статусу резидента домицилне државе и то потврдом о резидентности овереном од надлежног органа домицилне државе на обрасцу одређеном прописима Републике Србије или овереном преводу обрасца прописаног од стране надлежног органа домицилне државе Пружаоца услуге и доказом да је стварни власник  прихода, уколико је  Република Србија са домицилном земљом  понуђача-неризидента закључила Уговор о избегавању двоструког опорезивања. Закључени уговори о избегавању двоструког опорезивања објављени су на сајту Министрства финансисја (</w:t>
      </w:r>
      <w:hyperlink r:id="rId43" w:history="1">
        <w:r w:rsidRPr="00267281">
          <w:rPr>
            <w:rStyle w:val="Hyperlink"/>
            <w:rFonts w:ascii="Arial" w:hAnsi="Arial" w:cs="Arial"/>
            <w:sz w:val="22"/>
            <w:szCs w:val="22"/>
          </w:rPr>
          <w:t>www.mfin.gov.rs/pages/issue.php</w:t>
        </w:r>
      </w:hyperlink>
      <w:r w:rsidRPr="00267281">
        <w:rPr>
          <w:rFonts w:ascii="Arial" w:hAnsi="Arial" w:cs="Arial"/>
          <w:sz w:val="22"/>
          <w:szCs w:val="22"/>
        </w:rPr>
        <w:t xml:space="preserve"> или </w:t>
      </w:r>
      <w:hyperlink r:id="rId44" w:history="1">
        <w:r w:rsidRPr="00267281">
          <w:rPr>
            <w:rStyle w:val="Hyperlink"/>
            <w:rFonts w:ascii="Arial" w:hAnsi="Arial" w:cs="Arial"/>
            <w:sz w:val="22"/>
            <w:szCs w:val="22"/>
          </w:rPr>
          <w:t>www.poreskauprava.gov.rs/sr/.../ugovori-dvostruko-oporezivanje</w:t>
        </w:r>
      </w:hyperlink>
      <w:r w:rsidRPr="00267281">
        <w:rPr>
          <w:rFonts w:ascii="Arial" w:hAnsi="Arial" w:cs="Arial"/>
          <w:sz w:val="22"/>
          <w:szCs w:val="22"/>
        </w:rPr>
        <w:t>). У случају да понуђач - нерезидент РС не достави доказе о  статусу резидентности и да је стварни власник прихода, или са домицилном земљом Понуђача није  закључен уговор о избегавању двоструког опорезивања, Наручилац ће  обрачунати и обуставити од плаћања порез на добит по одбитку по пуној стопи у складу са пореским прописима Републике Србије, који су објављани на сајту Министарства финансија  (</w:t>
      </w:r>
      <w:hyperlink r:id="rId45" w:history="1">
        <w:r w:rsidRPr="00267281">
          <w:rPr>
            <w:rStyle w:val="Hyperlink"/>
            <w:rFonts w:ascii="Arial" w:hAnsi="Arial" w:cs="Arial"/>
            <w:sz w:val="22"/>
            <w:szCs w:val="22"/>
          </w:rPr>
          <w:t>www.mfin.gov.rs/закони</w:t>
        </w:r>
      </w:hyperlink>
      <w:r w:rsidRPr="00267281">
        <w:rPr>
          <w:rFonts w:ascii="Arial" w:hAnsi="Arial" w:cs="Arial"/>
          <w:sz w:val="22"/>
          <w:szCs w:val="22"/>
        </w:rPr>
        <w:t>).</w:t>
      </w:r>
    </w:p>
    <w:p w:rsidR="000E005D" w:rsidRPr="00882EB0" w:rsidRDefault="000E005D" w:rsidP="000E005D">
      <w:pPr>
        <w:widowControl w:val="0"/>
        <w:autoSpaceDE w:val="0"/>
        <w:autoSpaceDN w:val="0"/>
        <w:adjustRightInd w:val="0"/>
        <w:ind w:right="136"/>
        <w:jc w:val="both"/>
        <w:rPr>
          <w:rFonts w:ascii="Arial" w:hAnsi="Arial" w:cs="Arial"/>
          <w:iCs/>
          <w:sz w:val="22"/>
          <w:szCs w:val="22"/>
        </w:rPr>
      </w:pPr>
    </w:p>
    <w:p w:rsidR="00302D39" w:rsidRDefault="00B66BD5" w:rsidP="000E005D">
      <w:pPr>
        <w:tabs>
          <w:tab w:val="left" w:pos="709"/>
        </w:tabs>
        <w:jc w:val="both"/>
        <w:rPr>
          <w:rFonts w:ascii="Arial" w:hAnsi="Arial" w:cs="Arial"/>
          <w:iCs/>
          <w:sz w:val="22"/>
          <w:szCs w:val="22"/>
        </w:rPr>
      </w:pPr>
      <w:r>
        <w:rPr>
          <w:rFonts w:ascii="Arial" w:hAnsi="Arial" w:cs="Arial"/>
          <w:iCs/>
          <w:sz w:val="22"/>
          <w:szCs w:val="22"/>
        </w:rPr>
        <w:t>Ако понуђач понуди другачији начин плаћања од наведеног, краћи или дужи рок плаћања или захтева аванс, понуда ће бити одбијена као неприхватљива.</w:t>
      </w:r>
    </w:p>
    <w:p w:rsidR="00B66BD5" w:rsidRPr="00A54300" w:rsidRDefault="00B66BD5" w:rsidP="000E005D">
      <w:pPr>
        <w:tabs>
          <w:tab w:val="left" w:pos="709"/>
        </w:tabs>
        <w:jc w:val="both"/>
        <w:rPr>
          <w:rFonts w:ascii="Arial" w:hAnsi="Arial" w:cs="Arial"/>
          <w:sz w:val="22"/>
          <w:szCs w:val="22"/>
        </w:rPr>
      </w:pPr>
    </w:p>
    <w:p w:rsidR="005F57AB" w:rsidRPr="00882EB0" w:rsidRDefault="005F57AB" w:rsidP="00410A38">
      <w:pPr>
        <w:pStyle w:val="Heading10"/>
        <w:numPr>
          <w:ilvl w:val="1"/>
          <w:numId w:val="78"/>
        </w:numPr>
        <w:rPr>
          <w:rFonts w:cs="Arial"/>
        </w:rPr>
      </w:pPr>
      <w:bookmarkStart w:id="201" w:name="_Toc458412327"/>
      <w:bookmarkStart w:id="202" w:name="_Toc462157756"/>
      <w:r w:rsidRPr="00882EB0">
        <w:rPr>
          <w:rFonts w:cs="Arial"/>
        </w:rPr>
        <w:t>РОК ИЗВРШЕЊА УСЛУГЕ</w:t>
      </w:r>
      <w:bookmarkEnd w:id="201"/>
      <w:bookmarkEnd w:id="202"/>
    </w:p>
    <w:p w:rsidR="00FB612D" w:rsidRPr="00882EB0" w:rsidRDefault="00FB612D" w:rsidP="00FB612D"/>
    <w:p w:rsidR="00466AF1" w:rsidRPr="00882EB0" w:rsidRDefault="00FB612D" w:rsidP="00466AF1">
      <w:pPr>
        <w:tabs>
          <w:tab w:val="left" w:pos="709"/>
        </w:tabs>
        <w:jc w:val="both"/>
        <w:rPr>
          <w:rFonts w:ascii="Arial" w:hAnsi="Arial" w:cs="Arial"/>
          <w:b/>
          <w:bCs/>
          <w:sz w:val="22"/>
          <w:szCs w:val="22"/>
          <w:u w:val="single"/>
          <w:lang w:bidi="en-US"/>
        </w:rPr>
      </w:pPr>
      <w:r w:rsidRPr="00882EB0">
        <w:rPr>
          <w:rFonts w:ascii="Arial" w:hAnsi="Arial" w:cs="Arial"/>
          <w:sz w:val="22"/>
          <w:szCs w:val="22"/>
        </w:rPr>
        <w:t>Рок за почетак извршења услуга је 3 (три) дана од дана ступања Уговора на снагу и достављеног средства финансијског обезбеђења за добро извршење посла од стране Понуђача</w:t>
      </w:r>
      <w:r w:rsidR="00466AF1" w:rsidRPr="00882EB0">
        <w:rPr>
          <w:rFonts w:ascii="Arial" w:hAnsi="Arial" w:cs="Arial"/>
          <w:sz w:val="22"/>
          <w:szCs w:val="22"/>
        </w:rPr>
        <w:t xml:space="preserve"> и </w:t>
      </w:r>
      <w:r w:rsidR="00466AF1" w:rsidRPr="00882EB0">
        <w:rPr>
          <w:rFonts w:ascii="Arial" w:hAnsi="Arial" w:cs="Arial"/>
          <w:bCs/>
          <w:sz w:val="22"/>
          <w:szCs w:val="22"/>
          <w:lang w:bidi="en-US"/>
        </w:rPr>
        <w:t xml:space="preserve"> условљен је роковима из </w:t>
      </w:r>
      <w:r w:rsidR="00287C4B" w:rsidRPr="00882EB0">
        <w:rPr>
          <w:rFonts w:ascii="Arial" w:hAnsi="Arial" w:cs="Arial"/>
          <w:bCs/>
          <w:sz w:val="22"/>
          <w:szCs w:val="22"/>
          <w:lang w:bidi="en-US"/>
        </w:rPr>
        <w:t>T</w:t>
      </w:r>
      <w:r w:rsidR="00466AF1" w:rsidRPr="00882EB0">
        <w:rPr>
          <w:rFonts w:ascii="Arial" w:hAnsi="Arial" w:cs="Arial"/>
          <w:bCs/>
          <w:sz w:val="22"/>
          <w:szCs w:val="22"/>
          <w:lang w:bidi="en-US"/>
        </w:rPr>
        <w:t xml:space="preserve">ермин плана </w:t>
      </w:r>
      <w:r w:rsidR="00953093" w:rsidRPr="00882EB0">
        <w:rPr>
          <w:rFonts w:ascii="Arial" w:hAnsi="Arial" w:cs="Arial"/>
          <w:bCs/>
          <w:sz w:val="22"/>
          <w:szCs w:val="22"/>
          <w:lang w:bidi="en-US"/>
        </w:rPr>
        <w:t>Уговорног</w:t>
      </w:r>
      <w:r w:rsidR="00F05A32" w:rsidRPr="00882EB0">
        <w:rPr>
          <w:rFonts w:ascii="Arial" w:hAnsi="Arial" w:cs="Arial"/>
          <w:bCs/>
          <w:sz w:val="22"/>
          <w:szCs w:val="22"/>
          <w:lang w:bidi="en-US"/>
        </w:rPr>
        <w:t xml:space="preserve"> </w:t>
      </w:r>
      <w:r w:rsidR="00953093" w:rsidRPr="00882EB0">
        <w:rPr>
          <w:rFonts w:ascii="Arial" w:hAnsi="Arial" w:cs="Arial"/>
          <w:bCs/>
          <w:sz w:val="22"/>
          <w:szCs w:val="22"/>
          <w:lang w:bidi="en-US"/>
        </w:rPr>
        <w:t>споразума</w:t>
      </w:r>
      <w:r w:rsidR="00F05A32" w:rsidRPr="00882EB0">
        <w:rPr>
          <w:rFonts w:ascii="Arial" w:hAnsi="Arial" w:cs="Arial"/>
          <w:bCs/>
          <w:sz w:val="22"/>
          <w:szCs w:val="22"/>
          <w:lang w:bidi="en-US"/>
        </w:rPr>
        <w:t xml:space="preserve"> </w:t>
      </w:r>
      <w:r w:rsidR="00953093" w:rsidRPr="00882EB0">
        <w:rPr>
          <w:rFonts w:ascii="Arial" w:hAnsi="Arial" w:cs="Arial"/>
          <w:bCs/>
          <w:sz w:val="22"/>
          <w:szCs w:val="22"/>
          <w:lang w:bidi="en-US"/>
        </w:rPr>
        <w:t>за</w:t>
      </w:r>
      <w:r w:rsidR="00F05A32" w:rsidRPr="00882EB0">
        <w:rPr>
          <w:rFonts w:ascii="Arial" w:hAnsi="Arial" w:cs="Arial"/>
          <w:bCs/>
          <w:sz w:val="22"/>
          <w:szCs w:val="22"/>
          <w:lang w:bidi="en-US"/>
        </w:rPr>
        <w:t xml:space="preserve"> </w:t>
      </w:r>
      <w:r w:rsidR="00953093" w:rsidRPr="00882EB0">
        <w:rPr>
          <w:rFonts w:ascii="Arial" w:hAnsi="Arial" w:cs="Arial"/>
          <w:bCs/>
          <w:sz w:val="22"/>
          <w:szCs w:val="22"/>
          <w:lang w:bidi="en-US"/>
        </w:rPr>
        <w:t>Другу</w:t>
      </w:r>
      <w:r w:rsidR="00F05A32" w:rsidRPr="00882EB0">
        <w:rPr>
          <w:rFonts w:ascii="Arial" w:hAnsi="Arial" w:cs="Arial"/>
          <w:bCs/>
          <w:sz w:val="22"/>
          <w:szCs w:val="22"/>
          <w:lang w:bidi="en-US"/>
        </w:rPr>
        <w:t xml:space="preserve"> </w:t>
      </w:r>
      <w:r w:rsidR="00953093" w:rsidRPr="00882EB0">
        <w:rPr>
          <w:rFonts w:ascii="Arial" w:hAnsi="Arial" w:cs="Arial"/>
          <w:bCs/>
          <w:sz w:val="22"/>
          <w:szCs w:val="22"/>
          <w:lang w:bidi="en-US"/>
        </w:rPr>
        <w:t>фазу</w:t>
      </w:r>
      <w:r w:rsidR="00F05A32" w:rsidRPr="00882EB0">
        <w:rPr>
          <w:rFonts w:ascii="Arial" w:hAnsi="Arial" w:cs="Arial"/>
          <w:bCs/>
          <w:sz w:val="22"/>
          <w:szCs w:val="22"/>
          <w:lang w:bidi="en-US"/>
        </w:rPr>
        <w:t xml:space="preserve"> </w:t>
      </w:r>
      <w:r w:rsidR="00953093" w:rsidRPr="00882EB0">
        <w:rPr>
          <w:rFonts w:ascii="Arial" w:hAnsi="Arial" w:cs="Arial"/>
          <w:bCs/>
          <w:sz w:val="22"/>
          <w:szCs w:val="22"/>
          <w:lang w:bidi="en-US"/>
        </w:rPr>
        <w:t>Пакет</w:t>
      </w:r>
      <w:r w:rsidR="00F05A32" w:rsidRPr="00882EB0">
        <w:rPr>
          <w:rFonts w:ascii="Arial" w:hAnsi="Arial" w:cs="Arial"/>
          <w:bCs/>
          <w:sz w:val="22"/>
          <w:szCs w:val="22"/>
          <w:lang w:bidi="en-US"/>
        </w:rPr>
        <w:t xml:space="preserve"> </w:t>
      </w:r>
      <w:r w:rsidR="00953093" w:rsidRPr="00882EB0">
        <w:rPr>
          <w:rFonts w:ascii="Arial" w:hAnsi="Arial" w:cs="Arial"/>
          <w:bCs/>
          <w:sz w:val="22"/>
          <w:szCs w:val="22"/>
          <w:lang w:bidi="en-US"/>
        </w:rPr>
        <w:t>пројекта</w:t>
      </w:r>
      <w:r w:rsidR="00F05A32" w:rsidRPr="00882EB0">
        <w:rPr>
          <w:rFonts w:ascii="Arial" w:hAnsi="Arial" w:cs="Arial"/>
          <w:bCs/>
          <w:sz w:val="22"/>
          <w:szCs w:val="22"/>
          <w:lang w:bidi="en-US"/>
        </w:rPr>
        <w:t xml:space="preserve"> </w:t>
      </w:r>
      <w:r w:rsidR="00953093" w:rsidRPr="00882EB0">
        <w:rPr>
          <w:rFonts w:ascii="Arial" w:hAnsi="Arial" w:cs="Arial"/>
          <w:bCs/>
          <w:sz w:val="22"/>
          <w:szCs w:val="22"/>
          <w:lang w:bidi="en-US"/>
        </w:rPr>
        <w:t>КОСТОЛАЦ</w:t>
      </w:r>
      <w:r w:rsidR="00F05A32" w:rsidRPr="00882EB0">
        <w:rPr>
          <w:rFonts w:ascii="Arial" w:hAnsi="Arial" w:cs="Arial"/>
          <w:bCs/>
          <w:sz w:val="22"/>
          <w:szCs w:val="22"/>
          <w:lang w:bidi="en-US"/>
        </w:rPr>
        <w:t xml:space="preserve"> – </w:t>
      </w:r>
      <w:r w:rsidR="00953093" w:rsidRPr="00882EB0">
        <w:rPr>
          <w:rFonts w:ascii="Arial" w:hAnsi="Arial" w:cs="Arial"/>
          <w:bCs/>
          <w:sz w:val="22"/>
          <w:szCs w:val="22"/>
          <w:lang w:bidi="en-US"/>
        </w:rPr>
        <w:t>Б</w:t>
      </w:r>
      <w:r w:rsidR="00F05A32" w:rsidRPr="00882EB0">
        <w:rPr>
          <w:rFonts w:ascii="Arial" w:hAnsi="Arial" w:cs="Arial"/>
          <w:bCs/>
          <w:sz w:val="22"/>
          <w:szCs w:val="22"/>
          <w:lang w:bidi="en-US"/>
        </w:rPr>
        <w:t xml:space="preserve"> POWER PLANT PROJECTS бр. 127/26-13</w:t>
      </w:r>
      <w:r w:rsidR="00287C4B" w:rsidRPr="00882EB0">
        <w:rPr>
          <w:rFonts w:ascii="Arial" w:hAnsi="Arial" w:cs="Arial"/>
          <w:bCs/>
          <w:sz w:val="22"/>
          <w:szCs w:val="22"/>
          <w:lang w:bidi="en-US"/>
        </w:rPr>
        <w:t xml:space="preserve"> </w:t>
      </w:r>
      <w:r w:rsidR="00F05A32" w:rsidRPr="00882EB0">
        <w:rPr>
          <w:rFonts w:ascii="Arial" w:hAnsi="Arial" w:cs="Arial"/>
          <w:bCs/>
          <w:sz w:val="22"/>
          <w:szCs w:val="22"/>
          <w:lang w:bidi="en-US"/>
        </w:rPr>
        <w:t>са Извођачем радова:</w:t>
      </w:r>
    </w:p>
    <w:p w:rsidR="00466AF1" w:rsidRPr="00882EB0" w:rsidRDefault="00466AF1" w:rsidP="00466AF1">
      <w:pPr>
        <w:tabs>
          <w:tab w:val="left" w:pos="709"/>
        </w:tabs>
        <w:jc w:val="both"/>
        <w:rPr>
          <w:rFonts w:ascii="Arial" w:hAnsi="Arial" w:cs="Arial"/>
          <w:b/>
          <w:bCs/>
          <w:sz w:val="22"/>
          <w:szCs w:val="22"/>
          <w:u w:val="single"/>
          <w:lang w:bidi="en-US"/>
        </w:rPr>
      </w:pPr>
    </w:p>
    <w:p w:rsidR="00466AF1" w:rsidRPr="00882EB0" w:rsidRDefault="00466AF1" w:rsidP="00245D1E">
      <w:pPr>
        <w:pStyle w:val="ListParagraph"/>
        <w:numPr>
          <w:ilvl w:val="0"/>
          <w:numId w:val="73"/>
        </w:numPr>
        <w:tabs>
          <w:tab w:val="left" w:pos="709"/>
        </w:tabs>
        <w:suppressAutoHyphens/>
        <w:spacing w:after="0" w:line="240" w:lineRule="auto"/>
        <w:ind w:left="0" w:firstLine="0"/>
        <w:contextualSpacing w:val="0"/>
        <w:jc w:val="both"/>
        <w:rPr>
          <w:rFonts w:ascii="Arial" w:hAnsi="Arial" w:cs="Arial"/>
          <w:b/>
          <w:bCs/>
          <w:szCs w:val="22"/>
          <w:u w:val="single"/>
          <w:lang w:bidi="en-US"/>
        </w:rPr>
      </w:pPr>
      <w:r w:rsidRPr="00882EB0">
        <w:rPr>
          <w:rFonts w:ascii="Arial" w:hAnsi="Arial" w:cs="Arial"/>
          <w:bCs/>
          <w:szCs w:val="22"/>
          <w:lang w:bidi="en-US"/>
        </w:rPr>
        <w:t xml:space="preserve">рок </w:t>
      </w:r>
      <w:r w:rsidR="00B0593F" w:rsidRPr="00882EB0">
        <w:rPr>
          <w:rFonts w:ascii="Arial" w:hAnsi="Arial" w:cs="Arial"/>
          <w:bCs/>
          <w:szCs w:val="22"/>
          <w:lang w:bidi="en-US"/>
        </w:rPr>
        <w:t>извршења</w:t>
      </w:r>
      <w:r w:rsidRPr="00882EB0">
        <w:rPr>
          <w:rFonts w:ascii="Arial" w:hAnsi="Arial" w:cs="Arial"/>
          <w:bCs/>
          <w:szCs w:val="22"/>
          <w:lang w:bidi="en-US"/>
        </w:rPr>
        <w:t xml:space="preserve"> услуга је </w:t>
      </w:r>
      <w:r w:rsidR="00F30333">
        <w:rPr>
          <w:rFonts w:ascii="Arial" w:hAnsi="Arial" w:cs="Arial"/>
          <w:bCs/>
          <w:szCs w:val="22"/>
          <w:u w:val="single"/>
          <w:lang w:bidi="en-US"/>
        </w:rPr>
        <w:t>24</w:t>
      </w:r>
      <w:r w:rsidR="00F30333" w:rsidRPr="00882EB0">
        <w:rPr>
          <w:rFonts w:ascii="Arial" w:hAnsi="Arial" w:cs="Arial"/>
          <w:bCs/>
          <w:szCs w:val="22"/>
          <w:u w:val="single"/>
          <w:lang w:bidi="en-US"/>
        </w:rPr>
        <w:t xml:space="preserve"> </w:t>
      </w:r>
      <w:r w:rsidRPr="00882EB0">
        <w:rPr>
          <w:rFonts w:ascii="Arial" w:hAnsi="Arial" w:cs="Arial"/>
          <w:bCs/>
          <w:szCs w:val="22"/>
          <w:u w:val="single"/>
          <w:lang w:bidi="en-US"/>
        </w:rPr>
        <w:t>месец</w:t>
      </w:r>
      <w:r w:rsidR="00FB1012">
        <w:rPr>
          <w:rFonts w:ascii="Arial" w:hAnsi="Arial" w:cs="Arial"/>
          <w:bCs/>
          <w:szCs w:val="22"/>
          <w:u w:val="single"/>
          <w:lang w:bidi="en-US"/>
        </w:rPr>
        <w:t>a</w:t>
      </w:r>
      <w:r w:rsidRPr="00882EB0">
        <w:rPr>
          <w:rFonts w:ascii="Arial" w:hAnsi="Arial" w:cs="Arial"/>
          <w:bCs/>
          <w:szCs w:val="22"/>
          <w:lang w:bidi="en-US"/>
        </w:rPr>
        <w:t xml:space="preserve"> од дана отпочињања пружања услуга, </w:t>
      </w:r>
      <w:r w:rsidR="00EB26A0">
        <w:rPr>
          <w:rFonts w:ascii="Arial" w:hAnsi="Arial" w:cs="Arial"/>
          <w:bCs/>
          <w:szCs w:val="22"/>
          <w:lang w:bidi="en-US"/>
        </w:rPr>
        <w:t xml:space="preserve">обухвата пројектовање и фабрикацију опреме, </w:t>
      </w:r>
      <w:r w:rsidRPr="00882EB0">
        <w:rPr>
          <w:rFonts w:ascii="Arial" w:hAnsi="Arial" w:cs="Arial"/>
          <w:bCs/>
          <w:szCs w:val="22"/>
          <w:lang w:bidi="en-US"/>
        </w:rPr>
        <w:t xml:space="preserve">а завршава се </w:t>
      </w:r>
      <w:r w:rsidR="004E1D17" w:rsidRPr="00882EB0">
        <w:rPr>
          <w:rFonts w:ascii="Arial" w:hAnsi="Arial" w:cs="Arial"/>
          <w:iCs/>
          <w:szCs w:val="22"/>
        </w:rPr>
        <w:t>Коначним извештајем</w:t>
      </w:r>
      <w:r w:rsidR="004F195B" w:rsidRPr="00882EB0">
        <w:rPr>
          <w:rFonts w:ascii="Arial" w:hAnsi="Arial" w:cs="Arial"/>
          <w:iCs/>
          <w:szCs w:val="22"/>
        </w:rPr>
        <w:t xml:space="preserve"> о извршењу услуге</w:t>
      </w:r>
      <w:r w:rsidR="00C94A46">
        <w:rPr>
          <w:rFonts w:ascii="Arial" w:hAnsi="Arial" w:cs="Arial"/>
          <w:iCs/>
          <w:szCs w:val="22"/>
        </w:rPr>
        <w:t>, односно завршетком пријемног контролисања опреме на градилишту.</w:t>
      </w:r>
    </w:p>
    <w:p w:rsidR="00EE5379" w:rsidRPr="00882EB0" w:rsidRDefault="00EE5379" w:rsidP="00EE5379">
      <w:pPr>
        <w:pStyle w:val="ListParagraph"/>
        <w:tabs>
          <w:tab w:val="left" w:pos="709"/>
        </w:tabs>
        <w:suppressAutoHyphens/>
        <w:spacing w:after="0" w:line="240" w:lineRule="auto"/>
        <w:ind w:left="0"/>
        <w:contextualSpacing w:val="0"/>
        <w:jc w:val="both"/>
        <w:rPr>
          <w:rFonts w:ascii="Arial" w:hAnsi="Arial" w:cs="Arial"/>
          <w:b/>
          <w:bCs/>
          <w:szCs w:val="22"/>
          <w:u w:val="single"/>
          <w:lang w:bidi="en-US"/>
        </w:rPr>
      </w:pPr>
    </w:p>
    <w:p w:rsidR="002E4771" w:rsidRPr="00882EB0" w:rsidRDefault="002E4771" w:rsidP="00B67106">
      <w:pPr>
        <w:tabs>
          <w:tab w:val="left" w:pos="709"/>
        </w:tabs>
        <w:jc w:val="both"/>
        <w:rPr>
          <w:rFonts w:ascii="Arial" w:hAnsi="Arial" w:cs="Arial"/>
          <w:b/>
          <w:bCs/>
          <w:sz w:val="22"/>
          <w:szCs w:val="22"/>
          <w:u w:val="single"/>
          <w:lang w:bidi="en-US"/>
        </w:rPr>
      </w:pPr>
      <w:r w:rsidRPr="00882EB0">
        <w:rPr>
          <w:rFonts w:ascii="Arial" w:hAnsi="Arial" w:cs="Arial"/>
          <w:bCs/>
          <w:sz w:val="22"/>
          <w:szCs w:val="22"/>
          <w:lang w:bidi="en-US"/>
        </w:rPr>
        <w:t xml:space="preserve">Рокови за извршење услуга су везани за рокове извршења радова од стране Извођача </w:t>
      </w:r>
      <w:r w:rsidR="005532DA" w:rsidRPr="00882EB0">
        <w:rPr>
          <w:rFonts w:ascii="Arial" w:hAnsi="Arial" w:cs="Arial"/>
          <w:bCs/>
          <w:sz w:val="22"/>
          <w:szCs w:val="22"/>
          <w:lang w:bidi="en-US"/>
        </w:rPr>
        <w:t xml:space="preserve">радова </w:t>
      </w:r>
      <w:r w:rsidRPr="00882EB0">
        <w:rPr>
          <w:rFonts w:ascii="Arial" w:hAnsi="Arial" w:cs="Arial"/>
          <w:bCs/>
          <w:sz w:val="22"/>
          <w:szCs w:val="22"/>
          <w:lang w:bidi="en-US"/>
        </w:rPr>
        <w:t xml:space="preserve">из </w:t>
      </w:r>
      <w:r w:rsidR="00B67106" w:rsidRPr="00882EB0">
        <w:rPr>
          <w:rFonts w:ascii="Arial" w:hAnsi="Arial" w:cs="Arial"/>
          <w:bCs/>
          <w:sz w:val="22"/>
          <w:szCs w:val="22"/>
          <w:lang w:bidi="en-US"/>
        </w:rPr>
        <w:t>Уговорног споразума за Другу фазу Пакет пројекта КОСТОЛАЦ – Б POWER PLANT PROJECTS бр. 127/26-13</w:t>
      </w:r>
      <w:r w:rsidR="00FB1012">
        <w:rPr>
          <w:rFonts w:ascii="Arial" w:hAnsi="Arial" w:cs="Arial"/>
          <w:bCs/>
          <w:sz w:val="22"/>
          <w:szCs w:val="22"/>
          <w:lang w:val="en-US" w:bidi="en-US"/>
        </w:rPr>
        <w:t xml:space="preserve"> </w:t>
      </w:r>
      <w:r w:rsidRPr="00882EB0">
        <w:rPr>
          <w:rFonts w:ascii="Arial" w:hAnsi="Arial" w:cs="Arial"/>
          <w:bCs/>
          <w:sz w:val="22"/>
          <w:szCs w:val="22"/>
          <w:lang w:bidi="en-US"/>
        </w:rPr>
        <w:t>(у даљем тексту: Уговор за II фазу) .</w:t>
      </w:r>
    </w:p>
    <w:p w:rsidR="00466AF1" w:rsidRPr="00882EB0" w:rsidRDefault="00466AF1" w:rsidP="00466AF1">
      <w:pPr>
        <w:tabs>
          <w:tab w:val="left" w:pos="709"/>
        </w:tabs>
        <w:jc w:val="both"/>
        <w:rPr>
          <w:rFonts w:ascii="Arial" w:hAnsi="Arial" w:cs="Arial"/>
          <w:b/>
          <w:bCs/>
          <w:sz w:val="22"/>
          <w:szCs w:val="22"/>
          <w:u w:val="single"/>
          <w:lang w:bidi="en-US"/>
        </w:rPr>
      </w:pPr>
    </w:p>
    <w:p w:rsidR="00466AF1" w:rsidRPr="00882EB0" w:rsidRDefault="00466AF1" w:rsidP="00466AF1">
      <w:pPr>
        <w:tabs>
          <w:tab w:val="left" w:pos="709"/>
        </w:tabs>
        <w:jc w:val="both"/>
        <w:rPr>
          <w:rFonts w:ascii="Arial" w:hAnsi="Arial" w:cs="Arial"/>
          <w:bCs/>
          <w:sz w:val="22"/>
          <w:szCs w:val="22"/>
          <w:lang w:bidi="en-US"/>
        </w:rPr>
      </w:pPr>
      <w:r w:rsidRPr="00882EB0">
        <w:rPr>
          <w:rFonts w:ascii="Arial" w:hAnsi="Arial" w:cs="Arial"/>
          <w:bCs/>
          <w:sz w:val="22"/>
          <w:szCs w:val="22"/>
          <w:lang w:bidi="en-US"/>
        </w:rPr>
        <w:t>Рокови извршења услуга могу се мењати у складу са  изменама рокова за извођење радова као и услед промене прописа Р</w:t>
      </w:r>
      <w:r w:rsidR="00287C4B" w:rsidRPr="00882EB0">
        <w:rPr>
          <w:rFonts w:ascii="Arial" w:hAnsi="Arial" w:cs="Arial"/>
          <w:bCs/>
          <w:sz w:val="22"/>
          <w:szCs w:val="22"/>
          <w:lang w:bidi="en-US"/>
        </w:rPr>
        <w:t xml:space="preserve"> </w:t>
      </w:r>
      <w:r w:rsidRPr="00882EB0">
        <w:rPr>
          <w:rFonts w:ascii="Arial" w:hAnsi="Arial" w:cs="Arial"/>
          <w:bCs/>
          <w:sz w:val="22"/>
          <w:szCs w:val="22"/>
          <w:lang w:bidi="en-US"/>
        </w:rPr>
        <w:t>С</w:t>
      </w:r>
      <w:r w:rsidR="00287C4B" w:rsidRPr="00882EB0">
        <w:rPr>
          <w:rFonts w:ascii="Arial" w:hAnsi="Arial" w:cs="Arial"/>
          <w:bCs/>
          <w:sz w:val="22"/>
          <w:szCs w:val="22"/>
          <w:lang w:bidi="en-US"/>
        </w:rPr>
        <w:t>рбије,</w:t>
      </w:r>
      <w:r w:rsidRPr="00882EB0">
        <w:rPr>
          <w:rFonts w:ascii="Arial" w:hAnsi="Arial" w:cs="Arial"/>
          <w:bCs/>
          <w:sz w:val="22"/>
          <w:szCs w:val="22"/>
          <w:lang w:bidi="en-US"/>
        </w:rPr>
        <w:t xml:space="preserve"> насталих по закључењу Уговора које могу утицати на уговорене рокове, што ће бити регулисано анексом Уговора, а у складу са </w:t>
      </w:r>
      <w:r w:rsidRPr="00311170">
        <w:rPr>
          <w:rFonts w:ascii="Arial" w:hAnsi="Arial" w:cs="Arial"/>
          <w:bCs/>
          <w:sz w:val="22"/>
          <w:szCs w:val="22"/>
          <w:lang w:bidi="en-US"/>
        </w:rPr>
        <w:t>члан</w:t>
      </w:r>
      <w:r w:rsidRPr="00882EB0">
        <w:rPr>
          <w:rFonts w:ascii="Arial" w:hAnsi="Arial" w:cs="Arial"/>
          <w:bCs/>
          <w:sz w:val="22"/>
          <w:szCs w:val="22"/>
          <w:lang w:bidi="en-US"/>
        </w:rPr>
        <w:t xml:space="preserve">ом 115. </w:t>
      </w:r>
      <w:r w:rsidR="00B66BD5">
        <w:rPr>
          <w:rFonts w:ascii="Arial" w:hAnsi="Arial" w:cs="Arial"/>
          <w:bCs/>
          <w:sz w:val="22"/>
          <w:szCs w:val="22"/>
          <w:lang w:bidi="en-US"/>
        </w:rPr>
        <w:t>став 2.</w:t>
      </w:r>
      <w:r w:rsidRPr="00882EB0">
        <w:rPr>
          <w:rFonts w:ascii="Arial" w:hAnsi="Arial" w:cs="Arial"/>
          <w:bCs/>
          <w:sz w:val="22"/>
          <w:szCs w:val="22"/>
          <w:lang w:bidi="en-US"/>
        </w:rPr>
        <w:t xml:space="preserve">и 5. Закона. </w:t>
      </w:r>
    </w:p>
    <w:p w:rsidR="00466AF1" w:rsidRPr="00882EB0" w:rsidRDefault="00466AF1" w:rsidP="00FB612D">
      <w:pPr>
        <w:tabs>
          <w:tab w:val="left" w:pos="709"/>
        </w:tabs>
        <w:jc w:val="both"/>
        <w:rPr>
          <w:rFonts w:ascii="Arial" w:hAnsi="Arial" w:cs="Arial"/>
          <w:sz w:val="22"/>
          <w:szCs w:val="22"/>
        </w:rPr>
      </w:pPr>
    </w:p>
    <w:p w:rsidR="0040137C" w:rsidRPr="00882EB0" w:rsidRDefault="0040137C" w:rsidP="005F57AB">
      <w:pPr>
        <w:tabs>
          <w:tab w:val="left" w:pos="993"/>
        </w:tabs>
        <w:jc w:val="both"/>
        <w:rPr>
          <w:rFonts w:ascii="Arial" w:hAnsi="Arial" w:cs="Arial"/>
          <w:sz w:val="22"/>
          <w:szCs w:val="22"/>
        </w:rPr>
      </w:pPr>
    </w:p>
    <w:p w:rsidR="005F57AB" w:rsidRPr="00C30429" w:rsidRDefault="003A573D" w:rsidP="00410A38">
      <w:pPr>
        <w:pStyle w:val="Heading10"/>
        <w:numPr>
          <w:ilvl w:val="1"/>
          <w:numId w:val="78"/>
        </w:numPr>
        <w:rPr>
          <w:rFonts w:cs="Arial"/>
        </w:rPr>
      </w:pPr>
      <w:bookmarkStart w:id="203" w:name="_Toc297798718"/>
      <w:bookmarkStart w:id="204" w:name="_Toc458412328"/>
      <w:bookmarkStart w:id="205" w:name="_Toc462157757"/>
      <w:r>
        <w:rPr>
          <w:rFonts w:cs="Arial"/>
        </w:rPr>
        <w:t xml:space="preserve">УГОВОРНИ </w:t>
      </w:r>
      <w:r w:rsidR="005F57AB" w:rsidRPr="00882EB0">
        <w:rPr>
          <w:rFonts w:cs="Arial"/>
        </w:rPr>
        <w:t xml:space="preserve">ТЕРМИН ПЛАН </w:t>
      </w:r>
      <w:bookmarkEnd w:id="203"/>
      <w:bookmarkEnd w:id="204"/>
      <w:r w:rsidR="0074089F">
        <w:rPr>
          <w:rFonts w:cs="Arial"/>
        </w:rPr>
        <w:t>РЕАЛИЗАЦИЈЕ ПРОЈЕКТА</w:t>
      </w:r>
      <w:bookmarkEnd w:id="205"/>
    </w:p>
    <w:p w:rsidR="00060028" w:rsidRPr="00325FD7" w:rsidRDefault="00060028" w:rsidP="00325FD7"/>
    <w:p w:rsidR="002E4771" w:rsidRPr="00882EB0" w:rsidRDefault="002E4771" w:rsidP="002E4771">
      <w:pPr>
        <w:widowControl w:val="0"/>
        <w:autoSpaceDE w:val="0"/>
        <w:autoSpaceDN w:val="0"/>
        <w:adjustRightInd w:val="0"/>
        <w:jc w:val="both"/>
        <w:rPr>
          <w:rFonts w:ascii="Arial" w:hAnsi="Arial" w:cs="Arial"/>
          <w:color w:val="000000"/>
          <w:sz w:val="22"/>
          <w:szCs w:val="22"/>
        </w:rPr>
      </w:pPr>
      <w:r w:rsidRPr="00882EB0">
        <w:rPr>
          <w:rFonts w:ascii="Arial" w:hAnsi="Arial" w:cs="Arial"/>
          <w:color w:val="000000"/>
          <w:sz w:val="22"/>
          <w:szCs w:val="22"/>
        </w:rPr>
        <w:t xml:space="preserve">Термин план услуга контролисања је потребно прилагодити Термин плану изградње блока Б3 и трансформаторске станице са далеководом сагласно </w:t>
      </w:r>
      <w:r w:rsidRPr="00882EB0">
        <w:rPr>
          <w:rFonts w:ascii="Arial" w:hAnsi="Arial" w:cs="Arial"/>
          <w:bCs/>
          <w:sz w:val="22"/>
          <w:szCs w:val="22"/>
          <w:lang w:bidi="en-US"/>
        </w:rPr>
        <w:t>Уговору за II фазу</w:t>
      </w:r>
      <w:r w:rsidRPr="00882EB0">
        <w:rPr>
          <w:rFonts w:ascii="Arial" w:hAnsi="Arial" w:cs="Arial"/>
          <w:color w:val="000000"/>
          <w:sz w:val="22"/>
          <w:szCs w:val="22"/>
        </w:rPr>
        <w:t xml:space="preserve"> закљученим између Наручиоца и </w:t>
      </w:r>
      <w:r w:rsidR="00882EB0" w:rsidRPr="00882EB0">
        <w:rPr>
          <w:rFonts w:ascii="Arial" w:hAnsi="Arial" w:cs="Arial"/>
          <w:color w:val="000000"/>
          <w:sz w:val="22"/>
          <w:szCs w:val="22"/>
        </w:rPr>
        <w:t>Извођача</w:t>
      </w:r>
      <w:r w:rsidR="00287C4B" w:rsidRPr="00882EB0">
        <w:rPr>
          <w:rFonts w:ascii="Arial" w:hAnsi="Arial" w:cs="Arial"/>
          <w:color w:val="000000"/>
          <w:sz w:val="22"/>
          <w:szCs w:val="22"/>
        </w:rPr>
        <w:t xml:space="preserve"> радова</w:t>
      </w:r>
      <w:r w:rsidRPr="00882EB0">
        <w:rPr>
          <w:rFonts w:ascii="Arial" w:hAnsi="Arial" w:cs="Arial"/>
          <w:color w:val="000000"/>
          <w:sz w:val="22"/>
          <w:szCs w:val="22"/>
        </w:rPr>
        <w:t>.</w:t>
      </w:r>
    </w:p>
    <w:p w:rsidR="00060028" w:rsidRPr="00882EB0" w:rsidRDefault="00060028" w:rsidP="00466AF1">
      <w:pPr>
        <w:widowControl w:val="0"/>
        <w:autoSpaceDE w:val="0"/>
        <w:autoSpaceDN w:val="0"/>
        <w:adjustRightInd w:val="0"/>
        <w:jc w:val="both"/>
        <w:rPr>
          <w:rFonts w:ascii="Arial" w:hAnsi="Arial" w:cs="Arial"/>
          <w:color w:val="000000"/>
          <w:sz w:val="22"/>
          <w:szCs w:val="22"/>
        </w:rPr>
      </w:pPr>
    </w:p>
    <w:p w:rsidR="00C4151F" w:rsidRPr="00882EB0" w:rsidRDefault="00C4151F" w:rsidP="0058709F">
      <w:pPr>
        <w:pStyle w:val="ListParagraph"/>
        <w:widowControl w:val="0"/>
        <w:numPr>
          <w:ilvl w:val="0"/>
          <w:numId w:val="33"/>
        </w:numPr>
        <w:autoSpaceDE w:val="0"/>
        <w:autoSpaceDN w:val="0"/>
        <w:adjustRightInd w:val="0"/>
        <w:spacing w:after="0" w:line="240" w:lineRule="auto"/>
        <w:jc w:val="both"/>
        <w:rPr>
          <w:rFonts w:ascii="Arial" w:hAnsi="Arial" w:cs="Arial"/>
          <w:color w:val="000000"/>
          <w:szCs w:val="22"/>
        </w:rPr>
      </w:pPr>
      <w:r w:rsidRPr="00882EB0">
        <w:rPr>
          <w:rFonts w:ascii="Arial" w:hAnsi="Arial" w:cs="Arial"/>
          <w:color w:val="000000"/>
          <w:szCs w:val="22"/>
        </w:rPr>
        <w:t>Блок Б3</w:t>
      </w:r>
    </w:p>
    <w:p w:rsidR="00C4151F" w:rsidRPr="00882EB0" w:rsidRDefault="00C4151F" w:rsidP="00466AF1">
      <w:pPr>
        <w:widowControl w:val="0"/>
        <w:autoSpaceDE w:val="0"/>
        <w:autoSpaceDN w:val="0"/>
        <w:adjustRightInd w:val="0"/>
        <w:ind w:left="720"/>
        <w:jc w:val="both"/>
        <w:rPr>
          <w:rFonts w:ascii="Arial" w:hAnsi="Arial" w:cs="Arial"/>
          <w:color w:val="000000"/>
          <w:szCs w:val="22"/>
        </w:rPr>
      </w:pPr>
      <w:r w:rsidRPr="00882EB0">
        <w:rPr>
          <w:rFonts w:ascii="Arial" w:hAnsi="Arial" w:cs="Arial"/>
          <w:color w:val="000000"/>
          <w:sz w:val="22"/>
          <w:szCs w:val="22"/>
        </w:rPr>
        <w:t>Предвиђено трајање пројектовања са техничком контролом је 2</w:t>
      </w:r>
      <w:r w:rsidR="00C30429">
        <w:rPr>
          <w:rFonts w:ascii="Arial" w:hAnsi="Arial" w:cs="Arial"/>
          <w:color w:val="000000"/>
          <w:sz w:val="22"/>
          <w:szCs w:val="22"/>
          <w:lang w:val="en-US"/>
        </w:rPr>
        <w:t>6</w:t>
      </w:r>
      <w:r w:rsidRPr="00882EB0">
        <w:rPr>
          <w:rFonts w:ascii="Arial" w:hAnsi="Arial" w:cs="Arial"/>
          <w:color w:val="000000"/>
          <w:sz w:val="22"/>
          <w:szCs w:val="22"/>
        </w:rPr>
        <w:t xml:space="preserve"> месец</w:t>
      </w:r>
      <w:r w:rsidR="00685BDD">
        <w:rPr>
          <w:rFonts w:ascii="Arial" w:hAnsi="Arial" w:cs="Arial"/>
          <w:color w:val="000000"/>
          <w:sz w:val="22"/>
          <w:szCs w:val="22"/>
        </w:rPr>
        <w:t>и</w:t>
      </w:r>
      <w:r w:rsidRPr="00882EB0">
        <w:rPr>
          <w:rFonts w:ascii="Arial" w:hAnsi="Arial" w:cs="Arial"/>
          <w:color w:val="000000"/>
          <w:sz w:val="22"/>
          <w:szCs w:val="22"/>
        </w:rPr>
        <w:t xml:space="preserve">, када започиње </w:t>
      </w:r>
      <w:r w:rsidR="00A52053">
        <w:rPr>
          <w:rFonts w:ascii="Arial" w:hAnsi="Arial" w:cs="Arial"/>
          <w:color w:val="000000"/>
          <w:sz w:val="22"/>
          <w:szCs w:val="22"/>
        </w:rPr>
        <w:t>производња</w:t>
      </w:r>
      <w:r w:rsidR="00A52053" w:rsidRPr="00882EB0">
        <w:rPr>
          <w:rFonts w:ascii="Arial" w:hAnsi="Arial" w:cs="Arial"/>
          <w:color w:val="000000"/>
          <w:sz w:val="22"/>
          <w:szCs w:val="22"/>
        </w:rPr>
        <w:t xml:space="preserve"> </w:t>
      </w:r>
      <w:r w:rsidRPr="00882EB0">
        <w:rPr>
          <w:rFonts w:ascii="Arial" w:hAnsi="Arial" w:cs="Arial"/>
          <w:color w:val="000000"/>
          <w:sz w:val="22"/>
          <w:szCs w:val="22"/>
        </w:rPr>
        <w:t xml:space="preserve">опреме. Пуштање блока у пробни погон је након </w:t>
      </w:r>
      <w:r w:rsidRPr="00D350A8">
        <w:rPr>
          <w:rFonts w:ascii="Arial" w:hAnsi="Arial" w:cs="Arial"/>
          <w:color w:val="000000"/>
          <w:sz w:val="22"/>
          <w:szCs w:val="22"/>
        </w:rPr>
        <w:t>58</w:t>
      </w:r>
      <w:r w:rsidRPr="00882EB0">
        <w:rPr>
          <w:rFonts w:ascii="Arial" w:hAnsi="Arial" w:cs="Arial"/>
          <w:color w:val="000000"/>
          <w:sz w:val="22"/>
          <w:szCs w:val="22"/>
        </w:rPr>
        <w:t xml:space="preserve"> месеци од почетка радова. </w:t>
      </w:r>
    </w:p>
    <w:p w:rsidR="00C4151F" w:rsidRPr="00882EB0" w:rsidRDefault="00C4151F" w:rsidP="0058709F">
      <w:pPr>
        <w:pStyle w:val="ListParagraph"/>
        <w:widowControl w:val="0"/>
        <w:numPr>
          <w:ilvl w:val="0"/>
          <w:numId w:val="33"/>
        </w:numPr>
        <w:autoSpaceDE w:val="0"/>
        <w:autoSpaceDN w:val="0"/>
        <w:adjustRightInd w:val="0"/>
        <w:spacing w:after="0" w:line="240" w:lineRule="auto"/>
        <w:jc w:val="both"/>
        <w:rPr>
          <w:rFonts w:ascii="Arial" w:hAnsi="Arial" w:cs="Arial"/>
          <w:color w:val="000000"/>
          <w:szCs w:val="22"/>
        </w:rPr>
      </w:pPr>
      <w:r w:rsidRPr="00882EB0">
        <w:rPr>
          <w:rFonts w:ascii="Arial" w:hAnsi="Arial" w:cs="Arial"/>
          <w:szCs w:val="22"/>
          <w:lang w:eastAsia="ar-SA"/>
        </w:rPr>
        <w:t>Трансформаторска станица ТС Рудник 5 и далековод 110/6 kV</w:t>
      </w:r>
    </w:p>
    <w:p w:rsidR="00C4151F" w:rsidRPr="00882EB0" w:rsidRDefault="00C4151F" w:rsidP="00466AF1">
      <w:pPr>
        <w:widowControl w:val="0"/>
        <w:autoSpaceDE w:val="0"/>
        <w:autoSpaceDN w:val="0"/>
        <w:adjustRightInd w:val="0"/>
        <w:ind w:left="720"/>
        <w:jc w:val="both"/>
        <w:rPr>
          <w:rFonts w:ascii="Arial" w:hAnsi="Arial" w:cs="Arial"/>
          <w:color w:val="000000"/>
          <w:sz w:val="22"/>
          <w:szCs w:val="22"/>
        </w:rPr>
      </w:pPr>
      <w:r w:rsidRPr="00882EB0">
        <w:rPr>
          <w:rFonts w:ascii="Arial" w:hAnsi="Arial" w:cs="Arial"/>
          <w:color w:val="000000"/>
          <w:sz w:val="22"/>
          <w:szCs w:val="22"/>
        </w:rPr>
        <w:t>Предвиђено трајање пројектовања са техничком контролом Пројеката за грађевинску дозволу је 22 месеца. Завршетак радова на монтажи опреме је предвиђен 47 месеци након почетка радова..</w:t>
      </w:r>
    </w:p>
    <w:p w:rsidR="00C4151F" w:rsidRPr="00882EB0" w:rsidRDefault="00C4151F" w:rsidP="00466AF1">
      <w:pPr>
        <w:widowControl w:val="0"/>
        <w:autoSpaceDE w:val="0"/>
        <w:autoSpaceDN w:val="0"/>
        <w:adjustRightInd w:val="0"/>
        <w:jc w:val="both"/>
        <w:rPr>
          <w:rFonts w:ascii="Arial" w:hAnsi="Arial" w:cs="Arial"/>
          <w:color w:val="000000"/>
          <w:sz w:val="22"/>
          <w:szCs w:val="22"/>
        </w:rPr>
      </w:pPr>
    </w:p>
    <w:p w:rsidR="002E4771" w:rsidRPr="00882EB0" w:rsidRDefault="002E4771" w:rsidP="002E4771">
      <w:pPr>
        <w:widowControl w:val="0"/>
        <w:autoSpaceDE w:val="0"/>
        <w:autoSpaceDN w:val="0"/>
        <w:adjustRightInd w:val="0"/>
        <w:jc w:val="both"/>
        <w:rPr>
          <w:rFonts w:ascii="Arial" w:hAnsi="Arial" w:cs="Arial"/>
          <w:color w:val="000000"/>
          <w:spacing w:val="2"/>
          <w:sz w:val="22"/>
          <w:szCs w:val="22"/>
        </w:rPr>
      </w:pPr>
      <w:r w:rsidRPr="00882EB0">
        <w:rPr>
          <w:rFonts w:ascii="Arial" w:hAnsi="Arial" w:cs="Arial"/>
          <w:color w:val="000000"/>
          <w:spacing w:val="2"/>
          <w:sz w:val="22"/>
          <w:szCs w:val="22"/>
        </w:rPr>
        <w:t xml:space="preserve">У циљу детаљног сагледавања Термин плана услуга контролисања, приложен је Термин план радова из </w:t>
      </w:r>
      <w:r w:rsidR="0080034C" w:rsidRPr="00882EB0">
        <w:rPr>
          <w:rFonts w:ascii="Arial" w:hAnsi="Arial" w:cs="Arial"/>
          <w:bCs/>
          <w:color w:val="000000"/>
          <w:spacing w:val="2"/>
          <w:sz w:val="22"/>
          <w:szCs w:val="22"/>
        </w:rPr>
        <w:t>Уговора за другу фазу</w:t>
      </w:r>
      <w:r w:rsidR="0080034C" w:rsidRPr="00882EB0" w:rsidDel="0080034C">
        <w:rPr>
          <w:rFonts w:ascii="Arial" w:hAnsi="Arial" w:cs="Arial"/>
          <w:color w:val="000000"/>
          <w:spacing w:val="2"/>
          <w:sz w:val="22"/>
          <w:szCs w:val="22"/>
        </w:rPr>
        <w:t xml:space="preserve"> </w:t>
      </w:r>
      <w:r w:rsidRPr="00882EB0">
        <w:rPr>
          <w:rFonts w:ascii="Arial" w:hAnsi="Arial" w:cs="Arial"/>
          <w:color w:val="000000"/>
          <w:spacing w:val="2"/>
          <w:sz w:val="22"/>
          <w:szCs w:val="22"/>
        </w:rPr>
        <w:t xml:space="preserve">између Наручиоца и Извођача </w:t>
      </w:r>
      <w:r w:rsidR="005532DA" w:rsidRPr="00882EB0">
        <w:rPr>
          <w:rFonts w:ascii="Arial" w:hAnsi="Arial" w:cs="Arial"/>
          <w:color w:val="000000"/>
          <w:spacing w:val="2"/>
          <w:sz w:val="22"/>
          <w:szCs w:val="22"/>
        </w:rPr>
        <w:t>радова</w:t>
      </w:r>
      <w:r w:rsidRPr="00882EB0">
        <w:rPr>
          <w:rFonts w:ascii="Arial" w:hAnsi="Arial" w:cs="Arial"/>
          <w:color w:val="000000"/>
          <w:spacing w:val="2"/>
          <w:sz w:val="22"/>
          <w:szCs w:val="22"/>
        </w:rPr>
        <w:t xml:space="preserve">. Услуге </w:t>
      </w:r>
      <w:r w:rsidR="00A9627C">
        <w:rPr>
          <w:rFonts w:ascii="Arial" w:hAnsi="Arial" w:cs="Arial"/>
          <w:color w:val="000000"/>
          <w:spacing w:val="2"/>
          <w:sz w:val="22"/>
          <w:szCs w:val="22"/>
        </w:rPr>
        <w:lastRenderedPageBreak/>
        <w:t>контролисања</w:t>
      </w:r>
      <w:r w:rsidRPr="00882EB0">
        <w:rPr>
          <w:rFonts w:ascii="Arial" w:hAnsi="Arial" w:cs="Arial"/>
          <w:color w:val="000000"/>
          <w:spacing w:val="2"/>
          <w:sz w:val="22"/>
          <w:szCs w:val="22"/>
        </w:rPr>
        <w:t xml:space="preserve">  је неопходно прилагодити овом Термин плану. </w:t>
      </w:r>
    </w:p>
    <w:p w:rsidR="006D5EEE" w:rsidRPr="00882EB0" w:rsidRDefault="006D5EEE" w:rsidP="00466AF1">
      <w:pPr>
        <w:widowControl w:val="0"/>
        <w:autoSpaceDE w:val="0"/>
        <w:autoSpaceDN w:val="0"/>
        <w:adjustRightInd w:val="0"/>
        <w:jc w:val="both"/>
        <w:rPr>
          <w:rFonts w:ascii="Arial" w:hAnsi="Arial" w:cs="Arial"/>
          <w:color w:val="000000"/>
          <w:spacing w:val="2"/>
          <w:sz w:val="22"/>
          <w:szCs w:val="22"/>
        </w:rPr>
      </w:pPr>
    </w:p>
    <w:p w:rsidR="006D5EEE" w:rsidRPr="00882EB0" w:rsidRDefault="00060028" w:rsidP="006D5EEE">
      <w:pPr>
        <w:jc w:val="both"/>
        <w:rPr>
          <w:rFonts w:ascii="Arial" w:hAnsi="Arial" w:cs="Arial"/>
          <w:sz w:val="22"/>
          <w:szCs w:val="22"/>
        </w:rPr>
      </w:pPr>
      <w:r w:rsidRPr="00882EB0">
        <w:rPr>
          <w:rFonts w:ascii="Arial" w:hAnsi="Arial" w:cs="Arial"/>
          <w:color w:val="000000"/>
          <w:spacing w:val="2"/>
          <w:sz w:val="22"/>
          <w:szCs w:val="22"/>
        </w:rPr>
        <w:t xml:space="preserve">У оквиру понуде Понуђач је обавезан да достави Термин план </w:t>
      </w:r>
      <w:r w:rsidR="00C4151F" w:rsidRPr="00882EB0">
        <w:rPr>
          <w:rFonts w:ascii="Arial" w:hAnsi="Arial" w:cs="Arial"/>
          <w:color w:val="000000"/>
          <w:spacing w:val="2"/>
          <w:sz w:val="22"/>
          <w:szCs w:val="22"/>
        </w:rPr>
        <w:t>услуга контролисања</w:t>
      </w:r>
      <w:r w:rsidRPr="00882EB0">
        <w:rPr>
          <w:rFonts w:ascii="Arial" w:hAnsi="Arial" w:cs="Arial"/>
          <w:color w:val="000000"/>
          <w:spacing w:val="2"/>
          <w:sz w:val="22"/>
          <w:szCs w:val="22"/>
        </w:rPr>
        <w:t xml:space="preserve"> </w:t>
      </w:r>
      <w:r w:rsidR="006D5EEE" w:rsidRPr="00882EB0">
        <w:rPr>
          <w:rFonts w:ascii="Arial" w:hAnsi="Arial" w:cs="Arial"/>
          <w:sz w:val="22"/>
          <w:szCs w:val="22"/>
        </w:rPr>
        <w:t>који треба да садржи тачне податке о врсти услуге, року почетка и завршетка</w:t>
      </w:r>
      <w:r w:rsidR="003A573D">
        <w:rPr>
          <w:rFonts w:ascii="Arial" w:hAnsi="Arial" w:cs="Arial"/>
          <w:sz w:val="22"/>
          <w:szCs w:val="22"/>
        </w:rPr>
        <w:t>,</w:t>
      </w:r>
      <w:r w:rsidR="006D5EEE" w:rsidRPr="00882EB0">
        <w:rPr>
          <w:rFonts w:ascii="Arial" w:hAnsi="Arial" w:cs="Arial"/>
          <w:sz w:val="22"/>
          <w:szCs w:val="22"/>
        </w:rPr>
        <w:t xml:space="preserve"> (Образац 4. из Конкурсне документације).</w:t>
      </w:r>
    </w:p>
    <w:p w:rsidR="00466AF1" w:rsidRPr="00882EB0" w:rsidRDefault="00466AF1" w:rsidP="00060028">
      <w:pPr>
        <w:widowControl w:val="0"/>
        <w:autoSpaceDE w:val="0"/>
        <w:autoSpaceDN w:val="0"/>
        <w:adjustRightInd w:val="0"/>
        <w:jc w:val="both"/>
        <w:rPr>
          <w:rFonts w:ascii="Arial" w:hAnsi="Arial" w:cs="Arial"/>
          <w:color w:val="000000"/>
          <w:spacing w:val="2"/>
          <w:sz w:val="22"/>
          <w:szCs w:val="22"/>
        </w:rPr>
      </w:pPr>
    </w:p>
    <w:p w:rsidR="002E4771" w:rsidRPr="00882EB0" w:rsidRDefault="002E4771" w:rsidP="002E4771">
      <w:pPr>
        <w:pStyle w:val="CommentText"/>
        <w:jc w:val="both"/>
        <w:rPr>
          <w:rFonts w:ascii="Arial" w:hAnsi="Arial" w:cs="Arial"/>
          <w:color w:val="000000"/>
          <w:spacing w:val="2"/>
          <w:sz w:val="22"/>
          <w:szCs w:val="22"/>
        </w:rPr>
      </w:pPr>
      <w:r w:rsidRPr="00882EB0">
        <w:rPr>
          <w:rFonts w:ascii="Arial" w:hAnsi="Arial" w:cs="Arial"/>
          <w:color w:val="000000"/>
          <w:spacing w:val="2"/>
          <w:sz w:val="22"/>
          <w:szCs w:val="22"/>
        </w:rPr>
        <w:t xml:space="preserve">Укoликo дoђe дo прoмeнe Teрмин плaнa из Угoвoрa </w:t>
      </w:r>
      <w:r w:rsidRPr="00882EB0">
        <w:rPr>
          <w:rFonts w:ascii="Arial" w:hAnsi="Arial" w:cs="Arial"/>
          <w:bCs/>
          <w:sz w:val="22"/>
          <w:szCs w:val="22"/>
          <w:lang w:bidi="en-US"/>
        </w:rPr>
        <w:t>за II фазу</w:t>
      </w:r>
      <w:r w:rsidRPr="00882EB0">
        <w:rPr>
          <w:rFonts w:ascii="Arial" w:hAnsi="Arial" w:cs="Arial"/>
          <w:color w:val="000000"/>
          <w:spacing w:val="2"/>
          <w:sz w:val="22"/>
          <w:szCs w:val="22"/>
        </w:rPr>
        <w:t xml:space="preserve">, Пoнуђaч ћe бити oбaвeзaн дa свoj Teрмин плaн усклaди сa Teрмин плaнoм из </w:t>
      </w:r>
      <w:r w:rsidR="00553CA6" w:rsidRPr="00882EB0">
        <w:rPr>
          <w:rFonts w:ascii="Arial" w:hAnsi="Arial" w:cs="Arial"/>
          <w:color w:val="000000"/>
          <w:spacing w:val="2"/>
          <w:sz w:val="22"/>
          <w:szCs w:val="22"/>
        </w:rPr>
        <w:t xml:space="preserve">Угoвoрa </w:t>
      </w:r>
      <w:r w:rsidR="00553CA6" w:rsidRPr="00882EB0">
        <w:rPr>
          <w:rFonts w:ascii="Arial" w:hAnsi="Arial" w:cs="Arial"/>
          <w:bCs/>
          <w:sz w:val="22"/>
          <w:szCs w:val="22"/>
          <w:lang w:bidi="en-US"/>
        </w:rPr>
        <w:t>за</w:t>
      </w:r>
      <w:r w:rsidRPr="00882EB0">
        <w:rPr>
          <w:rFonts w:ascii="Arial" w:hAnsi="Arial" w:cs="Arial"/>
          <w:bCs/>
          <w:sz w:val="22"/>
          <w:szCs w:val="22"/>
          <w:lang w:bidi="en-US"/>
        </w:rPr>
        <w:t xml:space="preserve"> II фазу.</w:t>
      </w:r>
    </w:p>
    <w:p w:rsidR="00466AF1" w:rsidRPr="00882EB0" w:rsidRDefault="00466AF1" w:rsidP="00466AF1">
      <w:pPr>
        <w:jc w:val="both"/>
        <w:rPr>
          <w:rFonts w:ascii="Arial" w:hAnsi="Arial" w:cs="Arial"/>
          <w:sz w:val="22"/>
          <w:szCs w:val="22"/>
        </w:rPr>
      </w:pPr>
    </w:p>
    <w:p w:rsidR="006D50CC" w:rsidRPr="00882EB0" w:rsidRDefault="005F57AB" w:rsidP="00466AF1">
      <w:pPr>
        <w:jc w:val="both"/>
        <w:rPr>
          <w:rFonts w:ascii="Arial" w:hAnsi="Arial" w:cs="Arial"/>
          <w:sz w:val="22"/>
          <w:szCs w:val="22"/>
        </w:rPr>
      </w:pPr>
      <w:r w:rsidRPr="00882EB0">
        <w:rPr>
          <w:rFonts w:ascii="Arial" w:hAnsi="Arial" w:cs="Arial"/>
          <w:sz w:val="22"/>
          <w:szCs w:val="22"/>
        </w:rPr>
        <w:t xml:space="preserve">Ако </w:t>
      </w:r>
      <w:r w:rsidR="002D21D6" w:rsidRPr="00882EB0">
        <w:rPr>
          <w:rFonts w:ascii="Arial" w:hAnsi="Arial" w:cs="Arial"/>
          <w:sz w:val="22"/>
          <w:szCs w:val="22"/>
        </w:rPr>
        <w:t>П</w:t>
      </w:r>
      <w:r w:rsidRPr="00882EB0">
        <w:rPr>
          <w:rFonts w:ascii="Arial" w:hAnsi="Arial" w:cs="Arial"/>
          <w:sz w:val="22"/>
          <w:szCs w:val="22"/>
        </w:rPr>
        <w:t>онуђач у понуди не достави Термин план, понуда ће бити одбијена као неприхватљива.</w:t>
      </w:r>
    </w:p>
    <w:p w:rsidR="001F5AE7" w:rsidRPr="00882EB0" w:rsidRDefault="001F5AE7" w:rsidP="001F5AE7">
      <w:pPr>
        <w:suppressAutoHyphens w:val="0"/>
        <w:ind w:right="61"/>
        <w:contextualSpacing/>
        <w:jc w:val="both"/>
        <w:rPr>
          <w:rFonts w:ascii="Arial" w:eastAsia="Calibri" w:hAnsi="Arial" w:cs="Arial"/>
          <w:szCs w:val="24"/>
        </w:rPr>
      </w:pPr>
    </w:p>
    <w:p w:rsidR="002E4771" w:rsidRDefault="002E4771" w:rsidP="002E4771">
      <w:pPr>
        <w:suppressAutoHyphens w:val="0"/>
        <w:ind w:right="61"/>
        <w:contextualSpacing/>
        <w:jc w:val="both"/>
        <w:rPr>
          <w:rFonts w:ascii="Arial" w:eastAsia="Calibri" w:hAnsi="Arial" w:cs="Arial"/>
          <w:sz w:val="22"/>
          <w:szCs w:val="22"/>
        </w:rPr>
      </w:pPr>
      <w:r w:rsidRPr="00882EB0">
        <w:rPr>
          <w:rFonts w:ascii="Arial" w:eastAsia="Calibri" w:hAnsi="Arial" w:cs="Arial"/>
          <w:sz w:val="22"/>
          <w:szCs w:val="22"/>
        </w:rPr>
        <w:t xml:space="preserve">Динамика ангажовања особља - При изради Термин плана, Понуђач мора планирати ангажовање кључног особља за време укупног трајања услуга, а поштујући захтеве минималног броја човек/дана дефинисаних овом конкурсном документацијом у Обрасцу структуре цене. Динамика треба да буде усклађена са достављеним Термин планом извршења услуга, Термин планом </w:t>
      </w:r>
      <w:r w:rsidRPr="00882EB0">
        <w:rPr>
          <w:rFonts w:ascii="Arial" w:hAnsi="Arial" w:cs="Arial"/>
          <w:color w:val="000000"/>
          <w:spacing w:val="2"/>
          <w:sz w:val="22"/>
          <w:szCs w:val="22"/>
        </w:rPr>
        <w:t xml:space="preserve">из Угoвoрa зa </w:t>
      </w:r>
      <w:r w:rsidRPr="00882EB0">
        <w:rPr>
          <w:rFonts w:ascii="Arial" w:hAnsi="Arial" w:cs="Arial"/>
          <w:bCs/>
          <w:sz w:val="22"/>
          <w:szCs w:val="22"/>
          <w:lang w:bidi="en-US"/>
        </w:rPr>
        <w:t>за II фазу</w:t>
      </w:r>
      <w:r w:rsidRPr="00882EB0" w:rsidDel="00EA52C4">
        <w:rPr>
          <w:rFonts w:ascii="Arial" w:hAnsi="Arial" w:cs="Arial"/>
          <w:color w:val="000000"/>
          <w:spacing w:val="2"/>
          <w:sz w:val="22"/>
          <w:szCs w:val="22"/>
        </w:rPr>
        <w:t xml:space="preserve"> </w:t>
      </w:r>
      <w:r w:rsidRPr="00882EB0">
        <w:rPr>
          <w:rFonts w:ascii="Arial" w:eastAsia="Calibri" w:hAnsi="Arial" w:cs="Arial"/>
          <w:sz w:val="22"/>
          <w:szCs w:val="22"/>
        </w:rPr>
        <w:t xml:space="preserve">и дата у форми табеларног приказа из Обрасца бр. </w:t>
      </w:r>
      <w:r w:rsidR="00BE225D">
        <w:rPr>
          <w:rFonts w:ascii="Arial" w:eastAsia="Calibri" w:hAnsi="Arial" w:cs="Arial"/>
          <w:sz w:val="22"/>
          <w:szCs w:val="22"/>
          <w:lang w:val="en-US"/>
        </w:rPr>
        <w:t>7</w:t>
      </w:r>
      <w:r w:rsidRPr="00882EB0">
        <w:rPr>
          <w:rFonts w:ascii="Arial" w:eastAsia="Calibri" w:hAnsi="Arial" w:cs="Arial"/>
          <w:sz w:val="22"/>
          <w:szCs w:val="22"/>
        </w:rPr>
        <w:t xml:space="preserve">. </w:t>
      </w:r>
    </w:p>
    <w:p w:rsidR="004A76C0" w:rsidRDefault="004A76C0" w:rsidP="004A76C0">
      <w:pPr>
        <w:suppressAutoHyphens w:val="0"/>
        <w:ind w:right="61"/>
        <w:contextualSpacing/>
        <w:jc w:val="both"/>
        <w:rPr>
          <w:rFonts w:ascii="Arial" w:eastAsia="Calibri" w:hAnsi="Arial" w:cs="Arial"/>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Default="003969AB" w:rsidP="005F57AB">
      <w:pPr>
        <w:ind w:firstLine="709"/>
        <w:jc w:val="both"/>
        <w:rPr>
          <w:rFonts w:ascii="Arial" w:hAnsi="Arial" w:cs="Arial"/>
          <w:sz w:val="22"/>
          <w:szCs w:val="22"/>
        </w:rPr>
      </w:pPr>
    </w:p>
    <w:p w:rsidR="003969AB" w:rsidRPr="00882EB0" w:rsidRDefault="003969AB" w:rsidP="003969AB">
      <w:pPr>
        <w:jc w:val="both"/>
        <w:rPr>
          <w:rFonts w:ascii="Arial" w:hAnsi="Arial" w:cs="Arial"/>
          <w:sz w:val="22"/>
          <w:szCs w:val="22"/>
        </w:rPr>
        <w:sectPr w:rsidR="003969AB" w:rsidRPr="00882EB0" w:rsidSect="00980A7A">
          <w:footerReference w:type="default" r:id="rId46"/>
          <w:footerReference w:type="first" r:id="rId47"/>
          <w:pgSz w:w="11909" w:h="16834" w:code="9"/>
          <w:pgMar w:top="851" w:right="1134" w:bottom="1134" w:left="1418" w:header="720" w:footer="720" w:gutter="0"/>
          <w:cols w:space="720"/>
          <w:docGrid w:linePitch="360"/>
        </w:sectPr>
      </w:pPr>
    </w:p>
    <w:bookmarkStart w:id="206" w:name="_top"/>
    <w:bookmarkEnd w:id="206"/>
    <w:p w:rsidR="006D50CC" w:rsidRPr="002E36DC" w:rsidRDefault="00E70353" w:rsidP="005F57AB">
      <w:pPr>
        <w:ind w:firstLine="709"/>
        <w:jc w:val="both"/>
        <w:rPr>
          <w:rFonts w:ascii="Arial" w:hAnsi="Arial" w:cs="Arial"/>
          <w:sz w:val="22"/>
          <w:szCs w:val="22"/>
        </w:rPr>
      </w:pPr>
      <w:r>
        <w:rPr>
          <w:rFonts w:eastAsia="TimesNewRomanPSMT" w:cs="Arial"/>
          <w:bCs/>
          <w:noProof/>
          <w:sz w:val="22"/>
          <w:szCs w:val="22"/>
          <w:lang w:val="en-US" w:eastAsia="en-US"/>
        </w:rPr>
        <w:lastRenderedPageBreak/>
        <mc:AlternateContent>
          <mc:Choice Requires="wpc">
            <w:drawing>
              <wp:inline distT="0" distB="0" distL="0" distR="0" wp14:anchorId="51B0E8BB">
                <wp:extent cx="8899525" cy="6189345"/>
                <wp:effectExtent l="8255" t="5080" r="0" b="0"/>
                <wp:docPr id="6469" name="Canvas 20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5226" name="Group 205"/>
                        <wpg:cNvGrpSpPr>
                          <a:grpSpLocks/>
                        </wpg:cNvGrpSpPr>
                        <wpg:grpSpPr bwMode="auto">
                          <a:xfrm>
                            <a:off x="0" y="32700"/>
                            <a:ext cx="8698224" cy="5939630"/>
                            <a:chOff x="36" y="48"/>
                            <a:chExt cx="13698" cy="8703"/>
                          </a:xfrm>
                        </wpg:grpSpPr>
                        <wps:wsp>
                          <wps:cNvPr id="5227" name="Rectangle 206"/>
                          <wps:cNvSpPr>
                            <a:spLocks noChangeArrowheads="1"/>
                          </wps:cNvSpPr>
                          <wps:spPr bwMode="auto">
                            <a:xfrm>
                              <a:off x="36" y="48"/>
                              <a:ext cx="836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Blok B3-350MW Kostolac Srbija                                                                                                                                               TERMIN PLAN IZGRADNJE BLOKA B3</w:t>
                                </w:r>
                              </w:p>
                            </w:txbxContent>
                          </wps:txbx>
                          <wps:bodyPr rot="0" vert="horz" wrap="square" lIns="0" tIns="0" rIns="0" bIns="0" anchor="t" anchorCtr="0" upright="1">
                            <a:spAutoFit/>
                          </wps:bodyPr>
                        </wps:wsp>
                        <wps:wsp>
                          <wps:cNvPr id="5228" name="Rectangle 207"/>
                          <wps:cNvSpPr>
                            <a:spLocks noChangeArrowheads="1"/>
                          </wps:cNvSpPr>
                          <wps:spPr bwMode="auto">
                            <a:xfrm>
                              <a:off x="3762"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1</w:t>
                                </w:r>
                              </w:p>
                            </w:txbxContent>
                          </wps:txbx>
                          <wps:bodyPr rot="0" vert="horz" wrap="none" lIns="0" tIns="0" rIns="0" bIns="0" anchor="t" anchorCtr="0" upright="1">
                            <a:spAutoFit/>
                          </wps:bodyPr>
                        </wps:wsp>
                        <wps:wsp>
                          <wps:cNvPr id="5229" name="Rectangle 208"/>
                          <wps:cNvSpPr>
                            <a:spLocks noChangeArrowheads="1"/>
                          </wps:cNvSpPr>
                          <wps:spPr bwMode="auto">
                            <a:xfrm>
                              <a:off x="3906"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2</w:t>
                                </w:r>
                              </w:p>
                            </w:txbxContent>
                          </wps:txbx>
                          <wps:bodyPr rot="0" vert="horz" wrap="none" lIns="0" tIns="0" rIns="0" bIns="0" anchor="t" anchorCtr="0" upright="1">
                            <a:spAutoFit/>
                          </wps:bodyPr>
                        </wps:wsp>
                        <wps:wsp>
                          <wps:cNvPr id="5230" name="Rectangle 209"/>
                          <wps:cNvSpPr>
                            <a:spLocks noChangeArrowheads="1"/>
                          </wps:cNvSpPr>
                          <wps:spPr bwMode="auto">
                            <a:xfrm>
                              <a:off x="4051"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3</w:t>
                                </w:r>
                              </w:p>
                            </w:txbxContent>
                          </wps:txbx>
                          <wps:bodyPr rot="0" vert="horz" wrap="none" lIns="0" tIns="0" rIns="0" bIns="0" anchor="t" anchorCtr="0" upright="1">
                            <a:spAutoFit/>
                          </wps:bodyPr>
                        </wps:wsp>
                        <wps:wsp>
                          <wps:cNvPr id="5231" name="Rectangle 210"/>
                          <wps:cNvSpPr>
                            <a:spLocks noChangeArrowheads="1"/>
                          </wps:cNvSpPr>
                          <wps:spPr bwMode="auto">
                            <a:xfrm>
                              <a:off x="4195"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4</w:t>
                                </w:r>
                              </w:p>
                            </w:txbxContent>
                          </wps:txbx>
                          <wps:bodyPr rot="0" vert="horz" wrap="none" lIns="0" tIns="0" rIns="0" bIns="0" anchor="t" anchorCtr="0" upright="1">
                            <a:spAutoFit/>
                          </wps:bodyPr>
                        </wps:wsp>
                        <wps:wsp>
                          <wps:cNvPr id="5232" name="Rectangle 211"/>
                          <wps:cNvSpPr>
                            <a:spLocks noChangeArrowheads="1"/>
                          </wps:cNvSpPr>
                          <wps:spPr bwMode="auto">
                            <a:xfrm>
                              <a:off x="4339"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5</w:t>
                                </w:r>
                              </w:p>
                            </w:txbxContent>
                          </wps:txbx>
                          <wps:bodyPr rot="0" vert="horz" wrap="none" lIns="0" tIns="0" rIns="0" bIns="0" anchor="t" anchorCtr="0" upright="1">
                            <a:spAutoFit/>
                          </wps:bodyPr>
                        </wps:wsp>
                        <wps:wsp>
                          <wps:cNvPr id="5233" name="Rectangle 212"/>
                          <wps:cNvSpPr>
                            <a:spLocks noChangeArrowheads="1"/>
                          </wps:cNvSpPr>
                          <wps:spPr bwMode="auto">
                            <a:xfrm>
                              <a:off x="4483"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6</w:t>
                                </w:r>
                              </w:p>
                            </w:txbxContent>
                          </wps:txbx>
                          <wps:bodyPr rot="0" vert="horz" wrap="none" lIns="0" tIns="0" rIns="0" bIns="0" anchor="t" anchorCtr="0" upright="1">
                            <a:spAutoFit/>
                          </wps:bodyPr>
                        </wps:wsp>
                        <wps:wsp>
                          <wps:cNvPr id="5234" name="Rectangle 213"/>
                          <wps:cNvSpPr>
                            <a:spLocks noChangeArrowheads="1"/>
                          </wps:cNvSpPr>
                          <wps:spPr bwMode="auto">
                            <a:xfrm>
                              <a:off x="4628"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7</w:t>
                                </w:r>
                              </w:p>
                            </w:txbxContent>
                          </wps:txbx>
                          <wps:bodyPr rot="0" vert="horz" wrap="none" lIns="0" tIns="0" rIns="0" bIns="0" anchor="t" anchorCtr="0" upright="1">
                            <a:spAutoFit/>
                          </wps:bodyPr>
                        </wps:wsp>
                        <wps:wsp>
                          <wps:cNvPr id="5235" name="Rectangle 214"/>
                          <wps:cNvSpPr>
                            <a:spLocks noChangeArrowheads="1"/>
                          </wps:cNvSpPr>
                          <wps:spPr bwMode="auto">
                            <a:xfrm>
                              <a:off x="4772"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8</w:t>
                                </w:r>
                              </w:p>
                            </w:txbxContent>
                          </wps:txbx>
                          <wps:bodyPr rot="0" vert="horz" wrap="none" lIns="0" tIns="0" rIns="0" bIns="0" anchor="t" anchorCtr="0" upright="1">
                            <a:spAutoFit/>
                          </wps:bodyPr>
                        </wps:wsp>
                        <wps:wsp>
                          <wps:cNvPr id="5236" name="Rectangle 215"/>
                          <wps:cNvSpPr>
                            <a:spLocks noChangeArrowheads="1"/>
                          </wps:cNvSpPr>
                          <wps:spPr bwMode="auto">
                            <a:xfrm>
                              <a:off x="4916" y="445"/>
                              <a:ext cx="4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9</w:t>
                                </w:r>
                              </w:p>
                            </w:txbxContent>
                          </wps:txbx>
                          <wps:bodyPr rot="0" vert="horz" wrap="none" lIns="0" tIns="0" rIns="0" bIns="0" anchor="t" anchorCtr="0" upright="1">
                            <a:spAutoFit/>
                          </wps:bodyPr>
                        </wps:wsp>
                        <wps:wsp>
                          <wps:cNvPr id="5237" name="Rectangle 216"/>
                          <wps:cNvSpPr>
                            <a:spLocks noChangeArrowheads="1"/>
                          </wps:cNvSpPr>
                          <wps:spPr bwMode="auto">
                            <a:xfrm>
                              <a:off x="5036"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10</w:t>
                                </w:r>
                              </w:p>
                            </w:txbxContent>
                          </wps:txbx>
                          <wps:bodyPr rot="0" vert="horz" wrap="none" lIns="0" tIns="0" rIns="0" bIns="0" anchor="t" anchorCtr="0" upright="1">
                            <a:spAutoFit/>
                          </wps:bodyPr>
                        </wps:wsp>
                        <wps:wsp>
                          <wps:cNvPr id="5238" name="Rectangle 217"/>
                          <wps:cNvSpPr>
                            <a:spLocks noChangeArrowheads="1"/>
                          </wps:cNvSpPr>
                          <wps:spPr bwMode="auto">
                            <a:xfrm>
                              <a:off x="5181"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11</w:t>
                                </w:r>
                              </w:p>
                            </w:txbxContent>
                          </wps:txbx>
                          <wps:bodyPr rot="0" vert="horz" wrap="none" lIns="0" tIns="0" rIns="0" bIns="0" anchor="t" anchorCtr="0" upright="1">
                            <a:spAutoFit/>
                          </wps:bodyPr>
                        </wps:wsp>
                        <wps:wsp>
                          <wps:cNvPr id="5239" name="Rectangle 218"/>
                          <wps:cNvSpPr>
                            <a:spLocks noChangeArrowheads="1"/>
                          </wps:cNvSpPr>
                          <wps:spPr bwMode="auto">
                            <a:xfrm>
                              <a:off x="5325"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12</w:t>
                                </w:r>
                              </w:p>
                            </w:txbxContent>
                          </wps:txbx>
                          <wps:bodyPr rot="0" vert="horz" wrap="none" lIns="0" tIns="0" rIns="0" bIns="0" anchor="t" anchorCtr="0" upright="1">
                            <a:spAutoFit/>
                          </wps:bodyPr>
                        </wps:wsp>
                        <wps:wsp>
                          <wps:cNvPr id="5240" name="Rectangle 219"/>
                          <wps:cNvSpPr>
                            <a:spLocks noChangeArrowheads="1"/>
                          </wps:cNvSpPr>
                          <wps:spPr bwMode="auto">
                            <a:xfrm>
                              <a:off x="5469"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13</w:t>
                                </w:r>
                              </w:p>
                            </w:txbxContent>
                          </wps:txbx>
                          <wps:bodyPr rot="0" vert="horz" wrap="none" lIns="0" tIns="0" rIns="0" bIns="0" anchor="t" anchorCtr="0" upright="1">
                            <a:spAutoFit/>
                          </wps:bodyPr>
                        </wps:wsp>
                        <wps:wsp>
                          <wps:cNvPr id="5241" name="Rectangle 220"/>
                          <wps:cNvSpPr>
                            <a:spLocks noChangeArrowheads="1"/>
                          </wps:cNvSpPr>
                          <wps:spPr bwMode="auto">
                            <a:xfrm>
                              <a:off x="5613"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14</w:t>
                                </w:r>
                              </w:p>
                            </w:txbxContent>
                          </wps:txbx>
                          <wps:bodyPr rot="0" vert="horz" wrap="none" lIns="0" tIns="0" rIns="0" bIns="0" anchor="t" anchorCtr="0" upright="1">
                            <a:spAutoFit/>
                          </wps:bodyPr>
                        </wps:wsp>
                        <wps:wsp>
                          <wps:cNvPr id="5242" name="Rectangle 221"/>
                          <wps:cNvSpPr>
                            <a:spLocks noChangeArrowheads="1"/>
                          </wps:cNvSpPr>
                          <wps:spPr bwMode="auto">
                            <a:xfrm>
                              <a:off x="5757"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15</w:t>
                                </w:r>
                              </w:p>
                            </w:txbxContent>
                          </wps:txbx>
                          <wps:bodyPr rot="0" vert="horz" wrap="none" lIns="0" tIns="0" rIns="0" bIns="0" anchor="t" anchorCtr="0" upright="1">
                            <a:spAutoFit/>
                          </wps:bodyPr>
                        </wps:wsp>
                        <wps:wsp>
                          <wps:cNvPr id="5243" name="Rectangle 222"/>
                          <wps:cNvSpPr>
                            <a:spLocks noChangeArrowheads="1"/>
                          </wps:cNvSpPr>
                          <wps:spPr bwMode="auto">
                            <a:xfrm>
                              <a:off x="5902"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16</w:t>
                                </w:r>
                              </w:p>
                            </w:txbxContent>
                          </wps:txbx>
                          <wps:bodyPr rot="0" vert="horz" wrap="none" lIns="0" tIns="0" rIns="0" bIns="0" anchor="t" anchorCtr="0" upright="1">
                            <a:spAutoFit/>
                          </wps:bodyPr>
                        </wps:wsp>
                        <wps:wsp>
                          <wps:cNvPr id="5244" name="Rectangle 223"/>
                          <wps:cNvSpPr>
                            <a:spLocks noChangeArrowheads="1"/>
                          </wps:cNvSpPr>
                          <wps:spPr bwMode="auto">
                            <a:xfrm>
                              <a:off x="6046"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17</w:t>
                                </w:r>
                              </w:p>
                            </w:txbxContent>
                          </wps:txbx>
                          <wps:bodyPr rot="0" vert="horz" wrap="none" lIns="0" tIns="0" rIns="0" bIns="0" anchor="t" anchorCtr="0" upright="1">
                            <a:spAutoFit/>
                          </wps:bodyPr>
                        </wps:wsp>
                        <wps:wsp>
                          <wps:cNvPr id="5245" name="Rectangle 224"/>
                          <wps:cNvSpPr>
                            <a:spLocks noChangeArrowheads="1"/>
                          </wps:cNvSpPr>
                          <wps:spPr bwMode="auto">
                            <a:xfrm>
                              <a:off x="6190"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18</w:t>
                                </w:r>
                              </w:p>
                            </w:txbxContent>
                          </wps:txbx>
                          <wps:bodyPr rot="0" vert="horz" wrap="none" lIns="0" tIns="0" rIns="0" bIns="0" anchor="t" anchorCtr="0" upright="1">
                            <a:spAutoFit/>
                          </wps:bodyPr>
                        </wps:wsp>
                        <wps:wsp>
                          <wps:cNvPr id="5246" name="Rectangle 225"/>
                          <wps:cNvSpPr>
                            <a:spLocks noChangeArrowheads="1"/>
                          </wps:cNvSpPr>
                          <wps:spPr bwMode="auto">
                            <a:xfrm>
                              <a:off x="6334"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19</w:t>
                                </w:r>
                              </w:p>
                            </w:txbxContent>
                          </wps:txbx>
                          <wps:bodyPr rot="0" vert="horz" wrap="none" lIns="0" tIns="0" rIns="0" bIns="0" anchor="t" anchorCtr="0" upright="1">
                            <a:spAutoFit/>
                          </wps:bodyPr>
                        </wps:wsp>
                        <wps:wsp>
                          <wps:cNvPr id="5247" name="Rectangle 226"/>
                          <wps:cNvSpPr>
                            <a:spLocks noChangeArrowheads="1"/>
                          </wps:cNvSpPr>
                          <wps:spPr bwMode="auto">
                            <a:xfrm>
                              <a:off x="6479"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20</w:t>
                                </w:r>
                              </w:p>
                            </w:txbxContent>
                          </wps:txbx>
                          <wps:bodyPr rot="0" vert="horz" wrap="none" lIns="0" tIns="0" rIns="0" bIns="0" anchor="t" anchorCtr="0" upright="1">
                            <a:spAutoFit/>
                          </wps:bodyPr>
                        </wps:wsp>
                        <wps:wsp>
                          <wps:cNvPr id="1280" name="Rectangle 227"/>
                          <wps:cNvSpPr>
                            <a:spLocks noChangeArrowheads="1"/>
                          </wps:cNvSpPr>
                          <wps:spPr bwMode="auto">
                            <a:xfrm>
                              <a:off x="6623"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21</w:t>
                                </w:r>
                              </w:p>
                            </w:txbxContent>
                          </wps:txbx>
                          <wps:bodyPr rot="0" vert="horz" wrap="none" lIns="0" tIns="0" rIns="0" bIns="0" anchor="t" anchorCtr="0" upright="1">
                            <a:spAutoFit/>
                          </wps:bodyPr>
                        </wps:wsp>
                        <wps:wsp>
                          <wps:cNvPr id="1281" name="Rectangle 228"/>
                          <wps:cNvSpPr>
                            <a:spLocks noChangeArrowheads="1"/>
                          </wps:cNvSpPr>
                          <wps:spPr bwMode="auto">
                            <a:xfrm>
                              <a:off x="6767"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22</w:t>
                                </w:r>
                              </w:p>
                            </w:txbxContent>
                          </wps:txbx>
                          <wps:bodyPr rot="0" vert="horz" wrap="none" lIns="0" tIns="0" rIns="0" bIns="0" anchor="t" anchorCtr="0" upright="1">
                            <a:spAutoFit/>
                          </wps:bodyPr>
                        </wps:wsp>
                        <wps:wsp>
                          <wps:cNvPr id="1282" name="Rectangle 229"/>
                          <wps:cNvSpPr>
                            <a:spLocks noChangeArrowheads="1"/>
                          </wps:cNvSpPr>
                          <wps:spPr bwMode="auto">
                            <a:xfrm>
                              <a:off x="6911"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23</w:t>
                                </w:r>
                              </w:p>
                            </w:txbxContent>
                          </wps:txbx>
                          <wps:bodyPr rot="0" vert="horz" wrap="none" lIns="0" tIns="0" rIns="0" bIns="0" anchor="t" anchorCtr="0" upright="1">
                            <a:spAutoFit/>
                          </wps:bodyPr>
                        </wps:wsp>
                        <wps:wsp>
                          <wps:cNvPr id="1283" name="Rectangle 230"/>
                          <wps:cNvSpPr>
                            <a:spLocks noChangeArrowheads="1"/>
                          </wps:cNvSpPr>
                          <wps:spPr bwMode="auto">
                            <a:xfrm>
                              <a:off x="7056"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24</w:t>
                                </w:r>
                              </w:p>
                            </w:txbxContent>
                          </wps:txbx>
                          <wps:bodyPr rot="0" vert="horz" wrap="none" lIns="0" tIns="0" rIns="0" bIns="0" anchor="t" anchorCtr="0" upright="1">
                            <a:spAutoFit/>
                          </wps:bodyPr>
                        </wps:wsp>
                        <wps:wsp>
                          <wps:cNvPr id="1284" name="Rectangle 231"/>
                          <wps:cNvSpPr>
                            <a:spLocks noChangeArrowheads="1"/>
                          </wps:cNvSpPr>
                          <wps:spPr bwMode="auto">
                            <a:xfrm>
                              <a:off x="7200"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25</w:t>
                                </w:r>
                              </w:p>
                            </w:txbxContent>
                          </wps:txbx>
                          <wps:bodyPr rot="0" vert="horz" wrap="none" lIns="0" tIns="0" rIns="0" bIns="0" anchor="t" anchorCtr="0" upright="1">
                            <a:spAutoFit/>
                          </wps:bodyPr>
                        </wps:wsp>
                        <wps:wsp>
                          <wps:cNvPr id="1285" name="Rectangle 232"/>
                          <wps:cNvSpPr>
                            <a:spLocks noChangeArrowheads="1"/>
                          </wps:cNvSpPr>
                          <wps:spPr bwMode="auto">
                            <a:xfrm>
                              <a:off x="7344"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26</w:t>
                                </w:r>
                              </w:p>
                            </w:txbxContent>
                          </wps:txbx>
                          <wps:bodyPr rot="0" vert="horz" wrap="none" lIns="0" tIns="0" rIns="0" bIns="0" anchor="t" anchorCtr="0" upright="1">
                            <a:spAutoFit/>
                          </wps:bodyPr>
                        </wps:wsp>
                        <wps:wsp>
                          <wps:cNvPr id="1286" name="Rectangle 233"/>
                          <wps:cNvSpPr>
                            <a:spLocks noChangeArrowheads="1"/>
                          </wps:cNvSpPr>
                          <wps:spPr bwMode="auto">
                            <a:xfrm>
                              <a:off x="7488"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27</w:t>
                                </w:r>
                              </w:p>
                            </w:txbxContent>
                          </wps:txbx>
                          <wps:bodyPr rot="0" vert="horz" wrap="none" lIns="0" tIns="0" rIns="0" bIns="0" anchor="t" anchorCtr="0" upright="1">
                            <a:spAutoFit/>
                          </wps:bodyPr>
                        </wps:wsp>
                        <wps:wsp>
                          <wps:cNvPr id="1287" name="Rectangle 234"/>
                          <wps:cNvSpPr>
                            <a:spLocks noChangeArrowheads="1"/>
                          </wps:cNvSpPr>
                          <wps:spPr bwMode="auto">
                            <a:xfrm>
                              <a:off x="7633"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28</w:t>
                                </w:r>
                              </w:p>
                            </w:txbxContent>
                          </wps:txbx>
                          <wps:bodyPr rot="0" vert="horz" wrap="none" lIns="0" tIns="0" rIns="0" bIns="0" anchor="t" anchorCtr="0" upright="1">
                            <a:spAutoFit/>
                          </wps:bodyPr>
                        </wps:wsp>
                        <wps:wsp>
                          <wps:cNvPr id="1288" name="Rectangle 235"/>
                          <wps:cNvSpPr>
                            <a:spLocks noChangeArrowheads="1"/>
                          </wps:cNvSpPr>
                          <wps:spPr bwMode="auto">
                            <a:xfrm>
                              <a:off x="7777"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29</w:t>
                                </w:r>
                              </w:p>
                            </w:txbxContent>
                          </wps:txbx>
                          <wps:bodyPr rot="0" vert="horz" wrap="none" lIns="0" tIns="0" rIns="0" bIns="0" anchor="t" anchorCtr="0" upright="1">
                            <a:spAutoFit/>
                          </wps:bodyPr>
                        </wps:wsp>
                        <wps:wsp>
                          <wps:cNvPr id="1289" name="Rectangle 236"/>
                          <wps:cNvSpPr>
                            <a:spLocks noChangeArrowheads="1"/>
                          </wps:cNvSpPr>
                          <wps:spPr bwMode="auto">
                            <a:xfrm>
                              <a:off x="7921"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30</w:t>
                                </w:r>
                              </w:p>
                            </w:txbxContent>
                          </wps:txbx>
                          <wps:bodyPr rot="0" vert="horz" wrap="none" lIns="0" tIns="0" rIns="0" bIns="0" anchor="t" anchorCtr="0" upright="1">
                            <a:spAutoFit/>
                          </wps:bodyPr>
                        </wps:wsp>
                        <wps:wsp>
                          <wps:cNvPr id="1290" name="Rectangle 237"/>
                          <wps:cNvSpPr>
                            <a:spLocks noChangeArrowheads="1"/>
                          </wps:cNvSpPr>
                          <wps:spPr bwMode="auto">
                            <a:xfrm>
                              <a:off x="8065"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31</w:t>
                                </w:r>
                              </w:p>
                            </w:txbxContent>
                          </wps:txbx>
                          <wps:bodyPr rot="0" vert="horz" wrap="none" lIns="0" tIns="0" rIns="0" bIns="0" anchor="t" anchorCtr="0" upright="1">
                            <a:spAutoFit/>
                          </wps:bodyPr>
                        </wps:wsp>
                        <wps:wsp>
                          <wps:cNvPr id="1291" name="Rectangle 238"/>
                          <wps:cNvSpPr>
                            <a:spLocks noChangeArrowheads="1"/>
                          </wps:cNvSpPr>
                          <wps:spPr bwMode="auto">
                            <a:xfrm>
                              <a:off x="8209"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32</w:t>
                                </w:r>
                              </w:p>
                            </w:txbxContent>
                          </wps:txbx>
                          <wps:bodyPr rot="0" vert="horz" wrap="none" lIns="0" tIns="0" rIns="0" bIns="0" anchor="t" anchorCtr="0" upright="1">
                            <a:spAutoFit/>
                          </wps:bodyPr>
                        </wps:wsp>
                        <wps:wsp>
                          <wps:cNvPr id="1292" name="Rectangle 239"/>
                          <wps:cNvSpPr>
                            <a:spLocks noChangeArrowheads="1"/>
                          </wps:cNvSpPr>
                          <wps:spPr bwMode="auto">
                            <a:xfrm>
                              <a:off x="8354"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33</w:t>
                                </w:r>
                              </w:p>
                            </w:txbxContent>
                          </wps:txbx>
                          <wps:bodyPr rot="0" vert="horz" wrap="none" lIns="0" tIns="0" rIns="0" bIns="0" anchor="t" anchorCtr="0" upright="1">
                            <a:spAutoFit/>
                          </wps:bodyPr>
                        </wps:wsp>
                        <wps:wsp>
                          <wps:cNvPr id="1293" name="Rectangle 240"/>
                          <wps:cNvSpPr>
                            <a:spLocks noChangeArrowheads="1"/>
                          </wps:cNvSpPr>
                          <wps:spPr bwMode="auto">
                            <a:xfrm>
                              <a:off x="8498"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34</w:t>
                                </w:r>
                              </w:p>
                            </w:txbxContent>
                          </wps:txbx>
                          <wps:bodyPr rot="0" vert="horz" wrap="none" lIns="0" tIns="0" rIns="0" bIns="0" anchor="t" anchorCtr="0" upright="1">
                            <a:spAutoFit/>
                          </wps:bodyPr>
                        </wps:wsp>
                        <wps:wsp>
                          <wps:cNvPr id="1294" name="Rectangle 241"/>
                          <wps:cNvSpPr>
                            <a:spLocks noChangeArrowheads="1"/>
                          </wps:cNvSpPr>
                          <wps:spPr bwMode="auto">
                            <a:xfrm>
                              <a:off x="8642"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35</w:t>
                                </w:r>
                              </w:p>
                            </w:txbxContent>
                          </wps:txbx>
                          <wps:bodyPr rot="0" vert="horz" wrap="none" lIns="0" tIns="0" rIns="0" bIns="0" anchor="t" anchorCtr="0" upright="1">
                            <a:spAutoFit/>
                          </wps:bodyPr>
                        </wps:wsp>
                        <wps:wsp>
                          <wps:cNvPr id="1295" name="Rectangle 242"/>
                          <wps:cNvSpPr>
                            <a:spLocks noChangeArrowheads="1"/>
                          </wps:cNvSpPr>
                          <wps:spPr bwMode="auto">
                            <a:xfrm>
                              <a:off x="8786"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36</w:t>
                                </w:r>
                              </w:p>
                            </w:txbxContent>
                          </wps:txbx>
                          <wps:bodyPr rot="0" vert="horz" wrap="none" lIns="0" tIns="0" rIns="0" bIns="0" anchor="t" anchorCtr="0" upright="1">
                            <a:spAutoFit/>
                          </wps:bodyPr>
                        </wps:wsp>
                        <wps:wsp>
                          <wps:cNvPr id="1296" name="Rectangle 243"/>
                          <wps:cNvSpPr>
                            <a:spLocks noChangeArrowheads="1"/>
                          </wps:cNvSpPr>
                          <wps:spPr bwMode="auto">
                            <a:xfrm>
                              <a:off x="8931"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37</w:t>
                                </w:r>
                              </w:p>
                            </w:txbxContent>
                          </wps:txbx>
                          <wps:bodyPr rot="0" vert="horz" wrap="none" lIns="0" tIns="0" rIns="0" bIns="0" anchor="t" anchorCtr="0" upright="1">
                            <a:spAutoFit/>
                          </wps:bodyPr>
                        </wps:wsp>
                        <wps:wsp>
                          <wps:cNvPr id="1297" name="Rectangle 244"/>
                          <wps:cNvSpPr>
                            <a:spLocks noChangeArrowheads="1"/>
                          </wps:cNvSpPr>
                          <wps:spPr bwMode="auto">
                            <a:xfrm>
                              <a:off x="9075"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38</w:t>
                                </w:r>
                              </w:p>
                            </w:txbxContent>
                          </wps:txbx>
                          <wps:bodyPr rot="0" vert="horz" wrap="none" lIns="0" tIns="0" rIns="0" bIns="0" anchor="t" anchorCtr="0" upright="1">
                            <a:spAutoFit/>
                          </wps:bodyPr>
                        </wps:wsp>
                        <wps:wsp>
                          <wps:cNvPr id="1298" name="Rectangle 245"/>
                          <wps:cNvSpPr>
                            <a:spLocks noChangeArrowheads="1"/>
                          </wps:cNvSpPr>
                          <wps:spPr bwMode="auto">
                            <a:xfrm>
                              <a:off x="9219"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39</w:t>
                                </w:r>
                              </w:p>
                            </w:txbxContent>
                          </wps:txbx>
                          <wps:bodyPr rot="0" vert="horz" wrap="none" lIns="0" tIns="0" rIns="0" bIns="0" anchor="t" anchorCtr="0" upright="1">
                            <a:spAutoFit/>
                          </wps:bodyPr>
                        </wps:wsp>
                        <wps:wsp>
                          <wps:cNvPr id="1299" name="Rectangle 246"/>
                          <wps:cNvSpPr>
                            <a:spLocks noChangeArrowheads="1"/>
                          </wps:cNvSpPr>
                          <wps:spPr bwMode="auto">
                            <a:xfrm>
                              <a:off x="9363"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40</w:t>
                                </w:r>
                              </w:p>
                            </w:txbxContent>
                          </wps:txbx>
                          <wps:bodyPr rot="0" vert="horz" wrap="none" lIns="0" tIns="0" rIns="0" bIns="0" anchor="t" anchorCtr="0" upright="1">
                            <a:spAutoFit/>
                          </wps:bodyPr>
                        </wps:wsp>
                        <wps:wsp>
                          <wps:cNvPr id="1300" name="Rectangle 247"/>
                          <wps:cNvSpPr>
                            <a:spLocks noChangeArrowheads="1"/>
                          </wps:cNvSpPr>
                          <wps:spPr bwMode="auto">
                            <a:xfrm>
                              <a:off x="9508"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41</w:t>
                                </w:r>
                              </w:p>
                            </w:txbxContent>
                          </wps:txbx>
                          <wps:bodyPr rot="0" vert="horz" wrap="none" lIns="0" tIns="0" rIns="0" bIns="0" anchor="t" anchorCtr="0" upright="1">
                            <a:spAutoFit/>
                          </wps:bodyPr>
                        </wps:wsp>
                        <wps:wsp>
                          <wps:cNvPr id="1301" name="Rectangle 248"/>
                          <wps:cNvSpPr>
                            <a:spLocks noChangeArrowheads="1"/>
                          </wps:cNvSpPr>
                          <wps:spPr bwMode="auto">
                            <a:xfrm>
                              <a:off x="9652"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42</w:t>
                                </w:r>
                              </w:p>
                            </w:txbxContent>
                          </wps:txbx>
                          <wps:bodyPr rot="0" vert="horz" wrap="none" lIns="0" tIns="0" rIns="0" bIns="0" anchor="t" anchorCtr="0" upright="1">
                            <a:spAutoFit/>
                          </wps:bodyPr>
                        </wps:wsp>
                        <wps:wsp>
                          <wps:cNvPr id="1302" name="Rectangle 249"/>
                          <wps:cNvSpPr>
                            <a:spLocks noChangeArrowheads="1"/>
                          </wps:cNvSpPr>
                          <wps:spPr bwMode="auto">
                            <a:xfrm>
                              <a:off x="9796"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43</w:t>
                                </w:r>
                              </w:p>
                            </w:txbxContent>
                          </wps:txbx>
                          <wps:bodyPr rot="0" vert="horz" wrap="none" lIns="0" tIns="0" rIns="0" bIns="0" anchor="t" anchorCtr="0" upright="1">
                            <a:spAutoFit/>
                          </wps:bodyPr>
                        </wps:wsp>
                        <wps:wsp>
                          <wps:cNvPr id="1303" name="Rectangle 250"/>
                          <wps:cNvSpPr>
                            <a:spLocks noChangeArrowheads="1"/>
                          </wps:cNvSpPr>
                          <wps:spPr bwMode="auto">
                            <a:xfrm>
                              <a:off x="9940"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44</w:t>
                                </w:r>
                              </w:p>
                            </w:txbxContent>
                          </wps:txbx>
                          <wps:bodyPr rot="0" vert="horz" wrap="none" lIns="0" tIns="0" rIns="0" bIns="0" anchor="t" anchorCtr="0" upright="1">
                            <a:spAutoFit/>
                          </wps:bodyPr>
                        </wps:wsp>
                        <wps:wsp>
                          <wps:cNvPr id="1304" name="Rectangle 251"/>
                          <wps:cNvSpPr>
                            <a:spLocks noChangeArrowheads="1"/>
                          </wps:cNvSpPr>
                          <wps:spPr bwMode="auto">
                            <a:xfrm>
                              <a:off x="10085"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45</w:t>
                                </w:r>
                              </w:p>
                            </w:txbxContent>
                          </wps:txbx>
                          <wps:bodyPr rot="0" vert="horz" wrap="none" lIns="0" tIns="0" rIns="0" bIns="0" anchor="t" anchorCtr="0" upright="1">
                            <a:spAutoFit/>
                          </wps:bodyPr>
                        </wps:wsp>
                        <wps:wsp>
                          <wps:cNvPr id="1305" name="Rectangle 252"/>
                          <wps:cNvSpPr>
                            <a:spLocks noChangeArrowheads="1"/>
                          </wps:cNvSpPr>
                          <wps:spPr bwMode="auto">
                            <a:xfrm>
                              <a:off x="10229"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46</w:t>
                                </w:r>
                              </w:p>
                            </w:txbxContent>
                          </wps:txbx>
                          <wps:bodyPr rot="0" vert="horz" wrap="none" lIns="0" tIns="0" rIns="0" bIns="0" anchor="t" anchorCtr="0" upright="1">
                            <a:spAutoFit/>
                          </wps:bodyPr>
                        </wps:wsp>
                        <wps:wsp>
                          <wps:cNvPr id="1306" name="Rectangle 253"/>
                          <wps:cNvSpPr>
                            <a:spLocks noChangeArrowheads="1"/>
                          </wps:cNvSpPr>
                          <wps:spPr bwMode="auto">
                            <a:xfrm>
                              <a:off x="10373"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47</w:t>
                                </w:r>
                              </w:p>
                            </w:txbxContent>
                          </wps:txbx>
                          <wps:bodyPr rot="0" vert="horz" wrap="none" lIns="0" tIns="0" rIns="0" bIns="0" anchor="t" anchorCtr="0" upright="1">
                            <a:spAutoFit/>
                          </wps:bodyPr>
                        </wps:wsp>
                        <wps:wsp>
                          <wps:cNvPr id="1307" name="Rectangle 254"/>
                          <wps:cNvSpPr>
                            <a:spLocks noChangeArrowheads="1"/>
                          </wps:cNvSpPr>
                          <wps:spPr bwMode="auto">
                            <a:xfrm>
                              <a:off x="10517"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48</w:t>
                                </w:r>
                              </w:p>
                            </w:txbxContent>
                          </wps:txbx>
                          <wps:bodyPr rot="0" vert="horz" wrap="square" lIns="0" tIns="0" rIns="0" bIns="0" anchor="t" anchorCtr="0" upright="1">
                            <a:spAutoFit/>
                          </wps:bodyPr>
                        </wps:wsp>
                        <wps:wsp>
                          <wps:cNvPr id="1308" name="Rectangle 255"/>
                          <wps:cNvSpPr>
                            <a:spLocks noChangeArrowheads="1"/>
                          </wps:cNvSpPr>
                          <wps:spPr bwMode="auto">
                            <a:xfrm>
                              <a:off x="10662"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49</w:t>
                                </w:r>
                              </w:p>
                            </w:txbxContent>
                          </wps:txbx>
                          <wps:bodyPr rot="0" vert="horz" wrap="none" lIns="0" tIns="0" rIns="0" bIns="0" anchor="t" anchorCtr="0" upright="1">
                            <a:spAutoFit/>
                          </wps:bodyPr>
                        </wps:wsp>
                        <wps:wsp>
                          <wps:cNvPr id="1309" name="Rectangle 256"/>
                          <wps:cNvSpPr>
                            <a:spLocks noChangeArrowheads="1"/>
                          </wps:cNvSpPr>
                          <wps:spPr bwMode="auto">
                            <a:xfrm>
                              <a:off x="10806"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50</w:t>
                                </w:r>
                              </w:p>
                            </w:txbxContent>
                          </wps:txbx>
                          <wps:bodyPr rot="0" vert="horz" wrap="none" lIns="0" tIns="0" rIns="0" bIns="0" anchor="t" anchorCtr="0" upright="1">
                            <a:spAutoFit/>
                          </wps:bodyPr>
                        </wps:wsp>
                        <wps:wsp>
                          <wps:cNvPr id="1311" name="Rectangle 257"/>
                          <wps:cNvSpPr>
                            <a:spLocks noChangeArrowheads="1"/>
                          </wps:cNvSpPr>
                          <wps:spPr bwMode="auto">
                            <a:xfrm>
                              <a:off x="10950"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51</w:t>
                                </w:r>
                              </w:p>
                            </w:txbxContent>
                          </wps:txbx>
                          <wps:bodyPr rot="0" vert="horz" wrap="none" lIns="0" tIns="0" rIns="0" bIns="0" anchor="t" anchorCtr="0" upright="1">
                            <a:spAutoFit/>
                          </wps:bodyPr>
                        </wps:wsp>
                        <wps:wsp>
                          <wps:cNvPr id="1312" name="Rectangle 258"/>
                          <wps:cNvSpPr>
                            <a:spLocks noChangeArrowheads="1"/>
                          </wps:cNvSpPr>
                          <wps:spPr bwMode="auto">
                            <a:xfrm>
                              <a:off x="11094"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52</w:t>
                                </w:r>
                              </w:p>
                            </w:txbxContent>
                          </wps:txbx>
                          <wps:bodyPr rot="0" vert="horz" wrap="square" lIns="0" tIns="0" rIns="0" bIns="0" anchor="t" anchorCtr="0" upright="1">
                            <a:spAutoFit/>
                          </wps:bodyPr>
                        </wps:wsp>
                        <wps:wsp>
                          <wps:cNvPr id="1313" name="Rectangle 259"/>
                          <wps:cNvSpPr>
                            <a:spLocks noChangeArrowheads="1"/>
                          </wps:cNvSpPr>
                          <wps:spPr bwMode="auto">
                            <a:xfrm>
                              <a:off x="11238"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53</w:t>
                                </w:r>
                              </w:p>
                            </w:txbxContent>
                          </wps:txbx>
                          <wps:bodyPr rot="0" vert="horz" wrap="none" lIns="0" tIns="0" rIns="0" bIns="0" anchor="t" anchorCtr="0" upright="1">
                            <a:spAutoFit/>
                          </wps:bodyPr>
                        </wps:wsp>
                        <wps:wsp>
                          <wps:cNvPr id="1314" name="Rectangle 260"/>
                          <wps:cNvSpPr>
                            <a:spLocks noChangeArrowheads="1"/>
                          </wps:cNvSpPr>
                          <wps:spPr bwMode="auto">
                            <a:xfrm>
                              <a:off x="11383"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54</w:t>
                                </w:r>
                              </w:p>
                            </w:txbxContent>
                          </wps:txbx>
                          <wps:bodyPr rot="0" vert="horz" wrap="none" lIns="0" tIns="0" rIns="0" bIns="0" anchor="t" anchorCtr="0" upright="1">
                            <a:spAutoFit/>
                          </wps:bodyPr>
                        </wps:wsp>
                        <wps:wsp>
                          <wps:cNvPr id="1315" name="Rectangle 261"/>
                          <wps:cNvSpPr>
                            <a:spLocks noChangeArrowheads="1"/>
                          </wps:cNvSpPr>
                          <wps:spPr bwMode="auto">
                            <a:xfrm>
                              <a:off x="11527"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55</w:t>
                                </w:r>
                              </w:p>
                            </w:txbxContent>
                          </wps:txbx>
                          <wps:bodyPr rot="0" vert="horz" wrap="none" lIns="0" tIns="0" rIns="0" bIns="0" anchor="t" anchorCtr="0" upright="1">
                            <a:spAutoFit/>
                          </wps:bodyPr>
                        </wps:wsp>
                        <wps:wsp>
                          <wps:cNvPr id="1316" name="Rectangle 262"/>
                          <wps:cNvSpPr>
                            <a:spLocks noChangeArrowheads="1"/>
                          </wps:cNvSpPr>
                          <wps:spPr bwMode="auto">
                            <a:xfrm>
                              <a:off x="11671"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56</w:t>
                                </w:r>
                              </w:p>
                            </w:txbxContent>
                          </wps:txbx>
                          <wps:bodyPr rot="0" vert="horz" wrap="square" lIns="0" tIns="0" rIns="0" bIns="0" anchor="t" anchorCtr="0" upright="1">
                            <a:spAutoFit/>
                          </wps:bodyPr>
                        </wps:wsp>
                        <wps:wsp>
                          <wps:cNvPr id="1317" name="Rectangle 263"/>
                          <wps:cNvSpPr>
                            <a:spLocks noChangeArrowheads="1"/>
                          </wps:cNvSpPr>
                          <wps:spPr bwMode="auto">
                            <a:xfrm>
                              <a:off x="11815"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57</w:t>
                                </w:r>
                              </w:p>
                            </w:txbxContent>
                          </wps:txbx>
                          <wps:bodyPr rot="0" vert="horz" wrap="none" lIns="0" tIns="0" rIns="0" bIns="0" anchor="t" anchorCtr="0" upright="1">
                            <a:spAutoFit/>
                          </wps:bodyPr>
                        </wps:wsp>
                        <wps:wsp>
                          <wps:cNvPr id="1318" name="Rectangle 264"/>
                          <wps:cNvSpPr>
                            <a:spLocks noChangeArrowheads="1"/>
                          </wps:cNvSpPr>
                          <wps:spPr bwMode="auto">
                            <a:xfrm>
                              <a:off x="11960"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58</w:t>
                                </w:r>
                              </w:p>
                            </w:txbxContent>
                          </wps:txbx>
                          <wps:bodyPr rot="0" vert="horz" wrap="none" lIns="0" tIns="0" rIns="0" bIns="0" anchor="t" anchorCtr="0" upright="1">
                            <a:spAutoFit/>
                          </wps:bodyPr>
                        </wps:wsp>
                        <wps:wsp>
                          <wps:cNvPr id="1319" name="Rectangle 265"/>
                          <wps:cNvSpPr>
                            <a:spLocks noChangeArrowheads="1"/>
                          </wps:cNvSpPr>
                          <wps:spPr bwMode="auto">
                            <a:xfrm>
                              <a:off x="12104"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59</w:t>
                                </w:r>
                              </w:p>
                            </w:txbxContent>
                          </wps:txbx>
                          <wps:bodyPr rot="0" vert="horz" wrap="none" lIns="0" tIns="0" rIns="0" bIns="0" anchor="t" anchorCtr="0" upright="1">
                            <a:spAutoFit/>
                          </wps:bodyPr>
                        </wps:wsp>
                        <wps:wsp>
                          <wps:cNvPr id="1320" name="Rectangle 266"/>
                          <wps:cNvSpPr>
                            <a:spLocks noChangeArrowheads="1"/>
                          </wps:cNvSpPr>
                          <wps:spPr bwMode="auto">
                            <a:xfrm>
                              <a:off x="12248"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60</w:t>
                                </w:r>
                              </w:p>
                            </w:txbxContent>
                          </wps:txbx>
                          <wps:bodyPr rot="0" vert="horz" wrap="square" lIns="0" tIns="0" rIns="0" bIns="0" anchor="t" anchorCtr="0" upright="1">
                            <a:spAutoFit/>
                          </wps:bodyPr>
                        </wps:wsp>
                        <wps:wsp>
                          <wps:cNvPr id="1321" name="Rectangle 267"/>
                          <wps:cNvSpPr>
                            <a:spLocks noChangeArrowheads="1"/>
                          </wps:cNvSpPr>
                          <wps:spPr bwMode="auto">
                            <a:xfrm>
                              <a:off x="12392"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61</w:t>
                                </w:r>
                              </w:p>
                            </w:txbxContent>
                          </wps:txbx>
                          <wps:bodyPr rot="0" vert="horz" wrap="none" lIns="0" tIns="0" rIns="0" bIns="0" anchor="t" anchorCtr="0" upright="1">
                            <a:spAutoFit/>
                          </wps:bodyPr>
                        </wps:wsp>
                        <wps:wsp>
                          <wps:cNvPr id="1322" name="Rectangle 268"/>
                          <wps:cNvSpPr>
                            <a:spLocks noChangeArrowheads="1"/>
                          </wps:cNvSpPr>
                          <wps:spPr bwMode="auto">
                            <a:xfrm>
                              <a:off x="12537"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62</w:t>
                                </w:r>
                              </w:p>
                            </w:txbxContent>
                          </wps:txbx>
                          <wps:bodyPr rot="0" vert="horz" wrap="none" lIns="0" tIns="0" rIns="0" bIns="0" anchor="t" anchorCtr="0" upright="1">
                            <a:spAutoFit/>
                          </wps:bodyPr>
                        </wps:wsp>
                        <wps:wsp>
                          <wps:cNvPr id="1323" name="Rectangle 269"/>
                          <wps:cNvSpPr>
                            <a:spLocks noChangeArrowheads="1"/>
                          </wps:cNvSpPr>
                          <wps:spPr bwMode="auto">
                            <a:xfrm>
                              <a:off x="12681"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63</w:t>
                                </w:r>
                              </w:p>
                            </w:txbxContent>
                          </wps:txbx>
                          <wps:bodyPr rot="0" vert="horz" wrap="none" lIns="0" tIns="0" rIns="0" bIns="0" anchor="t" anchorCtr="0" upright="1">
                            <a:spAutoFit/>
                          </wps:bodyPr>
                        </wps:wsp>
                        <wps:wsp>
                          <wps:cNvPr id="1324" name="Rectangle 270"/>
                          <wps:cNvSpPr>
                            <a:spLocks noChangeArrowheads="1"/>
                          </wps:cNvSpPr>
                          <wps:spPr bwMode="auto">
                            <a:xfrm>
                              <a:off x="12825"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64</w:t>
                                </w:r>
                              </w:p>
                            </w:txbxContent>
                          </wps:txbx>
                          <wps:bodyPr rot="0" vert="horz" wrap="square" lIns="0" tIns="0" rIns="0" bIns="0" anchor="t" anchorCtr="0" upright="1">
                            <a:spAutoFit/>
                          </wps:bodyPr>
                        </wps:wsp>
                        <wps:wsp>
                          <wps:cNvPr id="1325" name="Rectangle 271"/>
                          <wps:cNvSpPr>
                            <a:spLocks noChangeArrowheads="1"/>
                          </wps:cNvSpPr>
                          <wps:spPr bwMode="auto">
                            <a:xfrm>
                              <a:off x="12969"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65</w:t>
                                </w:r>
                              </w:p>
                            </w:txbxContent>
                          </wps:txbx>
                          <wps:bodyPr rot="0" vert="horz" wrap="none" lIns="0" tIns="0" rIns="0" bIns="0" anchor="t" anchorCtr="0" upright="1">
                            <a:spAutoFit/>
                          </wps:bodyPr>
                        </wps:wsp>
                        <wps:wsp>
                          <wps:cNvPr id="1326" name="Rectangle 272"/>
                          <wps:cNvSpPr>
                            <a:spLocks noChangeArrowheads="1"/>
                          </wps:cNvSpPr>
                          <wps:spPr bwMode="auto">
                            <a:xfrm>
                              <a:off x="13114" y="445"/>
                              <a:ext cx="82"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66</w:t>
                                </w:r>
                              </w:p>
                            </w:txbxContent>
                          </wps:txbx>
                          <wps:bodyPr rot="0" vert="horz" wrap="none" lIns="0" tIns="0" rIns="0" bIns="0" anchor="t" anchorCtr="0" upright="1">
                            <a:spAutoFit/>
                          </wps:bodyPr>
                        </wps:wsp>
                        <wps:wsp>
                          <wps:cNvPr id="1327" name="Rectangle 273"/>
                          <wps:cNvSpPr>
                            <a:spLocks noChangeArrowheads="1"/>
                          </wps:cNvSpPr>
                          <wps:spPr bwMode="auto">
                            <a:xfrm>
                              <a:off x="3390" y="577"/>
                              <a:ext cx="28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1325</w:t>
                                </w:r>
                              </w:p>
                            </w:txbxContent>
                          </wps:txbx>
                          <wps:bodyPr rot="0" vert="horz" wrap="none" lIns="0" tIns="0" rIns="0" bIns="0" anchor="t" anchorCtr="0" upright="1">
                            <a:spAutoFit/>
                          </wps:bodyPr>
                        </wps:wsp>
                        <wps:wsp>
                          <wps:cNvPr id="1328" name="Rectangle 274"/>
                          <wps:cNvSpPr>
                            <a:spLocks noChangeArrowheads="1"/>
                          </wps:cNvSpPr>
                          <wps:spPr bwMode="auto">
                            <a:xfrm>
                              <a:off x="3390" y="745"/>
                              <a:ext cx="28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1325</w:t>
                                </w:r>
                              </w:p>
                            </w:txbxContent>
                          </wps:txbx>
                          <wps:bodyPr rot="0" vert="horz" wrap="none" lIns="0" tIns="0" rIns="0" bIns="0" anchor="t" anchorCtr="0" upright="1">
                            <a:spAutoFit/>
                          </wps:bodyPr>
                        </wps:wsp>
                        <wps:wsp>
                          <wps:cNvPr id="1329" name="Rectangle 275"/>
                          <wps:cNvSpPr>
                            <a:spLocks noChangeArrowheads="1"/>
                          </wps:cNvSpPr>
                          <wps:spPr bwMode="auto">
                            <a:xfrm>
                              <a:off x="3606" y="1021"/>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1330" name="Rectangle 276"/>
                          <wps:cNvSpPr>
                            <a:spLocks noChangeArrowheads="1"/>
                          </wps:cNvSpPr>
                          <wps:spPr bwMode="auto">
                            <a:xfrm>
                              <a:off x="3882" y="1021"/>
                              <a:ext cx="273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Efektivnost ugovora o kreditu i početak projekta</w:t>
                                </w:r>
                              </w:p>
                            </w:txbxContent>
                          </wps:txbx>
                          <wps:bodyPr rot="0" vert="horz" wrap="square" lIns="0" tIns="0" rIns="0" bIns="0" anchor="t" anchorCtr="0" upright="1">
                            <a:spAutoFit/>
                          </wps:bodyPr>
                        </wps:wsp>
                        <wps:wsp>
                          <wps:cNvPr id="1331" name="Rectangle 277"/>
                          <wps:cNvSpPr>
                            <a:spLocks noChangeArrowheads="1"/>
                          </wps:cNvSpPr>
                          <wps:spPr bwMode="auto">
                            <a:xfrm>
                              <a:off x="36" y="1370"/>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M0020</w:t>
                                </w:r>
                              </w:p>
                            </w:txbxContent>
                          </wps:txbx>
                          <wps:bodyPr rot="0" vert="horz" wrap="square" lIns="0" tIns="0" rIns="0" bIns="0" anchor="t" anchorCtr="0" upright="1">
                            <a:spAutoFit/>
                          </wps:bodyPr>
                        </wps:wsp>
                        <wps:wsp>
                          <wps:cNvPr id="1332" name="Rectangle 278"/>
                          <wps:cNvSpPr>
                            <a:spLocks noChangeArrowheads="1"/>
                          </wps:cNvSpPr>
                          <wps:spPr bwMode="auto">
                            <a:xfrm>
                              <a:off x="3606" y="1370"/>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1333" name="Rectangle 279"/>
                          <wps:cNvSpPr>
                            <a:spLocks noChangeArrowheads="1"/>
                          </wps:cNvSpPr>
                          <wps:spPr bwMode="auto">
                            <a:xfrm>
                              <a:off x="4315" y="1370"/>
                              <a:ext cx="243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Avansno plaćanje investitora kompletirano</w:t>
                                </w:r>
                              </w:p>
                            </w:txbxContent>
                          </wps:txbx>
                          <wps:bodyPr rot="0" vert="horz" wrap="square" lIns="0" tIns="0" rIns="0" bIns="0" anchor="t" anchorCtr="0" upright="1">
                            <a:spAutoFit/>
                          </wps:bodyPr>
                        </wps:wsp>
                        <wps:wsp>
                          <wps:cNvPr id="1334" name="Rectangle 280"/>
                          <wps:cNvSpPr>
                            <a:spLocks noChangeArrowheads="1"/>
                          </wps:cNvSpPr>
                          <wps:spPr bwMode="auto">
                            <a:xfrm>
                              <a:off x="36" y="1718"/>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M1000</w:t>
                                </w:r>
                              </w:p>
                            </w:txbxContent>
                          </wps:txbx>
                          <wps:bodyPr rot="0" vert="horz" wrap="square" lIns="0" tIns="0" rIns="0" bIns="0" anchor="t" anchorCtr="0" upright="1">
                            <a:spAutoFit/>
                          </wps:bodyPr>
                        </wps:wsp>
                        <wps:wsp>
                          <wps:cNvPr id="1335" name="Rectangle 281"/>
                          <wps:cNvSpPr>
                            <a:spLocks noChangeArrowheads="1"/>
                          </wps:cNvSpPr>
                          <wps:spPr bwMode="auto">
                            <a:xfrm>
                              <a:off x="3606" y="1718"/>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1336" name="Rectangle 282"/>
                          <wps:cNvSpPr>
                            <a:spLocks noChangeArrowheads="1"/>
                          </wps:cNvSpPr>
                          <wps:spPr bwMode="auto">
                            <a:xfrm>
                              <a:off x="4315" y="1718"/>
                              <a:ext cx="114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Započinjanje radova</w:t>
                                </w:r>
                              </w:p>
                            </w:txbxContent>
                          </wps:txbx>
                          <wps:bodyPr rot="0" vert="horz" wrap="square" lIns="0" tIns="0" rIns="0" bIns="0" anchor="t" anchorCtr="0" upright="1">
                            <a:spAutoFit/>
                          </wps:bodyPr>
                        </wps:wsp>
                        <wps:wsp>
                          <wps:cNvPr id="1337" name="Rectangle 283"/>
                          <wps:cNvSpPr>
                            <a:spLocks noChangeArrowheads="1"/>
                          </wps:cNvSpPr>
                          <wps:spPr bwMode="auto">
                            <a:xfrm>
                              <a:off x="36" y="2067"/>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M1005</w:t>
                                </w:r>
                              </w:p>
                            </w:txbxContent>
                          </wps:txbx>
                          <wps:bodyPr rot="0" vert="horz" wrap="square" lIns="0" tIns="0" rIns="0" bIns="0" anchor="t" anchorCtr="0" upright="1">
                            <a:spAutoFit/>
                          </wps:bodyPr>
                        </wps:wsp>
                        <wps:wsp>
                          <wps:cNvPr id="1338" name="Rectangle 284"/>
                          <wps:cNvSpPr>
                            <a:spLocks noChangeArrowheads="1"/>
                          </wps:cNvSpPr>
                          <wps:spPr bwMode="auto">
                            <a:xfrm>
                              <a:off x="3606" y="2067"/>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1339" name="Rectangle 285"/>
                          <wps:cNvSpPr>
                            <a:spLocks noChangeArrowheads="1"/>
                          </wps:cNvSpPr>
                          <wps:spPr bwMode="auto">
                            <a:xfrm>
                              <a:off x="5325" y="2067"/>
                              <a:ext cx="350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Ugovor za isporuku glavne opreme (kotao/turbina/generator)</w:t>
                                </w:r>
                              </w:p>
                            </w:txbxContent>
                          </wps:txbx>
                          <wps:bodyPr rot="0" vert="horz" wrap="square" lIns="0" tIns="0" rIns="0" bIns="0" anchor="t" anchorCtr="0" upright="1">
                            <a:spAutoFit/>
                          </wps:bodyPr>
                        </wps:wsp>
                        <wps:wsp>
                          <wps:cNvPr id="1340" name="Rectangle 286"/>
                          <wps:cNvSpPr>
                            <a:spLocks noChangeArrowheads="1"/>
                          </wps:cNvSpPr>
                          <wps:spPr bwMode="auto">
                            <a:xfrm>
                              <a:off x="36" y="2319"/>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M1010</w:t>
                                </w:r>
                              </w:p>
                            </w:txbxContent>
                          </wps:txbx>
                          <wps:bodyPr rot="0" vert="horz" wrap="square" lIns="0" tIns="0" rIns="0" bIns="0" anchor="t" anchorCtr="0" upright="1">
                            <a:spAutoFit/>
                          </wps:bodyPr>
                        </wps:wsp>
                        <wps:wsp>
                          <wps:cNvPr id="1341" name="Rectangle 287"/>
                          <wps:cNvSpPr>
                            <a:spLocks noChangeArrowheads="1"/>
                          </wps:cNvSpPr>
                          <wps:spPr bwMode="auto">
                            <a:xfrm>
                              <a:off x="3606" y="2319"/>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1342" name="Rectangle 288"/>
                          <wps:cNvSpPr>
                            <a:spLocks noChangeArrowheads="1"/>
                          </wps:cNvSpPr>
                          <wps:spPr bwMode="auto">
                            <a:xfrm>
                              <a:off x="4315" y="2319"/>
                              <a:ext cx="199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Početak istražnih radova na lokaciji</w:t>
                                </w:r>
                              </w:p>
                            </w:txbxContent>
                          </wps:txbx>
                          <wps:bodyPr rot="0" vert="horz" wrap="square" lIns="0" tIns="0" rIns="0" bIns="0" anchor="t" anchorCtr="0" upright="1">
                            <a:spAutoFit/>
                          </wps:bodyPr>
                        </wps:wsp>
                        <wps:wsp>
                          <wps:cNvPr id="1343" name="Rectangle 289"/>
                          <wps:cNvSpPr>
                            <a:spLocks noChangeArrowheads="1"/>
                          </wps:cNvSpPr>
                          <wps:spPr bwMode="auto">
                            <a:xfrm>
                              <a:off x="36" y="2487"/>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M1020</w:t>
                                </w:r>
                              </w:p>
                            </w:txbxContent>
                          </wps:txbx>
                          <wps:bodyPr rot="0" vert="horz" wrap="square" lIns="0" tIns="0" rIns="0" bIns="0" anchor="t" anchorCtr="0" upright="1">
                            <a:spAutoFit/>
                          </wps:bodyPr>
                        </wps:wsp>
                        <wps:wsp>
                          <wps:cNvPr id="5248" name="Rectangle 290"/>
                          <wps:cNvSpPr>
                            <a:spLocks noChangeArrowheads="1"/>
                          </wps:cNvSpPr>
                          <wps:spPr bwMode="auto">
                            <a:xfrm>
                              <a:off x="3606" y="2487"/>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249" name="Rectangle 291"/>
                          <wps:cNvSpPr>
                            <a:spLocks noChangeArrowheads="1"/>
                          </wps:cNvSpPr>
                          <wps:spPr bwMode="auto">
                            <a:xfrm>
                              <a:off x="4315" y="2487"/>
                              <a:ext cx="179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Početak izrade Idejnog projekta</w:t>
                                </w:r>
                              </w:p>
                            </w:txbxContent>
                          </wps:txbx>
                          <wps:bodyPr rot="0" vert="horz" wrap="square" lIns="0" tIns="0" rIns="0" bIns="0" anchor="t" anchorCtr="0" upright="1">
                            <a:spAutoFit/>
                          </wps:bodyPr>
                        </wps:wsp>
                        <wps:wsp>
                          <wps:cNvPr id="5250" name="Rectangle 292"/>
                          <wps:cNvSpPr>
                            <a:spLocks noChangeArrowheads="1"/>
                          </wps:cNvSpPr>
                          <wps:spPr bwMode="auto">
                            <a:xfrm>
                              <a:off x="36" y="2656"/>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M1022</w:t>
                                </w:r>
                              </w:p>
                            </w:txbxContent>
                          </wps:txbx>
                          <wps:bodyPr rot="0" vert="horz" wrap="square" lIns="0" tIns="0" rIns="0" bIns="0" anchor="t" anchorCtr="0" upright="1">
                            <a:spAutoFit/>
                          </wps:bodyPr>
                        </wps:wsp>
                        <wps:wsp>
                          <wps:cNvPr id="5251" name="Rectangle 293"/>
                          <wps:cNvSpPr>
                            <a:spLocks noChangeArrowheads="1"/>
                          </wps:cNvSpPr>
                          <wps:spPr bwMode="auto">
                            <a:xfrm>
                              <a:off x="3606" y="2656"/>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252" name="Rectangle 294"/>
                          <wps:cNvSpPr>
                            <a:spLocks noChangeArrowheads="1"/>
                          </wps:cNvSpPr>
                          <wps:spPr bwMode="auto">
                            <a:xfrm>
                              <a:off x="5181" y="2656"/>
                              <a:ext cx="191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Stručna kontrola Idejnog projekta</w:t>
                                </w:r>
                              </w:p>
                            </w:txbxContent>
                          </wps:txbx>
                          <wps:bodyPr rot="0" vert="horz" wrap="square" lIns="0" tIns="0" rIns="0" bIns="0" anchor="t" anchorCtr="0" upright="1">
                            <a:spAutoFit/>
                          </wps:bodyPr>
                        </wps:wsp>
                        <wps:wsp>
                          <wps:cNvPr id="5253" name="Rectangle 295"/>
                          <wps:cNvSpPr>
                            <a:spLocks noChangeArrowheads="1"/>
                          </wps:cNvSpPr>
                          <wps:spPr bwMode="auto">
                            <a:xfrm>
                              <a:off x="36" y="2824"/>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M1023</w:t>
                                </w:r>
                              </w:p>
                            </w:txbxContent>
                          </wps:txbx>
                          <wps:bodyPr rot="0" vert="horz" wrap="square" lIns="0" tIns="0" rIns="0" bIns="0" anchor="t" anchorCtr="0" upright="1">
                            <a:spAutoFit/>
                          </wps:bodyPr>
                        </wps:wsp>
                        <wps:wsp>
                          <wps:cNvPr id="5254" name="Rectangle 296"/>
                          <wps:cNvSpPr>
                            <a:spLocks noChangeArrowheads="1"/>
                          </wps:cNvSpPr>
                          <wps:spPr bwMode="auto">
                            <a:xfrm>
                              <a:off x="3606" y="2824"/>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255" name="Rectangle 297"/>
                          <wps:cNvSpPr>
                            <a:spLocks noChangeArrowheads="1"/>
                          </wps:cNvSpPr>
                          <wps:spPr bwMode="auto">
                            <a:xfrm>
                              <a:off x="6046" y="2824"/>
                              <a:ext cx="134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Idejni projekat odobren</w:t>
                                </w:r>
                              </w:p>
                            </w:txbxContent>
                          </wps:txbx>
                          <wps:bodyPr rot="0" vert="horz" wrap="square" lIns="0" tIns="0" rIns="0" bIns="0" anchor="t" anchorCtr="0" upright="1">
                            <a:spAutoFit/>
                          </wps:bodyPr>
                        </wps:wsp>
                        <wps:wsp>
                          <wps:cNvPr id="5256" name="Rectangle 298"/>
                          <wps:cNvSpPr>
                            <a:spLocks noChangeArrowheads="1"/>
                          </wps:cNvSpPr>
                          <wps:spPr bwMode="auto">
                            <a:xfrm>
                              <a:off x="36" y="2992"/>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M1030</w:t>
                                </w:r>
                              </w:p>
                            </w:txbxContent>
                          </wps:txbx>
                          <wps:bodyPr rot="0" vert="horz" wrap="square" lIns="0" tIns="0" rIns="0" bIns="0" anchor="t" anchorCtr="0" upright="1">
                            <a:spAutoFit/>
                          </wps:bodyPr>
                        </wps:wsp>
                        <wps:wsp>
                          <wps:cNvPr id="5257" name="Rectangle 299"/>
                          <wps:cNvSpPr>
                            <a:spLocks noChangeArrowheads="1"/>
                          </wps:cNvSpPr>
                          <wps:spPr bwMode="auto">
                            <a:xfrm>
                              <a:off x="3606" y="2992"/>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258" name="Rectangle 300"/>
                          <wps:cNvSpPr>
                            <a:spLocks noChangeArrowheads="1"/>
                          </wps:cNvSpPr>
                          <wps:spPr bwMode="auto">
                            <a:xfrm>
                              <a:off x="8642" y="2992"/>
                              <a:ext cx="17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Početak izrade glavne opreme</w:t>
                                </w:r>
                              </w:p>
                            </w:txbxContent>
                          </wps:txbx>
                          <wps:bodyPr rot="0" vert="horz" wrap="square" lIns="0" tIns="0" rIns="0" bIns="0" anchor="t" anchorCtr="0" upright="1">
                            <a:spAutoFit/>
                          </wps:bodyPr>
                        </wps:wsp>
                        <wps:wsp>
                          <wps:cNvPr id="5259" name="Rectangle 301"/>
                          <wps:cNvSpPr>
                            <a:spLocks noChangeArrowheads="1"/>
                          </wps:cNvSpPr>
                          <wps:spPr bwMode="auto">
                            <a:xfrm>
                              <a:off x="36" y="3256"/>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M1035</w:t>
                                </w:r>
                              </w:p>
                            </w:txbxContent>
                          </wps:txbx>
                          <wps:bodyPr rot="0" vert="horz" wrap="square" lIns="0" tIns="0" rIns="0" bIns="0" anchor="t" anchorCtr="0" upright="1">
                            <a:spAutoFit/>
                          </wps:bodyPr>
                        </wps:wsp>
                        <wps:wsp>
                          <wps:cNvPr id="5260" name="Rectangle 302"/>
                          <wps:cNvSpPr>
                            <a:spLocks noChangeArrowheads="1"/>
                          </wps:cNvSpPr>
                          <wps:spPr bwMode="auto">
                            <a:xfrm>
                              <a:off x="3606" y="3256"/>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261" name="Rectangle 303"/>
                          <wps:cNvSpPr>
                            <a:spLocks noChangeArrowheads="1"/>
                          </wps:cNvSpPr>
                          <wps:spPr bwMode="auto">
                            <a:xfrm>
                              <a:off x="7200" y="3256"/>
                              <a:ext cx="303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Izdavanje građevinske dozvole od strane Ministarstva</w:t>
                                </w:r>
                              </w:p>
                            </w:txbxContent>
                          </wps:txbx>
                          <wps:bodyPr rot="0" vert="horz" wrap="square" lIns="0" tIns="0" rIns="0" bIns="0" anchor="t" anchorCtr="0" upright="1">
                            <a:spAutoFit/>
                          </wps:bodyPr>
                        </wps:wsp>
                        <wps:wsp>
                          <wps:cNvPr id="5262" name="Rectangle 304"/>
                          <wps:cNvSpPr>
                            <a:spLocks noChangeArrowheads="1"/>
                          </wps:cNvSpPr>
                          <wps:spPr bwMode="auto">
                            <a:xfrm>
                              <a:off x="36" y="3509"/>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M1040</w:t>
                                </w:r>
                              </w:p>
                            </w:txbxContent>
                          </wps:txbx>
                          <wps:bodyPr rot="0" vert="horz" wrap="square" lIns="0" tIns="0" rIns="0" bIns="0" anchor="t" anchorCtr="0" upright="1">
                            <a:spAutoFit/>
                          </wps:bodyPr>
                        </wps:wsp>
                        <wps:wsp>
                          <wps:cNvPr id="5263" name="Rectangle 305"/>
                          <wps:cNvSpPr>
                            <a:spLocks noChangeArrowheads="1"/>
                          </wps:cNvSpPr>
                          <wps:spPr bwMode="auto">
                            <a:xfrm>
                              <a:off x="3606" y="3509"/>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264" name="Rectangle 306"/>
                          <wps:cNvSpPr>
                            <a:spLocks noChangeArrowheads="1"/>
                          </wps:cNvSpPr>
                          <wps:spPr bwMode="auto">
                            <a:xfrm>
                              <a:off x="6767" y="3509"/>
                              <a:ext cx="127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Izrada šipova završena</w:t>
                                </w:r>
                              </w:p>
                            </w:txbxContent>
                          </wps:txbx>
                          <wps:bodyPr rot="0" vert="horz" wrap="square" lIns="0" tIns="0" rIns="0" bIns="0" anchor="t" anchorCtr="0" upright="1">
                            <a:spAutoFit/>
                          </wps:bodyPr>
                        </wps:wsp>
                        <wps:wsp>
                          <wps:cNvPr id="5265" name="Rectangle 307"/>
                          <wps:cNvSpPr>
                            <a:spLocks noChangeArrowheads="1"/>
                          </wps:cNvSpPr>
                          <wps:spPr bwMode="auto">
                            <a:xfrm>
                              <a:off x="36" y="3677"/>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M1045</w:t>
                                </w:r>
                              </w:p>
                            </w:txbxContent>
                          </wps:txbx>
                          <wps:bodyPr rot="0" vert="horz" wrap="square" lIns="0" tIns="0" rIns="0" bIns="0" anchor="t" anchorCtr="0" upright="1">
                            <a:spAutoFit/>
                          </wps:bodyPr>
                        </wps:wsp>
                        <wps:wsp>
                          <wps:cNvPr id="5266" name="Rectangle 308"/>
                          <wps:cNvSpPr>
                            <a:spLocks noChangeArrowheads="1"/>
                          </wps:cNvSpPr>
                          <wps:spPr bwMode="auto">
                            <a:xfrm>
                              <a:off x="3606" y="3677"/>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267" name="Rectangle 309"/>
                          <wps:cNvSpPr>
                            <a:spLocks noChangeArrowheads="1"/>
                          </wps:cNvSpPr>
                          <wps:spPr bwMode="auto">
                            <a:xfrm>
                              <a:off x="7777" y="3677"/>
                              <a:ext cx="213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Početak izrade velikih transformatora</w:t>
                                </w:r>
                              </w:p>
                            </w:txbxContent>
                          </wps:txbx>
                          <wps:bodyPr rot="0" vert="horz" wrap="square" lIns="0" tIns="0" rIns="0" bIns="0" anchor="t" anchorCtr="0" upright="1">
                            <a:spAutoFit/>
                          </wps:bodyPr>
                        </wps:wsp>
                        <wps:wsp>
                          <wps:cNvPr id="5268" name="Rectangle 310"/>
                          <wps:cNvSpPr>
                            <a:spLocks noChangeArrowheads="1"/>
                          </wps:cNvSpPr>
                          <wps:spPr bwMode="auto">
                            <a:xfrm>
                              <a:off x="36" y="3845"/>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M1050</w:t>
                                </w:r>
                              </w:p>
                            </w:txbxContent>
                          </wps:txbx>
                          <wps:bodyPr rot="0" vert="horz" wrap="square" lIns="0" tIns="0" rIns="0" bIns="0" anchor="t" anchorCtr="0" upright="1">
                            <a:spAutoFit/>
                          </wps:bodyPr>
                        </wps:wsp>
                        <wps:wsp>
                          <wps:cNvPr id="5269" name="Rectangle 311"/>
                          <wps:cNvSpPr>
                            <a:spLocks noChangeArrowheads="1"/>
                          </wps:cNvSpPr>
                          <wps:spPr bwMode="auto">
                            <a:xfrm>
                              <a:off x="3606" y="3845"/>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270" name="Rectangle 312"/>
                          <wps:cNvSpPr>
                            <a:spLocks noChangeArrowheads="1"/>
                          </wps:cNvSpPr>
                          <wps:spPr bwMode="auto">
                            <a:xfrm>
                              <a:off x="8354" y="3845"/>
                              <a:ext cx="227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Početak izrade temelja mašinske hale</w:t>
                                </w:r>
                              </w:p>
                            </w:txbxContent>
                          </wps:txbx>
                          <wps:bodyPr rot="0" vert="horz" wrap="square" lIns="0" tIns="0" rIns="0" bIns="0" anchor="t" anchorCtr="0" upright="1">
                            <a:spAutoFit/>
                          </wps:bodyPr>
                        </wps:wsp>
                        <wps:wsp>
                          <wps:cNvPr id="5271" name="Rectangle 313"/>
                          <wps:cNvSpPr>
                            <a:spLocks noChangeArrowheads="1"/>
                          </wps:cNvSpPr>
                          <wps:spPr bwMode="auto">
                            <a:xfrm>
                              <a:off x="36" y="4013"/>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M1060</w:t>
                                </w:r>
                              </w:p>
                            </w:txbxContent>
                          </wps:txbx>
                          <wps:bodyPr rot="0" vert="horz" wrap="square" lIns="0" tIns="0" rIns="0" bIns="0" anchor="t" anchorCtr="0" upright="1">
                            <a:spAutoFit/>
                          </wps:bodyPr>
                        </wps:wsp>
                        <wps:wsp>
                          <wps:cNvPr id="5272" name="Rectangle 314"/>
                          <wps:cNvSpPr>
                            <a:spLocks noChangeArrowheads="1"/>
                          </wps:cNvSpPr>
                          <wps:spPr bwMode="auto">
                            <a:xfrm>
                              <a:off x="3606" y="4013"/>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273" name="Rectangle 315"/>
                          <wps:cNvSpPr>
                            <a:spLocks noChangeArrowheads="1"/>
                          </wps:cNvSpPr>
                          <wps:spPr bwMode="auto">
                            <a:xfrm>
                              <a:off x="8642" y="4013"/>
                              <a:ext cx="260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0 metar temelj mašinske hale završen</w:t>
                                </w:r>
                              </w:p>
                            </w:txbxContent>
                          </wps:txbx>
                          <wps:bodyPr rot="0" vert="horz" wrap="square" lIns="0" tIns="0" rIns="0" bIns="0" anchor="t" anchorCtr="0" upright="1">
                            <a:spAutoFit/>
                          </wps:bodyPr>
                        </wps:wsp>
                        <wps:wsp>
                          <wps:cNvPr id="5274" name="Rectangle 316"/>
                          <wps:cNvSpPr>
                            <a:spLocks noChangeArrowheads="1"/>
                          </wps:cNvSpPr>
                          <wps:spPr bwMode="auto">
                            <a:xfrm>
                              <a:off x="36" y="4182"/>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M1070</w:t>
                                </w:r>
                              </w:p>
                            </w:txbxContent>
                          </wps:txbx>
                          <wps:bodyPr rot="0" vert="horz" wrap="square" lIns="0" tIns="0" rIns="0" bIns="0" anchor="t" anchorCtr="0" upright="1">
                            <a:spAutoFit/>
                          </wps:bodyPr>
                        </wps:wsp>
                        <wps:wsp>
                          <wps:cNvPr id="5275" name="Rectangle 317"/>
                          <wps:cNvSpPr>
                            <a:spLocks noChangeArrowheads="1"/>
                          </wps:cNvSpPr>
                          <wps:spPr bwMode="auto">
                            <a:xfrm>
                              <a:off x="3606" y="4182"/>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276" name="Rectangle 318"/>
                          <wps:cNvSpPr>
                            <a:spLocks noChangeArrowheads="1"/>
                          </wps:cNvSpPr>
                          <wps:spPr bwMode="auto">
                            <a:xfrm>
                              <a:off x="9219" y="4182"/>
                              <a:ext cx="251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Početak montaže čelične konstrukcije</w:t>
                                </w:r>
                              </w:p>
                            </w:txbxContent>
                          </wps:txbx>
                          <wps:bodyPr rot="0" vert="horz" wrap="square" lIns="0" tIns="0" rIns="0" bIns="0" anchor="t" anchorCtr="0" upright="1">
                            <a:spAutoFit/>
                          </wps:bodyPr>
                        </wps:wsp>
                        <wps:wsp>
                          <wps:cNvPr id="5277" name="Rectangle 319"/>
                          <wps:cNvSpPr>
                            <a:spLocks noChangeArrowheads="1"/>
                          </wps:cNvSpPr>
                          <wps:spPr bwMode="auto">
                            <a:xfrm>
                              <a:off x="36" y="4350"/>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M1075</w:t>
                                </w:r>
                              </w:p>
                            </w:txbxContent>
                          </wps:txbx>
                          <wps:bodyPr rot="0" vert="horz" wrap="square" lIns="0" tIns="0" rIns="0" bIns="0" anchor="t" anchorCtr="0" upright="1">
                            <a:spAutoFit/>
                          </wps:bodyPr>
                        </wps:wsp>
                        <wps:wsp>
                          <wps:cNvPr id="5278" name="Rectangle 320"/>
                          <wps:cNvSpPr>
                            <a:spLocks noChangeArrowheads="1"/>
                          </wps:cNvSpPr>
                          <wps:spPr bwMode="auto">
                            <a:xfrm>
                              <a:off x="3606" y="4350"/>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279" name="Rectangle 321"/>
                          <wps:cNvSpPr>
                            <a:spLocks noChangeArrowheads="1"/>
                          </wps:cNvSpPr>
                          <wps:spPr bwMode="auto">
                            <a:xfrm>
                              <a:off x="9075" y="4350"/>
                              <a:ext cx="225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Temelj elektro postrojenja završen</w:t>
                                </w:r>
                              </w:p>
                            </w:txbxContent>
                          </wps:txbx>
                          <wps:bodyPr rot="0" vert="horz" wrap="square" lIns="0" tIns="0" rIns="0" bIns="0" anchor="t" anchorCtr="0" upright="1">
                            <a:spAutoFit/>
                          </wps:bodyPr>
                        </wps:wsp>
                        <wps:wsp>
                          <wps:cNvPr id="5280" name="Rectangle 322"/>
                          <wps:cNvSpPr>
                            <a:spLocks noChangeArrowheads="1"/>
                          </wps:cNvSpPr>
                          <wps:spPr bwMode="auto">
                            <a:xfrm>
                              <a:off x="36" y="4518"/>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M1076</w:t>
                                </w:r>
                              </w:p>
                            </w:txbxContent>
                          </wps:txbx>
                          <wps:bodyPr rot="0" vert="horz" wrap="square" lIns="0" tIns="0" rIns="0" bIns="0" anchor="t" anchorCtr="0" upright="1">
                            <a:spAutoFit/>
                          </wps:bodyPr>
                        </wps:wsp>
                        <wps:wsp>
                          <wps:cNvPr id="5281" name="Rectangle 323"/>
                          <wps:cNvSpPr>
                            <a:spLocks noChangeArrowheads="1"/>
                          </wps:cNvSpPr>
                          <wps:spPr bwMode="auto">
                            <a:xfrm>
                              <a:off x="3606" y="4518"/>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282" name="Rectangle 324"/>
                          <wps:cNvSpPr>
                            <a:spLocks noChangeArrowheads="1"/>
                          </wps:cNvSpPr>
                          <wps:spPr bwMode="auto">
                            <a:xfrm>
                              <a:off x="9508" y="4518"/>
                              <a:ext cx="191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Temelj objekta hemijske priprem</w:t>
                                </w:r>
                              </w:p>
                            </w:txbxContent>
                          </wps:txbx>
                          <wps:bodyPr rot="0" vert="horz" wrap="square" lIns="0" tIns="0" rIns="0" bIns="0" anchor="t" anchorCtr="0" upright="1">
                            <a:spAutoFit/>
                          </wps:bodyPr>
                        </wps:wsp>
                        <wps:wsp>
                          <wps:cNvPr id="5283" name="Rectangle 325"/>
                          <wps:cNvSpPr>
                            <a:spLocks noChangeArrowheads="1"/>
                          </wps:cNvSpPr>
                          <wps:spPr bwMode="auto">
                            <a:xfrm>
                              <a:off x="36" y="4783"/>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M1080</w:t>
                                </w:r>
                              </w:p>
                            </w:txbxContent>
                          </wps:txbx>
                          <wps:bodyPr rot="0" vert="horz" wrap="square" lIns="0" tIns="0" rIns="0" bIns="0" anchor="t" anchorCtr="0" upright="1">
                            <a:spAutoFit/>
                          </wps:bodyPr>
                        </wps:wsp>
                        <wps:wsp>
                          <wps:cNvPr id="5284" name="Rectangle 326"/>
                          <wps:cNvSpPr>
                            <a:spLocks noChangeArrowheads="1"/>
                          </wps:cNvSpPr>
                          <wps:spPr bwMode="auto">
                            <a:xfrm>
                              <a:off x="3606" y="4783"/>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285" name="Rectangle 327"/>
                          <wps:cNvSpPr>
                            <a:spLocks noChangeArrowheads="1"/>
                          </wps:cNvSpPr>
                          <wps:spPr bwMode="auto">
                            <a:xfrm>
                              <a:off x="10517" y="4783"/>
                              <a:ext cx="278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Početak montaže trećeg nivoa čelične konstrukci</w:t>
                                </w:r>
                              </w:p>
                            </w:txbxContent>
                          </wps:txbx>
                          <wps:bodyPr rot="0" vert="horz" wrap="square" lIns="0" tIns="0" rIns="0" bIns="0" anchor="t" anchorCtr="0" upright="1">
                            <a:spAutoFit/>
                          </wps:bodyPr>
                        </wps:wsp>
                        <wps:wsp>
                          <wps:cNvPr id="5286" name="Rectangle 328"/>
                          <wps:cNvSpPr>
                            <a:spLocks noChangeArrowheads="1"/>
                          </wps:cNvSpPr>
                          <wps:spPr bwMode="auto">
                            <a:xfrm>
                              <a:off x="36" y="5131"/>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M1090</w:t>
                                </w:r>
                              </w:p>
                            </w:txbxContent>
                          </wps:txbx>
                          <wps:bodyPr rot="0" vert="horz" wrap="square" lIns="0" tIns="0" rIns="0" bIns="0" anchor="t" anchorCtr="0" upright="1">
                            <a:spAutoFit/>
                          </wps:bodyPr>
                        </wps:wsp>
                        <wps:wsp>
                          <wps:cNvPr id="5287" name="Rectangle 329"/>
                          <wps:cNvSpPr>
                            <a:spLocks noChangeArrowheads="1"/>
                          </wps:cNvSpPr>
                          <wps:spPr bwMode="auto">
                            <a:xfrm>
                              <a:off x="3606" y="5131"/>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288" name="Rectangle 330"/>
                          <wps:cNvSpPr>
                            <a:spLocks noChangeArrowheads="1"/>
                          </wps:cNvSpPr>
                          <wps:spPr bwMode="auto">
                            <a:xfrm>
                              <a:off x="10806" y="5131"/>
                              <a:ext cx="275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Početak montaže završnog nivoa čelične konstru</w:t>
                                </w:r>
                              </w:p>
                            </w:txbxContent>
                          </wps:txbx>
                          <wps:bodyPr rot="0" vert="horz" wrap="square" lIns="0" tIns="0" rIns="0" bIns="0" anchor="t" anchorCtr="0" upright="1">
                            <a:spAutoFit/>
                          </wps:bodyPr>
                        </wps:wsp>
                        <wps:wsp>
                          <wps:cNvPr id="5289" name="Rectangle 331"/>
                          <wps:cNvSpPr>
                            <a:spLocks noChangeArrowheads="1"/>
                          </wps:cNvSpPr>
                          <wps:spPr bwMode="auto">
                            <a:xfrm>
                              <a:off x="36" y="5383"/>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M1100</w:t>
                                </w:r>
                              </w:p>
                            </w:txbxContent>
                          </wps:txbx>
                          <wps:bodyPr rot="0" vert="horz" wrap="square" lIns="0" tIns="0" rIns="0" bIns="0" anchor="t" anchorCtr="0" upright="1">
                            <a:spAutoFit/>
                          </wps:bodyPr>
                        </wps:wsp>
                        <wps:wsp>
                          <wps:cNvPr id="5290" name="Rectangle 332"/>
                          <wps:cNvSpPr>
                            <a:spLocks noChangeArrowheads="1"/>
                          </wps:cNvSpPr>
                          <wps:spPr bwMode="auto">
                            <a:xfrm>
                              <a:off x="3606" y="5383"/>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291" name="Rectangle 333"/>
                          <wps:cNvSpPr>
                            <a:spLocks noChangeArrowheads="1"/>
                          </wps:cNvSpPr>
                          <wps:spPr bwMode="auto">
                            <a:xfrm>
                              <a:off x="10229" y="5383"/>
                              <a:ext cx="192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Montaža prvog ekranskog zida</w:t>
                                </w:r>
                              </w:p>
                            </w:txbxContent>
                          </wps:txbx>
                          <wps:bodyPr rot="0" vert="horz" wrap="square" lIns="0" tIns="0" rIns="0" bIns="0" anchor="t" anchorCtr="0" upright="1">
                            <a:spAutoFit/>
                          </wps:bodyPr>
                        </wps:wsp>
                        <wps:wsp>
                          <wps:cNvPr id="5292" name="Rectangle 334"/>
                          <wps:cNvSpPr>
                            <a:spLocks noChangeArrowheads="1"/>
                          </wps:cNvSpPr>
                          <wps:spPr bwMode="auto">
                            <a:xfrm>
                              <a:off x="36" y="5552"/>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M1110</w:t>
                                </w:r>
                              </w:p>
                            </w:txbxContent>
                          </wps:txbx>
                          <wps:bodyPr rot="0" vert="horz" wrap="square" lIns="0" tIns="0" rIns="0" bIns="0" anchor="t" anchorCtr="0" upright="1">
                            <a:spAutoFit/>
                          </wps:bodyPr>
                        </wps:wsp>
                        <wps:wsp>
                          <wps:cNvPr id="5293" name="Rectangle 335"/>
                          <wps:cNvSpPr>
                            <a:spLocks noChangeArrowheads="1"/>
                          </wps:cNvSpPr>
                          <wps:spPr bwMode="auto">
                            <a:xfrm>
                              <a:off x="3606" y="5552"/>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294" name="Rectangle 336"/>
                          <wps:cNvSpPr>
                            <a:spLocks noChangeArrowheads="1"/>
                          </wps:cNvSpPr>
                          <wps:spPr bwMode="auto">
                            <a:xfrm>
                              <a:off x="9075" y="5552"/>
                              <a:ext cx="252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Isporuka parne turbine i generatora</w:t>
                                </w:r>
                              </w:p>
                            </w:txbxContent>
                          </wps:txbx>
                          <wps:bodyPr rot="0" vert="horz" wrap="square" lIns="0" tIns="0" rIns="0" bIns="0" anchor="t" anchorCtr="0" upright="1">
                            <a:spAutoFit/>
                          </wps:bodyPr>
                        </wps:wsp>
                        <wps:wsp>
                          <wps:cNvPr id="5295" name="Rectangle 337"/>
                          <wps:cNvSpPr>
                            <a:spLocks noChangeArrowheads="1"/>
                          </wps:cNvSpPr>
                          <wps:spPr bwMode="auto">
                            <a:xfrm>
                              <a:off x="36" y="5720"/>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M1120</w:t>
                                </w:r>
                              </w:p>
                            </w:txbxContent>
                          </wps:txbx>
                          <wps:bodyPr rot="0" vert="horz" wrap="square" lIns="0" tIns="0" rIns="0" bIns="0" anchor="t" anchorCtr="0" upright="1">
                            <a:spAutoFit/>
                          </wps:bodyPr>
                        </wps:wsp>
                        <wps:wsp>
                          <wps:cNvPr id="5296" name="Rectangle 338"/>
                          <wps:cNvSpPr>
                            <a:spLocks noChangeArrowheads="1"/>
                          </wps:cNvSpPr>
                          <wps:spPr bwMode="auto">
                            <a:xfrm>
                              <a:off x="3606" y="5720"/>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297" name="Rectangle 339"/>
                          <wps:cNvSpPr>
                            <a:spLocks noChangeArrowheads="1"/>
                          </wps:cNvSpPr>
                          <wps:spPr bwMode="auto">
                            <a:xfrm>
                              <a:off x="10517" y="5720"/>
                              <a:ext cx="128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Parna turbina montira</w:t>
                                </w:r>
                              </w:p>
                            </w:txbxContent>
                          </wps:txbx>
                          <wps:bodyPr rot="0" vert="horz" wrap="square" lIns="0" tIns="0" rIns="0" bIns="0" anchor="t" anchorCtr="0" upright="1">
                            <a:spAutoFit/>
                          </wps:bodyPr>
                        </wps:wsp>
                        <wps:wsp>
                          <wps:cNvPr id="5298" name="Rectangle 340"/>
                          <wps:cNvSpPr>
                            <a:spLocks noChangeArrowheads="1"/>
                          </wps:cNvSpPr>
                          <wps:spPr bwMode="auto">
                            <a:xfrm>
                              <a:off x="36" y="5888"/>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M1130</w:t>
                                </w:r>
                              </w:p>
                            </w:txbxContent>
                          </wps:txbx>
                          <wps:bodyPr rot="0" vert="horz" wrap="square" lIns="0" tIns="0" rIns="0" bIns="0" anchor="t" anchorCtr="0" upright="1">
                            <a:spAutoFit/>
                          </wps:bodyPr>
                        </wps:wsp>
                        <wps:wsp>
                          <wps:cNvPr id="5299" name="Rectangle 341"/>
                          <wps:cNvSpPr>
                            <a:spLocks noChangeArrowheads="1"/>
                          </wps:cNvSpPr>
                          <wps:spPr bwMode="auto">
                            <a:xfrm>
                              <a:off x="3606" y="5888"/>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00" name="Rectangle 342"/>
                          <wps:cNvSpPr>
                            <a:spLocks noChangeArrowheads="1"/>
                          </wps:cNvSpPr>
                          <wps:spPr bwMode="auto">
                            <a:xfrm>
                              <a:off x="10229" y="5888"/>
                              <a:ext cx="225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Završena montaža elektro sistema</w:t>
                                </w:r>
                              </w:p>
                            </w:txbxContent>
                          </wps:txbx>
                          <wps:bodyPr rot="0" vert="horz" wrap="square" lIns="0" tIns="0" rIns="0" bIns="0" anchor="t" anchorCtr="0" upright="1">
                            <a:spAutoFit/>
                          </wps:bodyPr>
                        </wps:wsp>
                        <wps:wsp>
                          <wps:cNvPr id="5301" name="Rectangle 343"/>
                          <wps:cNvSpPr>
                            <a:spLocks noChangeArrowheads="1"/>
                          </wps:cNvSpPr>
                          <wps:spPr bwMode="auto">
                            <a:xfrm>
                              <a:off x="36" y="6056"/>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M1140</w:t>
                                </w:r>
                              </w:p>
                            </w:txbxContent>
                          </wps:txbx>
                          <wps:bodyPr rot="0" vert="horz" wrap="square" lIns="0" tIns="0" rIns="0" bIns="0" anchor="t" anchorCtr="0" upright="1">
                            <a:spAutoFit/>
                          </wps:bodyPr>
                        </wps:wsp>
                        <wps:wsp>
                          <wps:cNvPr id="5302" name="Rectangle 344"/>
                          <wps:cNvSpPr>
                            <a:spLocks noChangeArrowheads="1"/>
                          </wps:cNvSpPr>
                          <wps:spPr bwMode="auto">
                            <a:xfrm>
                              <a:off x="3606" y="6056"/>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03" name="Rectangle 345"/>
                          <wps:cNvSpPr>
                            <a:spLocks noChangeArrowheads="1"/>
                          </wps:cNvSpPr>
                          <wps:spPr bwMode="auto">
                            <a:xfrm>
                              <a:off x="11383" y="6056"/>
                              <a:ext cx="178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B</w:t>
                                </w:r>
                                <w:r w:rsidRPr="00B50872">
                                  <w:rPr>
                                    <w:rFonts w:ascii="Calibri" w:hAnsi="Calibri" w:cs="Calibri"/>
                                    <w:color w:val="000000"/>
                                    <w:sz w:val="14"/>
                                    <w:szCs w:val="14"/>
                                  </w:rPr>
                                  <w:t xml:space="preserve"> </w:t>
                                </w:r>
                                <w:r>
                                  <w:rPr>
                                    <w:rFonts w:ascii="Calibri" w:hAnsi="Calibri" w:cs="Calibri"/>
                                    <w:color w:val="000000"/>
                                    <w:sz w:val="14"/>
                                    <w:szCs w:val="14"/>
                                  </w:rPr>
                                  <w:t>Završeno hidrauličko ispitiva</w:t>
                                </w:r>
                              </w:p>
                            </w:txbxContent>
                          </wps:txbx>
                          <wps:bodyPr rot="0" vert="horz" wrap="square" lIns="0" tIns="0" rIns="0" bIns="0" anchor="t" anchorCtr="0" upright="1">
                            <a:spAutoFit/>
                          </wps:bodyPr>
                        </wps:wsp>
                        <wps:wsp>
                          <wps:cNvPr id="5304" name="Rectangle 346"/>
                          <wps:cNvSpPr>
                            <a:spLocks noChangeArrowheads="1"/>
                          </wps:cNvSpPr>
                          <wps:spPr bwMode="auto">
                            <a:xfrm>
                              <a:off x="36" y="6225"/>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M1150</w:t>
                                </w:r>
                              </w:p>
                            </w:txbxContent>
                          </wps:txbx>
                          <wps:bodyPr rot="0" vert="horz" wrap="square" lIns="0" tIns="0" rIns="0" bIns="0" anchor="t" anchorCtr="0" upright="1">
                            <a:spAutoFit/>
                          </wps:bodyPr>
                        </wps:wsp>
                        <wps:wsp>
                          <wps:cNvPr id="5305" name="Rectangle 347"/>
                          <wps:cNvSpPr>
                            <a:spLocks noChangeArrowheads="1"/>
                          </wps:cNvSpPr>
                          <wps:spPr bwMode="auto">
                            <a:xfrm>
                              <a:off x="3606" y="6225"/>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06" name="Rectangle 348"/>
                          <wps:cNvSpPr>
                            <a:spLocks noChangeArrowheads="1"/>
                          </wps:cNvSpPr>
                          <wps:spPr bwMode="auto">
                            <a:xfrm>
                              <a:off x="11094" y="6225"/>
                              <a:ext cx="144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Pomoćno napajanje uklju</w:t>
                                </w:r>
                              </w:p>
                            </w:txbxContent>
                          </wps:txbx>
                          <wps:bodyPr rot="0" vert="horz" wrap="square" lIns="0" tIns="0" rIns="0" bIns="0" anchor="t" anchorCtr="0" upright="1">
                            <a:spAutoFit/>
                          </wps:bodyPr>
                        </wps:wsp>
                        <wps:wsp>
                          <wps:cNvPr id="5307" name="Rectangle 349"/>
                          <wps:cNvSpPr>
                            <a:spLocks noChangeArrowheads="1"/>
                          </wps:cNvSpPr>
                          <wps:spPr bwMode="auto">
                            <a:xfrm>
                              <a:off x="36" y="6393"/>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M1160</w:t>
                                </w:r>
                              </w:p>
                            </w:txbxContent>
                          </wps:txbx>
                          <wps:bodyPr rot="0" vert="horz" wrap="square" lIns="0" tIns="0" rIns="0" bIns="0" anchor="t" anchorCtr="0" upright="1">
                            <a:spAutoFit/>
                          </wps:bodyPr>
                        </wps:wsp>
                        <wps:wsp>
                          <wps:cNvPr id="5308" name="Rectangle 350"/>
                          <wps:cNvSpPr>
                            <a:spLocks noChangeArrowheads="1"/>
                          </wps:cNvSpPr>
                          <wps:spPr bwMode="auto">
                            <a:xfrm>
                              <a:off x="3606" y="6393"/>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09" name="Rectangle 351"/>
                          <wps:cNvSpPr>
                            <a:spLocks noChangeArrowheads="1"/>
                          </wps:cNvSpPr>
                          <wps:spPr bwMode="auto">
                            <a:xfrm>
                              <a:off x="11238" y="6393"/>
                              <a:ext cx="142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Spremna hemijska pripr</w:t>
                                </w:r>
                              </w:p>
                            </w:txbxContent>
                          </wps:txbx>
                          <wps:bodyPr rot="0" vert="horz" wrap="square" lIns="0" tIns="0" rIns="0" bIns="0" anchor="t" anchorCtr="0" upright="1">
                            <a:spAutoFit/>
                          </wps:bodyPr>
                        </wps:wsp>
                        <wps:wsp>
                          <wps:cNvPr id="5310" name="Rectangle 352"/>
                          <wps:cNvSpPr>
                            <a:spLocks noChangeArrowheads="1"/>
                          </wps:cNvSpPr>
                          <wps:spPr bwMode="auto">
                            <a:xfrm>
                              <a:off x="36" y="6561"/>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M1170</w:t>
                                </w:r>
                              </w:p>
                            </w:txbxContent>
                          </wps:txbx>
                          <wps:bodyPr rot="0" vert="horz" wrap="square" lIns="0" tIns="0" rIns="0" bIns="0" anchor="t" anchorCtr="0" upright="1">
                            <a:spAutoFit/>
                          </wps:bodyPr>
                        </wps:wsp>
                        <wps:wsp>
                          <wps:cNvPr id="5311" name="Rectangle 353"/>
                          <wps:cNvSpPr>
                            <a:spLocks noChangeArrowheads="1"/>
                          </wps:cNvSpPr>
                          <wps:spPr bwMode="auto">
                            <a:xfrm>
                              <a:off x="3606" y="6561"/>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12" name="Rectangle 354"/>
                          <wps:cNvSpPr>
                            <a:spLocks noChangeArrowheads="1"/>
                          </wps:cNvSpPr>
                          <wps:spPr bwMode="auto">
                            <a:xfrm>
                              <a:off x="11960" y="6561"/>
                              <a:ext cx="140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Parna turbina na prekre</w:t>
                                </w:r>
                              </w:p>
                            </w:txbxContent>
                          </wps:txbx>
                          <wps:bodyPr rot="0" vert="horz" wrap="square" lIns="0" tIns="0" rIns="0" bIns="0" anchor="t" anchorCtr="0" upright="1">
                            <a:spAutoFit/>
                          </wps:bodyPr>
                        </wps:wsp>
                        <wps:wsp>
                          <wps:cNvPr id="5313" name="Rectangle 355"/>
                          <wps:cNvSpPr>
                            <a:spLocks noChangeArrowheads="1"/>
                          </wps:cNvSpPr>
                          <wps:spPr bwMode="auto">
                            <a:xfrm>
                              <a:off x="36" y="6729"/>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M1180</w:t>
                                </w:r>
                              </w:p>
                            </w:txbxContent>
                          </wps:txbx>
                          <wps:bodyPr rot="0" vert="horz" wrap="square" lIns="0" tIns="0" rIns="0" bIns="0" anchor="t" anchorCtr="0" upright="1">
                            <a:spAutoFit/>
                          </wps:bodyPr>
                        </wps:wsp>
                        <wps:wsp>
                          <wps:cNvPr id="5314" name="Rectangle 356"/>
                          <wps:cNvSpPr>
                            <a:spLocks noChangeArrowheads="1"/>
                          </wps:cNvSpPr>
                          <wps:spPr bwMode="auto">
                            <a:xfrm>
                              <a:off x="3606" y="6729"/>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15" name="Rectangle 357"/>
                          <wps:cNvSpPr>
                            <a:spLocks noChangeArrowheads="1"/>
                          </wps:cNvSpPr>
                          <wps:spPr bwMode="auto">
                            <a:xfrm>
                              <a:off x="12104" y="6729"/>
                              <a:ext cx="163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DCS funkcionalni test</w:t>
                                </w:r>
                              </w:p>
                            </w:txbxContent>
                          </wps:txbx>
                          <wps:bodyPr rot="0" vert="horz" wrap="square" lIns="0" tIns="0" rIns="0" bIns="0" anchor="t" anchorCtr="0" upright="1">
                            <a:spAutoFit/>
                          </wps:bodyPr>
                        </wps:wsp>
                        <wps:wsp>
                          <wps:cNvPr id="5316" name="Rectangle 358"/>
                          <wps:cNvSpPr>
                            <a:spLocks noChangeArrowheads="1"/>
                          </wps:cNvSpPr>
                          <wps:spPr bwMode="auto">
                            <a:xfrm>
                              <a:off x="36" y="6897"/>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M1190</w:t>
                                </w:r>
                              </w:p>
                            </w:txbxContent>
                          </wps:txbx>
                          <wps:bodyPr rot="0" vert="horz" wrap="square" lIns="0" tIns="0" rIns="0" bIns="0" anchor="t" anchorCtr="0" upright="1">
                            <a:spAutoFit/>
                          </wps:bodyPr>
                        </wps:wsp>
                        <wps:wsp>
                          <wps:cNvPr id="5317" name="Rectangle 359"/>
                          <wps:cNvSpPr>
                            <a:spLocks noChangeArrowheads="1"/>
                          </wps:cNvSpPr>
                          <wps:spPr bwMode="auto">
                            <a:xfrm>
                              <a:off x="3606" y="6897"/>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18" name="Rectangle 360"/>
                          <wps:cNvSpPr>
                            <a:spLocks noChangeArrowheads="1"/>
                          </wps:cNvSpPr>
                          <wps:spPr bwMode="auto">
                            <a:xfrm>
                              <a:off x="12104" y="6897"/>
                              <a:ext cx="97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Prvi start bloka</w:t>
                                </w:r>
                              </w:p>
                            </w:txbxContent>
                          </wps:txbx>
                          <wps:bodyPr rot="0" vert="horz" wrap="square" lIns="0" tIns="0" rIns="0" bIns="0" anchor="t" anchorCtr="0" upright="1">
                            <a:spAutoFit/>
                          </wps:bodyPr>
                        </wps:wsp>
                        <wps:wsp>
                          <wps:cNvPr id="5319" name="Rectangle 361"/>
                          <wps:cNvSpPr>
                            <a:spLocks noChangeArrowheads="1"/>
                          </wps:cNvSpPr>
                          <wps:spPr bwMode="auto">
                            <a:xfrm>
                              <a:off x="36" y="7066"/>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M1200</w:t>
                                </w:r>
                              </w:p>
                            </w:txbxContent>
                          </wps:txbx>
                          <wps:bodyPr rot="0" vert="horz" wrap="square" lIns="0" tIns="0" rIns="0" bIns="0" anchor="t" anchorCtr="0" upright="1">
                            <a:spAutoFit/>
                          </wps:bodyPr>
                        </wps:wsp>
                        <wps:wsp>
                          <wps:cNvPr id="5320" name="Rectangle 362"/>
                          <wps:cNvSpPr>
                            <a:spLocks noChangeArrowheads="1"/>
                          </wps:cNvSpPr>
                          <wps:spPr bwMode="auto">
                            <a:xfrm>
                              <a:off x="3606" y="7066"/>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21" name="Rectangle 363"/>
                          <wps:cNvSpPr>
                            <a:spLocks noChangeArrowheads="1"/>
                          </wps:cNvSpPr>
                          <wps:spPr bwMode="auto">
                            <a:xfrm>
                              <a:off x="12104" y="7066"/>
                              <a:ext cx="98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Garancijsko ispiti</w:t>
                                </w:r>
                              </w:p>
                            </w:txbxContent>
                          </wps:txbx>
                          <wps:bodyPr rot="0" vert="horz" wrap="square" lIns="0" tIns="0" rIns="0" bIns="0" anchor="t" anchorCtr="0" upright="1">
                            <a:spAutoFit/>
                          </wps:bodyPr>
                        </wps:wsp>
                        <wps:wsp>
                          <wps:cNvPr id="5322" name="Rectangle 364"/>
                          <wps:cNvSpPr>
                            <a:spLocks noChangeArrowheads="1"/>
                          </wps:cNvSpPr>
                          <wps:spPr bwMode="auto">
                            <a:xfrm>
                              <a:off x="36" y="7234"/>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M1210</w:t>
                                </w:r>
                              </w:p>
                            </w:txbxContent>
                          </wps:txbx>
                          <wps:bodyPr rot="0" vert="horz" wrap="square" lIns="0" tIns="0" rIns="0" bIns="0" anchor="t" anchorCtr="0" upright="1">
                            <a:spAutoFit/>
                          </wps:bodyPr>
                        </wps:wsp>
                        <wps:wsp>
                          <wps:cNvPr id="5323" name="Rectangle 365"/>
                          <wps:cNvSpPr>
                            <a:spLocks noChangeArrowheads="1"/>
                          </wps:cNvSpPr>
                          <wps:spPr bwMode="auto">
                            <a:xfrm>
                              <a:off x="3606" y="7234"/>
                              <a:ext cx="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0</w:t>
                                </w:r>
                              </w:p>
                            </w:txbxContent>
                          </wps:txbx>
                          <wps:bodyPr rot="0" vert="horz" wrap="none" lIns="0" tIns="0" rIns="0" bIns="0" anchor="t" anchorCtr="0" upright="1">
                            <a:spAutoFit/>
                          </wps:bodyPr>
                        </wps:wsp>
                        <wps:wsp>
                          <wps:cNvPr id="5324" name="Rectangle 366"/>
                          <wps:cNvSpPr>
                            <a:spLocks noChangeArrowheads="1"/>
                          </wps:cNvSpPr>
                          <wps:spPr bwMode="auto">
                            <a:xfrm>
                              <a:off x="12681" y="7234"/>
                              <a:ext cx="55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Preuzima</w:t>
                                </w:r>
                              </w:p>
                            </w:txbxContent>
                          </wps:txbx>
                          <wps:bodyPr rot="0" vert="horz" wrap="square" lIns="0" tIns="0" rIns="0" bIns="0" anchor="t" anchorCtr="0" upright="1">
                            <a:spAutoFit/>
                          </wps:bodyPr>
                        </wps:wsp>
                        <wps:wsp>
                          <wps:cNvPr id="5325" name="Rectangle 367"/>
                          <wps:cNvSpPr>
                            <a:spLocks noChangeArrowheads="1"/>
                          </wps:cNvSpPr>
                          <wps:spPr bwMode="auto">
                            <a:xfrm>
                              <a:off x="3462" y="7402"/>
                              <a:ext cx="2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524</w:t>
                                </w:r>
                              </w:p>
                            </w:txbxContent>
                          </wps:txbx>
                          <wps:bodyPr rot="0" vert="horz" wrap="none" lIns="0" tIns="0" rIns="0" bIns="0" anchor="t" anchorCtr="0" upright="1">
                            <a:spAutoFit/>
                          </wps:bodyPr>
                        </wps:wsp>
                        <wps:wsp>
                          <wps:cNvPr id="5326" name="Rectangle 368"/>
                          <wps:cNvSpPr>
                            <a:spLocks noChangeArrowheads="1"/>
                          </wps:cNvSpPr>
                          <wps:spPr bwMode="auto">
                            <a:xfrm>
                              <a:off x="7633" y="7402"/>
                              <a:ext cx="67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Pr="00CB2147" w:rsidRDefault="00F754E1" w:rsidP="002E36DC">
                                <w:r>
                                  <w:rPr>
                                    <w:rFonts w:ascii="Calibri" w:hAnsi="Calibri" w:cs="Calibri"/>
                                    <w:color w:val="000000"/>
                                    <w:sz w:val="14"/>
                                    <w:szCs w:val="14"/>
                                  </w:rPr>
                                  <w:t>Projektova</w:t>
                                </w:r>
                                <w:ins w:id="207" w:author="Marko Plavšić" w:date="2016-09-16T13:59:00Z">
                                  <w:r>
                                    <w:rPr>
                                      <w:rFonts w:ascii="Calibri" w:hAnsi="Calibri" w:cs="Calibri"/>
                                      <w:color w:val="000000"/>
                                      <w:sz w:val="14"/>
                                      <w:szCs w:val="14"/>
                                    </w:rPr>
                                    <w:t xml:space="preserve"> </w:t>
                                  </w:r>
                                </w:ins>
                              </w:p>
                            </w:txbxContent>
                          </wps:txbx>
                          <wps:bodyPr rot="0" vert="horz" wrap="square" lIns="0" tIns="0" rIns="0" bIns="0" anchor="t" anchorCtr="0" upright="1">
                            <a:spAutoFit/>
                          </wps:bodyPr>
                        </wps:wsp>
                        <wps:wsp>
                          <wps:cNvPr id="5327" name="Rectangle 369"/>
                          <wps:cNvSpPr>
                            <a:spLocks noChangeArrowheads="1"/>
                          </wps:cNvSpPr>
                          <wps:spPr bwMode="auto">
                            <a:xfrm>
                              <a:off x="36" y="7570"/>
                              <a:ext cx="35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E1000</w:t>
                                </w:r>
                              </w:p>
                            </w:txbxContent>
                          </wps:txbx>
                          <wps:bodyPr rot="0" vert="horz" wrap="square" lIns="0" tIns="0" rIns="0" bIns="0" anchor="t" anchorCtr="0" upright="1">
                            <a:spAutoFit/>
                          </wps:bodyPr>
                        </wps:wsp>
                        <wps:wsp>
                          <wps:cNvPr id="5328" name="Rectangle 370"/>
                          <wps:cNvSpPr>
                            <a:spLocks noChangeArrowheads="1"/>
                          </wps:cNvSpPr>
                          <wps:spPr bwMode="auto">
                            <a:xfrm>
                              <a:off x="3462" y="7570"/>
                              <a:ext cx="2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138</w:t>
                                </w:r>
                              </w:p>
                            </w:txbxContent>
                          </wps:txbx>
                          <wps:bodyPr rot="0" vert="horz" wrap="none" lIns="0" tIns="0" rIns="0" bIns="0" anchor="t" anchorCtr="0" upright="1">
                            <a:spAutoFit/>
                          </wps:bodyPr>
                        </wps:wsp>
                        <wps:wsp>
                          <wps:cNvPr id="5329" name="Rectangle 371"/>
                          <wps:cNvSpPr>
                            <a:spLocks noChangeArrowheads="1"/>
                          </wps:cNvSpPr>
                          <wps:spPr bwMode="auto">
                            <a:xfrm>
                              <a:off x="5036" y="7570"/>
                              <a:ext cx="69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Idejni proje</w:t>
                                </w:r>
                              </w:p>
                            </w:txbxContent>
                          </wps:txbx>
                          <wps:bodyPr rot="0" vert="horz" wrap="square" lIns="0" tIns="0" rIns="0" bIns="0" anchor="t" anchorCtr="0" upright="1">
                            <a:spAutoFit/>
                          </wps:bodyPr>
                        </wps:wsp>
                        <wps:wsp>
                          <wps:cNvPr id="5330" name="Rectangle 372"/>
                          <wps:cNvSpPr>
                            <a:spLocks noChangeArrowheads="1"/>
                          </wps:cNvSpPr>
                          <wps:spPr bwMode="auto">
                            <a:xfrm>
                              <a:off x="36" y="7739"/>
                              <a:ext cx="35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E1005</w:t>
                                </w:r>
                              </w:p>
                            </w:txbxContent>
                          </wps:txbx>
                          <wps:bodyPr rot="0" vert="horz" wrap="square" lIns="0" tIns="0" rIns="0" bIns="0" anchor="t" anchorCtr="0" upright="1">
                            <a:spAutoFit/>
                          </wps:bodyPr>
                        </wps:wsp>
                        <wps:wsp>
                          <wps:cNvPr id="5331" name="Rectangle 373"/>
                          <wps:cNvSpPr>
                            <a:spLocks noChangeArrowheads="1"/>
                          </wps:cNvSpPr>
                          <wps:spPr bwMode="auto">
                            <a:xfrm>
                              <a:off x="3462" y="7739"/>
                              <a:ext cx="2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110</w:t>
                                </w:r>
                              </w:p>
                            </w:txbxContent>
                          </wps:txbx>
                          <wps:bodyPr rot="0" vert="horz" wrap="none" lIns="0" tIns="0" rIns="0" bIns="0" anchor="t" anchorCtr="0" upright="1">
                            <a:spAutoFit/>
                          </wps:bodyPr>
                        </wps:wsp>
                        <wps:wsp>
                          <wps:cNvPr id="5332" name="Rectangle 374"/>
                          <wps:cNvSpPr>
                            <a:spLocks noChangeArrowheads="1"/>
                          </wps:cNvSpPr>
                          <wps:spPr bwMode="auto">
                            <a:xfrm>
                              <a:off x="5757" y="7739"/>
                              <a:ext cx="208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Idejni projekat pregled i odobrenje</w:t>
                                </w:r>
                              </w:p>
                            </w:txbxContent>
                          </wps:txbx>
                          <wps:bodyPr rot="0" vert="horz" wrap="square" lIns="0" tIns="0" rIns="0" bIns="0" anchor="t" anchorCtr="0" upright="1">
                            <a:spAutoFit/>
                          </wps:bodyPr>
                        </wps:wsp>
                        <wps:wsp>
                          <wps:cNvPr id="5333" name="Rectangle 375"/>
                          <wps:cNvSpPr>
                            <a:spLocks noChangeArrowheads="1"/>
                          </wps:cNvSpPr>
                          <wps:spPr bwMode="auto">
                            <a:xfrm>
                              <a:off x="36" y="7907"/>
                              <a:ext cx="35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E1010</w:t>
                                </w:r>
                              </w:p>
                            </w:txbxContent>
                          </wps:txbx>
                          <wps:bodyPr rot="0" vert="horz" wrap="square" lIns="0" tIns="0" rIns="0" bIns="0" anchor="t" anchorCtr="0" upright="1">
                            <a:spAutoFit/>
                          </wps:bodyPr>
                        </wps:wsp>
                        <wps:wsp>
                          <wps:cNvPr id="5334" name="Rectangle 376"/>
                          <wps:cNvSpPr>
                            <a:spLocks noChangeArrowheads="1"/>
                          </wps:cNvSpPr>
                          <wps:spPr bwMode="auto">
                            <a:xfrm>
                              <a:off x="3462" y="7907"/>
                              <a:ext cx="2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110</w:t>
                                </w:r>
                              </w:p>
                            </w:txbxContent>
                          </wps:txbx>
                          <wps:bodyPr rot="0" vert="horz" wrap="none" lIns="0" tIns="0" rIns="0" bIns="0" anchor="t" anchorCtr="0" upright="1">
                            <a:spAutoFit/>
                          </wps:bodyPr>
                        </wps:wsp>
                        <wps:wsp>
                          <wps:cNvPr id="5335" name="Rectangle 377"/>
                          <wps:cNvSpPr>
                            <a:spLocks noChangeArrowheads="1"/>
                          </wps:cNvSpPr>
                          <wps:spPr bwMode="auto">
                            <a:xfrm>
                              <a:off x="6479" y="7907"/>
                              <a:ext cx="135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Glavni projekat: Građev</w:t>
                                </w:r>
                              </w:p>
                            </w:txbxContent>
                          </wps:txbx>
                          <wps:bodyPr rot="0" vert="horz" wrap="square" lIns="0" tIns="0" rIns="0" bIns="0" anchor="t" anchorCtr="0" upright="1">
                            <a:spAutoFit/>
                          </wps:bodyPr>
                        </wps:wsp>
                        <wps:wsp>
                          <wps:cNvPr id="5336" name="Rectangle 378"/>
                          <wps:cNvSpPr>
                            <a:spLocks noChangeArrowheads="1"/>
                          </wps:cNvSpPr>
                          <wps:spPr bwMode="auto">
                            <a:xfrm>
                              <a:off x="36" y="8171"/>
                              <a:ext cx="35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E1020</w:t>
                                </w:r>
                              </w:p>
                            </w:txbxContent>
                          </wps:txbx>
                          <wps:bodyPr rot="0" vert="horz" wrap="square" lIns="0" tIns="0" rIns="0" bIns="0" anchor="t" anchorCtr="0" upright="1">
                            <a:spAutoFit/>
                          </wps:bodyPr>
                        </wps:wsp>
                        <wps:wsp>
                          <wps:cNvPr id="5337" name="Rectangle 379"/>
                          <wps:cNvSpPr>
                            <a:spLocks noChangeArrowheads="1"/>
                          </wps:cNvSpPr>
                          <wps:spPr bwMode="auto">
                            <a:xfrm>
                              <a:off x="3462" y="8171"/>
                              <a:ext cx="2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110</w:t>
                                </w:r>
                              </w:p>
                            </w:txbxContent>
                          </wps:txbx>
                          <wps:bodyPr rot="0" vert="horz" wrap="none" lIns="0" tIns="0" rIns="0" bIns="0" anchor="t" anchorCtr="0" upright="1">
                            <a:spAutoFit/>
                          </wps:bodyPr>
                        </wps:wsp>
                        <wps:wsp>
                          <wps:cNvPr id="5338" name="Rectangle 380"/>
                          <wps:cNvSpPr>
                            <a:spLocks noChangeArrowheads="1"/>
                          </wps:cNvSpPr>
                          <wps:spPr bwMode="auto">
                            <a:xfrm>
                              <a:off x="6767" y="8171"/>
                              <a:ext cx="32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Pr="00873A1D" w:rsidRDefault="00F754E1" w:rsidP="002E36DC">
                                <w:pPr>
                                  <w:rPr>
                                    <w:sz w:val="16"/>
                                    <w:szCs w:val="16"/>
                                  </w:rPr>
                                </w:pPr>
                                <w:r>
                                  <w:rPr>
                                    <w:rFonts w:ascii="Calibri" w:hAnsi="Calibri" w:cs="Calibri"/>
                                    <w:color w:val="000000"/>
                                    <w:sz w:val="14"/>
                                    <w:szCs w:val="14"/>
                                  </w:rPr>
                                  <w:t>Glavni projekat:Mašinski i elektro deo</w:t>
                                </w:r>
                              </w:p>
                            </w:txbxContent>
                          </wps:txbx>
                          <wps:bodyPr rot="0" vert="horz" wrap="square" lIns="0" tIns="0" rIns="0" bIns="0" anchor="t" anchorCtr="0" upright="1">
                            <a:spAutoFit/>
                          </wps:bodyPr>
                        </wps:wsp>
                        <wps:wsp>
                          <wps:cNvPr id="5339" name="Rectangle 381"/>
                          <wps:cNvSpPr>
                            <a:spLocks noChangeArrowheads="1"/>
                          </wps:cNvSpPr>
                          <wps:spPr bwMode="auto">
                            <a:xfrm>
                              <a:off x="36" y="8424"/>
                              <a:ext cx="35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E1030</w:t>
                                </w:r>
                              </w:p>
                            </w:txbxContent>
                          </wps:txbx>
                          <wps:bodyPr rot="0" vert="horz" wrap="square" lIns="0" tIns="0" rIns="0" bIns="0" anchor="t" anchorCtr="0" upright="1">
                            <a:spAutoFit/>
                          </wps:bodyPr>
                        </wps:wsp>
                        <wps:wsp>
                          <wps:cNvPr id="5340" name="Rectangle 382"/>
                          <wps:cNvSpPr>
                            <a:spLocks noChangeArrowheads="1"/>
                          </wps:cNvSpPr>
                          <wps:spPr bwMode="auto">
                            <a:xfrm>
                              <a:off x="3534" y="8424"/>
                              <a:ext cx="14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66</w:t>
                                </w:r>
                              </w:p>
                            </w:txbxContent>
                          </wps:txbx>
                          <wps:bodyPr rot="0" vert="horz" wrap="none" lIns="0" tIns="0" rIns="0" bIns="0" anchor="t" anchorCtr="0" upright="1">
                            <a:spAutoFit/>
                          </wps:bodyPr>
                        </wps:wsp>
                        <wps:wsp>
                          <wps:cNvPr id="5341" name="Rectangle 383"/>
                          <wps:cNvSpPr>
                            <a:spLocks noChangeArrowheads="1"/>
                          </wps:cNvSpPr>
                          <wps:spPr bwMode="auto">
                            <a:xfrm>
                              <a:off x="6767" y="8424"/>
                              <a:ext cx="171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 xml:space="preserve">Glavni projekat: I&amp;C deo </w:t>
                                </w:r>
                              </w:p>
                            </w:txbxContent>
                          </wps:txbx>
                          <wps:bodyPr rot="0" vert="horz" wrap="square" lIns="0" tIns="0" rIns="0" bIns="0" anchor="t" anchorCtr="0" upright="1">
                            <a:spAutoFit/>
                          </wps:bodyPr>
                        </wps:wsp>
                        <wps:wsp>
                          <wps:cNvPr id="5342" name="Rectangle 384"/>
                          <wps:cNvSpPr>
                            <a:spLocks noChangeArrowheads="1"/>
                          </wps:cNvSpPr>
                          <wps:spPr bwMode="auto">
                            <a:xfrm>
                              <a:off x="36" y="8592"/>
                              <a:ext cx="35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E1040</w:t>
                                </w:r>
                              </w:p>
                            </w:txbxContent>
                          </wps:txbx>
                          <wps:bodyPr rot="0" vert="horz" wrap="square" lIns="0" tIns="0" rIns="0" bIns="0" anchor="t" anchorCtr="0" upright="1">
                            <a:spAutoFit/>
                          </wps:bodyPr>
                        </wps:wsp>
                        <wps:wsp>
                          <wps:cNvPr id="5343" name="Rectangle 385"/>
                          <wps:cNvSpPr>
                            <a:spLocks noChangeArrowheads="1"/>
                          </wps:cNvSpPr>
                          <wps:spPr bwMode="auto">
                            <a:xfrm>
                              <a:off x="3534" y="8592"/>
                              <a:ext cx="14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66</w:t>
                                </w:r>
                              </w:p>
                            </w:txbxContent>
                          </wps:txbx>
                          <wps:bodyPr rot="0" vert="horz" wrap="none" lIns="0" tIns="0" rIns="0" bIns="0" anchor="t" anchorCtr="0" upright="1">
                            <a:spAutoFit/>
                          </wps:bodyPr>
                        </wps:wsp>
                        <wps:wsp>
                          <wps:cNvPr id="5344" name="Rectangle 386"/>
                          <wps:cNvSpPr>
                            <a:spLocks noChangeArrowheads="1"/>
                          </wps:cNvSpPr>
                          <wps:spPr bwMode="auto">
                            <a:xfrm>
                              <a:off x="7200" y="8592"/>
                              <a:ext cx="13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Glavni projekat kompl</w:t>
                                </w:r>
                              </w:p>
                            </w:txbxContent>
                          </wps:txbx>
                          <wps:bodyPr rot="0" vert="horz" wrap="square" lIns="0" tIns="0" rIns="0" bIns="0" anchor="t" anchorCtr="0" upright="1">
                            <a:spAutoFit/>
                          </wps:bodyPr>
                        </wps:wsp>
                        <wps:wsp>
                          <wps:cNvPr id="5345" name="Rectangle 387"/>
                          <wps:cNvSpPr>
                            <a:spLocks noChangeArrowheads="1"/>
                          </wps:cNvSpPr>
                          <wps:spPr bwMode="auto">
                            <a:xfrm>
                              <a:off x="36" y="1009"/>
                              <a:ext cx="4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M0010</w:t>
                                </w:r>
                              </w:p>
                            </w:txbxContent>
                          </wps:txbx>
                          <wps:bodyPr rot="0" vert="horz" wrap="square" lIns="0" tIns="0" rIns="0" bIns="0" anchor="t" anchorCtr="0" upright="1">
                            <a:spAutoFit/>
                          </wps:bodyPr>
                        </wps:wsp>
                        <wps:wsp>
                          <wps:cNvPr id="5346" name="Rectangle 388"/>
                          <wps:cNvSpPr>
                            <a:spLocks noChangeArrowheads="1"/>
                          </wps:cNvSpPr>
                          <wps:spPr bwMode="auto">
                            <a:xfrm>
                              <a:off x="529" y="925"/>
                              <a:ext cx="222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Efektivnost ugovora o kreditu i početak</w:t>
                                </w:r>
                              </w:p>
                            </w:txbxContent>
                          </wps:txbx>
                          <wps:bodyPr rot="0" vert="horz" wrap="square" lIns="0" tIns="0" rIns="0" bIns="0" anchor="t" anchorCtr="0" upright="1">
                            <a:spAutoFit/>
                          </wps:bodyPr>
                        </wps:wsp>
                        <wps:wsp>
                          <wps:cNvPr id="5347" name="Rectangle 389"/>
                          <wps:cNvSpPr>
                            <a:spLocks noChangeArrowheads="1"/>
                          </wps:cNvSpPr>
                          <wps:spPr bwMode="auto">
                            <a:xfrm>
                              <a:off x="529" y="1106"/>
                              <a:ext cx="47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projekta</w:t>
                                </w:r>
                              </w:p>
                            </w:txbxContent>
                          </wps:txbx>
                          <wps:bodyPr rot="0" vert="horz" wrap="square" lIns="0" tIns="0" rIns="0" bIns="0" anchor="t" anchorCtr="0" upright="1">
                            <a:spAutoFit/>
                          </wps:bodyPr>
                        </wps:wsp>
                        <wps:wsp>
                          <wps:cNvPr id="5348" name="Rectangle 390"/>
                          <wps:cNvSpPr>
                            <a:spLocks noChangeArrowheads="1"/>
                          </wps:cNvSpPr>
                          <wps:spPr bwMode="auto">
                            <a:xfrm>
                              <a:off x="8282" y="252"/>
                              <a:ext cx="37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Mesec</w:t>
                                </w:r>
                              </w:p>
                            </w:txbxContent>
                          </wps:txbx>
                          <wps:bodyPr rot="0" vert="horz" wrap="square" lIns="0" tIns="0" rIns="0" bIns="0" anchor="t" anchorCtr="0" upright="1">
                            <a:spAutoFit/>
                          </wps:bodyPr>
                        </wps:wsp>
                        <wps:wsp>
                          <wps:cNvPr id="5349" name="Rectangle 391"/>
                          <wps:cNvSpPr>
                            <a:spLocks noChangeArrowheads="1"/>
                          </wps:cNvSpPr>
                          <wps:spPr bwMode="auto">
                            <a:xfrm>
                              <a:off x="36" y="228"/>
                              <a:ext cx="53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 xml:space="preserve">Aktivnost </w:t>
                                </w:r>
                              </w:p>
                            </w:txbxContent>
                          </wps:txbx>
                          <wps:bodyPr rot="0" vert="horz" wrap="square" lIns="0" tIns="0" rIns="0" bIns="0" anchor="t" anchorCtr="0" upright="1">
                            <a:spAutoFit/>
                          </wps:bodyPr>
                        </wps:wsp>
                        <wps:wsp>
                          <wps:cNvPr id="5350" name="Rectangle 392"/>
                          <wps:cNvSpPr>
                            <a:spLocks noChangeArrowheads="1"/>
                          </wps:cNvSpPr>
                          <wps:spPr bwMode="auto">
                            <a:xfrm>
                              <a:off x="192" y="409"/>
                              <a:ext cx="12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ID</w:t>
                                </w:r>
                              </w:p>
                            </w:txbxContent>
                          </wps:txbx>
                          <wps:bodyPr rot="0" vert="horz" wrap="none" lIns="0" tIns="0" rIns="0" bIns="0" anchor="t" anchorCtr="0" upright="1">
                            <a:spAutoFit/>
                          </wps:bodyPr>
                        </wps:wsp>
                        <wps:wsp>
                          <wps:cNvPr id="5351" name="Rectangle 393"/>
                          <wps:cNvSpPr>
                            <a:spLocks noChangeArrowheads="1"/>
                          </wps:cNvSpPr>
                          <wps:spPr bwMode="auto">
                            <a:xfrm>
                              <a:off x="529" y="409"/>
                              <a:ext cx="89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Naziv aktivnosti</w:t>
                                </w:r>
                              </w:p>
                            </w:txbxContent>
                          </wps:txbx>
                          <wps:bodyPr rot="0" vert="horz" wrap="square" lIns="0" tIns="0" rIns="0" bIns="0" anchor="t" anchorCtr="0" upright="1">
                            <a:spAutoFit/>
                          </wps:bodyPr>
                        </wps:wsp>
                        <wps:wsp>
                          <wps:cNvPr id="5352" name="Rectangle 394"/>
                          <wps:cNvSpPr>
                            <a:spLocks noChangeArrowheads="1"/>
                          </wps:cNvSpPr>
                          <wps:spPr bwMode="auto">
                            <a:xfrm>
                              <a:off x="3209" y="252"/>
                              <a:ext cx="46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Trajanje</w:t>
                                </w:r>
                              </w:p>
                            </w:txbxContent>
                          </wps:txbx>
                          <wps:bodyPr rot="0" vert="horz" wrap="none" lIns="0" tIns="0" rIns="0" bIns="0" anchor="t" anchorCtr="0" upright="1">
                            <a:spAutoFit/>
                          </wps:bodyPr>
                        </wps:wsp>
                        <wps:wsp>
                          <wps:cNvPr id="5353" name="Rectangle 395"/>
                          <wps:cNvSpPr>
                            <a:spLocks noChangeArrowheads="1"/>
                          </wps:cNvSpPr>
                          <wps:spPr bwMode="auto">
                            <a:xfrm>
                              <a:off x="3173" y="433"/>
                              <a:ext cx="12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txbxContent>
                          </wps:txbx>
                          <wps:bodyPr rot="0" vert="horz" wrap="square" lIns="0" tIns="0" rIns="0" bIns="0" anchor="t" anchorCtr="0" upright="1">
                            <a:spAutoFit/>
                          </wps:bodyPr>
                        </wps:wsp>
                        <wps:wsp>
                          <wps:cNvPr id="5354" name="Rectangle 396"/>
                          <wps:cNvSpPr>
                            <a:spLocks noChangeArrowheads="1"/>
                          </wps:cNvSpPr>
                          <wps:spPr bwMode="auto">
                            <a:xfrm>
                              <a:off x="36" y="589"/>
                              <a:ext cx="178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Blok B3-350MW Kostolac Srbija</w:t>
                                </w:r>
                              </w:p>
                            </w:txbxContent>
                          </wps:txbx>
                          <wps:bodyPr rot="0" vert="horz" wrap="square" lIns="0" tIns="0" rIns="0" bIns="0" anchor="t" anchorCtr="0" upright="1">
                            <a:spAutoFit/>
                          </wps:bodyPr>
                        </wps:wsp>
                        <wps:wsp>
                          <wps:cNvPr id="5355" name="Rectangle 397"/>
                          <wps:cNvSpPr>
                            <a:spLocks noChangeArrowheads="1"/>
                          </wps:cNvSpPr>
                          <wps:spPr bwMode="auto">
                            <a:xfrm>
                              <a:off x="529" y="3845"/>
                              <a:ext cx="438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Početak izrade temelja mašinske hale Parne turbine (ST)</w:t>
                                </w:r>
                              </w:p>
                            </w:txbxContent>
                          </wps:txbx>
                          <wps:bodyPr rot="0" vert="horz" wrap="square" lIns="0" tIns="0" rIns="0" bIns="0" anchor="t" anchorCtr="0" upright="1">
                            <a:spAutoFit/>
                          </wps:bodyPr>
                        </wps:wsp>
                        <wps:wsp>
                          <wps:cNvPr id="5356" name="Rectangle 398"/>
                          <wps:cNvSpPr>
                            <a:spLocks noChangeArrowheads="1"/>
                          </wps:cNvSpPr>
                          <wps:spPr bwMode="auto">
                            <a:xfrm>
                              <a:off x="529" y="1274"/>
                              <a:ext cx="243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Avansno plaćanje investitora kompletirano</w:t>
                                </w:r>
                              </w:p>
                            </w:txbxContent>
                          </wps:txbx>
                          <wps:bodyPr rot="0" vert="horz" wrap="square" lIns="0" tIns="0" rIns="0" bIns="0" anchor="t" anchorCtr="0" upright="1">
                            <a:spAutoFit/>
                          </wps:bodyPr>
                        </wps:wsp>
                        <wps:wsp>
                          <wps:cNvPr id="5357" name="Rectangle 399"/>
                          <wps:cNvSpPr>
                            <a:spLocks noChangeArrowheads="1"/>
                          </wps:cNvSpPr>
                          <wps:spPr bwMode="auto">
                            <a:xfrm>
                              <a:off x="529" y="1454"/>
                              <a:ext cx="10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txbxContent>
                          </wps:txbx>
                          <wps:bodyPr rot="0" vert="horz" wrap="none" lIns="0" tIns="0" rIns="0" bIns="0" anchor="t" anchorCtr="0" upright="1">
                            <a:spAutoFit/>
                          </wps:bodyPr>
                        </wps:wsp>
                        <wps:wsp>
                          <wps:cNvPr id="5358" name="Rectangle 400"/>
                          <wps:cNvSpPr>
                            <a:spLocks noChangeArrowheads="1"/>
                          </wps:cNvSpPr>
                          <wps:spPr bwMode="auto">
                            <a:xfrm>
                              <a:off x="529" y="1622"/>
                              <a:ext cx="114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Započinjanje radova</w:t>
                                </w:r>
                              </w:p>
                            </w:txbxContent>
                          </wps:txbx>
                          <wps:bodyPr rot="0" vert="horz" wrap="square" lIns="0" tIns="0" rIns="0" bIns="0" anchor="t" anchorCtr="0" upright="1">
                            <a:spAutoFit/>
                          </wps:bodyPr>
                        </wps:wsp>
                        <wps:wsp>
                          <wps:cNvPr id="5359" name="Rectangle 401"/>
                          <wps:cNvSpPr>
                            <a:spLocks noChangeArrowheads="1"/>
                          </wps:cNvSpPr>
                          <wps:spPr bwMode="auto">
                            <a:xfrm>
                              <a:off x="529" y="1802"/>
                              <a:ext cx="10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txbxContent>
                          </wps:txbx>
                          <wps:bodyPr rot="0" vert="horz" wrap="none" lIns="0" tIns="0" rIns="0" bIns="0" anchor="t" anchorCtr="0" upright="1">
                            <a:spAutoFit/>
                          </wps:bodyPr>
                        </wps:wsp>
                        <wps:wsp>
                          <wps:cNvPr id="5360" name="Rectangle 402"/>
                          <wps:cNvSpPr>
                            <a:spLocks noChangeArrowheads="1"/>
                          </wps:cNvSpPr>
                          <wps:spPr bwMode="auto">
                            <a:xfrm>
                              <a:off x="529" y="1971"/>
                              <a:ext cx="243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Ugovor za isporuku glavne opreme (kotao/</w:t>
                                </w:r>
                              </w:p>
                            </w:txbxContent>
                          </wps:txbx>
                          <wps:bodyPr rot="0" vert="horz" wrap="square" lIns="0" tIns="0" rIns="0" bIns="0" anchor="t" anchorCtr="0" upright="1">
                            <a:spAutoFit/>
                          </wps:bodyPr>
                        </wps:wsp>
                        <wps:wsp>
                          <wps:cNvPr id="5361" name="Rectangle 403"/>
                          <wps:cNvSpPr>
                            <a:spLocks noChangeArrowheads="1"/>
                          </wps:cNvSpPr>
                          <wps:spPr bwMode="auto">
                            <a:xfrm>
                              <a:off x="529" y="2151"/>
                              <a:ext cx="107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 xml:space="preserve">turbina/generator) </w:t>
                                </w:r>
                              </w:p>
                            </w:txbxContent>
                          </wps:txbx>
                          <wps:bodyPr rot="0" vert="horz" wrap="square" lIns="0" tIns="0" rIns="0" bIns="0" anchor="t" anchorCtr="0" upright="1">
                            <a:spAutoFit/>
                          </wps:bodyPr>
                        </wps:wsp>
                        <wps:wsp>
                          <wps:cNvPr id="5362" name="Rectangle 404"/>
                          <wps:cNvSpPr>
                            <a:spLocks noChangeArrowheads="1"/>
                          </wps:cNvSpPr>
                          <wps:spPr bwMode="auto">
                            <a:xfrm>
                              <a:off x="529" y="2319"/>
                              <a:ext cx="199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Početak istražnih radova na lokaciji</w:t>
                                </w:r>
                              </w:p>
                            </w:txbxContent>
                          </wps:txbx>
                          <wps:bodyPr rot="0" vert="horz" wrap="square" lIns="0" tIns="0" rIns="0" bIns="0" anchor="t" anchorCtr="0" upright="1">
                            <a:spAutoFit/>
                          </wps:bodyPr>
                        </wps:wsp>
                        <wps:wsp>
                          <wps:cNvPr id="5363" name="Rectangle 405"/>
                          <wps:cNvSpPr>
                            <a:spLocks noChangeArrowheads="1"/>
                          </wps:cNvSpPr>
                          <wps:spPr bwMode="auto">
                            <a:xfrm>
                              <a:off x="529" y="2487"/>
                              <a:ext cx="179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Početak izrade Idejnog projekta</w:t>
                                </w:r>
                              </w:p>
                            </w:txbxContent>
                          </wps:txbx>
                          <wps:bodyPr rot="0" vert="horz" wrap="square" lIns="0" tIns="0" rIns="0" bIns="0" anchor="t" anchorCtr="0" upright="1">
                            <a:spAutoFit/>
                          </wps:bodyPr>
                        </wps:wsp>
                      </wpg:wgp>
                      <wpg:wgp>
                        <wpg:cNvPr id="5364" name="Group 406"/>
                        <wpg:cNvGrpSpPr>
                          <a:grpSpLocks/>
                        </wpg:cNvGrpSpPr>
                        <wpg:grpSpPr bwMode="auto">
                          <a:xfrm>
                            <a:off x="0" y="0"/>
                            <a:ext cx="8403524" cy="5972343"/>
                            <a:chOff x="0" y="0"/>
                            <a:chExt cx="13234" cy="8751"/>
                          </a:xfrm>
                        </wpg:grpSpPr>
                        <wps:wsp>
                          <wps:cNvPr id="5365" name="Rectangle 407"/>
                          <wps:cNvSpPr>
                            <a:spLocks noChangeArrowheads="1"/>
                          </wps:cNvSpPr>
                          <wps:spPr bwMode="auto">
                            <a:xfrm>
                              <a:off x="529" y="2656"/>
                              <a:ext cx="191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Stručna kontrola Idejnog projekta</w:t>
                                </w:r>
                              </w:p>
                            </w:txbxContent>
                          </wps:txbx>
                          <wps:bodyPr rot="0" vert="horz" wrap="none" lIns="0" tIns="0" rIns="0" bIns="0" anchor="t" anchorCtr="0" upright="1">
                            <a:spAutoFit/>
                          </wps:bodyPr>
                        </wps:wsp>
                        <wps:wsp>
                          <wps:cNvPr id="5366" name="Rectangle 408"/>
                          <wps:cNvSpPr>
                            <a:spLocks noChangeArrowheads="1"/>
                          </wps:cNvSpPr>
                          <wps:spPr bwMode="auto">
                            <a:xfrm>
                              <a:off x="529" y="2824"/>
                              <a:ext cx="134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Idejni projekat odobren</w:t>
                                </w:r>
                              </w:p>
                            </w:txbxContent>
                          </wps:txbx>
                          <wps:bodyPr rot="0" vert="horz" wrap="none" lIns="0" tIns="0" rIns="0" bIns="0" anchor="t" anchorCtr="0" upright="1">
                            <a:spAutoFit/>
                          </wps:bodyPr>
                        </wps:wsp>
                        <wps:wsp>
                          <wps:cNvPr id="5367" name="Rectangle 409"/>
                          <wps:cNvSpPr>
                            <a:spLocks noChangeArrowheads="1"/>
                          </wps:cNvSpPr>
                          <wps:spPr bwMode="auto">
                            <a:xfrm>
                              <a:off x="529" y="2992"/>
                              <a:ext cx="17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Početak izrade glavne opreme</w:t>
                                </w:r>
                              </w:p>
                            </w:txbxContent>
                          </wps:txbx>
                          <wps:bodyPr rot="0" vert="horz" wrap="none" lIns="0" tIns="0" rIns="0" bIns="0" anchor="t" anchorCtr="0" upright="1">
                            <a:spAutoFit/>
                          </wps:bodyPr>
                        </wps:wsp>
                        <wps:wsp>
                          <wps:cNvPr id="5368" name="Rectangle 410"/>
                          <wps:cNvSpPr>
                            <a:spLocks noChangeArrowheads="1"/>
                          </wps:cNvSpPr>
                          <wps:spPr bwMode="auto">
                            <a:xfrm>
                              <a:off x="529" y="3160"/>
                              <a:ext cx="190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 xml:space="preserve">Izdavanje građevinske dozvole od </w:t>
                                </w:r>
                              </w:p>
                            </w:txbxContent>
                          </wps:txbx>
                          <wps:bodyPr rot="0" vert="horz" wrap="none" lIns="0" tIns="0" rIns="0" bIns="0" anchor="t" anchorCtr="0" upright="1">
                            <a:spAutoFit/>
                          </wps:bodyPr>
                        </wps:wsp>
                        <wps:wsp>
                          <wps:cNvPr id="5369" name="Rectangle 411"/>
                          <wps:cNvSpPr>
                            <a:spLocks noChangeArrowheads="1"/>
                          </wps:cNvSpPr>
                          <wps:spPr bwMode="auto">
                            <a:xfrm>
                              <a:off x="529" y="3341"/>
                              <a:ext cx="110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strane Ministarstva</w:t>
                                </w:r>
                              </w:p>
                            </w:txbxContent>
                          </wps:txbx>
                          <wps:bodyPr rot="0" vert="horz" wrap="none" lIns="0" tIns="0" rIns="0" bIns="0" anchor="t" anchorCtr="0" upright="1">
                            <a:spAutoFit/>
                          </wps:bodyPr>
                        </wps:wsp>
                        <wps:wsp>
                          <wps:cNvPr id="5370" name="Rectangle 412"/>
                          <wps:cNvSpPr>
                            <a:spLocks noChangeArrowheads="1"/>
                          </wps:cNvSpPr>
                          <wps:spPr bwMode="auto">
                            <a:xfrm>
                              <a:off x="529" y="3509"/>
                              <a:ext cx="127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Izrada šipova završena</w:t>
                                </w:r>
                              </w:p>
                            </w:txbxContent>
                          </wps:txbx>
                          <wps:bodyPr rot="0" vert="horz" wrap="none" lIns="0" tIns="0" rIns="0" bIns="0" anchor="t" anchorCtr="0" upright="1">
                            <a:spAutoFit/>
                          </wps:bodyPr>
                        </wps:wsp>
                        <wps:wsp>
                          <wps:cNvPr id="5371" name="Rectangle 413"/>
                          <wps:cNvSpPr>
                            <a:spLocks noChangeArrowheads="1"/>
                          </wps:cNvSpPr>
                          <wps:spPr bwMode="auto">
                            <a:xfrm>
                              <a:off x="529" y="3677"/>
                              <a:ext cx="213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Početak izrade velikih transformatora</w:t>
                                </w:r>
                              </w:p>
                            </w:txbxContent>
                          </wps:txbx>
                          <wps:bodyPr rot="0" vert="horz" wrap="none" lIns="0" tIns="0" rIns="0" bIns="0" anchor="t" anchorCtr="0" upright="1">
                            <a:spAutoFit/>
                          </wps:bodyPr>
                        </wps:wsp>
                        <wps:wsp>
                          <wps:cNvPr id="5372" name="Rectangle 414"/>
                          <wps:cNvSpPr>
                            <a:spLocks noChangeArrowheads="1"/>
                          </wps:cNvSpPr>
                          <wps:spPr bwMode="auto">
                            <a:xfrm>
                              <a:off x="529" y="5383"/>
                              <a:ext cx="173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Montaža prvog ekranskog zida</w:t>
                                </w:r>
                              </w:p>
                            </w:txbxContent>
                          </wps:txbx>
                          <wps:bodyPr rot="0" vert="horz" wrap="none" lIns="0" tIns="0" rIns="0" bIns="0" anchor="t" anchorCtr="0" upright="1">
                            <a:spAutoFit/>
                          </wps:bodyPr>
                        </wps:wsp>
                        <wps:wsp>
                          <wps:cNvPr id="5373" name="Rectangle 415"/>
                          <wps:cNvSpPr>
                            <a:spLocks noChangeArrowheads="1"/>
                          </wps:cNvSpPr>
                          <wps:spPr bwMode="auto">
                            <a:xfrm>
                              <a:off x="529" y="5552"/>
                              <a:ext cx="203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Isporuka parne turbine i generatora</w:t>
                                </w:r>
                              </w:p>
                            </w:txbxContent>
                          </wps:txbx>
                          <wps:bodyPr rot="0" vert="horz" wrap="none" lIns="0" tIns="0" rIns="0" bIns="0" anchor="t" anchorCtr="0" upright="1">
                            <a:spAutoFit/>
                          </wps:bodyPr>
                        </wps:wsp>
                        <wps:wsp>
                          <wps:cNvPr id="5374" name="Rectangle 416"/>
                          <wps:cNvSpPr>
                            <a:spLocks noChangeArrowheads="1"/>
                          </wps:cNvSpPr>
                          <wps:spPr bwMode="auto">
                            <a:xfrm>
                              <a:off x="529" y="5720"/>
                              <a:ext cx="140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Parna turbina montirana</w:t>
                                </w:r>
                              </w:p>
                            </w:txbxContent>
                          </wps:txbx>
                          <wps:bodyPr rot="0" vert="horz" wrap="none" lIns="0" tIns="0" rIns="0" bIns="0" anchor="t" anchorCtr="0" upright="1">
                            <a:spAutoFit/>
                          </wps:bodyPr>
                        </wps:wsp>
                        <wps:wsp>
                          <wps:cNvPr id="5375" name="Rectangle 417"/>
                          <wps:cNvSpPr>
                            <a:spLocks noChangeArrowheads="1"/>
                          </wps:cNvSpPr>
                          <wps:spPr bwMode="auto">
                            <a:xfrm>
                              <a:off x="529" y="5888"/>
                              <a:ext cx="194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Završena montaža elektro sistema</w:t>
                                </w:r>
                              </w:p>
                            </w:txbxContent>
                          </wps:txbx>
                          <wps:bodyPr rot="0" vert="horz" wrap="none" lIns="0" tIns="0" rIns="0" bIns="0" anchor="t" anchorCtr="0" upright="1">
                            <a:spAutoFit/>
                          </wps:bodyPr>
                        </wps:wsp>
                        <wps:wsp>
                          <wps:cNvPr id="5376" name="Rectangle 418"/>
                          <wps:cNvSpPr>
                            <a:spLocks noChangeArrowheads="1"/>
                          </wps:cNvSpPr>
                          <wps:spPr bwMode="auto">
                            <a:xfrm>
                              <a:off x="529" y="6056"/>
                              <a:ext cx="210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Završeno hidrauličko ispitivanje kotla</w:t>
                                </w:r>
                              </w:p>
                            </w:txbxContent>
                          </wps:txbx>
                          <wps:bodyPr rot="0" vert="horz" wrap="none" lIns="0" tIns="0" rIns="0" bIns="0" anchor="t" anchorCtr="0" upright="1">
                            <a:spAutoFit/>
                          </wps:bodyPr>
                        </wps:wsp>
                        <wps:wsp>
                          <wps:cNvPr id="5377" name="Rectangle 419"/>
                          <wps:cNvSpPr>
                            <a:spLocks noChangeArrowheads="1"/>
                          </wps:cNvSpPr>
                          <wps:spPr bwMode="auto">
                            <a:xfrm>
                              <a:off x="529" y="4182"/>
                              <a:ext cx="213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Početak montaže čelične konstrukcije</w:t>
                                </w:r>
                              </w:p>
                            </w:txbxContent>
                          </wps:txbx>
                          <wps:bodyPr rot="0" vert="horz" wrap="none" lIns="0" tIns="0" rIns="0" bIns="0" anchor="t" anchorCtr="0" upright="1">
                            <a:spAutoFit/>
                          </wps:bodyPr>
                        </wps:wsp>
                        <wps:wsp>
                          <wps:cNvPr id="5378" name="Rectangle 420"/>
                          <wps:cNvSpPr>
                            <a:spLocks noChangeArrowheads="1"/>
                          </wps:cNvSpPr>
                          <wps:spPr bwMode="auto">
                            <a:xfrm>
                              <a:off x="529" y="4350"/>
                              <a:ext cx="196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Temelj elektro postrojenja završen</w:t>
                                </w:r>
                              </w:p>
                            </w:txbxContent>
                          </wps:txbx>
                          <wps:bodyPr rot="0" vert="horz" wrap="none" lIns="0" tIns="0" rIns="0" bIns="0" anchor="t" anchorCtr="0" upright="1">
                            <a:spAutoFit/>
                          </wps:bodyPr>
                        </wps:wsp>
                        <wps:wsp>
                          <wps:cNvPr id="5379" name="Rectangle 421"/>
                          <wps:cNvSpPr>
                            <a:spLocks noChangeArrowheads="1"/>
                          </wps:cNvSpPr>
                          <wps:spPr bwMode="auto">
                            <a:xfrm>
                              <a:off x="529" y="4518"/>
                              <a:ext cx="272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Temelj objekta hemijske pripreme vode završen</w:t>
                                </w:r>
                              </w:p>
                            </w:txbxContent>
                          </wps:txbx>
                          <wps:bodyPr rot="0" vert="horz" wrap="none" lIns="0" tIns="0" rIns="0" bIns="0" anchor="t" anchorCtr="0" upright="1">
                            <a:spAutoFit/>
                          </wps:bodyPr>
                        </wps:wsp>
                        <wps:wsp>
                          <wps:cNvPr id="5380" name="Rectangle 422"/>
                          <wps:cNvSpPr>
                            <a:spLocks noChangeArrowheads="1"/>
                          </wps:cNvSpPr>
                          <wps:spPr bwMode="auto">
                            <a:xfrm>
                              <a:off x="529" y="4686"/>
                              <a:ext cx="286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Početak montaže trećeg nivoa čelične konstrukcije</w:t>
                                </w:r>
                              </w:p>
                            </w:txbxContent>
                          </wps:txbx>
                          <wps:bodyPr rot="0" vert="horz" wrap="none" lIns="0" tIns="0" rIns="0" bIns="0" anchor="t" anchorCtr="0" upright="1">
                            <a:spAutoFit/>
                          </wps:bodyPr>
                        </wps:wsp>
                        <wps:wsp>
                          <wps:cNvPr id="5381" name="Rectangle 423"/>
                          <wps:cNvSpPr>
                            <a:spLocks noChangeArrowheads="1"/>
                          </wps:cNvSpPr>
                          <wps:spPr bwMode="auto">
                            <a:xfrm>
                              <a:off x="529" y="4867"/>
                              <a:ext cx="10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txbxContent>
                          </wps:txbx>
                          <wps:bodyPr rot="0" vert="horz" wrap="none" lIns="0" tIns="0" rIns="0" bIns="0" anchor="t" anchorCtr="0" upright="1">
                            <a:spAutoFit/>
                          </wps:bodyPr>
                        </wps:wsp>
                        <wps:wsp>
                          <wps:cNvPr id="5382" name="Rectangle 424"/>
                          <wps:cNvSpPr>
                            <a:spLocks noChangeArrowheads="1"/>
                          </wps:cNvSpPr>
                          <wps:spPr bwMode="auto">
                            <a:xfrm>
                              <a:off x="529" y="5035"/>
                              <a:ext cx="228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 xml:space="preserve">Početak montaže završnog nivoa čelične </w:t>
                                </w:r>
                              </w:p>
                            </w:txbxContent>
                          </wps:txbx>
                          <wps:bodyPr rot="0" vert="horz" wrap="none" lIns="0" tIns="0" rIns="0" bIns="0" anchor="t" anchorCtr="0" upright="1">
                            <a:spAutoFit/>
                          </wps:bodyPr>
                        </wps:wsp>
                        <wps:wsp>
                          <wps:cNvPr id="5383" name="Rectangle 425"/>
                          <wps:cNvSpPr>
                            <a:spLocks noChangeArrowheads="1"/>
                          </wps:cNvSpPr>
                          <wps:spPr bwMode="auto">
                            <a:xfrm>
                              <a:off x="529" y="5215"/>
                              <a:ext cx="69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konstrukcije</w:t>
                                </w:r>
                              </w:p>
                            </w:txbxContent>
                          </wps:txbx>
                          <wps:bodyPr rot="0" vert="horz" wrap="none" lIns="0" tIns="0" rIns="0" bIns="0" anchor="t" anchorCtr="0" upright="1">
                            <a:spAutoFit/>
                          </wps:bodyPr>
                        </wps:wsp>
                        <wps:wsp>
                          <wps:cNvPr id="5384" name="Rectangle 426"/>
                          <wps:cNvSpPr>
                            <a:spLocks noChangeArrowheads="1"/>
                          </wps:cNvSpPr>
                          <wps:spPr bwMode="auto">
                            <a:xfrm>
                              <a:off x="529" y="8592"/>
                              <a:ext cx="159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Glavni projekat kompletiran</w:t>
                                </w:r>
                              </w:p>
                            </w:txbxContent>
                          </wps:txbx>
                          <wps:bodyPr rot="0" vert="horz" wrap="none" lIns="0" tIns="0" rIns="0" bIns="0" anchor="t" anchorCtr="0" upright="1">
                            <a:spAutoFit/>
                          </wps:bodyPr>
                        </wps:wsp>
                        <wps:wsp>
                          <wps:cNvPr id="5385" name="Rectangle 427"/>
                          <wps:cNvSpPr>
                            <a:spLocks noChangeArrowheads="1"/>
                          </wps:cNvSpPr>
                          <wps:spPr bwMode="auto">
                            <a:xfrm>
                              <a:off x="529" y="757"/>
                              <a:ext cx="92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b/>
                                    <w:bCs/>
                                    <w:color w:val="000000"/>
                                    <w:sz w:val="14"/>
                                    <w:szCs w:val="14"/>
                                  </w:rPr>
                                  <w:t>Ključni događaji</w:t>
                                </w:r>
                              </w:p>
                            </w:txbxContent>
                          </wps:txbx>
                          <wps:bodyPr rot="0" vert="horz" wrap="none" lIns="0" tIns="0" rIns="0" bIns="0" anchor="t" anchorCtr="0" upright="1">
                            <a:spAutoFit/>
                          </wps:bodyPr>
                        </wps:wsp>
                        <wps:wsp>
                          <wps:cNvPr id="5386" name="Rectangle 428"/>
                          <wps:cNvSpPr>
                            <a:spLocks noChangeArrowheads="1"/>
                          </wps:cNvSpPr>
                          <wps:spPr bwMode="auto">
                            <a:xfrm>
                              <a:off x="529" y="8424"/>
                              <a:ext cx="138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Glavni projekat: I&amp;C deo</w:t>
                                </w:r>
                              </w:p>
                            </w:txbxContent>
                          </wps:txbx>
                          <wps:bodyPr rot="0" vert="horz" wrap="none" lIns="0" tIns="0" rIns="0" bIns="0" anchor="t" anchorCtr="0" upright="1">
                            <a:spAutoFit/>
                          </wps:bodyPr>
                        </wps:wsp>
                        <wps:wsp>
                          <wps:cNvPr id="5387" name="Rectangle 429"/>
                          <wps:cNvSpPr>
                            <a:spLocks noChangeArrowheads="1"/>
                          </wps:cNvSpPr>
                          <wps:spPr bwMode="auto">
                            <a:xfrm>
                              <a:off x="529" y="6393"/>
                              <a:ext cx="191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Spremna hemijska priprema vode</w:t>
                                </w:r>
                              </w:p>
                            </w:txbxContent>
                          </wps:txbx>
                          <wps:bodyPr rot="0" vert="horz" wrap="none" lIns="0" tIns="0" rIns="0" bIns="0" anchor="t" anchorCtr="0" upright="1">
                            <a:spAutoFit/>
                          </wps:bodyPr>
                        </wps:wsp>
                        <wps:wsp>
                          <wps:cNvPr id="5388" name="Rectangle 430"/>
                          <wps:cNvSpPr>
                            <a:spLocks noChangeArrowheads="1"/>
                          </wps:cNvSpPr>
                          <wps:spPr bwMode="auto">
                            <a:xfrm>
                              <a:off x="529" y="6561"/>
                              <a:ext cx="202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Parna turbina na prekretnom stroju</w:t>
                                </w:r>
                              </w:p>
                            </w:txbxContent>
                          </wps:txbx>
                          <wps:bodyPr rot="0" vert="horz" wrap="none" lIns="0" tIns="0" rIns="0" bIns="0" anchor="t" anchorCtr="0" upright="1">
                            <a:spAutoFit/>
                          </wps:bodyPr>
                        </wps:wsp>
                        <wps:wsp>
                          <wps:cNvPr id="5389" name="Rectangle 431"/>
                          <wps:cNvSpPr>
                            <a:spLocks noChangeArrowheads="1"/>
                          </wps:cNvSpPr>
                          <wps:spPr bwMode="auto">
                            <a:xfrm>
                              <a:off x="529" y="6729"/>
                              <a:ext cx="166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DCS funkcionalni test završen</w:t>
                                </w:r>
                              </w:p>
                            </w:txbxContent>
                          </wps:txbx>
                          <wps:bodyPr rot="0" vert="horz" wrap="none" lIns="0" tIns="0" rIns="0" bIns="0" anchor="t" anchorCtr="0" upright="1">
                            <a:spAutoFit/>
                          </wps:bodyPr>
                        </wps:wsp>
                        <wps:wsp>
                          <wps:cNvPr id="5390" name="Rectangle 432"/>
                          <wps:cNvSpPr>
                            <a:spLocks noChangeArrowheads="1"/>
                          </wps:cNvSpPr>
                          <wps:spPr bwMode="auto">
                            <a:xfrm>
                              <a:off x="529" y="6897"/>
                              <a:ext cx="85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Prvi start bloka</w:t>
                                </w:r>
                              </w:p>
                            </w:txbxContent>
                          </wps:txbx>
                          <wps:bodyPr rot="0" vert="horz" wrap="none" lIns="0" tIns="0" rIns="0" bIns="0" anchor="t" anchorCtr="0" upright="1">
                            <a:spAutoFit/>
                          </wps:bodyPr>
                        </wps:wsp>
                        <wps:wsp>
                          <wps:cNvPr id="5391" name="Rectangle 433"/>
                          <wps:cNvSpPr>
                            <a:spLocks noChangeArrowheads="1"/>
                          </wps:cNvSpPr>
                          <wps:spPr bwMode="auto">
                            <a:xfrm>
                              <a:off x="529" y="7066"/>
                              <a:ext cx="127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Garancijsko ispitivanje</w:t>
                                </w:r>
                              </w:p>
                            </w:txbxContent>
                          </wps:txbx>
                          <wps:bodyPr rot="0" vert="horz" wrap="none" lIns="0" tIns="0" rIns="0" bIns="0" anchor="t" anchorCtr="0" upright="1">
                            <a:spAutoFit/>
                          </wps:bodyPr>
                        </wps:wsp>
                        <wps:wsp>
                          <wps:cNvPr id="5392" name="Rectangle 434"/>
                          <wps:cNvSpPr>
                            <a:spLocks noChangeArrowheads="1"/>
                          </wps:cNvSpPr>
                          <wps:spPr bwMode="auto">
                            <a:xfrm>
                              <a:off x="529" y="7234"/>
                              <a:ext cx="116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Preuzimanje objekta</w:t>
                                </w:r>
                              </w:p>
                            </w:txbxContent>
                          </wps:txbx>
                          <wps:bodyPr rot="0" vert="horz" wrap="none" lIns="0" tIns="0" rIns="0" bIns="0" anchor="t" anchorCtr="0" upright="1">
                            <a:spAutoFit/>
                          </wps:bodyPr>
                        </wps:wsp>
                        <wps:wsp>
                          <wps:cNvPr id="5393" name="Rectangle 435"/>
                          <wps:cNvSpPr>
                            <a:spLocks noChangeArrowheads="1"/>
                          </wps:cNvSpPr>
                          <wps:spPr bwMode="auto">
                            <a:xfrm>
                              <a:off x="529" y="7402"/>
                              <a:ext cx="81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b/>
                                    <w:bCs/>
                                    <w:color w:val="000000"/>
                                    <w:sz w:val="14"/>
                                    <w:szCs w:val="14"/>
                                  </w:rPr>
                                  <w:t>Projektovanje</w:t>
                                </w:r>
                              </w:p>
                            </w:txbxContent>
                          </wps:txbx>
                          <wps:bodyPr rot="0" vert="horz" wrap="none" lIns="0" tIns="0" rIns="0" bIns="0" anchor="t" anchorCtr="0" upright="1">
                            <a:spAutoFit/>
                          </wps:bodyPr>
                        </wps:wsp>
                        <wps:wsp>
                          <wps:cNvPr id="5394" name="Rectangle 436"/>
                          <wps:cNvSpPr>
                            <a:spLocks noChangeArrowheads="1"/>
                          </wps:cNvSpPr>
                          <wps:spPr bwMode="auto">
                            <a:xfrm>
                              <a:off x="529" y="7570"/>
                              <a:ext cx="82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Idejni projekat</w:t>
                                </w:r>
                              </w:p>
                            </w:txbxContent>
                          </wps:txbx>
                          <wps:bodyPr rot="0" vert="horz" wrap="none" lIns="0" tIns="0" rIns="0" bIns="0" anchor="t" anchorCtr="0" upright="1">
                            <a:spAutoFit/>
                          </wps:bodyPr>
                        </wps:wsp>
                        <wps:wsp>
                          <wps:cNvPr id="5395" name="Rectangle 437"/>
                          <wps:cNvSpPr>
                            <a:spLocks noChangeArrowheads="1"/>
                          </wps:cNvSpPr>
                          <wps:spPr bwMode="auto">
                            <a:xfrm>
                              <a:off x="529" y="7739"/>
                              <a:ext cx="1977"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Idejni projekat pregled i odobrenje</w:t>
                                </w:r>
                              </w:p>
                            </w:txbxContent>
                          </wps:txbx>
                          <wps:bodyPr rot="0" vert="horz" wrap="none" lIns="0" tIns="0" rIns="0" bIns="0" anchor="t" anchorCtr="0" upright="1">
                            <a:spAutoFit/>
                          </wps:bodyPr>
                        </wps:wsp>
                        <wps:wsp>
                          <wps:cNvPr id="5396" name="Rectangle 438"/>
                          <wps:cNvSpPr>
                            <a:spLocks noChangeArrowheads="1"/>
                          </wps:cNvSpPr>
                          <wps:spPr bwMode="auto">
                            <a:xfrm>
                              <a:off x="529" y="7907"/>
                              <a:ext cx="185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Glavni projekat: Građevinski deo</w:t>
                                </w:r>
                              </w:p>
                            </w:txbxContent>
                          </wps:txbx>
                          <wps:bodyPr rot="0" vert="horz" wrap="none" lIns="0" tIns="0" rIns="0" bIns="0" anchor="t" anchorCtr="0" upright="1">
                            <a:spAutoFit/>
                          </wps:bodyPr>
                        </wps:wsp>
                        <wps:wsp>
                          <wps:cNvPr id="5397" name="Rectangle 439"/>
                          <wps:cNvSpPr>
                            <a:spLocks noChangeArrowheads="1"/>
                          </wps:cNvSpPr>
                          <wps:spPr bwMode="auto">
                            <a:xfrm>
                              <a:off x="529" y="8075"/>
                              <a:ext cx="214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Glavni projekat:Mašinski i elektro deo</w:t>
                                </w:r>
                              </w:p>
                            </w:txbxContent>
                          </wps:txbx>
                          <wps:bodyPr rot="0" vert="horz" wrap="none" lIns="0" tIns="0" rIns="0" bIns="0" anchor="t" anchorCtr="0" upright="1">
                            <a:spAutoFit/>
                          </wps:bodyPr>
                        </wps:wsp>
                        <wps:wsp>
                          <wps:cNvPr id="5398" name="Rectangle 440"/>
                          <wps:cNvSpPr>
                            <a:spLocks noChangeArrowheads="1"/>
                          </wps:cNvSpPr>
                          <wps:spPr bwMode="auto">
                            <a:xfrm>
                              <a:off x="529" y="8255"/>
                              <a:ext cx="10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txbxContent>
                          </wps:txbx>
                          <wps:bodyPr rot="0" vert="horz" wrap="none" lIns="0" tIns="0" rIns="0" bIns="0" anchor="t" anchorCtr="0" upright="1">
                            <a:spAutoFit/>
                          </wps:bodyPr>
                        </wps:wsp>
                        <wps:wsp>
                          <wps:cNvPr id="5399" name="Rectangle 441"/>
                          <wps:cNvSpPr>
                            <a:spLocks noChangeArrowheads="1"/>
                          </wps:cNvSpPr>
                          <wps:spPr bwMode="auto">
                            <a:xfrm>
                              <a:off x="529" y="6225"/>
                              <a:ext cx="17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Pomoćno napajanje uključeno</w:t>
                                </w:r>
                              </w:p>
                            </w:txbxContent>
                          </wps:txbx>
                          <wps:bodyPr rot="0" vert="horz" wrap="none" lIns="0" tIns="0" rIns="0" bIns="0" anchor="t" anchorCtr="0" upright="1">
                            <a:spAutoFit/>
                          </wps:bodyPr>
                        </wps:wsp>
                        <wps:wsp>
                          <wps:cNvPr id="5400" name="Rectangle 442"/>
                          <wps:cNvSpPr>
                            <a:spLocks noChangeArrowheads="1"/>
                          </wps:cNvSpPr>
                          <wps:spPr bwMode="auto">
                            <a:xfrm>
                              <a:off x="529" y="4013"/>
                              <a:ext cx="214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0 metar temelj mašinske hale završen</w:t>
                                </w:r>
                              </w:p>
                            </w:txbxContent>
                          </wps:txbx>
                          <wps:bodyPr rot="0" vert="horz" wrap="none" lIns="0" tIns="0" rIns="0" bIns="0" anchor="t" anchorCtr="0" upright="1">
                            <a:spAutoFit/>
                          </wps:bodyPr>
                        </wps:wsp>
                        <wps:wsp>
                          <wps:cNvPr id="5401" name="Rectangle 443"/>
                          <wps:cNvSpPr>
                            <a:spLocks noChangeArrowheads="1"/>
                          </wps:cNvSpPr>
                          <wps:spPr bwMode="auto">
                            <a:xfrm>
                              <a:off x="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2" name="Rectangle 444"/>
                          <wps:cNvSpPr>
                            <a:spLocks noChangeArrowheads="1"/>
                          </wps:cNvSpPr>
                          <wps:spPr bwMode="auto">
                            <a:xfrm>
                              <a:off x="802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3" name="Rectangle 445"/>
                          <wps:cNvSpPr>
                            <a:spLocks noChangeArrowheads="1"/>
                          </wps:cNvSpPr>
                          <wps:spPr bwMode="auto">
                            <a:xfrm>
                              <a:off x="817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4" name="Rectangle 446"/>
                          <wps:cNvSpPr>
                            <a:spLocks noChangeArrowheads="1"/>
                          </wps:cNvSpPr>
                          <wps:spPr bwMode="auto">
                            <a:xfrm>
                              <a:off x="831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5" name="Rectangle 447"/>
                          <wps:cNvSpPr>
                            <a:spLocks noChangeArrowheads="1"/>
                          </wps:cNvSpPr>
                          <wps:spPr bwMode="auto">
                            <a:xfrm>
                              <a:off x="846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6" name="Rectangle 448"/>
                          <wps:cNvSpPr>
                            <a:spLocks noChangeArrowheads="1"/>
                          </wps:cNvSpPr>
                          <wps:spPr bwMode="auto">
                            <a:xfrm>
                              <a:off x="860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7" name="Rectangle 449"/>
                          <wps:cNvSpPr>
                            <a:spLocks noChangeArrowheads="1"/>
                          </wps:cNvSpPr>
                          <wps:spPr bwMode="auto">
                            <a:xfrm>
                              <a:off x="875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8" name="Rectangle 450"/>
                          <wps:cNvSpPr>
                            <a:spLocks noChangeArrowheads="1"/>
                          </wps:cNvSpPr>
                          <wps:spPr bwMode="auto">
                            <a:xfrm>
                              <a:off x="889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9" name="Rectangle 451"/>
                          <wps:cNvSpPr>
                            <a:spLocks noChangeArrowheads="1"/>
                          </wps:cNvSpPr>
                          <wps:spPr bwMode="auto">
                            <a:xfrm>
                              <a:off x="903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0" name="Rectangle 452"/>
                          <wps:cNvSpPr>
                            <a:spLocks noChangeArrowheads="1"/>
                          </wps:cNvSpPr>
                          <wps:spPr bwMode="auto">
                            <a:xfrm>
                              <a:off x="918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1" name="Rectangle 453"/>
                          <wps:cNvSpPr>
                            <a:spLocks noChangeArrowheads="1"/>
                          </wps:cNvSpPr>
                          <wps:spPr bwMode="auto">
                            <a:xfrm>
                              <a:off x="932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2" name="Rectangle 454"/>
                          <wps:cNvSpPr>
                            <a:spLocks noChangeArrowheads="1"/>
                          </wps:cNvSpPr>
                          <wps:spPr bwMode="auto">
                            <a:xfrm>
                              <a:off x="947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3" name="Rectangle 455"/>
                          <wps:cNvSpPr>
                            <a:spLocks noChangeArrowheads="1"/>
                          </wps:cNvSpPr>
                          <wps:spPr bwMode="auto">
                            <a:xfrm>
                              <a:off x="961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4" name="Rectangle 456"/>
                          <wps:cNvSpPr>
                            <a:spLocks noChangeArrowheads="1"/>
                          </wps:cNvSpPr>
                          <wps:spPr bwMode="auto">
                            <a:xfrm>
                              <a:off x="976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5" name="Rectangle 457"/>
                          <wps:cNvSpPr>
                            <a:spLocks noChangeArrowheads="1"/>
                          </wps:cNvSpPr>
                          <wps:spPr bwMode="auto">
                            <a:xfrm>
                              <a:off x="990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6" name="Rectangle 458"/>
                          <wps:cNvSpPr>
                            <a:spLocks noChangeArrowheads="1"/>
                          </wps:cNvSpPr>
                          <wps:spPr bwMode="auto">
                            <a:xfrm>
                              <a:off x="1004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7" name="Rectangle 459"/>
                          <wps:cNvSpPr>
                            <a:spLocks noChangeArrowheads="1"/>
                          </wps:cNvSpPr>
                          <wps:spPr bwMode="auto">
                            <a:xfrm>
                              <a:off x="1019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8" name="Rectangle 460"/>
                          <wps:cNvSpPr>
                            <a:spLocks noChangeArrowheads="1"/>
                          </wps:cNvSpPr>
                          <wps:spPr bwMode="auto">
                            <a:xfrm>
                              <a:off x="1033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9" name="Rectangle 461"/>
                          <wps:cNvSpPr>
                            <a:spLocks noChangeArrowheads="1"/>
                          </wps:cNvSpPr>
                          <wps:spPr bwMode="auto">
                            <a:xfrm>
                              <a:off x="1048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0" name="Rectangle 462"/>
                          <wps:cNvSpPr>
                            <a:spLocks noChangeArrowheads="1"/>
                          </wps:cNvSpPr>
                          <wps:spPr bwMode="auto">
                            <a:xfrm>
                              <a:off x="1062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1" name="Rectangle 463"/>
                          <wps:cNvSpPr>
                            <a:spLocks noChangeArrowheads="1"/>
                          </wps:cNvSpPr>
                          <wps:spPr bwMode="auto">
                            <a:xfrm>
                              <a:off x="1077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2" name="Rectangle 464"/>
                          <wps:cNvSpPr>
                            <a:spLocks noChangeArrowheads="1"/>
                          </wps:cNvSpPr>
                          <wps:spPr bwMode="auto">
                            <a:xfrm>
                              <a:off x="1091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3" name="Rectangle 465"/>
                          <wps:cNvSpPr>
                            <a:spLocks noChangeArrowheads="1"/>
                          </wps:cNvSpPr>
                          <wps:spPr bwMode="auto">
                            <a:xfrm>
                              <a:off x="1105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4" name="Rectangle 466"/>
                          <wps:cNvSpPr>
                            <a:spLocks noChangeArrowheads="1"/>
                          </wps:cNvSpPr>
                          <wps:spPr bwMode="auto">
                            <a:xfrm>
                              <a:off x="1120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5" name="Rectangle 467"/>
                          <wps:cNvSpPr>
                            <a:spLocks noChangeArrowheads="1"/>
                          </wps:cNvSpPr>
                          <wps:spPr bwMode="auto">
                            <a:xfrm>
                              <a:off x="1134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6" name="Rectangle 468"/>
                          <wps:cNvSpPr>
                            <a:spLocks noChangeArrowheads="1"/>
                          </wps:cNvSpPr>
                          <wps:spPr bwMode="auto">
                            <a:xfrm>
                              <a:off x="1149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7" name="Rectangle 469"/>
                          <wps:cNvSpPr>
                            <a:spLocks noChangeArrowheads="1"/>
                          </wps:cNvSpPr>
                          <wps:spPr bwMode="auto">
                            <a:xfrm>
                              <a:off x="1163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8" name="Rectangle 470"/>
                          <wps:cNvSpPr>
                            <a:spLocks noChangeArrowheads="1"/>
                          </wps:cNvSpPr>
                          <wps:spPr bwMode="auto">
                            <a:xfrm>
                              <a:off x="1177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9" name="Rectangle 471"/>
                          <wps:cNvSpPr>
                            <a:spLocks noChangeArrowheads="1"/>
                          </wps:cNvSpPr>
                          <wps:spPr bwMode="auto">
                            <a:xfrm>
                              <a:off x="1192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0" name="Rectangle 472"/>
                          <wps:cNvSpPr>
                            <a:spLocks noChangeArrowheads="1"/>
                          </wps:cNvSpPr>
                          <wps:spPr bwMode="auto">
                            <a:xfrm>
                              <a:off x="1206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1" name="Rectangle 473"/>
                          <wps:cNvSpPr>
                            <a:spLocks noChangeArrowheads="1"/>
                          </wps:cNvSpPr>
                          <wps:spPr bwMode="auto">
                            <a:xfrm>
                              <a:off x="1221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2" name="Rectangle 474"/>
                          <wps:cNvSpPr>
                            <a:spLocks noChangeArrowheads="1"/>
                          </wps:cNvSpPr>
                          <wps:spPr bwMode="auto">
                            <a:xfrm>
                              <a:off x="1235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3" name="Rectangle 475"/>
                          <wps:cNvSpPr>
                            <a:spLocks noChangeArrowheads="1"/>
                          </wps:cNvSpPr>
                          <wps:spPr bwMode="auto">
                            <a:xfrm>
                              <a:off x="1250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4" name="Rectangle 476"/>
                          <wps:cNvSpPr>
                            <a:spLocks noChangeArrowheads="1"/>
                          </wps:cNvSpPr>
                          <wps:spPr bwMode="auto">
                            <a:xfrm>
                              <a:off x="1264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5" name="Rectangle 477"/>
                          <wps:cNvSpPr>
                            <a:spLocks noChangeArrowheads="1"/>
                          </wps:cNvSpPr>
                          <wps:spPr bwMode="auto">
                            <a:xfrm>
                              <a:off x="1278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6" name="Rectangle 478"/>
                          <wps:cNvSpPr>
                            <a:spLocks noChangeArrowheads="1"/>
                          </wps:cNvSpPr>
                          <wps:spPr bwMode="auto">
                            <a:xfrm>
                              <a:off x="1293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7" name="Rectangle 479"/>
                          <wps:cNvSpPr>
                            <a:spLocks noChangeArrowheads="1"/>
                          </wps:cNvSpPr>
                          <wps:spPr bwMode="auto">
                            <a:xfrm>
                              <a:off x="13077"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8" name="Line 480"/>
                          <wps:cNvCnPr>
                            <a:cxnSpLocks noChangeShapeType="1"/>
                          </wps:cNvCnPr>
                          <wps:spPr bwMode="auto">
                            <a:xfrm>
                              <a:off x="12" y="0"/>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39" name="Rectangle 481"/>
                          <wps:cNvSpPr>
                            <a:spLocks noChangeArrowheads="1"/>
                          </wps:cNvSpPr>
                          <wps:spPr bwMode="auto">
                            <a:xfrm>
                              <a:off x="12" y="0"/>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0" name="Rectangle 482"/>
                          <wps:cNvSpPr>
                            <a:spLocks noChangeArrowheads="1"/>
                          </wps:cNvSpPr>
                          <wps:spPr bwMode="auto">
                            <a:xfrm>
                              <a:off x="1322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1" name="Rectangle 483"/>
                          <wps:cNvSpPr>
                            <a:spLocks noChangeArrowheads="1"/>
                          </wps:cNvSpPr>
                          <wps:spPr bwMode="auto">
                            <a:xfrm>
                              <a:off x="49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2" name="Rectangle 484"/>
                          <wps:cNvSpPr>
                            <a:spLocks noChangeArrowheads="1"/>
                          </wps:cNvSpPr>
                          <wps:spPr bwMode="auto">
                            <a:xfrm>
                              <a:off x="313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3" name="Rectangle 485"/>
                          <wps:cNvSpPr>
                            <a:spLocks noChangeArrowheads="1"/>
                          </wps:cNvSpPr>
                          <wps:spPr bwMode="auto">
                            <a:xfrm>
                              <a:off x="370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4" name="Line 486"/>
                          <wps:cNvCnPr>
                            <a:cxnSpLocks noChangeShapeType="1"/>
                          </wps:cNvCnPr>
                          <wps:spPr bwMode="auto">
                            <a:xfrm>
                              <a:off x="12" y="240"/>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45" name="Rectangle 487"/>
                          <wps:cNvSpPr>
                            <a:spLocks noChangeArrowheads="1"/>
                          </wps:cNvSpPr>
                          <wps:spPr bwMode="auto">
                            <a:xfrm>
                              <a:off x="12" y="240"/>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6" name="Rectangle 488"/>
                          <wps:cNvSpPr>
                            <a:spLocks noChangeArrowheads="1"/>
                          </wps:cNvSpPr>
                          <wps:spPr bwMode="auto">
                            <a:xfrm>
                              <a:off x="384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7" name="Rectangle 489"/>
                          <wps:cNvSpPr>
                            <a:spLocks noChangeArrowheads="1"/>
                          </wps:cNvSpPr>
                          <wps:spPr bwMode="auto">
                            <a:xfrm>
                              <a:off x="399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8" name="Rectangle 490"/>
                          <wps:cNvSpPr>
                            <a:spLocks noChangeArrowheads="1"/>
                          </wps:cNvSpPr>
                          <wps:spPr bwMode="auto">
                            <a:xfrm>
                              <a:off x="413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9" name="Rectangle 491"/>
                          <wps:cNvSpPr>
                            <a:spLocks noChangeArrowheads="1"/>
                          </wps:cNvSpPr>
                          <wps:spPr bwMode="auto">
                            <a:xfrm>
                              <a:off x="427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0" name="Rectangle 492"/>
                          <wps:cNvSpPr>
                            <a:spLocks noChangeArrowheads="1"/>
                          </wps:cNvSpPr>
                          <wps:spPr bwMode="auto">
                            <a:xfrm>
                              <a:off x="442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1" name="Rectangle 493"/>
                          <wps:cNvSpPr>
                            <a:spLocks noChangeArrowheads="1"/>
                          </wps:cNvSpPr>
                          <wps:spPr bwMode="auto">
                            <a:xfrm>
                              <a:off x="456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2" name="Rectangle 494"/>
                          <wps:cNvSpPr>
                            <a:spLocks noChangeArrowheads="1"/>
                          </wps:cNvSpPr>
                          <wps:spPr bwMode="auto">
                            <a:xfrm>
                              <a:off x="471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3" name="Rectangle 495"/>
                          <wps:cNvSpPr>
                            <a:spLocks noChangeArrowheads="1"/>
                          </wps:cNvSpPr>
                          <wps:spPr bwMode="auto">
                            <a:xfrm>
                              <a:off x="485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4" name="Rectangle 496"/>
                          <wps:cNvSpPr>
                            <a:spLocks noChangeArrowheads="1"/>
                          </wps:cNvSpPr>
                          <wps:spPr bwMode="auto">
                            <a:xfrm>
                              <a:off x="500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5" name="Rectangle 497"/>
                          <wps:cNvSpPr>
                            <a:spLocks noChangeArrowheads="1"/>
                          </wps:cNvSpPr>
                          <wps:spPr bwMode="auto">
                            <a:xfrm>
                              <a:off x="514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6" name="Rectangle 498"/>
                          <wps:cNvSpPr>
                            <a:spLocks noChangeArrowheads="1"/>
                          </wps:cNvSpPr>
                          <wps:spPr bwMode="auto">
                            <a:xfrm>
                              <a:off x="528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7" name="Rectangle 499"/>
                          <wps:cNvSpPr>
                            <a:spLocks noChangeArrowheads="1"/>
                          </wps:cNvSpPr>
                          <wps:spPr bwMode="auto">
                            <a:xfrm>
                              <a:off x="543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8" name="Rectangle 500"/>
                          <wps:cNvSpPr>
                            <a:spLocks noChangeArrowheads="1"/>
                          </wps:cNvSpPr>
                          <wps:spPr bwMode="auto">
                            <a:xfrm>
                              <a:off x="557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9" name="Rectangle 501"/>
                          <wps:cNvSpPr>
                            <a:spLocks noChangeArrowheads="1"/>
                          </wps:cNvSpPr>
                          <wps:spPr bwMode="auto">
                            <a:xfrm>
                              <a:off x="572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0" name="Rectangle 502"/>
                          <wps:cNvSpPr>
                            <a:spLocks noChangeArrowheads="1"/>
                          </wps:cNvSpPr>
                          <wps:spPr bwMode="auto">
                            <a:xfrm>
                              <a:off x="586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1" name="Rectangle 503"/>
                          <wps:cNvSpPr>
                            <a:spLocks noChangeArrowheads="1"/>
                          </wps:cNvSpPr>
                          <wps:spPr bwMode="auto">
                            <a:xfrm>
                              <a:off x="601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2" name="Rectangle 504"/>
                          <wps:cNvSpPr>
                            <a:spLocks noChangeArrowheads="1"/>
                          </wps:cNvSpPr>
                          <wps:spPr bwMode="auto">
                            <a:xfrm>
                              <a:off x="615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3" name="Rectangle 505"/>
                          <wps:cNvSpPr>
                            <a:spLocks noChangeArrowheads="1"/>
                          </wps:cNvSpPr>
                          <wps:spPr bwMode="auto">
                            <a:xfrm>
                              <a:off x="629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4" name="Rectangle 506"/>
                          <wps:cNvSpPr>
                            <a:spLocks noChangeArrowheads="1"/>
                          </wps:cNvSpPr>
                          <wps:spPr bwMode="auto">
                            <a:xfrm>
                              <a:off x="644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5" name="Rectangle 507"/>
                          <wps:cNvSpPr>
                            <a:spLocks noChangeArrowheads="1"/>
                          </wps:cNvSpPr>
                          <wps:spPr bwMode="auto">
                            <a:xfrm>
                              <a:off x="658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6" name="Rectangle 508"/>
                          <wps:cNvSpPr>
                            <a:spLocks noChangeArrowheads="1"/>
                          </wps:cNvSpPr>
                          <wps:spPr bwMode="auto">
                            <a:xfrm>
                              <a:off x="673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7" name="Rectangle 509"/>
                          <wps:cNvSpPr>
                            <a:spLocks noChangeArrowheads="1"/>
                          </wps:cNvSpPr>
                          <wps:spPr bwMode="auto">
                            <a:xfrm>
                              <a:off x="687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8" name="Rectangle 510"/>
                          <wps:cNvSpPr>
                            <a:spLocks noChangeArrowheads="1"/>
                          </wps:cNvSpPr>
                          <wps:spPr bwMode="auto">
                            <a:xfrm>
                              <a:off x="702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9" name="Rectangle 511"/>
                          <wps:cNvSpPr>
                            <a:spLocks noChangeArrowheads="1"/>
                          </wps:cNvSpPr>
                          <wps:spPr bwMode="auto">
                            <a:xfrm>
                              <a:off x="716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0" name="Rectangle 512"/>
                          <wps:cNvSpPr>
                            <a:spLocks noChangeArrowheads="1"/>
                          </wps:cNvSpPr>
                          <wps:spPr bwMode="auto">
                            <a:xfrm>
                              <a:off x="730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1" name="Rectangle 513"/>
                          <wps:cNvSpPr>
                            <a:spLocks noChangeArrowheads="1"/>
                          </wps:cNvSpPr>
                          <wps:spPr bwMode="auto">
                            <a:xfrm>
                              <a:off x="745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2" name="Rectangle 514"/>
                          <wps:cNvSpPr>
                            <a:spLocks noChangeArrowheads="1"/>
                          </wps:cNvSpPr>
                          <wps:spPr bwMode="auto">
                            <a:xfrm>
                              <a:off x="759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3" name="Rectangle 515"/>
                          <wps:cNvSpPr>
                            <a:spLocks noChangeArrowheads="1"/>
                          </wps:cNvSpPr>
                          <wps:spPr bwMode="auto">
                            <a:xfrm>
                              <a:off x="774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4" name="Rectangle 516"/>
                          <wps:cNvSpPr>
                            <a:spLocks noChangeArrowheads="1"/>
                          </wps:cNvSpPr>
                          <wps:spPr bwMode="auto">
                            <a:xfrm>
                              <a:off x="788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5" name="Line 517"/>
                          <wps:cNvCnPr>
                            <a:cxnSpLocks noChangeShapeType="1"/>
                          </wps:cNvCnPr>
                          <wps:spPr bwMode="auto">
                            <a:xfrm>
                              <a:off x="802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76" name="Rectangle 518"/>
                          <wps:cNvSpPr>
                            <a:spLocks noChangeArrowheads="1"/>
                          </wps:cNvSpPr>
                          <wps:spPr bwMode="auto">
                            <a:xfrm>
                              <a:off x="802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7" name="Line 519"/>
                          <wps:cNvCnPr>
                            <a:cxnSpLocks noChangeShapeType="1"/>
                          </wps:cNvCnPr>
                          <wps:spPr bwMode="auto">
                            <a:xfrm>
                              <a:off x="817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78" name="Rectangle 520"/>
                          <wps:cNvSpPr>
                            <a:spLocks noChangeArrowheads="1"/>
                          </wps:cNvSpPr>
                          <wps:spPr bwMode="auto">
                            <a:xfrm>
                              <a:off x="817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9" name="Line 521"/>
                          <wps:cNvCnPr>
                            <a:cxnSpLocks noChangeShapeType="1"/>
                          </wps:cNvCnPr>
                          <wps:spPr bwMode="auto">
                            <a:xfrm>
                              <a:off x="831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80" name="Rectangle 522"/>
                          <wps:cNvSpPr>
                            <a:spLocks noChangeArrowheads="1"/>
                          </wps:cNvSpPr>
                          <wps:spPr bwMode="auto">
                            <a:xfrm>
                              <a:off x="831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1" name="Line 523"/>
                          <wps:cNvCnPr>
                            <a:cxnSpLocks noChangeShapeType="1"/>
                          </wps:cNvCnPr>
                          <wps:spPr bwMode="auto">
                            <a:xfrm>
                              <a:off x="846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82" name="Rectangle 524"/>
                          <wps:cNvSpPr>
                            <a:spLocks noChangeArrowheads="1"/>
                          </wps:cNvSpPr>
                          <wps:spPr bwMode="auto">
                            <a:xfrm>
                              <a:off x="846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3" name="Line 525"/>
                          <wps:cNvCnPr>
                            <a:cxnSpLocks noChangeShapeType="1"/>
                          </wps:cNvCnPr>
                          <wps:spPr bwMode="auto">
                            <a:xfrm>
                              <a:off x="860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84" name="Rectangle 526"/>
                          <wps:cNvSpPr>
                            <a:spLocks noChangeArrowheads="1"/>
                          </wps:cNvSpPr>
                          <wps:spPr bwMode="auto">
                            <a:xfrm>
                              <a:off x="860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5" name="Line 527"/>
                          <wps:cNvCnPr>
                            <a:cxnSpLocks noChangeShapeType="1"/>
                          </wps:cNvCnPr>
                          <wps:spPr bwMode="auto">
                            <a:xfrm>
                              <a:off x="875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86" name="Rectangle 528"/>
                          <wps:cNvSpPr>
                            <a:spLocks noChangeArrowheads="1"/>
                          </wps:cNvSpPr>
                          <wps:spPr bwMode="auto">
                            <a:xfrm>
                              <a:off x="875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7" name="Line 529"/>
                          <wps:cNvCnPr>
                            <a:cxnSpLocks noChangeShapeType="1"/>
                          </wps:cNvCnPr>
                          <wps:spPr bwMode="auto">
                            <a:xfrm>
                              <a:off x="889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88" name="Rectangle 530"/>
                          <wps:cNvSpPr>
                            <a:spLocks noChangeArrowheads="1"/>
                          </wps:cNvSpPr>
                          <wps:spPr bwMode="auto">
                            <a:xfrm>
                              <a:off x="889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9" name="Line 531"/>
                          <wps:cNvCnPr>
                            <a:cxnSpLocks noChangeShapeType="1"/>
                          </wps:cNvCnPr>
                          <wps:spPr bwMode="auto">
                            <a:xfrm>
                              <a:off x="903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90" name="Rectangle 532"/>
                          <wps:cNvSpPr>
                            <a:spLocks noChangeArrowheads="1"/>
                          </wps:cNvSpPr>
                          <wps:spPr bwMode="auto">
                            <a:xfrm>
                              <a:off x="903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1" name="Line 533"/>
                          <wps:cNvCnPr>
                            <a:cxnSpLocks noChangeShapeType="1"/>
                          </wps:cNvCnPr>
                          <wps:spPr bwMode="auto">
                            <a:xfrm>
                              <a:off x="918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92" name="Rectangle 534"/>
                          <wps:cNvSpPr>
                            <a:spLocks noChangeArrowheads="1"/>
                          </wps:cNvSpPr>
                          <wps:spPr bwMode="auto">
                            <a:xfrm>
                              <a:off x="918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3" name="Line 535"/>
                          <wps:cNvCnPr>
                            <a:cxnSpLocks noChangeShapeType="1"/>
                          </wps:cNvCnPr>
                          <wps:spPr bwMode="auto">
                            <a:xfrm>
                              <a:off x="932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94" name="Rectangle 536"/>
                          <wps:cNvSpPr>
                            <a:spLocks noChangeArrowheads="1"/>
                          </wps:cNvSpPr>
                          <wps:spPr bwMode="auto">
                            <a:xfrm>
                              <a:off x="932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5" name="Line 537"/>
                          <wps:cNvCnPr>
                            <a:cxnSpLocks noChangeShapeType="1"/>
                          </wps:cNvCnPr>
                          <wps:spPr bwMode="auto">
                            <a:xfrm>
                              <a:off x="947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96" name="Rectangle 538"/>
                          <wps:cNvSpPr>
                            <a:spLocks noChangeArrowheads="1"/>
                          </wps:cNvSpPr>
                          <wps:spPr bwMode="auto">
                            <a:xfrm>
                              <a:off x="947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7" name="Line 539"/>
                          <wps:cNvCnPr>
                            <a:cxnSpLocks noChangeShapeType="1"/>
                          </wps:cNvCnPr>
                          <wps:spPr bwMode="auto">
                            <a:xfrm>
                              <a:off x="961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498" name="Rectangle 540"/>
                          <wps:cNvSpPr>
                            <a:spLocks noChangeArrowheads="1"/>
                          </wps:cNvSpPr>
                          <wps:spPr bwMode="auto">
                            <a:xfrm>
                              <a:off x="961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9" name="Line 541"/>
                          <wps:cNvCnPr>
                            <a:cxnSpLocks noChangeShapeType="1"/>
                          </wps:cNvCnPr>
                          <wps:spPr bwMode="auto">
                            <a:xfrm>
                              <a:off x="976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00" name="Rectangle 542"/>
                          <wps:cNvSpPr>
                            <a:spLocks noChangeArrowheads="1"/>
                          </wps:cNvSpPr>
                          <wps:spPr bwMode="auto">
                            <a:xfrm>
                              <a:off x="976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1" name="Line 543"/>
                          <wps:cNvCnPr>
                            <a:cxnSpLocks noChangeShapeType="1"/>
                          </wps:cNvCnPr>
                          <wps:spPr bwMode="auto">
                            <a:xfrm>
                              <a:off x="990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02" name="Rectangle 544"/>
                          <wps:cNvSpPr>
                            <a:spLocks noChangeArrowheads="1"/>
                          </wps:cNvSpPr>
                          <wps:spPr bwMode="auto">
                            <a:xfrm>
                              <a:off x="990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3" name="Line 545"/>
                          <wps:cNvCnPr>
                            <a:cxnSpLocks noChangeShapeType="1"/>
                          </wps:cNvCnPr>
                          <wps:spPr bwMode="auto">
                            <a:xfrm>
                              <a:off x="1004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04" name="Rectangle 546"/>
                          <wps:cNvSpPr>
                            <a:spLocks noChangeArrowheads="1"/>
                          </wps:cNvSpPr>
                          <wps:spPr bwMode="auto">
                            <a:xfrm>
                              <a:off x="1004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5" name="Line 547"/>
                          <wps:cNvCnPr>
                            <a:cxnSpLocks noChangeShapeType="1"/>
                          </wps:cNvCnPr>
                          <wps:spPr bwMode="auto">
                            <a:xfrm>
                              <a:off x="1019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06" name="Rectangle 548"/>
                          <wps:cNvSpPr>
                            <a:spLocks noChangeArrowheads="1"/>
                          </wps:cNvSpPr>
                          <wps:spPr bwMode="auto">
                            <a:xfrm>
                              <a:off x="1019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7" name="Line 549"/>
                          <wps:cNvCnPr>
                            <a:cxnSpLocks noChangeShapeType="1"/>
                          </wps:cNvCnPr>
                          <wps:spPr bwMode="auto">
                            <a:xfrm>
                              <a:off x="1033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08" name="Rectangle 550"/>
                          <wps:cNvSpPr>
                            <a:spLocks noChangeArrowheads="1"/>
                          </wps:cNvSpPr>
                          <wps:spPr bwMode="auto">
                            <a:xfrm>
                              <a:off x="1033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9" name="Line 551"/>
                          <wps:cNvCnPr>
                            <a:cxnSpLocks noChangeShapeType="1"/>
                          </wps:cNvCnPr>
                          <wps:spPr bwMode="auto">
                            <a:xfrm>
                              <a:off x="1048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10" name="Rectangle 552"/>
                          <wps:cNvSpPr>
                            <a:spLocks noChangeArrowheads="1"/>
                          </wps:cNvSpPr>
                          <wps:spPr bwMode="auto">
                            <a:xfrm>
                              <a:off x="1048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1" name="Line 553"/>
                          <wps:cNvCnPr>
                            <a:cxnSpLocks noChangeShapeType="1"/>
                          </wps:cNvCnPr>
                          <wps:spPr bwMode="auto">
                            <a:xfrm>
                              <a:off x="1062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12" name="Rectangle 554"/>
                          <wps:cNvSpPr>
                            <a:spLocks noChangeArrowheads="1"/>
                          </wps:cNvSpPr>
                          <wps:spPr bwMode="auto">
                            <a:xfrm>
                              <a:off x="1062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3" name="Line 555"/>
                          <wps:cNvCnPr>
                            <a:cxnSpLocks noChangeShapeType="1"/>
                          </wps:cNvCnPr>
                          <wps:spPr bwMode="auto">
                            <a:xfrm>
                              <a:off x="1077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14" name="Rectangle 556"/>
                          <wps:cNvSpPr>
                            <a:spLocks noChangeArrowheads="1"/>
                          </wps:cNvSpPr>
                          <wps:spPr bwMode="auto">
                            <a:xfrm>
                              <a:off x="1077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5" name="Line 557"/>
                          <wps:cNvCnPr>
                            <a:cxnSpLocks noChangeShapeType="1"/>
                          </wps:cNvCnPr>
                          <wps:spPr bwMode="auto">
                            <a:xfrm>
                              <a:off x="1091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16" name="Rectangle 558"/>
                          <wps:cNvSpPr>
                            <a:spLocks noChangeArrowheads="1"/>
                          </wps:cNvSpPr>
                          <wps:spPr bwMode="auto">
                            <a:xfrm>
                              <a:off x="1091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7" name="Line 559"/>
                          <wps:cNvCnPr>
                            <a:cxnSpLocks noChangeShapeType="1"/>
                          </wps:cNvCnPr>
                          <wps:spPr bwMode="auto">
                            <a:xfrm>
                              <a:off x="1105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18" name="Rectangle 560"/>
                          <wps:cNvSpPr>
                            <a:spLocks noChangeArrowheads="1"/>
                          </wps:cNvSpPr>
                          <wps:spPr bwMode="auto">
                            <a:xfrm>
                              <a:off x="1105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9" name="Line 561"/>
                          <wps:cNvCnPr>
                            <a:cxnSpLocks noChangeShapeType="1"/>
                          </wps:cNvCnPr>
                          <wps:spPr bwMode="auto">
                            <a:xfrm>
                              <a:off x="1120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20" name="Rectangle 562"/>
                          <wps:cNvSpPr>
                            <a:spLocks noChangeArrowheads="1"/>
                          </wps:cNvSpPr>
                          <wps:spPr bwMode="auto">
                            <a:xfrm>
                              <a:off x="1120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1" name="Line 563"/>
                          <wps:cNvCnPr>
                            <a:cxnSpLocks noChangeShapeType="1"/>
                          </wps:cNvCnPr>
                          <wps:spPr bwMode="auto">
                            <a:xfrm>
                              <a:off x="1134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22" name="Rectangle 564"/>
                          <wps:cNvSpPr>
                            <a:spLocks noChangeArrowheads="1"/>
                          </wps:cNvSpPr>
                          <wps:spPr bwMode="auto">
                            <a:xfrm>
                              <a:off x="1134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3" name="Line 565"/>
                          <wps:cNvCnPr>
                            <a:cxnSpLocks noChangeShapeType="1"/>
                          </wps:cNvCnPr>
                          <wps:spPr bwMode="auto">
                            <a:xfrm>
                              <a:off x="1149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24" name="Rectangle 566"/>
                          <wps:cNvSpPr>
                            <a:spLocks noChangeArrowheads="1"/>
                          </wps:cNvSpPr>
                          <wps:spPr bwMode="auto">
                            <a:xfrm>
                              <a:off x="1149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5" name="Line 567"/>
                          <wps:cNvCnPr>
                            <a:cxnSpLocks noChangeShapeType="1"/>
                          </wps:cNvCnPr>
                          <wps:spPr bwMode="auto">
                            <a:xfrm>
                              <a:off x="1163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26" name="Rectangle 568"/>
                          <wps:cNvSpPr>
                            <a:spLocks noChangeArrowheads="1"/>
                          </wps:cNvSpPr>
                          <wps:spPr bwMode="auto">
                            <a:xfrm>
                              <a:off x="1163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7" name="Line 569"/>
                          <wps:cNvCnPr>
                            <a:cxnSpLocks noChangeShapeType="1"/>
                          </wps:cNvCnPr>
                          <wps:spPr bwMode="auto">
                            <a:xfrm>
                              <a:off x="1177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28" name="Rectangle 570"/>
                          <wps:cNvSpPr>
                            <a:spLocks noChangeArrowheads="1"/>
                          </wps:cNvSpPr>
                          <wps:spPr bwMode="auto">
                            <a:xfrm>
                              <a:off x="1177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9" name="Line 571"/>
                          <wps:cNvCnPr>
                            <a:cxnSpLocks noChangeShapeType="1"/>
                          </wps:cNvCnPr>
                          <wps:spPr bwMode="auto">
                            <a:xfrm>
                              <a:off x="1192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30" name="Rectangle 572"/>
                          <wps:cNvSpPr>
                            <a:spLocks noChangeArrowheads="1"/>
                          </wps:cNvSpPr>
                          <wps:spPr bwMode="auto">
                            <a:xfrm>
                              <a:off x="1192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1" name="Line 573"/>
                          <wps:cNvCnPr>
                            <a:cxnSpLocks noChangeShapeType="1"/>
                          </wps:cNvCnPr>
                          <wps:spPr bwMode="auto">
                            <a:xfrm>
                              <a:off x="1206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32" name="Rectangle 574"/>
                          <wps:cNvSpPr>
                            <a:spLocks noChangeArrowheads="1"/>
                          </wps:cNvSpPr>
                          <wps:spPr bwMode="auto">
                            <a:xfrm>
                              <a:off x="1206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3" name="Line 575"/>
                          <wps:cNvCnPr>
                            <a:cxnSpLocks noChangeShapeType="1"/>
                          </wps:cNvCnPr>
                          <wps:spPr bwMode="auto">
                            <a:xfrm>
                              <a:off x="1221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34" name="Rectangle 576"/>
                          <wps:cNvSpPr>
                            <a:spLocks noChangeArrowheads="1"/>
                          </wps:cNvSpPr>
                          <wps:spPr bwMode="auto">
                            <a:xfrm>
                              <a:off x="1221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5" name="Line 577"/>
                          <wps:cNvCnPr>
                            <a:cxnSpLocks noChangeShapeType="1"/>
                          </wps:cNvCnPr>
                          <wps:spPr bwMode="auto">
                            <a:xfrm>
                              <a:off x="1235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36" name="Rectangle 578"/>
                          <wps:cNvSpPr>
                            <a:spLocks noChangeArrowheads="1"/>
                          </wps:cNvSpPr>
                          <wps:spPr bwMode="auto">
                            <a:xfrm>
                              <a:off x="1235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7" name="Line 579"/>
                          <wps:cNvCnPr>
                            <a:cxnSpLocks noChangeShapeType="1"/>
                          </wps:cNvCnPr>
                          <wps:spPr bwMode="auto">
                            <a:xfrm>
                              <a:off x="1250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38" name="Rectangle 580"/>
                          <wps:cNvSpPr>
                            <a:spLocks noChangeArrowheads="1"/>
                          </wps:cNvSpPr>
                          <wps:spPr bwMode="auto">
                            <a:xfrm>
                              <a:off x="1250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9" name="Line 581"/>
                          <wps:cNvCnPr>
                            <a:cxnSpLocks noChangeShapeType="1"/>
                          </wps:cNvCnPr>
                          <wps:spPr bwMode="auto">
                            <a:xfrm>
                              <a:off x="1264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40" name="Rectangle 582"/>
                          <wps:cNvSpPr>
                            <a:spLocks noChangeArrowheads="1"/>
                          </wps:cNvSpPr>
                          <wps:spPr bwMode="auto">
                            <a:xfrm>
                              <a:off x="1264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1" name="Line 583"/>
                          <wps:cNvCnPr>
                            <a:cxnSpLocks noChangeShapeType="1"/>
                          </wps:cNvCnPr>
                          <wps:spPr bwMode="auto">
                            <a:xfrm>
                              <a:off x="1278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42" name="Rectangle 584"/>
                          <wps:cNvSpPr>
                            <a:spLocks noChangeArrowheads="1"/>
                          </wps:cNvSpPr>
                          <wps:spPr bwMode="auto">
                            <a:xfrm>
                              <a:off x="1278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3" name="Line 585"/>
                          <wps:cNvCnPr>
                            <a:cxnSpLocks noChangeShapeType="1"/>
                          </wps:cNvCnPr>
                          <wps:spPr bwMode="auto">
                            <a:xfrm>
                              <a:off x="1293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44" name="Rectangle 586"/>
                          <wps:cNvSpPr>
                            <a:spLocks noChangeArrowheads="1"/>
                          </wps:cNvSpPr>
                          <wps:spPr bwMode="auto">
                            <a:xfrm>
                              <a:off x="1293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5" name="Line 587"/>
                          <wps:cNvCnPr>
                            <a:cxnSpLocks noChangeShapeType="1"/>
                          </wps:cNvCnPr>
                          <wps:spPr bwMode="auto">
                            <a:xfrm>
                              <a:off x="1307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46" name="Rectangle 588"/>
                          <wps:cNvSpPr>
                            <a:spLocks noChangeArrowheads="1"/>
                          </wps:cNvSpPr>
                          <wps:spPr bwMode="auto">
                            <a:xfrm>
                              <a:off x="13077" y="12"/>
                              <a:ext cx="13"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7" name="Line 589"/>
                          <wps:cNvCnPr>
                            <a:cxnSpLocks noChangeShapeType="1"/>
                          </wps:cNvCnPr>
                          <wps:spPr bwMode="auto">
                            <a:xfrm>
                              <a:off x="3714" y="409"/>
                              <a:ext cx="952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8" name="Rectangle 590"/>
                          <wps:cNvSpPr>
                            <a:spLocks noChangeArrowheads="1"/>
                          </wps:cNvSpPr>
                          <wps:spPr bwMode="auto">
                            <a:xfrm>
                              <a:off x="3714" y="409"/>
                              <a:ext cx="952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9" name="Line 591"/>
                          <wps:cNvCnPr>
                            <a:cxnSpLocks noChangeShapeType="1"/>
                          </wps:cNvCnPr>
                          <wps:spPr bwMode="auto">
                            <a:xfrm>
                              <a:off x="12" y="577"/>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0" name="Rectangle 592"/>
                          <wps:cNvSpPr>
                            <a:spLocks noChangeArrowheads="1"/>
                          </wps:cNvSpPr>
                          <wps:spPr bwMode="auto">
                            <a:xfrm>
                              <a:off x="12" y="577"/>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1" name="Line 593"/>
                          <wps:cNvCnPr>
                            <a:cxnSpLocks noChangeShapeType="1"/>
                          </wps:cNvCnPr>
                          <wps:spPr bwMode="auto">
                            <a:xfrm>
                              <a:off x="493" y="252"/>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2" name="Rectangle 594"/>
                          <wps:cNvSpPr>
                            <a:spLocks noChangeArrowheads="1"/>
                          </wps:cNvSpPr>
                          <wps:spPr bwMode="auto">
                            <a:xfrm>
                              <a:off x="493" y="252"/>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3" name="Line 595"/>
                          <wps:cNvCnPr>
                            <a:cxnSpLocks noChangeShapeType="1"/>
                          </wps:cNvCnPr>
                          <wps:spPr bwMode="auto">
                            <a:xfrm>
                              <a:off x="12" y="745"/>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4" name="Rectangle 596"/>
                          <wps:cNvSpPr>
                            <a:spLocks noChangeArrowheads="1"/>
                          </wps:cNvSpPr>
                          <wps:spPr bwMode="auto">
                            <a:xfrm>
                              <a:off x="12" y="745"/>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5" name="Line 597"/>
                          <wps:cNvCnPr>
                            <a:cxnSpLocks noChangeShapeType="1"/>
                          </wps:cNvCnPr>
                          <wps:spPr bwMode="auto">
                            <a:xfrm>
                              <a:off x="12" y="913"/>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6" name="Rectangle 598"/>
                          <wps:cNvSpPr>
                            <a:spLocks noChangeArrowheads="1"/>
                          </wps:cNvSpPr>
                          <wps:spPr bwMode="auto">
                            <a:xfrm>
                              <a:off x="12" y="913"/>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7" name="Line 599"/>
                          <wps:cNvCnPr>
                            <a:cxnSpLocks noChangeShapeType="1"/>
                          </wps:cNvCnPr>
                          <wps:spPr bwMode="auto">
                            <a:xfrm>
                              <a:off x="3991"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8" name="Rectangle 600"/>
                          <wps:cNvSpPr>
                            <a:spLocks noChangeArrowheads="1"/>
                          </wps:cNvSpPr>
                          <wps:spPr bwMode="auto">
                            <a:xfrm>
                              <a:off x="3991"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9" name="Line 601"/>
                          <wps:cNvCnPr>
                            <a:cxnSpLocks noChangeShapeType="1"/>
                          </wps:cNvCnPr>
                          <wps:spPr bwMode="auto">
                            <a:xfrm>
                              <a:off x="4135"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0" name="Rectangle 602"/>
                          <wps:cNvSpPr>
                            <a:spLocks noChangeArrowheads="1"/>
                          </wps:cNvSpPr>
                          <wps:spPr bwMode="auto">
                            <a:xfrm>
                              <a:off x="4135"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1" name="Line 603"/>
                          <wps:cNvCnPr>
                            <a:cxnSpLocks noChangeShapeType="1"/>
                          </wps:cNvCnPr>
                          <wps:spPr bwMode="auto">
                            <a:xfrm>
                              <a:off x="4279"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2" name="Rectangle 604"/>
                          <wps:cNvSpPr>
                            <a:spLocks noChangeArrowheads="1"/>
                          </wps:cNvSpPr>
                          <wps:spPr bwMode="auto">
                            <a:xfrm>
                              <a:off x="4279"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3" name="Line 605"/>
                          <wps:cNvCnPr>
                            <a:cxnSpLocks noChangeShapeType="1"/>
                          </wps:cNvCnPr>
                          <wps:spPr bwMode="auto">
                            <a:xfrm>
                              <a:off x="12" y="1262"/>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4" name="Rectangle 606"/>
                          <wps:cNvSpPr>
                            <a:spLocks noChangeArrowheads="1"/>
                          </wps:cNvSpPr>
                          <wps:spPr bwMode="auto">
                            <a:xfrm>
                              <a:off x="12" y="1262"/>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5565" name="Group 607"/>
                        <wpg:cNvGrpSpPr>
                          <a:grpSpLocks/>
                        </wpg:cNvGrpSpPr>
                        <wpg:grpSpPr bwMode="auto">
                          <a:xfrm>
                            <a:off x="7600" y="287302"/>
                            <a:ext cx="8395924" cy="2451418"/>
                            <a:chOff x="12" y="421"/>
                            <a:chExt cx="13222" cy="3592"/>
                          </a:xfrm>
                        </wpg:grpSpPr>
                        <wps:wsp>
                          <wps:cNvPr id="5566" name="Line 608"/>
                          <wps:cNvCnPr>
                            <a:cxnSpLocks noChangeShapeType="1"/>
                          </wps:cNvCnPr>
                          <wps:spPr bwMode="auto">
                            <a:xfrm>
                              <a:off x="7308" y="421"/>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7" name="Rectangle 609"/>
                          <wps:cNvSpPr>
                            <a:spLocks noChangeArrowheads="1"/>
                          </wps:cNvSpPr>
                          <wps:spPr bwMode="auto">
                            <a:xfrm>
                              <a:off x="7308" y="421"/>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8" name="Line 610"/>
                          <wps:cNvCnPr>
                            <a:cxnSpLocks noChangeShapeType="1"/>
                          </wps:cNvCnPr>
                          <wps:spPr bwMode="auto">
                            <a:xfrm>
                              <a:off x="7452" y="421"/>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9" name="Rectangle 611"/>
                          <wps:cNvSpPr>
                            <a:spLocks noChangeArrowheads="1"/>
                          </wps:cNvSpPr>
                          <wps:spPr bwMode="auto">
                            <a:xfrm>
                              <a:off x="7452" y="421"/>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0" name="Line 612"/>
                          <wps:cNvCnPr>
                            <a:cxnSpLocks noChangeShapeType="1"/>
                          </wps:cNvCnPr>
                          <wps:spPr bwMode="auto">
                            <a:xfrm>
                              <a:off x="12" y="1610"/>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1" name="Rectangle 613"/>
                          <wps:cNvSpPr>
                            <a:spLocks noChangeArrowheads="1"/>
                          </wps:cNvSpPr>
                          <wps:spPr bwMode="auto">
                            <a:xfrm>
                              <a:off x="12" y="1610"/>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2" name="Line 614"/>
                          <wps:cNvCnPr>
                            <a:cxnSpLocks noChangeShapeType="1"/>
                          </wps:cNvCnPr>
                          <wps:spPr bwMode="auto">
                            <a:xfrm>
                              <a:off x="4423"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3" name="Rectangle 615"/>
                          <wps:cNvSpPr>
                            <a:spLocks noChangeArrowheads="1"/>
                          </wps:cNvSpPr>
                          <wps:spPr bwMode="auto">
                            <a:xfrm>
                              <a:off x="4423"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4" name="Line 616"/>
                          <wps:cNvCnPr>
                            <a:cxnSpLocks noChangeShapeType="1"/>
                          </wps:cNvCnPr>
                          <wps:spPr bwMode="auto">
                            <a:xfrm>
                              <a:off x="4568"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5" name="Rectangle 617"/>
                          <wps:cNvSpPr>
                            <a:spLocks noChangeArrowheads="1"/>
                          </wps:cNvSpPr>
                          <wps:spPr bwMode="auto">
                            <a:xfrm>
                              <a:off x="4568"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6" name="Line 618"/>
                          <wps:cNvCnPr>
                            <a:cxnSpLocks noChangeShapeType="1"/>
                          </wps:cNvCnPr>
                          <wps:spPr bwMode="auto">
                            <a:xfrm>
                              <a:off x="4712"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7" name="Rectangle 619"/>
                          <wps:cNvSpPr>
                            <a:spLocks noChangeArrowheads="1"/>
                          </wps:cNvSpPr>
                          <wps:spPr bwMode="auto">
                            <a:xfrm>
                              <a:off x="4712"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8" name="Line 620"/>
                          <wps:cNvCnPr>
                            <a:cxnSpLocks noChangeShapeType="1"/>
                          </wps:cNvCnPr>
                          <wps:spPr bwMode="auto">
                            <a:xfrm>
                              <a:off x="4856"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9" name="Rectangle 621"/>
                          <wps:cNvSpPr>
                            <a:spLocks noChangeArrowheads="1"/>
                          </wps:cNvSpPr>
                          <wps:spPr bwMode="auto">
                            <a:xfrm>
                              <a:off x="4856"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0" name="Line 622"/>
                          <wps:cNvCnPr>
                            <a:cxnSpLocks noChangeShapeType="1"/>
                          </wps:cNvCnPr>
                          <wps:spPr bwMode="auto">
                            <a:xfrm>
                              <a:off x="5000"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1" name="Rectangle 623"/>
                          <wps:cNvSpPr>
                            <a:spLocks noChangeArrowheads="1"/>
                          </wps:cNvSpPr>
                          <wps:spPr bwMode="auto">
                            <a:xfrm>
                              <a:off x="5000"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2" name="Line 624"/>
                          <wps:cNvCnPr>
                            <a:cxnSpLocks noChangeShapeType="1"/>
                          </wps:cNvCnPr>
                          <wps:spPr bwMode="auto">
                            <a:xfrm>
                              <a:off x="5144"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3" name="Rectangle 625"/>
                          <wps:cNvSpPr>
                            <a:spLocks noChangeArrowheads="1"/>
                          </wps:cNvSpPr>
                          <wps:spPr bwMode="auto">
                            <a:xfrm>
                              <a:off x="5144"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4" name="Line 626"/>
                          <wps:cNvCnPr>
                            <a:cxnSpLocks noChangeShapeType="1"/>
                          </wps:cNvCnPr>
                          <wps:spPr bwMode="auto">
                            <a:xfrm>
                              <a:off x="5289"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5" name="Rectangle 627"/>
                          <wps:cNvSpPr>
                            <a:spLocks noChangeArrowheads="1"/>
                          </wps:cNvSpPr>
                          <wps:spPr bwMode="auto">
                            <a:xfrm>
                              <a:off x="5289"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6" name="Line 628"/>
                          <wps:cNvCnPr>
                            <a:cxnSpLocks noChangeShapeType="1"/>
                          </wps:cNvCnPr>
                          <wps:spPr bwMode="auto">
                            <a:xfrm>
                              <a:off x="12" y="1959"/>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7" name="Rectangle 629"/>
                          <wps:cNvSpPr>
                            <a:spLocks noChangeArrowheads="1"/>
                          </wps:cNvSpPr>
                          <wps:spPr bwMode="auto">
                            <a:xfrm>
                              <a:off x="12" y="1959"/>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8" name="Line 630"/>
                          <wps:cNvCnPr>
                            <a:cxnSpLocks noChangeShapeType="1"/>
                          </wps:cNvCnPr>
                          <wps:spPr bwMode="auto">
                            <a:xfrm>
                              <a:off x="6875"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9" name="Rectangle 631"/>
                          <wps:cNvSpPr>
                            <a:spLocks noChangeArrowheads="1"/>
                          </wps:cNvSpPr>
                          <wps:spPr bwMode="auto">
                            <a:xfrm>
                              <a:off x="6875"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0" name="Line 632"/>
                          <wps:cNvCnPr>
                            <a:cxnSpLocks noChangeShapeType="1"/>
                          </wps:cNvCnPr>
                          <wps:spPr bwMode="auto">
                            <a:xfrm>
                              <a:off x="7020"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1" name="Rectangle 633"/>
                          <wps:cNvSpPr>
                            <a:spLocks noChangeArrowheads="1"/>
                          </wps:cNvSpPr>
                          <wps:spPr bwMode="auto">
                            <a:xfrm>
                              <a:off x="7020"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2" name="Line 634"/>
                          <wps:cNvCnPr>
                            <a:cxnSpLocks noChangeShapeType="1"/>
                          </wps:cNvCnPr>
                          <wps:spPr bwMode="auto">
                            <a:xfrm>
                              <a:off x="7164" y="421"/>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3" name="Rectangle 635"/>
                          <wps:cNvSpPr>
                            <a:spLocks noChangeArrowheads="1"/>
                          </wps:cNvSpPr>
                          <wps:spPr bwMode="auto">
                            <a:xfrm>
                              <a:off x="7164" y="421"/>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4" name="Line 636"/>
                          <wps:cNvCnPr>
                            <a:cxnSpLocks noChangeShapeType="1"/>
                          </wps:cNvCnPr>
                          <wps:spPr bwMode="auto">
                            <a:xfrm>
                              <a:off x="7308" y="1622"/>
                              <a:ext cx="0" cy="34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5" name="Rectangle 637"/>
                          <wps:cNvSpPr>
                            <a:spLocks noChangeArrowheads="1"/>
                          </wps:cNvSpPr>
                          <wps:spPr bwMode="auto">
                            <a:xfrm>
                              <a:off x="7308" y="1622"/>
                              <a:ext cx="12" cy="3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6" name="Line 638"/>
                          <wps:cNvCnPr>
                            <a:cxnSpLocks noChangeShapeType="1"/>
                          </wps:cNvCnPr>
                          <wps:spPr bwMode="auto">
                            <a:xfrm>
                              <a:off x="7452" y="1622"/>
                              <a:ext cx="0" cy="34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7" name="Rectangle 639"/>
                          <wps:cNvSpPr>
                            <a:spLocks noChangeArrowheads="1"/>
                          </wps:cNvSpPr>
                          <wps:spPr bwMode="auto">
                            <a:xfrm>
                              <a:off x="7452" y="1622"/>
                              <a:ext cx="12" cy="3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8" name="Line 640"/>
                          <wps:cNvCnPr>
                            <a:cxnSpLocks noChangeShapeType="1"/>
                          </wps:cNvCnPr>
                          <wps:spPr bwMode="auto">
                            <a:xfrm>
                              <a:off x="7596" y="421"/>
                              <a:ext cx="0" cy="15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9" name="Rectangle 641"/>
                          <wps:cNvSpPr>
                            <a:spLocks noChangeArrowheads="1"/>
                          </wps:cNvSpPr>
                          <wps:spPr bwMode="auto">
                            <a:xfrm>
                              <a:off x="7596" y="421"/>
                              <a:ext cx="12" cy="1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0" name="Line 642"/>
                          <wps:cNvCnPr>
                            <a:cxnSpLocks noChangeShapeType="1"/>
                          </wps:cNvCnPr>
                          <wps:spPr bwMode="auto">
                            <a:xfrm>
                              <a:off x="7741" y="421"/>
                              <a:ext cx="0" cy="15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01" name="Rectangle 643"/>
                          <wps:cNvSpPr>
                            <a:spLocks noChangeArrowheads="1"/>
                          </wps:cNvSpPr>
                          <wps:spPr bwMode="auto">
                            <a:xfrm>
                              <a:off x="7741" y="421"/>
                              <a:ext cx="12" cy="1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2" name="Line 644"/>
                          <wps:cNvCnPr>
                            <a:cxnSpLocks noChangeShapeType="1"/>
                          </wps:cNvCnPr>
                          <wps:spPr bwMode="auto">
                            <a:xfrm>
                              <a:off x="7885" y="421"/>
                              <a:ext cx="0" cy="15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03" name="Rectangle 645"/>
                          <wps:cNvSpPr>
                            <a:spLocks noChangeArrowheads="1"/>
                          </wps:cNvSpPr>
                          <wps:spPr bwMode="auto">
                            <a:xfrm>
                              <a:off x="7885" y="421"/>
                              <a:ext cx="12" cy="1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4" name="Line 646"/>
                          <wps:cNvCnPr>
                            <a:cxnSpLocks noChangeShapeType="1"/>
                          </wps:cNvCnPr>
                          <wps:spPr bwMode="auto">
                            <a:xfrm>
                              <a:off x="8029" y="421"/>
                              <a:ext cx="0" cy="15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05" name="Rectangle 647"/>
                          <wps:cNvSpPr>
                            <a:spLocks noChangeArrowheads="1"/>
                          </wps:cNvSpPr>
                          <wps:spPr bwMode="auto">
                            <a:xfrm>
                              <a:off x="8029" y="421"/>
                              <a:ext cx="12" cy="1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6" name="Line 648"/>
                          <wps:cNvCnPr>
                            <a:cxnSpLocks noChangeShapeType="1"/>
                          </wps:cNvCnPr>
                          <wps:spPr bwMode="auto">
                            <a:xfrm>
                              <a:off x="8173" y="421"/>
                              <a:ext cx="0" cy="15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07" name="Rectangle 649"/>
                          <wps:cNvSpPr>
                            <a:spLocks noChangeArrowheads="1"/>
                          </wps:cNvSpPr>
                          <wps:spPr bwMode="auto">
                            <a:xfrm>
                              <a:off x="8173" y="421"/>
                              <a:ext cx="12" cy="1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8" name="Line 650"/>
                          <wps:cNvCnPr>
                            <a:cxnSpLocks noChangeShapeType="1"/>
                          </wps:cNvCnPr>
                          <wps:spPr bwMode="auto">
                            <a:xfrm>
                              <a:off x="8318" y="421"/>
                              <a:ext cx="0" cy="15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09" name="Rectangle 651"/>
                          <wps:cNvSpPr>
                            <a:spLocks noChangeArrowheads="1"/>
                          </wps:cNvSpPr>
                          <wps:spPr bwMode="auto">
                            <a:xfrm>
                              <a:off x="8318" y="421"/>
                              <a:ext cx="12" cy="1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0" name="Line 652"/>
                          <wps:cNvCnPr>
                            <a:cxnSpLocks noChangeShapeType="1"/>
                          </wps:cNvCnPr>
                          <wps:spPr bwMode="auto">
                            <a:xfrm>
                              <a:off x="8462" y="421"/>
                              <a:ext cx="0" cy="15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1" name="Rectangle 653"/>
                          <wps:cNvSpPr>
                            <a:spLocks noChangeArrowheads="1"/>
                          </wps:cNvSpPr>
                          <wps:spPr bwMode="auto">
                            <a:xfrm>
                              <a:off x="8462" y="421"/>
                              <a:ext cx="12" cy="1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2" name="Line 654"/>
                          <wps:cNvCnPr>
                            <a:cxnSpLocks noChangeShapeType="1"/>
                          </wps:cNvCnPr>
                          <wps:spPr bwMode="auto">
                            <a:xfrm>
                              <a:off x="12" y="2307"/>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3" name="Rectangle 655"/>
                          <wps:cNvSpPr>
                            <a:spLocks noChangeArrowheads="1"/>
                          </wps:cNvSpPr>
                          <wps:spPr bwMode="auto">
                            <a:xfrm>
                              <a:off x="12" y="2307"/>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4" name="Line 656"/>
                          <wps:cNvCnPr>
                            <a:cxnSpLocks noChangeShapeType="1"/>
                          </wps:cNvCnPr>
                          <wps:spPr bwMode="auto">
                            <a:xfrm>
                              <a:off x="5433"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5" name="Rectangle 657"/>
                          <wps:cNvSpPr>
                            <a:spLocks noChangeArrowheads="1"/>
                          </wps:cNvSpPr>
                          <wps:spPr bwMode="auto">
                            <a:xfrm>
                              <a:off x="5433"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6" name="Line 658"/>
                          <wps:cNvCnPr>
                            <a:cxnSpLocks noChangeShapeType="1"/>
                          </wps:cNvCnPr>
                          <wps:spPr bwMode="auto">
                            <a:xfrm>
                              <a:off x="5577"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7" name="Rectangle 659"/>
                          <wps:cNvSpPr>
                            <a:spLocks noChangeArrowheads="1"/>
                          </wps:cNvSpPr>
                          <wps:spPr bwMode="auto">
                            <a:xfrm>
                              <a:off x="5577"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8" name="Line 660"/>
                          <wps:cNvCnPr>
                            <a:cxnSpLocks noChangeShapeType="1"/>
                          </wps:cNvCnPr>
                          <wps:spPr bwMode="auto">
                            <a:xfrm>
                              <a:off x="5721"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19" name="Rectangle 661"/>
                          <wps:cNvSpPr>
                            <a:spLocks noChangeArrowheads="1"/>
                          </wps:cNvSpPr>
                          <wps:spPr bwMode="auto">
                            <a:xfrm>
                              <a:off x="5721"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0" name="Line 662"/>
                          <wps:cNvCnPr>
                            <a:cxnSpLocks noChangeShapeType="1"/>
                          </wps:cNvCnPr>
                          <wps:spPr bwMode="auto">
                            <a:xfrm>
                              <a:off x="5866"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1" name="Rectangle 663"/>
                          <wps:cNvSpPr>
                            <a:spLocks noChangeArrowheads="1"/>
                          </wps:cNvSpPr>
                          <wps:spPr bwMode="auto">
                            <a:xfrm>
                              <a:off x="5866"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2" name="Line 664"/>
                          <wps:cNvCnPr>
                            <a:cxnSpLocks noChangeShapeType="1"/>
                          </wps:cNvCnPr>
                          <wps:spPr bwMode="auto">
                            <a:xfrm>
                              <a:off x="6010"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3" name="Rectangle 665"/>
                          <wps:cNvSpPr>
                            <a:spLocks noChangeArrowheads="1"/>
                          </wps:cNvSpPr>
                          <wps:spPr bwMode="auto">
                            <a:xfrm>
                              <a:off x="6010"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4" name="Line 666"/>
                          <wps:cNvCnPr>
                            <a:cxnSpLocks noChangeShapeType="1"/>
                          </wps:cNvCnPr>
                          <wps:spPr bwMode="auto">
                            <a:xfrm>
                              <a:off x="6154"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5" name="Rectangle 667"/>
                          <wps:cNvSpPr>
                            <a:spLocks noChangeArrowheads="1"/>
                          </wps:cNvSpPr>
                          <wps:spPr bwMode="auto">
                            <a:xfrm>
                              <a:off x="6154"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6" name="Line 668"/>
                          <wps:cNvCnPr>
                            <a:cxnSpLocks noChangeShapeType="1"/>
                          </wps:cNvCnPr>
                          <wps:spPr bwMode="auto">
                            <a:xfrm>
                              <a:off x="6298"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7" name="Rectangle 669"/>
                          <wps:cNvSpPr>
                            <a:spLocks noChangeArrowheads="1"/>
                          </wps:cNvSpPr>
                          <wps:spPr bwMode="auto">
                            <a:xfrm>
                              <a:off x="6298"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8" name="Line 670"/>
                          <wps:cNvCnPr>
                            <a:cxnSpLocks noChangeShapeType="1"/>
                          </wps:cNvCnPr>
                          <wps:spPr bwMode="auto">
                            <a:xfrm>
                              <a:off x="6443"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9" name="Rectangle 671"/>
                          <wps:cNvSpPr>
                            <a:spLocks noChangeArrowheads="1"/>
                          </wps:cNvSpPr>
                          <wps:spPr bwMode="auto">
                            <a:xfrm>
                              <a:off x="6443"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0" name="Line 672"/>
                          <wps:cNvCnPr>
                            <a:cxnSpLocks noChangeShapeType="1"/>
                          </wps:cNvCnPr>
                          <wps:spPr bwMode="auto">
                            <a:xfrm>
                              <a:off x="6587"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1" name="Rectangle 673"/>
                          <wps:cNvSpPr>
                            <a:spLocks noChangeArrowheads="1"/>
                          </wps:cNvSpPr>
                          <wps:spPr bwMode="auto">
                            <a:xfrm>
                              <a:off x="6587"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2" name="Line 674"/>
                          <wps:cNvCnPr>
                            <a:cxnSpLocks noChangeShapeType="1"/>
                          </wps:cNvCnPr>
                          <wps:spPr bwMode="auto">
                            <a:xfrm>
                              <a:off x="6731" y="421"/>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3" name="Rectangle 675"/>
                          <wps:cNvSpPr>
                            <a:spLocks noChangeArrowheads="1"/>
                          </wps:cNvSpPr>
                          <wps:spPr bwMode="auto">
                            <a:xfrm>
                              <a:off x="6731" y="421"/>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4" name="Line 676"/>
                          <wps:cNvCnPr>
                            <a:cxnSpLocks noChangeShapeType="1"/>
                          </wps:cNvCnPr>
                          <wps:spPr bwMode="auto">
                            <a:xfrm>
                              <a:off x="12" y="2475"/>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5" name="Rectangle 677"/>
                          <wps:cNvSpPr>
                            <a:spLocks noChangeArrowheads="1"/>
                          </wps:cNvSpPr>
                          <wps:spPr bwMode="auto">
                            <a:xfrm>
                              <a:off x="12" y="2475"/>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6" name="Line 678"/>
                          <wps:cNvCnPr>
                            <a:cxnSpLocks noChangeShapeType="1"/>
                          </wps:cNvCnPr>
                          <wps:spPr bwMode="auto">
                            <a:xfrm>
                              <a:off x="4423" y="1971"/>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7" name="Rectangle 679"/>
                          <wps:cNvSpPr>
                            <a:spLocks noChangeArrowheads="1"/>
                          </wps:cNvSpPr>
                          <wps:spPr bwMode="auto">
                            <a:xfrm>
                              <a:off x="4423" y="1971"/>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8" name="Line 680"/>
                          <wps:cNvCnPr>
                            <a:cxnSpLocks noChangeShapeType="1"/>
                          </wps:cNvCnPr>
                          <wps:spPr bwMode="auto">
                            <a:xfrm>
                              <a:off x="4568" y="1971"/>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39" name="Rectangle 681"/>
                          <wps:cNvSpPr>
                            <a:spLocks noChangeArrowheads="1"/>
                          </wps:cNvSpPr>
                          <wps:spPr bwMode="auto">
                            <a:xfrm>
                              <a:off x="4568" y="1971"/>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0" name="Line 682"/>
                          <wps:cNvCnPr>
                            <a:cxnSpLocks noChangeShapeType="1"/>
                          </wps:cNvCnPr>
                          <wps:spPr bwMode="auto">
                            <a:xfrm>
                              <a:off x="4712" y="1971"/>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1" name="Rectangle 683"/>
                          <wps:cNvSpPr>
                            <a:spLocks noChangeArrowheads="1"/>
                          </wps:cNvSpPr>
                          <wps:spPr bwMode="auto">
                            <a:xfrm>
                              <a:off x="4712" y="1971"/>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2" name="Line 684"/>
                          <wps:cNvCnPr>
                            <a:cxnSpLocks noChangeShapeType="1"/>
                          </wps:cNvCnPr>
                          <wps:spPr bwMode="auto">
                            <a:xfrm>
                              <a:off x="4856" y="1971"/>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3" name="Rectangle 685"/>
                          <wps:cNvSpPr>
                            <a:spLocks noChangeArrowheads="1"/>
                          </wps:cNvSpPr>
                          <wps:spPr bwMode="auto">
                            <a:xfrm>
                              <a:off x="4856" y="1971"/>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4" name="Line 686"/>
                          <wps:cNvCnPr>
                            <a:cxnSpLocks noChangeShapeType="1"/>
                          </wps:cNvCnPr>
                          <wps:spPr bwMode="auto">
                            <a:xfrm>
                              <a:off x="5000" y="1971"/>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5" name="Rectangle 687"/>
                          <wps:cNvSpPr>
                            <a:spLocks noChangeArrowheads="1"/>
                          </wps:cNvSpPr>
                          <wps:spPr bwMode="auto">
                            <a:xfrm>
                              <a:off x="5000" y="1971"/>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6" name="Line 688"/>
                          <wps:cNvCnPr>
                            <a:cxnSpLocks noChangeShapeType="1"/>
                          </wps:cNvCnPr>
                          <wps:spPr bwMode="auto">
                            <a:xfrm>
                              <a:off x="5144" y="1971"/>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7" name="Rectangle 689"/>
                          <wps:cNvSpPr>
                            <a:spLocks noChangeArrowheads="1"/>
                          </wps:cNvSpPr>
                          <wps:spPr bwMode="auto">
                            <a:xfrm>
                              <a:off x="5144" y="1971"/>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8" name="Line 690"/>
                          <wps:cNvCnPr>
                            <a:cxnSpLocks noChangeShapeType="1"/>
                          </wps:cNvCnPr>
                          <wps:spPr bwMode="auto">
                            <a:xfrm>
                              <a:off x="12" y="2644"/>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9" name="Rectangle 691"/>
                          <wps:cNvSpPr>
                            <a:spLocks noChangeArrowheads="1"/>
                          </wps:cNvSpPr>
                          <wps:spPr bwMode="auto">
                            <a:xfrm>
                              <a:off x="12" y="2644"/>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0" name="Line 692"/>
                          <wps:cNvCnPr>
                            <a:cxnSpLocks noChangeShapeType="1"/>
                          </wps:cNvCnPr>
                          <wps:spPr bwMode="auto">
                            <a:xfrm>
                              <a:off x="5289" y="1971"/>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1" name="Rectangle 693"/>
                          <wps:cNvSpPr>
                            <a:spLocks noChangeArrowheads="1"/>
                          </wps:cNvSpPr>
                          <wps:spPr bwMode="auto">
                            <a:xfrm>
                              <a:off x="5289" y="1971"/>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2" name="Line 694"/>
                          <wps:cNvCnPr>
                            <a:cxnSpLocks noChangeShapeType="1"/>
                          </wps:cNvCnPr>
                          <wps:spPr bwMode="auto">
                            <a:xfrm>
                              <a:off x="5433"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3" name="Rectangle 695"/>
                          <wps:cNvSpPr>
                            <a:spLocks noChangeArrowheads="1"/>
                          </wps:cNvSpPr>
                          <wps:spPr bwMode="auto">
                            <a:xfrm>
                              <a:off x="5433"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4" name="Line 696"/>
                          <wps:cNvCnPr>
                            <a:cxnSpLocks noChangeShapeType="1"/>
                          </wps:cNvCnPr>
                          <wps:spPr bwMode="auto">
                            <a:xfrm>
                              <a:off x="5577"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5" name="Rectangle 697"/>
                          <wps:cNvSpPr>
                            <a:spLocks noChangeArrowheads="1"/>
                          </wps:cNvSpPr>
                          <wps:spPr bwMode="auto">
                            <a:xfrm>
                              <a:off x="5577"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6" name="Line 698"/>
                          <wps:cNvCnPr>
                            <a:cxnSpLocks noChangeShapeType="1"/>
                          </wps:cNvCnPr>
                          <wps:spPr bwMode="auto">
                            <a:xfrm>
                              <a:off x="5721"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7" name="Rectangle 699"/>
                          <wps:cNvSpPr>
                            <a:spLocks noChangeArrowheads="1"/>
                          </wps:cNvSpPr>
                          <wps:spPr bwMode="auto">
                            <a:xfrm>
                              <a:off x="5721"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8" name="Line 700"/>
                          <wps:cNvCnPr>
                            <a:cxnSpLocks noChangeShapeType="1"/>
                          </wps:cNvCnPr>
                          <wps:spPr bwMode="auto">
                            <a:xfrm>
                              <a:off x="5866"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59" name="Rectangle 701"/>
                          <wps:cNvSpPr>
                            <a:spLocks noChangeArrowheads="1"/>
                          </wps:cNvSpPr>
                          <wps:spPr bwMode="auto">
                            <a:xfrm>
                              <a:off x="5866"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0" name="Line 702"/>
                          <wps:cNvCnPr>
                            <a:cxnSpLocks noChangeShapeType="1"/>
                          </wps:cNvCnPr>
                          <wps:spPr bwMode="auto">
                            <a:xfrm>
                              <a:off x="6010"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1" name="Rectangle 703"/>
                          <wps:cNvSpPr>
                            <a:spLocks noChangeArrowheads="1"/>
                          </wps:cNvSpPr>
                          <wps:spPr bwMode="auto">
                            <a:xfrm>
                              <a:off x="6010"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2" name="Line 704"/>
                          <wps:cNvCnPr>
                            <a:cxnSpLocks noChangeShapeType="1"/>
                          </wps:cNvCnPr>
                          <wps:spPr bwMode="auto">
                            <a:xfrm>
                              <a:off x="12" y="2812"/>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3" name="Rectangle 705"/>
                          <wps:cNvSpPr>
                            <a:spLocks noChangeArrowheads="1"/>
                          </wps:cNvSpPr>
                          <wps:spPr bwMode="auto">
                            <a:xfrm>
                              <a:off x="12" y="2812"/>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4" name="Line 706"/>
                          <wps:cNvCnPr>
                            <a:cxnSpLocks noChangeShapeType="1"/>
                          </wps:cNvCnPr>
                          <wps:spPr bwMode="auto">
                            <a:xfrm>
                              <a:off x="6154"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5" name="Rectangle 707"/>
                          <wps:cNvSpPr>
                            <a:spLocks noChangeArrowheads="1"/>
                          </wps:cNvSpPr>
                          <wps:spPr bwMode="auto">
                            <a:xfrm>
                              <a:off x="6154"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6" name="Line 708"/>
                          <wps:cNvCnPr>
                            <a:cxnSpLocks noChangeShapeType="1"/>
                          </wps:cNvCnPr>
                          <wps:spPr bwMode="auto">
                            <a:xfrm>
                              <a:off x="6298"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7" name="Rectangle 709"/>
                          <wps:cNvSpPr>
                            <a:spLocks noChangeArrowheads="1"/>
                          </wps:cNvSpPr>
                          <wps:spPr bwMode="auto">
                            <a:xfrm>
                              <a:off x="6298"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8" name="Line 710"/>
                          <wps:cNvCnPr>
                            <a:cxnSpLocks noChangeShapeType="1"/>
                          </wps:cNvCnPr>
                          <wps:spPr bwMode="auto">
                            <a:xfrm>
                              <a:off x="6443"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9" name="Rectangle 711"/>
                          <wps:cNvSpPr>
                            <a:spLocks noChangeArrowheads="1"/>
                          </wps:cNvSpPr>
                          <wps:spPr bwMode="auto">
                            <a:xfrm>
                              <a:off x="6443"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0" name="Line 712"/>
                          <wps:cNvCnPr>
                            <a:cxnSpLocks noChangeShapeType="1"/>
                          </wps:cNvCnPr>
                          <wps:spPr bwMode="auto">
                            <a:xfrm>
                              <a:off x="6587"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1" name="Rectangle 713"/>
                          <wps:cNvSpPr>
                            <a:spLocks noChangeArrowheads="1"/>
                          </wps:cNvSpPr>
                          <wps:spPr bwMode="auto">
                            <a:xfrm>
                              <a:off x="6587"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2" name="Line 714"/>
                          <wps:cNvCnPr>
                            <a:cxnSpLocks noChangeShapeType="1"/>
                          </wps:cNvCnPr>
                          <wps:spPr bwMode="auto">
                            <a:xfrm>
                              <a:off x="6731" y="2487"/>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3" name="Rectangle 715"/>
                          <wps:cNvSpPr>
                            <a:spLocks noChangeArrowheads="1"/>
                          </wps:cNvSpPr>
                          <wps:spPr bwMode="auto">
                            <a:xfrm>
                              <a:off x="6731" y="2487"/>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4" name="Line 716"/>
                          <wps:cNvCnPr>
                            <a:cxnSpLocks noChangeShapeType="1"/>
                          </wps:cNvCnPr>
                          <wps:spPr bwMode="auto">
                            <a:xfrm>
                              <a:off x="6875" y="2319"/>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5" name="Rectangle 717"/>
                          <wps:cNvSpPr>
                            <a:spLocks noChangeArrowheads="1"/>
                          </wps:cNvSpPr>
                          <wps:spPr bwMode="auto">
                            <a:xfrm>
                              <a:off x="6875" y="2319"/>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6" name="Line 718"/>
                          <wps:cNvCnPr>
                            <a:cxnSpLocks noChangeShapeType="1"/>
                          </wps:cNvCnPr>
                          <wps:spPr bwMode="auto">
                            <a:xfrm>
                              <a:off x="7020" y="2319"/>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7" name="Rectangle 719"/>
                          <wps:cNvSpPr>
                            <a:spLocks noChangeArrowheads="1"/>
                          </wps:cNvSpPr>
                          <wps:spPr bwMode="auto">
                            <a:xfrm>
                              <a:off x="7020" y="2319"/>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8" name="Line 720"/>
                          <wps:cNvCnPr>
                            <a:cxnSpLocks noChangeShapeType="1"/>
                          </wps:cNvCnPr>
                          <wps:spPr bwMode="auto">
                            <a:xfrm>
                              <a:off x="7164" y="2319"/>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79" name="Rectangle 721"/>
                          <wps:cNvSpPr>
                            <a:spLocks noChangeArrowheads="1"/>
                          </wps:cNvSpPr>
                          <wps:spPr bwMode="auto">
                            <a:xfrm>
                              <a:off x="7164" y="2319"/>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0" name="Line 722"/>
                          <wps:cNvCnPr>
                            <a:cxnSpLocks noChangeShapeType="1"/>
                          </wps:cNvCnPr>
                          <wps:spPr bwMode="auto">
                            <a:xfrm>
                              <a:off x="7308" y="2319"/>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1" name="Rectangle 723"/>
                          <wps:cNvSpPr>
                            <a:spLocks noChangeArrowheads="1"/>
                          </wps:cNvSpPr>
                          <wps:spPr bwMode="auto">
                            <a:xfrm>
                              <a:off x="7308" y="2319"/>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2" name="Line 724"/>
                          <wps:cNvCnPr>
                            <a:cxnSpLocks noChangeShapeType="1"/>
                          </wps:cNvCnPr>
                          <wps:spPr bwMode="auto">
                            <a:xfrm>
                              <a:off x="7452" y="2319"/>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3" name="Rectangle 725"/>
                          <wps:cNvSpPr>
                            <a:spLocks noChangeArrowheads="1"/>
                          </wps:cNvSpPr>
                          <wps:spPr bwMode="auto">
                            <a:xfrm>
                              <a:off x="7452" y="2319"/>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4" name="Line 726"/>
                          <wps:cNvCnPr>
                            <a:cxnSpLocks noChangeShapeType="1"/>
                          </wps:cNvCnPr>
                          <wps:spPr bwMode="auto">
                            <a:xfrm>
                              <a:off x="7596" y="2319"/>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5" name="Rectangle 727"/>
                          <wps:cNvSpPr>
                            <a:spLocks noChangeArrowheads="1"/>
                          </wps:cNvSpPr>
                          <wps:spPr bwMode="auto">
                            <a:xfrm>
                              <a:off x="7596" y="2319"/>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6" name="Line 728"/>
                          <wps:cNvCnPr>
                            <a:cxnSpLocks noChangeShapeType="1"/>
                          </wps:cNvCnPr>
                          <wps:spPr bwMode="auto">
                            <a:xfrm>
                              <a:off x="7741" y="2319"/>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7" name="Rectangle 729"/>
                          <wps:cNvSpPr>
                            <a:spLocks noChangeArrowheads="1"/>
                          </wps:cNvSpPr>
                          <wps:spPr bwMode="auto">
                            <a:xfrm>
                              <a:off x="7741" y="2319"/>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8" name="Line 730"/>
                          <wps:cNvCnPr>
                            <a:cxnSpLocks noChangeShapeType="1"/>
                          </wps:cNvCnPr>
                          <wps:spPr bwMode="auto">
                            <a:xfrm>
                              <a:off x="7885" y="2319"/>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9" name="Rectangle 731"/>
                          <wps:cNvSpPr>
                            <a:spLocks noChangeArrowheads="1"/>
                          </wps:cNvSpPr>
                          <wps:spPr bwMode="auto">
                            <a:xfrm>
                              <a:off x="7885" y="2319"/>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0" name="Line 732"/>
                          <wps:cNvCnPr>
                            <a:cxnSpLocks noChangeShapeType="1"/>
                          </wps:cNvCnPr>
                          <wps:spPr bwMode="auto">
                            <a:xfrm>
                              <a:off x="12" y="2980"/>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1" name="Rectangle 733"/>
                          <wps:cNvSpPr>
                            <a:spLocks noChangeArrowheads="1"/>
                          </wps:cNvSpPr>
                          <wps:spPr bwMode="auto">
                            <a:xfrm>
                              <a:off x="12" y="2980"/>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2" name="Line 734"/>
                          <wps:cNvCnPr>
                            <a:cxnSpLocks noChangeShapeType="1"/>
                          </wps:cNvCnPr>
                          <wps:spPr bwMode="auto">
                            <a:xfrm>
                              <a:off x="10049"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3" name="Rectangle 735"/>
                          <wps:cNvSpPr>
                            <a:spLocks noChangeArrowheads="1"/>
                          </wps:cNvSpPr>
                          <wps:spPr bwMode="auto">
                            <a:xfrm>
                              <a:off x="10049"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4" name="Line 736"/>
                          <wps:cNvCnPr>
                            <a:cxnSpLocks noChangeShapeType="1"/>
                          </wps:cNvCnPr>
                          <wps:spPr bwMode="auto">
                            <a:xfrm>
                              <a:off x="10193"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5" name="Rectangle 737"/>
                          <wps:cNvSpPr>
                            <a:spLocks noChangeArrowheads="1"/>
                          </wps:cNvSpPr>
                          <wps:spPr bwMode="auto">
                            <a:xfrm>
                              <a:off x="10193"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6" name="Line 738"/>
                          <wps:cNvCnPr>
                            <a:cxnSpLocks noChangeShapeType="1"/>
                          </wps:cNvCnPr>
                          <wps:spPr bwMode="auto">
                            <a:xfrm>
                              <a:off x="10337"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7" name="Rectangle 739"/>
                          <wps:cNvSpPr>
                            <a:spLocks noChangeArrowheads="1"/>
                          </wps:cNvSpPr>
                          <wps:spPr bwMode="auto">
                            <a:xfrm>
                              <a:off x="10337"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8" name="Line 740"/>
                          <wps:cNvCnPr>
                            <a:cxnSpLocks noChangeShapeType="1"/>
                          </wps:cNvCnPr>
                          <wps:spPr bwMode="auto">
                            <a:xfrm>
                              <a:off x="10481"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9" name="Rectangle 741"/>
                          <wps:cNvSpPr>
                            <a:spLocks noChangeArrowheads="1"/>
                          </wps:cNvSpPr>
                          <wps:spPr bwMode="auto">
                            <a:xfrm>
                              <a:off x="10481"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0" name="Line 742"/>
                          <wps:cNvCnPr>
                            <a:cxnSpLocks noChangeShapeType="1"/>
                          </wps:cNvCnPr>
                          <wps:spPr bwMode="auto">
                            <a:xfrm>
                              <a:off x="10625"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1" name="Rectangle 743"/>
                          <wps:cNvSpPr>
                            <a:spLocks noChangeArrowheads="1"/>
                          </wps:cNvSpPr>
                          <wps:spPr bwMode="auto">
                            <a:xfrm>
                              <a:off x="10625"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2" name="Line 744"/>
                          <wps:cNvCnPr>
                            <a:cxnSpLocks noChangeShapeType="1"/>
                          </wps:cNvCnPr>
                          <wps:spPr bwMode="auto">
                            <a:xfrm>
                              <a:off x="12" y="3148"/>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3" name="Rectangle 745"/>
                          <wps:cNvSpPr>
                            <a:spLocks noChangeArrowheads="1"/>
                          </wps:cNvSpPr>
                          <wps:spPr bwMode="auto">
                            <a:xfrm>
                              <a:off x="12" y="3148"/>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4" name="Line 746"/>
                          <wps:cNvCnPr>
                            <a:cxnSpLocks noChangeShapeType="1"/>
                          </wps:cNvCnPr>
                          <wps:spPr bwMode="auto">
                            <a:xfrm>
                              <a:off x="8029" y="2319"/>
                              <a:ext cx="0" cy="8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5" name="Rectangle 747"/>
                          <wps:cNvSpPr>
                            <a:spLocks noChangeArrowheads="1"/>
                          </wps:cNvSpPr>
                          <wps:spPr bwMode="auto">
                            <a:xfrm>
                              <a:off x="8029" y="2319"/>
                              <a:ext cx="12" cy="8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6" name="Line 748"/>
                          <wps:cNvCnPr>
                            <a:cxnSpLocks noChangeShapeType="1"/>
                          </wps:cNvCnPr>
                          <wps:spPr bwMode="auto">
                            <a:xfrm>
                              <a:off x="8173" y="2319"/>
                              <a:ext cx="0" cy="8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7" name="Rectangle 749"/>
                          <wps:cNvSpPr>
                            <a:spLocks noChangeArrowheads="1"/>
                          </wps:cNvSpPr>
                          <wps:spPr bwMode="auto">
                            <a:xfrm>
                              <a:off x="8173" y="2319"/>
                              <a:ext cx="12" cy="8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8" name="Line 750"/>
                          <wps:cNvCnPr>
                            <a:cxnSpLocks noChangeShapeType="1"/>
                          </wps:cNvCnPr>
                          <wps:spPr bwMode="auto">
                            <a:xfrm>
                              <a:off x="8318" y="2319"/>
                              <a:ext cx="0" cy="8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9" name="Rectangle 751"/>
                          <wps:cNvSpPr>
                            <a:spLocks noChangeArrowheads="1"/>
                          </wps:cNvSpPr>
                          <wps:spPr bwMode="auto">
                            <a:xfrm>
                              <a:off x="8318" y="2319"/>
                              <a:ext cx="12" cy="8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0" name="Line 752"/>
                          <wps:cNvCnPr>
                            <a:cxnSpLocks noChangeShapeType="1"/>
                          </wps:cNvCnPr>
                          <wps:spPr bwMode="auto">
                            <a:xfrm>
                              <a:off x="8462" y="2319"/>
                              <a:ext cx="0" cy="8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1" name="Rectangle 753"/>
                          <wps:cNvSpPr>
                            <a:spLocks noChangeArrowheads="1"/>
                          </wps:cNvSpPr>
                          <wps:spPr bwMode="auto">
                            <a:xfrm>
                              <a:off x="8462" y="2319"/>
                              <a:ext cx="12" cy="8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2" name="Line 754"/>
                          <wps:cNvCnPr>
                            <a:cxnSpLocks noChangeShapeType="1"/>
                          </wps:cNvCnPr>
                          <wps:spPr bwMode="auto">
                            <a:xfrm>
                              <a:off x="8606" y="421"/>
                              <a:ext cx="0" cy="27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3" name="Rectangle 755"/>
                          <wps:cNvSpPr>
                            <a:spLocks noChangeArrowheads="1"/>
                          </wps:cNvSpPr>
                          <wps:spPr bwMode="auto">
                            <a:xfrm>
                              <a:off x="8606" y="421"/>
                              <a:ext cx="12" cy="27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4" name="Line 756"/>
                          <wps:cNvCnPr>
                            <a:cxnSpLocks noChangeShapeType="1"/>
                          </wps:cNvCnPr>
                          <wps:spPr bwMode="auto">
                            <a:xfrm>
                              <a:off x="8750"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5" name="Rectangle 757"/>
                          <wps:cNvSpPr>
                            <a:spLocks noChangeArrowheads="1"/>
                          </wps:cNvSpPr>
                          <wps:spPr bwMode="auto">
                            <a:xfrm>
                              <a:off x="8750"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6" name="Line 758"/>
                          <wps:cNvCnPr>
                            <a:cxnSpLocks noChangeShapeType="1"/>
                          </wps:cNvCnPr>
                          <wps:spPr bwMode="auto">
                            <a:xfrm>
                              <a:off x="8895"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7" name="Rectangle 759"/>
                          <wps:cNvSpPr>
                            <a:spLocks noChangeArrowheads="1"/>
                          </wps:cNvSpPr>
                          <wps:spPr bwMode="auto">
                            <a:xfrm>
                              <a:off x="8895"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8" name="Line 760"/>
                          <wps:cNvCnPr>
                            <a:cxnSpLocks noChangeShapeType="1"/>
                          </wps:cNvCnPr>
                          <wps:spPr bwMode="auto">
                            <a:xfrm>
                              <a:off x="9039"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19" name="Rectangle 761"/>
                          <wps:cNvSpPr>
                            <a:spLocks noChangeArrowheads="1"/>
                          </wps:cNvSpPr>
                          <wps:spPr bwMode="auto">
                            <a:xfrm>
                              <a:off x="9039"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0" name="Line 762"/>
                          <wps:cNvCnPr>
                            <a:cxnSpLocks noChangeShapeType="1"/>
                          </wps:cNvCnPr>
                          <wps:spPr bwMode="auto">
                            <a:xfrm>
                              <a:off x="9183"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1" name="Rectangle 763"/>
                          <wps:cNvSpPr>
                            <a:spLocks noChangeArrowheads="1"/>
                          </wps:cNvSpPr>
                          <wps:spPr bwMode="auto">
                            <a:xfrm>
                              <a:off x="9183"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2" name="Line 764"/>
                          <wps:cNvCnPr>
                            <a:cxnSpLocks noChangeShapeType="1"/>
                          </wps:cNvCnPr>
                          <wps:spPr bwMode="auto">
                            <a:xfrm>
                              <a:off x="9327"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3" name="Rectangle 765"/>
                          <wps:cNvSpPr>
                            <a:spLocks noChangeArrowheads="1"/>
                          </wps:cNvSpPr>
                          <wps:spPr bwMode="auto">
                            <a:xfrm>
                              <a:off x="9327"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4" name="Line 766"/>
                          <wps:cNvCnPr>
                            <a:cxnSpLocks noChangeShapeType="1"/>
                          </wps:cNvCnPr>
                          <wps:spPr bwMode="auto">
                            <a:xfrm>
                              <a:off x="9472"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5" name="Rectangle 767"/>
                          <wps:cNvSpPr>
                            <a:spLocks noChangeArrowheads="1"/>
                          </wps:cNvSpPr>
                          <wps:spPr bwMode="auto">
                            <a:xfrm>
                              <a:off x="9472"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6" name="Line 768"/>
                          <wps:cNvCnPr>
                            <a:cxnSpLocks noChangeShapeType="1"/>
                          </wps:cNvCnPr>
                          <wps:spPr bwMode="auto">
                            <a:xfrm>
                              <a:off x="9616"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7" name="Rectangle 769"/>
                          <wps:cNvSpPr>
                            <a:spLocks noChangeArrowheads="1"/>
                          </wps:cNvSpPr>
                          <wps:spPr bwMode="auto">
                            <a:xfrm>
                              <a:off x="9616"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8" name="Line 770"/>
                          <wps:cNvCnPr>
                            <a:cxnSpLocks noChangeShapeType="1"/>
                          </wps:cNvCnPr>
                          <wps:spPr bwMode="auto">
                            <a:xfrm>
                              <a:off x="9760"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9" name="Rectangle 771"/>
                          <wps:cNvSpPr>
                            <a:spLocks noChangeArrowheads="1"/>
                          </wps:cNvSpPr>
                          <wps:spPr bwMode="auto">
                            <a:xfrm>
                              <a:off x="9760"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0" name="Line 772"/>
                          <wps:cNvCnPr>
                            <a:cxnSpLocks noChangeShapeType="1"/>
                          </wps:cNvCnPr>
                          <wps:spPr bwMode="auto">
                            <a:xfrm>
                              <a:off x="9904" y="421"/>
                              <a:ext cx="0" cy="25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1" name="Rectangle 773"/>
                          <wps:cNvSpPr>
                            <a:spLocks noChangeArrowheads="1"/>
                          </wps:cNvSpPr>
                          <wps:spPr bwMode="auto">
                            <a:xfrm>
                              <a:off x="9904" y="421"/>
                              <a:ext cx="12" cy="25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2" name="Line 774"/>
                          <wps:cNvCnPr>
                            <a:cxnSpLocks noChangeShapeType="1"/>
                          </wps:cNvCnPr>
                          <wps:spPr bwMode="auto">
                            <a:xfrm>
                              <a:off x="12" y="3497"/>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3" name="Rectangle 775"/>
                          <wps:cNvSpPr>
                            <a:spLocks noChangeArrowheads="1"/>
                          </wps:cNvSpPr>
                          <wps:spPr bwMode="auto">
                            <a:xfrm>
                              <a:off x="12" y="3497"/>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4" name="Line 776"/>
                          <wps:cNvCnPr>
                            <a:cxnSpLocks noChangeShapeType="1"/>
                          </wps:cNvCnPr>
                          <wps:spPr bwMode="auto">
                            <a:xfrm>
                              <a:off x="6875" y="2992"/>
                              <a:ext cx="0" cy="5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5" name="Rectangle 777"/>
                          <wps:cNvSpPr>
                            <a:spLocks noChangeArrowheads="1"/>
                          </wps:cNvSpPr>
                          <wps:spPr bwMode="auto">
                            <a:xfrm>
                              <a:off x="6875" y="2992"/>
                              <a:ext cx="12" cy="5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6" name="Line 778"/>
                          <wps:cNvCnPr>
                            <a:cxnSpLocks noChangeShapeType="1"/>
                          </wps:cNvCnPr>
                          <wps:spPr bwMode="auto">
                            <a:xfrm>
                              <a:off x="7020" y="2992"/>
                              <a:ext cx="0" cy="5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7" name="Rectangle 779"/>
                          <wps:cNvSpPr>
                            <a:spLocks noChangeArrowheads="1"/>
                          </wps:cNvSpPr>
                          <wps:spPr bwMode="auto">
                            <a:xfrm>
                              <a:off x="7020" y="2992"/>
                              <a:ext cx="12" cy="5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8" name="Line 780"/>
                          <wps:cNvCnPr>
                            <a:cxnSpLocks noChangeShapeType="1"/>
                          </wps:cNvCnPr>
                          <wps:spPr bwMode="auto">
                            <a:xfrm>
                              <a:off x="7164" y="2992"/>
                              <a:ext cx="0" cy="51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9" name="Rectangle 781"/>
                          <wps:cNvSpPr>
                            <a:spLocks noChangeArrowheads="1"/>
                          </wps:cNvSpPr>
                          <wps:spPr bwMode="auto">
                            <a:xfrm>
                              <a:off x="7164" y="2992"/>
                              <a:ext cx="12" cy="5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0" name="Line 782"/>
                          <wps:cNvCnPr>
                            <a:cxnSpLocks noChangeShapeType="1"/>
                          </wps:cNvCnPr>
                          <wps:spPr bwMode="auto">
                            <a:xfrm>
                              <a:off x="7308" y="299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1" name="Rectangle 783"/>
                          <wps:cNvSpPr>
                            <a:spLocks noChangeArrowheads="1"/>
                          </wps:cNvSpPr>
                          <wps:spPr bwMode="auto">
                            <a:xfrm>
                              <a:off x="7308" y="299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2" name="Line 784"/>
                          <wps:cNvCnPr>
                            <a:cxnSpLocks noChangeShapeType="1"/>
                          </wps:cNvCnPr>
                          <wps:spPr bwMode="auto">
                            <a:xfrm>
                              <a:off x="7452" y="299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3" name="Rectangle 785"/>
                          <wps:cNvSpPr>
                            <a:spLocks noChangeArrowheads="1"/>
                          </wps:cNvSpPr>
                          <wps:spPr bwMode="auto">
                            <a:xfrm>
                              <a:off x="7452" y="299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4" name="Line 786"/>
                          <wps:cNvCnPr>
                            <a:cxnSpLocks noChangeShapeType="1"/>
                          </wps:cNvCnPr>
                          <wps:spPr bwMode="auto">
                            <a:xfrm>
                              <a:off x="7596" y="299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5" name="Rectangle 787"/>
                          <wps:cNvSpPr>
                            <a:spLocks noChangeArrowheads="1"/>
                          </wps:cNvSpPr>
                          <wps:spPr bwMode="auto">
                            <a:xfrm>
                              <a:off x="7596" y="299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6" name="Line 788"/>
                          <wps:cNvCnPr>
                            <a:cxnSpLocks noChangeShapeType="1"/>
                          </wps:cNvCnPr>
                          <wps:spPr bwMode="auto">
                            <a:xfrm>
                              <a:off x="7741" y="299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7" name="Rectangle 789"/>
                          <wps:cNvSpPr>
                            <a:spLocks noChangeArrowheads="1"/>
                          </wps:cNvSpPr>
                          <wps:spPr bwMode="auto">
                            <a:xfrm>
                              <a:off x="7741" y="299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8" name="Line 790"/>
                          <wps:cNvCnPr>
                            <a:cxnSpLocks noChangeShapeType="1"/>
                          </wps:cNvCnPr>
                          <wps:spPr bwMode="auto">
                            <a:xfrm>
                              <a:off x="12" y="3665"/>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9" name="Rectangle 791"/>
                          <wps:cNvSpPr>
                            <a:spLocks noChangeArrowheads="1"/>
                          </wps:cNvSpPr>
                          <wps:spPr bwMode="auto">
                            <a:xfrm>
                              <a:off x="12" y="3665"/>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0" name="Line 792"/>
                          <wps:cNvCnPr>
                            <a:cxnSpLocks noChangeShapeType="1"/>
                          </wps:cNvCnPr>
                          <wps:spPr bwMode="auto">
                            <a:xfrm>
                              <a:off x="7885" y="299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1" name="Rectangle 793"/>
                          <wps:cNvSpPr>
                            <a:spLocks noChangeArrowheads="1"/>
                          </wps:cNvSpPr>
                          <wps:spPr bwMode="auto">
                            <a:xfrm>
                              <a:off x="7885" y="299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2" name="Line 794"/>
                          <wps:cNvCnPr>
                            <a:cxnSpLocks noChangeShapeType="1"/>
                          </wps:cNvCnPr>
                          <wps:spPr bwMode="auto">
                            <a:xfrm>
                              <a:off x="8029"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3" name="Rectangle 795"/>
                          <wps:cNvSpPr>
                            <a:spLocks noChangeArrowheads="1"/>
                          </wps:cNvSpPr>
                          <wps:spPr bwMode="auto">
                            <a:xfrm>
                              <a:off x="8029"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4" name="Line 796"/>
                          <wps:cNvCnPr>
                            <a:cxnSpLocks noChangeShapeType="1"/>
                          </wps:cNvCnPr>
                          <wps:spPr bwMode="auto">
                            <a:xfrm>
                              <a:off x="8173"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5" name="Rectangle 797"/>
                          <wps:cNvSpPr>
                            <a:spLocks noChangeArrowheads="1"/>
                          </wps:cNvSpPr>
                          <wps:spPr bwMode="auto">
                            <a:xfrm>
                              <a:off x="8173"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6" name="Line 798"/>
                          <wps:cNvCnPr>
                            <a:cxnSpLocks noChangeShapeType="1"/>
                          </wps:cNvCnPr>
                          <wps:spPr bwMode="auto">
                            <a:xfrm>
                              <a:off x="8318"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7" name="Rectangle 799"/>
                          <wps:cNvSpPr>
                            <a:spLocks noChangeArrowheads="1"/>
                          </wps:cNvSpPr>
                          <wps:spPr bwMode="auto">
                            <a:xfrm>
                              <a:off x="8318"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8" name="Line 800"/>
                          <wps:cNvCnPr>
                            <a:cxnSpLocks noChangeShapeType="1"/>
                          </wps:cNvCnPr>
                          <wps:spPr bwMode="auto">
                            <a:xfrm>
                              <a:off x="12" y="3833"/>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9" name="Rectangle 801"/>
                          <wps:cNvSpPr>
                            <a:spLocks noChangeArrowheads="1"/>
                          </wps:cNvSpPr>
                          <wps:spPr bwMode="auto">
                            <a:xfrm>
                              <a:off x="12" y="3833"/>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0" name="Line 802"/>
                          <wps:cNvCnPr>
                            <a:cxnSpLocks noChangeShapeType="1"/>
                          </wps:cNvCnPr>
                          <wps:spPr bwMode="auto">
                            <a:xfrm>
                              <a:off x="8462"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1" name="Rectangle 803"/>
                          <wps:cNvSpPr>
                            <a:spLocks noChangeArrowheads="1"/>
                          </wps:cNvSpPr>
                          <wps:spPr bwMode="auto">
                            <a:xfrm>
                              <a:off x="8462"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2" name="Line 804"/>
                          <wps:cNvCnPr>
                            <a:cxnSpLocks noChangeShapeType="1"/>
                          </wps:cNvCnPr>
                          <wps:spPr bwMode="auto">
                            <a:xfrm>
                              <a:off x="8606"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3" name="Rectangle 805"/>
                          <wps:cNvSpPr>
                            <a:spLocks noChangeArrowheads="1"/>
                          </wps:cNvSpPr>
                          <wps:spPr bwMode="auto">
                            <a:xfrm>
                              <a:off x="8606"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4" name="Line 806"/>
                          <wps:cNvCnPr>
                            <a:cxnSpLocks noChangeShapeType="1"/>
                          </wps:cNvCnPr>
                          <wps:spPr bwMode="auto">
                            <a:xfrm>
                              <a:off x="12" y="4001"/>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5" name="Rectangle 807"/>
                          <wps:cNvSpPr>
                            <a:spLocks noChangeArrowheads="1"/>
                          </wps:cNvSpPr>
                          <wps:spPr bwMode="auto">
                            <a:xfrm>
                              <a:off x="12" y="4001"/>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5766" name="Group 808"/>
                        <wpg:cNvGrpSpPr>
                          <a:grpSpLocks/>
                        </wpg:cNvGrpSpPr>
                        <wpg:grpSpPr bwMode="auto">
                          <a:xfrm>
                            <a:off x="7600" y="8100"/>
                            <a:ext cx="8395924" cy="5273538"/>
                            <a:chOff x="12" y="12"/>
                            <a:chExt cx="13222" cy="7727"/>
                          </a:xfrm>
                        </wpg:grpSpPr>
                        <wps:wsp>
                          <wps:cNvPr id="5767" name="Line 809"/>
                          <wps:cNvCnPr>
                            <a:cxnSpLocks noChangeShapeType="1"/>
                          </wps:cNvCnPr>
                          <wps:spPr bwMode="auto">
                            <a:xfrm>
                              <a:off x="8750"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8" name="Rectangle 810"/>
                          <wps:cNvSpPr>
                            <a:spLocks noChangeArrowheads="1"/>
                          </wps:cNvSpPr>
                          <wps:spPr bwMode="auto">
                            <a:xfrm>
                              <a:off x="8750"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9" name="Line 811"/>
                          <wps:cNvCnPr>
                            <a:cxnSpLocks noChangeShapeType="1"/>
                          </wps:cNvCnPr>
                          <wps:spPr bwMode="auto">
                            <a:xfrm>
                              <a:off x="8895"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70" name="Rectangle 812"/>
                          <wps:cNvSpPr>
                            <a:spLocks noChangeArrowheads="1"/>
                          </wps:cNvSpPr>
                          <wps:spPr bwMode="auto">
                            <a:xfrm>
                              <a:off x="8895"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1" name="Line 813"/>
                          <wps:cNvCnPr>
                            <a:cxnSpLocks noChangeShapeType="1"/>
                          </wps:cNvCnPr>
                          <wps:spPr bwMode="auto">
                            <a:xfrm>
                              <a:off x="9039"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72" name="Rectangle 814"/>
                          <wps:cNvSpPr>
                            <a:spLocks noChangeArrowheads="1"/>
                          </wps:cNvSpPr>
                          <wps:spPr bwMode="auto">
                            <a:xfrm>
                              <a:off x="9039"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3" name="Line 815"/>
                          <wps:cNvCnPr>
                            <a:cxnSpLocks noChangeShapeType="1"/>
                          </wps:cNvCnPr>
                          <wps:spPr bwMode="auto">
                            <a:xfrm>
                              <a:off x="9183"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74" name="Rectangle 816"/>
                          <wps:cNvSpPr>
                            <a:spLocks noChangeArrowheads="1"/>
                          </wps:cNvSpPr>
                          <wps:spPr bwMode="auto">
                            <a:xfrm>
                              <a:off x="9183"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5" name="Line 817"/>
                          <wps:cNvCnPr>
                            <a:cxnSpLocks noChangeShapeType="1"/>
                          </wps:cNvCnPr>
                          <wps:spPr bwMode="auto">
                            <a:xfrm>
                              <a:off x="12" y="4170"/>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76" name="Rectangle 818"/>
                          <wps:cNvSpPr>
                            <a:spLocks noChangeArrowheads="1"/>
                          </wps:cNvSpPr>
                          <wps:spPr bwMode="auto">
                            <a:xfrm>
                              <a:off x="12" y="4170"/>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7" name="Line 819"/>
                          <wps:cNvCnPr>
                            <a:cxnSpLocks noChangeShapeType="1"/>
                          </wps:cNvCnPr>
                          <wps:spPr bwMode="auto">
                            <a:xfrm>
                              <a:off x="11347" y="421"/>
                              <a:ext cx="0" cy="37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78" name="Rectangle 820"/>
                          <wps:cNvSpPr>
                            <a:spLocks noChangeArrowheads="1"/>
                          </wps:cNvSpPr>
                          <wps:spPr bwMode="auto">
                            <a:xfrm>
                              <a:off x="11347" y="421"/>
                              <a:ext cx="12" cy="37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9" name="Line 821"/>
                          <wps:cNvCnPr>
                            <a:cxnSpLocks noChangeShapeType="1"/>
                          </wps:cNvCnPr>
                          <wps:spPr bwMode="auto">
                            <a:xfrm>
                              <a:off x="11491" y="421"/>
                              <a:ext cx="0" cy="37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0" name="Rectangle 822"/>
                          <wps:cNvSpPr>
                            <a:spLocks noChangeArrowheads="1"/>
                          </wps:cNvSpPr>
                          <wps:spPr bwMode="auto">
                            <a:xfrm>
                              <a:off x="11491" y="421"/>
                              <a:ext cx="12" cy="37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1" name="Line 823"/>
                          <wps:cNvCnPr>
                            <a:cxnSpLocks noChangeShapeType="1"/>
                          </wps:cNvCnPr>
                          <wps:spPr bwMode="auto">
                            <a:xfrm>
                              <a:off x="11635" y="421"/>
                              <a:ext cx="0" cy="37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2" name="Rectangle 824"/>
                          <wps:cNvSpPr>
                            <a:spLocks noChangeArrowheads="1"/>
                          </wps:cNvSpPr>
                          <wps:spPr bwMode="auto">
                            <a:xfrm>
                              <a:off x="11635" y="421"/>
                              <a:ext cx="12" cy="37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3" name="Line 825"/>
                          <wps:cNvCnPr>
                            <a:cxnSpLocks noChangeShapeType="1"/>
                          </wps:cNvCnPr>
                          <wps:spPr bwMode="auto">
                            <a:xfrm>
                              <a:off x="12" y="4338"/>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4" name="Rectangle 826"/>
                          <wps:cNvSpPr>
                            <a:spLocks noChangeArrowheads="1"/>
                          </wps:cNvSpPr>
                          <wps:spPr bwMode="auto">
                            <a:xfrm>
                              <a:off x="12" y="4338"/>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5" name="Line 827"/>
                          <wps:cNvCnPr>
                            <a:cxnSpLocks noChangeShapeType="1"/>
                          </wps:cNvCnPr>
                          <wps:spPr bwMode="auto">
                            <a:xfrm>
                              <a:off x="9183" y="418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6" name="Rectangle 828"/>
                          <wps:cNvSpPr>
                            <a:spLocks noChangeArrowheads="1"/>
                          </wps:cNvSpPr>
                          <wps:spPr bwMode="auto">
                            <a:xfrm>
                              <a:off x="9183" y="418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7" name="Line 829"/>
                          <wps:cNvCnPr>
                            <a:cxnSpLocks noChangeShapeType="1"/>
                          </wps:cNvCnPr>
                          <wps:spPr bwMode="auto">
                            <a:xfrm>
                              <a:off x="9327"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8" name="Rectangle 830"/>
                          <wps:cNvSpPr>
                            <a:spLocks noChangeArrowheads="1"/>
                          </wps:cNvSpPr>
                          <wps:spPr bwMode="auto">
                            <a:xfrm>
                              <a:off x="9327"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9" name="Line 831"/>
                          <wps:cNvCnPr>
                            <a:cxnSpLocks noChangeShapeType="1"/>
                          </wps:cNvCnPr>
                          <wps:spPr bwMode="auto">
                            <a:xfrm>
                              <a:off x="9472"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0" name="Rectangle 832"/>
                          <wps:cNvSpPr>
                            <a:spLocks noChangeArrowheads="1"/>
                          </wps:cNvSpPr>
                          <wps:spPr bwMode="auto">
                            <a:xfrm>
                              <a:off x="9472"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1" name="Line 833"/>
                          <wps:cNvCnPr>
                            <a:cxnSpLocks noChangeShapeType="1"/>
                          </wps:cNvCnPr>
                          <wps:spPr bwMode="auto">
                            <a:xfrm>
                              <a:off x="12" y="4506"/>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2" name="Rectangle 834"/>
                          <wps:cNvSpPr>
                            <a:spLocks noChangeArrowheads="1"/>
                          </wps:cNvSpPr>
                          <wps:spPr bwMode="auto">
                            <a:xfrm>
                              <a:off x="12" y="4506"/>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3" name="Line 835"/>
                          <wps:cNvCnPr>
                            <a:cxnSpLocks noChangeShapeType="1"/>
                          </wps:cNvCnPr>
                          <wps:spPr bwMode="auto">
                            <a:xfrm>
                              <a:off x="9616"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4" name="Rectangle 836"/>
                          <wps:cNvSpPr>
                            <a:spLocks noChangeArrowheads="1"/>
                          </wps:cNvSpPr>
                          <wps:spPr bwMode="auto">
                            <a:xfrm>
                              <a:off x="9616"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5" name="Line 837"/>
                          <wps:cNvCnPr>
                            <a:cxnSpLocks noChangeShapeType="1"/>
                          </wps:cNvCnPr>
                          <wps:spPr bwMode="auto">
                            <a:xfrm>
                              <a:off x="9760"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6" name="Rectangle 838"/>
                          <wps:cNvSpPr>
                            <a:spLocks noChangeArrowheads="1"/>
                          </wps:cNvSpPr>
                          <wps:spPr bwMode="auto">
                            <a:xfrm>
                              <a:off x="9760"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7" name="Line 839"/>
                          <wps:cNvCnPr>
                            <a:cxnSpLocks noChangeShapeType="1"/>
                          </wps:cNvCnPr>
                          <wps:spPr bwMode="auto">
                            <a:xfrm>
                              <a:off x="9904" y="3509"/>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8" name="Rectangle 840"/>
                          <wps:cNvSpPr>
                            <a:spLocks noChangeArrowheads="1"/>
                          </wps:cNvSpPr>
                          <wps:spPr bwMode="auto">
                            <a:xfrm>
                              <a:off x="9904" y="3509"/>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9" name="Line 841"/>
                          <wps:cNvCnPr>
                            <a:cxnSpLocks noChangeShapeType="1"/>
                          </wps:cNvCnPr>
                          <wps:spPr bwMode="auto">
                            <a:xfrm>
                              <a:off x="10049" y="3160"/>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0" name="Rectangle 842"/>
                          <wps:cNvSpPr>
                            <a:spLocks noChangeArrowheads="1"/>
                          </wps:cNvSpPr>
                          <wps:spPr bwMode="auto">
                            <a:xfrm>
                              <a:off x="10049" y="3160"/>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1" name="Line 843"/>
                          <wps:cNvCnPr>
                            <a:cxnSpLocks noChangeShapeType="1"/>
                          </wps:cNvCnPr>
                          <wps:spPr bwMode="auto">
                            <a:xfrm>
                              <a:off x="10193" y="3160"/>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2" name="Rectangle 844"/>
                          <wps:cNvSpPr>
                            <a:spLocks noChangeArrowheads="1"/>
                          </wps:cNvSpPr>
                          <wps:spPr bwMode="auto">
                            <a:xfrm>
                              <a:off x="10193" y="3160"/>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3" name="Line 845"/>
                          <wps:cNvCnPr>
                            <a:cxnSpLocks noChangeShapeType="1"/>
                          </wps:cNvCnPr>
                          <wps:spPr bwMode="auto">
                            <a:xfrm>
                              <a:off x="10337" y="3160"/>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4" name="Rectangle 846"/>
                          <wps:cNvSpPr>
                            <a:spLocks noChangeArrowheads="1"/>
                          </wps:cNvSpPr>
                          <wps:spPr bwMode="auto">
                            <a:xfrm>
                              <a:off x="10337" y="3160"/>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5" name="Line 847"/>
                          <wps:cNvCnPr>
                            <a:cxnSpLocks noChangeShapeType="1"/>
                          </wps:cNvCnPr>
                          <wps:spPr bwMode="auto">
                            <a:xfrm>
                              <a:off x="10481" y="3160"/>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6" name="Rectangle 848"/>
                          <wps:cNvSpPr>
                            <a:spLocks noChangeArrowheads="1"/>
                          </wps:cNvSpPr>
                          <wps:spPr bwMode="auto">
                            <a:xfrm>
                              <a:off x="10481" y="3160"/>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7" name="Line 849"/>
                          <wps:cNvCnPr>
                            <a:cxnSpLocks noChangeShapeType="1"/>
                          </wps:cNvCnPr>
                          <wps:spPr bwMode="auto">
                            <a:xfrm>
                              <a:off x="12" y="4674"/>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8" name="Rectangle 850"/>
                          <wps:cNvSpPr>
                            <a:spLocks noChangeArrowheads="1"/>
                          </wps:cNvSpPr>
                          <wps:spPr bwMode="auto">
                            <a:xfrm>
                              <a:off x="12" y="4674"/>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9" name="Line 851"/>
                          <wps:cNvCnPr>
                            <a:cxnSpLocks noChangeShapeType="1"/>
                          </wps:cNvCnPr>
                          <wps:spPr bwMode="auto">
                            <a:xfrm>
                              <a:off x="10625" y="3160"/>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0" name="Rectangle 852"/>
                          <wps:cNvSpPr>
                            <a:spLocks noChangeArrowheads="1"/>
                          </wps:cNvSpPr>
                          <wps:spPr bwMode="auto">
                            <a:xfrm>
                              <a:off x="10625" y="3160"/>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1" name="Line 853"/>
                          <wps:cNvCnPr>
                            <a:cxnSpLocks noChangeShapeType="1"/>
                          </wps:cNvCnPr>
                          <wps:spPr bwMode="auto">
                            <a:xfrm>
                              <a:off x="10770" y="421"/>
                              <a:ext cx="0" cy="35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2" name="Rectangle 854"/>
                          <wps:cNvSpPr>
                            <a:spLocks noChangeArrowheads="1"/>
                          </wps:cNvSpPr>
                          <wps:spPr bwMode="auto">
                            <a:xfrm>
                              <a:off x="10770" y="421"/>
                              <a:ext cx="12" cy="35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3" name="Line 855"/>
                          <wps:cNvCnPr>
                            <a:cxnSpLocks noChangeShapeType="1"/>
                          </wps:cNvCnPr>
                          <wps:spPr bwMode="auto">
                            <a:xfrm>
                              <a:off x="12" y="5023"/>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4" name="Rectangle 856"/>
                          <wps:cNvSpPr>
                            <a:spLocks noChangeArrowheads="1"/>
                          </wps:cNvSpPr>
                          <wps:spPr bwMode="auto">
                            <a:xfrm>
                              <a:off x="12" y="5023"/>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5" name="Line 857"/>
                          <wps:cNvCnPr>
                            <a:cxnSpLocks noChangeShapeType="1"/>
                          </wps:cNvCnPr>
                          <wps:spPr bwMode="auto">
                            <a:xfrm>
                              <a:off x="12212"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6" name="Rectangle 858"/>
                          <wps:cNvSpPr>
                            <a:spLocks noChangeArrowheads="1"/>
                          </wps:cNvSpPr>
                          <wps:spPr bwMode="auto">
                            <a:xfrm>
                              <a:off x="12212"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7" name="Line 859"/>
                          <wps:cNvCnPr>
                            <a:cxnSpLocks noChangeShapeType="1"/>
                          </wps:cNvCnPr>
                          <wps:spPr bwMode="auto">
                            <a:xfrm>
                              <a:off x="12356"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8" name="Rectangle 860"/>
                          <wps:cNvSpPr>
                            <a:spLocks noChangeArrowheads="1"/>
                          </wps:cNvSpPr>
                          <wps:spPr bwMode="auto">
                            <a:xfrm>
                              <a:off x="12356"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9" name="Line 861"/>
                          <wps:cNvCnPr>
                            <a:cxnSpLocks noChangeShapeType="1"/>
                          </wps:cNvCnPr>
                          <wps:spPr bwMode="auto">
                            <a:xfrm>
                              <a:off x="12501"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0" name="Rectangle 862"/>
                          <wps:cNvSpPr>
                            <a:spLocks noChangeArrowheads="1"/>
                          </wps:cNvSpPr>
                          <wps:spPr bwMode="auto">
                            <a:xfrm>
                              <a:off x="12501"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1" name="Line 863"/>
                          <wps:cNvCnPr>
                            <a:cxnSpLocks noChangeShapeType="1"/>
                          </wps:cNvCnPr>
                          <wps:spPr bwMode="auto">
                            <a:xfrm>
                              <a:off x="12645"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2" name="Rectangle 864"/>
                          <wps:cNvSpPr>
                            <a:spLocks noChangeArrowheads="1"/>
                          </wps:cNvSpPr>
                          <wps:spPr bwMode="auto">
                            <a:xfrm>
                              <a:off x="12645"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3" name="Line 865"/>
                          <wps:cNvCnPr>
                            <a:cxnSpLocks noChangeShapeType="1"/>
                          </wps:cNvCnPr>
                          <wps:spPr bwMode="auto">
                            <a:xfrm>
                              <a:off x="12789"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4" name="Rectangle 866"/>
                          <wps:cNvSpPr>
                            <a:spLocks noChangeArrowheads="1"/>
                          </wps:cNvSpPr>
                          <wps:spPr bwMode="auto">
                            <a:xfrm>
                              <a:off x="12789"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5" name="Line 867"/>
                          <wps:cNvCnPr>
                            <a:cxnSpLocks noChangeShapeType="1"/>
                          </wps:cNvCnPr>
                          <wps:spPr bwMode="auto">
                            <a:xfrm>
                              <a:off x="12933"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6" name="Rectangle 868"/>
                          <wps:cNvSpPr>
                            <a:spLocks noChangeArrowheads="1"/>
                          </wps:cNvSpPr>
                          <wps:spPr bwMode="auto">
                            <a:xfrm>
                              <a:off x="12933"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7" name="Line 869"/>
                          <wps:cNvCnPr>
                            <a:cxnSpLocks noChangeShapeType="1"/>
                          </wps:cNvCnPr>
                          <wps:spPr bwMode="auto">
                            <a:xfrm>
                              <a:off x="13077"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8" name="Rectangle 870"/>
                          <wps:cNvSpPr>
                            <a:spLocks noChangeArrowheads="1"/>
                          </wps:cNvSpPr>
                          <wps:spPr bwMode="auto">
                            <a:xfrm>
                              <a:off x="13077" y="421"/>
                              <a:ext cx="13"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9" name="Line 871"/>
                          <wps:cNvCnPr>
                            <a:cxnSpLocks noChangeShapeType="1"/>
                          </wps:cNvCnPr>
                          <wps:spPr bwMode="auto">
                            <a:xfrm>
                              <a:off x="12" y="5371"/>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0" name="Rectangle 872"/>
                          <wps:cNvSpPr>
                            <a:spLocks noChangeArrowheads="1"/>
                          </wps:cNvSpPr>
                          <wps:spPr bwMode="auto">
                            <a:xfrm>
                              <a:off x="12" y="5371"/>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1" name="Line 873"/>
                          <wps:cNvCnPr>
                            <a:cxnSpLocks noChangeShapeType="1"/>
                          </wps:cNvCnPr>
                          <wps:spPr bwMode="auto">
                            <a:xfrm>
                              <a:off x="13222" y="12"/>
                              <a:ext cx="0" cy="46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2" name="Rectangle 874"/>
                          <wps:cNvSpPr>
                            <a:spLocks noChangeArrowheads="1"/>
                          </wps:cNvSpPr>
                          <wps:spPr bwMode="auto">
                            <a:xfrm>
                              <a:off x="13222" y="12"/>
                              <a:ext cx="12" cy="46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3" name="Line 875"/>
                          <wps:cNvCnPr>
                            <a:cxnSpLocks noChangeShapeType="1"/>
                          </wps:cNvCnPr>
                          <wps:spPr bwMode="auto">
                            <a:xfrm>
                              <a:off x="11635" y="4350"/>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4" name="Rectangle 876"/>
                          <wps:cNvSpPr>
                            <a:spLocks noChangeArrowheads="1"/>
                          </wps:cNvSpPr>
                          <wps:spPr bwMode="auto">
                            <a:xfrm>
                              <a:off x="11635" y="4350"/>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5" name="Line 877"/>
                          <wps:cNvCnPr>
                            <a:cxnSpLocks noChangeShapeType="1"/>
                          </wps:cNvCnPr>
                          <wps:spPr bwMode="auto">
                            <a:xfrm>
                              <a:off x="11779"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6" name="Rectangle 878"/>
                          <wps:cNvSpPr>
                            <a:spLocks noChangeArrowheads="1"/>
                          </wps:cNvSpPr>
                          <wps:spPr bwMode="auto">
                            <a:xfrm>
                              <a:off x="11779"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7" name="Line 879"/>
                          <wps:cNvCnPr>
                            <a:cxnSpLocks noChangeShapeType="1"/>
                          </wps:cNvCnPr>
                          <wps:spPr bwMode="auto">
                            <a:xfrm>
                              <a:off x="11924"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8" name="Rectangle 880"/>
                          <wps:cNvSpPr>
                            <a:spLocks noChangeArrowheads="1"/>
                          </wps:cNvSpPr>
                          <wps:spPr bwMode="auto">
                            <a:xfrm>
                              <a:off x="11924"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9" name="Line 881"/>
                          <wps:cNvCnPr>
                            <a:cxnSpLocks noChangeShapeType="1"/>
                          </wps:cNvCnPr>
                          <wps:spPr bwMode="auto">
                            <a:xfrm>
                              <a:off x="12068" y="421"/>
                              <a:ext cx="0" cy="42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0" name="Rectangle 882"/>
                          <wps:cNvSpPr>
                            <a:spLocks noChangeArrowheads="1"/>
                          </wps:cNvSpPr>
                          <wps:spPr bwMode="auto">
                            <a:xfrm>
                              <a:off x="12068" y="421"/>
                              <a:ext cx="12" cy="42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1" name="Line 883"/>
                          <wps:cNvCnPr>
                            <a:cxnSpLocks noChangeShapeType="1"/>
                          </wps:cNvCnPr>
                          <wps:spPr bwMode="auto">
                            <a:xfrm>
                              <a:off x="12" y="5540"/>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2" name="Rectangle 884"/>
                          <wps:cNvSpPr>
                            <a:spLocks noChangeArrowheads="1"/>
                          </wps:cNvSpPr>
                          <wps:spPr bwMode="auto">
                            <a:xfrm>
                              <a:off x="12" y="5540"/>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3" name="Line 885"/>
                          <wps:cNvCnPr>
                            <a:cxnSpLocks noChangeShapeType="1"/>
                          </wps:cNvCnPr>
                          <wps:spPr bwMode="auto">
                            <a:xfrm>
                              <a:off x="9183" y="4518"/>
                              <a:ext cx="0" cy="103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4" name="Rectangle 886"/>
                          <wps:cNvSpPr>
                            <a:spLocks noChangeArrowheads="1"/>
                          </wps:cNvSpPr>
                          <wps:spPr bwMode="auto">
                            <a:xfrm>
                              <a:off x="9183" y="4518"/>
                              <a:ext cx="12" cy="10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5" name="Line 887"/>
                          <wps:cNvCnPr>
                            <a:cxnSpLocks noChangeShapeType="1"/>
                          </wps:cNvCnPr>
                          <wps:spPr bwMode="auto">
                            <a:xfrm>
                              <a:off x="9327" y="4518"/>
                              <a:ext cx="0" cy="103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6" name="Rectangle 888"/>
                          <wps:cNvSpPr>
                            <a:spLocks noChangeArrowheads="1"/>
                          </wps:cNvSpPr>
                          <wps:spPr bwMode="auto">
                            <a:xfrm>
                              <a:off x="9327" y="4518"/>
                              <a:ext cx="12" cy="10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7" name="Line 889"/>
                          <wps:cNvCnPr>
                            <a:cxnSpLocks noChangeShapeType="1"/>
                          </wps:cNvCnPr>
                          <wps:spPr bwMode="auto">
                            <a:xfrm>
                              <a:off x="9472" y="4518"/>
                              <a:ext cx="0" cy="103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8" name="Rectangle 890"/>
                          <wps:cNvSpPr>
                            <a:spLocks noChangeArrowheads="1"/>
                          </wps:cNvSpPr>
                          <wps:spPr bwMode="auto">
                            <a:xfrm>
                              <a:off x="9472" y="4518"/>
                              <a:ext cx="12" cy="10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9" name="Line 891"/>
                          <wps:cNvCnPr>
                            <a:cxnSpLocks noChangeShapeType="1"/>
                          </wps:cNvCnPr>
                          <wps:spPr bwMode="auto">
                            <a:xfrm>
                              <a:off x="9616" y="4686"/>
                              <a:ext cx="0" cy="86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50" name="Rectangle 892"/>
                          <wps:cNvSpPr>
                            <a:spLocks noChangeArrowheads="1"/>
                          </wps:cNvSpPr>
                          <wps:spPr bwMode="auto">
                            <a:xfrm>
                              <a:off x="9616" y="4686"/>
                              <a:ext cx="12" cy="8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1" name="Line 893"/>
                          <wps:cNvCnPr>
                            <a:cxnSpLocks noChangeShapeType="1"/>
                          </wps:cNvCnPr>
                          <wps:spPr bwMode="auto">
                            <a:xfrm>
                              <a:off x="9760" y="4686"/>
                              <a:ext cx="0" cy="86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52" name="Rectangle 894"/>
                          <wps:cNvSpPr>
                            <a:spLocks noChangeArrowheads="1"/>
                          </wps:cNvSpPr>
                          <wps:spPr bwMode="auto">
                            <a:xfrm>
                              <a:off x="9760" y="4686"/>
                              <a:ext cx="12" cy="8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3" name="Line 895"/>
                          <wps:cNvCnPr>
                            <a:cxnSpLocks noChangeShapeType="1"/>
                          </wps:cNvCnPr>
                          <wps:spPr bwMode="auto">
                            <a:xfrm>
                              <a:off x="9904" y="4686"/>
                              <a:ext cx="0" cy="86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54" name="Rectangle 896"/>
                          <wps:cNvSpPr>
                            <a:spLocks noChangeArrowheads="1"/>
                          </wps:cNvSpPr>
                          <wps:spPr bwMode="auto">
                            <a:xfrm>
                              <a:off x="9904" y="4686"/>
                              <a:ext cx="12" cy="8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5" name="Line 897"/>
                          <wps:cNvCnPr>
                            <a:cxnSpLocks noChangeShapeType="1"/>
                          </wps:cNvCnPr>
                          <wps:spPr bwMode="auto">
                            <a:xfrm>
                              <a:off x="10049" y="4686"/>
                              <a:ext cx="0" cy="86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56" name="Rectangle 898"/>
                          <wps:cNvSpPr>
                            <a:spLocks noChangeArrowheads="1"/>
                          </wps:cNvSpPr>
                          <wps:spPr bwMode="auto">
                            <a:xfrm>
                              <a:off x="10049" y="4686"/>
                              <a:ext cx="12" cy="8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7" name="Line 899"/>
                          <wps:cNvCnPr>
                            <a:cxnSpLocks noChangeShapeType="1"/>
                          </wps:cNvCnPr>
                          <wps:spPr bwMode="auto">
                            <a:xfrm>
                              <a:off x="10193" y="4686"/>
                              <a:ext cx="0" cy="86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58" name="Rectangle 900"/>
                          <wps:cNvSpPr>
                            <a:spLocks noChangeArrowheads="1"/>
                          </wps:cNvSpPr>
                          <wps:spPr bwMode="auto">
                            <a:xfrm>
                              <a:off x="10193" y="4686"/>
                              <a:ext cx="12" cy="8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9" name="Line 901"/>
                          <wps:cNvCnPr>
                            <a:cxnSpLocks noChangeShapeType="1"/>
                          </wps:cNvCnPr>
                          <wps:spPr bwMode="auto">
                            <a:xfrm>
                              <a:off x="10337" y="4686"/>
                              <a:ext cx="0" cy="6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0" name="Rectangle 902"/>
                          <wps:cNvSpPr>
                            <a:spLocks noChangeArrowheads="1"/>
                          </wps:cNvSpPr>
                          <wps:spPr bwMode="auto">
                            <a:xfrm>
                              <a:off x="10337" y="4686"/>
                              <a:ext cx="12" cy="69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1" name="Line 903"/>
                          <wps:cNvCnPr>
                            <a:cxnSpLocks noChangeShapeType="1"/>
                          </wps:cNvCnPr>
                          <wps:spPr bwMode="auto">
                            <a:xfrm>
                              <a:off x="10481" y="4686"/>
                              <a:ext cx="0" cy="6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2" name="Rectangle 904"/>
                          <wps:cNvSpPr>
                            <a:spLocks noChangeArrowheads="1"/>
                          </wps:cNvSpPr>
                          <wps:spPr bwMode="auto">
                            <a:xfrm>
                              <a:off x="10481" y="4686"/>
                              <a:ext cx="12" cy="69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3" name="Line 905"/>
                          <wps:cNvCnPr>
                            <a:cxnSpLocks noChangeShapeType="1"/>
                          </wps:cNvCnPr>
                          <wps:spPr bwMode="auto">
                            <a:xfrm>
                              <a:off x="12" y="5708"/>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4" name="Rectangle 906"/>
                          <wps:cNvSpPr>
                            <a:spLocks noChangeArrowheads="1"/>
                          </wps:cNvSpPr>
                          <wps:spPr bwMode="auto">
                            <a:xfrm>
                              <a:off x="12" y="5708"/>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5" name="Line 907"/>
                          <wps:cNvCnPr>
                            <a:cxnSpLocks noChangeShapeType="1"/>
                          </wps:cNvCnPr>
                          <wps:spPr bwMode="auto">
                            <a:xfrm>
                              <a:off x="12" y="5876"/>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6" name="Rectangle 908"/>
                          <wps:cNvSpPr>
                            <a:spLocks noChangeArrowheads="1"/>
                          </wps:cNvSpPr>
                          <wps:spPr bwMode="auto">
                            <a:xfrm>
                              <a:off x="12" y="5876"/>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7" name="Line 909"/>
                          <wps:cNvCnPr>
                            <a:cxnSpLocks noChangeShapeType="1"/>
                          </wps:cNvCnPr>
                          <wps:spPr bwMode="auto">
                            <a:xfrm>
                              <a:off x="10337" y="5720"/>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8" name="Rectangle 910"/>
                          <wps:cNvSpPr>
                            <a:spLocks noChangeArrowheads="1"/>
                          </wps:cNvSpPr>
                          <wps:spPr bwMode="auto">
                            <a:xfrm>
                              <a:off x="10337" y="5720"/>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9" name="Line 911"/>
                          <wps:cNvCnPr>
                            <a:cxnSpLocks noChangeShapeType="1"/>
                          </wps:cNvCnPr>
                          <wps:spPr bwMode="auto">
                            <a:xfrm>
                              <a:off x="10481" y="5720"/>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0" name="Rectangle 912"/>
                          <wps:cNvSpPr>
                            <a:spLocks noChangeArrowheads="1"/>
                          </wps:cNvSpPr>
                          <wps:spPr bwMode="auto">
                            <a:xfrm>
                              <a:off x="10481" y="5720"/>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1" name="Line 913"/>
                          <wps:cNvCnPr>
                            <a:cxnSpLocks noChangeShapeType="1"/>
                          </wps:cNvCnPr>
                          <wps:spPr bwMode="auto">
                            <a:xfrm>
                              <a:off x="10625" y="5035"/>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2" name="Rectangle 914"/>
                          <wps:cNvSpPr>
                            <a:spLocks noChangeArrowheads="1"/>
                          </wps:cNvSpPr>
                          <wps:spPr bwMode="auto">
                            <a:xfrm>
                              <a:off x="10625" y="5035"/>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3" name="Line 915"/>
                          <wps:cNvCnPr>
                            <a:cxnSpLocks noChangeShapeType="1"/>
                          </wps:cNvCnPr>
                          <wps:spPr bwMode="auto">
                            <a:xfrm>
                              <a:off x="10770" y="5035"/>
                              <a:ext cx="0" cy="3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4" name="Rectangle 916"/>
                          <wps:cNvSpPr>
                            <a:spLocks noChangeArrowheads="1"/>
                          </wps:cNvSpPr>
                          <wps:spPr bwMode="auto">
                            <a:xfrm>
                              <a:off x="10770" y="5035"/>
                              <a:ext cx="12" cy="3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5" name="Line 917"/>
                          <wps:cNvCnPr>
                            <a:cxnSpLocks noChangeShapeType="1"/>
                          </wps:cNvCnPr>
                          <wps:spPr bwMode="auto">
                            <a:xfrm>
                              <a:off x="10914" y="421"/>
                              <a:ext cx="0" cy="35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6" name="Rectangle 918"/>
                          <wps:cNvSpPr>
                            <a:spLocks noChangeArrowheads="1"/>
                          </wps:cNvSpPr>
                          <wps:spPr bwMode="auto">
                            <a:xfrm>
                              <a:off x="10914" y="421"/>
                              <a:ext cx="12" cy="35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7" name="Line 919"/>
                          <wps:cNvCnPr>
                            <a:cxnSpLocks noChangeShapeType="1"/>
                          </wps:cNvCnPr>
                          <wps:spPr bwMode="auto">
                            <a:xfrm>
                              <a:off x="11058" y="421"/>
                              <a:ext cx="0" cy="35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78" name="Rectangle 920"/>
                          <wps:cNvSpPr>
                            <a:spLocks noChangeArrowheads="1"/>
                          </wps:cNvSpPr>
                          <wps:spPr bwMode="auto">
                            <a:xfrm>
                              <a:off x="11058" y="421"/>
                              <a:ext cx="12" cy="35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9" name="Line 921"/>
                          <wps:cNvCnPr>
                            <a:cxnSpLocks noChangeShapeType="1"/>
                          </wps:cNvCnPr>
                          <wps:spPr bwMode="auto">
                            <a:xfrm>
                              <a:off x="11202" y="421"/>
                              <a:ext cx="0" cy="37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0" name="Rectangle 922"/>
                          <wps:cNvSpPr>
                            <a:spLocks noChangeArrowheads="1"/>
                          </wps:cNvSpPr>
                          <wps:spPr bwMode="auto">
                            <a:xfrm>
                              <a:off x="11202" y="421"/>
                              <a:ext cx="12" cy="37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1" name="Line 923"/>
                          <wps:cNvCnPr>
                            <a:cxnSpLocks noChangeShapeType="1"/>
                          </wps:cNvCnPr>
                          <wps:spPr bwMode="auto">
                            <a:xfrm>
                              <a:off x="11347" y="4350"/>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2" name="Rectangle 924"/>
                          <wps:cNvSpPr>
                            <a:spLocks noChangeArrowheads="1"/>
                          </wps:cNvSpPr>
                          <wps:spPr bwMode="auto">
                            <a:xfrm>
                              <a:off x="11347" y="4350"/>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3" name="Line 925"/>
                          <wps:cNvCnPr>
                            <a:cxnSpLocks noChangeShapeType="1"/>
                          </wps:cNvCnPr>
                          <wps:spPr bwMode="auto">
                            <a:xfrm>
                              <a:off x="12" y="6044"/>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4" name="Rectangle 926"/>
                          <wps:cNvSpPr>
                            <a:spLocks noChangeArrowheads="1"/>
                          </wps:cNvSpPr>
                          <wps:spPr bwMode="auto">
                            <a:xfrm>
                              <a:off x="12" y="6044"/>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5" name="Line 927"/>
                          <wps:cNvCnPr>
                            <a:cxnSpLocks noChangeShapeType="1"/>
                          </wps:cNvCnPr>
                          <wps:spPr bwMode="auto">
                            <a:xfrm>
                              <a:off x="12645" y="5383"/>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6" name="Rectangle 928"/>
                          <wps:cNvSpPr>
                            <a:spLocks noChangeArrowheads="1"/>
                          </wps:cNvSpPr>
                          <wps:spPr bwMode="auto">
                            <a:xfrm>
                              <a:off x="12645" y="5383"/>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7" name="Line 929"/>
                          <wps:cNvCnPr>
                            <a:cxnSpLocks noChangeShapeType="1"/>
                          </wps:cNvCnPr>
                          <wps:spPr bwMode="auto">
                            <a:xfrm>
                              <a:off x="12789" y="5383"/>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8" name="Rectangle 930"/>
                          <wps:cNvSpPr>
                            <a:spLocks noChangeArrowheads="1"/>
                          </wps:cNvSpPr>
                          <wps:spPr bwMode="auto">
                            <a:xfrm>
                              <a:off x="12789" y="5383"/>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9" name="Line 931"/>
                          <wps:cNvCnPr>
                            <a:cxnSpLocks noChangeShapeType="1"/>
                          </wps:cNvCnPr>
                          <wps:spPr bwMode="auto">
                            <a:xfrm>
                              <a:off x="12933" y="5383"/>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0" name="Rectangle 932"/>
                          <wps:cNvSpPr>
                            <a:spLocks noChangeArrowheads="1"/>
                          </wps:cNvSpPr>
                          <wps:spPr bwMode="auto">
                            <a:xfrm>
                              <a:off x="12933" y="5383"/>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1" name="Line 933"/>
                          <wps:cNvCnPr>
                            <a:cxnSpLocks noChangeShapeType="1"/>
                          </wps:cNvCnPr>
                          <wps:spPr bwMode="auto">
                            <a:xfrm>
                              <a:off x="13077" y="5383"/>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2" name="Rectangle 934"/>
                          <wps:cNvSpPr>
                            <a:spLocks noChangeArrowheads="1"/>
                          </wps:cNvSpPr>
                          <wps:spPr bwMode="auto">
                            <a:xfrm>
                              <a:off x="13077" y="5383"/>
                              <a:ext cx="13"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3" name="Line 935"/>
                          <wps:cNvCnPr>
                            <a:cxnSpLocks noChangeShapeType="1"/>
                          </wps:cNvCnPr>
                          <wps:spPr bwMode="auto">
                            <a:xfrm>
                              <a:off x="12" y="6213"/>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4" name="Rectangle 936"/>
                          <wps:cNvSpPr>
                            <a:spLocks noChangeArrowheads="1"/>
                          </wps:cNvSpPr>
                          <wps:spPr bwMode="auto">
                            <a:xfrm>
                              <a:off x="12" y="6213"/>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5" name="Line 937"/>
                          <wps:cNvCnPr>
                            <a:cxnSpLocks noChangeShapeType="1"/>
                          </wps:cNvCnPr>
                          <wps:spPr bwMode="auto">
                            <a:xfrm>
                              <a:off x="11202" y="6056"/>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6" name="Rectangle 938"/>
                          <wps:cNvSpPr>
                            <a:spLocks noChangeArrowheads="1"/>
                          </wps:cNvSpPr>
                          <wps:spPr bwMode="auto">
                            <a:xfrm>
                              <a:off x="11202" y="6056"/>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7" name="Line 939"/>
                          <wps:cNvCnPr>
                            <a:cxnSpLocks noChangeShapeType="1"/>
                          </wps:cNvCnPr>
                          <wps:spPr bwMode="auto">
                            <a:xfrm>
                              <a:off x="12" y="6381"/>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8" name="Rectangle 940"/>
                          <wps:cNvSpPr>
                            <a:spLocks noChangeArrowheads="1"/>
                          </wps:cNvSpPr>
                          <wps:spPr bwMode="auto">
                            <a:xfrm>
                              <a:off x="12" y="6381"/>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9" name="Line 941"/>
                          <wps:cNvCnPr>
                            <a:cxnSpLocks noChangeShapeType="1"/>
                          </wps:cNvCnPr>
                          <wps:spPr bwMode="auto">
                            <a:xfrm>
                              <a:off x="11347" y="6056"/>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0" name="Rectangle 942"/>
                          <wps:cNvSpPr>
                            <a:spLocks noChangeArrowheads="1"/>
                          </wps:cNvSpPr>
                          <wps:spPr bwMode="auto">
                            <a:xfrm>
                              <a:off x="11347" y="6056"/>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1" name="Line 943"/>
                          <wps:cNvCnPr>
                            <a:cxnSpLocks noChangeShapeType="1"/>
                          </wps:cNvCnPr>
                          <wps:spPr bwMode="auto">
                            <a:xfrm>
                              <a:off x="11491" y="4350"/>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2" name="Rectangle 944"/>
                          <wps:cNvSpPr>
                            <a:spLocks noChangeArrowheads="1"/>
                          </wps:cNvSpPr>
                          <wps:spPr bwMode="auto">
                            <a:xfrm>
                              <a:off x="11491" y="4350"/>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3" name="Line 945"/>
                          <wps:cNvCnPr>
                            <a:cxnSpLocks noChangeShapeType="1"/>
                          </wps:cNvCnPr>
                          <wps:spPr bwMode="auto">
                            <a:xfrm>
                              <a:off x="11635" y="555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4" name="Rectangle 946"/>
                          <wps:cNvSpPr>
                            <a:spLocks noChangeArrowheads="1"/>
                          </wps:cNvSpPr>
                          <wps:spPr bwMode="auto">
                            <a:xfrm>
                              <a:off x="11635" y="555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5" name="Line 947"/>
                          <wps:cNvCnPr>
                            <a:cxnSpLocks noChangeShapeType="1"/>
                          </wps:cNvCnPr>
                          <wps:spPr bwMode="auto">
                            <a:xfrm>
                              <a:off x="11779" y="555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6" name="Rectangle 948"/>
                          <wps:cNvSpPr>
                            <a:spLocks noChangeArrowheads="1"/>
                          </wps:cNvSpPr>
                          <wps:spPr bwMode="auto">
                            <a:xfrm>
                              <a:off x="11779" y="555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7" name="Line 949"/>
                          <wps:cNvCnPr>
                            <a:cxnSpLocks noChangeShapeType="1"/>
                          </wps:cNvCnPr>
                          <wps:spPr bwMode="auto">
                            <a:xfrm>
                              <a:off x="11924" y="5552"/>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8" name="Rectangle 950"/>
                          <wps:cNvSpPr>
                            <a:spLocks noChangeArrowheads="1"/>
                          </wps:cNvSpPr>
                          <wps:spPr bwMode="auto">
                            <a:xfrm>
                              <a:off x="11924" y="5552"/>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9" name="Line 951"/>
                          <wps:cNvCnPr>
                            <a:cxnSpLocks noChangeShapeType="1"/>
                          </wps:cNvCnPr>
                          <wps:spPr bwMode="auto">
                            <a:xfrm>
                              <a:off x="12" y="6549"/>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0" name="Rectangle 952"/>
                          <wps:cNvSpPr>
                            <a:spLocks noChangeArrowheads="1"/>
                          </wps:cNvSpPr>
                          <wps:spPr bwMode="auto">
                            <a:xfrm>
                              <a:off x="12" y="6549"/>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1" name="Line 953"/>
                          <wps:cNvCnPr>
                            <a:cxnSpLocks noChangeShapeType="1"/>
                          </wps:cNvCnPr>
                          <wps:spPr bwMode="auto">
                            <a:xfrm>
                              <a:off x="12068" y="5552"/>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2" name="Rectangle 954"/>
                          <wps:cNvSpPr>
                            <a:spLocks noChangeArrowheads="1"/>
                          </wps:cNvSpPr>
                          <wps:spPr bwMode="auto">
                            <a:xfrm>
                              <a:off x="12068" y="5552"/>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3" name="Line 955"/>
                          <wps:cNvCnPr>
                            <a:cxnSpLocks noChangeShapeType="1"/>
                          </wps:cNvCnPr>
                          <wps:spPr bwMode="auto">
                            <a:xfrm>
                              <a:off x="12" y="6717"/>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4" name="Rectangle 956"/>
                          <wps:cNvSpPr>
                            <a:spLocks noChangeArrowheads="1"/>
                          </wps:cNvSpPr>
                          <wps:spPr bwMode="auto">
                            <a:xfrm>
                              <a:off x="12" y="6717"/>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5" name="Line 957"/>
                          <wps:cNvCnPr>
                            <a:cxnSpLocks noChangeShapeType="1"/>
                          </wps:cNvCnPr>
                          <wps:spPr bwMode="auto">
                            <a:xfrm>
                              <a:off x="12" y="6885"/>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6" name="Rectangle 958"/>
                          <wps:cNvSpPr>
                            <a:spLocks noChangeArrowheads="1"/>
                          </wps:cNvSpPr>
                          <wps:spPr bwMode="auto">
                            <a:xfrm>
                              <a:off x="12" y="6885"/>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7" name="Line 959"/>
                          <wps:cNvCnPr>
                            <a:cxnSpLocks noChangeShapeType="1"/>
                          </wps:cNvCnPr>
                          <wps:spPr bwMode="auto">
                            <a:xfrm>
                              <a:off x="13222" y="5383"/>
                              <a:ext cx="0" cy="1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8" name="Rectangle 960"/>
                          <wps:cNvSpPr>
                            <a:spLocks noChangeArrowheads="1"/>
                          </wps:cNvSpPr>
                          <wps:spPr bwMode="auto">
                            <a:xfrm>
                              <a:off x="13222" y="5383"/>
                              <a:ext cx="12" cy="1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9" name="Line 961"/>
                          <wps:cNvCnPr>
                            <a:cxnSpLocks noChangeShapeType="1"/>
                          </wps:cNvCnPr>
                          <wps:spPr bwMode="auto">
                            <a:xfrm>
                              <a:off x="12" y="7054"/>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20" name="Rectangle 962"/>
                          <wps:cNvSpPr>
                            <a:spLocks noChangeArrowheads="1"/>
                          </wps:cNvSpPr>
                          <wps:spPr bwMode="auto">
                            <a:xfrm>
                              <a:off x="12" y="7054"/>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1" name="Line 963"/>
                          <wps:cNvCnPr>
                            <a:cxnSpLocks noChangeShapeType="1"/>
                          </wps:cNvCnPr>
                          <wps:spPr bwMode="auto">
                            <a:xfrm>
                              <a:off x="12212" y="5383"/>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22" name="Rectangle 964"/>
                          <wps:cNvSpPr>
                            <a:spLocks noChangeArrowheads="1"/>
                          </wps:cNvSpPr>
                          <wps:spPr bwMode="auto">
                            <a:xfrm>
                              <a:off x="12212" y="5383"/>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3" name="Line 965"/>
                          <wps:cNvCnPr>
                            <a:cxnSpLocks noChangeShapeType="1"/>
                          </wps:cNvCnPr>
                          <wps:spPr bwMode="auto">
                            <a:xfrm>
                              <a:off x="12356" y="5383"/>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24" name="Rectangle 966"/>
                          <wps:cNvSpPr>
                            <a:spLocks noChangeArrowheads="1"/>
                          </wps:cNvSpPr>
                          <wps:spPr bwMode="auto">
                            <a:xfrm>
                              <a:off x="12356" y="5383"/>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5" name="Line 967"/>
                          <wps:cNvCnPr>
                            <a:cxnSpLocks noChangeShapeType="1"/>
                          </wps:cNvCnPr>
                          <wps:spPr bwMode="auto">
                            <a:xfrm>
                              <a:off x="12501" y="5383"/>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26" name="Rectangle 968"/>
                          <wps:cNvSpPr>
                            <a:spLocks noChangeArrowheads="1"/>
                          </wps:cNvSpPr>
                          <wps:spPr bwMode="auto">
                            <a:xfrm>
                              <a:off x="12501" y="5383"/>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7" name="Line 969"/>
                          <wps:cNvCnPr>
                            <a:cxnSpLocks noChangeShapeType="1"/>
                          </wps:cNvCnPr>
                          <wps:spPr bwMode="auto">
                            <a:xfrm>
                              <a:off x="12645" y="622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28" name="Rectangle 970"/>
                          <wps:cNvSpPr>
                            <a:spLocks noChangeArrowheads="1"/>
                          </wps:cNvSpPr>
                          <wps:spPr bwMode="auto">
                            <a:xfrm>
                              <a:off x="12645" y="622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9" name="Line 971"/>
                          <wps:cNvCnPr>
                            <a:cxnSpLocks noChangeShapeType="1"/>
                          </wps:cNvCnPr>
                          <wps:spPr bwMode="auto">
                            <a:xfrm>
                              <a:off x="12" y="7222"/>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30" name="Rectangle 972"/>
                          <wps:cNvSpPr>
                            <a:spLocks noChangeArrowheads="1"/>
                          </wps:cNvSpPr>
                          <wps:spPr bwMode="auto">
                            <a:xfrm>
                              <a:off x="12" y="7222"/>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1" name="Line 973"/>
                          <wps:cNvCnPr>
                            <a:cxnSpLocks noChangeShapeType="1"/>
                          </wps:cNvCnPr>
                          <wps:spPr bwMode="auto">
                            <a:xfrm>
                              <a:off x="12789" y="6225"/>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32" name="Rectangle 974"/>
                          <wps:cNvSpPr>
                            <a:spLocks noChangeArrowheads="1"/>
                          </wps:cNvSpPr>
                          <wps:spPr bwMode="auto">
                            <a:xfrm>
                              <a:off x="12789" y="6225"/>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3" name="Line 975"/>
                          <wps:cNvCnPr>
                            <a:cxnSpLocks noChangeShapeType="1"/>
                          </wps:cNvCnPr>
                          <wps:spPr bwMode="auto">
                            <a:xfrm>
                              <a:off x="12933" y="6225"/>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34" name="Rectangle 976"/>
                          <wps:cNvSpPr>
                            <a:spLocks noChangeArrowheads="1"/>
                          </wps:cNvSpPr>
                          <wps:spPr bwMode="auto">
                            <a:xfrm>
                              <a:off x="12933" y="6225"/>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5" name="Line 977"/>
                          <wps:cNvCnPr>
                            <a:cxnSpLocks noChangeShapeType="1"/>
                          </wps:cNvCnPr>
                          <wps:spPr bwMode="auto">
                            <a:xfrm>
                              <a:off x="13077" y="6225"/>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36" name="Rectangle 978"/>
                          <wps:cNvSpPr>
                            <a:spLocks noChangeArrowheads="1"/>
                          </wps:cNvSpPr>
                          <wps:spPr bwMode="auto">
                            <a:xfrm>
                              <a:off x="13077" y="6225"/>
                              <a:ext cx="13"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7" name="Line 979"/>
                          <wps:cNvCnPr>
                            <a:cxnSpLocks noChangeShapeType="1"/>
                          </wps:cNvCnPr>
                          <wps:spPr bwMode="auto">
                            <a:xfrm>
                              <a:off x="12" y="7390"/>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38" name="Rectangle 980"/>
                          <wps:cNvSpPr>
                            <a:spLocks noChangeArrowheads="1"/>
                          </wps:cNvSpPr>
                          <wps:spPr bwMode="auto">
                            <a:xfrm>
                              <a:off x="12" y="7390"/>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9" name="Line 981"/>
                          <wps:cNvCnPr>
                            <a:cxnSpLocks noChangeShapeType="1"/>
                          </wps:cNvCnPr>
                          <wps:spPr bwMode="auto">
                            <a:xfrm>
                              <a:off x="13222" y="6897"/>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40" name="Rectangle 982"/>
                          <wps:cNvSpPr>
                            <a:spLocks noChangeArrowheads="1"/>
                          </wps:cNvSpPr>
                          <wps:spPr bwMode="auto">
                            <a:xfrm>
                              <a:off x="13222" y="6897"/>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1" name="Line 983"/>
                          <wps:cNvCnPr>
                            <a:cxnSpLocks noChangeShapeType="1"/>
                          </wps:cNvCnPr>
                          <wps:spPr bwMode="auto">
                            <a:xfrm>
                              <a:off x="7741" y="3677"/>
                              <a:ext cx="0" cy="37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42" name="Rectangle 984"/>
                          <wps:cNvSpPr>
                            <a:spLocks noChangeArrowheads="1"/>
                          </wps:cNvSpPr>
                          <wps:spPr bwMode="auto">
                            <a:xfrm>
                              <a:off x="7741" y="3677"/>
                              <a:ext cx="12" cy="37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3" name="Line 985"/>
                          <wps:cNvCnPr>
                            <a:cxnSpLocks noChangeShapeType="1"/>
                          </wps:cNvCnPr>
                          <wps:spPr bwMode="auto">
                            <a:xfrm>
                              <a:off x="7885" y="3845"/>
                              <a:ext cx="0" cy="35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44" name="Rectangle 986"/>
                          <wps:cNvSpPr>
                            <a:spLocks noChangeArrowheads="1"/>
                          </wps:cNvSpPr>
                          <wps:spPr bwMode="auto">
                            <a:xfrm>
                              <a:off x="7885" y="3845"/>
                              <a:ext cx="12" cy="35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5" name="Line 987"/>
                          <wps:cNvCnPr>
                            <a:cxnSpLocks noChangeShapeType="1"/>
                          </wps:cNvCnPr>
                          <wps:spPr bwMode="auto">
                            <a:xfrm>
                              <a:off x="8029" y="3845"/>
                              <a:ext cx="0" cy="35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46" name="Rectangle 988"/>
                          <wps:cNvSpPr>
                            <a:spLocks noChangeArrowheads="1"/>
                          </wps:cNvSpPr>
                          <wps:spPr bwMode="auto">
                            <a:xfrm>
                              <a:off x="8029" y="3845"/>
                              <a:ext cx="12" cy="35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7" name="Line 989"/>
                          <wps:cNvCnPr>
                            <a:cxnSpLocks noChangeShapeType="1"/>
                          </wps:cNvCnPr>
                          <wps:spPr bwMode="auto">
                            <a:xfrm>
                              <a:off x="8173" y="3845"/>
                              <a:ext cx="0" cy="35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48" name="Rectangle 990"/>
                          <wps:cNvSpPr>
                            <a:spLocks noChangeArrowheads="1"/>
                          </wps:cNvSpPr>
                          <wps:spPr bwMode="auto">
                            <a:xfrm>
                              <a:off x="8173" y="3845"/>
                              <a:ext cx="12" cy="35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9" name="Line 991"/>
                          <wps:cNvCnPr>
                            <a:cxnSpLocks noChangeShapeType="1"/>
                          </wps:cNvCnPr>
                          <wps:spPr bwMode="auto">
                            <a:xfrm>
                              <a:off x="12" y="7558"/>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50" name="Rectangle 992"/>
                          <wps:cNvSpPr>
                            <a:spLocks noChangeArrowheads="1"/>
                          </wps:cNvSpPr>
                          <wps:spPr bwMode="auto">
                            <a:xfrm>
                              <a:off x="12" y="7558"/>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1" name="Line 993"/>
                          <wps:cNvCnPr>
                            <a:cxnSpLocks noChangeShapeType="1"/>
                          </wps:cNvCnPr>
                          <wps:spPr bwMode="auto">
                            <a:xfrm>
                              <a:off x="5144" y="2656"/>
                              <a:ext cx="0" cy="49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52" name="Rectangle 994"/>
                          <wps:cNvSpPr>
                            <a:spLocks noChangeArrowheads="1"/>
                          </wps:cNvSpPr>
                          <wps:spPr bwMode="auto">
                            <a:xfrm>
                              <a:off x="5144" y="2656"/>
                              <a:ext cx="12" cy="49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3" name="Line 995"/>
                          <wps:cNvCnPr>
                            <a:cxnSpLocks noChangeShapeType="1"/>
                          </wps:cNvCnPr>
                          <wps:spPr bwMode="auto">
                            <a:xfrm>
                              <a:off x="5289" y="2824"/>
                              <a:ext cx="0" cy="47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54" name="Rectangle 996"/>
                          <wps:cNvSpPr>
                            <a:spLocks noChangeArrowheads="1"/>
                          </wps:cNvSpPr>
                          <wps:spPr bwMode="auto">
                            <a:xfrm>
                              <a:off x="5289" y="2824"/>
                              <a:ext cx="12" cy="47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5" name="Line 997"/>
                          <wps:cNvCnPr>
                            <a:cxnSpLocks noChangeShapeType="1"/>
                          </wps:cNvCnPr>
                          <wps:spPr bwMode="auto">
                            <a:xfrm>
                              <a:off x="5433" y="2824"/>
                              <a:ext cx="0" cy="47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56" name="Rectangle 998"/>
                          <wps:cNvSpPr>
                            <a:spLocks noChangeArrowheads="1"/>
                          </wps:cNvSpPr>
                          <wps:spPr bwMode="auto">
                            <a:xfrm>
                              <a:off x="5433" y="2824"/>
                              <a:ext cx="12" cy="47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7" name="Line 999"/>
                          <wps:cNvCnPr>
                            <a:cxnSpLocks noChangeShapeType="1"/>
                          </wps:cNvCnPr>
                          <wps:spPr bwMode="auto">
                            <a:xfrm>
                              <a:off x="5577" y="2824"/>
                              <a:ext cx="0" cy="47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58" name="Rectangle 1000"/>
                          <wps:cNvSpPr>
                            <a:spLocks noChangeArrowheads="1"/>
                          </wps:cNvSpPr>
                          <wps:spPr bwMode="auto">
                            <a:xfrm>
                              <a:off x="5577" y="2824"/>
                              <a:ext cx="12" cy="47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9" name="Line 1001"/>
                          <wps:cNvCnPr>
                            <a:cxnSpLocks noChangeShapeType="1"/>
                          </wps:cNvCnPr>
                          <wps:spPr bwMode="auto">
                            <a:xfrm>
                              <a:off x="5721" y="2824"/>
                              <a:ext cx="0" cy="47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60" name="Rectangle 1002"/>
                          <wps:cNvSpPr>
                            <a:spLocks noChangeArrowheads="1"/>
                          </wps:cNvSpPr>
                          <wps:spPr bwMode="auto">
                            <a:xfrm>
                              <a:off x="5721" y="2824"/>
                              <a:ext cx="12" cy="47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1" name="Line 1003"/>
                          <wps:cNvCnPr>
                            <a:cxnSpLocks noChangeShapeType="1"/>
                          </wps:cNvCnPr>
                          <wps:spPr bwMode="auto">
                            <a:xfrm>
                              <a:off x="12" y="7727"/>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62" name="Rectangle 1004"/>
                          <wps:cNvSpPr>
                            <a:spLocks noChangeArrowheads="1"/>
                          </wps:cNvSpPr>
                          <wps:spPr bwMode="auto">
                            <a:xfrm>
                              <a:off x="12" y="7727"/>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3" name="Line 1005"/>
                          <wps:cNvCnPr>
                            <a:cxnSpLocks noChangeShapeType="1"/>
                          </wps:cNvCnPr>
                          <wps:spPr bwMode="auto">
                            <a:xfrm>
                              <a:off x="5866" y="2824"/>
                              <a:ext cx="0" cy="49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64" name="Rectangle 1006"/>
                          <wps:cNvSpPr>
                            <a:spLocks noChangeArrowheads="1"/>
                          </wps:cNvSpPr>
                          <wps:spPr bwMode="auto">
                            <a:xfrm>
                              <a:off x="5866" y="2824"/>
                              <a:ext cx="12" cy="49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5" name="Line 1007"/>
                          <wps:cNvCnPr>
                            <a:cxnSpLocks noChangeShapeType="1"/>
                          </wps:cNvCnPr>
                          <wps:spPr bwMode="auto">
                            <a:xfrm>
                              <a:off x="6010" y="2824"/>
                              <a:ext cx="0" cy="49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66" name="Rectangle 1008"/>
                          <wps:cNvSpPr>
                            <a:spLocks noChangeArrowheads="1"/>
                          </wps:cNvSpPr>
                          <wps:spPr bwMode="auto">
                            <a:xfrm>
                              <a:off x="6010" y="2824"/>
                              <a:ext cx="12" cy="49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5967" name="Group 1009"/>
                        <wpg:cNvGrpSpPr>
                          <a:grpSpLocks/>
                        </wpg:cNvGrpSpPr>
                        <wpg:grpSpPr bwMode="auto">
                          <a:xfrm>
                            <a:off x="0" y="0"/>
                            <a:ext cx="8403524" cy="5986644"/>
                            <a:chOff x="0" y="0"/>
                            <a:chExt cx="13234" cy="8772"/>
                          </a:xfrm>
                        </wpg:grpSpPr>
                        <wps:wsp>
                          <wps:cNvPr id="5968" name="Line 1010"/>
                          <wps:cNvCnPr>
                            <a:cxnSpLocks noChangeShapeType="1"/>
                          </wps:cNvCnPr>
                          <wps:spPr bwMode="auto">
                            <a:xfrm>
                              <a:off x="6154" y="2992"/>
                              <a:ext cx="0" cy="47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69" name="Rectangle 1011"/>
                          <wps:cNvSpPr>
                            <a:spLocks noChangeArrowheads="1"/>
                          </wps:cNvSpPr>
                          <wps:spPr bwMode="auto">
                            <a:xfrm>
                              <a:off x="6154" y="2992"/>
                              <a:ext cx="12" cy="47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0" name="Line 1012"/>
                          <wps:cNvCnPr>
                            <a:cxnSpLocks noChangeShapeType="1"/>
                          </wps:cNvCnPr>
                          <wps:spPr bwMode="auto">
                            <a:xfrm>
                              <a:off x="6298" y="2992"/>
                              <a:ext cx="0" cy="47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71" name="Rectangle 1013"/>
                          <wps:cNvSpPr>
                            <a:spLocks noChangeArrowheads="1"/>
                          </wps:cNvSpPr>
                          <wps:spPr bwMode="auto">
                            <a:xfrm>
                              <a:off x="6298" y="2992"/>
                              <a:ext cx="12" cy="47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2" name="Line 1014"/>
                          <wps:cNvCnPr>
                            <a:cxnSpLocks noChangeShapeType="1"/>
                          </wps:cNvCnPr>
                          <wps:spPr bwMode="auto">
                            <a:xfrm>
                              <a:off x="6443" y="2992"/>
                              <a:ext cx="0" cy="47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73" name="Rectangle 1015"/>
                          <wps:cNvSpPr>
                            <a:spLocks noChangeArrowheads="1"/>
                          </wps:cNvSpPr>
                          <wps:spPr bwMode="auto">
                            <a:xfrm>
                              <a:off x="6443" y="2992"/>
                              <a:ext cx="12" cy="47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4" name="Line 1016"/>
                          <wps:cNvCnPr>
                            <a:cxnSpLocks noChangeShapeType="1"/>
                          </wps:cNvCnPr>
                          <wps:spPr bwMode="auto">
                            <a:xfrm>
                              <a:off x="12" y="7895"/>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75" name="Rectangle 1017"/>
                          <wps:cNvSpPr>
                            <a:spLocks noChangeArrowheads="1"/>
                          </wps:cNvSpPr>
                          <wps:spPr bwMode="auto">
                            <a:xfrm>
                              <a:off x="12" y="7895"/>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6" name="Line 1018"/>
                          <wps:cNvCnPr>
                            <a:cxnSpLocks noChangeShapeType="1"/>
                          </wps:cNvCnPr>
                          <wps:spPr bwMode="auto">
                            <a:xfrm>
                              <a:off x="6587" y="2992"/>
                              <a:ext cx="0" cy="47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77" name="Rectangle 1019"/>
                          <wps:cNvSpPr>
                            <a:spLocks noChangeArrowheads="1"/>
                          </wps:cNvSpPr>
                          <wps:spPr bwMode="auto">
                            <a:xfrm>
                              <a:off x="6587" y="2992"/>
                              <a:ext cx="12" cy="47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8" name="Line 1020"/>
                          <wps:cNvCnPr>
                            <a:cxnSpLocks noChangeShapeType="1"/>
                          </wps:cNvCnPr>
                          <wps:spPr bwMode="auto">
                            <a:xfrm>
                              <a:off x="6731" y="2992"/>
                              <a:ext cx="0" cy="47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79" name="Rectangle 1021"/>
                          <wps:cNvSpPr>
                            <a:spLocks noChangeArrowheads="1"/>
                          </wps:cNvSpPr>
                          <wps:spPr bwMode="auto">
                            <a:xfrm>
                              <a:off x="6731" y="2992"/>
                              <a:ext cx="12" cy="47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0" name="Line 1022"/>
                          <wps:cNvCnPr>
                            <a:cxnSpLocks noChangeShapeType="1"/>
                          </wps:cNvCnPr>
                          <wps:spPr bwMode="auto">
                            <a:xfrm>
                              <a:off x="12" y="8063"/>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81" name="Rectangle 1023"/>
                          <wps:cNvSpPr>
                            <a:spLocks noChangeArrowheads="1"/>
                          </wps:cNvSpPr>
                          <wps:spPr bwMode="auto">
                            <a:xfrm>
                              <a:off x="12" y="8063"/>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2" name="Line 1024"/>
                          <wps:cNvCnPr>
                            <a:cxnSpLocks noChangeShapeType="1"/>
                          </wps:cNvCnPr>
                          <wps:spPr bwMode="auto">
                            <a:xfrm>
                              <a:off x="8606" y="4013"/>
                              <a:ext cx="0" cy="4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83" name="Rectangle 1025"/>
                          <wps:cNvSpPr>
                            <a:spLocks noChangeArrowheads="1"/>
                          </wps:cNvSpPr>
                          <wps:spPr bwMode="auto">
                            <a:xfrm>
                              <a:off x="8606" y="4013"/>
                              <a:ext cx="12" cy="4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4" name="Line 1026"/>
                          <wps:cNvCnPr>
                            <a:cxnSpLocks noChangeShapeType="1"/>
                          </wps:cNvCnPr>
                          <wps:spPr bwMode="auto">
                            <a:xfrm>
                              <a:off x="8750" y="4182"/>
                              <a:ext cx="0" cy="38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85" name="Rectangle 1027"/>
                          <wps:cNvSpPr>
                            <a:spLocks noChangeArrowheads="1"/>
                          </wps:cNvSpPr>
                          <wps:spPr bwMode="auto">
                            <a:xfrm>
                              <a:off x="8750" y="4182"/>
                              <a:ext cx="12" cy="389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6" name="Line 1028"/>
                          <wps:cNvCnPr>
                            <a:cxnSpLocks noChangeShapeType="1"/>
                          </wps:cNvCnPr>
                          <wps:spPr bwMode="auto">
                            <a:xfrm>
                              <a:off x="8895" y="4182"/>
                              <a:ext cx="0" cy="38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87" name="Rectangle 1029"/>
                          <wps:cNvSpPr>
                            <a:spLocks noChangeArrowheads="1"/>
                          </wps:cNvSpPr>
                          <wps:spPr bwMode="auto">
                            <a:xfrm>
                              <a:off x="8895" y="4182"/>
                              <a:ext cx="12" cy="389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8" name="Line 1030"/>
                          <wps:cNvCnPr>
                            <a:cxnSpLocks noChangeShapeType="1"/>
                          </wps:cNvCnPr>
                          <wps:spPr bwMode="auto">
                            <a:xfrm>
                              <a:off x="9039" y="4182"/>
                              <a:ext cx="0" cy="38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89" name="Rectangle 1031"/>
                          <wps:cNvSpPr>
                            <a:spLocks noChangeArrowheads="1"/>
                          </wps:cNvSpPr>
                          <wps:spPr bwMode="auto">
                            <a:xfrm>
                              <a:off x="9039" y="4182"/>
                              <a:ext cx="12" cy="389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0" name="Line 1032"/>
                          <wps:cNvCnPr>
                            <a:cxnSpLocks noChangeShapeType="1"/>
                          </wps:cNvCnPr>
                          <wps:spPr bwMode="auto">
                            <a:xfrm>
                              <a:off x="9183" y="5720"/>
                              <a:ext cx="0" cy="2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91" name="Rectangle 1033"/>
                          <wps:cNvSpPr>
                            <a:spLocks noChangeArrowheads="1"/>
                          </wps:cNvSpPr>
                          <wps:spPr bwMode="auto">
                            <a:xfrm>
                              <a:off x="9183" y="5720"/>
                              <a:ext cx="12" cy="2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2" name="Line 1034"/>
                          <wps:cNvCnPr>
                            <a:cxnSpLocks noChangeShapeType="1"/>
                          </wps:cNvCnPr>
                          <wps:spPr bwMode="auto">
                            <a:xfrm>
                              <a:off x="9327" y="5720"/>
                              <a:ext cx="0" cy="2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93" name="Rectangle 1035"/>
                          <wps:cNvSpPr>
                            <a:spLocks noChangeArrowheads="1"/>
                          </wps:cNvSpPr>
                          <wps:spPr bwMode="auto">
                            <a:xfrm>
                              <a:off x="9327" y="5720"/>
                              <a:ext cx="12" cy="2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4" name="Line 1036"/>
                          <wps:cNvCnPr>
                            <a:cxnSpLocks noChangeShapeType="1"/>
                          </wps:cNvCnPr>
                          <wps:spPr bwMode="auto">
                            <a:xfrm>
                              <a:off x="9472" y="5720"/>
                              <a:ext cx="0" cy="2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95" name="Rectangle 1037"/>
                          <wps:cNvSpPr>
                            <a:spLocks noChangeArrowheads="1"/>
                          </wps:cNvSpPr>
                          <wps:spPr bwMode="auto">
                            <a:xfrm>
                              <a:off x="9472" y="5720"/>
                              <a:ext cx="12" cy="2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6" name="Line 1038"/>
                          <wps:cNvCnPr>
                            <a:cxnSpLocks noChangeShapeType="1"/>
                          </wps:cNvCnPr>
                          <wps:spPr bwMode="auto">
                            <a:xfrm>
                              <a:off x="9616" y="5720"/>
                              <a:ext cx="0" cy="2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97" name="Rectangle 1039"/>
                          <wps:cNvSpPr>
                            <a:spLocks noChangeArrowheads="1"/>
                          </wps:cNvSpPr>
                          <wps:spPr bwMode="auto">
                            <a:xfrm>
                              <a:off x="9616" y="5720"/>
                              <a:ext cx="12" cy="2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8" name="Line 1040"/>
                          <wps:cNvCnPr>
                            <a:cxnSpLocks noChangeShapeType="1"/>
                          </wps:cNvCnPr>
                          <wps:spPr bwMode="auto">
                            <a:xfrm>
                              <a:off x="9760" y="5720"/>
                              <a:ext cx="0" cy="2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99" name="Rectangle 1041"/>
                          <wps:cNvSpPr>
                            <a:spLocks noChangeArrowheads="1"/>
                          </wps:cNvSpPr>
                          <wps:spPr bwMode="auto">
                            <a:xfrm>
                              <a:off x="9760" y="5720"/>
                              <a:ext cx="12" cy="2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0" name="Line 1042"/>
                          <wps:cNvCnPr>
                            <a:cxnSpLocks noChangeShapeType="1"/>
                          </wps:cNvCnPr>
                          <wps:spPr bwMode="auto">
                            <a:xfrm>
                              <a:off x="9904" y="5720"/>
                              <a:ext cx="0" cy="2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01" name="Rectangle 1043"/>
                          <wps:cNvSpPr>
                            <a:spLocks noChangeArrowheads="1"/>
                          </wps:cNvSpPr>
                          <wps:spPr bwMode="auto">
                            <a:xfrm>
                              <a:off x="9904" y="5720"/>
                              <a:ext cx="12" cy="2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2" name="Line 1044"/>
                          <wps:cNvCnPr>
                            <a:cxnSpLocks noChangeShapeType="1"/>
                          </wps:cNvCnPr>
                          <wps:spPr bwMode="auto">
                            <a:xfrm>
                              <a:off x="10049" y="5720"/>
                              <a:ext cx="0" cy="23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03" name="Rectangle 1045"/>
                          <wps:cNvSpPr>
                            <a:spLocks noChangeArrowheads="1"/>
                          </wps:cNvSpPr>
                          <wps:spPr bwMode="auto">
                            <a:xfrm>
                              <a:off x="10049" y="5720"/>
                              <a:ext cx="12" cy="2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4" name="Line 1046"/>
                          <wps:cNvCnPr>
                            <a:cxnSpLocks noChangeShapeType="1"/>
                          </wps:cNvCnPr>
                          <wps:spPr bwMode="auto">
                            <a:xfrm>
                              <a:off x="12" y="8412"/>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05" name="Rectangle 1047"/>
                          <wps:cNvSpPr>
                            <a:spLocks noChangeArrowheads="1"/>
                          </wps:cNvSpPr>
                          <wps:spPr bwMode="auto">
                            <a:xfrm>
                              <a:off x="12" y="8412"/>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6" name="Line 1048"/>
                          <wps:cNvCnPr>
                            <a:cxnSpLocks noChangeShapeType="1"/>
                          </wps:cNvCnPr>
                          <wps:spPr bwMode="auto">
                            <a:xfrm>
                              <a:off x="6875" y="3677"/>
                              <a:ext cx="0" cy="4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07" name="Rectangle 1049"/>
                          <wps:cNvSpPr>
                            <a:spLocks noChangeArrowheads="1"/>
                          </wps:cNvSpPr>
                          <wps:spPr bwMode="auto">
                            <a:xfrm>
                              <a:off x="6875" y="3677"/>
                              <a:ext cx="12" cy="4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8" name="Line 1050"/>
                          <wps:cNvCnPr>
                            <a:cxnSpLocks noChangeShapeType="1"/>
                          </wps:cNvCnPr>
                          <wps:spPr bwMode="auto">
                            <a:xfrm>
                              <a:off x="7020" y="3677"/>
                              <a:ext cx="0" cy="4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09" name="Rectangle 1051"/>
                          <wps:cNvSpPr>
                            <a:spLocks noChangeArrowheads="1"/>
                          </wps:cNvSpPr>
                          <wps:spPr bwMode="auto">
                            <a:xfrm>
                              <a:off x="7020" y="3677"/>
                              <a:ext cx="12" cy="4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0" name="Line 1052"/>
                          <wps:cNvCnPr>
                            <a:cxnSpLocks noChangeShapeType="1"/>
                          </wps:cNvCnPr>
                          <wps:spPr bwMode="auto">
                            <a:xfrm>
                              <a:off x="7164" y="3677"/>
                              <a:ext cx="0" cy="4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11" name="Rectangle 1053"/>
                          <wps:cNvSpPr>
                            <a:spLocks noChangeArrowheads="1"/>
                          </wps:cNvSpPr>
                          <wps:spPr bwMode="auto">
                            <a:xfrm>
                              <a:off x="7164" y="3677"/>
                              <a:ext cx="12" cy="4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2" name="Line 1054"/>
                          <wps:cNvCnPr>
                            <a:cxnSpLocks noChangeShapeType="1"/>
                          </wps:cNvCnPr>
                          <wps:spPr bwMode="auto">
                            <a:xfrm>
                              <a:off x="12" y="8580"/>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13" name="Rectangle 1055"/>
                          <wps:cNvSpPr>
                            <a:spLocks noChangeArrowheads="1"/>
                          </wps:cNvSpPr>
                          <wps:spPr bwMode="auto">
                            <a:xfrm>
                              <a:off x="12" y="8580"/>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4" name="Line 1056"/>
                          <wps:cNvCnPr>
                            <a:cxnSpLocks noChangeShapeType="1"/>
                          </wps:cNvCnPr>
                          <wps:spPr bwMode="auto">
                            <a:xfrm>
                              <a:off x="0" y="0"/>
                              <a:ext cx="0" cy="87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15" name="Rectangle 1057"/>
                          <wps:cNvSpPr>
                            <a:spLocks noChangeArrowheads="1"/>
                          </wps:cNvSpPr>
                          <wps:spPr bwMode="auto">
                            <a:xfrm>
                              <a:off x="0" y="0"/>
                              <a:ext cx="12" cy="87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6" name="Line 1058"/>
                          <wps:cNvCnPr>
                            <a:cxnSpLocks noChangeShapeType="1"/>
                          </wps:cNvCnPr>
                          <wps:spPr bwMode="auto">
                            <a:xfrm>
                              <a:off x="493" y="757"/>
                              <a:ext cx="0" cy="80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17" name="Rectangle 1059"/>
                          <wps:cNvSpPr>
                            <a:spLocks noChangeArrowheads="1"/>
                          </wps:cNvSpPr>
                          <wps:spPr bwMode="auto">
                            <a:xfrm>
                              <a:off x="493" y="757"/>
                              <a:ext cx="12" cy="80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8" name="Rectangle 1060"/>
                          <wps:cNvSpPr>
                            <a:spLocks noChangeArrowheads="1"/>
                          </wps:cNvSpPr>
                          <wps:spPr bwMode="auto">
                            <a:xfrm>
                              <a:off x="126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9" name="Rectangle 1061"/>
                          <wps:cNvSpPr>
                            <a:spLocks noChangeArrowheads="1"/>
                          </wps:cNvSpPr>
                          <wps:spPr bwMode="auto">
                            <a:xfrm>
                              <a:off x="203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0" name="Rectangle 1062"/>
                          <wps:cNvSpPr>
                            <a:spLocks noChangeArrowheads="1"/>
                          </wps:cNvSpPr>
                          <wps:spPr bwMode="auto">
                            <a:xfrm>
                              <a:off x="280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1" name="Line 1063"/>
                          <wps:cNvCnPr>
                            <a:cxnSpLocks noChangeShapeType="1"/>
                          </wps:cNvCnPr>
                          <wps:spPr bwMode="auto">
                            <a:xfrm>
                              <a:off x="3137" y="252"/>
                              <a:ext cx="0" cy="85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22" name="Rectangle 1064"/>
                          <wps:cNvSpPr>
                            <a:spLocks noChangeArrowheads="1"/>
                          </wps:cNvSpPr>
                          <wps:spPr bwMode="auto">
                            <a:xfrm>
                              <a:off x="3137" y="252"/>
                              <a:ext cx="12" cy="85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3" name="Line 1065"/>
                          <wps:cNvCnPr>
                            <a:cxnSpLocks noChangeShapeType="1"/>
                          </wps:cNvCnPr>
                          <wps:spPr bwMode="auto">
                            <a:xfrm>
                              <a:off x="3702" y="252"/>
                              <a:ext cx="0" cy="85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24" name="Rectangle 1066"/>
                          <wps:cNvSpPr>
                            <a:spLocks noChangeArrowheads="1"/>
                          </wps:cNvSpPr>
                          <wps:spPr bwMode="auto">
                            <a:xfrm>
                              <a:off x="3702" y="252"/>
                              <a:ext cx="12" cy="850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5" name="Line 1067"/>
                          <wps:cNvCnPr>
                            <a:cxnSpLocks noChangeShapeType="1"/>
                          </wps:cNvCnPr>
                          <wps:spPr bwMode="auto">
                            <a:xfrm>
                              <a:off x="3846" y="421"/>
                              <a:ext cx="0" cy="83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26" name="Rectangle 1068"/>
                          <wps:cNvSpPr>
                            <a:spLocks noChangeArrowheads="1"/>
                          </wps:cNvSpPr>
                          <wps:spPr bwMode="auto">
                            <a:xfrm>
                              <a:off x="3846" y="421"/>
                              <a:ext cx="12" cy="83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7" name="Line 1069"/>
                          <wps:cNvCnPr>
                            <a:cxnSpLocks noChangeShapeType="1"/>
                          </wps:cNvCnPr>
                          <wps:spPr bwMode="auto">
                            <a:xfrm>
                              <a:off x="3991" y="1274"/>
                              <a:ext cx="0" cy="74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28" name="Rectangle 1070"/>
                          <wps:cNvSpPr>
                            <a:spLocks noChangeArrowheads="1"/>
                          </wps:cNvSpPr>
                          <wps:spPr bwMode="auto">
                            <a:xfrm>
                              <a:off x="3991" y="1274"/>
                              <a:ext cx="12" cy="74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9" name="Line 1071"/>
                          <wps:cNvCnPr>
                            <a:cxnSpLocks noChangeShapeType="1"/>
                          </wps:cNvCnPr>
                          <wps:spPr bwMode="auto">
                            <a:xfrm>
                              <a:off x="4135" y="1274"/>
                              <a:ext cx="0" cy="74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30" name="Rectangle 1072"/>
                          <wps:cNvSpPr>
                            <a:spLocks noChangeArrowheads="1"/>
                          </wps:cNvSpPr>
                          <wps:spPr bwMode="auto">
                            <a:xfrm>
                              <a:off x="4135" y="1274"/>
                              <a:ext cx="12" cy="74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1" name="Line 1073"/>
                          <wps:cNvCnPr>
                            <a:cxnSpLocks noChangeShapeType="1"/>
                          </wps:cNvCnPr>
                          <wps:spPr bwMode="auto">
                            <a:xfrm>
                              <a:off x="4279" y="1274"/>
                              <a:ext cx="0" cy="74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32" name="Rectangle 1074"/>
                          <wps:cNvSpPr>
                            <a:spLocks noChangeArrowheads="1"/>
                          </wps:cNvSpPr>
                          <wps:spPr bwMode="auto">
                            <a:xfrm>
                              <a:off x="4279" y="1274"/>
                              <a:ext cx="12" cy="74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3" name="Line 1075"/>
                          <wps:cNvCnPr>
                            <a:cxnSpLocks noChangeShapeType="1"/>
                          </wps:cNvCnPr>
                          <wps:spPr bwMode="auto">
                            <a:xfrm>
                              <a:off x="4423" y="2656"/>
                              <a:ext cx="0" cy="6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34" name="Rectangle 1076"/>
                          <wps:cNvSpPr>
                            <a:spLocks noChangeArrowheads="1"/>
                          </wps:cNvSpPr>
                          <wps:spPr bwMode="auto">
                            <a:xfrm>
                              <a:off x="4423" y="2656"/>
                              <a:ext cx="12" cy="6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5" name="Line 1077"/>
                          <wps:cNvCnPr>
                            <a:cxnSpLocks noChangeShapeType="1"/>
                          </wps:cNvCnPr>
                          <wps:spPr bwMode="auto">
                            <a:xfrm>
                              <a:off x="4568" y="2656"/>
                              <a:ext cx="0" cy="6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36" name="Rectangle 1078"/>
                          <wps:cNvSpPr>
                            <a:spLocks noChangeArrowheads="1"/>
                          </wps:cNvSpPr>
                          <wps:spPr bwMode="auto">
                            <a:xfrm>
                              <a:off x="4568" y="2656"/>
                              <a:ext cx="12" cy="6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7" name="Line 1079"/>
                          <wps:cNvCnPr>
                            <a:cxnSpLocks noChangeShapeType="1"/>
                          </wps:cNvCnPr>
                          <wps:spPr bwMode="auto">
                            <a:xfrm>
                              <a:off x="4712" y="2656"/>
                              <a:ext cx="0" cy="6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38" name="Rectangle 1080"/>
                          <wps:cNvSpPr>
                            <a:spLocks noChangeArrowheads="1"/>
                          </wps:cNvSpPr>
                          <wps:spPr bwMode="auto">
                            <a:xfrm>
                              <a:off x="4712" y="2656"/>
                              <a:ext cx="12" cy="6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9" name="Line 1081"/>
                          <wps:cNvCnPr>
                            <a:cxnSpLocks noChangeShapeType="1"/>
                          </wps:cNvCnPr>
                          <wps:spPr bwMode="auto">
                            <a:xfrm>
                              <a:off x="4856" y="2656"/>
                              <a:ext cx="0" cy="6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0" name="Rectangle 1082"/>
                          <wps:cNvSpPr>
                            <a:spLocks noChangeArrowheads="1"/>
                          </wps:cNvSpPr>
                          <wps:spPr bwMode="auto">
                            <a:xfrm>
                              <a:off x="4856" y="2656"/>
                              <a:ext cx="12" cy="6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1" name="Line 1083"/>
                          <wps:cNvCnPr>
                            <a:cxnSpLocks noChangeShapeType="1"/>
                          </wps:cNvCnPr>
                          <wps:spPr bwMode="auto">
                            <a:xfrm>
                              <a:off x="5000" y="2656"/>
                              <a:ext cx="0" cy="6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2" name="Rectangle 1084"/>
                          <wps:cNvSpPr>
                            <a:spLocks noChangeArrowheads="1"/>
                          </wps:cNvSpPr>
                          <wps:spPr bwMode="auto">
                            <a:xfrm>
                              <a:off x="5000" y="2656"/>
                              <a:ext cx="12" cy="6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3" name="Line 1085"/>
                          <wps:cNvCnPr>
                            <a:cxnSpLocks noChangeShapeType="1"/>
                          </wps:cNvCnPr>
                          <wps:spPr bwMode="auto">
                            <a:xfrm>
                              <a:off x="5144" y="7739"/>
                              <a:ext cx="0" cy="10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4" name="Rectangle 1086"/>
                          <wps:cNvSpPr>
                            <a:spLocks noChangeArrowheads="1"/>
                          </wps:cNvSpPr>
                          <wps:spPr bwMode="auto">
                            <a:xfrm>
                              <a:off x="5144" y="7739"/>
                              <a:ext cx="12" cy="10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5" name="Line 1087"/>
                          <wps:cNvCnPr>
                            <a:cxnSpLocks noChangeShapeType="1"/>
                          </wps:cNvCnPr>
                          <wps:spPr bwMode="auto">
                            <a:xfrm>
                              <a:off x="5289" y="7739"/>
                              <a:ext cx="0" cy="10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6" name="Rectangle 1088"/>
                          <wps:cNvSpPr>
                            <a:spLocks noChangeArrowheads="1"/>
                          </wps:cNvSpPr>
                          <wps:spPr bwMode="auto">
                            <a:xfrm>
                              <a:off x="5289" y="7739"/>
                              <a:ext cx="12" cy="10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7" name="Line 1089"/>
                          <wps:cNvCnPr>
                            <a:cxnSpLocks noChangeShapeType="1"/>
                          </wps:cNvCnPr>
                          <wps:spPr bwMode="auto">
                            <a:xfrm>
                              <a:off x="5433" y="7739"/>
                              <a:ext cx="0" cy="10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8" name="Rectangle 1090"/>
                          <wps:cNvSpPr>
                            <a:spLocks noChangeArrowheads="1"/>
                          </wps:cNvSpPr>
                          <wps:spPr bwMode="auto">
                            <a:xfrm>
                              <a:off x="5433" y="7739"/>
                              <a:ext cx="12" cy="10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9" name="Line 1091"/>
                          <wps:cNvCnPr>
                            <a:cxnSpLocks noChangeShapeType="1"/>
                          </wps:cNvCnPr>
                          <wps:spPr bwMode="auto">
                            <a:xfrm>
                              <a:off x="5577" y="7739"/>
                              <a:ext cx="0" cy="10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0" name="Rectangle 1092"/>
                          <wps:cNvSpPr>
                            <a:spLocks noChangeArrowheads="1"/>
                          </wps:cNvSpPr>
                          <wps:spPr bwMode="auto">
                            <a:xfrm>
                              <a:off x="5577" y="7739"/>
                              <a:ext cx="12" cy="10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1" name="Line 1093"/>
                          <wps:cNvCnPr>
                            <a:cxnSpLocks noChangeShapeType="1"/>
                          </wps:cNvCnPr>
                          <wps:spPr bwMode="auto">
                            <a:xfrm>
                              <a:off x="5721" y="7739"/>
                              <a:ext cx="0" cy="10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2" name="Rectangle 1094"/>
                          <wps:cNvSpPr>
                            <a:spLocks noChangeArrowheads="1"/>
                          </wps:cNvSpPr>
                          <wps:spPr bwMode="auto">
                            <a:xfrm>
                              <a:off x="5721" y="7739"/>
                              <a:ext cx="12" cy="10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3" name="Line 1095"/>
                          <wps:cNvCnPr>
                            <a:cxnSpLocks noChangeShapeType="1"/>
                          </wps:cNvCnPr>
                          <wps:spPr bwMode="auto">
                            <a:xfrm>
                              <a:off x="5866" y="7907"/>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4" name="Rectangle 1096"/>
                          <wps:cNvSpPr>
                            <a:spLocks noChangeArrowheads="1"/>
                          </wps:cNvSpPr>
                          <wps:spPr bwMode="auto">
                            <a:xfrm>
                              <a:off x="5866" y="7907"/>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5" name="Line 1097"/>
                          <wps:cNvCnPr>
                            <a:cxnSpLocks noChangeShapeType="1"/>
                          </wps:cNvCnPr>
                          <wps:spPr bwMode="auto">
                            <a:xfrm>
                              <a:off x="6010" y="7907"/>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6" name="Rectangle 1098"/>
                          <wps:cNvSpPr>
                            <a:spLocks noChangeArrowheads="1"/>
                          </wps:cNvSpPr>
                          <wps:spPr bwMode="auto">
                            <a:xfrm>
                              <a:off x="6010" y="7907"/>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7" name="Line 1099"/>
                          <wps:cNvCnPr>
                            <a:cxnSpLocks noChangeShapeType="1"/>
                          </wps:cNvCnPr>
                          <wps:spPr bwMode="auto">
                            <a:xfrm>
                              <a:off x="6154" y="7907"/>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58" name="Rectangle 1100"/>
                          <wps:cNvSpPr>
                            <a:spLocks noChangeArrowheads="1"/>
                          </wps:cNvSpPr>
                          <wps:spPr bwMode="auto">
                            <a:xfrm>
                              <a:off x="6154" y="7907"/>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9" name="Line 1101"/>
                          <wps:cNvCnPr>
                            <a:cxnSpLocks noChangeShapeType="1"/>
                          </wps:cNvCnPr>
                          <wps:spPr bwMode="auto">
                            <a:xfrm>
                              <a:off x="6298" y="7907"/>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60" name="Rectangle 1102"/>
                          <wps:cNvSpPr>
                            <a:spLocks noChangeArrowheads="1"/>
                          </wps:cNvSpPr>
                          <wps:spPr bwMode="auto">
                            <a:xfrm>
                              <a:off x="6298" y="7907"/>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1" name="Line 1103"/>
                          <wps:cNvCnPr>
                            <a:cxnSpLocks noChangeShapeType="1"/>
                          </wps:cNvCnPr>
                          <wps:spPr bwMode="auto">
                            <a:xfrm>
                              <a:off x="6443" y="7907"/>
                              <a:ext cx="0" cy="8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62" name="Rectangle 1104"/>
                          <wps:cNvSpPr>
                            <a:spLocks noChangeArrowheads="1"/>
                          </wps:cNvSpPr>
                          <wps:spPr bwMode="auto">
                            <a:xfrm>
                              <a:off x="6443" y="7907"/>
                              <a:ext cx="12" cy="85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3" name="Line 1105"/>
                          <wps:cNvCnPr>
                            <a:cxnSpLocks noChangeShapeType="1"/>
                          </wps:cNvCnPr>
                          <wps:spPr bwMode="auto">
                            <a:xfrm>
                              <a:off x="6587" y="8075"/>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64" name="Rectangle 1106"/>
                          <wps:cNvSpPr>
                            <a:spLocks noChangeArrowheads="1"/>
                          </wps:cNvSpPr>
                          <wps:spPr bwMode="auto">
                            <a:xfrm>
                              <a:off x="6587" y="8075"/>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5" name="Line 1107"/>
                          <wps:cNvCnPr>
                            <a:cxnSpLocks noChangeShapeType="1"/>
                          </wps:cNvCnPr>
                          <wps:spPr bwMode="auto">
                            <a:xfrm>
                              <a:off x="6731" y="8075"/>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66" name="Rectangle 1108"/>
                          <wps:cNvSpPr>
                            <a:spLocks noChangeArrowheads="1"/>
                          </wps:cNvSpPr>
                          <wps:spPr bwMode="auto">
                            <a:xfrm>
                              <a:off x="6731" y="8075"/>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7" name="Line 1109"/>
                          <wps:cNvCnPr>
                            <a:cxnSpLocks noChangeShapeType="1"/>
                          </wps:cNvCnPr>
                          <wps:spPr bwMode="auto">
                            <a:xfrm>
                              <a:off x="6875" y="859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68" name="Rectangle 1110"/>
                          <wps:cNvSpPr>
                            <a:spLocks noChangeArrowheads="1"/>
                          </wps:cNvSpPr>
                          <wps:spPr bwMode="auto">
                            <a:xfrm>
                              <a:off x="6875" y="859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9" name="Line 1111"/>
                          <wps:cNvCnPr>
                            <a:cxnSpLocks noChangeShapeType="1"/>
                          </wps:cNvCnPr>
                          <wps:spPr bwMode="auto">
                            <a:xfrm>
                              <a:off x="7020" y="859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70" name="Rectangle 1112"/>
                          <wps:cNvSpPr>
                            <a:spLocks noChangeArrowheads="1"/>
                          </wps:cNvSpPr>
                          <wps:spPr bwMode="auto">
                            <a:xfrm>
                              <a:off x="7020" y="859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1" name="Line 1113"/>
                          <wps:cNvCnPr>
                            <a:cxnSpLocks noChangeShapeType="1"/>
                          </wps:cNvCnPr>
                          <wps:spPr bwMode="auto">
                            <a:xfrm>
                              <a:off x="7164" y="859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72" name="Rectangle 1114"/>
                          <wps:cNvSpPr>
                            <a:spLocks noChangeArrowheads="1"/>
                          </wps:cNvSpPr>
                          <wps:spPr bwMode="auto">
                            <a:xfrm>
                              <a:off x="7164" y="859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3" name="Line 1115"/>
                          <wps:cNvCnPr>
                            <a:cxnSpLocks noChangeShapeType="1"/>
                          </wps:cNvCnPr>
                          <wps:spPr bwMode="auto">
                            <a:xfrm>
                              <a:off x="7308" y="3677"/>
                              <a:ext cx="0" cy="4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74" name="Rectangle 1116"/>
                          <wps:cNvSpPr>
                            <a:spLocks noChangeArrowheads="1"/>
                          </wps:cNvSpPr>
                          <wps:spPr bwMode="auto">
                            <a:xfrm>
                              <a:off x="7308" y="3677"/>
                              <a:ext cx="12" cy="4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5" name="Line 1117"/>
                          <wps:cNvCnPr>
                            <a:cxnSpLocks noChangeShapeType="1"/>
                          </wps:cNvCnPr>
                          <wps:spPr bwMode="auto">
                            <a:xfrm>
                              <a:off x="7452" y="3677"/>
                              <a:ext cx="0" cy="4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76" name="Rectangle 1118"/>
                          <wps:cNvSpPr>
                            <a:spLocks noChangeArrowheads="1"/>
                          </wps:cNvSpPr>
                          <wps:spPr bwMode="auto">
                            <a:xfrm>
                              <a:off x="7452" y="3677"/>
                              <a:ext cx="12" cy="4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7" name="Line 1119"/>
                          <wps:cNvCnPr>
                            <a:cxnSpLocks noChangeShapeType="1"/>
                          </wps:cNvCnPr>
                          <wps:spPr bwMode="auto">
                            <a:xfrm>
                              <a:off x="7596" y="3677"/>
                              <a:ext cx="0" cy="4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78" name="Rectangle 1120"/>
                          <wps:cNvSpPr>
                            <a:spLocks noChangeArrowheads="1"/>
                          </wps:cNvSpPr>
                          <wps:spPr bwMode="auto">
                            <a:xfrm>
                              <a:off x="7596" y="3677"/>
                              <a:ext cx="12" cy="4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9" name="Line 1121"/>
                          <wps:cNvCnPr>
                            <a:cxnSpLocks noChangeShapeType="1"/>
                          </wps:cNvCnPr>
                          <wps:spPr bwMode="auto">
                            <a:xfrm>
                              <a:off x="7741" y="7570"/>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80" name="Rectangle 1122"/>
                          <wps:cNvSpPr>
                            <a:spLocks noChangeArrowheads="1"/>
                          </wps:cNvSpPr>
                          <wps:spPr bwMode="auto">
                            <a:xfrm>
                              <a:off x="7741" y="7570"/>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1" name="Line 1123"/>
                          <wps:cNvCnPr>
                            <a:cxnSpLocks noChangeShapeType="1"/>
                          </wps:cNvCnPr>
                          <wps:spPr bwMode="auto">
                            <a:xfrm>
                              <a:off x="7885" y="7570"/>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82" name="Rectangle 1124"/>
                          <wps:cNvSpPr>
                            <a:spLocks noChangeArrowheads="1"/>
                          </wps:cNvSpPr>
                          <wps:spPr bwMode="auto">
                            <a:xfrm>
                              <a:off x="7885" y="7570"/>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3" name="Line 1125"/>
                          <wps:cNvCnPr>
                            <a:cxnSpLocks noChangeShapeType="1"/>
                          </wps:cNvCnPr>
                          <wps:spPr bwMode="auto">
                            <a:xfrm>
                              <a:off x="8029" y="7570"/>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84" name="Rectangle 1126"/>
                          <wps:cNvSpPr>
                            <a:spLocks noChangeArrowheads="1"/>
                          </wps:cNvSpPr>
                          <wps:spPr bwMode="auto">
                            <a:xfrm>
                              <a:off x="8029" y="7570"/>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5" name="Line 1127"/>
                          <wps:cNvCnPr>
                            <a:cxnSpLocks noChangeShapeType="1"/>
                          </wps:cNvCnPr>
                          <wps:spPr bwMode="auto">
                            <a:xfrm>
                              <a:off x="8173" y="7570"/>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86" name="Rectangle 1128"/>
                          <wps:cNvSpPr>
                            <a:spLocks noChangeArrowheads="1"/>
                          </wps:cNvSpPr>
                          <wps:spPr bwMode="auto">
                            <a:xfrm>
                              <a:off x="8173" y="7570"/>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7" name="Line 1129"/>
                          <wps:cNvCnPr>
                            <a:cxnSpLocks noChangeShapeType="1"/>
                          </wps:cNvCnPr>
                          <wps:spPr bwMode="auto">
                            <a:xfrm>
                              <a:off x="8318" y="3845"/>
                              <a:ext cx="0" cy="42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88" name="Rectangle 1130"/>
                          <wps:cNvSpPr>
                            <a:spLocks noChangeArrowheads="1"/>
                          </wps:cNvSpPr>
                          <wps:spPr bwMode="auto">
                            <a:xfrm>
                              <a:off x="8318" y="3845"/>
                              <a:ext cx="12" cy="4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9" name="Line 1131"/>
                          <wps:cNvCnPr>
                            <a:cxnSpLocks noChangeShapeType="1"/>
                          </wps:cNvCnPr>
                          <wps:spPr bwMode="auto">
                            <a:xfrm>
                              <a:off x="8462" y="4013"/>
                              <a:ext cx="0" cy="4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90" name="Rectangle 1132"/>
                          <wps:cNvSpPr>
                            <a:spLocks noChangeArrowheads="1"/>
                          </wps:cNvSpPr>
                          <wps:spPr bwMode="auto">
                            <a:xfrm>
                              <a:off x="8462" y="4013"/>
                              <a:ext cx="12" cy="4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1" name="Line 1133"/>
                          <wps:cNvCnPr>
                            <a:cxnSpLocks noChangeShapeType="1"/>
                          </wps:cNvCnPr>
                          <wps:spPr bwMode="auto">
                            <a:xfrm>
                              <a:off x="8606"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92" name="Rectangle 1134"/>
                          <wps:cNvSpPr>
                            <a:spLocks noChangeArrowheads="1"/>
                          </wps:cNvSpPr>
                          <wps:spPr bwMode="auto">
                            <a:xfrm>
                              <a:off x="8606"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3" name="Line 1135"/>
                          <wps:cNvCnPr>
                            <a:cxnSpLocks noChangeShapeType="1"/>
                          </wps:cNvCnPr>
                          <wps:spPr bwMode="auto">
                            <a:xfrm>
                              <a:off x="8750"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94" name="Rectangle 1136"/>
                          <wps:cNvSpPr>
                            <a:spLocks noChangeArrowheads="1"/>
                          </wps:cNvSpPr>
                          <wps:spPr bwMode="auto">
                            <a:xfrm>
                              <a:off x="8750"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5" name="Line 1137"/>
                          <wps:cNvCnPr>
                            <a:cxnSpLocks noChangeShapeType="1"/>
                          </wps:cNvCnPr>
                          <wps:spPr bwMode="auto">
                            <a:xfrm>
                              <a:off x="8895"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96" name="Rectangle 1138"/>
                          <wps:cNvSpPr>
                            <a:spLocks noChangeArrowheads="1"/>
                          </wps:cNvSpPr>
                          <wps:spPr bwMode="auto">
                            <a:xfrm>
                              <a:off x="8895"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7" name="Line 1139"/>
                          <wps:cNvCnPr>
                            <a:cxnSpLocks noChangeShapeType="1"/>
                          </wps:cNvCnPr>
                          <wps:spPr bwMode="auto">
                            <a:xfrm>
                              <a:off x="9039"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98" name="Rectangle 1140"/>
                          <wps:cNvSpPr>
                            <a:spLocks noChangeArrowheads="1"/>
                          </wps:cNvSpPr>
                          <wps:spPr bwMode="auto">
                            <a:xfrm>
                              <a:off x="9039"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9" name="Line 1141"/>
                          <wps:cNvCnPr>
                            <a:cxnSpLocks noChangeShapeType="1"/>
                          </wps:cNvCnPr>
                          <wps:spPr bwMode="auto">
                            <a:xfrm>
                              <a:off x="9183"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00" name="Rectangle 1142"/>
                          <wps:cNvSpPr>
                            <a:spLocks noChangeArrowheads="1"/>
                          </wps:cNvSpPr>
                          <wps:spPr bwMode="auto">
                            <a:xfrm>
                              <a:off x="9183"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1" name="Line 1143"/>
                          <wps:cNvCnPr>
                            <a:cxnSpLocks noChangeShapeType="1"/>
                          </wps:cNvCnPr>
                          <wps:spPr bwMode="auto">
                            <a:xfrm>
                              <a:off x="9327"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02" name="Rectangle 1144"/>
                          <wps:cNvSpPr>
                            <a:spLocks noChangeArrowheads="1"/>
                          </wps:cNvSpPr>
                          <wps:spPr bwMode="auto">
                            <a:xfrm>
                              <a:off x="9327"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3" name="Line 1145"/>
                          <wps:cNvCnPr>
                            <a:cxnSpLocks noChangeShapeType="1"/>
                          </wps:cNvCnPr>
                          <wps:spPr bwMode="auto">
                            <a:xfrm>
                              <a:off x="9472"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04" name="Rectangle 1146"/>
                          <wps:cNvSpPr>
                            <a:spLocks noChangeArrowheads="1"/>
                          </wps:cNvSpPr>
                          <wps:spPr bwMode="auto">
                            <a:xfrm>
                              <a:off x="9472"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5" name="Line 1147"/>
                          <wps:cNvCnPr>
                            <a:cxnSpLocks noChangeShapeType="1"/>
                          </wps:cNvCnPr>
                          <wps:spPr bwMode="auto">
                            <a:xfrm>
                              <a:off x="9616"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06" name="Rectangle 1148"/>
                          <wps:cNvSpPr>
                            <a:spLocks noChangeArrowheads="1"/>
                          </wps:cNvSpPr>
                          <wps:spPr bwMode="auto">
                            <a:xfrm>
                              <a:off x="9616"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7" name="Line 1149"/>
                          <wps:cNvCnPr>
                            <a:cxnSpLocks noChangeShapeType="1"/>
                          </wps:cNvCnPr>
                          <wps:spPr bwMode="auto">
                            <a:xfrm>
                              <a:off x="9760"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08" name="Rectangle 1150"/>
                          <wps:cNvSpPr>
                            <a:spLocks noChangeArrowheads="1"/>
                          </wps:cNvSpPr>
                          <wps:spPr bwMode="auto">
                            <a:xfrm>
                              <a:off x="9760"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9" name="Line 1151"/>
                          <wps:cNvCnPr>
                            <a:cxnSpLocks noChangeShapeType="1"/>
                          </wps:cNvCnPr>
                          <wps:spPr bwMode="auto">
                            <a:xfrm>
                              <a:off x="9904"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10" name="Rectangle 1152"/>
                          <wps:cNvSpPr>
                            <a:spLocks noChangeArrowheads="1"/>
                          </wps:cNvSpPr>
                          <wps:spPr bwMode="auto">
                            <a:xfrm>
                              <a:off x="9904"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1" name="Line 1153"/>
                          <wps:cNvCnPr>
                            <a:cxnSpLocks noChangeShapeType="1"/>
                          </wps:cNvCnPr>
                          <wps:spPr bwMode="auto">
                            <a:xfrm>
                              <a:off x="10049" y="8424"/>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12" name="Rectangle 1154"/>
                          <wps:cNvSpPr>
                            <a:spLocks noChangeArrowheads="1"/>
                          </wps:cNvSpPr>
                          <wps:spPr bwMode="auto">
                            <a:xfrm>
                              <a:off x="10049" y="8424"/>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3" name="Line 1155"/>
                          <wps:cNvCnPr>
                            <a:cxnSpLocks noChangeShapeType="1"/>
                          </wps:cNvCnPr>
                          <wps:spPr bwMode="auto">
                            <a:xfrm>
                              <a:off x="10193" y="5720"/>
                              <a:ext cx="0" cy="30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14" name="Rectangle 1156"/>
                          <wps:cNvSpPr>
                            <a:spLocks noChangeArrowheads="1"/>
                          </wps:cNvSpPr>
                          <wps:spPr bwMode="auto">
                            <a:xfrm>
                              <a:off x="10193" y="5720"/>
                              <a:ext cx="12" cy="30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5" name="Line 1157"/>
                          <wps:cNvCnPr>
                            <a:cxnSpLocks noChangeShapeType="1"/>
                          </wps:cNvCnPr>
                          <wps:spPr bwMode="auto">
                            <a:xfrm>
                              <a:off x="10337" y="6056"/>
                              <a:ext cx="0" cy="27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16" name="Rectangle 1158"/>
                          <wps:cNvSpPr>
                            <a:spLocks noChangeArrowheads="1"/>
                          </wps:cNvSpPr>
                          <wps:spPr bwMode="auto">
                            <a:xfrm>
                              <a:off x="10337" y="6056"/>
                              <a:ext cx="12" cy="27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7" name="Line 1159"/>
                          <wps:cNvCnPr>
                            <a:cxnSpLocks noChangeShapeType="1"/>
                          </wps:cNvCnPr>
                          <wps:spPr bwMode="auto">
                            <a:xfrm>
                              <a:off x="10481" y="6056"/>
                              <a:ext cx="0" cy="27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18" name="Rectangle 1160"/>
                          <wps:cNvSpPr>
                            <a:spLocks noChangeArrowheads="1"/>
                          </wps:cNvSpPr>
                          <wps:spPr bwMode="auto">
                            <a:xfrm>
                              <a:off x="10481" y="6056"/>
                              <a:ext cx="12" cy="27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9" name="Line 1161"/>
                          <wps:cNvCnPr>
                            <a:cxnSpLocks noChangeShapeType="1"/>
                          </wps:cNvCnPr>
                          <wps:spPr bwMode="auto">
                            <a:xfrm>
                              <a:off x="10625" y="6056"/>
                              <a:ext cx="0" cy="27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20" name="Rectangle 1162"/>
                          <wps:cNvSpPr>
                            <a:spLocks noChangeArrowheads="1"/>
                          </wps:cNvSpPr>
                          <wps:spPr bwMode="auto">
                            <a:xfrm>
                              <a:off x="10625" y="6056"/>
                              <a:ext cx="12" cy="27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1" name="Line 1163"/>
                          <wps:cNvCnPr>
                            <a:cxnSpLocks noChangeShapeType="1"/>
                          </wps:cNvCnPr>
                          <wps:spPr bwMode="auto">
                            <a:xfrm>
                              <a:off x="10770" y="6056"/>
                              <a:ext cx="0" cy="27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22" name="Rectangle 1164"/>
                          <wps:cNvSpPr>
                            <a:spLocks noChangeArrowheads="1"/>
                          </wps:cNvSpPr>
                          <wps:spPr bwMode="auto">
                            <a:xfrm>
                              <a:off x="10770" y="6056"/>
                              <a:ext cx="12" cy="27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3" name="Line 1165"/>
                          <wps:cNvCnPr>
                            <a:cxnSpLocks noChangeShapeType="1"/>
                          </wps:cNvCnPr>
                          <wps:spPr bwMode="auto">
                            <a:xfrm>
                              <a:off x="10914" y="6056"/>
                              <a:ext cx="0" cy="27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24" name="Rectangle 1166"/>
                          <wps:cNvSpPr>
                            <a:spLocks noChangeArrowheads="1"/>
                          </wps:cNvSpPr>
                          <wps:spPr bwMode="auto">
                            <a:xfrm>
                              <a:off x="10914" y="6056"/>
                              <a:ext cx="12" cy="27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5" name="Line 1167"/>
                          <wps:cNvCnPr>
                            <a:cxnSpLocks noChangeShapeType="1"/>
                          </wps:cNvCnPr>
                          <wps:spPr bwMode="auto">
                            <a:xfrm>
                              <a:off x="11058" y="6056"/>
                              <a:ext cx="0" cy="27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26" name="Rectangle 1168"/>
                          <wps:cNvSpPr>
                            <a:spLocks noChangeArrowheads="1"/>
                          </wps:cNvSpPr>
                          <wps:spPr bwMode="auto">
                            <a:xfrm>
                              <a:off x="11058" y="6056"/>
                              <a:ext cx="12" cy="27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7" name="Line 1169"/>
                          <wps:cNvCnPr>
                            <a:cxnSpLocks noChangeShapeType="1"/>
                          </wps:cNvCnPr>
                          <wps:spPr bwMode="auto">
                            <a:xfrm>
                              <a:off x="11202" y="6393"/>
                              <a:ext cx="0" cy="236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28" name="Rectangle 1170"/>
                          <wps:cNvSpPr>
                            <a:spLocks noChangeArrowheads="1"/>
                          </wps:cNvSpPr>
                          <wps:spPr bwMode="auto">
                            <a:xfrm>
                              <a:off x="11202" y="6393"/>
                              <a:ext cx="12" cy="236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9" name="Line 1171"/>
                          <wps:cNvCnPr>
                            <a:cxnSpLocks noChangeShapeType="1"/>
                          </wps:cNvCnPr>
                          <wps:spPr bwMode="auto">
                            <a:xfrm>
                              <a:off x="11347" y="6561"/>
                              <a:ext cx="0" cy="21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30" name="Rectangle 1172"/>
                          <wps:cNvSpPr>
                            <a:spLocks noChangeArrowheads="1"/>
                          </wps:cNvSpPr>
                          <wps:spPr bwMode="auto">
                            <a:xfrm>
                              <a:off x="11347" y="6561"/>
                              <a:ext cx="12" cy="21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1" name="Line 1173"/>
                          <wps:cNvCnPr>
                            <a:cxnSpLocks noChangeShapeType="1"/>
                          </wps:cNvCnPr>
                          <wps:spPr bwMode="auto">
                            <a:xfrm>
                              <a:off x="11491" y="6561"/>
                              <a:ext cx="0" cy="21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32" name="Rectangle 1174"/>
                          <wps:cNvSpPr>
                            <a:spLocks noChangeArrowheads="1"/>
                          </wps:cNvSpPr>
                          <wps:spPr bwMode="auto">
                            <a:xfrm>
                              <a:off x="11491" y="6561"/>
                              <a:ext cx="12" cy="21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3" name="Line 1175"/>
                          <wps:cNvCnPr>
                            <a:cxnSpLocks noChangeShapeType="1"/>
                          </wps:cNvCnPr>
                          <wps:spPr bwMode="auto">
                            <a:xfrm>
                              <a:off x="11635" y="6561"/>
                              <a:ext cx="0" cy="21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34" name="Rectangle 1176"/>
                          <wps:cNvSpPr>
                            <a:spLocks noChangeArrowheads="1"/>
                          </wps:cNvSpPr>
                          <wps:spPr bwMode="auto">
                            <a:xfrm>
                              <a:off x="11635" y="6561"/>
                              <a:ext cx="12" cy="21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5" name="Line 1177"/>
                          <wps:cNvCnPr>
                            <a:cxnSpLocks noChangeShapeType="1"/>
                          </wps:cNvCnPr>
                          <wps:spPr bwMode="auto">
                            <a:xfrm>
                              <a:off x="11779" y="6561"/>
                              <a:ext cx="0" cy="21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36" name="Rectangle 1178"/>
                          <wps:cNvSpPr>
                            <a:spLocks noChangeArrowheads="1"/>
                          </wps:cNvSpPr>
                          <wps:spPr bwMode="auto">
                            <a:xfrm>
                              <a:off x="11779" y="6561"/>
                              <a:ext cx="12" cy="21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7" name="Line 1179"/>
                          <wps:cNvCnPr>
                            <a:cxnSpLocks noChangeShapeType="1"/>
                          </wps:cNvCnPr>
                          <wps:spPr bwMode="auto">
                            <a:xfrm>
                              <a:off x="11924" y="6561"/>
                              <a:ext cx="0" cy="219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38" name="Rectangle 1180"/>
                          <wps:cNvSpPr>
                            <a:spLocks noChangeArrowheads="1"/>
                          </wps:cNvSpPr>
                          <wps:spPr bwMode="auto">
                            <a:xfrm>
                              <a:off x="11924" y="6561"/>
                              <a:ext cx="12" cy="21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9" name="Line 1181"/>
                          <wps:cNvCnPr>
                            <a:cxnSpLocks noChangeShapeType="1"/>
                          </wps:cNvCnPr>
                          <wps:spPr bwMode="auto">
                            <a:xfrm>
                              <a:off x="12068" y="6729"/>
                              <a:ext cx="0" cy="20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40" name="Rectangle 1182"/>
                          <wps:cNvSpPr>
                            <a:spLocks noChangeArrowheads="1"/>
                          </wps:cNvSpPr>
                          <wps:spPr bwMode="auto">
                            <a:xfrm>
                              <a:off x="12068" y="6729"/>
                              <a:ext cx="12" cy="20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1" name="Line 1183"/>
                          <wps:cNvCnPr>
                            <a:cxnSpLocks noChangeShapeType="1"/>
                          </wps:cNvCnPr>
                          <wps:spPr bwMode="auto">
                            <a:xfrm>
                              <a:off x="12212" y="7234"/>
                              <a:ext cx="0" cy="15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42" name="Rectangle 1184"/>
                          <wps:cNvSpPr>
                            <a:spLocks noChangeArrowheads="1"/>
                          </wps:cNvSpPr>
                          <wps:spPr bwMode="auto">
                            <a:xfrm>
                              <a:off x="12212" y="7234"/>
                              <a:ext cx="12" cy="15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3" name="Line 1185"/>
                          <wps:cNvCnPr>
                            <a:cxnSpLocks noChangeShapeType="1"/>
                          </wps:cNvCnPr>
                          <wps:spPr bwMode="auto">
                            <a:xfrm>
                              <a:off x="12356" y="7234"/>
                              <a:ext cx="0" cy="15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44" name="Rectangle 1186"/>
                          <wps:cNvSpPr>
                            <a:spLocks noChangeArrowheads="1"/>
                          </wps:cNvSpPr>
                          <wps:spPr bwMode="auto">
                            <a:xfrm>
                              <a:off x="12356" y="7234"/>
                              <a:ext cx="12" cy="15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5" name="Line 1187"/>
                          <wps:cNvCnPr>
                            <a:cxnSpLocks noChangeShapeType="1"/>
                          </wps:cNvCnPr>
                          <wps:spPr bwMode="auto">
                            <a:xfrm>
                              <a:off x="12501" y="7234"/>
                              <a:ext cx="0" cy="15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46" name="Rectangle 1188"/>
                          <wps:cNvSpPr>
                            <a:spLocks noChangeArrowheads="1"/>
                          </wps:cNvSpPr>
                          <wps:spPr bwMode="auto">
                            <a:xfrm>
                              <a:off x="12501" y="7234"/>
                              <a:ext cx="12" cy="15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7" name="Line 1189"/>
                          <wps:cNvCnPr>
                            <a:cxnSpLocks noChangeShapeType="1"/>
                          </wps:cNvCnPr>
                          <wps:spPr bwMode="auto">
                            <a:xfrm>
                              <a:off x="12645" y="7234"/>
                              <a:ext cx="0" cy="15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48" name="Rectangle 1190"/>
                          <wps:cNvSpPr>
                            <a:spLocks noChangeArrowheads="1"/>
                          </wps:cNvSpPr>
                          <wps:spPr bwMode="auto">
                            <a:xfrm>
                              <a:off x="12645" y="7234"/>
                              <a:ext cx="12" cy="15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9" name="Line 1191"/>
                          <wps:cNvCnPr>
                            <a:cxnSpLocks noChangeShapeType="1"/>
                          </wps:cNvCnPr>
                          <wps:spPr bwMode="auto">
                            <a:xfrm>
                              <a:off x="12789" y="7402"/>
                              <a:ext cx="0" cy="13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50" name="Rectangle 1192"/>
                          <wps:cNvSpPr>
                            <a:spLocks noChangeArrowheads="1"/>
                          </wps:cNvSpPr>
                          <wps:spPr bwMode="auto">
                            <a:xfrm>
                              <a:off x="12789" y="7402"/>
                              <a:ext cx="12" cy="13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1" name="Line 1193"/>
                          <wps:cNvCnPr>
                            <a:cxnSpLocks noChangeShapeType="1"/>
                          </wps:cNvCnPr>
                          <wps:spPr bwMode="auto">
                            <a:xfrm>
                              <a:off x="12933" y="7402"/>
                              <a:ext cx="0" cy="13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52" name="Rectangle 1194"/>
                          <wps:cNvSpPr>
                            <a:spLocks noChangeArrowheads="1"/>
                          </wps:cNvSpPr>
                          <wps:spPr bwMode="auto">
                            <a:xfrm>
                              <a:off x="12933" y="7402"/>
                              <a:ext cx="12" cy="13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3" name="Line 1195"/>
                          <wps:cNvCnPr>
                            <a:cxnSpLocks noChangeShapeType="1"/>
                          </wps:cNvCnPr>
                          <wps:spPr bwMode="auto">
                            <a:xfrm>
                              <a:off x="13077" y="7402"/>
                              <a:ext cx="0" cy="13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54" name="Rectangle 1196"/>
                          <wps:cNvSpPr>
                            <a:spLocks noChangeArrowheads="1"/>
                          </wps:cNvSpPr>
                          <wps:spPr bwMode="auto">
                            <a:xfrm>
                              <a:off x="13077" y="7402"/>
                              <a:ext cx="13" cy="13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5" name="Line 1197"/>
                          <wps:cNvCnPr>
                            <a:cxnSpLocks noChangeShapeType="1"/>
                          </wps:cNvCnPr>
                          <wps:spPr bwMode="auto">
                            <a:xfrm>
                              <a:off x="12" y="8748"/>
                              <a:ext cx="1322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56" name="Rectangle 1198"/>
                          <wps:cNvSpPr>
                            <a:spLocks noChangeArrowheads="1"/>
                          </wps:cNvSpPr>
                          <wps:spPr bwMode="auto">
                            <a:xfrm>
                              <a:off x="12" y="8748"/>
                              <a:ext cx="1322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7" name="Line 1199"/>
                          <wps:cNvCnPr>
                            <a:cxnSpLocks noChangeShapeType="1"/>
                          </wps:cNvCnPr>
                          <wps:spPr bwMode="auto">
                            <a:xfrm>
                              <a:off x="13222" y="7402"/>
                              <a:ext cx="0" cy="13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58" name="Rectangle 1200"/>
                          <wps:cNvSpPr>
                            <a:spLocks noChangeArrowheads="1"/>
                          </wps:cNvSpPr>
                          <wps:spPr bwMode="auto">
                            <a:xfrm>
                              <a:off x="13222" y="7402"/>
                              <a:ext cx="12" cy="13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9" name="Line 1201"/>
                          <wps:cNvCnPr>
                            <a:cxnSpLocks noChangeShapeType="1"/>
                          </wps:cNvCnPr>
                          <wps:spPr bwMode="auto">
                            <a:xfrm>
                              <a:off x="0"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60" name="Rectangle 1202"/>
                          <wps:cNvSpPr>
                            <a:spLocks noChangeArrowheads="1"/>
                          </wps:cNvSpPr>
                          <wps:spPr bwMode="auto">
                            <a:xfrm>
                              <a:off x="0"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1" name="Line 1203"/>
                          <wps:cNvCnPr>
                            <a:cxnSpLocks noChangeShapeType="1"/>
                          </wps:cNvCnPr>
                          <wps:spPr bwMode="auto">
                            <a:xfrm>
                              <a:off x="493"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62" name="Rectangle 1204"/>
                          <wps:cNvSpPr>
                            <a:spLocks noChangeArrowheads="1"/>
                          </wps:cNvSpPr>
                          <wps:spPr bwMode="auto">
                            <a:xfrm>
                              <a:off x="493"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3" name="Line 1205"/>
                          <wps:cNvCnPr>
                            <a:cxnSpLocks noChangeShapeType="1"/>
                          </wps:cNvCnPr>
                          <wps:spPr bwMode="auto">
                            <a:xfrm>
                              <a:off x="126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64" name="Rectangle 1206"/>
                          <wps:cNvSpPr>
                            <a:spLocks noChangeArrowheads="1"/>
                          </wps:cNvSpPr>
                          <wps:spPr bwMode="auto">
                            <a:xfrm>
                              <a:off x="126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5" name="Line 1207"/>
                          <wps:cNvCnPr>
                            <a:cxnSpLocks noChangeShapeType="1"/>
                          </wps:cNvCnPr>
                          <wps:spPr bwMode="auto">
                            <a:xfrm>
                              <a:off x="203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66" name="Rectangle 1208"/>
                          <wps:cNvSpPr>
                            <a:spLocks noChangeArrowheads="1"/>
                          </wps:cNvSpPr>
                          <wps:spPr bwMode="auto">
                            <a:xfrm>
                              <a:off x="203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7" name="Line 1209"/>
                          <wps:cNvCnPr>
                            <a:cxnSpLocks noChangeShapeType="1"/>
                          </wps:cNvCnPr>
                          <wps:spPr bwMode="auto">
                            <a:xfrm>
                              <a:off x="280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g:wgp>
                      <wpg:wgp>
                        <wpg:cNvPr id="6168" name="Group 1210"/>
                        <wpg:cNvGrpSpPr>
                          <a:grpSpLocks/>
                        </wpg:cNvGrpSpPr>
                        <wpg:grpSpPr bwMode="auto">
                          <a:xfrm>
                            <a:off x="1778605" y="0"/>
                            <a:ext cx="7120920" cy="5986644"/>
                            <a:chOff x="2801" y="0"/>
                            <a:chExt cx="11214" cy="8772"/>
                          </a:xfrm>
                        </wpg:grpSpPr>
                        <wps:wsp>
                          <wps:cNvPr id="6169" name="Rectangle 1211"/>
                          <wps:cNvSpPr>
                            <a:spLocks noChangeArrowheads="1"/>
                          </wps:cNvSpPr>
                          <wps:spPr bwMode="auto">
                            <a:xfrm>
                              <a:off x="280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0" name="Line 1212"/>
                          <wps:cNvCnPr>
                            <a:cxnSpLocks noChangeShapeType="1"/>
                          </wps:cNvCnPr>
                          <wps:spPr bwMode="auto">
                            <a:xfrm>
                              <a:off x="3137"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71" name="Rectangle 1213"/>
                          <wps:cNvSpPr>
                            <a:spLocks noChangeArrowheads="1"/>
                          </wps:cNvSpPr>
                          <wps:spPr bwMode="auto">
                            <a:xfrm>
                              <a:off x="3137"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2" name="Line 1214"/>
                          <wps:cNvCnPr>
                            <a:cxnSpLocks noChangeShapeType="1"/>
                          </wps:cNvCnPr>
                          <wps:spPr bwMode="auto">
                            <a:xfrm>
                              <a:off x="370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73" name="Rectangle 1215"/>
                          <wps:cNvSpPr>
                            <a:spLocks noChangeArrowheads="1"/>
                          </wps:cNvSpPr>
                          <wps:spPr bwMode="auto">
                            <a:xfrm>
                              <a:off x="370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4" name="Line 1216"/>
                          <wps:cNvCnPr>
                            <a:cxnSpLocks noChangeShapeType="1"/>
                          </wps:cNvCnPr>
                          <wps:spPr bwMode="auto">
                            <a:xfrm>
                              <a:off x="3846"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75" name="Rectangle 1217"/>
                          <wps:cNvSpPr>
                            <a:spLocks noChangeArrowheads="1"/>
                          </wps:cNvSpPr>
                          <wps:spPr bwMode="auto">
                            <a:xfrm>
                              <a:off x="3846"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6" name="Line 1218"/>
                          <wps:cNvCnPr>
                            <a:cxnSpLocks noChangeShapeType="1"/>
                          </wps:cNvCnPr>
                          <wps:spPr bwMode="auto">
                            <a:xfrm>
                              <a:off x="399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77" name="Rectangle 1219"/>
                          <wps:cNvSpPr>
                            <a:spLocks noChangeArrowheads="1"/>
                          </wps:cNvSpPr>
                          <wps:spPr bwMode="auto">
                            <a:xfrm>
                              <a:off x="399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8" name="Line 1220"/>
                          <wps:cNvCnPr>
                            <a:cxnSpLocks noChangeShapeType="1"/>
                          </wps:cNvCnPr>
                          <wps:spPr bwMode="auto">
                            <a:xfrm>
                              <a:off x="4135"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79" name="Rectangle 1221"/>
                          <wps:cNvSpPr>
                            <a:spLocks noChangeArrowheads="1"/>
                          </wps:cNvSpPr>
                          <wps:spPr bwMode="auto">
                            <a:xfrm>
                              <a:off x="4135"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0" name="Line 1222"/>
                          <wps:cNvCnPr>
                            <a:cxnSpLocks noChangeShapeType="1"/>
                          </wps:cNvCnPr>
                          <wps:spPr bwMode="auto">
                            <a:xfrm>
                              <a:off x="4279"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81" name="Rectangle 1223"/>
                          <wps:cNvSpPr>
                            <a:spLocks noChangeArrowheads="1"/>
                          </wps:cNvSpPr>
                          <wps:spPr bwMode="auto">
                            <a:xfrm>
                              <a:off x="4279"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2" name="Line 1224"/>
                          <wps:cNvCnPr>
                            <a:cxnSpLocks noChangeShapeType="1"/>
                          </wps:cNvCnPr>
                          <wps:spPr bwMode="auto">
                            <a:xfrm>
                              <a:off x="4423"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83" name="Rectangle 1225"/>
                          <wps:cNvSpPr>
                            <a:spLocks noChangeArrowheads="1"/>
                          </wps:cNvSpPr>
                          <wps:spPr bwMode="auto">
                            <a:xfrm>
                              <a:off x="4423"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4" name="Line 1226"/>
                          <wps:cNvCnPr>
                            <a:cxnSpLocks noChangeShapeType="1"/>
                          </wps:cNvCnPr>
                          <wps:spPr bwMode="auto">
                            <a:xfrm>
                              <a:off x="4568"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85" name="Rectangle 1227"/>
                          <wps:cNvSpPr>
                            <a:spLocks noChangeArrowheads="1"/>
                          </wps:cNvSpPr>
                          <wps:spPr bwMode="auto">
                            <a:xfrm>
                              <a:off x="4568"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6" name="Line 1228"/>
                          <wps:cNvCnPr>
                            <a:cxnSpLocks noChangeShapeType="1"/>
                          </wps:cNvCnPr>
                          <wps:spPr bwMode="auto">
                            <a:xfrm>
                              <a:off x="471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87" name="Rectangle 1229"/>
                          <wps:cNvSpPr>
                            <a:spLocks noChangeArrowheads="1"/>
                          </wps:cNvSpPr>
                          <wps:spPr bwMode="auto">
                            <a:xfrm>
                              <a:off x="471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8" name="Line 1230"/>
                          <wps:cNvCnPr>
                            <a:cxnSpLocks noChangeShapeType="1"/>
                          </wps:cNvCnPr>
                          <wps:spPr bwMode="auto">
                            <a:xfrm>
                              <a:off x="4856"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89" name="Rectangle 1231"/>
                          <wps:cNvSpPr>
                            <a:spLocks noChangeArrowheads="1"/>
                          </wps:cNvSpPr>
                          <wps:spPr bwMode="auto">
                            <a:xfrm>
                              <a:off x="4856"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0" name="Line 1232"/>
                          <wps:cNvCnPr>
                            <a:cxnSpLocks noChangeShapeType="1"/>
                          </wps:cNvCnPr>
                          <wps:spPr bwMode="auto">
                            <a:xfrm>
                              <a:off x="5000"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91" name="Rectangle 1233"/>
                          <wps:cNvSpPr>
                            <a:spLocks noChangeArrowheads="1"/>
                          </wps:cNvSpPr>
                          <wps:spPr bwMode="auto">
                            <a:xfrm>
                              <a:off x="5000"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2" name="Line 1234"/>
                          <wps:cNvCnPr>
                            <a:cxnSpLocks noChangeShapeType="1"/>
                          </wps:cNvCnPr>
                          <wps:spPr bwMode="auto">
                            <a:xfrm>
                              <a:off x="5144"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93" name="Rectangle 1235"/>
                          <wps:cNvSpPr>
                            <a:spLocks noChangeArrowheads="1"/>
                          </wps:cNvSpPr>
                          <wps:spPr bwMode="auto">
                            <a:xfrm>
                              <a:off x="5144"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4" name="Line 1236"/>
                          <wps:cNvCnPr>
                            <a:cxnSpLocks noChangeShapeType="1"/>
                          </wps:cNvCnPr>
                          <wps:spPr bwMode="auto">
                            <a:xfrm>
                              <a:off x="5289"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95" name="Rectangle 1237"/>
                          <wps:cNvSpPr>
                            <a:spLocks noChangeArrowheads="1"/>
                          </wps:cNvSpPr>
                          <wps:spPr bwMode="auto">
                            <a:xfrm>
                              <a:off x="5289"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6" name="Line 1238"/>
                          <wps:cNvCnPr>
                            <a:cxnSpLocks noChangeShapeType="1"/>
                          </wps:cNvCnPr>
                          <wps:spPr bwMode="auto">
                            <a:xfrm>
                              <a:off x="5433"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97" name="Rectangle 1239"/>
                          <wps:cNvSpPr>
                            <a:spLocks noChangeArrowheads="1"/>
                          </wps:cNvSpPr>
                          <wps:spPr bwMode="auto">
                            <a:xfrm>
                              <a:off x="5433"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8" name="Line 1240"/>
                          <wps:cNvCnPr>
                            <a:cxnSpLocks noChangeShapeType="1"/>
                          </wps:cNvCnPr>
                          <wps:spPr bwMode="auto">
                            <a:xfrm>
                              <a:off x="5577"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99" name="Rectangle 1241"/>
                          <wps:cNvSpPr>
                            <a:spLocks noChangeArrowheads="1"/>
                          </wps:cNvSpPr>
                          <wps:spPr bwMode="auto">
                            <a:xfrm>
                              <a:off x="5577"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0" name="Line 1242"/>
                          <wps:cNvCnPr>
                            <a:cxnSpLocks noChangeShapeType="1"/>
                          </wps:cNvCnPr>
                          <wps:spPr bwMode="auto">
                            <a:xfrm>
                              <a:off x="572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01" name="Rectangle 1243"/>
                          <wps:cNvSpPr>
                            <a:spLocks noChangeArrowheads="1"/>
                          </wps:cNvSpPr>
                          <wps:spPr bwMode="auto">
                            <a:xfrm>
                              <a:off x="572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2" name="Line 1244"/>
                          <wps:cNvCnPr>
                            <a:cxnSpLocks noChangeShapeType="1"/>
                          </wps:cNvCnPr>
                          <wps:spPr bwMode="auto">
                            <a:xfrm>
                              <a:off x="5866"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03" name="Rectangle 1245"/>
                          <wps:cNvSpPr>
                            <a:spLocks noChangeArrowheads="1"/>
                          </wps:cNvSpPr>
                          <wps:spPr bwMode="auto">
                            <a:xfrm>
                              <a:off x="5866"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4" name="Line 1246"/>
                          <wps:cNvCnPr>
                            <a:cxnSpLocks noChangeShapeType="1"/>
                          </wps:cNvCnPr>
                          <wps:spPr bwMode="auto">
                            <a:xfrm>
                              <a:off x="6010"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05" name="Rectangle 1247"/>
                          <wps:cNvSpPr>
                            <a:spLocks noChangeArrowheads="1"/>
                          </wps:cNvSpPr>
                          <wps:spPr bwMode="auto">
                            <a:xfrm>
                              <a:off x="6010"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6" name="Line 1248"/>
                          <wps:cNvCnPr>
                            <a:cxnSpLocks noChangeShapeType="1"/>
                          </wps:cNvCnPr>
                          <wps:spPr bwMode="auto">
                            <a:xfrm>
                              <a:off x="6154"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07" name="Rectangle 1249"/>
                          <wps:cNvSpPr>
                            <a:spLocks noChangeArrowheads="1"/>
                          </wps:cNvSpPr>
                          <wps:spPr bwMode="auto">
                            <a:xfrm>
                              <a:off x="6154"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8" name="Line 1250"/>
                          <wps:cNvCnPr>
                            <a:cxnSpLocks noChangeShapeType="1"/>
                          </wps:cNvCnPr>
                          <wps:spPr bwMode="auto">
                            <a:xfrm>
                              <a:off x="6298"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09" name="Rectangle 1251"/>
                          <wps:cNvSpPr>
                            <a:spLocks noChangeArrowheads="1"/>
                          </wps:cNvSpPr>
                          <wps:spPr bwMode="auto">
                            <a:xfrm>
                              <a:off x="6298"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0" name="Line 1252"/>
                          <wps:cNvCnPr>
                            <a:cxnSpLocks noChangeShapeType="1"/>
                          </wps:cNvCnPr>
                          <wps:spPr bwMode="auto">
                            <a:xfrm>
                              <a:off x="6443"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11" name="Rectangle 1253"/>
                          <wps:cNvSpPr>
                            <a:spLocks noChangeArrowheads="1"/>
                          </wps:cNvSpPr>
                          <wps:spPr bwMode="auto">
                            <a:xfrm>
                              <a:off x="6443"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2" name="Line 1254"/>
                          <wps:cNvCnPr>
                            <a:cxnSpLocks noChangeShapeType="1"/>
                          </wps:cNvCnPr>
                          <wps:spPr bwMode="auto">
                            <a:xfrm>
                              <a:off x="6587"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13" name="Rectangle 1255"/>
                          <wps:cNvSpPr>
                            <a:spLocks noChangeArrowheads="1"/>
                          </wps:cNvSpPr>
                          <wps:spPr bwMode="auto">
                            <a:xfrm>
                              <a:off x="6587"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4" name="Line 1256"/>
                          <wps:cNvCnPr>
                            <a:cxnSpLocks noChangeShapeType="1"/>
                          </wps:cNvCnPr>
                          <wps:spPr bwMode="auto">
                            <a:xfrm>
                              <a:off x="673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15" name="Rectangle 1257"/>
                          <wps:cNvSpPr>
                            <a:spLocks noChangeArrowheads="1"/>
                          </wps:cNvSpPr>
                          <wps:spPr bwMode="auto">
                            <a:xfrm>
                              <a:off x="673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6" name="Line 1258"/>
                          <wps:cNvCnPr>
                            <a:cxnSpLocks noChangeShapeType="1"/>
                          </wps:cNvCnPr>
                          <wps:spPr bwMode="auto">
                            <a:xfrm>
                              <a:off x="6875"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17" name="Rectangle 1259"/>
                          <wps:cNvSpPr>
                            <a:spLocks noChangeArrowheads="1"/>
                          </wps:cNvSpPr>
                          <wps:spPr bwMode="auto">
                            <a:xfrm>
                              <a:off x="6875"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8" name="Line 1260"/>
                          <wps:cNvCnPr>
                            <a:cxnSpLocks noChangeShapeType="1"/>
                          </wps:cNvCnPr>
                          <wps:spPr bwMode="auto">
                            <a:xfrm>
                              <a:off x="7020"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19" name="Rectangle 1261"/>
                          <wps:cNvSpPr>
                            <a:spLocks noChangeArrowheads="1"/>
                          </wps:cNvSpPr>
                          <wps:spPr bwMode="auto">
                            <a:xfrm>
                              <a:off x="7020"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0" name="Line 1262"/>
                          <wps:cNvCnPr>
                            <a:cxnSpLocks noChangeShapeType="1"/>
                          </wps:cNvCnPr>
                          <wps:spPr bwMode="auto">
                            <a:xfrm>
                              <a:off x="7164"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21" name="Rectangle 1263"/>
                          <wps:cNvSpPr>
                            <a:spLocks noChangeArrowheads="1"/>
                          </wps:cNvSpPr>
                          <wps:spPr bwMode="auto">
                            <a:xfrm>
                              <a:off x="7164"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2" name="Line 1264"/>
                          <wps:cNvCnPr>
                            <a:cxnSpLocks noChangeShapeType="1"/>
                          </wps:cNvCnPr>
                          <wps:spPr bwMode="auto">
                            <a:xfrm>
                              <a:off x="7308"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23" name="Rectangle 1265"/>
                          <wps:cNvSpPr>
                            <a:spLocks noChangeArrowheads="1"/>
                          </wps:cNvSpPr>
                          <wps:spPr bwMode="auto">
                            <a:xfrm>
                              <a:off x="7308"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4" name="Line 1266"/>
                          <wps:cNvCnPr>
                            <a:cxnSpLocks noChangeShapeType="1"/>
                          </wps:cNvCnPr>
                          <wps:spPr bwMode="auto">
                            <a:xfrm>
                              <a:off x="745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25" name="Rectangle 1267"/>
                          <wps:cNvSpPr>
                            <a:spLocks noChangeArrowheads="1"/>
                          </wps:cNvSpPr>
                          <wps:spPr bwMode="auto">
                            <a:xfrm>
                              <a:off x="745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6" name="Line 1268"/>
                          <wps:cNvCnPr>
                            <a:cxnSpLocks noChangeShapeType="1"/>
                          </wps:cNvCnPr>
                          <wps:spPr bwMode="auto">
                            <a:xfrm>
                              <a:off x="7596"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27" name="Rectangle 1269"/>
                          <wps:cNvSpPr>
                            <a:spLocks noChangeArrowheads="1"/>
                          </wps:cNvSpPr>
                          <wps:spPr bwMode="auto">
                            <a:xfrm>
                              <a:off x="7596"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8" name="Line 1270"/>
                          <wps:cNvCnPr>
                            <a:cxnSpLocks noChangeShapeType="1"/>
                          </wps:cNvCnPr>
                          <wps:spPr bwMode="auto">
                            <a:xfrm>
                              <a:off x="774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29" name="Rectangle 1271"/>
                          <wps:cNvSpPr>
                            <a:spLocks noChangeArrowheads="1"/>
                          </wps:cNvSpPr>
                          <wps:spPr bwMode="auto">
                            <a:xfrm>
                              <a:off x="774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0" name="Line 1272"/>
                          <wps:cNvCnPr>
                            <a:cxnSpLocks noChangeShapeType="1"/>
                          </wps:cNvCnPr>
                          <wps:spPr bwMode="auto">
                            <a:xfrm>
                              <a:off x="7885"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31" name="Rectangle 1273"/>
                          <wps:cNvSpPr>
                            <a:spLocks noChangeArrowheads="1"/>
                          </wps:cNvSpPr>
                          <wps:spPr bwMode="auto">
                            <a:xfrm>
                              <a:off x="7885"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2" name="Line 1274"/>
                          <wps:cNvCnPr>
                            <a:cxnSpLocks noChangeShapeType="1"/>
                          </wps:cNvCnPr>
                          <wps:spPr bwMode="auto">
                            <a:xfrm>
                              <a:off x="8029"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33" name="Rectangle 1275"/>
                          <wps:cNvSpPr>
                            <a:spLocks noChangeArrowheads="1"/>
                          </wps:cNvSpPr>
                          <wps:spPr bwMode="auto">
                            <a:xfrm>
                              <a:off x="8029"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4" name="Line 1276"/>
                          <wps:cNvCnPr>
                            <a:cxnSpLocks noChangeShapeType="1"/>
                          </wps:cNvCnPr>
                          <wps:spPr bwMode="auto">
                            <a:xfrm>
                              <a:off x="8173"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35" name="Rectangle 1277"/>
                          <wps:cNvSpPr>
                            <a:spLocks noChangeArrowheads="1"/>
                          </wps:cNvSpPr>
                          <wps:spPr bwMode="auto">
                            <a:xfrm>
                              <a:off x="8173"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6" name="Line 1278"/>
                          <wps:cNvCnPr>
                            <a:cxnSpLocks noChangeShapeType="1"/>
                          </wps:cNvCnPr>
                          <wps:spPr bwMode="auto">
                            <a:xfrm>
                              <a:off x="8318"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37" name="Rectangle 1279"/>
                          <wps:cNvSpPr>
                            <a:spLocks noChangeArrowheads="1"/>
                          </wps:cNvSpPr>
                          <wps:spPr bwMode="auto">
                            <a:xfrm>
                              <a:off x="8318"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8" name="Line 1280"/>
                          <wps:cNvCnPr>
                            <a:cxnSpLocks noChangeShapeType="1"/>
                          </wps:cNvCnPr>
                          <wps:spPr bwMode="auto">
                            <a:xfrm>
                              <a:off x="846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39" name="Rectangle 1281"/>
                          <wps:cNvSpPr>
                            <a:spLocks noChangeArrowheads="1"/>
                          </wps:cNvSpPr>
                          <wps:spPr bwMode="auto">
                            <a:xfrm>
                              <a:off x="846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0" name="Line 1282"/>
                          <wps:cNvCnPr>
                            <a:cxnSpLocks noChangeShapeType="1"/>
                          </wps:cNvCnPr>
                          <wps:spPr bwMode="auto">
                            <a:xfrm>
                              <a:off x="8606"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41" name="Rectangle 1283"/>
                          <wps:cNvSpPr>
                            <a:spLocks noChangeArrowheads="1"/>
                          </wps:cNvSpPr>
                          <wps:spPr bwMode="auto">
                            <a:xfrm>
                              <a:off x="8606"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2" name="Line 1284"/>
                          <wps:cNvCnPr>
                            <a:cxnSpLocks noChangeShapeType="1"/>
                          </wps:cNvCnPr>
                          <wps:spPr bwMode="auto">
                            <a:xfrm>
                              <a:off x="8750"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43" name="Rectangle 1285"/>
                          <wps:cNvSpPr>
                            <a:spLocks noChangeArrowheads="1"/>
                          </wps:cNvSpPr>
                          <wps:spPr bwMode="auto">
                            <a:xfrm>
                              <a:off x="8750"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4" name="Line 1286"/>
                          <wps:cNvCnPr>
                            <a:cxnSpLocks noChangeShapeType="1"/>
                          </wps:cNvCnPr>
                          <wps:spPr bwMode="auto">
                            <a:xfrm>
                              <a:off x="8895"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45" name="Rectangle 1287"/>
                          <wps:cNvSpPr>
                            <a:spLocks noChangeArrowheads="1"/>
                          </wps:cNvSpPr>
                          <wps:spPr bwMode="auto">
                            <a:xfrm>
                              <a:off x="8895"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6" name="Line 1288"/>
                          <wps:cNvCnPr>
                            <a:cxnSpLocks noChangeShapeType="1"/>
                          </wps:cNvCnPr>
                          <wps:spPr bwMode="auto">
                            <a:xfrm>
                              <a:off x="9039"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47" name="Rectangle 1289"/>
                          <wps:cNvSpPr>
                            <a:spLocks noChangeArrowheads="1"/>
                          </wps:cNvSpPr>
                          <wps:spPr bwMode="auto">
                            <a:xfrm>
                              <a:off x="9039"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8" name="Line 1290"/>
                          <wps:cNvCnPr>
                            <a:cxnSpLocks noChangeShapeType="1"/>
                          </wps:cNvCnPr>
                          <wps:spPr bwMode="auto">
                            <a:xfrm>
                              <a:off x="9183"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49" name="Rectangle 1291"/>
                          <wps:cNvSpPr>
                            <a:spLocks noChangeArrowheads="1"/>
                          </wps:cNvSpPr>
                          <wps:spPr bwMode="auto">
                            <a:xfrm>
                              <a:off x="9183"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0" name="Line 1292"/>
                          <wps:cNvCnPr>
                            <a:cxnSpLocks noChangeShapeType="1"/>
                          </wps:cNvCnPr>
                          <wps:spPr bwMode="auto">
                            <a:xfrm>
                              <a:off x="9327"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51" name="Rectangle 1293"/>
                          <wps:cNvSpPr>
                            <a:spLocks noChangeArrowheads="1"/>
                          </wps:cNvSpPr>
                          <wps:spPr bwMode="auto">
                            <a:xfrm>
                              <a:off x="9327"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2" name="Line 1294"/>
                          <wps:cNvCnPr>
                            <a:cxnSpLocks noChangeShapeType="1"/>
                          </wps:cNvCnPr>
                          <wps:spPr bwMode="auto">
                            <a:xfrm>
                              <a:off x="947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53" name="Rectangle 1295"/>
                          <wps:cNvSpPr>
                            <a:spLocks noChangeArrowheads="1"/>
                          </wps:cNvSpPr>
                          <wps:spPr bwMode="auto">
                            <a:xfrm>
                              <a:off x="947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4" name="Line 1296"/>
                          <wps:cNvCnPr>
                            <a:cxnSpLocks noChangeShapeType="1"/>
                          </wps:cNvCnPr>
                          <wps:spPr bwMode="auto">
                            <a:xfrm>
                              <a:off x="9616"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55" name="Rectangle 1297"/>
                          <wps:cNvSpPr>
                            <a:spLocks noChangeArrowheads="1"/>
                          </wps:cNvSpPr>
                          <wps:spPr bwMode="auto">
                            <a:xfrm>
                              <a:off x="9616"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6" name="Line 1298"/>
                          <wps:cNvCnPr>
                            <a:cxnSpLocks noChangeShapeType="1"/>
                          </wps:cNvCnPr>
                          <wps:spPr bwMode="auto">
                            <a:xfrm>
                              <a:off x="9760"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57" name="Rectangle 1299"/>
                          <wps:cNvSpPr>
                            <a:spLocks noChangeArrowheads="1"/>
                          </wps:cNvSpPr>
                          <wps:spPr bwMode="auto">
                            <a:xfrm>
                              <a:off x="9760"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8" name="Line 1300"/>
                          <wps:cNvCnPr>
                            <a:cxnSpLocks noChangeShapeType="1"/>
                          </wps:cNvCnPr>
                          <wps:spPr bwMode="auto">
                            <a:xfrm>
                              <a:off x="9904"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59" name="Rectangle 1301"/>
                          <wps:cNvSpPr>
                            <a:spLocks noChangeArrowheads="1"/>
                          </wps:cNvSpPr>
                          <wps:spPr bwMode="auto">
                            <a:xfrm>
                              <a:off x="9904"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0" name="Line 1302"/>
                          <wps:cNvCnPr>
                            <a:cxnSpLocks noChangeShapeType="1"/>
                          </wps:cNvCnPr>
                          <wps:spPr bwMode="auto">
                            <a:xfrm>
                              <a:off x="10049"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61" name="Rectangle 1303"/>
                          <wps:cNvSpPr>
                            <a:spLocks noChangeArrowheads="1"/>
                          </wps:cNvSpPr>
                          <wps:spPr bwMode="auto">
                            <a:xfrm>
                              <a:off x="10049"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2" name="Line 1304"/>
                          <wps:cNvCnPr>
                            <a:cxnSpLocks noChangeShapeType="1"/>
                          </wps:cNvCnPr>
                          <wps:spPr bwMode="auto">
                            <a:xfrm>
                              <a:off x="10193"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63" name="Rectangle 1305"/>
                          <wps:cNvSpPr>
                            <a:spLocks noChangeArrowheads="1"/>
                          </wps:cNvSpPr>
                          <wps:spPr bwMode="auto">
                            <a:xfrm>
                              <a:off x="10193"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4" name="Line 1306"/>
                          <wps:cNvCnPr>
                            <a:cxnSpLocks noChangeShapeType="1"/>
                          </wps:cNvCnPr>
                          <wps:spPr bwMode="auto">
                            <a:xfrm>
                              <a:off x="10337"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65" name="Rectangle 1307"/>
                          <wps:cNvSpPr>
                            <a:spLocks noChangeArrowheads="1"/>
                          </wps:cNvSpPr>
                          <wps:spPr bwMode="auto">
                            <a:xfrm>
                              <a:off x="10337"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6" name="Line 1308"/>
                          <wps:cNvCnPr>
                            <a:cxnSpLocks noChangeShapeType="1"/>
                          </wps:cNvCnPr>
                          <wps:spPr bwMode="auto">
                            <a:xfrm>
                              <a:off x="1048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67" name="Rectangle 1309"/>
                          <wps:cNvSpPr>
                            <a:spLocks noChangeArrowheads="1"/>
                          </wps:cNvSpPr>
                          <wps:spPr bwMode="auto">
                            <a:xfrm>
                              <a:off x="1048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8" name="Line 1310"/>
                          <wps:cNvCnPr>
                            <a:cxnSpLocks noChangeShapeType="1"/>
                          </wps:cNvCnPr>
                          <wps:spPr bwMode="auto">
                            <a:xfrm>
                              <a:off x="10625"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69" name="Rectangle 1311"/>
                          <wps:cNvSpPr>
                            <a:spLocks noChangeArrowheads="1"/>
                          </wps:cNvSpPr>
                          <wps:spPr bwMode="auto">
                            <a:xfrm>
                              <a:off x="10625"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0" name="Line 1312"/>
                          <wps:cNvCnPr>
                            <a:cxnSpLocks noChangeShapeType="1"/>
                          </wps:cNvCnPr>
                          <wps:spPr bwMode="auto">
                            <a:xfrm>
                              <a:off x="10770"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71" name="Rectangle 1313"/>
                          <wps:cNvSpPr>
                            <a:spLocks noChangeArrowheads="1"/>
                          </wps:cNvSpPr>
                          <wps:spPr bwMode="auto">
                            <a:xfrm>
                              <a:off x="10770"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2" name="Line 1314"/>
                          <wps:cNvCnPr>
                            <a:cxnSpLocks noChangeShapeType="1"/>
                          </wps:cNvCnPr>
                          <wps:spPr bwMode="auto">
                            <a:xfrm>
                              <a:off x="10914"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73" name="Rectangle 1315"/>
                          <wps:cNvSpPr>
                            <a:spLocks noChangeArrowheads="1"/>
                          </wps:cNvSpPr>
                          <wps:spPr bwMode="auto">
                            <a:xfrm>
                              <a:off x="10914"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4" name="Line 1316"/>
                          <wps:cNvCnPr>
                            <a:cxnSpLocks noChangeShapeType="1"/>
                          </wps:cNvCnPr>
                          <wps:spPr bwMode="auto">
                            <a:xfrm>
                              <a:off x="11058"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75" name="Rectangle 1317"/>
                          <wps:cNvSpPr>
                            <a:spLocks noChangeArrowheads="1"/>
                          </wps:cNvSpPr>
                          <wps:spPr bwMode="auto">
                            <a:xfrm>
                              <a:off x="11058"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6" name="Line 1318"/>
                          <wps:cNvCnPr>
                            <a:cxnSpLocks noChangeShapeType="1"/>
                          </wps:cNvCnPr>
                          <wps:spPr bwMode="auto">
                            <a:xfrm>
                              <a:off x="1120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77" name="Rectangle 1319"/>
                          <wps:cNvSpPr>
                            <a:spLocks noChangeArrowheads="1"/>
                          </wps:cNvSpPr>
                          <wps:spPr bwMode="auto">
                            <a:xfrm>
                              <a:off x="1120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8" name="Line 1320"/>
                          <wps:cNvCnPr>
                            <a:cxnSpLocks noChangeShapeType="1"/>
                          </wps:cNvCnPr>
                          <wps:spPr bwMode="auto">
                            <a:xfrm>
                              <a:off x="11347"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79" name="Rectangle 1321"/>
                          <wps:cNvSpPr>
                            <a:spLocks noChangeArrowheads="1"/>
                          </wps:cNvSpPr>
                          <wps:spPr bwMode="auto">
                            <a:xfrm>
                              <a:off x="11347"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0" name="Line 1322"/>
                          <wps:cNvCnPr>
                            <a:cxnSpLocks noChangeShapeType="1"/>
                          </wps:cNvCnPr>
                          <wps:spPr bwMode="auto">
                            <a:xfrm>
                              <a:off x="1149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81" name="Rectangle 1323"/>
                          <wps:cNvSpPr>
                            <a:spLocks noChangeArrowheads="1"/>
                          </wps:cNvSpPr>
                          <wps:spPr bwMode="auto">
                            <a:xfrm>
                              <a:off x="1149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2" name="Line 1324"/>
                          <wps:cNvCnPr>
                            <a:cxnSpLocks noChangeShapeType="1"/>
                          </wps:cNvCnPr>
                          <wps:spPr bwMode="auto">
                            <a:xfrm>
                              <a:off x="11635"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83" name="Rectangle 1325"/>
                          <wps:cNvSpPr>
                            <a:spLocks noChangeArrowheads="1"/>
                          </wps:cNvSpPr>
                          <wps:spPr bwMode="auto">
                            <a:xfrm>
                              <a:off x="11635"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4" name="Line 1326"/>
                          <wps:cNvCnPr>
                            <a:cxnSpLocks noChangeShapeType="1"/>
                          </wps:cNvCnPr>
                          <wps:spPr bwMode="auto">
                            <a:xfrm>
                              <a:off x="11779"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85" name="Rectangle 1327"/>
                          <wps:cNvSpPr>
                            <a:spLocks noChangeArrowheads="1"/>
                          </wps:cNvSpPr>
                          <wps:spPr bwMode="auto">
                            <a:xfrm>
                              <a:off x="11779"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6" name="Line 1328"/>
                          <wps:cNvCnPr>
                            <a:cxnSpLocks noChangeShapeType="1"/>
                          </wps:cNvCnPr>
                          <wps:spPr bwMode="auto">
                            <a:xfrm>
                              <a:off x="11924"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87" name="Rectangle 1329"/>
                          <wps:cNvSpPr>
                            <a:spLocks noChangeArrowheads="1"/>
                          </wps:cNvSpPr>
                          <wps:spPr bwMode="auto">
                            <a:xfrm>
                              <a:off x="11924"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8" name="Line 1330"/>
                          <wps:cNvCnPr>
                            <a:cxnSpLocks noChangeShapeType="1"/>
                          </wps:cNvCnPr>
                          <wps:spPr bwMode="auto">
                            <a:xfrm>
                              <a:off x="12068"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89" name="Rectangle 1331"/>
                          <wps:cNvSpPr>
                            <a:spLocks noChangeArrowheads="1"/>
                          </wps:cNvSpPr>
                          <wps:spPr bwMode="auto">
                            <a:xfrm>
                              <a:off x="12068"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0" name="Line 1332"/>
                          <wps:cNvCnPr>
                            <a:cxnSpLocks noChangeShapeType="1"/>
                          </wps:cNvCnPr>
                          <wps:spPr bwMode="auto">
                            <a:xfrm>
                              <a:off x="1221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91" name="Rectangle 1333"/>
                          <wps:cNvSpPr>
                            <a:spLocks noChangeArrowheads="1"/>
                          </wps:cNvSpPr>
                          <wps:spPr bwMode="auto">
                            <a:xfrm>
                              <a:off x="1221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2" name="Line 1334"/>
                          <wps:cNvCnPr>
                            <a:cxnSpLocks noChangeShapeType="1"/>
                          </wps:cNvCnPr>
                          <wps:spPr bwMode="auto">
                            <a:xfrm>
                              <a:off x="12356"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93" name="Rectangle 1335"/>
                          <wps:cNvSpPr>
                            <a:spLocks noChangeArrowheads="1"/>
                          </wps:cNvSpPr>
                          <wps:spPr bwMode="auto">
                            <a:xfrm>
                              <a:off x="12356"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4" name="Line 1336"/>
                          <wps:cNvCnPr>
                            <a:cxnSpLocks noChangeShapeType="1"/>
                          </wps:cNvCnPr>
                          <wps:spPr bwMode="auto">
                            <a:xfrm>
                              <a:off x="12501"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95" name="Rectangle 1337"/>
                          <wps:cNvSpPr>
                            <a:spLocks noChangeArrowheads="1"/>
                          </wps:cNvSpPr>
                          <wps:spPr bwMode="auto">
                            <a:xfrm>
                              <a:off x="12501"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6" name="Line 1338"/>
                          <wps:cNvCnPr>
                            <a:cxnSpLocks noChangeShapeType="1"/>
                          </wps:cNvCnPr>
                          <wps:spPr bwMode="auto">
                            <a:xfrm>
                              <a:off x="12645"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97" name="Rectangle 1339"/>
                          <wps:cNvSpPr>
                            <a:spLocks noChangeArrowheads="1"/>
                          </wps:cNvSpPr>
                          <wps:spPr bwMode="auto">
                            <a:xfrm>
                              <a:off x="12645"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8" name="Line 1340"/>
                          <wps:cNvCnPr>
                            <a:cxnSpLocks noChangeShapeType="1"/>
                          </wps:cNvCnPr>
                          <wps:spPr bwMode="auto">
                            <a:xfrm>
                              <a:off x="12789"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299" name="Rectangle 1341"/>
                          <wps:cNvSpPr>
                            <a:spLocks noChangeArrowheads="1"/>
                          </wps:cNvSpPr>
                          <wps:spPr bwMode="auto">
                            <a:xfrm>
                              <a:off x="12789"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0" name="Line 1342"/>
                          <wps:cNvCnPr>
                            <a:cxnSpLocks noChangeShapeType="1"/>
                          </wps:cNvCnPr>
                          <wps:spPr bwMode="auto">
                            <a:xfrm>
                              <a:off x="12933"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01" name="Rectangle 1343"/>
                          <wps:cNvSpPr>
                            <a:spLocks noChangeArrowheads="1"/>
                          </wps:cNvSpPr>
                          <wps:spPr bwMode="auto">
                            <a:xfrm>
                              <a:off x="12933"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2" name="Line 1344"/>
                          <wps:cNvCnPr>
                            <a:cxnSpLocks noChangeShapeType="1"/>
                          </wps:cNvCnPr>
                          <wps:spPr bwMode="auto">
                            <a:xfrm>
                              <a:off x="13077"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03" name="Rectangle 1345"/>
                          <wps:cNvSpPr>
                            <a:spLocks noChangeArrowheads="1"/>
                          </wps:cNvSpPr>
                          <wps:spPr bwMode="auto">
                            <a:xfrm>
                              <a:off x="13077" y="8760"/>
                              <a:ext cx="13"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4" name="Line 1346"/>
                          <wps:cNvCnPr>
                            <a:cxnSpLocks noChangeShapeType="1"/>
                          </wps:cNvCnPr>
                          <wps:spPr bwMode="auto">
                            <a:xfrm>
                              <a:off x="13222" y="8760"/>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05" name="Rectangle 1347"/>
                          <wps:cNvSpPr>
                            <a:spLocks noChangeArrowheads="1"/>
                          </wps:cNvSpPr>
                          <wps:spPr bwMode="auto">
                            <a:xfrm>
                              <a:off x="13222" y="8760"/>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6" name="Line 1348"/>
                          <wps:cNvCnPr>
                            <a:cxnSpLocks noChangeShapeType="1"/>
                          </wps:cNvCnPr>
                          <wps:spPr bwMode="auto">
                            <a:xfrm>
                              <a:off x="13991" y="0"/>
                              <a:ext cx="1" cy="876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07" name="Rectangle 1349"/>
                          <wps:cNvSpPr>
                            <a:spLocks noChangeArrowheads="1"/>
                          </wps:cNvSpPr>
                          <wps:spPr bwMode="auto">
                            <a:xfrm>
                              <a:off x="13991" y="0"/>
                              <a:ext cx="12" cy="877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8" name="Line 1350"/>
                          <wps:cNvCnPr>
                            <a:cxnSpLocks noChangeShapeType="1"/>
                          </wps:cNvCnPr>
                          <wps:spPr bwMode="auto">
                            <a:xfrm>
                              <a:off x="13234" y="0"/>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09" name="Rectangle 1351"/>
                          <wps:cNvSpPr>
                            <a:spLocks noChangeArrowheads="1"/>
                          </wps:cNvSpPr>
                          <wps:spPr bwMode="auto">
                            <a:xfrm>
                              <a:off x="13234" y="0"/>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0" name="Line 1352"/>
                          <wps:cNvCnPr>
                            <a:cxnSpLocks noChangeShapeType="1"/>
                          </wps:cNvCnPr>
                          <wps:spPr bwMode="auto">
                            <a:xfrm>
                              <a:off x="13234" y="240"/>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11" name="Rectangle 1353"/>
                          <wps:cNvSpPr>
                            <a:spLocks noChangeArrowheads="1"/>
                          </wps:cNvSpPr>
                          <wps:spPr bwMode="auto">
                            <a:xfrm>
                              <a:off x="13234" y="240"/>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2" name="Line 1354"/>
                          <wps:cNvCnPr>
                            <a:cxnSpLocks noChangeShapeType="1"/>
                          </wps:cNvCnPr>
                          <wps:spPr bwMode="auto">
                            <a:xfrm>
                              <a:off x="13234" y="409"/>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13" name="Rectangle 1355"/>
                          <wps:cNvSpPr>
                            <a:spLocks noChangeArrowheads="1"/>
                          </wps:cNvSpPr>
                          <wps:spPr bwMode="auto">
                            <a:xfrm>
                              <a:off x="13234" y="409"/>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4" name="Line 1356"/>
                          <wps:cNvCnPr>
                            <a:cxnSpLocks noChangeShapeType="1"/>
                          </wps:cNvCnPr>
                          <wps:spPr bwMode="auto">
                            <a:xfrm>
                              <a:off x="13234" y="577"/>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15" name="Rectangle 1357"/>
                          <wps:cNvSpPr>
                            <a:spLocks noChangeArrowheads="1"/>
                          </wps:cNvSpPr>
                          <wps:spPr bwMode="auto">
                            <a:xfrm>
                              <a:off x="13234" y="577"/>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6" name="Line 1358"/>
                          <wps:cNvCnPr>
                            <a:cxnSpLocks noChangeShapeType="1"/>
                          </wps:cNvCnPr>
                          <wps:spPr bwMode="auto">
                            <a:xfrm>
                              <a:off x="13234" y="745"/>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17" name="Rectangle 1359"/>
                          <wps:cNvSpPr>
                            <a:spLocks noChangeArrowheads="1"/>
                          </wps:cNvSpPr>
                          <wps:spPr bwMode="auto">
                            <a:xfrm>
                              <a:off x="13234" y="745"/>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8" name="Line 1360"/>
                          <wps:cNvCnPr>
                            <a:cxnSpLocks noChangeShapeType="1"/>
                          </wps:cNvCnPr>
                          <wps:spPr bwMode="auto">
                            <a:xfrm>
                              <a:off x="13234" y="913"/>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19" name="Rectangle 1361"/>
                          <wps:cNvSpPr>
                            <a:spLocks noChangeArrowheads="1"/>
                          </wps:cNvSpPr>
                          <wps:spPr bwMode="auto">
                            <a:xfrm>
                              <a:off x="13234" y="913"/>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0" name="Line 1362"/>
                          <wps:cNvCnPr>
                            <a:cxnSpLocks noChangeShapeType="1"/>
                          </wps:cNvCnPr>
                          <wps:spPr bwMode="auto">
                            <a:xfrm>
                              <a:off x="13234" y="1262"/>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21" name="Rectangle 1363"/>
                          <wps:cNvSpPr>
                            <a:spLocks noChangeArrowheads="1"/>
                          </wps:cNvSpPr>
                          <wps:spPr bwMode="auto">
                            <a:xfrm>
                              <a:off x="13234" y="1262"/>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2" name="Line 1364"/>
                          <wps:cNvCnPr>
                            <a:cxnSpLocks noChangeShapeType="1"/>
                          </wps:cNvCnPr>
                          <wps:spPr bwMode="auto">
                            <a:xfrm>
                              <a:off x="13234" y="1610"/>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23" name="Rectangle 1365"/>
                          <wps:cNvSpPr>
                            <a:spLocks noChangeArrowheads="1"/>
                          </wps:cNvSpPr>
                          <wps:spPr bwMode="auto">
                            <a:xfrm>
                              <a:off x="13234" y="1610"/>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4" name="Line 1366"/>
                          <wps:cNvCnPr>
                            <a:cxnSpLocks noChangeShapeType="1"/>
                          </wps:cNvCnPr>
                          <wps:spPr bwMode="auto">
                            <a:xfrm>
                              <a:off x="13234" y="1959"/>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25" name="Rectangle 1367"/>
                          <wps:cNvSpPr>
                            <a:spLocks noChangeArrowheads="1"/>
                          </wps:cNvSpPr>
                          <wps:spPr bwMode="auto">
                            <a:xfrm>
                              <a:off x="13234" y="1959"/>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6" name="Line 1368"/>
                          <wps:cNvCnPr>
                            <a:cxnSpLocks noChangeShapeType="1"/>
                          </wps:cNvCnPr>
                          <wps:spPr bwMode="auto">
                            <a:xfrm>
                              <a:off x="13234" y="2307"/>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27" name="Rectangle 1369"/>
                          <wps:cNvSpPr>
                            <a:spLocks noChangeArrowheads="1"/>
                          </wps:cNvSpPr>
                          <wps:spPr bwMode="auto">
                            <a:xfrm>
                              <a:off x="13234" y="2307"/>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8" name="Line 1370"/>
                          <wps:cNvCnPr>
                            <a:cxnSpLocks noChangeShapeType="1"/>
                          </wps:cNvCnPr>
                          <wps:spPr bwMode="auto">
                            <a:xfrm>
                              <a:off x="13234" y="2475"/>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29" name="Rectangle 1371"/>
                          <wps:cNvSpPr>
                            <a:spLocks noChangeArrowheads="1"/>
                          </wps:cNvSpPr>
                          <wps:spPr bwMode="auto">
                            <a:xfrm>
                              <a:off x="13234" y="2475"/>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0" name="Line 1372"/>
                          <wps:cNvCnPr>
                            <a:cxnSpLocks noChangeShapeType="1"/>
                          </wps:cNvCnPr>
                          <wps:spPr bwMode="auto">
                            <a:xfrm>
                              <a:off x="13234" y="2644"/>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31" name="Rectangle 1373"/>
                          <wps:cNvSpPr>
                            <a:spLocks noChangeArrowheads="1"/>
                          </wps:cNvSpPr>
                          <wps:spPr bwMode="auto">
                            <a:xfrm>
                              <a:off x="13234" y="2644"/>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2" name="Line 1374"/>
                          <wps:cNvCnPr>
                            <a:cxnSpLocks noChangeShapeType="1"/>
                          </wps:cNvCnPr>
                          <wps:spPr bwMode="auto">
                            <a:xfrm>
                              <a:off x="13234" y="2812"/>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33" name="Rectangle 1375"/>
                          <wps:cNvSpPr>
                            <a:spLocks noChangeArrowheads="1"/>
                          </wps:cNvSpPr>
                          <wps:spPr bwMode="auto">
                            <a:xfrm>
                              <a:off x="13234" y="2812"/>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4" name="Line 1376"/>
                          <wps:cNvCnPr>
                            <a:cxnSpLocks noChangeShapeType="1"/>
                          </wps:cNvCnPr>
                          <wps:spPr bwMode="auto">
                            <a:xfrm>
                              <a:off x="13234" y="2980"/>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35" name="Rectangle 1377"/>
                          <wps:cNvSpPr>
                            <a:spLocks noChangeArrowheads="1"/>
                          </wps:cNvSpPr>
                          <wps:spPr bwMode="auto">
                            <a:xfrm>
                              <a:off x="13234" y="2980"/>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6" name="Line 1378"/>
                          <wps:cNvCnPr>
                            <a:cxnSpLocks noChangeShapeType="1"/>
                          </wps:cNvCnPr>
                          <wps:spPr bwMode="auto">
                            <a:xfrm>
                              <a:off x="13234" y="3148"/>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37" name="Rectangle 1379"/>
                          <wps:cNvSpPr>
                            <a:spLocks noChangeArrowheads="1"/>
                          </wps:cNvSpPr>
                          <wps:spPr bwMode="auto">
                            <a:xfrm>
                              <a:off x="13234" y="3148"/>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8" name="Line 1380"/>
                          <wps:cNvCnPr>
                            <a:cxnSpLocks noChangeShapeType="1"/>
                          </wps:cNvCnPr>
                          <wps:spPr bwMode="auto">
                            <a:xfrm>
                              <a:off x="13234" y="3497"/>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39" name="Rectangle 1381"/>
                          <wps:cNvSpPr>
                            <a:spLocks noChangeArrowheads="1"/>
                          </wps:cNvSpPr>
                          <wps:spPr bwMode="auto">
                            <a:xfrm>
                              <a:off x="13234" y="3497"/>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0" name="Line 1382"/>
                          <wps:cNvCnPr>
                            <a:cxnSpLocks noChangeShapeType="1"/>
                          </wps:cNvCnPr>
                          <wps:spPr bwMode="auto">
                            <a:xfrm>
                              <a:off x="13234" y="3665"/>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41" name="Rectangle 1383"/>
                          <wps:cNvSpPr>
                            <a:spLocks noChangeArrowheads="1"/>
                          </wps:cNvSpPr>
                          <wps:spPr bwMode="auto">
                            <a:xfrm>
                              <a:off x="13234" y="3665"/>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2" name="Line 1384"/>
                          <wps:cNvCnPr>
                            <a:cxnSpLocks noChangeShapeType="1"/>
                          </wps:cNvCnPr>
                          <wps:spPr bwMode="auto">
                            <a:xfrm>
                              <a:off x="13234" y="3833"/>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43" name="Rectangle 1385"/>
                          <wps:cNvSpPr>
                            <a:spLocks noChangeArrowheads="1"/>
                          </wps:cNvSpPr>
                          <wps:spPr bwMode="auto">
                            <a:xfrm>
                              <a:off x="13234" y="3833"/>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4" name="Line 1386"/>
                          <wps:cNvCnPr>
                            <a:cxnSpLocks noChangeShapeType="1"/>
                          </wps:cNvCnPr>
                          <wps:spPr bwMode="auto">
                            <a:xfrm>
                              <a:off x="13234" y="4001"/>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45" name="Rectangle 1387"/>
                          <wps:cNvSpPr>
                            <a:spLocks noChangeArrowheads="1"/>
                          </wps:cNvSpPr>
                          <wps:spPr bwMode="auto">
                            <a:xfrm>
                              <a:off x="13234" y="4001"/>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6" name="Line 1388"/>
                          <wps:cNvCnPr>
                            <a:cxnSpLocks noChangeShapeType="1"/>
                          </wps:cNvCnPr>
                          <wps:spPr bwMode="auto">
                            <a:xfrm>
                              <a:off x="13234" y="4170"/>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47" name="Rectangle 1389"/>
                          <wps:cNvSpPr>
                            <a:spLocks noChangeArrowheads="1"/>
                          </wps:cNvSpPr>
                          <wps:spPr bwMode="auto">
                            <a:xfrm>
                              <a:off x="13234" y="4170"/>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8" name="Line 1390"/>
                          <wps:cNvCnPr>
                            <a:cxnSpLocks noChangeShapeType="1"/>
                          </wps:cNvCnPr>
                          <wps:spPr bwMode="auto">
                            <a:xfrm>
                              <a:off x="13234" y="4338"/>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49" name="Rectangle 1391"/>
                          <wps:cNvSpPr>
                            <a:spLocks noChangeArrowheads="1"/>
                          </wps:cNvSpPr>
                          <wps:spPr bwMode="auto">
                            <a:xfrm>
                              <a:off x="13234" y="4338"/>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0" name="Line 1392"/>
                          <wps:cNvCnPr>
                            <a:cxnSpLocks noChangeShapeType="1"/>
                          </wps:cNvCnPr>
                          <wps:spPr bwMode="auto">
                            <a:xfrm>
                              <a:off x="13234" y="4506"/>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51" name="Rectangle 1393"/>
                          <wps:cNvSpPr>
                            <a:spLocks noChangeArrowheads="1"/>
                          </wps:cNvSpPr>
                          <wps:spPr bwMode="auto">
                            <a:xfrm>
                              <a:off x="13234" y="4506"/>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2" name="Line 1394"/>
                          <wps:cNvCnPr>
                            <a:cxnSpLocks noChangeShapeType="1"/>
                          </wps:cNvCnPr>
                          <wps:spPr bwMode="auto">
                            <a:xfrm>
                              <a:off x="13234" y="4674"/>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53" name="Rectangle 1395"/>
                          <wps:cNvSpPr>
                            <a:spLocks noChangeArrowheads="1"/>
                          </wps:cNvSpPr>
                          <wps:spPr bwMode="auto">
                            <a:xfrm>
                              <a:off x="13234" y="4674"/>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4" name="Line 1396"/>
                          <wps:cNvCnPr>
                            <a:cxnSpLocks noChangeShapeType="1"/>
                          </wps:cNvCnPr>
                          <wps:spPr bwMode="auto">
                            <a:xfrm>
                              <a:off x="13234" y="5023"/>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55" name="Rectangle 1397"/>
                          <wps:cNvSpPr>
                            <a:spLocks noChangeArrowheads="1"/>
                          </wps:cNvSpPr>
                          <wps:spPr bwMode="auto">
                            <a:xfrm>
                              <a:off x="13234" y="5023"/>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6" name="Line 1398"/>
                          <wps:cNvCnPr>
                            <a:cxnSpLocks noChangeShapeType="1"/>
                          </wps:cNvCnPr>
                          <wps:spPr bwMode="auto">
                            <a:xfrm>
                              <a:off x="13234" y="5371"/>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57" name="Rectangle 1399"/>
                          <wps:cNvSpPr>
                            <a:spLocks noChangeArrowheads="1"/>
                          </wps:cNvSpPr>
                          <wps:spPr bwMode="auto">
                            <a:xfrm>
                              <a:off x="13234" y="5371"/>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8" name="Line 1400"/>
                          <wps:cNvCnPr>
                            <a:cxnSpLocks noChangeShapeType="1"/>
                          </wps:cNvCnPr>
                          <wps:spPr bwMode="auto">
                            <a:xfrm>
                              <a:off x="13234" y="5540"/>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59" name="Rectangle 1401"/>
                          <wps:cNvSpPr>
                            <a:spLocks noChangeArrowheads="1"/>
                          </wps:cNvSpPr>
                          <wps:spPr bwMode="auto">
                            <a:xfrm>
                              <a:off x="13234" y="5540"/>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0" name="Line 1402"/>
                          <wps:cNvCnPr>
                            <a:cxnSpLocks noChangeShapeType="1"/>
                          </wps:cNvCnPr>
                          <wps:spPr bwMode="auto">
                            <a:xfrm>
                              <a:off x="13234" y="5708"/>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61" name="Rectangle 1403"/>
                          <wps:cNvSpPr>
                            <a:spLocks noChangeArrowheads="1"/>
                          </wps:cNvSpPr>
                          <wps:spPr bwMode="auto">
                            <a:xfrm>
                              <a:off x="13234" y="5708"/>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2" name="Line 1404"/>
                          <wps:cNvCnPr>
                            <a:cxnSpLocks noChangeShapeType="1"/>
                          </wps:cNvCnPr>
                          <wps:spPr bwMode="auto">
                            <a:xfrm>
                              <a:off x="13234" y="5876"/>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63" name="Rectangle 1405"/>
                          <wps:cNvSpPr>
                            <a:spLocks noChangeArrowheads="1"/>
                          </wps:cNvSpPr>
                          <wps:spPr bwMode="auto">
                            <a:xfrm>
                              <a:off x="13234" y="5876"/>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4" name="Line 1406"/>
                          <wps:cNvCnPr>
                            <a:cxnSpLocks noChangeShapeType="1"/>
                          </wps:cNvCnPr>
                          <wps:spPr bwMode="auto">
                            <a:xfrm>
                              <a:off x="13234" y="6044"/>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65" name="Rectangle 1407"/>
                          <wps:cNvSpPr>
                            <a:spLocks noChangeArrowheads="1"/>
                          </wps:cNvSpPr>
                          <wps:spPr bwMode="auto">
                            <a:xfrm>
                              <a:off x="13234" y="6044"/>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6" name="Line 1408"/>
                          <wps:cNvCnPr>
                            <a:cxnSpLocks noChangeShapeType="1"/>
                          </wps:cNvCnPr>
                          <wps:spPr bwMode="auto">
                            <a:xfrm>
                              <a:off x="13234" y="6213"/>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67" name="Rectangle 1409"/>
                          <wps:cNvSpPr>
                            <a:spLocks noChangeArrowheads="1"/>
                          </wps:cNvSpPr>
                          <wps:spPr bwMode="auto">
                            <a:xfrm>
                              <a:off x="13234" y="6213"/>
                              <a:ext cx="781"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8" name="Line 1410"/>
                          <wps:cNvCnPr>
                            <a:cxnSpLocks noChangeShapeType="1"/>
                          </wps:cNvCnPr>
                          <wps:spPr bwMode="auto">
                            <a:xfrm>
                              <a:off x="13234" y="6381"/>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g:wgp>
                      <wps:wsp>
                        <wps:cNvPr id="6369" name="Rectangle 1411"/>
                        <wps:cNvSpPr>
                          <a:spLocks noChangeArrowheads="1"/>
                        </wps:cNvSpPr>
                        <wps:spPr bwMode="auto">
                          <a:xfrm>
                            <a:off x="8403524" y="4354832"/>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0" name="Line 1412"/>
                        <wps:cNvCnPr>
                          <a:cxnSpLocks noChangeShapeType="1"/>
                        </wps:cNvCnPr>
                        <wps:spPr bwMode="auto">
                          <a:xfrm>
                            <a:off x="8403524" y="4469532"/>
                            <a:ext cx="488401"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71" name="Rectangle 1413"/>
                        <wps:cNvSpPr>
                          <a:spLocks noChangeArrowheads="1"/>
                        </wps:cNvSpPr>
                        <wps:spPr bwMode="auto">
                          <a:xfrm>
                            <a:off x="8403524" y="4469532"/>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2" name="Line 1414"/>
                        <wps:cNvCnPr>
                          <a:cxnSpLocks noChangeShapeType="1"/>
                        </wps:cNvCnPr>
                        <wps:spPr bwMode="auto">
                          <a:xfrm>
                            <a:off x="8403524" y="4584133"/>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73" name="Rectangle 1415"/>
                        <wps:cNvSpPr>
                          <a:spLocks noChangeArrowheads="1"/>
                        </wps:cNvSpPr>
                        <wps:spPr bwMode="auto">
                          <a:xfrm>
                            <a:off x="8403524" y="4584133"/>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4" name="Line 1416"/>
                        <wps:cNvCnPr>
                          <a:cxnSpLocks noChangeShapeType="1"/>
                        </wps:cNvCnPr>
                        <wps:spPr bwMode="auto">
                          <a:xfrm>
                            <a:off x="8403524" y="4698834"/>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75" name="Rectangle 1417"/>
                        <wps:cNvSpPr>
                          <a:spLocks noChangeArrowheads="1"/>
                        </wps:cNvSpPr>
                        <wps:spPr bwMode="auto">
                          <a:xfrm>
                            <a:off x="8403524" y="4698834"/>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6" name="Line 1418"/>
                        <wps:cNvCnPr>
                          <a:cxnSpLocks noChangeShapeType="1"/>
                        </wps:cNvCnPr>
                        <wps:spPr bwMode="auto">
                          <a:xfrm>
                            <a:off x="8403524" y="4814135"/>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77" name="Rectangle 1419"/>
                        <wps:cNvSpPr>
                          <a:spLocks noChangeArrowheads="1"/>
                        </wps:cNvSpPr>
                        <wps:spPr bwMode="auto">
                          <a:xfrm>
                            <a:off x="8403524" y="4814135"/>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8" name="Line 1420"/>
                        <wps:cNvCnPr>
                          <a:cxnSpLocks noChangeShapeType="1"/>
                        </wps:cNvCnPr>
                        <wps:spPr bwMode="auto">
                          <a:xfrm>
                            <a:off x="8403524" y="4928836"/>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79" name="Rectangle 1421"/>
                        <wps:cNvSpPr>
                          <a:spLocks noChangeArrowheads="1"/>
                        </wps:cNvSpPr>
                        <wps:spPr bwMode="auto">
                          <a:xfrm>
                            <a:off x="8403524" y="4928836"/>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0" name="Line 1422"/>
                        <wps:cNvCnPr>
                          <a:cxnSpLocks noChangeShapeType="1"/>
                        </wps:cNvCnPr>
                        <wps:spPr bwMode="auto">
                          <a:xfrm>
                            <a:off x="8403524" y="5043437"/>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81" name="Rectangle 1423"/>
                        <wps:cNvSpPr>
                          <a:spLocks noChangeArrowheads="1"/>
                        </wps:cNvSpPr>
                        <wps:spPr bwMode="auto">
                          <a:xfrm>
                            <a:off x="8403524" y="5043437"/>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2" name="Line 1424"/>
                        <wps:cNvCnPr>
                          <a:cxnSpLocks noChangeShapeType="1"/>
                        </wps:cNvCnPr>
                        <wps:spPr bwMode="auto">
                          <a:xfrm>
                            <a:off x="8403524" y="5158138"/>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83" name="Rectangle 1425"/>
                        <wps:cNvSpPr>
                          <a:spLocks noChangeArrowheads="1"/>
                        </wps:cNvSpPr>
                        <wps:spPr bwMode="auto">
                          <a:xfrm>
                            <a:off x="8403524" y="5158138"/>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4" name="Line 1426"/>
                        <wps:cNvCnPr>
                          <a:cxnSpLocks noChangeShapeType="1"/>
                        </wps:cNvCnPr>
                        <wps:spPr bwMode="auto">
                          <a:xfrm>
                            <a:off x="8403524" y="5273438"/>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85" name="Rectangle 1427"/>
                        <wps:cNvSpPr>
                          <a:spLocks noChangeArrowheads="1"/>
                        </wps:cNvSpPr>
                        <wps:spPr bwMode="auto">
                          <a:xfrm>
                            <a:off x="8403524" y="5273438"/>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6" name="Line 1428"/>
                        <wps:cNvCnPr>
                          <a:cxnSpLocks noChangeShapeType="1"/>
                        </wps:cNvCnPr>
                        <wps:spPr bwMode="auto">
                          <a:xfrm>
                            <a:off x="8403524" y="5388139"/>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87" name="Rectangle 1429"/>
                        <wps:cNvSpPr>
                          <a:spLocks noChangeArrowheads="1"/>
                        </wps:cNvSpPr>
                        <wps:spPr bwMode="auto">
                          <a:xfrm>
                            <a:off x="8403524" y="5388139"/>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8" name="Line 1430"/>
                        <wps:cNvCnPr>
                          <a:cxnSpLocks noChangeShapeType="1"/>
                        </wps:cNvCnPr>
                        <wps:spPr bwMode="auto">
                          <a:xfrm>
                            <a:off x="8403524" y="5502740"/>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89" name="Rectangle 1431"/>
                        <wps:cNvSpPr>
                          <a:spLocks noChangeArrowheads="1"/>
                        </wps:cNvSpPr>
                        <wps:spPr bwMode="auto">
                          <a:xfrm>
                            <a:off x="8403524" y="5502740"/>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0" name="Line 1432"/>
                        <wps:cNvCnPr>
                          <a:cxnSpLocks noChangeShapeType="1"/>
                        </wps:cNvCnPr>
                        <wps:spPr bwMode="auto">
                          <a:xfrm>
                            <a:off x="8403524" y="5740942"/>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91" name="Rectangle 1433"/>
                        <wps:cNvSpPr>
                          <a:spLocks noChangeArrowheads="1"/>
                        </wps:cNvSpPr>
                        <wps:spPr bwMode="auto">
                          <a:xfrm>
                            <a:off x="8403524" y="5740942"/>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2" name="Line 1434"/>
                        <wps:cNvCnPr>
                          <a:cxnSpLocks noChangeShapeType="1"/>
                        </wps:cNvCnPr>
                        <wps:spPr bwMode="auto">
                          <a:xfrm>
                            <a:off x="8403524" y="5855643"/>
                            <a:ext cx="488401"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93" name="Rectangle 1435"/>
                        <wps:cNvSpPr>
                          <a:spLocks noChangeArrowheads="1"/>
                        </wps:cNvSpPr>
                        <wps:spPr bwMode="auto">
                          <a:xfrm>
                            <a:off x="8403524" y="5855643"/>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4" name="Line 1436"/>
                        <wps:cNvCnPr>
                          <a:cxnSpLocks noChangeShapeType="1"/>
                        </wps:cNvCnPr>
                        <wps:spPr bwMode="auto">
                          <a:xfrm>
                            <a:off x="8403524" y="5970243"/>
                            <a:ext cx="488401"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95" name="Rectangle 1437"/>
                        <wps:cNvSpPr>
                          <a:spLocks noChangeArrowheads="1"/>
                        </wps:cNvSpPr>
                        <wps:spPr bwMode="auto">
                          <a:xfrm>
                            <a:off x="8403524" y="5970243"/>
                            <a:ext cx="496001"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6" name="Rectangle 1438"/>
                        <wps:cNvSpPr>
                          <a:spLocks noChangeArrowheads="1"/>
                        </wps:cNvSpPr>
                        <wps:spPr bwMode="auto">
                          <a:xfrm>
                            <a:off x="3785811" y="5613341"/>
                            <a:ext cx="461701" cy="409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6397" name="Freeform 1439"/>
                        <wps:cNvSpPr>
                          <a:spLocks/>
                        </wps:cNvSpPr>
                        <wps:spPr bwMode="auto">
                          <a:xfrm>
                            <a:off x="2320207" y="704905"/>
                            <a:ext cx="76200" cy="82601"/>
                          </a:xfrm>
                          <a:custGeom>
                            <a:avLst/>
                            <a:gdLst>
                              <a:gd name="T0" fmla="*/ 0 w 120"/>
                              <a:gd name="T1" fmla="*/ 2147483646 h 121"/>
                              <a:gd name="T2" fmla="*/ 2147483646 w 120"/>
                              <a:gd name="T3" fmla="*/ 0 h 121"/>
                              <a:gd name="T4" fmla="*/ 2147483646 w 120"/>
                              <a:gd name="T5" fmla="*/ 2147483646 h 121"/>
                              <a:gd name="T6" fmla="*/ 2147483646 w 120"/>
                              <a:gd name="T7" fmla="*/ 2147483646 h 121"/>
                              <a:gd name="T8" fmla="*/ 0 w 120"/>
                              <a:gd name="T9" fmla="*/ 2147483646 h 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1">
                                <a:moveTo>
                                  <a:pt x="0" y="60"/>
                                </a:moveTo>
                                <a:lnTo>
                                  <a:pt x="60" y="0"/>
                                </a:lnTo>
                                <a:lnTo>
                                  <a:pt x="120" y="60"/>
                                </a:lnTo>
                                <a:lnTo>
                                  <a:pt x="60" y="121"/>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8" name="Freeform 1440"/>
                        <wps:cNvSpPr>
                          <a:spLocks noEditPoints="1"/>
                        </wps:cNvSpPr>
                        <wps:spPr bwMode="auto">
                          <a:xfrm>
                            <a:off x="2307506" y="692005"/>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399" name="Freeform 1441"/>
                        <wps:cNvSpPr>
                          <a:spLocks/>
                        </wps:cNvSpPr>
                        <wps:spPr bwMode="auto">
                          <a:xfrm>
                            <a:off x="2534207" y="943107"/>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0" name="Freeform 1442"/>
                        <wps:cNvSpPr>
                          <a:spLocks noEditPoints="1"/>
                        </wps:cNvSpPr>
                        <wps:spPr bwMode="auto">
                          <a:xfrm>
                            <a:off x="2521507" y="929507"/>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01" name="Freeform 1443"/>
                        <wps:cNvSpPr>
                          <a:spLocks/>
                        </wps:cNvSpPr>
                        <wps:spPr bwMode="auto">
                          <a:xfrm>
                            <a:off x="2595207" y="1180609"/>
                            <a:ext cx="76200" cy="82601"/>
                          </a:xfrm>
                          <a:custGeom>
                            <a:avLst/>
                            <a:gdLst>
                              <a:gd name="T0" fmla="*/ 0 w 120"/>
                              <a:gd name="T1" fmla="*/ 2147483646 h 121"/>
                              <a:gd name="T2" fmla="*/ 2147483646 w 120"/>
                              <a:gd name="T3" fmla="*/ 0 h 121"/>
                              <a:gd name="T4" fmla="*/ 2147483646 w 120"/>
                              <a:gd name="T5" fmla="*/ 2147483646 h 121"/>
                              <a:gd name="T6" fmla="*/ 2147483646 w 120"/>
                              <a:gd name="T7" fmla="*/ 2147483646 h 121"/>
                              <a:gd name="T8" fmla="*/ 0 w 120"/>
                              <a:gd name="T9" fmla="*/ 2147483646 h 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1">
                                <a:moveTo>
                                  <a:pt x="0" y="60"/>
                                </a:moveTo>
                                <a:lnTo>
                                  <a:pt x="60" y="0"/>
                                </a:lnTo>
                                <a:lnTo>
                                  <a:pt x="120" y="60"/>
                                </a:lnTo>
                                <a:lnTo>
                                  <a:pt x="60" y="121"/>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2" name="Freeform 1444"/>
                        <wps:cNvSpPr>
                          <a:spLocks noEditPoints="1"/>
                        </wps:cNvSpPr>
                        <wps:spPr bwMode="auto">
                          <a:xfrm>
                            <a:off x="2582507" y="1167708"/>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03" name="Freeform 1445"/>
                        <wps:cNvSpPr>
                          <a:spLocks/>
                        </wps:cNvSpPr>
                        <wps:spPr bwMode="auto">
                          <a:xfrm>
                            <a:off x="2534207" y="1590812"/>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4" name="Freeform 1446"/>
                        <wps:cNvSpPr>
                          <a:spLocks noEditPoints="1"/>
                        </wps:cNvSpPr>
                        <wps:spPr bwMode="auto">
                          <a:xfrm>
                            <a:off x="2521507" y="1577811"/>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05" name="Freeform 1447"/>
                        <wps:cNvSpPr>
                          <a:spLocks/>
                        </wps:cNvSpPr>
                        <wps:spPr bwMode="auto">
                          <a:xfrm>
                            <a:off x="2541907" y="1697312"/>
                            <a:ext cx="76200" cy="82501"/>
                          </a:xfrm>
                          <a:custGeom>
                            <a:avLst/>
                            <a:gdLst>
                              <a:gd name="T0" fmla="*/ 0 w 120"/>
                              <a:gd name="T1" fmla="*/ 2147483646 h 121"/>
                              <a:gd name="T2" fmla="*/ 2147483646 w 120"/>
                              <a:gd name="T3" fmla="*/ 0 h 121"/>
                              <a:gd name="T4" fmla="*/ 2147483646 w 120"/>
                              <a:gd name="T5" fmla="*/ 2147483646 h 121"/>
                              <a:gd name="T6" fmla="*/ 2147483646 w 120"/>
                              <a:gd name="T7" fmla="*/ 2147483646 h 121"/>
                              <a:gd name="T8" fmla="*/ 0 w 120"/>
                              <a:gd name="T9" fmla="*/ 2147483646 h 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1">
                                <a:moveTo>
                                  <a:pt x="0" y="60"/>
                                </a:moveTo>
                                <a:lnTo>
                                  <a:pt x="60" y="0"/>
                                </a:lnTo>
                                <a:lnTo>
                                  <a:pt x="120" y="60"/>
                                </a:lnTo>
                                <a:lnTo>
                                  <a:pt x="60" y="121"/>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6" name="Freeform 1448"/>
                        <wps:cNvSpPr>
                          <a:spLocks noEditPoints="1"/>
                        </wps:cNvSpPr>
                        <wps:spPr bwMode="auto">
                          <a:xfrm>
                            <a:off x="2529207" y="1684312"/>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07" name="Freeform 1449"/>
                        <wps:cNvSpPr>
                          <a:spLocks/>
                        </wps:cNvSpPr>
                        <wps:spPr bwMode="auto">
                          <a:xfrm>
                            <a:off x="5335215" y="2050115"/>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8" name="Freeform 1450"/>
                        <wps:cNvSpPr>
                          <a:spLocks noEditPoints="1"/>
                        </wps:cNvSpPr>
                        <wps:spPr bwMode="auto">
                          <a:xfrm>
                            <a:off x="5322515" y="2037115"/>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09" name="Freeform 1451"/>
                        <wps:cNvSpPr>
                          <a:spLocks/>
                        </wps:cNvSpPr>
                        <wps:spPr bwMode="auto">
                          <a:xfrm>
                            <a:off x="3686810" y="1935414"/>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0" name="Freeform 1452"/>
                        <wps:cNvSpPr>
                          <a:spLocks noEditPoints="1"/>
                        </wps:cNvSpPr>
                        <wps:spPr bwMode="auto">
                          <a:xfrm>
                            <a:off x="3674110" y="1921814"/>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11" name="Freeform 1453"/>
                        <wps:cNvSpPr>
                          <a:spLocks/>
                        </wps:cNvSpPr>
                        <wps:spPr bwMode="auto">
                          <a:xfrm>
                            <a:off x="4373212" y="2230316"/>
                            <a:ext cx="76800" cy="82601"/>
                          </a:xfrm>
                          <a:custGeom>
                            <a:avLst/>
                            <a:gdLst>
                              <a:gd name="T0" fmla="*/ 0 w 121"/>
                              <a:gd name="T1" fmla="*/ 2147483646 h 121"/>
                              <a:gd name="T2" fmla="*/ 2147483646 w 121"/>
                              <a:gd name="T3" fmla="*/ 0 h 121"/>
                              <a:gd name="T4" fmla="*/ 2147483646 w 121"/>
                              <a:gd name="T5" fmla="*/ 2147483646 h 121"/>
                              <a:gd name="T6" fmla="*/ 2147483646 w 121"/>
                              <a:gd name="T7" fmla="*/ 2147483646 h 121"/>
                              <a:gd name="T8" fmla="*/ 0 w 121"/>
                              <a:gd name="T9" fmla="*/ 2147483646 h 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1" h="121">
                                <a:moveTo>
                                  <a:pt x="0" y="61"/>
                                </a:moveTo>
                                <a:lnTo>
                                  <a:pt x="60" y="0"/>
                                </a:lnTo>
                                <a:lnTo>
                                  <a:pt x="121" y="61"/>
                                </a:lnTo>
                                <a:lnTo>
                                  <a:pt x="60" y="121"/>
                                </a:lnTo>
                                <a:lnTo>
                                  <a:pt x="0" y="61"/>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2" name="Freeform 1454"/>
                        <wps:cNvSpPr>
                          <a:spLocks noEditPoints="1"/>
                        </wps:cNvSpPr>
                        <wps:spPr bwMode="auto">
                          <a:xfrm>
                            <a:off x="4361112" y="2217316"/>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13" name="Freeform 1455"/>
                        <wps:cNvSpPr>
                          <a:spLocks/>
                        </wps:cNvSpPr>
                        <wps:spPr bwMode="auto">
                          <a:xfrm>
                            <a:off x="5335215" y="2747620"/>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4" name="Freeform 1456"/>
                        <wps:cNvSpPr>
                          <a:spLocks noEditPoints="1"/>
                        </wps:cNvSpPr>
                        <wps:spPr bwMode="auto">
                          <a:xfrm>
                            <a:off x="5322515" y="2733920"/>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15" name="Freeform 1457"/>
                        <wps:cNvSpPr>
                          <a:spLocks/>
                        </wps:cNvSpPr>
                        <wps:spPr bwMode="auto">
                          <a:xfrm>
                            <a:off x="5090714" y="2632219"/>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6" name="Freeform 1458"/>
                        <wps:cNvSpPr>
                          <a:spLocks noEditPoints="1"/>
                        </wps:cNvSpPr>
                        <wps:spPr bwMode="auto">
                          <a:xfrm>
                            <a:off x="5078714" y="2619319"/>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17" name="Freeform 1459"/>
                        <wps:cNvSpPr>
                          <a:spLocks/>
                        </wps:cNvSpPr>
                        <wps:spPr bwMode="auto">
                          <a:xfrm>
                            <a:off x="4098912" y="2402917"/>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8" name="Freeform 1460"/>
                        <wps:cNvSpPr>
                          <a:spLocks noEditPoints="1"/>
                        </wps:cNvSpPr>
                        <wps:spPr bwMode="auto">
                          <a:xfrm>
                            <a:off x="4086211" y="2389317"/>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19" name="Freeform 1461"/>
                        <wps:cNvSpPr>
                          <a:spLocks/>
                        </wps:cNvSpPr>
                        <wps:spPr bwMode="auto">
                          <a:xfrm>
                            <a:off x="5655916" y="2862221"/>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0" name="Freeform 1462"/>
                        <wps:cNvSpPr>
                          <a:spLocks noEditPoints="1"/>
                        </wps:cNvSpPr>
                        <wps:spPr bwMode="auto">
                          <a:xfrm>
                            <a:off x="5643216" y="2848621"/>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21" name="Freeform 1463"/>
                        <wps:cNvSpPr>
                          <a:spLocks/>
                        </wps:cNvSpPr>
                        <wps:spPr bwMode="auto">
                          <a:xfrm>
                            <a:off x="5617816" y="2976922"/>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2" name="Freeform 1464"/>
                        <wps:cNvSpPr>
                          <a:spLocks noEditPoints="1"/>
                        </wps:cNvSpPr>
                        <wps:spPr bwMode="auto">
                          <a:xfrm>
                            <a:off x="5605116" y="2963222"/>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23" name="Freeform 1465"/>
                        <wps:cNvSpPr>
                          <a:spLocks/>
                        </wps:cNvSpPr>
                        <wps:spPr bwMode="auto">
                          <a:xfrm>
                            <a:off x="6480118" y="3264224"/>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4" name="Freeform 1466"/>
                        <wps:cNvSpPr>
                          <a:spLocks noEditPoints="1"/>
                        </wps:cNvSpPr>
                        <wps:spPr bwMode="auto">
                          <a:xfrm>
                            <a:off x="6467418" y="3250624"/>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25" name="Freeform 1467"/>
                        <wps:cNvSpPr>
                          <a:spLocks/>
                        </wps:cNvSpPr>
                        <wps:spPr bwMode="auto">
                          <a:xfrm>
                            <a:off x="6525818" y="3911928"/>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6" name="Freeform 1468"/>
                        <wps:cNvSpPr>
                          <a:spLocks noEditPoints="1"/>
                        </wps:cNvSpPr>
                        <wps:spPr bwMode="auto">
                          <a:xfrm>
                            <a:off x="6513118" y="3898228"/>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27" name="Freeform 1469"/>
                        <wps:cNvSpPr>
                          <a:spLocks/>
                        </wps:cNvSpPr>
                        <wps:spPr bwMode="auto">
                          <a:xfrm>
                            <a:off x="5831216" y="3091622"/>
                            <a:ext cx="76200" cy="818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8" name="Freeform 1470"/>
                        <wps:cNvSpPr>
                          <a:spLocks noEditPoints="1"/>
                        </wps:cNvSpPr>
                        <wps:spPr bwMode="auto">
                          <a:xfrm>
                            <a:off x="5819116" y="3078622"/>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29" name="Freeform 1471"/>
                        <wps:cNvSpPr>
                          <a:spLocks/>
                        </wps:cNvSpPr>
                        <wps:spPr bwMode="auto">
                          <a:xfrm>
                            <a:off x="5610216" y="3797228"/>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0" name="Freeform 1472"/>
                        <wps:cNvSpPr>
                          <a:spLocks noEditPoints="1"/>
                        </wps:cNvSpPr>
                        <wps:spPr bwMode="auto">
                          <a:xfrm>
                            <a:off x="5597516" y="3783628"/>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31" name="Freeform 1473"/>
                        <wps:cNvSpPr>
                          <a:spLocks/>
                        </wps:cNvSpPr>
                        <wps:spPr bwMode="auto">
                          <a:xfrm>
                            <a:off x="6968420" y="4371232"/>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2" name="Freeform 1474"/>
                        <wps:cNvSpPr>
                          <a:spLocks noEditPoints="1"/>
                        </wps:cNvSpPr>
                        <wps:spPr bwMode="auto">
                          <a:xfrm>
                            <a:off x="6955720" y="4357532"/>
                            <a:ext cx="1023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33" name="Freeform 1475"/>
                        <wps:cNvSpPr>
                          <a:spLocks/>
                        </wps:cNvSpPr>
                        <wps:spPr bwMode="auto">
                          <a:xfrm>
                            <a:off x="6846519" y="4256531"/>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4" name="Freeform 1476"/>
                        <wps:cNvSpPr>
                          <a:spLocks noEditPoints="1"/>
                        </wps:cNvSpPr>
                        <wps:spPr bwMode="auto">
                          <a:xfrm>
                            <a:off x="6833819" y="4242931"/>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35" name="Freeform 1477"/>
                        <wps:cNvSpPr>
                          <a:spLocks/>
                        </wps:cNvSpPr>
                        <wps:spPr bwMode="auto">
                          <a:xfrm>
                            <a:off x="7029420" y="4141230"/>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6" name="Freeform 1478"/>
                        <wps:cNvSpPr>
                          <a:spLocks noEditPoints="1"/>
                        </wps:cNvSpPr>
                        <wps:spPr bwMode="auto">
                          <a:xfrm>
                            <a:off x="7017320" y="4128230"/>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37" name="Freeform 1479"/>
                        <wps:cNvSpPr>
                          <a:spLocks/>
                        </wps:cNvSpPr>
                        <wps:spPr bwMode="auto">
                          <a:xfrm>
                            <a:off x="7487221" y="4715234"/>
                            <a:ext cx="76900" cy="82501"/>
                          </a:xfrm>
                          <a:custGeom>
                            <a:avLst/>
                            <a:gdLst>
                              <a:gd name="T0" fmla="*/ 0 w 121"/>
                              <a:gd name="T1" fmla="*/ 2147483646 h 121"/>
                              <a:gd name="T2" fmla="*/ 2147483646 w 121"/>
                              <a:gd name="T3" fmla="*/ 0 h 121"/>
                              <a:gd name="T4" fmla="*/ 2147483646 w 121"/>
                              <a:gd name="T5" fmla="*/ 2147483646 h 121"/>
                              <a:gd name="T6" fmla="*/ 2147483646 w 121"/>
                              <a:gd name="T7" fmla="*/ 2147483646 h 121"/>
                              <a:gd name="T8" fmla="*/ 0 w 121"/>
                              <a:gd name="T9" fmla="*/ 2147483646 h 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1" h="121">
                                <a:moveTo>
                                  <a:pt x="0" y="61"/>
                                </a:moveTo>
                                <a:lnTo>
                                  <a:pt x="60" y="0"/>
                                </a:lnTo>
                                <a:lnTo>
                                  <a:pt x="121" y="61"/>
                                </a:lnTo>
                                <a:lnTo>
                                  <a:pt x="60" y="121"/>
                                </a:lnTo>
                                <a:lnTo>
                                  <a:pt x="0" y="61"/>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8" name="Freeform 1480"/>
                        <wps:cNvSpPr>
                          <a:spLocks noEditPoints="1"/>
                        </wps:cNvSpPr>
                        <wps:spPr bwMode="auto">
                          <a:xfrm>
                            <a:off x="7475221" y="4702234"/>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39" name="Freeform 1481"/>
                        <wps:cNvSpPr>
                          <a:spLocks/>
                        </wps:cNvSpPr>
                        <wps:spPr bwMode="auto">
                          <a:xfrm>
                            <a:off x="7403421" y="4485833"/>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0" name="Freeform 1482"/>
                        <wps:cNvSpPr>
                          <a:spLocks noEditPoints="1"/>
                        </wps:cNvSpPr>
                        <wps:spPr bwMode="auto">
                          <a:xfrm>
                            <a:off x="7391421" y="4472233"/>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41" name="Freeform 1483"/>
                        <wps:cNvSpPr>
                          <a:spLocks/>
                        </wps:cNvSpPr>
                        <wps:spPr bwMode="auto">
                          <a:xfrm>
                            <a:off x="7899422" y="4945136"/>
                            <a:ext cx="76800" cy="81901"/>
                          </a:xfrm>
                          <a:custGeom>
                            <a:avLst/>
                            <a:gdLst>
                              <a:gd name="T0" fmla="*/ 0 w 121"/>
                              <a:gd name="T1" fmla="*/ 2147483646 h 120"/>
                              <a:gd name="T2" fmla="*/ 2147483646 w 121"/>
                              <a:gd name="T3" fmla="*/ 0 h 120"/>
                              <a:gd name="T4" fmla="*/ 2147483646 w 121"/>
                              <a:gd name="T5" fmla="*/ 2147483646 h 120"/>
                              <a:gd name="T6" fmla="*/ 2147483646 w 121"/>
                              <a:gd name="T7" fmla="*/ 2147483646 h 120"/>
                              <a:gd name="T8" fmla="*/ 0 w 121"/>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1" h="120">
                                <a:moveTo>
                                  <a:pt x="0" y="60"/>
                                </a:moveTo>
                                <a:lnTo>
                                  <a:pt x="61" y="0"/>
                                </a:lnTo>
                                <a:lnTo>
                                  <a:pt x="121" y="60"/>
                                </a:lnTo>
                                <a:lnTo>
                                  <a:pt x="61"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2" name="Freeform 1484"/>
                        <wps:cNvSpPr>
                          <a:spLocks noEditPoints="1"/>
                        </wps:cNvSpPr>
                        <wps:spPr bwMode="auto">
                          <a:xfrm>
                            <a:off x="7887322" y="4931536"/>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43" name="Freeform 1485"/>
                        <wps:cNvSpPr>
                          <a:spLocks/>
                        </wps:cNvSpPr>
                        <wps:spPr bwMode="auto">
                          <a:xfrm>
                            <a:off x="4739613" y="2517618"/>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4" name="Freeform 1486"/>
                        <wps:cNvSpPr>
                          <a:spLocks noEditPoints="1"/>
                        </wps:cNvSpPr>
                        <wps:spPr bwMode="auto">
                          <a:xfrm>
                            <a:off x="4727513" y="2504618"/>
                            <a:ext cx="101600" cy="1085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45" name="Freeform 1487"/>
                        <wps:cNvSpPr>
                          <a:spLocks/>
                        </wps:cNvSpPr>
                        <wps:spPr bwMode="auto">
                          <a:xfrm>
                            <a:off x="3182609" y="1418810"/>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6" name="Freeform 1488"/>
                        <wps:cNvSpPr>
                          <a:spLocks noEditPoints="1"/>
                        </wps:cNvSpPr>
                        <wps:spPr bwMode="auto">
                          <a:xfrm>
                            <a:off x="3170509" y="1405210"/>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47" name="Freeform 1489"/>
                        <wps:cNvSpPr>
                          <a:spLocks/>
                        </wps:cNvSpPr>
                        <wps:spPr bwMode="auto">
                          <a:xfrm>
                            <a:off x="3098809" y="1820813"/>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8" name="Freeform 1490"/>
                        <wps:cNvSpPr>
                          <a:spLocks noEditPoints="1"/>
                        </wps:cNvSpPr>
                        <wps:spPr bwMode="auto">
                          <a:xfrm>
                            <a:off x="3086109" y="1807113"/>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49" name="Freeform 1491"/>
                        <wps:cNvSpPr>
                          <a:spLocks/>
                        </wps:cNvSpPr>
                        <wps:spPr bwMode="auto">
                          <a:xfrm>
                            <a:off x="6289018" y="3681927"/>
                            <a:ext cx="76200" cy="82601"/>
                          </a:xfrm>
                          <a:custGeom>
                            <a:avLst/>
                            <a:gdLst>
                              <a:gd name="T0" fmla="*/ 0 w 120"/>
                              <a:gd name="T1" fmla="*/ 2147483646 h 121"/>
                              <a:gd name="T2" fmla="*/ 2147483646 w 120"/>
                              <a:gd name="T3" fmla="*/ 0 h 121"/>
                              <a:gd name="T4" fmla="*/ 2147483646 w 120"/>
                              <a:gd name="T5" fmla="*/ 2147483646 h 121"/>
                              <a:gd name="T6" fmla="*/ 2147483646 w 120"/>
                              <a:gd name="T7" fmla="*/ 2147483646 h 121"/>
                              <a:gd name="T8" fmla="*/ 0 w 120"/>
                              <a:gd name="T9" fmla="*/ 2147483646 h 1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1">
                                <a:moveTo>
                                  <a:pt x="0" y="60"/>
                                </a:moveTo>
                                <a:lnTo>
                                  <a:pt x="60" y="0"/>
                                </a:lnTo>
                                <a:lnTo>
                                  <a:pt x="120" y="60"/>
                                </a:lnTo>
                                <a:lnTo>
                                  <a:pt x="60" y="121"/>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0" name="Freeform 1492"/>
                        <wps:cNvSpPr>
                          <a:spLocks noEditPoints="1"/>
                        </wps:cNvSpPr>
                        <wps:spPr bwMode="auto">
                          <a:xfrm>
                            <a:off x="6276918" y="3668927"/>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51" name="Freeform 1493"/>
                        <wps:cNvSpPr>
                          <a:spLocks/>
                        </wps:cNvSpPr>
                        <wps:spPr bwMode="auto">
                          <a:xfrm>
                            <a:off x="6296618" y="4026529"/>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2" name="Freeform 1494"/>
                        <wps:cNvSpPr>
                          <a:spLocks noEditPoints="1"/>
                        </wps:cNvSpPr>
                        <wps:spPr bwMode="auto">
                          <a:xfrm>
                            <a:off x="6284518" y="4013629"/>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53" name="Freeform 1495"/>
                        <wps:cNvSpPr>
                          <a:spLocks/>
                        </wps:cNvSpPr>
                        <wps:spPr bwMode="auto">
                          <a:xfrm>
                            <a:off x="6724019" y="3509926"/>
                            <a:ext cx="76800" cy="81901"/>
                          </a:xfrm>
                          <a:custGeom>
                            <a:avLst/>
                            <a:gdLst>
                              <a:gd name="T0" fmla="*/ 0 w 121"/>
                              <a:gd name="T1" fmla="*/ 2147483646 h 120"/>
                              <a:gd name="T2" fmla="*/ 2147483646 w 121"/>
                              <a:gd name="T3" fmla="*/ 0 h 120"/>
                              <a:gd name="T4" fmla="*/ 2147483646 w 121"/>
                              <a:gd name="T5" fmla="*/ 2147483646 h 120"/>
                              <a:gd name="T6" fmla="*/ 2147483646 w 121"/>
                              <a:gd name="T7" fmla="*/ 2147483646 h 120"/>
                              <a:gd name="T8" fmla="*/ 0 w 121"/>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1" h="120">
                                <a:moveTo>
                                  <a:pt x="0" y="60"/>
                                </a:moveTo>
                                <a:lnTo>
                                  <a:pt x="60" y="0"/>
                                </a:lnTo>
                                <a:lnTo>
                                  <a:pt x="121"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4" name="Freeform 1496"/>
                        <wps:cNvSpPr>
                          <a:spLocks noEditPoints="1"/>
                        </wps:cNvSpPr>
                        <wps:spPr bwMode="auto">
                          <a:xfrm>
                            <a:off x="6711919" y="3496925"/>
                            <a:ext cx="101600" cy="1086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55" name="Freeform 1497"/>
                        <wps:cNvSpPr>
                          <a:spLocks/>
                        </wps:cNvSpPr>
                        <wps:spPr bwMode="auto">
                          <a:xfrm>
                            <a:off x="7487221" y="4600533"/>
                            <a:ext cx="76900" cy="81901"/>
                          </a:xfrm>
                          <a:custGeom>
                            <a:avLst/>
                            <a:gdLst>
                              <a:gd name="T0" fmla="*/ 0 w 121"/>
                              <a:gd name="T1" fmla="*/ 2147483646 h 120"/>
                              <a:gd name="T2" fmla="*/ 2147483646 w 121"/>
                              <a:gd name="T3" fmla="*/ 0 h 120"/>
                              <a:gd name="T4" fmla="*/ 2147483646 w 121"/>
                              <a:gd name="T5" fmla="*/ 2147483646 h 120"/>
                              <a:gd name="T6" fmla="*/ 2147483646 w 121"/>
                              <a:gd name="T7" fmla="*/ 2147483646 h 120"/>
                              <a:gd name="T8" fmla="*/ 0 w 121"/>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1" h="120">
                                <a:moveTo>
                                  <a:pt x="0" y="60"/>
                                </a:moveTo>
                                <a:lnTo>
                                  <a:pt x="60" y="0"/>
                                </a:lnTo>
                                <a:lnTo>
                                  <a:pt x="121"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6" name="Freeform 1498"/>
                        <wps:cNvSpPr>
                          <a:spLocks noEditPoints="1"/>
                        </wps:cNvSpPr>
                        <wps:spPr bwMode="auto">
                          <a:xfrm>
                            <a:off x="7475221" y="4587533"/>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57" name="Freeform 1499"/>
                        <wps:cNvSpPr>
                          <a:spLocks/>
                        </wps:cNvSpPr>
                        <wps:spPr bwMode="auto">
                          <a:xfrm>
                            <a:off x="7541221" y="4830535"/>
                            <a:ext cx="76200" cy="81901"/>
                          </a:xfrm>
                          <a:custGeom>
                            <a:avLst/>
                            <a:gdLst>
                              <a:gd name="T0" fmla="*/ 0 w 120"/>
                              <a:gd name="T1" fmla="*/ 2147483646 h 120"/>
                              <a:gd name="T2" fmla="*/ 2147483646 w 120"/>
                              <a:gd name="T3" fmla="*/ 0 h 120"/>
                              <a:gd name="T4" fmla="*/ 2147483646 w 120"/>
                              <a:gd name="T5" fmla="*/ 2147483646 h 120"/>
                              <a:gd name="T6" fmla="*/ 2147483646 w 120"/>
                              <a:gd name="T7" fmla="*/ 2147483646 h 120"/>
                              <a:gd name="T8" fmla="*/ 0 w 120"/>
                              <a:gd name="T9" fmla="*/ 2147483646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120">
                                <a:moveTo>
                                  <a:pt x="0" y="60"/>
                                </a:moveTo>
                                <a:lnTo>
                                  <a:pt x="60" y="0"/>
                                </a:lnTo>
                                <a:lnTo>
                                  <a:pt x="120" y="60"/>
                                </a:lnTo>
                                <a:lnTo>
                                  <a:pt x="60" y="120"/>
                                </a:lnTo>
                                <a:lnTo>
                                  <a:pt x="0" y="6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8" name="Freeform 1500"/>
                        <wps:cNvSpPr>
                          <a:spLocks noEditPoints="1"/>
                        </wps:cNvSpPr>
                        <wps:spPr bwMode="auto">
                          <a:xfrm>
                            <a:off x="7528521" y="4816835"/>
                            <a:ext cx="101600" cy="109201"/>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6459" name="Rectangle 1501"/>
                        <wps:cNvSpPr>
                          <a:spLocks noChangeArrowheads="1"/>
                        </wps:cNvSpPr>
                        <wps:spPr bwMode="auto">
                          <a:xfrm>
                            <a:off x="2595207" y="5194938"/>
                            <a:ext cx="548002" cy="417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6460" name="Rectangle 1502"/>
                        <wps:cNvSpPr>
                          <a:spLocks noChangeArrowheads="1"/>
                        </wps:cNvSpPr>
                        <wps:spPr bwMode="auto">
                          <a:xfrm>
                            <a:off x="3587110" y="5424939"/>
                            <a:ext cx="461601" cy="410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6461" name="Rectangle 1503"/>
                        <wps:cNvSpPr>
                          <a:spLocks noChangeArrowheads="1"/>
                        </wps:cNvSpPr>
                        <wps:spPr bwMode="auto">
                          <a:xfrm>
                            <a:off x="3945811" y="5777842"/>
                            <a:ext cx="289001" cy="409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6462" name="Rectangle 1504"/>
                        <wps:cNvSpPr>
                          <a:spLocks noChangeArrowheads="1"/>
                        </wps:cNvSpPr>
                        <wps:spPr bwMode="auto">
                          <a:xfrm>
                            <a:off x="4243712" y="5892443"/>
                            <a:ext cx="259701" cy="410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6463" name="Rectangle 1505"/>
                        <wps:cNvSpPr>
                          <a:spLocks noChangeArrowheads="1"/>
                        </wps:cNvSpPr>
                        <wps:spPr bwMode="auto">
                          <a:xfrm>
                            <a:off x="3136909" y="5310339"/>
                            <a:ext cx="461601" cy="409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6464" name="Rectangle 1506"/>
                        <wps:cNvSpPr>
                          <a:spLocks noChangeArrowheads="1"/>
                        </wps:cNvSpPr>
                        <wps:spPr bwMode="auto">
                          <a:xfrm>
                            <a:off x="2358307" y="422403"/>
                            <a:ext cx="5596916" cy="40900"/>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6465" name="Rectangle 1507"/>
                        <wps:cNvSpPr>
                          <a:spLocks noChangeArrowheads="1"/>
                        </wps:cNvSpPr>
                        <wps:spPr bwMode="auto">
                          <a:xfrm>
                            <a:off x="2358307" y="545204"/>
                            <a:ext cx="5596916" cy="41000"/>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6466" name="Rectangle 1508"/>
                        <wps:cNvSpPr>
                          <a:spLocks noChangeArrowheads="1"/>
                        </wps:cNvSpPr>
                        <wps:spPr bwMode="auto">
                          <a:xfrm>
                            <a:off x="2587607" y="5088537"/>
                            <a:ext cx="2192006" cy="40900"/>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6467" name="Text Box 4228"/>
                        <wps:cNvSpPr txBox="1">
                          <a:spLocks noChangeArrowheads="1"/>
                        </wps:cNvSpPr>
                        <wps:spPr bwMode="auto">
                          <a:xfrm>
                            <a:off x="7206020" y="5396239"/>
                            <a:ext cx="1682105" cy="444503"/>
                          </a:xfrm>
                          <a:prstGeom prst="rect">
                            <a:avLst/>
                          </a:prstGeom>
                          <a:solidFill>
                            <a:srgbClr val="FFFFFF"/>
                          </a:solidFill>
                          <a:ln w="9525">
                            <a:solidFill>
                              <a:srgbClr val="000000"/>
                            </a:solidFill>
                            <a:miter lim="800000"/>
                            <a:headEnd/>
                            <a:tailEnd/>
                          </a:ln>
                        </wps:spPr>
                        <wps:txbx>
                          <w:txbxContent>
                            <w:p w:rsidR="00F754E1" w:rsidRPr="00CB2147" w:rsidRDefault="00F754E1">
                              <w:ins w:id="208" w:author="Marko Plavšić" w:date="2016-09-16T14:00:00Z">
                                <w:r>
                                  <w:t>Део термин плана који се односи на Понуђача</w:t>
                                </w:r>
                              </w:ins>
                            </w:p>
                          </w:txbxContent>
                        </wps:txbx>
                        <wps:bodyPr rot="0" vert="horz" wrap="square" lIns="91440" tIns="45720" rIns="91440" bIns="45720" anchor="t" anchorCtr="0" upright="1">
                          <a:noAutofit/>
                        </wps:bodyPr>
                      </wps:wsp>
                      <wps:wsp>
                        <wps:cNvPr id="6468" name="AutoShape 4234"/>
                        <wps:cNvCnPr>
                          <a:cxnSpLocks noChangeShapeType="1"/>
                        </wps:cNvCnPr>
                        <wps:spPr bwMode="auto">
                          <a:xfrm>
                            <a:off x="5252115" y="5106037"/>
                            <a:ext cx="1953905" cy="5124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1B0E8BB" id="Canvas 203" o:spid="_x0000_s1026" editas="canvas" style="width:700.75pt;height:487.35pt;mso-position-horizontal-relative:char;mso-position-vertical-relative:line" coordsize="88995,61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kZPu8AAAGsTEwAOAAAAZHJzL2Uyb0RvYy54bWzsfW2T2kjS7fcbcf8DwXeMSiq9EcM8YTeN&#10;YyO8u471c3+ADOpGsYBYiTa9OzH//WZJUGpQMfLurBOmdPxhRs1b01B1Mk+eU5k//c/rZj34lhZl&#10;lm+nQ/HOGQ7S7SJfZtvn6fD//e98FA0H5T7ZLpN1vk2nw3+m5fB/fv6//+enw26SuvkqXy/TYkAv&#10;si0nh910uNrvd5PxuFys0k1Svst36ZbufMqLTbKnH4vn8bJIDvTqm/XYdZxgfMiL5a7IF2lZ0q2z&#10;+s7hz9XrPz2li/1fn57KdD9YT4f03vbVf4vqv1/Vf8c//5RMnotkt8oWx7eR/AfvYpNkW/ql+qVm&#10;yT4ZvBRZ66U22aLIy/xp/26Rb8b501O2SKu/gf4a4Vz8NQ/J9ltSVn/Mgj6d0xukq//i6359Vu97&#10;m8+z9Zo+jTG9+kTdpv5/oO8npRsPu+fJ4Xmnvyf6bi++qH/r7/pY5C+76s96niz+8u1zMciW06Hv&#10;usFwsE02tEyqRwxcx1dfkPrt9LCPxe7L7nNRf8p0+Slf/L2s3/H5/erxz/WDB18Pf86X9ILJyz6v&#10;vqDXp2KjXoI++sFrtQ7+OR16bugc10L6uh8s6I4oiCPXlcPBgu73Yy8OvOMjFitaUuq5Hr1dulNG&#10;9SparB6PzxUePbl+ZhQ6nrp7nEzq30yfr3536k+jZV82H2z5+z7YL6tkl1YfbHn+wYanD/ZvtCOS&#10;7fM6pQ83qD/c6qGnT7asP9bBNn9Y0ePS90WRH1ZpsqR3Jqo/RL1l+jbqJ6gfSvpSOj/ni89Kf8pe&#10;4NcflPDjs88pmeyKcv8xzTcDdTEdFvTOq28w+fap3Ncf6ekhZys4may3ZzfQZ1/fQr+VnqruU7+/&#10;2p6/xE78GD1GciTd4HEkndls9H7+IEfBXIT+zJs9PMzEr+r3CjlZZctlulUb5QQVQn7fF3YErXqT&#10;a7Ao83W2VC+n3lJZPH99WBeDbwlB1bz6d/xA3jxsfP42qnVFf8vFnyRc6Xxw49E8iMKRnEt/FIdO&#10;NHJE/CEOHBnL2fz8T/qUbdPf/ycNDtNh7Lt+9S29edMXf5tT/Wv/bclkk+0pGKyzDW0//aBkopbf&#10;43ZJX3ky2SfZur5+81Got998FPR1n75o2mz1+qx32v716yu9irrxa778Jy3bIqeVRXGBIhhdrPLi&#10;X8PBgaLBdFj+4yUp0uFg/actLX0VOk4Xxeni6+ki2S7oqdPhfjioLx/2dYh52RXZ84peWdSfye49&#10;wdA8q1Zv8y4q0K1wgA8QCJ5qpH0LCKH6UtT70vubvrofBQhh4NbwKSuQr/ekQl4pakSIa7w5AScA&#10;YT5vb5o3u6AGknr1AxC+GxCq3KNaas2O/A1c2FIaay0qxCZUqNIbLlSIKSupkiqgAtIEygHaiMeT&#10;JlSo4J7iYWe2YDMqEO8x5ApVts6ECtLxKSdQVAuoAFS4NSpUfL73uYJHO7LFIESF11yoIGKqHQAV&#10;VN0QqHBrVJDIFaiC6xGnb6OCZlcMdQXpecRigApAhWFVQrwtgzjqF99Rb7SaQXgmVNDsigMVZETv&#10;AagAVLgHVNDCW7/rCiSutnMFza44UCFwSQcBKgAV7gEVtPrWb1QgTt9GBc2uOFAhDKFMPsOqoBxj&#10;1b+bahBafes3Kmhn2Bu/gtDsigMVYgFlEqigzFl3gApafes3KphsjbRN+VxMvnMyNl4qkxHlEMo6&#10;ChcTbI0MtsbaxaTlt37DgsncKDS9YkgWfBFdMSwAFuB2Phq+OdzONSxo/a3fsGByNwrNrzhgwSNz&#10;vLHeCFgALLDDghbgeg0L0mRvFJpgccCCDK5YFgALgAV2WNAKXL9hweRvdDXB4oCFQFzxLAAWAAvs&#10;sKAluH7Dgsng6GqCxQELoU9lT5NpAbAAWGCHBa3B9RsWTA5HVxMsDliInSuuBcACYIEdFrQI129Y&#10;MFkcXU2wGGCB2n1csS0AFgAL7LCgRbh+w4LJ40i9pvh8C4GIqewJEgHn8z24mRoRrt+wYDI5kmLI&#10;CAueRxkLYAGwcBewoEW4fsOCyeVIrTIZYUGGECjhfb4T73MjwvUYFoQbmXwLriZYHLWFgEoZyBaq&#10;xs1owEKnIlRIov6TZ61f2VyOjQjXb1gw+hY4XY5BGECgRLZwL9mCFuH6DQtG34ImWBzZQixwJgKw&#10;cC+woEW4fsOCybdQD7pg6uIYOj4ESsDCvcCCFuH6DQsm3wJ1fOUrOYYu0UnUFlBbuIt2C40I129Y&#10;MPkWqOUrIyx4EgIlsoV7yRa0CNdvWDD5FjxNsBhqC6GMrjRyhMsRLkdul2MjwvUbFky+BfIXMWYL&#10;AaEQSARIxH2QCC3C9RsWTN2ZPE6XY0j/AAto8HofrRxdLcL1GxZM3ZmouSJjthCThQTZArKFu8gW&#10;GhGu17Cgjim12sF7nC7HyFEj6nEmAmci7uFMRCPC9RsWTC5HTxMshpJj5Do4EwEl4k6UiEaE6zcs&#10;mFyONA+Sj0REng+BErBwL7CgRbh+w4LJ5Uh9XxlhQcYQKAEL9wILWoTrNyyYXI6S0+UYBRJN2wAL&#10;9wILWoTrNyyYXI60TxmzhTDCmQjAwr3Aghbh+g0LJpej1ASLo+QYU/UXSgQEyvsQKLUI129YMLkc&#10;6ZACX7YQOyEESmQL95ItaBGu37BgcjnWM2KZDlaTmwkCJWDhXmBBi3D9hgWTy5E6tDNmC16AMxGA&#10;hTuBhUaE6zMseKrXQcvlKDXBYqgtxL4DgRKwcC+woEW4fsOCyeUoNcHigIXAh0AJWLgXWNAiXL9h&#10;weRylJpgccBCGEOgBCzcCyxoEa7fsGByOfqcLsc4Jj4HgRIC5V0IlI0I129YMLkcfU2wGLIF4TgR&#10;FEqkC/eSLsDmOB0KzzHZHInt80kRwnGp+QXyBeQL95EvaBmu3/mCyefoa4rFki94ITRK5Av3ki9o&#10;Ha7fuGAyOtJhZ858wRdo3AZcuBdc0EJcJy6U/3hJinQ4WP9pW1KuMxzsTxfF6eLr6SLZLlZ5MR3u&#10;h4P68mFPP9FzXnZF9rzaU+4+/PknmrK3e/+yz+fZnjbgWHkK63dx/OFQ7n7+Sd1KF4PXzXpLVzv6&#10;3av9fjcZj8vFKt0k5btNtijyMn/av1vkm3H+9JQt0vEhL5Z1d0B1tSvyRVqW2fb5yyrZpfS7jwbG&#10;z8UgW1ZMwuR19DXLYskYggA6JZDhXpBBa3GdyLDNt/bigsnsSNOeODMG6t6GCgNavd5Hq9dGjOs1&#10;Lqg5kC23o69ZFku+QH5H4AJw4U5wQatx/cYFk6/J1yyLAxeEE6N9G3jEnfCIRo3rxAW7KwzCaG3S&#10;LIsFGVxqLwutElrlXWiVjR7XiQw2VxiEydsUcFoehfAiaJXIGO4lY9B6XL9xweRtCjTLYskXfBoD&#10;iHwB+cJ95Atajes3Lpi8TaQcMioSIgjRxA35wr3kC1qN68QFyysMJncTdUrhRIZIUNqCQVMYNHUP&#10;g6YaPa4TGayuMJi8TYFmWSxMIqaKBnABTOI+mITW4/qNCyZvEw2KZMwXXOFAqwSTuBcmodW4XuOC&#10;S6G65W0KNMviyBdcl1pEIV9AvnAX+UKjxnXigt0VBjVcvo0MrK5H14txSgIZw51kDI0e14kMNlcY&#10;XJPrMdAsiyVj8D1olcCFe8EFrcf1GxdMnsdAsywWXAgiaJXAhXvBBa3G9RsXTJ7HkNXz6EYulErg&#10;wr3gglbjOnHB8gqDyfVIbiNOTSKmDAW1R9Qe76P2qPW4TmSwusJgcj2GmmVxMAlPqKMa8DbB23QP&#10;3qZGj+s3Lpg8j9R5kS9f8Ly4tjb5YSWEJJP0dT9YvE6HbkR4sSDAELWANE4mr0/FRjW+2hXl/mOa&#10;bwbqYjos0sW+aoiVfPtUVs2wmoeoh2+pR9Z6TX9TMllvz26g16xvoV9KT1X3qV//UmTT4S+xEz9G&#10;j5EcSTd4HElnNhu9nz/IUTAXoT/zZg8PM/Gr+r1CTlbZcplu1a85ttqiG7+v1daySA7UWQuNGO6j&#10;EUOg5bh+A4PJ9BhqmsWQMGhgCOuZuSZg8KtaKIDhm+Lh8+qfgm76QMp8nS0VHKmfzvCpuptA7gLr&#10;hCudD248mgdROJJz6Y/i0IlGjog/kPlUxnI2P8e6T9k2/f1YNzhMh7FPtST1dt68afqheP76sC4G&#10;1d/mVP/af1sy2WT7tBiss810GOkHJZNVmiwft8sK8/dJtq6v33wU6u03HwV9YqcIUDVSLHefi7rL&#10;4f7162vV5LDR4/oNDCbXI02fZ8wYgmNDN2oeX1U2GmRQ56qqjAHA8GbzABh+LDBoQa7XwOCZbI8h&#10;p+3Ri6La29QGBjdU9gZAgwqyb+MqoOGHQkOjyXVCg926hGdyPtaE/9hK+kuVcdHy3H3KF38vB9v8&#10;YZVsn9P3RZEfVDZHnauraF/lZ5p/qGerZG3w9fDnfJlOhwl1xK6SyVOtgDpaD6ia4NVNYIVXfydN&#10;ziDVEQogA5BBMRA2NtFocn1HBpP3MeT0PnqaT7SwAXyiqiAgaWCFBi3LdUKDzZKlZzI/hppr6Qzg&#10;x6UM0jt2Y2gnDa70kDWo4iKggRUatDLXCQ2W8wnafa2TVBGnA/LEJ0JR5SrgEx0VfFQafmylQUtz&#10;fUcGkwOSzjDcQp9oYQP4BPhELcpylhq0ONcJDVbzCZMFkgQDPmBo+EQLGMgbSYYLVCHBJ3irkFqe&#10;64QGy/mEyQdJXd35wOHIJ1ynNqCBT4BP0OI7d3JxJg3fb4O0HBlMRkhyJnMiw9Hv1MYG8AnwCX4+&#10;ocW5zqTBaj5hMkJGmmsx6BO+dzyD3QYGz3fgd4I+cURHPleDluc6ocHurEGazJCRZlsM4HDiE56o&#10;vhPwCfCJW/KJRpvrOzKYnJCRZlssyHDiEy1sAJ8An2DnE4041wkNNvMJaTJCRpprMQCD1ifcFjCI&#10;WLWNhT4BfYJVn2jkuU5osJxPmMyQkWZbDOBw4hOyzlXAJ8AnbsontDbXa2Twq0EPLScktVS5hT7R&#10;wgbwCfAJfj6hxblOaLCXTxAwmPSJmNMI2fCJFjCIMIY+AX2CW59o5LlOaLCZT1C/HZM+QRSfM2uo&#10;mkG6gV+pIuAT4BM35RNam+s7Mpj0iVizLZZKw0mfaGED+AT4BD+f0OJcJzTYzCd8kz4Ra67FAAy+&#10;OM6iaScNIhZo/QY+wc4ntDzXCQ2W8wmTPhFzmiFP+kTkVpAEPgE+cVM+obW5viODqVNDrNkWQ9qg&#10;+zvRzKoLbACfAJ9g5xONONcJDVbzCVOjBlIF+EqQ1Na8bgrZBgbhUdN5+J3Q36lqccV2fqKR5zqh&#10;wXI+YWrWEGu2xZI11PqEMj4SJIFPgE/ckk802lzfkcHUqSHWbIsFGU76RAsbwCfAJ/j5hBbnOqHB&#10;aj5haNTgOZxGyChQZzhoYJ3bAgYRCqqQ4vwEzk+wnp9o5LlOaLCcTxjMkJ7DaYY86hPUsgF+p/Em&#10;ybbgEzflE1qb6zky0GzZVidpz+F1Qh75RBsbwCfAJ/j5hBbnOqHBZj4RGIyQnqO5FkOhIXSJvig+&#10;0QYGeiOU0YBPgE/w8gktz3VCg918IjCYIT0aJMcnXp74hO+gvxP4hJotoRbfzfrFNtpc35HB4IT0&#10;HM22GNIG7XeiJpAX2AA+AT7Bzye0ONcJDVbzCYMR0iPmz5cyBCH1lq/4RAsYhBvC74TzE0d0ZPM7&#10;iUaf68QGywmFwQ3pUQ9nPnQ4EYqgHssNwxMEilsSCtGoc32HBoMX0nN4vZAnhaIFDmAUYBTsjEI0&#10;+lwnNlhNKQxeSK/m/IddOWGoNYT0r6YULWRwhZrgDYkCEgWrRCEaia4TGyynFCZDpOA0RJ4oRUSH&#10;qSiXBKUApbgtpdACXd+hwWSHpA4qnNWGE6VogQMoBSjFDSiFlug6scFmShGa7JCC0w4ZeT4pJcr1&#10;1EIGFyrFaWOUxfPXh3Ux+Jasp8N59U+h97n+P06EnKyy5TLd1s+ju9PX/SkTeymy6fCXWLjS+eDG&#10;o3kQhSM5l/4oDp1o5Ij4Q0xH5GM5m/+qEhf9Wp+ybTp43ay35YRunA5X+/1uMh6Xi1W6Scp3m2xR&#10;5GX+tH+3yDfj/OkpW6TjZZEcsu3z2HWEU9s1BofpMKZOpB05kXI23NjbIBqVrhMb7KYUKjRfNpv3&#10;6GQTZ95QYYN06t8KStGxfQANGj+SySpNlo/bJa3WZLJPsnV9/QYlFbJVIFqhZI2Wn0oCzLGqp5W7&#10;z8XPP6mr/evX10G2nA5FI9H1HRpMjkihCRdDLVL7ntrgAEoBSnHKnBjNDVqj68QGqymFyREpNN1i&#10;QAZ9MLuNDG5AWhJUChURQSkmjNjw/aZIyymFyRYpOG2RR5VCinraICgFKEWrkpIwQkMj0XWmDZZD&#10;g8kTKXg9kUeVog0OoBSgFPyUotHoOrHBakphskQKTbcYKEXsCtJQSaVoI4Prk14CSgFKwds7VjQq&#10;XSc2WJ43mGyRtF35VQo6gal+KygFKMVtKYWW6PoODSZPpMvriTxRihY4gFKAUtyAUmiNrhMbrKYU&#10;Jkuky2mJjB11BltRihYyuK6PsxQ4nn2ERz6VolHpOrHBbkoRmWyRLqct8qRS0BBMUAr0j725J7KR&#10;6PoODSZPpKsJF0MtsjE+tcABlAKU4gaUQmt0ndhgM6UgP0HbLV2PoGQ6nh371CeiohQtZKCJ2VAp&#10;QCn4KYVW6TqxwXJKYbJF0nEYfpUijKpsBSoFVIrbqhRaous7NJg8kS6vJ/KkUrTAAZQClIKfUjQa&#10;XSc2WE0pTJZIV9MthmKDcHyyYFacogUNbhgRcqHlEw5TKM8Ln0zRyHSd4GA5pzD5Il3NuBjg4ShT&#10;+MKrpFNwCnCKm3KKRqPrOzSYTJGuZlws0HDkFG1wAKcAp7gBp9AiXSc2WM0pTJ5Ij9MTKZzoKjRQ&#10;yydKasApwCmYOcX32yIt5xQmY2Sd3TOpmCdO4UGnOPZOq85W5etseQqa6N3AWW7QIl1n3mA3NMQm&#10;V6TH64o8JQ4tcACnAKc4wSNjKVKrdJ3YYDOniE2mSJoHwWduoBkhVN1QOoXfggYRU00UnKLKItBH&#10;lhEctFDXCQ6WJw4mZ6SnGRdLMbLGBt+v0hXoFNApbqtTaJGu79BgskV6mnGxQMOJU7TAAZwCnOIG&#10;nEKrdJ3YYDWnMLkiqTbIxyn0CW2/hQyuD0oBbODHhkan68QGyymFyRnpacLFkjfUlCKsvaqgFKAU&#10;N6UUjUbXd2gwuSI9TbhYoOFEKVrgAEqBtOEGaYMW6TqxwWpKYTJFeppuMSBDc5zCb0GDcCNKamB9&#10;gvWJ1/rU6HSd4GA5pzA5IyWnM/JkfYqiKl0BpwCnuC2n0Bpd36HB5IqUnO0iddcnvwUO4BTgFDfg&#10;FFqk68QGizmFR8OK212fpOZbLJxCW59a0ECdZMEp0PbpiI981qdGp+sEB6s5heeYnJGS0xl55BSB&#10;QwerKJkEpwCnuC2n0CJd36HB5IqUmnExZA6aU7TBAZwCnOIGnEKrdJ3YYDWnMJkipeZbDMgghDpF&#10;oY5TtKFBhKo9PnQK6BTMOoUW6jrBwXJOYXJGSk5n5IlTUHkBnALTKW4+naIR6foODSZbpNSMiyFz&#10;aDhFCxzAKcAp+DlFo9J1YoPVnMLkipSabzEggxBOTJmL4hQtaBCSIBycAke0mYdoN0JdJzhYzilM&#10;1kipGRcDPJw4hRdjPMUYnOL2nEKLdH2HBpMtsp50z9YR7nieImiBAzgFOMUNOIVW6TqxwWpOYXJF&#10;+pyuSCFcOtlVcYoWNAhJgwLAKcApuDmFFuo6wcFuTiFM1si6ARNb4lBjgx9gPAU4BVGK6jDPOJmU&#10;b7vp8tkiG5Gu79BgskX6mnGxlBtOnKIFDuAU4BQ34BRapevEBps5hRpTvU026XT4t3SxT7bP63Tg&#10;+ZpvMSCDEHFAmYvSKVrQIKQ67wHvE7xPvN6nRqjrBAfLOYXJGklnnMjSzswpwnqaFs5T4DzFTc9T&#10;NCJd36HBZIusDz2xQcOJU7TAAZwCnIKfUzQqXSc2WM0pTK5IX/MtDk7hCufofWpBgwioqyc4BXQK&#10;Zp2iEeo6wcFyTmGyRvqc1siT9ymKK1ACpwCnuCmnaES6vkODyRbp89oiT5yiBQ7gFOAUN+AUWqXr&#10;xAarOYXJFUm6AV8hUjScogUNcYi2T2j7dIRHPn9Do9N1YoPllMLkjKxNSGy1yErCDJ0AbZ9gfbq9&#10;9anR6HoODTQupm1wCDgbRuoj2m1wAKUApbgBpdC9SzqxwWZKoY4rtKxPgaZbrDJFGxpi6kkPlQIq&#10;BbdKoWW6Tmywm1K4JmNkwGmMPKoUoVuP7oZKAZXitiqFluj6Dg0mU2TAa4o8qhRtcAClAKW4AaXQ&#10;Gl0nNlhNKUyeyLoiyFSHFG4QEa+h0xRtaPDJnQlKAUrBTCkala4TGyynFCZfZKAJF0PBwZNU+azA&#10;QTpVCbQhFa6grAYnrXDSivekVSPSdYKD1YmDyRMZaMLFAA1hQINJzdAQhJTWABoADczQoEW6Tmiw&#10;PG8wuSIDzbgYwOFUivTDynHVZA0eNZEANIBScFMKrdL1HRpMtsh6kzIVHBpK0QIHUIpTIa4snr8+&#10;rIvBt2Q9Hc6rf8q5et4ZaZwIOVlly2W6rZ9Hd6evewUu9L/BS5FNh7/EwpXOBzcezYMoHMm59Edx&#10;6EQjR8QfqI+GjOVs/qsSSvRrfcq26eB1s96WE7pxOlzt97vJeFwuVukmKd9tskWRl/nT/t0i34zz&#10;p6dskY6XRXLIts9j1xFO7eYaHKbD2Kf5IxXWvW3ndPa3KePTrbs+NSJdJzhYTSlMnkhSB/gc075z&#10;NW8IYvSKhGGa3TDdiHSd0GA3pVBHoFvep1ATLkZKEXoVkQGl6IisyBp0apFMVmmyfNwuKZQlk32S&#10;revrNwmUSnqq/KpKoOpE6lNJudRYpcXl7nNRNzDav359HWTL6VA0Kl3focFkiww14eKABq1StMAB&#10;lAKUYnn6CPgOWjUiXSc42EwpPJMnksQBRkoRUh+ZSqVoQ4MTEeOBTAGZQmUFjNigVbpObLCcU5hs&#10;kXQwmg8dTuWG2Lno6wKZ4hQzz6p14BQ/mFNoja7v0GDyRYb6GBorp2iBAzgFwOEGnKJR6TrBwWpO&#10;YTJFhpymyECGRByUY7oFDcJTdAOcApyCl1M0Ml0nNljOKUy+yFAzLo7Egd4BYUMk6u8EOgV0CiK0&#10;584NznJDI9L1HRpMrkiK5IzlhpNO0QYHcApwiltwCi3TdYKD1ZzC5IqMOJtFBiFJRlfyBhdHtHFE&#10;+wSPfDpFo9N1YoPlnMJkjKRD04yJw5FTSLfSTsEpwCluyym0SNdzaJAmW2TEaov0qdtTlTi0wEFI&#10;sl9Utcj6RD1x0NenYqMqU7ui3H9M881AXUyHBY3yrLZU8o1Mb/XSOj1EPXybq/BDtyeT9fbsBnrN&#10;+hbyzVV+ubOzB078GD1GciTd4HEkndls9H7+IEfBXIT+zJs9PMzE+dkD9Wt+/9kD9Q7PJkhDxGT0&#10;NzQyXSc42MwppMkWGWm+xVCJbDhFGxpCQSkFsEEBBY5aMXIKrdN1YoPdnEKF5tZ5iojTGXn0PkV+&#10;fNHYBd6nE9cGNHCmDVqk6zs0mGyRkWZcDIkDIcCRU7TAoeEU9ZQtcAoc0c42JHf/WGNkI9N1goPV&#10;nMJki4w4bZGhS6f1q3JDGxo8dISDTnHKnfg4RaPTdWKD5ZzC5IyMNOPiSBxqnUI4zsUZbamma8MW&#10;iXKDKs0yQoMW6foODbQx2+UGzbgYoMF3a890TC2BKiFBtShavE6HrqvuATYAG5ixQat0fccGky+S&#10;jkbTLmVqCXfCBiFoSsUZOEg62AFsqPRMyBSMeYOW6fqODSZjZMxpjIxcslOogoPrX+oU1GMG2ABs&#10;YG4l24h0fccGky2S2jTy5Q1HCdN1KyLTuCJ9dQcYBRgFM6PQGl3PkcE3uSJrmwEToxD021TSIC8L&#10;kUKN6QQ0ABqYoUFrdJ3QYLN+6Zs8kbEmW4xlyBYwRDEUCjSYPuq3jJUGLc91AoPd4iWx+7ZCQXuS&#10;kU24lCwYKw3VsW0kDUgamJMGrc91YoPVSYPJDxlrrsWQNHhClRoVnaCRd2f6hDhply71faJ7YIeE&#10;HZLBDtmoc53IYHnWYDJExppscWBDbXny66+kqUGKMCLtBEkDkgbepKER5/oODSY3ZKzpFgM0nGwN&#10;XiQvPE/So/YRAAe1M3DGitEP2ahzfQcHkx8y1nyLERyEW/fZaTIHV6rTV8gcAA7MmQMMkWqwl1+1&#10;cG6ZpeObGCKlf9HwSagapcIGFBxgiOSTKRqNrjNxsLoUabBDynp8MZOx4cQpREBGhvNSpJAoOEDB&#10;ZFcwG42uExosr0Ua/JDS4fRDanCInEtwQNqAo9n8R7Mbla4TG2xOG6j9YsvbIOstyp02xJdTKaja&#10;gFIk0gb+tEGLdJ3QYHfaEBg8kdK5hSfSFeTPPOcUDs5fIm+4Qd6gZbq+g4PBFal6qdAuZc4cXE9c&#10;9HQRsTpkAZ0COgWzTqFlur6Dg8EYKR1OY+Sp4ODKus1UI2KKkKwWAAc4HJhPZzcy3b2Cw/iwe54c&#10;nncqglcXx3kH9NN0uNrvd5PxuFys0k1SvttkiyIv86f9u0W+GedPT9kiHR/yYjl2HeFUV7siX6Rl&#10;mW2fPxb5y46mOKiXJQPD52JQy5mB9khWjxjIusnK8WEfi92X3edCLdRndfkpX/y9VE7my/vVz9Uj&#10;6IW/Hv6cL9PpMHnZ59XciNNcCXqLA+rpVLeIrNpENJAQEavxaYBNhQp+HLqePLqpF6u/Gp63WD0e&#10;W0QJjx5bPy8Ka46ijdbV+zy+rzopOpQ7/ZGWv+8j/bJKdmn1kZbnH6nBWyYdnbQy2kfcwL9omSNi&#10;gYIOCjrcBR3VF/bISjqR1+par8FZJh2dsnJCQ3Q5LUx4ZERFUoakjDcpo1wF0EC+MjXh89JXdjyH&#10;zl3MUaWb80pviObdqPSyV3rdRgXtd9ZgMpYJnVExZg2eqIcFNrxNxJS+IGtA1sCdNWgNtN/QYLKV&#10;EcXnl4A8j2YanmcN1Okf0FDtC5xj4zvH5jYKaK+hITT5yoQ+xsOZNfjtRnshag0oQ/KXIbX+2W9o&#10;MLnKiOLfIGsIyEN2ljW4gtrogFCAUHATiu+3nNqsUIQmT5m4hafM9+p56G9qDSGgAWXIG5QhtXbf&#10;76zB5CgTOqNiJBS+fznuw3U82E1BKPgJhdbu+w0N2kX2t3SxT7bP63Qghc6oOKGBZhCfEwqhzsuA&#10;UIBQcBMK3ROm39BgckMKnVFxQkNETTfPag0ilsgakDWwZw2Ndt9vaDC5IYXOqBihIXAujdKuwFBy&#10;1Br4aw2Ndt9vaDC5IeszpsxuSCloxOhZ1kAKBcRLZA38WYPW7vsNDSY3ZE36uaHBo1mGZ9Ag4oBy&#10;Gpx6x6l3VW5h68BJEUmtQ7X8+w0NJjekews3pPRrHtOIl25IbwTQgDIkcxmy0e57DQ2RyQ1Zd8nl&#10;zhqC6OJQthsFOEMBQsFPKLR2329oMLkhXZ1RMZYhZUSnQM8JBVrzogp5gyqklu77jQwmM2TdN4E5&#10;afCpO845MriUNYBP4HRVnTcxlhq0dN9vaDCZIV2dUDEmDT515j2HhoCmLqDSgEoDd6VBK/f9RgaT&#10;F9LVCRUjMkR+q5GLTxNgAQ2ABm5ogBdSzQ6MTF5IVydUjNAQ+heFhpjeBoABwMAMDI1u3++cweSE&#10;dHU+xQgMkWz3hYyOU0WFX8G47q6bTHZFuf+Y5puBupgOCzr8UXX8Tb59KvdUyKSHnh6ittY2V6Ws&#10;qsC53p7dQA+sb0lf9/RUdR9dDV6KbDr8JXbix+gxkiPpBo8j6cxmo/fzBzkK5iL0Z97s4WEmflW/&#10;V8jJKlsu0636Ncc2v3Tj97X5XRbJgRol182TN0m2rf6SMl9ny1MBDm1cGD0NjW7fb2gwOSFdnU8x&#10;QkPg1YNeG08DdZNGDRLCJbtw2ej2/YYGkxPSu0VfSOozf9H8jXp3oggJaOCHBq3b9xsaTE5ImuV5&#10;dIlyZg1hnay8yRoC2J2O+wKEgpNQ6C5GvYYGpQC0Gs1T95QbQENEY8CqaoDi+gsaDRT5OFmFpIE/&#10;adC6fb+RwWSEpJZr/MgQOnSO6gwZhBuiiwuggR8atHDfb2gwOSFp7N4NoEFN+zuHBgE+AT5x0mj4&#10;nJCNcN9vaDA5IWu3MrNJOpT1wKCm1BDR6Te4GpSaikoDZ6VBK/f9RgaTE9LTCRVjEZLsThedGiL4&#10;nZAz3CBn0MJ9v5HBZIT0bmKEDL3qK2lyBhHTSAokDUgamK2QjXDfb2gwWSE9nVBxJg2xcyFPiMgH&#10;n0ARkr0I2Qj3/YYGkxWyDt/MlYbIofl1Z0VIV0i4pAEN/NCghft+Q4PJCilvYYWMXPIwnEGDQA8X&#10;lBr4Sw2NcN9vZDA5IetR1cxJQ+DW/SHelBpCatyJUgNKDdylBi3c9xkapBpP33JC0kQYflODdOoO&#10;vg00EJ9ApwbwCX4+ASskdWqg/WiCBk4rJO3+f06HF6qlOI2rUhj1n5/Dvn6oefZ+9jCbHV/97GH/&#10;1oFt4UrngxuP5kEUjuRc+qM4dKKRI+IPceDIWM7m5we2P2Xb9Pcf2B4cpsPYpyyryiiuntx2qn+m&#10;P/JHm4c6w235j5ekSIeD9Z+2Jf0tQqoosK9+kL4abTgo3t7z9e09yXaxyovpcD8c1JcPe/qJnvKy&#10;K7LnFZ3PF9UHs83fv+zzp6w6oK9y4Ppd0YJSPxzKXd1Jni6O3wjd/H1H6A95sazPz6urXZEv0rKk&#10;M/VfVskupd99TLg/F4NsWe0yk6tQ6uSEodYfOXQ6CRttXC5W6SYp322yRZGX+dP+3SLfjPOnp2yR&#10;jtudEbDR/mAbzeTRkzrUc2w0ofz7iGjYaHZHNJPlTXJa3iKPJo9goyGiWZ46mhxkktNBFsmA0ldE&#10;NEQ0uyOayY8lOf1YUeDQe8BGw0aze6OZ3E1kKuJTI6KQ5llioyF1tDx1NHmF6kmuxwLll93noioh&#10;7z7li7+Xg23+sEq2z+n7osgPqzRZUj206qVUVUx19UQ9u6SnDr4e/pwv0+kwoTprVXJ9fSo26gWp&#10;oDZQbU6imNJXRDRENLsjmsl643M2IYsdsgdjoyGi2R3RBKVtLSOLz2lkiUWE8v5kjI1m+UYz2UJ8&#10;TltI7KmD60gdkTpanToqo1M7onE6Q2IZoryPiGa7BUsdQGhvNE5nSByoIRKIaIhodkc0kzPE53SG&#10;xGGA8j4imvURzeQMqccdMpX349ihzY6Ihohmd0QzOUN8TmeIcOgsCXYayo6Wn5MRJmtIPYyTKaQJ&#10;OrqFAj+SR+uTR5M3hGgTnwlLOB41wkT2CCnNcinNZA6pp0iyxTQZkZ4HngaeZjVPU6fGWyV+OrvC&#10;GdMCOpSPnYaYZndMo5H1hp3GaQ8RTkiTDrDTsNMs32kmf0jA6Q+hrp5quBCyR2SPdmePJoNIwGkQ&#10;EcIhVQE7DTHN8phmcojUc3C5KiLCpQl62GnYaZbvNJNFJOBsHiKER81KsNOw0yzfaSaPCI1rZqw9&#10;0mAWVPmhXNuuXKtjYe0qP2f7ECECGvuMmIaYZnlMM3lE6vnCbDwtDOF7REyzPqaZPCIhZwMRIWIX&#10;VX7sNNt3Gg0fbmePdACakae5DvFCZI/IHu3OHmmWr2GnsXpEXFe1V4ByDeXaauXaM3lEQlaPiOvR&#10;CW/sNMQ0y2OaySNST0jnqoi4vhrZhpiGmGZ3TDN5RELOLiLCDWhwFHYaYprlMc3kEQlZPSJuGKHK&#10;j9qj9bVHk0ckZPWIuLGH7gbYadbvNJNHhJRkxiq/RwfUjNkj7b8F0bd6rEYyOU3M2BXl/mOabwbq&#10;Yjos0sW+mqiRfPtUVgOMk8npIb899BmTrdNisM42NH1Ej79OJmqYyeN2SQsgmeyTbF1fjxMhJ6ts&#10;uUy3ajB3NWo8fd2f/k+f/HFYtJp2Uo91xmTrCc2B0ZOtPe0RqSaby+htC5GHbT1eZvG6/XIxYaaa&#10;lP2//9zR8JizATP1U1Qx5bsGzFyp73uuSzVRtc2qt3N9gPyavvXf2mbbfJ6t19WqWW/VMGinevTZ&#10;wPiyeP76sC4G35I13a/XHP3Ss4cV+ctx/V1bi5N69DwtwGrhJRO6GrwU2XT4S+zEj9FjJEfSDR5H&#10;0pnNRu/nD3IUzEXoz7zZw8NMnA+aV+/79w+aV9tFfwZvdot69dMuOf3/+m6hz4995Lqah9KyCVIb&#10;DMYQYNaemrVJi1d9Mj8gBlxfhfUSe/OV/taiE650PrjxaB5E4UjOpT+KQycaUYusD3FAHenkbH6+&#10;6CoMeN2st+WEkHU6XO33O2RbtmdbqhDZ3mqsnop6U53wvkbOBQ0gU/EB2RZNY8sW6XhZJIds+zx2&#10;HeGMN0m2HaqIFvvUsuS3U8rrcLLJ9si2dnVmeCh3x4BL6cv3Yd8hL5b116GudkW+SMuSvqIqO6Iv&#10;5Sgq6WxLmjwVNJCIL6hJdEdERBtaH9FMjoqI01HhCTRHxEazf6OZDBURZ9MNL0QnAGw0+zea9lMc&#10;63RvrRRsdTqqJ6hc9Q0/a6ohqNT9rqLJH7dSp1w27fIBrwGhUmp+a3WiVocKQuUD+vqnLZF76Yeq&#10;22yyXazyYjrcny4f9vQT3fGyK7LnFel4oiqtbPP3L/v8KauEPEXqaxXpBmVxafIgRJweBC9S7wGl&#10;OhhYrTawqq5H7ajGaUHwYvSDAbOxn9loB8LfyDOTbJ/X6UDGb20IX3a1DaG88CC8L4r8oMR4Cuhn&#10;JoT6Cd9tQpAC7WCw0ezfaCZHBYUYRvHJRTcYbDTrN5pv8lPEnH4KKV3YxGFcsl3m9U12CjI4MEY0&#10;H71gENHsj2gmP0XM6aeQ4RWrOAyC+WYMg+BpC/7By/u+yU8Rc/opZIROMIhop+20f6uWFdUPx6Ty&#10;j77RtJ/ibdXxraniR1cdfXJlQ0cboz2F3e0pfJM7JOZ0h/hC0maHYA3B2mrBWqVtLcE65nSG+C7a&#10;wCB1tD91NDlDYk5niC/RBQYbzf6NZnCGEGtiLO/7/pUmMKg6ouqofMSWFEMMzhDVppZPRyM7Nrri&#10;QrC2XbAODM4Qn84vMm60iAY1oxiCqqPdVcfA4AzxHU5nSEBNWrDRUN6n4jOtA2t1tMDgDPEdTmdI&#10;IHyU95E6Wp86GpwhvsPpDAlcUhOQOiJ1tDyiGZwhvsPpDAmkhHsfEc36iGZwhvgOpzMk8CNzj3eU&#10;91Het6e8ryp+l84Q3+F0hgShmiYLCxYsWHYXQwzOEN/hdIZQo3eKqtho2Gh2bzSTM4Tq7Xw6GnUd&#10;RXkfHM16jmZyhghOZ0goApT3sdFs32ihyRlSNy09DpH40efRQo8oIVJHlPftLu+HJmeI4HSGhNKn&#10;+iI4Gjia1RwtNDlDBKczJPRjeB2ROlqfOpqcIYLTGRKGarAZIhoimt0RzeQMEZzOkDCi2UrYaOBo&#10;lnM07Qyphh354q0p5McPO4ocl8qeFM7q+ksz7YhqNGoYretW2vn1wc//9anks/ezh9lMyRuYSq6n&#10;r6hPQ9XGaG4r2wDX0GSlEJxWiquLU/VH/K7VWVCb/WqqTfKNRr7Xa2pXlPuPab757TnC15chxpIv&#10;6YNMJvskWz9u1fWYBqhPVtlymW4ViFU7N33dn/5Pn/xx+ZbVdINmqNCgyGnuEEHNt7SgC5pP9C+a&#10;81wku+mw/MdLUqTDwfptIzZrj5aoo/e1bekYBd4aKRiigAhrFy6iwEz8qgBDL+h5tl4fR2XTjd83&#10;Krs9vPyPO/EuNNkPyA9A255JrImuLU5Egf27Bcyr9phX1cSQt1GA+kQ024whCniU3YELeLOHB0SB&#10;crL4y7fPxSBbToe+jEySvcvZzCG6tjgRBRAFBja1a460al9zARpvwxoFpDrnjooQosApwW+igEnm&#10;djllbprHa16ciAKIAnZFAa10H6PAW5GbgQsEdAwcUQBcQJd5mihgkoZdTmk4urY4EQUQBeyKAhfq&#10;sMusDodqvie4ALhAmwuY1OHaLMClC1xbnIgCiAJ2RYELdZgsO6wVoYim8iEKgAsYuIBJHfZY1eFr&#10;ixNRAFHArihwoQ5TmyHOKBA7Hpyi/gxRoB0FYpM67HGqw1cXJ6IAooBVUSC+UIdpOhprFBARnKKI&#10;Ail5ZI9lHq0LxCZ12ONUh+NrixNRAFHArihwoQ57vOpw7JEQgYoQuIAhCpjUYY9THb66OBEFEAXs&#10;igIX6rDHqw7HUvW9gToMdbjNBUzqsMd5dvjq4kQUQBSwKwpcqMNUpmetCAXUFgZRAFzAwAVM6jC1&#10;TWqW549u9BpfW5yIAogCdkWBC3WYutQ12+zHnxeIQzXvG1wAXOCSC/iOSR2WrOrwtcWJKIAoYFMU&#10;8J0LdZiGa7JGgZjGYSMKgAu0uIDvmNRhyaoOX1uciAKIAnZFgQt1WPKqw8JxJKyiMAkZTEK+yg9a&#10;81klpzx8fXUiDiAO2BUHLvRhyasPC0fEMIsiDhjjgEkglpwC8fXViTiAOGBXHLhQiCk756wKCccj&#10;ZxLKQigLGcpCJomYmo406/NHS8TXVyfiAOKAXXHgQiP2eTVi4UjV2xQiMUTilkgsTCIxzY7ljAPX&#10;VifiAOKAVXFAXKjEPq9KLJzARUMh1IVMdSGFtS19wOeUia+vTsQBxAG74sCFTuxz68RhCNMo4oAx&#10;Dph0Yp9XJ762OhEHEAfsigMXOrHPrRPHArZRxAFjHDDpxD6vTnxtdSIOIA7YFQcudGKfWScWDu1s&#10;6APQids6sZpM2qoL0ZFDRn3g6upEHEAcsCsOXOjEAbNOLFx1Wgg6MXTilk5Mk+cNcYBVJ766OhEH&#10;EAesigM0f/642eoZlAGzTiw8OrGAOAA+0OYDNHveEAdYdeKrqxNxAHHArjhwoRMHzDqxkGrqAfgA&#10;+ECbD5h04oBVJ766OhEHEAfsigMXOnHArBOLgOYcIA6ADxj4gEknDlh14qurE3EAccCuOHChEwfc&#10;OnEYor8Q/EImvxBNoG/XhchlzKkTX1udiAOIA3bFgQudOOTWiWMXvlHEAVMcoBn0hjjAqxNfW52I&#10;A4gDVsUBmkR/phOHzDqx6xDTR10IdaF2XYim0BviAKtOfHV1Ig4gDtgVBy504pBZJ3ZdtaWgE0Mn&#10;bunENIfeEAdYdeKrqxNxAHHArjhwoROHzDqx61GnAMQB8AEDHzDpxCGrTnx1dSIOIA7YFQcudGJS&#10;bRsd7sfPpBRuNQ8NfAB8oM0HTDpxxKoTX12diAOIA3bFgQudmLpA88aBgCaggQ+AD7T5AE2jb9eF&#10;Ilad2L22OhEHEAesigM0k/5MJ464deIwgm8UfiGTX4jm0RviAK9OfG11Ig4gDtgVBy504ohbJ449&#10;egeoC6Eu1KoL0UR6Qxzg1YmvrU7EAcQBu+LAhU4cMevEnkPKNOIA6kKGupBJJ45YdeKrq1NQ8rKg&#10;7MWlw25URx0nk9enYvPzT8lkV5T7j2m+GaiL6bBIF/uhuj359qnc1w89PUTdXObrbDnP1uvqh+L5&#10;68O6GHxL1tPh7P3sYTY7vvrZw9Zb9eBtrp5Wv2J9S/q6p9+h7qOrwUuRTYe/xMKVzgc3Hs2DKBzJ&#10;ufRHcehEI5oL/iEOHBnL2fxX9QaFnKyy5TLdVn3GXjfrbTmhG6fD1X6/m4zH5WKVbpLy3SZbFHmZ&#10;PyEO2BUHLnRiqtJw6gNeeBw/IJ3qF9dLePE6Hca+6jep9lqlDF7faetsq6oKV3ea3i/JZL0dHNTr&#10;qUef7azy7QZ0qn+mDVjkL9slfTzJZJUmy8fj9T7J1vU1vcnf2JFO/Bg9RnIk3eBxJJ3ZbPR+/iBH&#10;wVyEKAwZC0MmoTjmFIq/Z3kSNajB+L8eCa4vRESCehu+3XpngawKzRQNT/+v4uP4sCsn5e5zUecc&#10;X/PlPz8XgyKncE1Q8y0t6GKVF/8aDg5FspsOy3+8JEU6HKz/tC0JkIRUitW++kH6oYKn4u09X9/e&#10;k2wX9FLT4X44qC8f9vQTPeVlV2TPK/pNooKhbf7+ZZ8/ZVWKoN5f/a7ofasfDuWufq90MahjM938&#10;fbH5kBfLsesIZ6yudkW+SMsy2z5/WSU74267UIqp7xtnJFAMm8Derw2rTRwQnqsaTiIQ/O7UTMUt&#10;HQzHTeJXZ6EUu75rvyis416aNJS+XRmKeZXiztWJOJAt0vGySA4EMjXwbJJsS2BaJXP+f5x1bbJ9&#10;WgzW2WY6jHRqdj0FQxw452j/bhygyfRnSnHMqxRL+n0qELj1BPImEBAGqCDgeVWlCnzg+7KA9n78&#10;A4cBk1AccwrFVxfnSR/oXJ3/eV0IbABRgI8N0Fz68yjArRNXQSAk82hVb1GFTVUVAhtItypfP5LB&#10;31Go/QOHAZNOHPPqxJ2rE2wAbKCqF/3Bq0I0l/48DjDrxHVVKCbdDXFAnAt2vY8DJp04ZtWJu1cn&#10;4gDigBVx4EInjpl14vg4hkbSYLSzSHAsC/lOVQdAWaiHZSGDTBw4rDLx1dV5qgt1Lk/Uhf5DTwbU&#10;AVaVmObSv+UDgcOrEktxHEODOPAwAx+YLP7yjSwc2ZKMAz6NpD8uzb+R+TLZPq/TQUDTrCldUII1&#10;PfRL5f0g79fuU774eznY5g8relz6vijyg7J0kbWiWs+Vwq2foJ6tbCODr4c/58t0OkzIslHJmSfL&#10;T/70NKDq5PXViTgA36hVbiGaS38eB5hVYvc4hgZxAHGgBvcmDhhkYnK8c8aBq6sTcQBxwK44cK4T&#10;B85NdGLhBlWe17iFIBRDKA4MQnHg3EAo/s3lCYUACsEPVQiIzD5PDs+Vd6i60CcJnr+vWHzNQfqR&#10;zkPtiAer1z8j4lozrh5BJPwoGlcP+1jsTjz8WV1WVJw4evU26WX0/eplq0d8B/MOVcG3so1GoVdz&#10;/iYWRF7sVwOhqpOb0hdSVCphMlms/lozd5WXkblUs4nF6rHtOPLoVVQWqUWG6i0f3yLbOQ2asH7O&#10;vN4qnj++syt9vPXAH/1ZnbxZRyUmIuvY2w+pdTQWB/beLfLNmGpGZuD74zqzaCi5oQL3Vik87fwf&#10;VYG7vjpPzKtzeUKJgRJDR/fu/ryemru2TTZUjq5O7gfireLJEAckHdA4i5mIA/+fvXNtbttK0vBf&#10;YfG7I9wvrNFUZWUnlSpP1jWZPwCRlMQakmAA2pIzNf99u3EAkjg4AFQ7y87i8J0vlmw51tgNPux+&#10;+tKsUrj1ziw6St7lgHtpCq/Ogd7oBAdQgbOqAkcX1tscuDSe1+dAnTm5NX/OWRcqcKjA0VVyAwgu&#10;VeG1QfCe8KSvGUxYkREgI5hCRhCfxGedEVw6z+uTIAg8NbrdVxkabYJEZcjWyhCdJTeA4NIVXhsE&#10;/dHZZASj4QkOgAOT4MDJe9YcuFSeAhwIuTR1aVO0ytDogwYOWMuBkxq86NF1L2dKr86B3ugEB1AZ&#10;sqsypJliZb3rXngBDsR18o18AD26Wo8uL39X8uqSA5KmOOiNTnAAHLCLA5opps21VO+U40ASEoiQ&#10;D/i4+dME3WlWg6d4OhxQI/5SM3u90QkOgANWcYBurNcPm6oL0V5tSQ6EtMESHMCpB9PyeTpLbuCA&#10;pCjuj05wABywiwOaJ/ZkPTHNX5CgQD6AfOCUhJ7yATpLbuCApCfuj05wABywiwOaJ/ZkPXHo0bE5&#10;cOAjOGDggMkTe5KeuD86wQFwwC4OaJ5Y3bYV8wP8PFE24NKQNtejMEFAfwenI1a3PkpGd8kNCYGk&#10;KH5PeNLXYIIAt9/ms4lfe6Ar6y1D4MuaYjpVTu/7UBlCRmDICEym2JecKe6PTmQEyAisygjoyHqb&#10;A7KmOHb4uDY4AA50OcB3QDodQ76kKe6PTnAAHLCLA5op9mVNcezyCs8BDowu88Ikma2TZHwmvMsB&#10;SVPcH50NB0bDs6BDFdUhiezb5/KoSkiHojz+vM53XAkt8+1mxSXA6pPi+fFhW8y+Zdv7Oa5B4xq0&#10;3DVoOrLezgdkTfFpq6MbqZ7VsyOgPIG3uvpBVRI+bWbF0tFy+bLeZeUPu82yyMv8aeSdGb/A7HN+&#10;qalehVr+odp4SzPczY/0UlWt61VXcdRb9Md89f1Lwb+XvdFrKRibJlXsS6rigfBsSDAanyDB/xJ3&#10;uP8m+7RprtgX3j7d7HUECR4wVKwNFacmV+xLuuK4PzxBgpF3ILPX+3kaemGVD/1vEh+QQJYEmisO&#10;ZF1xHKbDU8VuGFbfEXKC9135WBXZ62b/fOc5rnO3yzb76kGcaE5gksWBpCzuD88GBOPxiZwAOcEE&#10;9s1Vp3dUKVbNFQfCtjimJ3vIEow/adAElmoCvk/e1QSBqC7uDU+QYKwqiZwgL+7nx/ks2y8nQQLN&#10;F9OgL5WExSYJ4iQZ7h8FCXbbfbmg8YKbywkixySMA1Fh3BueIAFIMLepc4jvrbeMcSBrjBPHG54t&#10;BglumAQmYxxIGuP+8AQJQALLSKAZ40DWGCcu3x4Z6CEFCW6YBCZjrFrJhNaP9ocnSAASWEYCzRgr&#10;PytWHUp8OoAAEmABqWEBaeSYjHEoaYz7wxMkAAnsIgHdqm9Vh+iUvKQnSIJI7Rzqu0yDnOB2cwK6&#10;U981xqGkMe4PT5AAJLCMBJoxDmWNMT9QVBvyfKcq/57nynC9/uav10euyRiHksb4PeFJX1ON7C3e&#10;nopqaLgZIJ7xB/dzdJGii3QKvUOuZozpaJhkThAGtERmqDqEq8U32zrkmoRxKCmM+6OzSQlGwxMc&#10;AAcmwQHNF4eyvjgM+TbtgC8efdAwTGDrMAEdqjeUhiQHjPujExzAfLFVHaQsay+nyiLZ+eIwpjO0&#10;4ACu09AYdN2i0Fwpi1yTLI4kZXF/dIID4IBVHOBV0C0OyLriMImG90wgH7jZuhC/Q+jsII0kVXF/&#10;dIID4IBdHNBMMa2GlvQDtEkANwliNI+amkc9kyiOJEVxf3SCA+CAXRzQPDG9PRflgEstSqgLoS5k&#10;qAvR8kpDPiDpiaPe6AQHwAG7OKB54kjWE0deOjxNhrrQ7daFTJ44kvTE/dEJDoADdnFA88SxrCeO&#10;AtomiXwA+YApHzB54ljSE/dHJzgADljFAbpV3/LEsawnjsIEfaPwAweTH6Az9d26EK2lOtctfzt8&#10;Kaobj4fP+fKf5WyfP7xk++f1j0WRv76ss1V5P6+4UZ1XW/76Tf0Gbkwq6bfOHl//lq/W9/Ps6zEn&#10;EGWnYbD86Wn2dj/vj05wABywiwOaJ46FPXHMTzvmB/yPOFCm943yhGGnXygW9cS90QkOgAN2cUDz&#10;xLGsJ+bniTdLBOr5xmYJelfauio8e7vdHUO+SRTT3KFcQvCe8KSvoW+o/34eJooxUTyFiWJfM8Wx&#10;rCkOAu4PJBa4qar9nllAJSt1vb76jvqfNIwU2zpSTIfqDSmBpCoeCM8mJ/DVzvb++AQJQIJJkEBz&#10;xYmsKw5CalICCTBEYJQEJlmcSMrigfAECVAdsqo6RNfqW7Y4kbXFQVwn4MgJoAl0TcDnrDuaIJHU&#10;xQPhCRKABHaRQPPFiawvDhJadIqcADmBKSfg1uIuCSSF8UB4ggQggV0k0IxxImuMQ8dRGyaQEyAn&#10;6OQEJmNMHcdyxnggPEECkMAuEmjGOJE1xqEbqB0TIAFI0CGByRgnksZ4IDxBApDALhJoxjiVNcb8&#10;PHEXKc1x8lu9c+cQ7pPhPhkdqu9Wh1JJY/ye8KSvQRfp3arIXjf75zuP1kje7bLNfj57vZ+nIa2M&#10;qub+8u1m9dNmu60+KZ4fH7bF7Fu2vZ9TUYDrAuqvsLz8st3muC5m283ufp6cvihb8LTgp/2qerU4&#10;Zput+vju3Hz9ebNfV22967dj8+Pnkj/ktxo8Tqg2nj/mq+80WljkdESOChPf1gV9QF0+f9C3XmSH&#10;+3n5+9esWM9n21/2NJ6Y0ptW+rJj9UlAC8rpk+LyVx4vfyXbL+k/dT8/zmfqw4cjfUa/5euh2Dy/&#10;0J/kVn8x+/xHGml82hz5L4C/P/Vd1Z+8lgf1vdIHdT85fQ19l8fjYXF3Vy5f1rus/GG3WRZ5mbdv&#10;h77mxUr9c/BHhyJfrsuS/ol+e8mMQ5x0rb5ljFNZYxx69B4PngCewOQJ6FC9gQSSxnggPJETICew&#10;iwSaMU5ljfHpFqAXqALwOSsgRPE8gat2jfX3a2OewNZ5AjpUbyCBpDEeCM+GBKPxiXkCzBNMYZ6A&#10;V0Gr/gxOqmZRKmyMm1uVIAE8ge4J6FC9gQSixrg/PEEC5AR25QSaMabl0FSxqp/Jh73a7rV82/+m&#10;Lfiqqk3/+H6g3V2t/V7qt/Dvf9d+r9M9QJAAJOiQwGSMU1Fj3BxT7YYnSAAS2EWCtjGOlbyRI0Fz&#10;r7L7qKE6xIbtlvcOhQZjHDuSxvh0sLIbniABSGAVCehi/WV1KHZkjfHpJmD3UQMJbp0EdK2+Ux2K&#10;HUljPBCeIAFIYBcJ2sY4dmSNMT9P3EWa0AdVXxh1fs2WtBYeXaToIqV79QYSSBrj94Snitz+jgYY&#10;YxjjKRhjulrfzglkjfHpPixyAngC3RPQxXoDCSSN8UB4MiTe1dsGEoAEkyBB2xjHjqwxPl2IBQlA&#10;gg4JDMY4diSN8UB4ggSoDtlVHdKMsSs7Y3y6EQsSgAQdEpiMsStpjAfCEyQACawiAd2ub1WHVNVT&#10;rHfodCUWJAAJdBLQ7aJudcgVNcbNie1ueIIEIIFdJNCMsStrjKPmTmz3UUPv0K33DtHlegMJJI3x&#10;QHiCBCCBXSTQjLErbIwTOmBcdQ/5blUA7mybCJ3q0e/vzcC2CVu3TXBo6PcJYlfUGPeHZ0OC0fiE&#10;MYYxnoIxpgv27eqQrDGm+QV67899pCDBw0f337yfEBftZ5vV/TyM6Hi9gQSSxnggPEEC5AR25QSa&#10;MaYXZsltE7HLbawgwUf/IzxBxxOYjLEnaYwHwhMkAAmsIgFdsG/lBJ7sjHHsU9sqSICt1Kat1HS8&#10;vpsTeJLGeCA8QQKQwC4SaMbYkzXGcRDWU8aoDqE6RHsLl79+o+shqjpEx+sNJJA0xgPhCRKABHaR&#10;QDPGnqwxjkNag42cADmBMScwGWNP0hgPhCdIABLYRQLNGHvCxjgOqAQATwBPQK5c9wR0u8iQE4ga&#10;4/7wBAlAArtIoBljX9gYJwm6SN0YOYExJzAZY1/UGPeHJ0gAElhFArpg3zLGvqwx5ueJM4KUzDV2&#10;kaKLtOUJ6Hh9NyfwJY3xe8KTvoYit3/eBfMEmCeYwjwBXbBvk0DWGLuOE9A7P4JBoNoDO5NlXkhL&#10;BwYfNYyW2TpalpqUsS+pjAfis0kKxgMULAALJsECzRn7ss7YdVx+4MECqAKDKkhN0tiXlMYD8QkW&#10;PKFCZFeFSLPGvqw1dh2fnm2wALLAJAtSkzb2JbXxQHyCBWDB3C4WaN44kPXGrhPwFBHyAuQFprzA&#10;JI6p5ew8C//b4UtBazoW5eFzvvxnOdvnDy/Z/nn9Y1Hkry/rbFXSEbyqxFi3J6nfwJ+U9Ftnj69/&#10;y1fr+3n29ZjTN5At3p6KHf+YPz3N+IBef3yCBWCBVSzgS/YtXxAIm2Mn8lQTEXwB1k5o7aR8xb6r&#10;jgNRddwfn2ABWGAZCzR3HAi7Y9VF5LtBVZs6m2NcNL75i8Z8xt6AAlF1/I7wJCYMtjbAHMMcT8Ac&#10;8y37dlYga44Tx1NNRL1bSRNVEejv10MTkaVNRDFtJjeQQFIcD4RnkxSMxidIABJMggSaN1bvzetE&#10;/WGvKrHLt/1vWjH2t5fssP7H9wPVWVu1WPVb3l2LTVw+TMKzBX0biEafNJDAWhKYtDG1H8upgoHw&#10;BAnQQWSTNeZb9q2cIJS1xonvjmwlBQm2+3JB5wvu5y/H42Fxd1cuX9a7rPxht1kWeZmP1WvZge5z&#10;voRWFTFadxCq2aj127H58XPJHzYcV5sgHvPV9y8F/17++dfyoH6aPpi97fh7o59+3/f2mherO89x&#10;nTv+6FDky3VZbvbP1buKrjTmM/bdnCCUlMYD4QkSgARWkYBu2bdJIOuMkyBSpVjkBFDGTJqLraQx&#10;nbE3kEBSGQ+EJ0gAEthFAs0Yh7LGOIkctZW0t3koVl3k8ATve9+9KrJXeput3nrvss2+6o+cZk5A&#10;Z+wNJJA0xv3h2YDAG41PeAJ4gil4Arpl384JhI1xTOUojBRgvMwwXha7JmMcihrj3vA8kWB0LQpI&#10;ABJMggSaMQ5lJ42ThDcLYLgMw2UGT0Bn7A05gagx7g1PkGDMT81e7+dpSPNC1fRfvt2s2FVVnxTP&#10;jw/bYvYt297Pnep/dSNuefllu81xXcy2m939PDl9UbbgmcFP+xWJq2xxzDZb9fHd+RD4581+3Yiv&#10;5sd+ATYr8iN9F/PZt3VBH9Br9h/z2WuRHe7n5e9fs2I9n21/2ZMJS92ARm9nx+qTIIz5FHtx+SuP&#10;l7+S7Zf0n7qfH+cz9eHDkT6j3/L1UGyeX+hPcuts/UcabHzaHBsRp7Tcn2DlWNjusx21APFf4CyO&#10;ZI1x6lDxByRATmDMCUzGOJI0xv3hCRKABHaRgMnWIoGsMU5dPlaInAA5gSEnoD213ZwgkjTG/eEJ&#10;EoAElpFAM8aRrDFOfbpLCBIgJzDlBHTG3kACSWPcH54gAUhgGQk0YxzJGuM0iFUXaW/v0KiRw2SZ&#10;rZNlvJNK5at/Xy+PtFxuy+VLSWPcH54gAUhgGQk0YxzJGuM0cke6SEGCm50s43SxSwJJY9wfniAB&#10;SGAZCTRjHAsbY1bUqA6hOmSsDpmMsbplVw+hXXsxddobniABSGAXCeiWff2+S/UOUbGG+pnqB+36&#10;e4fSlFfgwRjDGBuMMZ2x7+YEtKfqHKBXJ0FveIIEIIFlJNCMcSxrjPmBIg74AR2pqjqEaQnObMln&#10;QnzPo19b0i9WWQpmjG9vxpjO2BtIIGmM3xOe9DXcC34+dHMoyuPP63w34w/u55gsw2TZFCbLfM0Y&#10;x7LGOEpiNVnmpWn1RJ0vFFCywhwIab5o8EmDMbbVGNMVewMJJI3xQHg2ScFofIIEIMEkSKAZ41jW&#10;GMcODzTQCz5IgA10+gY6vnPdMcaxpDEeCE+QABvorJoxpjv29dOmPEEia4xjlwYYQAIYY5Mx5vHz&#10;Dgno9LWcJxgIT5AAJLCKBLxKQz1tNQlkjXHs84GEoZzAVX2t/XVYVIdsrQ7RtToDCSSN8UB4NiQY&#10;jU9Uh1AdmkJ1iG7Yt0kga4zjIFTOuLc6NPqkgQTWksBkjBNJYzwQniABcgK7cgLNGCeyxjgOUzVZ&#10;BhLAE+ieIDAZ40TSGA+EJ0gAEthFAs0YJ8LGOOYSAKpDmCcwzBMEJmOciBrj/vAECUACu0igGeNU&#10;1hjz80Qc8KOoSvrPPaSYJ1jveZ97fSv4Ju8Y0/H6ridIJY3xe8KTvmawyxmeAJ5gCp6AT4ZdGmPV&#10;1S82YxwnVPdFToDeIVPvEB2vN5BA1Bj3hydyAuQEVuUELGxbJJA1xonj0Rs/zgpCp0r7z1lBPVkG&#10;Y3yzG+hCkzGmG3dyXaQD4QkSgAR2kUAzxiRwzw/a9fcOJS7tkQEJkBMYcwKTMVZrSeqk9dp7hwbC&#10;EyQACewigWaMU1ljnPh8PhM5AYyxwRjT8XpDdUjSGA+EJ0gAEthFgrYxptPRojkBP0/MgYS2jVEu&#10;cq4NwRjDGIcGY5w4f4YxHgpPCmEY47tVkb1u9s93nuM6d7tss6ez8LhoP6WL9nwe4MITUGFUlARJ&#10;ENUsgCd4+Oj+m94ZU5vQ4mWzWoEEdLy+kxMkjqQxHghP5ATICazKCfiFuEUCYWMcOWqyDMYYk2X6&#10;ZBkdrzeQQNQY94cnSAAS2EWCtjFO6IVZ0hjX1aHAUUk/qkPICb59KWabFa0jj2nGxEACyRnj94Qn&#10;fQ2qQ6gOzWePv+zL+3kQxrxeOdsvaYjg/6Q6dPd6eF68Ph/4gFj1QT1jRJ+972bJa16sVNmOPzoU&#10;+XJdllTK+7nIvx4qP/e8WP568dyd3HH1FbOEdsNVUKi+7Ofi0DRqPPOHn/PlP0t+Avi7o//M6df5&#10;8+or6IF+fP1bvlrfz7Ovx5zrHou3p2LHP+ZPTzM6R0O3AekvjTxB4io/cSZB4qdh6hGmqhsFXuyH&#10;tDWV/rxssXz5b/W768dUPYn885+6V27imI7hXj6o1fdbf3/qNttreTj91dK/5MvxeFjc3ZXLl/Uu&#10;K3/YbZZFXubtA019f7W/vWQHUxMMXWFvJ16X1lOgQSvmqRFoeWh5g5anBY9d3LqXtrB57kv10M/2&#10;+cNLtn9e/1gU+evLOlvRU1PJG3q2Sn4tUL+BPykP73gVoBMlfeHJjzi/AIy2kmN8j14Zy3y7WfE4&#10;Kr9MlsXz48O2mH3LtnTsq/pf/ULY+rLd5rguZtvNjl6ET1+ULfif9dN+Vb3gHrPNVn18d65c877S&#10;6j4TnRZrfvxc8ofNv7t6dX3MV98pBoqcbjbRv/K3dUEfECP/II9UZIf7efn716xYz2fbiqOpG/BO&#10;1OMlVIvLX7kWbvm7liDBSX1WC18T99J6CpAgoSZ8kACtuqZ3KXS43ECCS1t4dRL0hydIgBKcVSU4&#10;usLeygncS+t5fRKkDm/6R06AnMCQE9DhcgMJLm3htUkwEJ4gAUhgFwlO6rPOCS6tpwAJ3ATje26M&#10;nMCYE5xE4d/XyyNVfbbrWeJe2sKrk6A/PEECkMAuEpzUZ02CS+t5fRLw80QZQeBSJaCq/FFtb7Yk&#10;T4OhDbTq0uFyQ05wOV96bRK8Jzzpay5tX7Y4FOXx53W+m/EH93N4AniCKaz5izVj7MoaY9f1ecEz&#10;w8CrDMVZzFORmI2cH1Pv/uCjtiVDVEn/7BuJIfWlzdPIgmqfs6qqOLPd81CRU311y069U2JRR0Pt&#10;qvq81WK75z+TgFZJKvV/52uxuZ//K3XST8mnJPgQeNGnD4Hz8eOHH396CD5EPyEpMLcz0OXyLgqo&#10;/YX+LVsGmCTklZTxQHw2ScF4gIIFYMEkWKA5Y/WKXD9pAlmBG9A2Z7AABSJTgYhulxtYICmN3f74&#10;BAvafYsY5r5au65Q/xBdYq8fN1Uh8mStsetGvmogQl6AGb76LchpciMxaWPq4ZbMC3rjEywAC+ZW&#10;2QLWtpfj3J6sN+YHigtEfjOYAVtwbo++9aNAickbe5Le+D3hSV+j6pLNXFJTn4QtmKchvZ5UgwSY&#10;KjjSSB/luV8Pxeb5hSySW/3F7PMfaa7taVPVtvm9kJp1qEcgaJhAbL6Mb/K0SCDrjdOmRSNw6S1g&#10;VdFvWFDbgtH5HciCH5b57o7mIjfLtWGstiVMLsZw1LTPXeUzxsdw+MWuTlTlYtPkjT1JbzwQnk1S&#10;MBqfcAVwBVNwBXSLvU0CWW+c+jRuzVkBVjyhPNQpD5m0sS+pjQfCEyRAL6ld1SHNGvuyk8ZpwENE&#10;IAHmyyhX1klA58vrdykXUwW+pDQeCE+QACSwigTcvXNZHVInGepnUqB/qPYEoVoyeO4kxVQBpgro&#10;fLmBBKLK+B3hCU9grkriFMT/0bK/uih77T10qWaMqZfn3JtxfRKkEU2OIidAI6mpkTQ1GWNf0hgP&#10;hCdyAuQEduUEmjH2hY0xbX4FCbBzwrgtl86XG3ICUWPcH54gAUhgFwk0Y0xr4URzgtShN37wBPAE&#10;Jk9gMsa0H/gcoNfeOZH2hydIABLYRQLNGAeyxphOQAT1SlKXsgN6xs+qoG4jjajRlX6e2h17GrbR&#10;RmppGynfL+8mBYGkMh6Kz4YFowGKPlL0kU6gj5SvsbeccSA8Z+y47Co4LQALcDVanZVp5oz5grmB&#10;BaLSeCA+wQLkBTblBXyPvc0CWWvsOj7ZCbAA2tigjROuHqrmtotW0kBSGw/FJ1gAFtjFAs0b05bQ&#10;czH2+h1ErhPwBiTkBdAFXV3AV8wNLJAUx0PxCRaABXaxQDPHVL0XZUHduB3FVeZ/lgWYK7j5uQK+&#10;Xd5FAZ0ZPgfotc0xv9zT+5RgKDzpawZ1FmwBbMEkbIFmjkNpcxzRrqrBrCAJK4EBc0zHt4/Hw+Lu&#10;rly+rHdZ+cNusyzyMh9bDjnZBUQJ3bI3oEDWHPfHZ5MVjAYoWAAWTIEFdNG+ftzUhmr1wis3bezE&#10;fMec33n1Xa4Jaeh08G0Xuohs7SLiV9uOLQhlzXFvfDYo8EcDFCwACybBAs0ch8LmWKXgoaOuJKBC&#10;RG/i3WDxslmtUCFyTeI4FBXH7whPVIiweSKgiZeJ361JXM0bh8Le2PP43dVAVkDHHzFbUC6IDzdY&#10;ITJ541DUG/fHZ5MVjAcosgJkBZPICjRvHEp7Y5/e5oEF6Cc19ZO6JnGsxhHrGub1xXFvfIIFY5oK&#10;G+kmtZEuobv2LVugjsrL2QIv5Ek35AXoJzX0k9JJ+64tiETNcX98ggVggVX3LBPytW0WCM8ce1Gg&#10;uoj6zPF4Cg5zbKs59kzmOBI1x/3xCRaABZaxQDPHqjgvmBfEidpFBBbgkFkddqf9E3TS3pAXyKrj&#10;3vgEC8ACy1igueNI2h2ndDEHNSL4ApMvoJv2BhbIuuPe+AQLwALLWKC540jYHfs0XgAW4HCB6XBB&#10;QlftuyygaRTBoeP++HTpPcyyEl1jjW7oI0If0RT6iDzNHcfCU8d1+7av/lxMF2C64NupRERn7Q0o&#10;kFXH1fuUcCg8KT8YHIQECUCCKZCAbtvXT5uaOY6FzbHvsR6kN1fqgTqjgF4Fqvdc9RIYrJ+4veEC&#10;OmtvIIGoOO4Nz1N9aDQ+QQKQYBIk0LxxLDxx7EZ0U7lyBb7aNtZhga9u2gIFN4gCkzeORb3xQHw2&#10;MBgNULAALJgECzRvTJX7cyVWYFe1G8foIXLhCoyugN4FGNICUW/cH58NCsYbnsECsGASLNC8Mb0y&#10;y7Ig5aZBzJlhzswwZ+abvHEi6o3d3vgEC9BDZFcPEV24b9kCuigjygLPieiBBwvAAgMLeNdXZ0Np&#10;IiuOe+MTLAAL7GIB3bhvs0DYHNc9RCE99sSgsyzADRtsKKXr9gYUiJrjd4QnMYEit19noUKECtEU&#10;KkR04b5NAllznLpJPWQW0gqyFgvqJiK6M1s9+/2PGrZP2Lp9IjCZ40TSHA/EZ5MVjAcoWAAWTIIF&#10;mjlOZM1x6nv1kBlYgO0T+vYJOm5vSAskzfFAfIIFqBBZViHSzDHtBZK0BWkQqyQ8AAvAgg4LTOY4&#10;lTTHA/EJFoAFlrFAM8eprDlOI7c+XBCp3P/sC+oaURJVNQGUiG5vuIDGTbppgbp0WlPj2ocLBsKz&#10;QcFofKJChArRFCpEdOG+ZQtSWW+cxnSSpGohAgkePrr/pkYaXLYsZpvV/TxMQpM3TiW98UB4ggTH&#10;YUmFCzbTumBD9+3bJBD2xqlTDxaABCDBoVwsfz1vIaLL9oacQFQb94cnSAASzIpf9uX9PHVtuHFM&#10;1+3bJJC1xq7jBPW8MVAAFOgoMFnjVNIaD8UnWAAW2MUCzRqnstbYdVyqSKFAhJsFppsFdNq+kxak&#10;jqQ1HopPsAAssIsFbWuc0sVhyQ4iasv263bSvrwgSqtUBdr49rQxeyR93jh1ROeNB+KzYcFogMIb&#10;wxtPwRvTffvLGlHqyHpj1wlo28VgXjD6qGHKbFjg8Rj3Pv9ps91Wc7FusHjZrFZqnLkalF2/HZsf&#10;P5f8IffnlIcvxV//wh895qvvXwr+vfzZa3lQP00fzN522z391IFKpi/H42Fxd1cuX9a7rPxht1kW&#10;eZm3Gw5f82J15zmuc8cfHYp8uS7Lzf75t5fMuJOOTtsbWCApjofiEyxAXmBVXhC1zXHqyJpjfp5o&#10;CVEYO9q8MXZPYPcEXbY3oEDSHL8nPOlrKsYu3p6KHXP3UJTHn9f5bsYf3M+RFSArmERW0DbHqSNs&#10;jmsSJGoX/XmqACQACWiixEACUXH8jvAECTbL9d2qyF4pv1M53y7b7OfoJp1WNyndtm/Xh6S9ceMK&#10;wtjTVtLVI2YuLS8dfNOF+pC19SGTN3ZlvXF/fHLCwMf2RgMUWQGygklkBZo3dqW9ceMKwAJsnmAX&#10;cTlaQGftu2mBehdef+m1x43PrqAbn2ABXIFVroBuzLfyAlfaG0ce1ahYFzh04JLe/5+LRHVe4AfI&#10;C8oFTSG/z812U/XpemPeUNXpIXJlvXF/fDYsGA1Q5AXIC6aQF9B1+zYLhL2xE/ObP7AA92sM92ti&#10;kzimtVX0lkEsL+iPT7AAeYFdeYFmjl1hc+zQ6LbqJ/Wq6lQ3LQjVDjLMFtxgXmBSx+q6hRgLeuPz&#10;hILRAEVegLxgEnmB5o5dYXfsOjxYSnlBABZg/4TuC0zuWLUYSLGgPz7BgvbgSLc4iT6iafUR0X37&#10;Vo1IvSLXT9rDnmeNssXybf/b4XO+/Gc52+cPL9n+eV2NBv3j+2FNfRRVm0/rt/AnPKg0e3z9W76i&#10;r8m+HnPevXlqwM6fnmZv9Htdj2ZIB1kQ0ygc+ohu0hfQafuuL/BEZ4774/PEgtEARV6AvGAKeQFP&#10;/Co993mzX89ST9gdu35Q75/waUm9yR2Ptuyhp9TWnlI6bW9ggag7HojPBgajAQoWgAWTYIHmjqmr&#10;52zmBPIClRREDh20bYEAk2aYNEtM6tgTVcfvCE9CwmDaChKABJMggWaO6eSwLAmioO4o9enyfQsG&#10;dUdpRI1Og48asgJrswKTOfZkh47747PJCkYDFCwACybBAs0ce8Lm2IvpqnLVUQoWwBxr5jgxmWNf&#10;dOp4ID7BAnSUWtVRyq/El7bAF5469lJfXS4IwQKwQGMBnbbv2gJf1BwPxCdYABZYxQK6b99mgbA5&#10;9mnUDHlBjCs2pis2NFdiYIGoOR6ITxrQr7YRoUb0hM10Nly35HtirbzgzzHHntp8cZ4zgzmGOabj&#10;9gYU/BnmeCg8YY5BAitIoJljui4mao5PvduRE1bP+BkGtTl2o0pgYOb49maOU5M59kXN8UB8NhWi&#10;0QCFOYY5noI5psOR7axA2hxX5aHIpxmHVgsRsgJkBXTdvpsVBLLieDw8kRUgK7AiK9C8cSDsjU9T&#10;PMgKsK26nlqnSfXNinbW8nF7AwpEvfFAfCIrgDe2yRvzhftWVhAIe2M3YHPNm4j6Jo59v6ocoUJ0&#10;cxUiPm5vYIGoNx6Iz4YFowGKChEqRBOoEPGF+zYLhL2xG9HBgmq2IAyrN3wGW4DLBbd5uSB1TOI4&#10;EBXHA/HZsADbJ9BD5FpQI+IL920WSJvjmPfi8eUCsACzBe3ZgtQxmWN11KguJ139opnbH59gAWpE&#10;dtWINHMcCJtjN/XU5YJeFoym4Ng/Yen+idQxqWO1vFCMBf3x2bBgNEBRI0KNaBI1Is0dh8LuuF77&#10;FSoGnQtE6CK6+S6ilO7bd3WBqiRKoeAd4UlIGFyVBRKABFMgAd24b1WIQmFz7DkRvfUbqhCNvulC&#10;VmBrVsDvuzt3jkNRczwQn8gKUCGyqkLEI/SXE8ehsDmu33bF6qYmsgK68+MGi5fNaoWsgK+edlEg&#10;Ko7fEZ7ICjBbYIM3djVvHAp74/pRS5KKQCABSPDtNFpAt+0NJBAdOH5HeIIEIIEVJNCscShsjX2P&#10;7hRW9aG+7aSuG6Od9EbbSem2fZcFkejE8UCANgWi8QiFLYAtmIQt0LyxOilcazmxa2axo2rAyAuQ&#10;F5zzArptb2CB6MixeqcyGJ7IC5AX2JAX0H37+mn7XN04jqS9scfvrtgb9+UFIQ0/DLZowBvb6o05&#10;ZezIgkjWG/fHZ5MWjAYosgJkBVPICui+fZsF0t7Yp7WkYAGuFhiuFlRN/V0WyIrj/vgEC9BDZFUP&#10;Ed23b7NA2hyHvAsJecFH/yO20tWFyZM6ptv2hrxAVh33xydYABbYxQLNHasjAYK2oLkoHnmEpda6&#10;6tPdAqjjG1XHdNy+y4JYVB17/fHZsACbiLCJyIpNRHThvpUXxH/KxHHM3UQtEGDiGLMFdNvegII/&#10;wxwPhSchYVBnwRbAFkzBFtB9+zYJpM1xnKiddL1ZASaOt/sbzQrotL0BBbLmuD8+m6xgNEDBArBg&#10;EizQzHEsbY5Tn74DsgVgAWyBbgt808hxLGuO++MTLIAtsMoW8NWAy+0TsbA59h36E8ECdBGZuojo&#10;epEhLxA1xwPxyYtblvQuBnkBbIEVtoAu3LdZIDx1XA/y+GnlAzFnhjmz85wZ3bbvoiCRFcfV+5R4&#10;KDxhCzBnZsOcma95Y3V3Xq6H6DTeHyVplZCcYVD3EPkEq0ExhzkzW+fM6La9AQWi4nggPs8VopEA&#10;hS2ALZiCLaAL962sIJE1x3HM3wCn2ZGqTXVREKs+U1w5vr0rx4HJHCeS5nggPk8oGA1QsAAsmAQL&#10;NHOsNoWK5QUxryatWJAE5tECP1RLU8GCG2SByRwnkuZ4ID5PLBgNULAALJgECzRznMia48Th4QbO&#10;C8ACdBHpXUR03N5QI5I0xwPxCRY8oYvIqi6iQDPH1OtPxXmxvCBxY9VQChZg/0QTdqf9E3TcvssC&#10;1WNQR+i1L94PxCdYABbM7WKB5o7TP2fmOAyrd3tnW4CZY8wc0217AwpE1XHd5DYUnsSEwdYGVIhQ&#10;IZpChYju27fMcSprjkNqyq0qRF5Em0rpiTqzoG4iClI6cDj4qKGLyNYuIrptb0CBpDkeiM8mKxgP&#10;ULAALJgECzRznMrOHIdevX7CS7zqGe+yIKaaMVhAt49vzxzTYSMDCyTN8UB8nlgwGqBgAVgwCRZo&#10;5li1+IvZgjCo10+ABbAFHVvARy06lwtSSXM8EJ9gAWyBXbaA2jXbNSJZc0zdeGr9BFgAFnRZYDDH&#10;ruNITh0PBChgABhYBoO2OqZHTdYdhzEf2KSeUtAANOjQgC7cdzIDClFJezwQoKABaGAXDejM/WVq&#10;QI+arD/mJ4pYEMeetoICnUToJIoM+pgiVNIfvyc+6WsGnRaUAZTBFJQBHbrXWCDsj5OI6sKDmUHq&#10;Vt8SJo9vzx/TkXtTZiAqkPsD9JQZjEYoaAAaTIIGbYFM77tkZ48jx6VaAGiArdWmrdX8TkE3yBSi&#10;kgp5IEBBA9SJhOpEd6+H58Xr84EngasPZm87vnFFn73vPeJrXqzuPHqxveOPDkW+XJflZv/8c5F/&#10;PczVf3b563lJcHSSydVXzOipq3Xy84K+7ufi0Ex6PvOHn/PlP0tOj/nbu/x1/rz6CpohfXz9W75a&#10;38+zr8ec/shs8fZU7PjH/Olp9nY/VyDQNlYngeOH1Gha7YcPU3pvRqMI9Cdli+XLfxt+3/Ll09tx&#10;tqT/HNWW+AIK75VPqPLUyt6r77P+vtR09Wt5OP2dlv/Z3+lvL9nB+Gp2cqCfN/s1/ZUS+uj/iVi3&#10;VuRydyazNk2rvw5T5+7Iqk1Mcdg6xUHHzQ2sdS+1YfPIl+p5n+3zh5ds/7z+sSjy15d1tqIHp/p6&#10;erxKfhlQv4E/KQ/veAEYCNATa2NakIA63N2qyF7p5Vu9pO+yzX4+e72fpyHt7+TXxjLfblY/bbbb&#10;6pPi+fFhW8y+ZVt6ka3+V/8Vtr5stzmui9l2s6PXy9MXZQv+d/20X1Uvucdss1Uf31F3++Jls1qt&#10;9/xiRq/81YtJ8+Pn8ljBQP3Dq9e4x3z1nYKgyI/VS/23dUEfUI70B33rRXa4n5e/f82K9Xy2/WVP&#10;gUQDZbye+Fh9EpCuo0+Ky195vPyVbL+k/9T9/DifqQ8fjvQZ/Zavh2Lz/EJ/klv9xezzH4k+T5sj&#10;xxAHpvqu6k8IAmI0oFPt7TqcKjDL0cCjVkzQIEbmZXqvQufNTTS41IZXp0F/gIIGyLwso8FJgja5&#10;waX/fNh/KaqU521f51qn915VsvGP7wfKq1pvvdRvef9bryBQe5+QG6Bfq0lJT3ufeCdYtw6nLF39&#10;huXqNOgPUNAANLCMBlSnuTglSpWiSwF6fRrwE0V1Ijrkru0GR78W+rXoxrkJBpfe8NoweE980teg&#10;ToQ60Xw29TrRyYE2mcGl/rw+C6KQ1pGjToQ6kdFp8cynITO4HD29NgwGAhSZATIDyzID3SGTFqG3&#10;OXLWIPbruT44ZNyKqMPuXCcyOmSaBD2H6NVp0B+goAFoYBcN6Gp7u07kVUmvGA3qPDxxaKiEHvFz&#10;PxHqRKgT0aVzQ2rgSSrk98QnfQ3qRKgTTb5OlOgGWW1nFWNBEjlqri9wXI0GRCnuwg0cGvUdfNbQ&#10;XWprdymdOjfB4HL09NqZwUCAnjKD0QjFXB+6S6cw10eH27XMQNYgJzEfiOEXfZfA1MoNahr4iTpi&#10;gSnv902bdDu+OeHa59zlXUH11JCt+r7f25DNv5ffJEj2PvPt8a41UMth6jcsV6dBf4A2NBiPUNAA&#10;NJgEDXSH7Mk65IQbiUADOGSjQ+b+AgMNJB3yQICCBrAGllkD3SH7sg45dXzyhMgNMHlmmjzj61Jd&#10;GlDXASUqQrnBQICCBqCBXTSg8+3tSpEv65BTl2vDRINqxNtUKfL8EPsAy8VN3pOjk+cmGkhK5IEA&#10;bWgwHqGoFKFSNIVKES0G0mggO4ec+lQFBg1QKTJWisgYmWggaZEHAhQ0QG5gWW6gW2Rf1iKnAe3t&#10;Aw1AAzMNjBbZlxxEHghQ0AA0sIwGukX2ZS1yGtEaDNAANDDTwGiRyTQJeoP+AAUNQAPLaKBbZNrW&#10;en7Urr+XIo35iiS8ASyyySKnRosciFrk/gAFDUADm2gQ8SX3tjcIhC1ySgcjQQPkBobcgKLTaJFp&#10;4+35Dcu15w3S/gAFDUADy2igW2R1s0dsFpnPB6sWUzQVYZ110zZarykiHBg1ciCpkYciFDwADyzj&#10;ge6RA1mPzE8UVYqSgD5odZhiT9Gt7ykiGhg1sjozJjRw8J74VKHbPy2PDlN0mP7/7zClx023yIGs&#10;RY5oNUVFAz+i5cUtGtSbKbCnqLote4PzBhSdRotMyaRcpWggQJkT79ukBRqABpOggW6RaW3Q+VG7&#10;vkWOHb4rSrkBaIBCUbdQZLTIoaRFHghQ0AB1IrvqRK5ukUNZixy7kbLIoAFo0KGBa7TIoaRFHghQ&#10;0AA0sIwGukUOZWeR+YliaxDSmYVWnQjWANaAdpwbRpHVohJhazAUnxTDFLqwBtnrZv985zmuc7fL&#10;Nvv57PV+noZeOOclumW+3azU1lz6pHh+fNgWs2/Z9n5OfY3c2qj+Cltfttsc18Vsu9nRC8Tpi7LF&#10;yzpbfdqvqpeLY7bZqo/vqJa6eNmsVus9H3Gs/kHWb8fmx88lf8hRUx740Dt/9JivvlPDQpEf6buY&#10;z76tC/qAKjp/0LdeZIf7efn716xYz2fbX/Yl/X9xA+q/nx2rT4Kq62VWXP7KpK9gRo6rG+RQ1iCr&#10;IpHGAfpJrsYm3Og9+JThroGddw0oLo3yOJScQTaGZpMNjMcmTAEIMAVTwLO/ai9kfQc5lPXGAS+f&#10;oVf7WD3c51tnDQW4rRAUuElr7BqtcShpjXvD80SC0fgECUCCSZDg5Iz/vl4es/3zdj1zHfUeXCz1&#10;plNmTAMtI2getsoQXiPr/vjjx4ePH00J6Xav3YNZqJ+hPLPKLxWwvhab+/m/UtcLnP/y0g8/UbPJ&#10;h+CnIPyQxk7ywXHT/0ojmp0IPv70b06NW2nr7O0/7QtC1p0X9/PjfJbtl5N40oz+O5L0355THxzH&#10;k7beZeUPu82yyMscrsMu18FdSN2t9+pephDTvITHZMG0cvmCJ83eSrJ3svh1HUHdLq8fsut3HPou&#10;bSjkx8xTzS3dQkLoVJWN/rePKCfbWk72Tsq7ldpceu9rLyroj88muUlGAxSVBFQSppDfeCeJ37Dg&#10;cgZcgAXU3QsWYGmNcWmNd1LeLRZceu+rs6A3PsECZOCWZeAnk9+w4FLiC7AgoaUInBcElKFU/UNU&#10;uZ0t36r2n6rNxFfLbJEX3NrB9MjxTvK7xYJLA351FvTG54kFowGKvAB5wSTygpPPb1hwqfIFWJDy&#10;3TtigevFVe7fKRLFQVK9EQQMbhAGRv8dV4JMyBX4/QHa0GA8QkED0GASNDhZ8JoG8aUAvz4NAtdX&#10;G2tAA0yldqZSfaM5prtplEMK0WAgQEED1InsqhNxO1KrDz2+HAAXoIEXq9XGoAFo0LzCn1Yb+0aB&#10;rJJIKRr0ByhoABpYRgPdINNyyfMbLwEaBOywuZsoUhOxnUpR5NJlFMwl3eRckm9UyLGkQg76A7Sh&#10;wXiEolKEStEUKkVcp2nnBrIOOQgjqg2DBriJ2L2JGDm+USLHkhJ5IEBBA+QGluUGukWmwo1obhDz&#10;MwUagAZGGhgtslp1J1Up6g9Q0AA0sIwGukVOhC1yQgUi0ADDBsZhA14e2J0/TkQtcn+AggaggV00&#10;CHSLnMha5JDXmoIGoIGZBkaLnEiOIQ8EKGgAGlhGA90iJ7IWOaTt0RUN4ljNmHUssuuoqTTMG9ze&#10;vAHHhiE3kLTIAwHa0GA8QmGRYZGnYJED3SInshY59BLVYQoaoMO002HKU+oGGkha5IEABQ2QG1iW&#10;G+gWmV6cJS1yGPiqwxQ0AA26NDBa5FRyFnkgQEED0MAyGugWmRZFiNIgjNX2UtAANOjQIDRa5FTS&#10;Iof9AQoagAZ20SDULTLdqBKlQczbtKnDFDQADbo0MFrkVNQi9wcoaAAaWEYD3SKnwhY5iVSHaZw6&#10;lbHoWOQkxInEcnGTo8ihUSKnohK5Pz4bGIwGKBwyHPIUHHKoO+RU1iHTZWzVXwoWPDx8dNvHFH/a&#10;bLf/+TFF7dzj6VQj/9f/+hdq1KL94c2P1QXIOx7rKg9fCrUY7jFfff9SULpY/fxreVA/TR/U3xt9&#10;+fuanV7zYnXn0b/4HX90KPLluiw3++ffXjJjeykPonQVciqpkAfiEyw4Dp9XwhXPaV3xpIPl9eNW&#10;7y9NZQ1y5PKbP64SIS8AC4hBy1+/nRbWhSaB7NJwyrmOee3LBgPxCRaABbPilz29EUqpR57e0j5W&#10;nwRhzBdb1RnnKV10DjV/7NLN1/OTdv19dZFHb/PAAqykMK2kiEz6mPr6LyL06izoj0+wACywigWR&#10;Zo9dR9YeR0FQd5YiL0BeoOUFkUke16tshdYTDcQnWAAW2MUCzR27jqw7jkIacuO8IHHUBu2OO47U&#10;TDQGkN9Xk18V2SuV4FVZfpdt9vPp+oLI5I5dR9IdD8Rnw4LRAIU7hjuegjuONHfsqm6e+l2XQI0o&#10;5hs7YMFHH02lnaZSbjHruGPXEXXH/fEJFiAvsCsv0Nyx6wi744TSgYoFoRoj6uQFLp084CaWbPH2&#10;VOz4Te6hKI8/r/PdjD+4n283ey42Z4vsG7XBqC9tvqT1njhbbPfc2+BUX13m281K9dJki7J4fnzY&#10;FrNv2ZZ+vfpf/Ye2vqzIv+5X9Cdki5d1tvpUf3zMNlv1MX2T2z3/MrXmVC056v/N12JzP/9X6qSf&#10;kk9J8CHwok8fAufjxw8//vQQfIh+crGmzthHxMcuuiygxrOz0bq6L+iPz4YFowGKvICeiNZz9M7H&#10;bbc5rovZdrPjsgH/j//h+5+9U4cct8E0nXHNj/0dcrMip1cRUlPf1gV9QO/g/5jPXovscD8vf/+a&#10;Fev5bHtpiI+Xhtgmdxzp7tiVdcexw86d8wKwAL5A8wWx0R3Ta7AcCwbiEyxAXmBVXhDr7tiVdcex&#10;y0VhsAA1IkrW6srkqac0NrpjV3LweCA+wQKwwC4W6O7YlXXHsU/lX2aBH9FyoioFpPrKbPlWZW1L&#10;+oXAoXYS+gUUiW5PHsdGeexKyuOBAG1gMB6hqBKhSjQFe8z1elWUVdNmris7eRwHIb39Aw0wYmAa&#10;MYiN+tiV1McDAQoaYCeRXTuJeFtomway/jgOacUMaACBbBTIsVEgk2USlAb9AQoagAaW0UA3yOqo&#10;mFhnaRzz3U3KDeKQfKGpUuSS5Eah6CY31CVGg+yJGuT++GxgMBqgqBOhTjSFOlGiG2RP2CAnNFA2&#10;yIJQzcBBGtyeNKDD94bOUk/UIPfHZ8OC0QAFC8CCSbBAN8ierEFOHI8yk6G8YPRRw5TB8NLI1qTF&#10;HSUYi5fNarXe///fVkpn700skBTIA/EJFqCbyKpuIn5X3jIGnqw/Tty43krUVyMCC7b7G71ikBj1&#10;sSepjwfiEywAC+xigW6P6W36Wc1dfxNF4lNnSGWPk6DKSDrTx4HnVyIBRaIbLBIZ7bGKB6EVdQMB&#10;2sBgPEJRJUKVaBJVIt0e05ogURoEvJSyGidQ025dGmDO4GZTA7p5bygT+ZL6OOkP0BMNRiMUNAAN&#10;pkADOnzfrhP5sv44iWgBJdMgCZQX7NDA96saMVKD20sNaFeVCQaS/nggPhsYjAYoWAAWTIIFuj/2&#10;hf1xHNabicACbCbSNhPRwXsTC0T9cX98ggVwBlY5Azp6r+UFwv444e8AeQE2Exk2E/EwYndjqS/q&#10;j/vjEywAC+xige6PfVl/nDr0B4IFWEVhWkXBh1C7LKAbs2ende3t1QPxCRaABXaxQLfHNAp8ftKu&#10;30uUuonqK4UveECNqF0j4nv3JhZIyuOB+AQLwAKbWMBH79s1IjpELMoCn4YakBcgLzDkBXzv3sQC&#10;SXec9scnWAAW2MUC3R2rTn+xnURpwOvq4QvgC7q+gO/dm1gg6Y4H4hMsAAvsYoHujgNZd5xGtJce&#10;LEBeYMwLjO44kHTHA/EJFoAFdrFAd8eBsDuOI/SU4vJxZlpczffuDXkBNSGfq5hXd8f98QkWgAV2&#10;sUB3x6GwO065EIAaEWpEhhoR3bs3sUDUHffHJ1gAFljFAjp6Xz9u9X2zUNYdU68IZSKAAYpEpiIR&#10;v9x2m0pDSXk8FKCgAWhgFw10exzKTh5TK1Oq2krDWN2t6q6hcFRPOfZQ3NweCpdu3ptwIOmPhyL0&#10;hIPREMUmCmyimMAmCtfVDXIoa5Bdx/dVa2nkhNVj3uGBF1MxierE4MEN8sDokENJhzwUoQ0PxkMU&#10;PAAPJsED3SKHshaZOgj50BqpA/DgI+bO6q7mL8Vss6KQcHm9ebdcRI0Hch55KELBA1xAtuoCsuvq&#10;JjmSNcku7f9V64nAA/DgLzoPqIRo4oGkSx6KUPAAPLCLB55ukyNpmxzHqs0UPAAPujww6uRIVif3&#10;Ryh4AB5YxgPdJ0fSPjllZ4h6EdqLTO1FdOnClB/I+uT+CAUPwAPLeKD75EjYJ7sO2UHwIAYPjDww&#10;+uRI1CcPRCh4AB5YxgPdJ0fCPtn1eD8Z5wc+NZ6SJuz2F/mKUegvur3+Is/ok6nCKOiTByL0xIPR&#10;EEV/EfqLptBf5Ok+ORb2ya5PO5IqHoRKZXd54KYVo8CD2+OBb/TJtPBQkgf9EXriwWiIggfgwRR4&#10;4Os+ORb2yW7Ah5k5PwAP0G+q9xf5Rp8ci/rkgQgFD1Avsqte5Os+ORb2yW5Et5jBA/gD4x473+iT&#10;Y1GfPBCh4AF4YBkPdJ8cS/vkOFbbi5AfoN+002/qG31yLOuT+yMUPAAPLOOB7pPp1flcm73+VUwa&#10;iOOeQtSL0F9k6i/yjT45kfXJ/REKHoAHlvFA98m0PUKUB55D3YMVD2Jy2/RHd32yQ5KDfgE++fZ8&#10;Mm0yNMwfJKI+eSBCTzwYDVH4ZPjkKfjkQPfJdMRelgceP1SUH8QeFYtNPHBDr6oXgwc3yIP/Ye9c&#10;lxNHkrd/KwQf3wivdT44lo3ottsTG9E778S2bwADtonBiBX4MLOx9/7PqlKJKiklcLe7mFY/82HA&#10;TSGgVNJTmb88sDw5c8qTg+4VqvXg8BKFHkAPfgg9aPLkzDFPDkIqawo9AE9meXLE8uTMKU/uWaHQ&#10;A/iLhuUvipo8OXPMk4PYU/GmsA/Ak1s8OWJ5cuaUJ/esUOgB9GBgetDkyZljnhwkQpLgLwJP5nhy&#10;xPLk3ClP7lmh0APowcD0oMmTKTvMLT9ISYGkHkRUuILlB6HqfwJ+8PPxg5jlyblbnty9Qms9OLhE&#10;wQ/AD34EfhA3ebIqIlTliTqINw1ykRIn7APoAfKTm/nJMcuTc7c8uXuFQg9gHwzLPoibPDl3zJND&#10;jzLgoAfgySxPjlmenDvlyT0r1KerZ0Z7GR/2wd1ytjifl9OX5fr+PPB87/xxulyPRy+TcR5TyysR&#10;SL4tVsv59XK1kn+U97eXq3L0PF1Nxp78T7gHyAtgDXtc7hblaLV8nIyzetD04mExnX9az6U/YTdd&#10;rtTz86kfXTws5/PF+vNyvZBHW7zu9OPnrXgq9hzbzW/lPyStui3mf1A7vrLY0bcYj54XJT2hnfyf&#10;9NXL6WYy3v7naVouxqPVP9db+i1+JGKgd/KPSPZ8H5XmK7fmK9P1jA41Ge/GI/X0ckd/0fufNuXy&#10;/oE+yZcTsy4+PO2Ku+VOTID4fupbVX+8bDfqu9KT0evjar29oDHHOQteinKuTod4timL2WK7pVP0&#10;5WHKX3BNnpy75slSDLKUPMWWs8gPg4A2h+Jqk95ieIuOWwDtS1JcfOtCXIbycquvGHVh0rwedcXo&#10;lep0cbI0OXdLkw+vT7IS5MxevN6Vj2K2N+V298uieByJJ5MxfEXQgh/CV9RkyaqOaGWzO/AVqVs+&#10;fEVgyRxLFn0xWr2TA88pS+5ZofAVwVc0MF9RgyWTlSc2Os70gOwm0oIsVe3R93nJhDSkEd6/61qR&#10;QSiNrekz2YFqg6Y3ZtaWeHqxWguz1Ttgs159uLq8uqo+1LJZy+KpMk27zFT6CPGZtNOWNqn6LU/l&#10;cjL+b+7ln7JPWXQWBcmns8i7ujr7cH0ZnSXXPpxErM1K64ETApcQuXNpVibr9zMJulehWmKGpde3&#10;6Pwg8j4G+dl1kqVn0XUUn+Wpl515fv4xT7woj66u/yeuh9paFP6VyhlB//i1tijcQz+We4haDFSX&#10;mjz/1OrDbTpyRLgaIhAi00DvOsh1u5xTsXM/4chx4Lkkxz2LEzIwKx7PiztQAsUPfnBKkDSoceA5&#10;psaBuNxhDEAH2jrAEWMqGWRYql8k/CPOuPlczH7fjtbF5cN0fb/4UJbFi7DYiK2pCleVaaveIP4Q&#10;3HB0+/KvYr6YjKfE7KSNqP38dH8bvdJ7e1YnhABCMCBcnDRwceC5xcVkf6jsY3iFrnzbQBc499sN&#10;dMszZoRX/PVhccLB4sBzCYv7VieEAEIwJCFosOLAc5t3HGRVGQoIwQ8jBBTpdn/xci+D2+STOrjt&#10;/jh/cldw2y8EYDa0MxfHn/36vPcR1cRYjhj5gV/RYjnul3KjTYN78VRaByrOyX5dHFeOOMYYSNMs&#10;IfNYWKvyw/bcKiX3aR4QOhD0Ks6zJKHySfR504vZw/9XpkS9rKu3zh4+ve5GM2Fk0JcnU0e8NUtV&#10;Q886JE5ObPUFnUUOUiN0hsL4JiLUs/u9DK96tpibAPQWejsgvaWW7jaIUYTRGYsP/VClbTCXGnD8&#10;T214UQd0TghMUPi9haBvdUIIIARDEgJazyoKsiLytCt0GZQVplTWAygGSL4OBKzNLWp9zgmBiQq/&#10;uxD0rE4IAYRgSEJQg08tBCbz/P7ZGmEmin2CyYPJt5g89TznhMBEhd9dCHpWJ4QAQjAkIajBpxYC&#10;k3k6EIKcagxCCGARMBZBTQn/vZjtKOZqtRAQxkSF310IelYnhABCMCQhqHFnJQTEGl26hiIqiwMh&#10;uIIQMELAwuLAJSzuW50QAgjBgISA+rXbjIAqKTkVgiBVNcABi3+Y4CwRSeCg3hi1N2dcQ4FLWBz1&#10;rE4IAYRgSEJA69mCxYFbWBxFdGXDNQSLoG0RUF9zTghcwuK+1QkhgBAMSQiasDhwC4ujOCHnFGAx&#10;YHELFlNDc04IXMLivtUJIYAQDEkImrA4cAuLI0qCghCAEchsva2VrUedzDkhcAmL+1YnhABCMCQh&#10;aMLi0DEszmKEj6LQN1foWzSQbRf6psIve4b1vaOGop7VCSGAEAxICKgZe3W1VVFDoVtYHFOXJ1gE&#10;sAgYi0DEFTNC4BIW961OCAGEYEhCQOvZgsWhW1gcU6lcCAGEgBMCFhZTtLE7i6BvdUIIIARDEoIm&#10;LA7dwuI4EB4AwGLA4hYspm7lnEXgEhb3rU4IAYRgSELQhMWhW1gcRyHCR8EIOEZAbco5IXAJi/tW&#10;J4QAQjAkIWjC4sgtLI7jFNVHIQSsELCwOHIJi/tWJ4QAQjAcIRDd1m1GEDmGxSnVDIBrCAllrYQy&#10;0ZycsQgip7C4Z3VCCCAEQxICWs8WLFatTJz1I4ipewqEALC4DYtFi3JOCJzC4p7VCSGAEAxJCJqw&#10;mKpC76Myvn/10cSjnl6wCGARMBYBC4sjl7C4b3VCCCAEQxKCJiyO3MLixI8RPgpGwDAC0aScswhc&#10;wuK+1QkhgBAMSQiasDh2C4uTIEetIQgBKwQsLI5dwuK+1QkhgBAMSAiEY8ZiBLFbWEzt1RE+CiHg&#10;hIDa1DMWQewSFvetTggBhGBIQkDr2RYCt5nFSSxqiyGhDAllzYSywGdhcewSFvetTggBhGBIQtCE&#10;xVQDziksTqmKGIQAsLgNi30WFsdOYXHP6oQQQAiGJARNWBw7hsWZ6FEOiwAWQdsiYGFx7BQW96xO&#10;CAGEYEhC0ITFiVtYnHrUJBlCAIuAsQhYWJy4hMV9qxNCACEYkBCI27DFCBK3sDj1E4SPAhZzsFik&#10;nKul+e/FbDdd368WIz9IXMLivtUJIYAQDEkIaD3bQuAWFqehh/BRCAErBCwsTlzC4r7VCSGAEAxJ&#10;CJqwmCo+uITFaUTxqnANwTXUdg0FLCxOXMLivtUJIYAQDEkImrCYesk7FYI4R60hWASsRcDC4sQl&#10;LE57VieEAEIwJCFowuLUMSxOqa4wLAJYBIxFwMLi1Cks7lmdEAIIwYCEgHrV24wgdQyLswzho7AI&#10;OItAJJi0YXHqFBb3rE4IAYRgSEJA69mCxalbWJx5AW38kEeAPIJWHoFoXccIgUtY3Lc6IQQQgiEJ&#10;QRMWp25hcebTFg9CANdQ2zVEbeo5IXAJi/tWJ4QAQjAkIWjC4tQtLM5CH+GjcA2xriEWFqcuYXHf&#10;6oQQQAiGJARNWJy5hcVZRBlssAhgETAWAQuLM5ewuG91QgggBAMSAupVbzOCzC0szhIP4aOwCDiL&#10;QISTtRlB5hIW961OCAGEYEhCQOvZgsWZY1icUiccWASwCNoWgWhUwQiBU1jcszohBBCCIQlBExZn&#10;jmFxliN8FBYBaxGwsJjaV+wTHr9sfiv/8ffpxXbzuZj9vh2ti8sHKkq0+FCWxcvDYjrfTsbSlXT+&#10;stlezH59Vm8Qf2zpraPbl38V88VkPH3aFWNxoNe78lE8Fnd3o9fJOOtZnRACCMGQhKAJizO3sDj3&#10;QoSPQghYIWBhceYSFvetTggBhGBIQtCExblbWJz75PSFawiuIcY1xMLi3CUs7ludEAIIwYCEQHjo&#10;LUaQu4XFeRjQxg8JZUgoayWUUZt6hhHkLmFx3+qEEEAIhiQEtJ5tIXALi/OIalpACGARtC0CalPP&#10;CYFLWNy3OiEEEIIhCUETFlMx0D2Mu1wrGDd7XX9p8LgvD9PN4uaPDaE2C8eptxyN4/LER/goGAHH&#10;CKhNPScELmFx3+qEEEAIhiQETVicO4bFKfXGhEUAi4CxCFhYnDuFxT2rE0IAIRiSEDRgceg5hsW5&#10;RzYJGAEYQZsRcLA49JzC4p7VCSGAEAxICMR+3GQEoecWFvueFyF+FL4hzjdEferbvqHQc0mLe5cn&#10;pABSMCQpoPVsS4FbXOx7PkWCwCiAd6jtHaJO9ZwUuOTFvcsTUgApGJIUNIBxSOV/XAJj3wtDxJDC&#10;KmCtAo4Yh55LYty7PCEFkIIhSUEDGYeeW2TsexFVlYRVAKuAsQo4Zhx6Lplx7/KEFEAKhiQFTWjs&#10;u4XGvpcEKDoEq4C1Clhq7Lukxr3LE1IAKRiQFFDXepsV+K6xcSq+AgKIEEDUCiCijvUMK/DdYuOe&#10;5QkpgBQMSQpoPVvY2HeNjXP6REgBHERtB5FoaKrW5r8Xsx1VGF0tRn7ou8XGPcsTUgApGJIUNLEx&#10;pf06xca+F5OPClYBrIK2VcBiY98pNu5bnpACSMGQpKCJjamlsFspCCiTAVIAq4CxClhs7DvFxn7P&#10;8oQUQAqGJAVNbBw4xsZ+GCGYFNiYw8bUuZ5xEAVOsXHf8oQUQAoGJAXUv95mBYFjbOxHVHUeVgGs&#10;grZVIKKM26wgcIqN+5YnpABSMCQpoPVsYePAMTb2kxDBpLAKOKtANDJipMApNu5bnpACSMGQpKCJ&#10;jQPX2DgVfgBgY2DjFjbOWGxMDY72MOt7NzP2/Z7lCSmAFAxJCprYOHCNjXOyQyAFcBAxDiIWGwdu&#10;sXHP8oQUQAqGJAVNbBw6xsaBlyCYFA4i1kHEYuPQKTbuW56QAkjBgKSAOtnbrCB0jI2DgPKbYRXA&#10;KmhbBSKeoM0KQqfYuG95QgogBUOSAlrPFjYOHWPjIIzJRwVWAFbQYgWiejkjBU6xcd/yhBRACoYk&#10;BU1sHDrGxkFMXakgBbAKGKuAxcZU09whNu5bnpACSMGQpKCJjUPH2DhIIgSTghVwrCBnsXHoFBv3&#10;LU9IAaRgSFLQxMaRa2ycZggmhRSwUsBi48gtNu5ZnpACSMFwpED0tLdZQeQaG+fEAeEggoOo5SAS&#10;/ewZVhC5xcY9yxNSACkYkhTQerawceQYG1ODQtQgglXAWAWioT0nBU6xcd/ypK83o3gH1eHjfHrx&#10;elc+/uPv04tNud39sigeR+LJZFxShe2x+Pfp8+ftjjgHDdVDxD9vi9Vyfr1creQf5f3t5aocPU9X&#10;k/HVh6vLqyuBRugt1rDVWgxeF+Jt6mX1L4vXHX2GeI2ejZ7K5WT839wPIu9jkJ9dJ1l6Fl1H8Vme&#10;etkZdRX/mCdelEdX1/8TX9CPLh6W8/li/Xm5XoxeH1fr7QX942T8sNttLs7Pt7OHxeN0+7fH5aws&#10;tsXd7m+QgiFJQRMbR46xcRhQ1SNYBbAKGKuAxcZUvdAhNu5bnrAKIAVDkoImNo4cY+Mwr8rRSUah&#10;djOzV9prqS1Xlibyhe5N14q2MH2brnrrNL1YrUcvk7EnR1ubrO1xe7GyeFrP6T40vXhYTOefque7&#10;6XKlntOX7Nmcefmn7FMWnUVB8uks8q6uzj5cX0ZnybWfwipgrQIWG0dOsXHn8qx0IEtT6VHtXp8w&#10;CnotH0/+x1k+j8vdohytlo+TcVYP6r70LJtG2lFkGOlHaSqdv2y2F9vNb6XaddwW8z9+K0dlQZYb&#10;ucmfFyU9eSjKP8ejl3K6mYy3/3malovxaGXe73fyjyhOqYTzqDRfuTVfma5ndKjJeDceqaeXO/qL&#10;3vK0KZf3D/RJvrwNrYsPT7vibimtRfH91Lei7y3+eNlu1HelJ5WZRv98nJn2UpTz88DzvXPxbFMW&#10;s8V2u1zff3mYbtirrUmNY8fUOAwokUEYBQ0lSBNihtL8rlZJh/UNIei30ht+hPp6UQ4JuoEddb0I&#10;H4TzpclC49gpNO5cnaJoKpxD58Xd3XK2OJ+X0xe6yagbz+N0uaab6WScx9S1XKy/7l0XdOAvogPU&#10;0d7mBLFjZFxfaeTMFHf8vU0AJRD36m/31/64SkDd7BlQEDtlxj3rE1rQvwWBFvxYNoEo+WAx49g1&#10;M9Y2QeRJsx9asGd3P70WsNA4dguNu9cntABaMCT/kOgwb2uBc2hc+YdiiiOCXSDsacuH81PbBSw1&#10;jh1T4871CS2AFgxKC5rUmHrO0x1Z+IVnvz5frgVimV7MXtdfNp+L2e/b0bq4fJiu7xcSPtz8sVkI&#10;/qFdyfVbxPsFnxndvvyrmNOYKfnEpN9Qu/zJyzgScLi2wVNKOoYWQAt+faZls5xPxklIDe05H5Fb&#10;bKztgvb6hBZACwalBU1urAJ2TqAFuS/9wPARwS6otYAlx8lpyHF7fUILoAVD0gIRE2X5iJJTsWM/&#10;UB8NMYAYaDGgnvaMYZCcBh4zCxRqADUYlBo06XFyKnrsJxTVBDcR3ESGm4ja2nNqcBp8zCxQqAHU&#10;YFBq0OTHyan4sZ/HCCby7UIAP3swEcWnc2pwGoDMLFCoAdRgUGrQJMjUaPI0BDmgwi+wDaAGFIVQ&#10;I2Rqbs+pwWkQMrNAoQZQg0GpQZMhp6fKPQ6iFAFFsA1EGNteDViInJ4GIjMLFGoANRiSGlCX+2r3&#10;JcsT+qEqsXKCiCJqGiKRBSgyKLKmyNTinrEN0tNQZGaBQg2gBoNSgyZFTk9FkYNMFQCGGkANajVg&#10;KbKyIasNyxdZcYxq3zRyYT6UZfEiCglSQS8rGUa94SuSYZgFCjWAGgxKDZoUOT0VRQ7yDDFF8BRZ&#10;nqKQpcgqXd29GrQXKNQAajAoNWhS5PRUFDn0VeFs2AawDWrbgKXI6WkoMrNAoQZQg0GpQZMiqw36&#10;CbhBGFHLc+QbIN/AoMjU7p7hBnQP3oe9ufMUMQsUagA1GJIaUPFomyJnp8pFDpMEMUXwFFmeIup4&#10;z6nBaSgys0ChBlCDQalBkyJnp6LIYRaiTBHUwFYDliJnp8lFZhYo1ABqMCg1aFLk7FQUOfI86QEA&#10;NwA30NyAStpytsFpcpGZBQo1gBoMSg2aFDk7FUWOfJX4BjWAGtRqwFLk7DQUmVmgUAOowaDUoEmR&#10;81PlIkdhKIUIagA1qNWApcj5aSgys0ChBlCDIalB3KTI+akochR70kkFNYAaaDWIWYqcn4YiMwsU&#10;agA1GJQaNClyfiqKHCUqDRpqADWo1YClyPlpKDKzQKEGUINBqUGTIuenosixR9XskW+AfAMj3yBm&#10;KbLKS3Gei8wsUKgB1GBQatCkyPmpKHIcqtqUsA1gG9S2AUuR89NQZGaBQg2gBoNSgwZFpjA6I9Hz&#10;cv1b+Y+/Ty9mr+svjapgXx6mm8XNH5tFoyiYestXFAWLY8qEg20A28C0DTiKHKlIZPe2QXuBQg2g&#10;BkNSg6RBkSPvVBQ5Tj3EFCH7zMo+SziKHHmnocjMAoUaQA0GpQYNihx5p6LIcabKp8JTBE+R9hQl&#10;HEWOvNNQZGaBQg2gBoNSgwZFjlSY5wmq1iUeut1cwTawbQOOIkeqY6pzTxGzQKEGUINBqUGDIkfK&#10;XXMKNQh8xBRBDWw14Chy5J2GIiftBQo1gBoMSg2aFNk/FUVOQrq2QJF/DIp8/rK5v3i53/zj72Lf&#10;8LLdjF4fV2t6ttlOxg+73ebi/Hw7e1g8Trd/e1zOymJb3O3MO8dLUc7PA8/3zsWzTVnMFtvtcn0v&#10;gxNoDqrtSN0hOWF5su8yKzkjYBEHZEv/MRlHYRxloURse89mlCei1tZoRgOyQIVjnE8vXu/KRxGK&#10;sSm3u18WxeNIPJmMy8VsJ072xfT583ZHC5+G6iHin7fFajm/Xq5W8o/y/vZyVY6ep6vJ+OrD1eXV&#10;lbhW6C3WsNVaDF4X4m3qZfUvi9cdfYZ4jZ6NnsrlZPzf3A8i72OQn10nWXoWXUfxWU7o7szz84/0&#10;Q6I8urr+n7UaZa9cdZ7JmXnceZ6X0xc6repUP06X6/HoZTLO4yCWv9369lvzR3ryP+5HPi53i3K0&#10;Wj7SLNeDpheiz92n9VzeQXbT5Uo9P9+7XcXXl1NGc6Af5azQYt5S7zwRMCOe3RbzP2jdlQWdJKKq&#10;z4uSnjwU5Z/01cvpZjLe/udpWi7Go9U/17Tacz8ShaB38o8oTgP6Y0gKQfWCrCrXkWpRWV2g3z/O&#10;yLrsoiSPW5ddRkOqy44uwGrJdFx1K1oEfVddfe1ML1ZrsVS9A+u0+2Isi6dqOXYtTfqI6ppsX51e&#10;/in7lEVnUZB8Oou8q6uzD9eX0Vly7afxVXh1eQk/0tayHCgiuV3TLlIWZrVYv3f3g8NLFQrR2glA&#10;IUa3pnZM1zMSm8l4Nx6pp5c7+otuwk+bcnn/QFrky1vSuvjwtCvulnLrsNctUjbxB23JnO3N0iZt&#10;9t3SZuuyizO65htupchQiBQKQfv0b9i/NXaYfnTxsJzPF2u1VaUd6VHbK7E7db5OWe7su+TOh5cq&#10;FAIKMTwbokmgfbd5zNZll+RZFkqFMkx3KIS+h1eenJ9TIVgW7busi314qUIhoBDDU4gmlfbd5jZb&#10;l13mkw0ht4VQCPBp28vE8mnfJZ8+vFShEFCI4SlEk1QTaCEvQuXadcwh8oBsiEaxVHiZaj/QT21D&#10;sKQ6OBmpZpcqFAIKMTiFyJqkOnCbA21uzGIvCqNQOg5gQ8CGsGwIEUO6nj5S/ZV/UwzQdH2/Woz8&#10;SNVXrLYzLkk1v1ShEFCI4SlEk1RTON+pbIjYjzO/2X4HNgRsiDFFQrOkmmIm94vVqUKwSxUKAYUY&#10;nkI0SXVwOlIdBynZEI1iSlAIKIRQCJZUB6ci1fxShUJAIYanEE1SHZyOVMdhRjaEhI/wMsHLZHuZ&#10;WFIdnIpU80sVCgGFGJ5CNEl1eDpSHVNflLRZnhs2BGwIYUOwpDo8FanmlyoUAgoxOIXIm6Ra5TSf&#10;JJYpJnnIo2YpA+RDIB8iCXOWVKv0ylOQanapQiGgEMNTiCapVhlrp1GILI6TqCenGlU3RO2jnzJj&#10;LmdJtUqeOYVCsEsVCgGFGJ5CNEm1ykc4jUJQ5bCgTyFQdePnVQiWVKvQ6FMoBLtUoRBQiOEpRE2q&#10;zThzFVDk6MoL04yiXMmLQCUx44QKM0WNGq9R4qe6eB/5oQ4VZ/r6opnRh/TTx49VcUCr7KSq86eK&#10;alkvWPUou99/ZJ0/VJnsq++a17T6ulws7orykVIiVGQDv1R1AanZr88qFFYM21IRz9Hty7+KOSVX&#10;TKk8mqyUpktBFnd3o9fJOAgDL6D+EmJNplTnVDUe2sdPpImo3VpVcU1Uy1KjjOvsSZVxFXWwdOnW&#10;6cX9vCrheD+vcjtu6Bh3j6vpZPz/zkfe6GXkq4RVMVYPoQujHhL4UUo1ZZMoGT3Q2Oo62Y8lhwA3&#10;lj0uGWX1WI8/HO0e6yHGR7OHIwXnxrJfk+453Fj2uHQOuLHscYmp1mM7ZpNwVj3E+Ens4ajM9X6w&#10;NyIPhkf/j2Od1Lufd3H3qg/bP9I8Rf0j7RPU9+nmeWodk5ZlvfCmD7QC6aqQPZ+rxUjdn6mI4P1k&#10;fEO/V7y0KbbiEhBrk1b/jVxkdBAaV71RD1e3Qz2cfpgYLl1A7PDAOjp9ZzFchquzw0NrOC0ZMVzG&#10;LrLDI2s4rQQxXAay6OHqsfrVQiRGVCeZfqQq4Uv1E8vx6HYyvhX3f5qF6U5Mln4qyryKi3P0IB7V&#10;L38snhc3hRyxEzOmJoy6rIr7zvRi//JqbQ4TbVjpy+lh+kX9uJHHkp9Fo+qj6Zf1oxpWHau6FdCH&#10;6pf1oxrW+Gb6xdmq2C7UlxU/V37r+neL6TJuYz2qd535H3/eUtOHpb0uf4jq0nfL2UJWc39LXfe8&#10;jpUxdF/Fq/C6P1oXn+bL3W/Fcr2j6tvqDmYNfcNGwEtj6oUmrtgkJ9FvlPzxPV94tuVOwPdogL5d&#10;6g2FeQ0dvRUwlOllVDcYMfTGkBtj7AM31hQcYyx7XFNyjLHscU3RMcayx+3cHDC/rXNzwIzt3Bww&#10;Y83NwaHv27lLYI5r7RIOHdjaKBiD2RmmIur7XYUxmJ1iKmLNDuaP/JaTR8VP33Dkt5w+Kpr3hiO/&#10;5QRSsaXjjyxkvd69HZpn0n52MDvPVFyAHcyeQUruZgfzR37LGaSkwDcc+S1nkJJJ3nDkt5xBCkI+&#10;/sgUPMkOZueZgtfYwew8U9ANO5g/8lvOIMHaNxz5LWeQ7JP9kVv2gGlbkof12JHmues/pnniekeS&#10;hB/56eQROnakeb76P908Wf0jzTPVP9I8Tf0jjz5H0dHnKDr6HEVHn6P46HMUH32O4qPPUdx7jshC&#10;OdKypStCmmlHWrZ0WZjD6esKY7LTsiVvqTmcVosY3mnZksfKHE4LQQzvtGzpKjGH0zkWwy3LVhrn&#10;lVVOl4o5XOxOxHjVBUnYdE0znsL6rDdUv1Y1xWDfYFvmVMhffULnD6Z+vtYnVL9YlcxlP0E1/tGe&#10;BSrzqT6h+0fb51cIuvjRykHGfkLjDFc/WtVXYd9gn+OqxdONSrdn32CfZUoRVl+p8zzTlWbOEmWM&#10;qTd0/mi64Mw3CA0UP1rFZnNfia476w16XXcubLr8rDdUZ1pFbuhPUI/f4FYRe2rhVhGP4uP2fhPl&#10;vKB7Ff0uvz43+9dnT7fL2cfFn6Z3Rc2Cr9pLkBvH8Mzkcir1v6nDUny7coDYx9IeEvV2EQRPX0EP&#10;1S/ab6m+rBoqnTv6k8SXEe+3/1Fs94yD2gfTH6EOGnhqbP1l9cv2m6rBYjrFga1fKyeZ/rUxMfrI&#10;+9m1D6k/SB1ajBKHFu9Ss6Zft99Vja5+dm0zqX+m7yWPoW4weo6qKd4f2T6i/pzqEPII+++sX9X+&#10;rPYa0t/cpx5x/d656ovsB+qD68fqx4lmczQVrVPCD2t/V3tc9akqPIKuKP2qfqw+tJr/A8PoZfHV&#10;Dn1mNezQL6g+sz0herbp636D95Cy1K+yD9VJsZyMxzG37vcfdszJ3lpgbr3MjZa5qkNm+t6kk8ty&#10;qFGTwc3nYvb7Vlxd1ivHu9riMNLMLY9CX7V355mbn7+Po62DEplbWcMhIChRdRPf++JIRXnnATOW&#10;Lsx6rGJurcORVNRDjI9m2ZhpbRhj2a9p2hvGWPa4psVhjGWPa9sc7OFoCXE/iT2c5U3rtaAsV1r/&#10;SPMU9Y+0TxCYG8lIt2VC+m5uDznL5Js3h3vmprbH+82fkkS13asp2f5lWzm/C3OT126nWDe+mf4+&#10;76OaEZib6uLa1TYTzO2beilHgmm1dd+sldsuLvduzC0O/LgKvsmDXDylXcV+IwDmJsKFDGFmndGd&#10;m4PaHtvvYTo3B8zYzs0BM9bcHBz6vp27BOa41i7h0IGtjYIxmPX3g7mZfEB43ritG7vgwNzMqQNz&#10;M2cDzK2O5wRzq+Nde+wrYgb7O0+vzRaZQtc/0pS5/pGmyPWPNO+Q/SNNgesdCeZG6Ea6MG+0n7lF&#10;rcDchGmu+hIrI1vskPexvGButIbA3KTdVIf0Kke9CGUWe2owtz7GpMlYC4/Yb1JeKDmddEGCuRXS&#10;I1iFsFccCsxN5BPIOQFzA3Mri9li28PcIpHr2Pa9ya2QRdbehbnlsWZuvp95iVdFDSxed6MZ5bQg&#10;0U35Hve+MtPcsLxJTD6eaXAYY1lKZpocxlhBySRuNc1p2+hgD2daG4cOZ7nTek0Ty5fWPxLQTaXR&#10;VUFTndFxVdSTDnar9qydYWJuoRsS3e5vL1fl6HlKuYKAbmtANyriRSI8GT/sdpuL8/Pt7GHxON3+&#10;7XE5K1vlMV6Kcv6GRLfIo3tmW/jN9mPfE7plgYZuvp+kqddoKgPqBupm+GSNPQVPgzpjqDieZ24W&#10;Dh7ZDNIxBvM8z/QjG4P579y5t+O+c+fmjhvcubvjBpvbu4PfuXOjxxwZmW7mLlr4B4+mm8h0M6eO&#10;yvuyU8deg8h0Q6bbUczPvEn2GpfIdKtoT6uGCzLdkOlmg0Bkut2IJG6BS1VReg6XItNN8YkqD0kn&#10;SdVBy0yiXZXHZSe1IdNNEVcJe5DpJmmgXkTWCiMQRjPVGTyv8/UODKtwGjLdng545kDdDlM3Mmna&#10;zjfptn9/6rbPdPPj3Mso6ljeNzjqhlQ3qtNJ1RQ67E0my67TrGfGmiaH4Wphc9NMt0xH4mCnM4b5&#10;aFA3GcJW6UArwo/28TKWpKrZobdwncPt4gY/NHVDqhuo2/VytRLr/3AWO1LdvjHVje4VbeFPxI2G&#10;F/73LC9ppLr5cZqKOujWTgDUDdSN3/rwBAvUzSyd3rm7Y9gYct1MwCMKXB3Pxjp358w8g7qZ84z6&#10;ktNHYd9RPs9+vfWyHyqfd+RIUDdQN+qq0ZNliPqS4xvUl0R9SeGIbzlgUF+SS/VCfUnUl0R9SdSX&#10;PMYzB+p2mLqR6dh2vsnsF975Jqix9Yr447iebnFELI1cAoQdqJppGvZRN4qFl544EsZv6uTSwYk6&#10;3TRMsldnbDTDlMywTDR141LnQN1A3SRXpIZnaOpWrJZzTZrsVqYoMIlct++a60ZRGm3hlzlnlrzX&#10;Se7vS92oU5veCWRUa7oRfwPqBupmeJmNwCBQt4OFR31QN4NBivYJHEhjM6VA3Sw2Rr42burYaxAV&#10;JlFhkjiiiAiv10wv+0GFyWPoILq6VfGnhwJK0dVN5ViR+gsXHcOTqFCrGdAL6sbOEqgbqBuTbScC&#10;qYTjGhUmC3kTQYVJgkuq76F+RIVJ4bGTKYUVIxJYSAVx3xbzP34rR2WxE20YR8+Lkp48FOWf49FL&#10;Od1Mxtv/PE3LxXi0+ueaijvlfiSCx3byjyhORd2U0nzl1nxlup7RoSbj3Zh6sIqnlzv6i97ytCmX&#10;9w/0SSqVZV18eNoVd8udZljqW1Vf9mW7Ud+VnoxeH1ff1flGJnrb+Sazfnnnm/7Gs1+fVQmqo6lb&#10;HIYixl3evAKPqJqqWb3v5mJWmESuG3LdTDTaa8BZrVr6Rx5tFIr89W7zke4tRzacJspo7nXpXgDq&#10;xlM35Loh100TSOS6fXfhpzD7lvBTvxHSd17435G6xWEQxPVOIExbOwFQN1A3Q35B3ToLGTBpVaBu&#10;JjoCdbNmw0yZMi4rlkGGtFmtt8DGYFC3/lwi9HU7hieBuh0zS6BuoG4dEM3uue7TFkF6FkDdzO53&#10;ZNGY7peArB4xS4Gua4hctwrSPhbPC0URQN1A3RQ8qdbDqtguyC2AXDdx60CFSVSY/Pb2LmSGtZ1v&#10;Ms2Md759PXULkyzJRKqTWLt5SJlvsosMqFuYRMmIbZjWWcOGSbPrdMwwYzujoZmxdhEU9mt2mvLM&#10;4ZDrJvfGXQFpqDBZ7/5U7Ii6XyQSBxDr3G8O7RATGiDuK3qYflE/qmOJ5ShG1UfTL+tHNaw6VrV4&#10;ZfAGF9XScaxZtUmh94kmx9Jkqrsd0z/Onra7XxbFo9jGbJHr5ulTZs0FqNv3pm7iPtwWfplzxgv/&#10;O1K3MEkjv94JBH7W3AmAuoG6vcHjT6LJ4gGWJVghOodYgohw5cADf2QzUOfgkTv3dhxI69zccYM7&#10;d3fcYHN7d/A7d270mCMLreWmjmU21E6YHczOc9BZfYL7Gm85g8h1MxEdqJs1G+Y12BvaB+p2DE8C&#10;dTtmlkDdQN1A3V7XlMVwL1JpcxuiVaiRGqEKvyST4AfqRltYjpjQVk74YSkoSc3c3rEC6gbqBupG&#10;3jnbK4i+bkf2fkGFyYMVJoXDou18k7di3vn29dQtCtMwED4PutsHQeiFFJ5DRzOpW0Y+2NGMXs+C&#10;5D0rTFZtY+7rIiCdRv7bKky2jmua+G+vMNk6XKdnhvmaplFouU+YsZ1+GWas6ZZR9TpbX7PTGcMc&#10;DtSNlveNnEJul/gTUje6Fh/E/k+lAe93fxZ10xO2f9nWxCOpG30WTX+ij6aPoR8b1K1/WEXdmoNA&#10;3daUNk5Z4nGgSppYOM0qo+nJ/6ptvzUM1O27UzcS4rbwyzgYXvjfkbpFYeL79U7Ap1rTjZ0AqBuo&#10;G49hWGYD6mbiAeS6mbOBXDdrNjq36gywBHUzpy40DSxQN5qBOKY5kRb83rBGhcmjWJoZkdC7lkDd&#10;QN14nkTUWjjPNtX8INcN1E2uh6pzh9Bz4VcRj6BuXNR04NEMCV+zznvUXiAOO8rppMGoMFnIVYYK&#10;kzWU08tGOQ8rONdaVPYoQbsl9U5ai+9dgvbDLL7KPnCetdVa9vWR9wTL5WZ55rrff9gzB+p2mLrR&#10;2W8732JxvnjnG73wlX3drAqTaSTqSao9++J1N5q9TsaoMNm0YXqoWzV3e3vHNAob1K01toe6tca2&#10;qVtrSKcpj1y3G6KM5uZYoRpQN5kHZvd1Q4VJVJhEhUkpuw5KS4sKum3hl140XvjfkbpZFSbTMKQm&#10;b/ZOANQN1A3Ubb+3Ey61o/PGQN1MWALqZs1G51Yd1M2P0iiTdUfYDEtQt2N4EqjbMbNEGTj7+zmo&#10;G8tLwswynGm7KsJVpWeKC1dFXzc1QaT+wkXHpH2hrxtVliRvllhGqDBJGwGaCOS6gboRuZcMrbki&#10;NCfSYeRmoSn1jjY76gqKJwjFQyb9IdUBCUKJcYeYVTVsv3r1YfSjOlz1qbQnUbdE/ap+tH/FgWEV&#10;Tjv0mdWwQ78A1O1n7usmuqu0nW9SuXnn2zdQNy/3UuHso8sqSKi1iy85r5nrFtS5bujrhr5uZkJi&#10;r2liFY3qH0mQuXZf9Y80y0W1RtKuFn3dXtd6e/95uxNosVzMdqOVbGSpumZSU8tyPLqdjG+VV72u&#10;tKiqL4K6ocIkKkxSm9kqksVlQ1fhyG8LfyauU17435O6eWm23wlQtenmTgDUDdTNEGoriIjBA8h1&#10;M8kKqJs5G6Bu1myQV6Pe/xqXFc+ZTDZgDGbzTUNzt24M5o/8lhqhoblnP3hkc9tuDOa/c2dUI3OT&#10;AXU7hicJp1O9wFpmk7kUUWHymPlErhty3bSVLUxs6kOmiy0i1+0mICNGQrRO1IgKk8h1+7j4E7lu&#10;FYq3imfa9AnUrRfOgbqhwuR0+7fH5az85r5uwkRvO98kDuOdb19P3SIvz3JdVyryglyF5YC6oa8b&#10;W6zE8qX1GnCgbkeaJtUOTFelqPasnVtWQuRmnl4VJ6ZzomUjYhVUB+q2rwKtQ4NoZtDXTSyf7jx2&#10;VJi8uC3mJ6JudDW3hF81POSF/x2pW+RlSSBu7yL+JsyIuslb0H4nAOoG6mZ4bw95z62dgjGY9fhb&#10;mwVjMOuXF2V6aieyMZg/8ls8/iLc7fgjI9eNopyq+9UN+rqZ9EKE73MLiV3PFOPPDmbXMypMmvMM&#10;6nYMJQJ1O2aWkOtG6UYKmOg8BGlNmlQJuW6CJ9E2ofKXixhXc35QYZLWEKgbrQ7laKh8MMLnIKKZ&#10;ZUlEVJjsoUyoMAnqNqISezpjj7Yu6larp0U/qpQ4UDdQt3ejbmSGtZ1vslcR73z7euoWE1vJq/LT&#10;AbndKNlNLPO9rw0VJtV87P0LnZ4ZpnRjp2OGGYsKk8Kr2U/yTBdaayRy3aoSFqBusjgeTYPWaFA3&#10;9HUryssd5XlSrsDTplzeP1Dmp+pauC4+PO2Ku+VOy+jJqBsVdWSEPxAKxAv/O1K3OImow6uymIMs&#10;EgjO3gmAuoG68XiAZQmgbiYeQK6bORvIdbNmA9TNwLdhp32FXDeyy/d2aGTmJraMIWukGabQP7LX&#10;wLKOaZ6m/mOaRnD/SNME7h9pUu3+kebF1TsS1A3UrQnRVPstHRBb1YQCdWugxtyKAwZ1U3YTU0MI&#10;1E2WWQV1E5Gt1MFOOBzIZ9czH6ReNLZdQVE7tFBhkp8f7fiz4BwqTG62F9uNKOMk3EnKzTUqC1UD&#10;7XlR0pOHovxzPHopp5vJePufp2m5GI9W/1xvqXuiH0Xkn9rJP6I4Fc6q0nzl1nxlup7RoSbj3ZjS&#10;wMXTv77zjSLO29RNXqS88027C2e/Pn+pJ1VM7+j25V/FnOoiTsmvKLXx9a58FKJZ3N0Jphwnfppp&#10;X1ueJjnFrNLRQN2Q64ZcN103ghyI4pLQm+9DAYEUuG8OJ0NWBMh1xsch101OkErpMUiZLZz0stLX&#10;JlCzh6lRrWPpTQodHrluYnEi1+0vSd3o1tIW/kgoMi/870rdvNivdwKi2HRjJwDqBuoG6rb3eotr&#10;5eh8JlA302UP6mbNhgkGDuVuItfNnDrkuh2TxYVct2NmCdQN1A3UbXwT2b37gsp/EXQ6MCJQNxHL&#10;eUTnDlC3Q5QJuW62PwvUrUKTelr0o4XT2lSSHQbqBuq2vv/yMN0syENfedQIki3nk3ESCaO07XyT&#10;qsc7376euiVR5vm+KlMXBvTRJLKgbrqD98uIyUkzg/wsG5kZ2+mYYcaagX6HjmuH+rFfs9OUZz7a&#10;p01D7UDqDQi0Itj7Rx4dimlVjOo/Zm8oJiEV9HVDXzdCnKBu5/Ny+rJc358Hnu+dP06XyHX7EcJt&#10;6P7WFv7ECXVLoiSN6p1A7CXNnQCoG6ibsU0wtijIdRsdnI3O3R2TwSOuwno7dvDInRs95sgiPvHo&#10;I1OyKzuYrXyICpMmDUKFSXM2QnPbfmg9I9dtf9H1GkPIdTuGpRESOHI+Qd1A3UDdQN0oF+FGKJYI&#10;lSYxEr7V96ohBOoG6jYm9iPWFnLd1JWl+Zh+VDgNFSZl6chteX97uSpHz9PVZBxm8VX2obohWWHz&#10;ZfG0nkts87CYzj9Vz3fT5Uo9l7kMdB8T9Ai5bl3UjcBO2/km26y8O3WLgzjTvrbc93OyF0HdQN08&#10;MvjimEJJ5WIwArxNT0yvUWi1aukfeXQBFFHioXYatY4J6vZeu0MBZkdUf1w8isyox+J5oXrfKk2k&#10;V022tX/Zls4qP60/O01+lnk0fQz9qD4SuW6Pq/X2YupHlAW+220uzs+3s4fFY1dVY1C3KrP9h0py&#10;pyiNtvBLReaF/x1z3ZLYD+v4myzPguZOANQN1M2Q30Pecys+xxjMMhtrs2AM5nmeuV8wBvNHNrcM&#10;xmD+yJ0RVQzBQq6bSVZA3azZeAs3RV83c+pA3XpMHHOiQN1A3dZV4yhqwEbb3XvBCRKr0Iqy1G5k&#10;sXAND6SVqIen1vBDZVzQ102wGPR1I5/Afskh1032LUCuGzmMqiKs0uVDdYV2Zo+uXBPMnoqKyHWz&#10;3V6K0LVzuXTxprZvTvMqP9Hz3eWeq/DffqD+aP1YnT46kHD3HcoUq4a1v6t9uOpTDzRs07/iwDD0&#10;dUNfty4P6EtRzlXSgXi2KYvZYrulRITOXDcKjG073+RFxDvfBDW2XhF/HFdhMgt93c0l9KjDW7Ou&#10;lNXXjfLiqjunLlQ5e9ruflkUsmjl9Jn2gBWlqXaDe1xjBtl6IzY7ywQ6hn/kgUs4MxOpjLHscU0n&#10;jTdiD9fpmmESwzo9M8xY5LpNJ8JX2SJkpvmIXDezICUtGbGzl4yds5NoX2MOV2mqN1phZf9r9bbq&#10;EiwXs92IIiXoAlT1e4/YHUoSBuomKjGawSbRdeZ/vKrugFawyUoGSa6L6+VqJW7GoqOcOEuL1111&#10;GujZ6KlcTsb/zf0g8j4G+dl1kqVn0XUUn+Wpl515fv4xT7woj66u/yfOsR9dPCzn88X683K9GL2C&#10;ug2/tDRdzS3hT6UJY8k7rcvN52L2+/YdqRsF31DUjbr7hF4qeryqkAuxcmcUAArqBuoG6rbf0YK6&#10;mZs4UDdrNkDdjA5kyHUTDTG6wwXNlROZVnCv2QTqBuoG6rZv/CAK9kgmpn1U0ha28JDd+kGE+sg3&#10;1A2WRKEY6w3o63aDCpPIdWu0HlM0JlcwxgZsoG7SAW7NUB2xp/4VuW7irnsAp4G6IdeNGNbLdqNK&#10;QdKTygNKjrDj8g7eTN3oftZ2vsnNBO98+wbqlvheTd3SPG1FuFvULQd1Ew269gaUAfxYmgfqBupW&#10;FSuwahWYW3v0dZPGT6sqpB0ig1w3ULfBUzfRtKct/JJ+8cL/ntQtztNYU7c0CxPkulXn4qYzJqe2&#10;p/YspnN3wIzt3B0wY99SofAtLn/aatbuYGs3w3wHqxC1MZjPGzPdx8ZgPiOtM4qK+xpmGNXBI7/l&#10;5FEQ+xtm4y2nD33dTLSAvm7WbLzlGkRfN3Pq0NftKPJk3jD7SZ55t+wfad4q+0ea98n+kabI9Y80&#10;Ja5/pHlx9Y5EhUlUmAR1Q4VJVJicjHUQt/bBzKz0NIspgbrtU/xqY8Waoca/grqBulHYdLFazkWQ&#10;vojzWK1HL7SKZDqF9YIV9I8Kk6La13ejbiE5LNrONxmRwzvfvp66JXmSRaKenMTPKSHmRoQ7qJuK&#10;+D/Cr4ZcN9MgtopG9Zo7yHUTd95NsRXp+Ddko4oAPOS66R2f2sGAuoG6DZ+6EXxoC7/stMoL/ztS&#10;tySP47TeCcRp3NwJUHhO6NFOYUa3J9/LqWHge+S9G9SEhzdv4CBvQTemI9L4DiwTMl2Rxlj2+5rO&#10;SGMse1zTHWmMZY9rOiSNsexxTZekMZY9rumUNMayxwV1szY4bzl9oG7m1IG6WbPxlmsQ1M2cOlA3&#10;ULf+Qiro6yasSb1Va6V/hagweUP+B1WfpDU7lJBhmuZVIg8qTDYyAnNrloLKgxF0ujCIb5vTKpqg&#10;ikVKlZY7zkOsHNLaRSI0ULyB/KRdb7CzGsmUUW/oPNOxfabR101NrPbBgLoRGVE9Vrip0IU1G3yt&#10;ygZs/Cuom7gWkesG6iZEYF18eNoVd0tRJFHWa7wt5n/8VlZ/uMx1C8kl1Ha+yWQZ3vmmv/Hs1+cv&#10;G/GVxbCjKkwSc6OGLmT2iQshiJNYKZmsjSbrSoG6CWU3Lb1OvxqomzlNoG4VRiOfrdgiItdN71v0&#10;o8JpspolTRBy3VBh8nlRUhXUh6L8czx6KaebyXj7n6dpuRiPVv9cU2J57keiVtNO/hEpSFSar9ya&#10;r0zXMzrUj9TXTRh7beGXzTV54X9P6paFIRWZrHYCUZA3dwKoMIkKkzwCZXEe+rpZu6G3UFPRZ5lL&#10;QOTn+S3MRlD1o48cvCVbERUmzdMtHInHz/NbziComznPoG6gbqBuZuUU9HWjjYdCBm2IZrMYVJis&#10;ayeaKyjKbCZW+S+CTgcG+rqhr5tu4YYKk9JbjFw32WRFcUrb34e+brIDjZXShly3vwJ1I7DTdr7J&#10;0BHe+fb11C31grzOdfMjynWrMoZ1NxdQN1A3o0WD5Uvrz2AzMw/6R5p5B/0jzayD1ki60d/PqzZa&#10;0wd6IgWQ9t7Vv9Gzqoc0Be2bwVZV6FTnbp1+tDlcB051be5pN28OB3WrJkqrr34EdUNfNxnYMioL&#10;1XLwp6duFCbaFv5MXD+88L8jdUs9Pw11rpsfZK2dAKgbqNsbWIK1UziYRWduFozBPGcy9wvGYD4/&#10;z9wyGIP5I3dGVNXxqvuaB+jrZvIPUDdrNkDdDKMBfd3Q1+0oOmiGJrTMO/P6IjKwp9r9I02k3TsS&#10;FSZRYRIVJlFhEhUmUWFyrPuKBZ5Oj9ReK+S66ZnQj5UfL1ERu2LmBI8QdRNB3cr728tVOXqeribj&#10;7gqRoG5/BepGu8+2803mX/POt2+gblFGvdwoqFXkuqV+HJCFJGHFnrrluqxUFsTvU1XKG72MfPpQ&#10;+UGGG8PYSRv+EdEwrTW200vDjDWdNN6IPVyna4Y5XKdnhhnbWYSIGWuaHId+vm10sLNpWhuHDmeV&#10;juo1TSxfWv9I8xT1j7RPUOLRf6Mkjilsr7lCzPPUOiaomwxZk4q3Z43lYrYb0T1f5AgdG5MlVufo&#10;gQrJ0aMAiI/F80IpqFJYhSkTjSn3L2uhVcOqqpCS43eqsPwskeumj6aPoR+tY1XXTefRGt9MH2O2&#10;KrYLcZekSp7T3UP9RPJY+sfZ03b3y6J4FD/WikKxCitH15n/8araU1jDVtJcWxeiULP6GPUvdBet&#10;kK+4nz6Vy8n4v7kfRN7HID+7TkDdQN0oP/23crSc0xUQhXRfbwl/Jq8fXvjfk7pFabzfCXhBaycA&#10;6gbqxu/QeIL1lkwpKzHe2K3wRzb3C8ZgULfRodlArpvpuxe1sI7PSOvcnzNEFrlu5jyDuoG6gbr1&#10;5+RRibv9vegbTFvkupGLQplgyHW7pxo7UaOGaBUzXPvG27OEXLcboVjkk7gJrQQ/4SioY7i/xq8i&#10;dgrCryIeOb9Kk1vsHSsc61G+DlHdULrJTNcM1TY0/k0dlpKMquvCatKmXSTq7VUmkh6qX+Q+vqqf&#10;iL5u6OsmWuP4oG4H3IegbsIJ/bQpl/cP5IpWruW/UIVJuk22nW9yM8E738Td1HpF/HFUhck08sJI&#10;+NgFdYuymMpMqfv1nroFNXXz8/ekbtXt+ijq1hprIh3D1SD4U2usvZ8V1K01xKQ5hw7XQ91ax+00&#10;65nv0GnVM2Pb1K310T3UrTUW1E1ssTp368h146mbXEe0Fd1vDvUuzSJleph+UT+qQWJ1i7sPKkyi&#10;wuTPnusmnHNt4ZedVi15JzS8+VzMft++J3ULqX5nvROgUJzmTgDUDdTN8Az+H3vnv9M4ksTxV4ny&#10;/yy2YzsOEifNwLA6aXU63fACJjEkuhBzThjYPd27X1X/sKvT1U4ymBWz1EqrhHHRMZ1yd/X301Xt&#10;hEkMeHD25xBjno0F4zmuZRrQHWw5GNpxLQdjO844GNxxxsHojjOm4R35A3kGGQz0mJZxrj2eM53C&#10;TSXXjXImoW60N4S6CXUT6ibUDSZMXGcHz/uCp4QWiYFZEM0tAfDxkFuCBkUMtYwPruNTtwiNVJiU&#10;CpO2+pGc6ybUje4rl1w32H9uBDqD01pqa/U7++qaSa4bObDN2bQv1G0MU/S7pW4pLHd98U3hMF58&#10;ewV1K2ZQYVLvf0lnaRbbBKOOuhVvRN1UcEQXZ8FFPoOdgiqNSYah7VKRRue6edgpKM0wzQWVGeY2&#10;g8IM025Ql2HapbJMIHMwKMYwzQl1U+G63Qv0sldo4gNSN3gWVa6bXgd1WE3PsHp903Ky7rI7EUP6&#10;Gq6DDlE3bdW2Ztuwr/ojTVvGeQH12cv2lb0ze1Fy3TZwUhpUjsigPH9/Qh9mmsKIr7fFOQl9Tf20&#10;WcC/l+fLqlx8Ne935Wqt35+VcXq+XC0W1ea31aZSCYUwjdhXnVdo94Pomon66FSpMGly3UAWYCZ+&#10;tZeRn/iHpG5FARUmbSQwidtUYxsJCHUT6nYCsxHqRmPQOBjdMWxMznWjXZcEg3Om62B6Y7Eiy3ol&#10;14328yS4pmL6GY8e5/At289C3YS6CXUT6ibUzSeHejn2aM6Ax5lfSRFh1Jg7ZNJsWb2B7XJ6xeZ/&#10;guS63eDUht2qNxLqlDVcx0JnmTNHhLpp/URy3XQ/CHUT6tZpjMPIh0Ld3jd1gyWNT91UsjMvvv04&#10;dUunk1mOec8wKSVZPM1h3lfCqtXa5Fw33R9dSl5wXc/grB7q5pG/oC7DtOtTN685oW5yrhtGlj9S&#10;CQE9bgjqpumcRTgWgdlXG9/sMTx72b5qM1OtUqhbejFe7naP52dn2/myeii3vzys5k29re92v8zr&#10;h7P67m41r84WTfm82tyfJVEcnT2UK6FudXO5a1SN1fe73QYEZn/iV4V2+Yl/QOqWTpMpbLoxkUCU&#10;epGAS92KgapNH0zlOUHdPUk2PqHdU2T/YHTASNfB6ICxDUYHjC2NDg71bzBMYNp1NuccalioG0Ua&#10;Qt1ob0B5q+OZjVA32nVw7jbbdWwe5CS4kZF5uoW6lQ8VSrN0+PRq/TnfBR08ey2Fugl1E+om1M1n&#10;YkLdbjAxHJlYEkSNmZvViHOggmhB1Ji5WY1C3aC72lwlt1ykK7MIdbOqlFkJy7lutnRk6z/WY+yr&#10;6TGpMCkVJrdQMTGbonpcbubLGuS2nX37/sU3kG588U0l5vPi249Tt0lcJHkEqwcYluM0LgpQVoS6&#10;TdNikqe5On7Ow1lBXY2hY0FdjbEN6mqMrbswZOtq0hUhUcjYApuOnNa7fHS0tH5LqoH2W1INpt+S&#10;6p+eJexhul+YY7TKJbxRjgyBrvm3bmcT/L0IpOwOMxPEBWO4D5jrBl0yQK6b7lihbuBruItBznXT&#10;hZCx9rHkusEQZGbz9ly3FOYLf+JX+2D4iX9A6jaJp1HWRgJRluxHAi51mwHONdtrX+4aFW/SwxHL&#10;73b8bYfkbt8KDAtcngQrHJ+iG9MZh0x5bLt0ziG2bK4GnXWILdtuMDpgdO5gdMDYBqMDxpZGB4fu&#10;NxgmMO06YcKhhp1IgRizPSznulE1X3LdaG8IdaO9IdTN6Q06hHoLAseSDqD9lnT47Lekg2evpVA3&#10;oW5C3eBhRVgiFSY7JSIV6ibUrU0rMjpse+ZeV0TIJWWac2h1Rc51G7un2OHCRcnZ7oF3CfAz9c9t&#10;77p9useQcGMYDFb4W6iuk7wn51Q8Q5zgo5Q1fLQSHfU/m5Pv2pWU/lcDNruW++5j3yPsXdrsK3q8&#10;i7kXc+cIy/Sdd15kf9u5kc7QXravpkGpMGl7G9zgsdwtlT/gGyUsY+rs03b3a1ULdfupqRusEHzx&#10;TT1EvPiGT5dzBX846ly3STQrCqu1FUlU2HFDct2EurVFxjrB1NHSeheajpDWb0kV0H5Lqn96lkLd&#10;VM0ENSd0rFFy3SCoHWbaTK+L+MuViWWc4otrVZN0U1+v1msbpCHXhVHUIF+hbjpEsTOTUDeOuoHg&#10;5038M0Wtnen9Lc51m0RFHreRQDSN9yMBoW5SYfIUXHoKL3WCBYLoWLCJq2qO2vI8j4YMB1s+hZnG&#10;VPE/2DIV/Ykxf89U9yfGfG9Q6Z8Ysy3jLkSu69iW8ZBHzphv+RTkjcLA8S2f8g1KhUkHNZ3yDUqu&#10;m+S6pfRZ8xZY1LUAF3SPcL8lHSf7Lekg2W9JR8h+Szo89lpmdGzst6SPVb8lHRX7LemQ6Fkev7SF&#10;E0JO2VA62as/qMTjG6s0wyoSG+sgEeSB0tbBWxCjqSpMKD565jPHXKib10NC3SDHDR5mdCPJddtn&#10;LB0vccmMxiFC3XAlAJ4j1K1Wo/Ju9AK5M0LdYMpywWGq/eRQtp7Xc7aVYeRDqTD5vitMwujri29q&#10;azkvvv04dcuTYhaZatKTvIhnidqJpHMz5vAQ0wqTkBU3yP52fRKZl0RGY1lHPmAOQaPRLLFls77c&#10;eBaTvdRf4awhyBLiUHN0uUFs2XbpgoPYsrdJlxzElm3XXXSwzdHVxqHmnE3sXshPO0qoG0SHB5Ym&#10;ICGesjSB0IGaH1qawLYaam4iVruvRYX1egFkcM/rqJsu7dBFfzTea09i6y7baUqbmaqQw+a62RHI&#10;fpR9Ze/MXhxm2hTqJue6rTfbc5iEjyvz+Vw3C13jE989NvW82m6h7ue3ZflYwWNsZvM21w2FH3/i&#10;T5Dz8hP/gLlueTLNZ20kkBdeJCDUTahbKExqt3MG9uc4AQhnHIznOGMa0B1smerIxJjlTHEwtuNu&#10;IxjcccbB6I4zpuHdwXsOBnpMy0LdaDAr57rR3hDqJtRNqNsxOXlQ8O5I4giV7o61pJOatwQX6sYw&#10;vdStO4giBsIbkCj0xkcfcbkLc9zqo34hCBlBraVrbZPRcgNhQugT3MU5bsxRnxBO75NcN6FuQAm0&#10;eiHUzWakeYCEw44Y4Ap1q79XN7UapoS6tbTNCn/6uRLqBh1jMrOk0FRIfIOozhffVGzAi28YAzhX&#10;8Iejct3yZJbjCS44eKVRkmd6wwlP3WIAdCbeeFVVqdOpm0foaDTr6BJMOUY3nmVLLAalGaa5oDLD&#10;2AaFGcY2qMswtlSWCfRmUIxhmhPqpmLjUCwNcTwNvk2wHozV/0rUTZfi7LAay7a6y+5k9ybUrZ/h&#10;6ZVXywPt/Qh1k3PdfoJz3VCk8Sf+FMclZ3p/i1w32H+TZm0kEE8gMsDP7SIBoW5C3YiG6ERdDOBx&#10;9ucQYzZTSnLdKP/Ap5BLBeNJYTDQY74UoW60n4W60d4Q6ibUTaibUDcAV8GlreS6KaFAqBtNgEzd&#10;jEacVbGX9P59LgUSNhc6eoqWHyXXbSzUTaiblax4DmuvWkFLKkziWIP5fchAuhw3209C3Ra2Y4S6&#10;HdjyDpzIF9/UVM+Lb9ixzpXjqds0SaNYj/YTONZlBnOmo7VN8yICKXsOvg2ZcENSNy/hjO4gc2Qa&#10;hhP1UDev3ddRN6+5gaib1+7rqJvXXFCMYXpTqJsKps3I7e2R+4DUDZ7FP+1cN/gs6H6PlLkTpyF4&#10;xnmD86tQt/rubjWvzhZN+QxZVTrT6qFcCXX7Gagb7P7wJ341IzvT+5tQN6gpObORQDrLZ1CszYkE&#10;XOpWDJT3TiZ6HirwAIJlN8GggOEPNCgg98C2G9yTw7QbjA4Y2+CeHMY2GB0wtqdAm2CYwLTrhAmk&#10;0/gvLhjOcS2f8tVJhUkKS/CR5RAd68lC3WjXCXWjvSHUTaibUDehbkLdXjajcnMP/SC5bgDPIPpF&#10;dUQvBziIJtTtAkunNRfjZjy6vRjf6nVTe/CTPgxq9AynhGHoCroKviJ37LYr84ylu86lemmtQ851&#10;kwqTkusm1A3pWnm+rMrFV1ORaleu1vq9kkuFuh2gbiDd+OKbylLnxbcfp27TtJgmeIADTKxpHkXZ&#10;RPlvt8Mdyk4JdQN37konBXU1BmcFdTWmymVQV2PapbqaznUT6oZbHe4Xpq5iiSddqnEIGJr5N3hn&#10;ommQD+lmKx2+3Kgu5MJKoW57Wex7bKsLDllS1p+dhk+CULeo+ASbH77M8iidpVfX/0P/jNPz5Wqx&#10;qDa/rTbV6OUBixvCPx5X3FCoGzzr82UNa6Hd2Ly93MFP4LtPj83qfrmDPVJqGNjUn5929d0Kxwu1&#10;eeW2Xvz+z8b88Lx91Jlm8MZ8CTAJH/clnFxhEuYLf+IvcBXHT/wDVpicptOsjQSyYupFAi51myXD&#10;7MA5CG9OYQq8LQuFhLppjfkUZiPUjcaBcq4b7Y3kFG4q57o5XXfKMziB+YuDrPwgdwr5Fuom1E2o&#10;m1A3oW6tTiDUTagbLgpNeVP9+oqTO4S6qb58ul3Nv1R/aFbkSkaS6+b2B4SGoMz7uVyS66bKaZrS&#10;kX7/uL1ozLyypa6VfyKevW57GwYAZOlqRGihOo4KT9vdr1X9gKLytl6vFter9Vr90NzfXq6b0fdy&#10;fTGWc93et/gGAMYX31TBJ158s3Lh/B/fvz2iXohmR1WYnGZp3GptxQSo294Od3qu27C5bl7VyOAS&#10;kcFOwTU+Y0sFtmgkFSZhwzM4DF33O3KaV1TesaRfUr8l/Yr6Ld0vCNhvBPZZBgdD798nzTrw2oTh&#10;T6gbHmj96ugQH6I/L9dtj+HZqc6+6m1gkusm1G08i9MUvGX39w1grzSbops26gdz5ZZe+QmpG+ym&#10;2J/4M9j0AsMgP/EPSd2ypMjs/psizov9SECom1SYPEHxlwqTTtwU3FPFZf7RTVUHsfQpzAYHzKOZ&#10;DQ4GnDGfRUfDvUP3LNSN+gaU8j2+n4W60a6DJULXdd6CwLGkD2C/JX36+i3pF9driVFL+yj1W9KH&#10;rt+SPnH9lkcvsIS6CXUT6ibUDdShx3o7esEcN8l103rKALqKUDehbmNgP0jSkC+ibo/MJkwhta1P&#10;lSwH8vMlfXYU2hRvbiTOFVmAG7GKm33Vyhtexxs+xKyMmX+vbnPmUwGE6b/eXrWv5kNxiYCZQP1m&#10;Qt0U3GvqJ5PfJrluD2em2tfJW97BzbX49q9qvoNk93U1ijO9tzyovl0uwbD63DT1M3Y9yJI6d8f5&#10;haNpXJLNsiSClQp4fhbP0hlU9FYIpHrZjeYwG2cpVJ6EuB9LT6bxVEuD8OTaA98eG41/R/gGcq/h&#10;D1GJBeV3nYQEptaknxCnn6dfv3wxj6gDktcbzNrW+QrOhS0lzOHfF1+dN/W2vtv9Mq9/2FeRhjC+&#10;muAX5rgerYo2rK9OIDMjRnCIvpom4Kt7JxKleYz10IyvAtMz3iS+uv3PU9lU49Gaoou/LNTIwQcY&#10;X1UT+5/lq7M0K1CQRl+dTqdFqp6ULrc4KSC32PpqhHnGOjgRX/1gvgpzK+Or/We8DTuuwlA6mZoj&#10;57NilqQ6BCa+ms2mra/GMq42f4xHz035eDH+YL4KKyTGV3tKogMtHtZXJ3AQ4SzSy8NsEkeT3hhA&#10;xtX6w/oqiIiMr/ZX8R3WVxMIWCdmbZUmUOFfBSDdsJplUN8XMynV2uotfRX3t7URhrOEOm5tFf59&#10;WVsNsbZqa944OkBP0ZvBx1Xqq1kKkoAKQEK++pYxQNjXxFffQZmGvC3T4Phqf52GgcdV0AFyq1lF&#10;RZFN1JPSOWsSQ4WGSAbW0feqAU0OCoF81IC1TWu4QT3zS/0ygol431dHuxe40iqMj7/V839vBx9h&#10;YetoHuFuKFQEJrM82Y9cYQNkEkcwFahwIE2zFtcMrglcq//CWitowplScZ1YwZFbw8P0w2pXNaP1&#10;6gEAjrLCzzmtJt7u5fZltFoAstI78lG00YVpRk0NHg29+OFdu924iwV8vi3Lxwp8e0J1g8sNJuao&#10;/M1ve06t7G9+f6z26IH+laPpAbhJEsfgsujTMfj3/kgcz8DVrU9nMcTA6gbD/GC7a0qsT3RZbzaA&#10;EupGy/4BmrCpMdlMuZcODl7luL2x7GinemvXrBSnAQHgYvxQLUBSrTb6ndbv1pANoWYikyqL485T&#10;s7oY/xeWrV+Lr0X6KU3yr5/S6Orq0+fry/RTfh1Ps6vJ1eXlVezWvsI/7vW1r/B+2o466ypr6Tw9&#10;+CrgFhUVhld106oOFOZyaWVfP3j416FfqJJQ8G5+Dv+rX7sHJWS5ml+Vu5L+rOzPq6Re1utF1fzt&#10;/wIAAAD//wMAUEsDBBQABgAIAAAAIQA3Bp923AAAAAYBAAAPAAAAZHJzL2Rvd25yZXYueG1sTI/N&#10;bsIwEITvlXgHayv1UhWHivIT4iBUqATHQh9giZc4aryOYgdSnr6GS3tZaTSjmW+zZW9rcabWV44V&#10;jIYJCOLC6YpLBV+Hj5cZCB+QNdaOScEPeVjmg4cMU+0u/EnnfShFLGGfogITQpNK6QtDFv3QNcTR&#10;O7nWYoiyLaVu8RLLbS1fk2QiLVYcFww29G6o+N53VkG/2dDuemK/NlU3wWa23j4frko9PfarBYhA&#10;ffgLww0/okMemY6uY+1FrSA+Eu735o2T0RuIo4L5dDwFmWfyP37+CwAA//8DAFBLAQItABQABgAI&#10;AAAAIQC2gziS/gAAAOEBAAATAAAAAAAAAAAAAAAAAAAAAABbQ29udGVudF9UeXBlc10ueG1sUEsB&#10;Ai0AFAAGAAgAAAAhADj9If/WAAAAlAEAAAsAAAAAAAAAAAAAAAAALwEAAF9yZWxzLy5yZWxzUEsB&#10;Ai0AFAAGAAgAAAAhALfiRk+7wAAAaxMTAA4AAAAAAAAAAAAAAAAALgIAAGRycy9lMm9Eb2MueG1s&#10;UEsBAi0AFAAGAAgAAAAhADcGn3bcAAAABgEAAA8AAAAAAAAAAAAAAAAAFcMAAGRycy9kb3ducmV2&#10;LnhtbFBLBQYAAAAABAAEAPMAAAAe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8995;height:61893;visibility:visible;mso-wrap-style:square">
                  <v:fill o:detectmouseclick="t"/>
                  <v:path o:connecttype="none"/>
                </v:shape>
                <v:group id="Group 205" o:spid="_x0000_s1028" style="position:absolute;top:327;width:86982;height:59396" coordorigin="36,48" coordsize="13698,8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sah8UAAADdAAAADwAAAGRycy9kb3ducmV2LnhtbESPQYvCMBSE7wv+h/AE&#10;b2vairJUo4i44kGE1QXx9miebbF5KU22rf/eCMIeh5n5hlmselOJlhpXWlYQjyMQxJnVJecKfs/f&#10;n18gnEfWWFkmBQ9ysFoOPhaYatvxD7Unn4sAYZeigsL7OpXSZQUZdGNbEwfvZhuDPsgml7rBLsBN&#10;JZMomkmDJYeFAmvaFJTdT39Gwa7Dbj2Jt+3hfts8rufp8XKISanRsF/PQXjq/X/43d5rBdMkm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orGofFAAAA3QAA&#10;AA8AAAAAAAAAAAAAAAAAqgIAAGRycy9kb3ducmV2LnhtbFBLBQYAAAAABAAEAPoAAACcAwAAAAA=&#10;">
                  <v:rect id="Rectangle 206" o:spid="_x0000_s1029" style="position:absolute;left:36;top:48;width:836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kRcsYA&#10;AADdAAAADwAAAGRycy9kb3ducmV2LnhtbESPQWvCQBSE74L/YXmCF9FNA62auooUBA+FYuyh3h7Z&#10;ZzY1+zZkVxP767uFgsdhZr5hVpve1uJGra8cK3iaJSCIC6crLhV8HnfTBQgfkDXWjknBnTxs1sPB&#10;CjPtOj7QLQ+liBD2GSowITSZlL4wZNHPXEMcvbNrLYYo21LqFrsIt7VMk+RFWqw4Lhhs6M1Qccmv&#10;VsHu46si/pGHyXLRue8iPeXmvVFqPOq3ryAC9eER/m/vtYLnNJ3D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kRcsYAAADdAAAADwAAAAAAAAAAAAAAAACYAgAAZHJz&#10;L2Rvd25yZXYueG1sUEsFBgAAAAAEAAQA9QAAAIsDAAAAAA==&#10;" filled="f" stroked="f">
                    <v:textbox style="mso-fit-shape-to-text:t" inset="0,0,0,0">
                      <w:txbxContent>
                        <w:p w:rsidR="00F754E1" w:rsidRDefault="00F754E1" w:rsidP="002E36DC">
                          <w:r>
                            <w:rPr>
                              <w:rFonts w:ascii="Calibri" w:hAnsi="Calibri" w:cs="Calibri"/>
                              <w:color w:val="000000"/>
                              <w:sz w:val="14"/>
                              <w:szCs w:val="14"/>
                            </w:rPr>
                            <w:t>Blok B3-350MW Kostolac Srbija                                                                                                                                               TERMIN PLAN IZGRADNJE BLOKA B3</w:t>
                          </w:r>
                        </w:p>
                      </w:txbxContent>
                    </v:textbox>
                  </v:rect>
                  <v:rect id="Rectangle 207" o:spid="_x0000_s1030" style="position:absolute;left:3762;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zL8A&#10;AADdAAAADwAAAGRycy9kb3ducmV2LnhtbERPy4rCMBTdC/5DuMLsNLUwItUoIgiOzMbqB1ya2wcm&#10;NyWJtvP3ZjHg8nDe2/1ojXiRD51jBctFBoK4crrjRsH9dpqvQYSIrNE4JgV/FGC/m062WGg38JVe&#10;ZWxECuFQoII2xr6QMlQtWQwL1xMnrnbeYkzQN1J7HFK4NTLPspW02HFqaLGnY0vVo3xaBfJWnoZ1&#10;aXzmLnn9a37O15qcUl+z8bABEWmMH/G/+6wVfOd5mpv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rP7MvwAAAN0AAAAPAAAAAAAAAAAAAAAAAJgCAABkcnMvZG93bnJl&#10;di54bWxQSwUGAAAAAAQABAD1AAAAhAMAAAAA&#10;" filled="f" stroked="f">
                    <v:textbox style="mso-fit-shape-to-text:t" inset="0,0,0,0">
                      <w:txbxContent>
                        <w:p w:rsidR="00F754E1" w:rsidRDefault="00F754E1" w:rsidP="002E36DC">
                          <w:r>
                            <w:rPr>
                              <w:rFonts w:ascii="Calibri" w:hAnsi="Calibri" w:cs="Calibri"/>
                              <w:color w:val="000000"/>
                              <w:sz w:val="8"/>
                              <w:szCs w:val="8"/>
                            </w:rPr>
                            <w:t>1</w:t>
                          </w:r>
                        </w:p>
                      </w:txbxContent>
                    </v:textbox>
                  </v:rect>
                  <v:rect id="Rectangle 208" o:spid="_x0000_s1031" style="position:absolute;left:3906;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BbV8MA&#10;AADdAAAADwAAAGRycy9kb3ducmV2LnhtbESP3WoCMRSE7wu+QziCdzXrgkVXo4ggaOmNqw9w2Jz9&#10;weRkSVJ3+/amUOjlMDPfMNv9aI14kg+dYwWLeQaCuHK640bB/XZ6X4EIEVmjcUwKfijAfjd522Kh&#10;3cBXepaxEQnCoUAFbYx9IWWoWrIY5q4nTl7tvMWYpG+k9jgkuDUyz7IPabHjtNBiT8eWqkf5bRXI&#10;W3kaVqXxmfvM6y9zOV9rckrNpuNhAyLSGP/Df+2zVrDM8z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BbV8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8"/>
                              <w:szCs w:val="8"/>
                            </w:rPr>
                            <w:t>2</w:t>
                          </w:r>
                        </w:p>
                      </w:txbxContent>
                    </v:textbox>
                  </v:rect>
                  <v:rect id="Rectangle 209" o:spid="_x0000_s1032" style="position:absolute;left:4051;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NkF8AA&#10;AADdAAAADwAAAGRycy9kb3ducmV2LnhtbERPy4rCMBTdD/gP4QruxtTKDFKNIoKgMhurH3Bpbh+Y&#10;3JQkYzt/bxbCLA/nvdmN1ogn+dA5VrCYZyCIK6c7bhTcb8fPFYgQkTUax6TgjwLstpOPDRbaDXyl&#10;ZxkbkUI4FKigjbEvpAxVSxbD3PXEiaudtxgT9I3UHocUbo3Ms+xbWuw4NbTY06Gl6lH+WgXyVh6H&#10;VWl85i55/WPOp2tNTqnZdNyvQUQa47/47T5pBV/5Mu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NkF8AAAADdAAAADwAAAAAAAAAAAAAAAACYAgAAZHJzL2Rvd25y&#10;ZXYueG1sUEsFBgAAAAAEAAQA9QAAAIUDAAAAAA==&#10;" filled="f" stroked="f">
                    <v:textbox style="mso-fit-shape-to-text:t" inset="0,0,0,0">
                      <w:txbxContent>
                        <w:p w:rsidR="00F754E1" w:rsidRDefault="00F754E1" w:rsidP="002E36DC">
                          <w:r>
                            <w:rPr>
                              <w:rFonts w:ascii="Calibri" w:hAnsi="Calibri" w:cs="Calibri"/>
                              <w:color w:val="000000"/>
                              <w:sz w:val="8"/>
                              <w:szCs w:val="8"/>
                            </w:rPr>
                            <w:t>3</w:t>
                          </w:r>
                        </w:p>
                      </w:txbxContent>
                    </v:textbox>
                  </v:rect>
                  <v:rect id="Rectangle 210" o:spid="_x0000_s1033" style="position:absolute;left:4195;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jMMA&#10;AADdAAAADwAAAGRycy9kb3ducmV2LnhtbESP3WoCMRSE7wu+QziCdzXrSousRimCoNIbVx/gsDn7&#10;Q5OTJYnu+vamUOjlMDPfMJvdaI14kA+dYwWLeQaCuHK640bB7Xp4X4EIEVmjcUwKnhRgt528bbDQ&#10;buALPcrYiAThUKCCNsa+kDJULVkMc9cTJ6923mJM0jdSexwS3BqZZ9mntNhxWmixp31L1U95twrk&#10;tTwMq9L4zJ3z+tucjpeanFKz6fi1BhFpjP/hv/ZRK/jIl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BjM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8"/>
                              <w:szCs w:val="8"/>
                            </w:rPr>
                            <w:t>4</w:t>
                          </w:r>
                        </w:p>
                      </w:txbxContent>
                    </v:textbox>
                  </v:rect>
                  <v:rect id="Rectangle 211" o:spid="_x0000_s1034" style="position:absolute;left:4339;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1f+8MA&#10;AADdAAAADwAAAGRycy9kb3ducmV2LnhtbESP3WoCMRSE7wXfIRzBO8260iKrUUQQbOmNqw9w2Jz9&#10;weRkSaK7ffumUOjlMDPfMLvDaI14kQ+dYwWrZQaCuHK640bB/XZebECEiKzROCYF3xTgsJ9Odlho&#10;N/CVXmVsRIJwKFBBG2NfSBmqliyGpeuJk1c7bzEm6RupPQ4Jbo3Ms+xdWuw4LbTY06ml6lE+rQJ5&#10;K8/DpjQ+c595/WU+LteanFLz2Xjcgog0xv/wX/uiFbzl6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1f+8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8"/>
                              <w:szCs w:val="8"/>
                            </w:rPr>
                            <w:t>5</w:t>
                          </w:r>
                        </w:p>
                      </w:txbxContent>
                    </v:textbox>
                  </v:rect>
                  <v:rect id="Rectangle 212" o:spid="_x0000_s1035" style="position:absolute;left:4483;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6YMMA&#10;AADdAAAADwAAAGRycy9kb3ducmV2LnhtbESP3WoCMRSE7wXfIRyhd5p1xSJbo4ggWPHGtQ9w2Jz9&#10;weRkSVJ3+/amUOjlMDPfMNv9aI14kg+dYwXLRQaCuHK640bB1/0034AIEVmjcUwKfijAfjedbLHQ&#10;buAbPcvYiAThUKCCNsa+kDJULVkMC9cTJ6923mJM0jdSexwS3BqZZ9m7tNhxWmixp2NL1aP8tgrk&#10;vTwNm9L4zF3y+mo+z7eanFJvs/HwASLSGP/Df+2zVrDOV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6YM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8"/>
                              <w:szCs w:val="8"/>
                            </w:rPr>
                            <w:t>6</w:t>
                          </w:r>
                        </w:p>
                      </w:txbxContent>
                    </v:textbox>
                  </v:rect>
                  <v:rect id="Rectangle 213" o:spid="_x0000_s1036" style="position:absolute;left:4628;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iFMMA&#10;AADdAAAADwAAAGRycy9kb3ducmV2LnhtbESP3WoCMRSE7wu+QziCdzXrqkVWo0hBsOKNax/gsDn7&#10;g8nJkqTu9u2bQqGXw8x8w+wOozXiST50jhUs5hkI4srpjhsFn/fT6wZEiMgajWNS8E0BDvvJyw4L&#10;7Qa+0bOMjUgQDgUqaGPsCylD1ZLFMHc9cfJq5y3GJH0jtcchwa2ReZa9SYsdp4UWe3pvqXqUX1aB&#10;vJenYVMan7lLXl/Nx/lWk1NqNh2PWxCRxvgf/muftYJ1vlz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hiFM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8"/>
                              <w:szCs w:val="8"/>
                            </w:rPr>
                            <w:t>7</w:t>
                          </w:r>
                        </w:p>
                      </w:txbxContent>
                    </v:textbox>
                  </v:rect>
                  <v:rect id="Rectangle 214" o:spid="_x0000_s1037" style="position:absolute;left:4772;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THj8MA&#10;AADdAAAADwAAAGRycy9kb3ducmV2LnhtbESP3WoCMRSE7wXfIRyhd5p1iyJbo4ggWOmNax/gsDn7&#10;g8nJkqTu9u0boeDlMDPfMNv9aI14kA+dYwXLRQaCuHK640bB9+0034AIEVmjcUwKfinAfjedbLHQ&#10;buArPcrYiAThUKCCNsa+kDJULVkMC9cTJ6923mJM0jdSexwS3BqZZ9laWuw4LbTY07Gl6l7+WAXy&#10;Vp6GTWl85i55/WU+z9eanFJvs/HwASLSGF/h//ZZK1jl7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THj8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8"/>
                              <w:szCs w:val="8"/>
                            </w:rPr>
                            <w:t>8</w:t>
                          </w:r>
                        </w:p>
                      </w:txbxContent>
                    </v:textbox>
                  </v:rect>
                  <v:rect id="Rectangle 215" o:spid="_x0000_s1038" style="position:absolute;left:4916;top:445;width:41;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ZZ+MMA&#10;AADdAAAADwAAAGRycy9kb3ducmV2LnhtbESP3WoCMRSE7wXfIRyhd5p1RZGtUUQQtPTGtQ9w2Jz9&#10;weRkSVJ3+/ZNoeDlMDPfMLvDaI14kg+dYwXLRQaCuHK640bB1/0834IIEVmjcUwKfijAYT+d7LDQ&#10;buAbPcvYiAThUKCCNsa+kDJULVkMC9cTJ6923mJM0jdSexwS3BqZZ9lGWuw4LbTY06ml6lF+WwXy&#10;Xp6HbWl85j7y+tNcL7eanFJvs/H4DiLSGF/h//ZFK1jnq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ZZ+M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8"/>
                              <w:szCs w:val="8"/>
                            </w:rPr>
                            <w:t>9</w:t>
                          </w:r>
                        </w:p>
                      </w:txbxContent>
                    </v:textbox>
                  </v:rect>
                  <v:rect id="Rectangle 216" o:spid="_x0000_s1039" style="position:absolute;left:5036;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r8Y8MA&#10;AADdAAAADwAAAGRycy9kb3ducmV2LnhtbESP3WoCMRSE7wu+QziCdzXrilZWo0hBsOKNax/gsDn7&#10;g8nJkqTu9u2bQqGXw8x8w+wOozXiST50jhUs5hkI4srpjhsFn/fT6wZEiMgajWNS8E0BDvvJyw4L&#10;7Qa+0bOMjUgQDgUqaGPsCylD1ZLFMHc9cfJq5y3GJH0jtcchwa2ReZatpcWO00KLPb23VD3KL6tA&#10;3svTsCmNz9wlr6/m43yrySk1m47HLYhIY/wP/7XPWsEqX7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r8Y8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8"/>
                              <w:szCs w:val="8"/>
                            </w:rPr>
                            <w:t>10</w:t>
                          </w:r>
                        </w:p>
                      </w:txbxContent>
                    </v:textbox>
                  </v:rect>
                  <v:rect id="Rectangle 217" o:spid="_x0000_s1040" style="position:absolute;left:5181;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oEcAA&#10;AADdAAAADwAAAGRycy9kb3ducmV2LnhtbERPy4rCMBTdD/gP4QruxtTKDFKNIoKgMhurH3Bpbh+Y&#10;3JQkYzt/bxbCLA/nvdmN1ogn+dA5VrCYZyCIK6c7bhTcb8fPFYgQkTUax6TgjwLstpOPDRbaDXyl&#10;ZxkbkUI4FKigjbEvpAxVSxbD3PXEiaudtxgT9I3UHocUbo3Ms+xbWuw4NbTY06Gl6lH+WgXyVh6H&#10;VWl85i55/WPOp2tNTqnZdNyvQUQa47/47T5pBV/5M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VoEcAAAADdAAAADwAAAAAAAAAAAAAAAACYAgAAZHJzL2Rvd25y&#10;ZXYueG1sUEsFBgAAAAAEAAQA9QAAAIUDAAAAAA==&#10;" filled="f" stroked="f">
                    <v:textbox style="mso-fit-shape-to-text:t" inset="0,0,0,0">
                      <w:txbxContent>
                        <w:p w:rsidR="00F754E1" w:rsidRDefault="00F754E1" w:rsidP="002E36DC">
                          <w:r>
                            <w:rPr>
                              <w:rFonts w:ascii="Calibri" w:hAnsi="Calibri" w:cs="Calibri"/>
                              <w:color w:val="000000"/>
                              <w:sz w:val="8"/>
                              <w:szCs w:val="8"/>
                            </w:rPr>
                            <w:t>11</w:t>
                          </w:r>
                        </w:p>
                      </w:txbxContent>
                    </v:textbox>
                  </v:rect>
                  <v:rect id="Rectangle 218" o:spid="_x0000_s1041" style="position:absolute;left:5325;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nNisMA&#10;AADdAAAADwAAAGRycy9kb3ducmV2LnhtbESP3WoCMRSE7wu+QziCdzXrimJXo0hBsOKNax/gsDn7&#10;g8nJkqTu9u2bQqGXw8x8w+wOozXiST50jhUs5hkI4srpjhsFn/fT6wZEiMgajWNS8E0BDvvJyw4L&#10;7Qa+0bOMjUgQDgUqaGPsCylD1ZLFMHc9cfJq5y3GJH0jtcchwa2ReZatpcWO00KLPb23VD3KL6tA&#10;3svTsCmNz9wlr6/m43yrySk1m47HLYhIY/wP/7XPWsEqX7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nNis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8"/>
                              <w:szCs w:val="8"/>
                            </w:rPr>
                            <w:t>12</w:t>
                          </w:r>
                        </w:p>
                      </w:txbxContent>
                    </v:textbox>
                  </v:rect>
                  <v:rect id="Rectangle 219" o:spid="_x0000_s1042" style="position:absolute;left:5469;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XasAA&#10;AADdAAAADwAAAGRycy9kb3ducmV2LnhtbERPy4rCMBTdD/gP4QruxtTiDFKNIoKgMhurH3Bpbh+Y&#10;3JQkYzt/bxbCLA/nvdmN1ogn+dA5VrCYZyCIK6c7bhTcb8fPFYgQkTUax6TgjwLstpOPDRbaDXyl&#10;ZxkbkUI4FKigjbEvpAxVSxbD3PXEiaudtxgT9I3UHocUbo3Ms+xbWuw4NbTY06Gl6lH+WgXyVh6H&#10;VWl85i55/WPOp2tNTqnZdNyvQUQa47/47T5pBV/5Mu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UXasAAAADdAAAADwAAAAAAAAAAAAAAAACYAgAAZHJzL2Rvd25y&#10;ZXYueG1sUEsFBgAAAAAEAAQA9QAAAIUDAAAAAA==&#10;" filled="f" stroked="f">
                    <v:textbox style="mso-fit-shape-to-text:t" inset="0,0,0,0">
                      <w:txbxContent>
                        <w:p w:rsidR="00F754E1" w:rsidRDefault="00F754E1" w:rsidP="002E36DC">
                          <w:r>
                            <w:rPr>
                              <w:rFonts w:ascii="Calibri" w:hAnsi="Calibri" w:cs="Calibri"/>
                              <w:color w:val="000000"/>
                              <w:sz w:val="8"/>
                              <w:szCs w:val="8"/>
                            </w:rPr>
                            <w:t>13</w:t>
                          </w:r>
                        </w:p>
                      </w:txbxContent>
                    </v:textbox>
                  </v:rect>
                  <v:rect id="Rectangle 220" o:spid="_x0000_s1043" style="position:absolute;left:5613;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my8cMA&#10;AADdAAAADwAAAGRycy9kb3ducmV2LnhtbESP3WoCMRSE7wu+QziCdzXrYousRimCoNIbVx/gsDn7&#10;Q5OTJYnu+vamUOjlMDPfMJvdaI14kA+dYwWLeQaCuHK640bB7Xp4X4EIEVmjcUwKnhRgt528bbDQ&#10;buALPcrYiAThUKCCNsa+kDJULVkMc9cTJ6923mJM0jdSexwS3BqZZ9mntNhxWmixp31L1U95twrk&#10;tTwMq9L4zJ3z+tucjpeanFKz6fi1BhFpjP/hv/ZRK/jIl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my8c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8"/>
                              <w:szCs w:val="8"/>
                            </w:rPr>
                            <w:t>14</w:t>
                          </w:r>
                        </w:p>
                      </w:txbxContent>
                    </v:textbox>
                  </v:rect>
                  <v:rect id="Rectangle 221" o:spid="_x0000_s1044" style="position:absolute;left:5757;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shsMA&#10;AADdAAAADwAAAGRycy9kb3ducmV2LnhtbESP3WoCMRSE7wXfIRzBO8262CKrUUQQbOmNqw9w2Jz9&#10;weRkSaK7ffumUOjlMDPfMLvDaI14kQ+dYwWrZQaCuHK640bB/XZebECEiKzROCYF3xTgsJ9Odlho&#10;N/CVXmVsRIJwKFBBG2NfSBmqliyGpeuJk1c7bzEm6RupPQ4Jbo3Ms+xdWuw4LbTY06ml6lE+rQJ5&#10;K8/DpjQ+c595/WU+LteanFLz2Xjcgog0xv/wX/uiFbzl6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sshs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8"/>
                              <w:szCs w:val="8"/>
                            </w:rPr>
                            <w:t>15</w:t>
                          </w:r>
                        </w:p>
                      </w:txbxContent>
                    </v:textbox>
                  </v:rect>
                  <v:rect id="Rectangle 222" o:spid="_x0000_s1045" style="position:absolute;left:5902;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eJHcMA&#10;AADdAAAADwAAAGRycy9kb3ducmV2LnhtbESP3WoCMRSE7wu+QziCdzXrqkVWo0hBsOKNax/gsDn7&#10;g8nJkqTu9u2bQqGXw8x8w+wOozXiST50jhUs5hkI4srpjhsFn/fT6wZEiMgajWNS8E0BDvvJyw4L&#10;7Qa+0bOMjUgQDgUqaGPsCylD1ZLFMHc9cfJq5y3GJH0jtcchwa2ReZa9SYsdp4UWe3pvqXqUX1aB&#10;vJenYVMan7lLXl/Nx/lWk1NqNh2PWxCRxvgf/muftYJ1vlr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eJHc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8"/>
                              <w:szCs w:val="8"/>
                            </w:rPr>
                            <w:t>16</w:t>
                          </w:r>
                        </w:p>
                      </w:txbxContent>
                    </v:textbox>
                  </v:rect>
                  <v:rect id="Rectangle 223" o:spid="_x0000_s1046" style="position:absolute;left:6046;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4RacMA&#10;AADdAAAADwAAAGRycy9kb3ducmV2LnhtbESP3WoCMRSE7wXfIRyhd5p10SJbo4ggWPHGtQ9w2Jz9&#10;weRkSVJ3+/amUOjlMDPfMNv9aI14kg+dYwXLRQaCuHK640bB1/0034AIEVmjcUwKfijAfjedbLHQ&#10;buAbPcvYiAThUKCCNsa+kDJULVkMC9cTJ6923mJM0jdSexwS3BqZZ9m7tNhxWmixp2NL1aP8tgrk&#10;vTwNm9L4zF3y+mo+z7eanFJvs/HwASLSGP/Df+2zVrDOV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4Rac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8"/>
                              <w:szCs w:val="8"/>
                            </w:rPr>
                            <w:t>17</w:t>
                          </w:r>
                        </w:p>
                      </w:txbxContent>
                    </v:textbox>
                  </v:rect>
                  <v:rect id="Rectangle 224" o:spid="_x0000_s1047" style="position:absolute;left:6190;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08sMA&#10;AADdAAAADwAAAGRycy9kb3ducmV2LnhtbESP3WoCMRSE7wXfIRyhd5p1qSJbo4ggWOmNax/gsDn7&#10;g8nJkqTu9u0boeDlMDPfMNv9aI14kA+dYwXLRQaCuHK640bB9+0034AIEVmjcUwKfinAfjedbLHQ&#10;buArPcrYiAThUKCCNsa+kDJULVkMC9cTJ6923mJM0jdSexwS3BqZZ9laWuw4LbTY07Gl6l7+WAXy&#10;Vp6GTWl85i55/WU+z9eanFJvs/HwASLSGF/h//ZZK1jl7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K08s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8"/>
                              <w:szCs w:val="8"/>
                            </w:rPr>
                            <w:t>18</w:t>
                          </w:r>
                        </w:p>
                      </w:txbxContent>
                    </v:textbox>
                  </v:rect>
                  <v:rect id="Rectangle 225" o:spid="_x0000_s1048" style="position:absolute;left:6334;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qhcMA&#10;AADdAAAADwAAAGRycy9kb3ducmV2LnhtbESP3WoCMRSE7wXfIRyhd5p1UZGtUUQQtPTGtQ9w2Jz9&#10;weRkSVJ3+/ZNoeDlMDPfMLvDaI14kg+dYwXLRQaCuHK640bB1/0834IIEVmjcUwKfijAYT+d7LDQ&#10;buAbPcvYiAThUKCCNsa+kDJULVkMC9cTJ6923mJM0jdSexwS3BqZZ9lGWuw4LbTY06ml6lF+WwXy&#10;Xp6HbWl85j7y+tNcL7eanFJvs/H4DiLSGF/h//ZFK1jnq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Aqhc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8"/>
                              <w:szCs w:val="8"/>
                            </w:rPr>
                            <w:t>19</w:t>
                          </w:r>
                        </w:p>
                      </w:txbxContent>
                    </v:textbox>
                  </v:rect>
                  <v:rect id="Rectangle 226" o:spid="_x0000_s1049" style="position:absolute;left:6479;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yPHsMA&#10;AADdAAAADwAAAGRycy9kb3ducmV2LnhtbESP3WoCMRSE7wu+QziCdzXrolZWo0hBsOKNax/gsDn7&#10;g8nJkqTu9u2bQqGXw8x8w+wOozXiST50jhUs5hkI4srpjhsFn/fT6wZEiMgajWNS8E0BDvvJyw4L&#10;7Qa+0bOMjUgQDgUqaGPsCylD1ZLFMHc9cfJq5y3GJH0jtcchwa2ReZatpcWO00KLPb23VD3KL6tA&#10;3svTsCmNz9wlr6/m43yrySk1m47HLYhIY/wP/7XPWsEqX7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yPHs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8"/>
                              <w:szCs w:val="8"/>
                            </w:rPr>
                            <w:t>20</w:t>
                          </w:r>
                        </w:p>
                      </w:txbxContent>
                    </v:textbox>
                  </v:rect>
                  <v:rect id="Rectangle 227" o:spid="_x0000_s1050" style="position:absolute;left:6623;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ResMA&#10;AADdAAAADwAAAGRycy9kb3ducmV2LnhtbESPzWrDMBCE74W+g9hCbo1cH4pxo4QQCKShlzh9gMVa&#10;/1BpZSQ1dt8+ewj0tsvMzny72S3eqRvFNAY28LYuQBG3wY7cG/i+Hl8rUCkjW3SBycAfJdhtn582&#10;WNsw84VuTe6VhHCq0cCQ81RrndqBPKZ1mIhF60L0mGWNvbYRZwn3TpdF8a49jiwNA050GKj9aX69&#10;AX1tjnPVuFiEc9l9uc/TpaNgzOpl2X+AyrTkf/Pj+mQFv6yEX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nRes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8"/>
                              <w:szCs w:val="8"/>
                            </w:rPr>
                            <w:t>21</w:t>
                          </w:r>
                        </w:p>
                      </w:txbxContent>
                    </v:textbox>
                  </v:rect>
                  <v:rect id="Rectangle 228" o:spid="_x0000_s1051" style="position:absolute;left:6767;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04cAA&#10;AADdAAAADwAAAGRycy9kb3ducmV2LnhtbERPzYrCMBC+C/sOYRa8aWoPUrpGWRYEFS/WfYChmf6w&#10;yaQk0da3N4Kwt/n4fmezm6wRd/Khd6xgtcxAENdO99wq+L3uFwWIEJE1Gsek4EEBdtuP2QZL7Ua+&#10;0L2KrUghHEpU0MU4lFKGuiOLYekG4sQ1zluMCfpWao9jCrdG5lm2lhZ7Tg0dDvTTUf1X3awCea32&#10;Y1EZn7lT3pzN8XBpyCk1/5y+v0BEmuK/+O0+6DQ/L1b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V04cAAAADdAAAADwAAAAAAAAAAAAAAAACYAgAAZHJzL2Rvd25y&#10;ZXYueG1sUEsFBgAAAAAEAAQA9QAAAIUDAAAAAA==&#10;" filled="f" stroked="f">
                    <v:textbox style="mso-fit-shape-to-text:t" inset="0,0,0,0">
                      <w:txbxContent>
                        <w:p w:rsidR="00F754E1" w:rsidRDefault="00F754E1" w:rsidP="002E36DC">
                          <w:r>
                            <w:rPr>
                              <w:rFonts w:ascii="Calibri" w:hAnsi="Calibri" w:cs="Calibri"/>
                              <w:color w:val="000000"/>
                              <w:sz w:val="8"/>
                              <w:szCs w:val="8"/>
                            </w:rPr>
                            <w:t>22</w:t>
                          </w:r>
                        </w:p>
                      </w:txbxContent>
                    </v:textbox>
                  </v:rect>
                  <v:rect id="Rectangle 229" o:spid="_x0000_s1052" style="position:absolute;left:6911;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qlsAA&#10;AADdAAAADwAAAGRycy9kb3ducmV2LnhtbERPzYrCMBC+L/gOYQRva7o9SKlGkQVBFy/WfYChmf5g&#10;MilJtN23N4Kwt/n4fmezm6wRD/Khd6zga5mBIK6d7rlV8Hs9fBYgQkTWaByTgj8KsNvOPjZYajfy&#10;hR5VbEUK4VCigi7GoZQy1B1ZDEs3ECeucd5iTNC3UnscU7g1Ms+ylbTYc2rocKDvjupbdbcK5LU6&#10;jEVlfOZ+8uZsTsdLQ06pxXzar0FEmuK/+O0+6jQ/L3J4fZNO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fqlsAAAADdAAAADwAAAAAAAAAAAAAAAACYAgAAZHJzL2Rvd25y&#10;ZXYueG1sUEsFBgAAAAAEAAQA9QAAAIUDAAAAAA==&#10;" filled="f" stroked="f">
                    <v:textbox style="mso-fit-shape-to-text:t" inset="0,0,0,0">
                      <w:txbxContent>
                        <w:p w:rsidR="00F754E1" w:rsidRDefault="00F754E1" w:rsidP="002E36DC">
                          <w:r>
                            <w:rPr>
                              <w:rFonts w:ascii="Calibri" w:hAnsi="Calibri" w:cs="Calibri"/>
                              <w:color w:val="000000"/>
                              <w:sz w:val="8"/>
                              <w:szCs w:val="8"/>
                            </w:rPr>
                            <w:t>23</w:t>
                          </w:r>
                        </w:p>
                      </w:txbxContent>
                    </v:textbox>
                  </v:rect>
                  <v:rect id="Rectangle 230" o:spid="_x0000_s1053" style="position:absolute;left:7056;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tPDcEA&#10;AADdAAAADwAAAGRycy9kb3ducmV2LnhtbERP3WrCMBS+F3yHcITd2XQdSKlGGQNBx26sPsChOf1h&#10;yUlJou3efhkMvDsf3+/ZHWZrxIN8GBwreM1yEMSN0wN3Cm7X47oEESKyRuOYFPxQgMN+udhhpd3E&#10;F3rUsRMphEOFCvoYx0rK0PRkMWRuJE5c67zFmKDvpPY4pXBrZJHnG2lx4NTQ40gfPTXf9d0qkNf6&#10;OJW18bn7LNovcz5dWnJKvazm9y2ISHN8iv/dJ53mF+Ub/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LTw3BAAAA3QAAAA8AAAAAAAAAAAAAAAAAmAIAAGRycy9kb3du&#10;cmV2LnhtbFBLBQYAAAAABAAEAPUAAACGAwAAAAA=&#10;" filled="f" stroked="f">
                    <v:textbox style="mso-fit-shape-to-text:t" inset="0,0,0,0">
                      <w:txbxContent>
                        <w:p w:rsidR="00F754E1" w:rsidRDefault="00F754E1" w:rsidP="002E36DC">
                          <w:r>
                            <w:rPr>
                              <w:rFonts w:ascii="Calibri" w:hAnsi="Calibri" w:cs="Calibri"/>
                              <w:color w:val="000000"/>
                              <w:sz w:val="8"/>
                              <w:szCs w:val="8"/>
                            </w:rPr>
                            <w:t>24</w:t>
                          </w:r>
                        </w:p>
                      </w:txbxContent>
                    </v:textbox>
                  </v:rect>
                  <v:rect id="Rectangle 231" o:spid="_x0000_s1054" style="position:absolute;left:7200;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XecEA&#10;AADdAAAADwAAAGRycy9kb3ducmV2LnhtbERP3WrCMBS+F3yHcITd2XRlSKlGGQNBx26sPsChOf1h&#10;yUlJou3efhkMvDsf3+/ZHWZrxIN8GBwreM1yEMSN0wN3Cm7X47oEESKyRuOYFPxQgMN+udhhpd3E&#10;F3rUsRMphEOFCvoYx0rK0PRkMWRuJE5c67zFmKDvpPY4pXBrZJHnG2lx4NTQ40gfPTXf9d0qkNf6&#10;OJW18bn7LNovcz5dWnJKvazm9y2ISHN8iv/dJ53mF+Ub/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i13nBAAAA3QAAAA8AAAAAAAAAAAAAAAAAmAIAAGRycy9kb3du&#10;cmV2LnhtbFBLBQYAAAAABAAEAPUAAACGAwAAAAA=&#10;" filled="f" stroked="f">
                    <v:textbox style="mso-fit-shape-to-text:t" inset="0,0,0,0">
                      <w:txbxContent>
                        <w:p w:rsidR="00F754E1" w:rsidRDefault="00F754E1" w:rsidP="002E36DC">
                          <w:r>
                            <w:rPr>
                              <w:rFonts w:ascii="Calibri" w:hAnsi="Calibri" w:cs="Calibri"/>
                              <w:color w:val="000000"/>
                              <w:sz w:val="8"/>
                              <w:szCs w:val="8"/>
                            </w:rPr>
                            <w:t>25</w:t>
                          </w:r>
                        </w:p>
                      </w:txbxContent>
                    </v:textbox>
                  </v:rect>
                  <v:rect id="Rectangle 232" o:spid="_x0000_s1055" style="position:absolute;left:7344;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5y4sEA&#10;AADdAAAADwAAAGRycy9kb3ducmV2LnhtbERP3WrCMBS+F3yHcITd2XSFSalGGQNBx26sPsChOf1h&#10;yUlJou3efhkMvDsf3+/ZHWZrxIN8GBwreM1yEMSN0wN3Cm7X47oEESKyRuOYFPxQgMN+udhhpd3E&#10;F3rUsRMphEOFCvoYx0rK0PRkMWRuJE5c67zFmKDvpPY4pXBrZJHnG2lx4NTQ40gfPTXf9d0qkNf6&#10;OJW18bn7LNovcz5dWnJKvazm9y2ISHN8iv/dJ53mF+Ub/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ucuLBAAAA3QAAAA8AAAAAAAAAAAAAAAAAmAIAAGRycy9kb3du&#10;cmV2LnhtbFBLBQYAAAAABAAEAPUAAACGAwAAAAA=&#10;" filled="f" stroked="f">
                    <v:textbox style="mso-fit-shape-to-text:t" inset="0,0,0,0">
                      <w:txbxContent>
                        <w:p w:rsidR="00F754E1" w:rsidRDefault="00F754E1" w:rsidP="002E36DC">
                          <w:r>
                            <w:rPr>
                              <w:rFonts w:ascii="Calibri" w:hAnsi="Calibri" w:cs="Calibri"/>
                              <w:color w:val="000000"/>
                              <w:sz w:val="8"/>
                              <w:szCs w:val="8"/>
                            </w:rPr>
                            <w:t>26</w:t>
                          </w:r>
                        </w:p>
                      </w:txbxContent>
                    </v:textbox>
                  </v:rect>
                  <v:rect id="Rectangle 233" o:spid="_x0000_s1056" style="position:absolute;left:7488;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zslcAA&#10;AADdAAAADwAAAGRycy9kb3ducmV2LnhtbERPzYrCMBC+C75DmAVvmm4PUrpGWRYEFS/WfYChmf6w&#10;yaQk0da3N4Kwt/n4fmezm6wRd/Khd6zgc5WBIK6d7rlV8HvdLwsQISJrNI5JwYMC7Lbz2QZL7Ua+&#10;0L2KrUghHEpU0MU4lFKGuiOLYeUG4sQ1zluMCfpWao9jCrdG5lm2lhZ7Tg0dDvTTUf1X3awCea32&#10;Y1EZn7lT3pzN8XBpyCm1+Ji+v0BEmuK/+O0+6DQ/L9b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nzslcAAAADdAAAADwAAAAAAAAAAAAAAAACYAgAAZHJzL2Rvd25y&#10;ZXYueG1sUEsFBgAAAAAEAAQA9QAAAIUDAAAAAA==&#10;" filled="f" stroked="f">
                    <v:textbox style="mso-fit-shape-to-text:t" inset="0,0,0,0">
                      <w:txbxContent>
                        <w:p w:rsidR="00F754E1" w:rsidRDefault="00F754E1" w:rsidP="002E36DC">
                          <w:r>
                            <w:rPr>
                              <w:rFonts w:ascii="Calibri" w:hAnsi="Calibri" w:cs="Calibri"/>
                              <w:color w:val="000000"/>
                              <w:sz w:val="8"/>
                              <w:szCs w:val="8"/>
                            </w:rPr>
                            <w:t>27</w:t>
                          </w:r>
                        </w:p>
                      </w:txbxContent>
                    </v:textbox>
                  </v:rect>
                  <v:rect id="Rectangle 234" o:spid="_x0000_s1057" style="position:absolute;left:7633;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JDsEA&#10;AADdAAAADwAAAGRycy9kb3ducmV2LnhtbERPS2rDMBDdB3IHMYHuYrleNMaJEkohkJRu4uQAgzX+&#10;UGlkJCV2b18VCtnN431nd5itEQ/yYXCs4DXLQRA3Tg/cKbhdj+sSRIjIGo1jUvBDAQ775WKHlXYT&#10;X+hRx06kEA4VKuhjHCspQ9OTxZC5kThxrfMWY4K+k9rjlMKtkUWev0mLA6eGHkf66Kn5ru9WgbzW&#10;x6msjc/dZ9F+mfPp0pJT6mU1v29BRJrjU/zvPuk0vyg3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wSQ7BAAAA3QAAAA8AAAAAAAAAAAAAAAAAmAIAAGRycy9kb3du&#10;cmV2LnhtbFBLBQYAAAAABAAEAPUAAACGAwAAAAA=&#10;" filled="f" stroked="f">
                    <v:textbox style="mso-fit-shape-to-text:t" inset="0,0,0,0">
                      <w:txbxContent>
                        <w:p w:rsidR="00F754E1" w:rsidRDefault="00F754E1" w:rsidP="002E36DC">
                          <w:r>
                            <w:rPr>
                              <w:rFonts w:ascii="Calibri" w:hAnsi="Calibri" w:cs="Calibri"/>
                              <w:color w:val="000000"/>
                              <w:sz w:val="8"/>
                              <w:szCs w:val="8"/>
                            </w:rPr>
                            <w:t>28</w:t>
                          </w:r>
                        </w:p>
                      </w:txbxContent>
                    </v:textbox>
                  </v:rect>
                  <v:rect id="Rectangle 235" o:spid="_x0000_s1058" style="position:absolute;left:7777;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MMA&#10;AADdAAAADwAAAGRycy9kb3ducmV2LnhtbESPzWrDMBCE74W+g9hCbo1cH4pxo4QQCKShlzh9gMVa&#10;/1BpZSQ1dt8+ewj0tsvMzny72S3eqRvFNAY28LYuQBG3wY7cG/i+Hl8rUCkjW3SBycAfJdhtn582&#10;WNsw84VuTe6VhHCq0cCQ81RrndqBPKZ1mIhF60L0mGWNvbYRZwn3TpdF8a49jiwNA050GKj9aX69&#10;AX1tjnPVuFiEc9l9uc/TpaNgzOpl2X+AyrTkf/Pj+mQFv6wEV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fM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8"/>
                              <w:szCs w:val="8"/>
                            </w:rPr>
                            <w:t>29</w:t>
                          </w:r>
                        </w:p>
                      </w:txbxContent>
                    </v:textbox>
                  </v:rect>
                  <v:rect id="Rectangle 236" o:spid="_x0000_s1059" style="position:absolute;left:7921;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458EA&#10;AADdAAAADwAAAGRycy9kb3ducmV2LnhtbERPS2rDMBDdB3IHMYHuYrleFMeJEkohkJRu4uQAgzX+&#10;UGlkJCV2b18VCtnN431nd5itEQ/yYXCs4DXLQRA3Tg/cKbhdj+sSRIjIGo1jUvBDAQ775WKHlXYT&#10;X+hRx06kEA4VKuhjHCspQ9OTxZC5kThxrfMWY4K+k9rjlMKtkUWev0mLA6eGHkf66Kn5ru9WgbzW&#10;x6msjc/dZ9F+mfPp0pJT6mU1v29BRJrjU/zvPuk0vyg3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jeOfBAAAA3QAAAA8AAAAAAAAAAAAAAAAAmAIAAGRycy9kb3du&#10;cmV2LnhtbFBLBQYAAAAABAAEAPUAAACGAwAAAAA=&#10;" filled="f" stroked="f">
                    <v:textbox style="mso-fit-shape-to-text:t" inset="0,0,0,0">
                      <w:txbxContent>
                        <w:p w:rsidR="00F754E1" w:rsidRDefault="00F754E1" w:rsidP="002E36DC">
                          <w:r>
                            <w:rPr>
                              <w:rFonts w:ascii="Calibri" w:hAnsi="Calibri" w:cs="Calibri"/>
                              <w:color w:val="000000"/>
                              <w:sz w:val="8"/>
                              <w:szCs w:val="8"/>
                            </w:rPr>
                            <w:t>30</w:t>
                          </w:r>
                        </w:p>
                      </w:txbxContent>
                    </v:textbox>
                  </v:rect>
                  <v:rect id="Rectangle 237" o:spid="_x0000_s1060" style="position:absolute;left:8065;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Hp8QA&#10;AADdAAAADwAAAGRycy9kb3ducmV2LnhtbESPzWoDMQyE74W8g1Ght8bbPZR0GyeEQCANvWSTBxBr&#10;7Q+15cV2stu3jw6F3iRmNPNpvZ29U3eKaQhs4G1ZgCJugh24M3C9HF5XoFJGtugCk4FfSrDdLJ7W&#10;WNkw8Znude6UhHCq0ECf81hpnZqePKZlGIlFa0P0mGWNnbYRJwn3TpdF8a49DiwNPY6076n5qW/e&#10;gL7Uh2lVu1iEU9l+u6/juaVgzMvzvPsElWnO/+a/66MV/PJD+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AR6fEAAAA3QAAAA8AAAAAAAAAAAAAAAAAmAIAAGRycy9k&#10;b3ducmV2LnhtbFBLBQYAAAAABAAEAPUAAACJAwAAAAA=&#10;" filled="f" stroked="f">
                    <v:textbox style="mso-fit-shape-to-text:t" inset="0,0,0,0">
                      <w:txbxContent>
                        <w:p w:rsidR="00F754E1" w:rsidRDefault="00F754E1" w:rsidP="002E36DC">
                          <w:r>
                            <w:rPr>
                              <w:rFonts w:ascii="Calibri" w:hAnsi="Calibri" w:cs="Calibri"/>
                              <w:color w:val="000000"/>
                              <w:sz w:val="8"/>
                              <w:szCs w:val="8"/>
                            </w:rPr>
                            <w:t>31</w:t>
                          </w:r>
                        </w:p>
                      </w:txbxContent>
                    </v:textbox>
                  </v:rect>
                  <v:rect id="Rectangle 238" o:spid="_x0000_s1061" style="position:absolute;left:8209;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ziPMAA&#10;AADdAAAADwAAAGRycy9kb3ducmV2LnhtbERPzYrCMBC+L/gOYQRva2oP4naNsiwIKl6sPsDQTH/Y&#10;ZFKSaOvbG0HY23x8v7PejtaIO/nQOVawmGcgiCunO24UXC+7zxWIEJE1Gsek4EEBtpvJxxoL7QY+&#10;072MjUghHApU0MbYF1KGqiWLYe564sTVzluMCfpGao9DCrdG5lm2lBY7Tg0t9vTbUvVX3qwCeSl3&#10;w6o0PnPHvD6Zw/5ck1NqNh1/vkFEGuO/+O3e6zQ//1rA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EziPMAAAADdAAAADwAAAAAAAAAAAAAAAACYAgAAZHJzL2Rvd25y&#10;ZXYueG1sUEsFBgAAAAAEAAQA9QAAAIUDAAAAAA==&#10;" filled="f" stroked="f">
                    <v:textbox style="mso-fit-shape-to-text:t" inset="0,0,0,0">
                      <w:txbxContent>
                        <w:p w:rsidR="00F754E1" w:rsidRDefault="00F754E1" w:rsidP="002E36DC">
                          <w:r>
                            <w:rPr>
                              <w:rFonts w:ascii="Calibri" w:hAnsi="Calibri" w:cs="Calibri"/>
                              <w:color w:val="000000"/>
                              <w:sz w:val="8"/>
                              <w:szCs w:val="8"/>
                            </w:rPr>
                            <w:t>32</w:t>
                          </w:r>
                        </w:p>
                      </w:txbxContent>
                    </v:textbox>
                  </v:rect>
                  <v:rect id="Rectangle 239" o:spid="_x0000_s1062" style="position:absolute;left:8354;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58S8AA&#10;AADdAAAADwAAAGRycy9kb3ducmV2LnhtbERPzYrCMBC+L/gOYYS9rak9iHaNIoKgshfrPsDQTH8w&#10;mZQk2vr2ZmHB23x8v7PejtaIB/nQOVYwn2UgiCunO24U/F4PX0sQISJrNI5JwZMCbDeTjzUW2g18&#10;oUcZG5FCOBSooI2xL6QMVUsWw8z1xImrnbcYE/SN1B6HFG6NzLNsIS12nBpa7GnfUnUr71aBvJaH&#10;YVkan7lzXv+Y0/FSk1PqczruvkFEGuNb/O8+6jQ/X+Xw9006QW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58S8AAAADdAAAADwAAAAAAAAAAAAAAAACYAgAAZHJzL2Rvd25y&#10;ZXYueG1sUEsFBgAAAAAEAAQA9QAAAIUDAAAAAA==&#10;" filled="f" stroked="f">
                    <v:textbox style="mso-fit-shape-to-text:t" inset="0,0,0,0">
                      <w:txbxContent>
                        <w:p w:rsidR="00F754E1" w:rsidRDefault="00F754E1" w:rsidP="002E36DC">
                          <w:r>
                            <w:rPr>
                              <w:rFonts w:ascii="Calibri" w:hAnsi="Calibri" w:cs="Calibri"/>
                              <w:color w:val="000000"/>
                              <w:sz w:val="8"/>
                              <w:szCs w:val="8"/>
                            </w:rPr>
                            <w:t>33</w:t>
                          </w:r>
                        </w:p>
                      </w:txbxContent>
                    </v:textbox>
                  </v:rect>
                  <v:rect id="Rectangle 240" o:spid="_x0000_s1063" style="position:absolute;left:8498;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LZ0MAA&#10;AADdAAAADwAAAGRycy9kb3ducmV2LnhtbERP22oCMRB9L/gPYQTfatYViq5GEUHQ0hdXP2DYzF4w&#10;mSxJ6m7/3hQKfZvDuc52P1ojnuRD51jBYp6BIK6c7rhRcL+d3lcgQkTWaByTgh8KsN9N3rZYaDfw&#10;lZ5lbEQK4VCggjbGvpAyVC1ZDHPXEyeudt5iTNA3UnscUrg1Ms+yD2mx49TQYk/HlqpH+W0VyFt5&#10;Glal8Zn7zOsvczlfa3JKzabjYQMi0hj/xX/us07z8/U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9LZ0MAAAADdAAAADwAAAAAAAAAAAAAAAACYAgAAZHJzL2Rvd25y&#10;ZXYueG1sUEsFBgAAAAAEAAQA9QAAAIUDAAAAAA==&#10;" filled="f" stroked="f">
                    <v:textbox style="mso-fit-shape-to-text:t" inset="0,0,0,0">
                      <w:txbxContent>
                        <w:p w:rsidR="00F754E1" w:rsidRDefault="00F754E1" w:rsidP="002E36DC">
                          <w:r>
                            <w:rPr>
                              <w:rFonts w:ascii="Calibri" w:hAnsi="Calibri" w:cs="Calibri"/>
                              <w:color w:val="000000"/>
                              <w:sz w:val="8"/>
                              <w:szCs w:val="8"/>
                            </w:rPr>
                            <w:t>34</w:t>
                          </w:r>
                        </w:p>
                      </w:txbxContent>
                    </v:textbox>
                  </v:rect>
                  <v:rect id="Rectangle 241" o:spid="_x0000_s1064" style="position:absolute;left:8642;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pMAA&#10;AADdAAAADwAAAGRycy9kb3ducmV2LnhtbERP22oCMRB9L/gPYQTfatZFiq5GEUHQ0hdXP2DYzF4w&#10;mSxJ6m7/3hQKfZvDuc52P1ojnuRD51jBYp6BIK6c7rhRcL+d3lcgQkTWaByTgh8KsN9N3rZYaDfw&#10;lZ5lbEQK4VCggjbGvpAyVC1ZDHPXEyeudt5iTNA3UnscUrg1Ms+yD2mx49TQYk/HlqpH+W0VyFt5&#10;Glal8Zn7zOsvczlfa3JKzabjYQMi0hj/xX/us07z8/U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tBpMAAAADdAAAADwAAAAAAAAAAAAAAAACYAgAAZHJzL2Rvd25y&#10;ZXYueG1sUEsFBgAAAAAEAAQA9QAAAIUDAAAAAA==&#10;" filled="f" stroked="f">
                    <v:textbox style="mso-fit-shape-to-text:t" inset="0,0,0,0">
                      <w:txbxContent>
                        <w:p w:rsidR="00F754E1" w:rsidRDefault="00F754E1" w:rsidP="002E36DC">
                          <w:r>
                            <w:rPr>
                              <w:rFonts w:ascii="Calibri" w:hAnsi="Calibri" w:cs="Calibri"/>
                              <w:color w:val="000000"/>
                              <w:sz w:val="8"/>
                              <w:szCs w:val="8"/>
                            </w:rPr>
                            <w:t>35</w:t>
                          </w:r>
                        </w:p>
                      </w:txbxContent>
                    </v:textbox>
                  </v:rect>
                  <v:rect id="Rectangle 242" o:spid="_x0000_s1065" style="position:absolute;left:8786;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fkP8AA&#10;AADdAAAADwAAAGRycy9kb3ducmV2LnhtbERP22oCMRB9L/gPYQTfatYFi65GEUHQ0hdXP2DYzF4w&#10;mSxJ6m7/3hQKfZvDuc52P1ojnuRD51jBYp6BIK6c7rhRcL+d3lcgQkTWaByTgh8KsN9N3rZYaDfw&#10;lZ5lbEQK4VCggjbGvpAyVC1ZDHPXEyeudt5iTNA3UnscUrg1Ms+yD2mx49TQYk/HlqpH+W0VyFt5&#10;Glal8Zn7zOsvczlfa3JKzabjYQMi0hj/xX/us07z8/U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3fkP8AAAADdAAAADwAAAAAAAAAAAAAAAACYAgAAZHJzL2Rvd25y&#10;ZXYueG1sUEsFBgAAAAAEAAQA9QAAAIUDAAAAAA==&#10;" filled="f" stroked="f">
                    <v:textbox style="mso-fit-shape-to-text:t" inset="0,0,0,0">
                      <w:txbxContent>
                        <w:p w:rsidR="00F754E1" w:rsidRDefault="00F754E1" w:rsidP="002E36DC">
                          <w:r>
                            <w:rPr>
                              <w:rFonts w:ascii="Calibri" w:hAnsi="Calibri" w:cs="Calibri"/>
                              <w:color w:val="000000"/>
                              <w:sz w:val="8"/>
                              <w:szCs w:val="8"/>
                            </w:rPr>
                            <w:t>36</w:t>
                          </w:r>
                        </w:p>
                      </w:txbxContent>
                    </v:textbox>
                  </v:rect>
                  <v:rect id="Rectangle 243" o:spid="_x0000_s1066" style="position:absolute;left:8931;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V6SMAA&#10;AADdAAAADwAAAGRycy9kb3ducmV2LnhtbERPzYrCMBC+L+w7hBH2tqb2IG41igiCiherDzA00x9M&#10;JiXJ2vr2ZkHY23x8v7PajNaIB/nQOVYwm2YgiCunO24U3K777wWIEJE1Gsek4EkBNuvPjxUW2g18&#10;oUcZG5FCOBSooI2xL6QMVUsWw9T1xImrnbcYE/SN1B6HFG6NzLNsLi12nBpa7GnXUnUvf60CeS33&#10;w6I0PnOnvD6b4+FSk1PqazJulyAijfFf/HYfdJqf/8zh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6V6SMAAAADdAAAADwAAAAAAAAAAAAAAAACYAgAAZHJzL2Rvd25y&#10;ZXYueG1sUEsFBgAAAAAEAAQA9QAAAIUDAAAAAA==&#10;" filled="f" stroked="f">
                    <v:textbox style="mso-fit-shape-to-text:t" inset="0,0,0,0">
                      <w:txbxContent>
                        <w:p w:rsidR="00F754E1" w:rsidRDefault="00F754E1" w:rsidP="002E36DC">
                          <w:r>
                            <w:rPr>
                              <w:rFonts w:ascii="Calibri" w:hAnsi="Calibri" w:cs="Calibri"/>
                              <w:color w:val="000000"/>
                              <w:sz w:val="8"/>
                              <w:szCs w:val="8"/>
                            </w:rPr>
                            <w:t>37</w:t>
                          </w:r>
                        </w:p>
                      </w:txbxContent>
                    </v:textbox>
                  </v:rect>
                  <v:rect id="Rectangle 244" o:spid="_x0000_s1067" style="position:absolute;left:9075;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f08EA&#10;AADdAAAADwAAAGRycy9kb3ducmV2LnhtbERPzWoCMRC+F3yHMIK3mnUPVlejiCBo6cXVBxg2sz+Y&#10;TJYkdbdvbwqF3ubj+53tfrRGPMmHzrGCxTwDQVw53XGj4H47va9AhIis0TgmBT8UYL+bvG2x0G7g&#10;Kz3L2IgUwqFABW2MfSFlqFqyGOauJ05c7bzFmKBvpPY4pHBrZJ5lS2mx49TQYk/HlqpH+W0VyFt5&#10;Glal8Zn7zOsvczlfa3JKzabjYQMi0hj/xX/us07z8/UH/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p39PBAAAA3QAAAA8AAAAAAAAAAAAAAAAAmAIAAGRycy9kb3du&#10;cmV2LnhtbFBLBQYAAAAABAAEAPUAAACGAwAAAAA=&#10;" filled="f" stroked="f">
                    <v:textbox style="mso-fit-shape-to-text:t" inset="0,0,0,0">
                      <w:txbxContent>
                        <w:p w:rsidR="00F754E1" w:rsidRDefault="00F754E1" w:rsidP="002E36DC">
                          <w:r>
                            <w:rPr>
                              <w:rFonts w:ascii="Calibri" w:hAnsi="Calibri" w:cs="Calibri"/>
                              <w:color w:val="000000"/>
                              <w:sz w:val="8"/>
                              <w:szCs w:val="8"/>
                            </w:rPr>
                            <w:t>38</w:t>
                          </w:r>
                        </w:p>
                      </w:txbxContent>
                    </v:textbox>
                  </v:rect>
                  <v:rect id="Rectangle 245" o:spid="_x0000_s1068" style="position:absolute;left:9219;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LocQA&#10;AADdAAAADwAAAGRycy9kb3ducmV2LnhtbESPzWoDMQyE74W8g1Ght8bbPZR0GyeEQCANvWSTBxBr&#10;7Q+15cV2stu3jw6F3iRmNPNpvZ29U3eKaQhs4G1ZgCJugh24M3C9HF5XoFJGtugCk4FfSrDdLJ7W&#10;WNkw8Znude6UhHCq0ECf81hpnZqePKZlGIlFa0P0mGWNnbYRJwn3TpdF8a49DiwNPY6076n5qW/e&#10;gL7Uh2lVu1iEU9l+u6/juaVgzMvzvPsElWnO/+a/66MV/PJDc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2S6HEAAAA3QAAAA8AAAAAAAAAAAAAAAAAmAIAAGRycy9k&#10;b3ducmV2LnhtbFBLBQYAAAAABAAEAPUAAACJAwAAAAA=&#10;" filled="f" stroked="f">
                    <v:textbox style="mso-fit-shape-to-text:t" inset="0,0,0,0">
                      <w:txbxContent>
                        <w:p w:rsidR="00F754E1" w:rsidRDefault="00F754E1" w:rsidP="002E36DC">
                          <w:r>
                            <w:rPr>
                              <w:rFonts w:ascii="Calibri" w:hAnsi="Calibri" w:cs="Calibri"/>
                              <w:color w:val="000000"/>
                              <w:sz w:val="8"/>
                              <w:szCs w:val="8"/>
                            </w:rPr>
                            <w:t>39</w:t>
                          </w:r>
                        </w:p>
                      </w:txbxContent>
                    </v:textbox>
                  </v:rect>
                  <v:rect id="Rectangle 246" o:spid="_x0000_s1069" style="position:absolute;left:9363;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uOsAA&#10;AADdAAAADwAAAGRycy9kb3ducmV2LnhtbERPzYrCMBC+L/gOYRa8ren2IFqNsiwIKnux+gBDM/3B&#10;ZFKSaOvbmwXB23x8v7PejtaIO/nQOVbwPctAEFdOd9wouJx3XwsQISJrNI5JwYMCbDeTjzUW2g18&#10;onsZG5FCOBSooI2xL6QMVUsWw8z1xImrnbcYE/SN1B6HFG6NzLNsLi12nBpa7Om3pepa3qwCeS53&#10;w6I0PnPHvP4zh/2pJqfU9HP8WYGINMa3+OXe6zQ/Xy7h/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ruOsAAAADdAAAADwAAAAAAAAAAAAAAAACYAgAAZHJzL2Rvd25y&#10;ZXYueG1sUEsFBgAAAAAEAAQA9QAAAIUDAAAAAA==&#10;" filled="f" stroked="f">
                    <v:textbox style="mso-fit-shape-to-text:t" inset="0,0,0,0">
                      <w:txbxContent>
                        <w:p w:rsidR="00F754E1" w:rsidRDefault="00F754E1" w:rsidP="002E36DC">
                          <w:r>
                            <w:rPr>
                              <w:rFonts w:ascii="Calibri" w:hAnsi="Calibri" w:cs="Calibri"/>
                              <w:color w:val="000000"/>
                              <w:sz w:val="8"/>
                              <w:szCs w:val="8"/>
                            </w:rPr>
                            <w:t>40</w:t>
                          </w:r>
                        </w:p>
                      </w:txbxContent>
                    </v:textbox>
                  </v:rect>
                  <v:rect id="Rectangle 247" o:spid="_x0000_s1070" style="position:absolute;left:9508;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dvcMA&#10;AADdAAAADwAAAGRycy9kb3ducmV2LnhtbESPzWoDMQyE74W8g1Ght8ZuCiVs4oRSCKSll2zyAGKt&#10;/SG2vNhOdvv21aHQm8SMZj5t93Pw6k4pD5EtvCwNKOImuoE7C5fz4XkNKhdkhz4yWfihDPvd4mGL&#10;lYsTn+hel05JCOcKLfSljJXWuekpYF7GkVi0NqaARdbUaZdwkvDg9cqYNx1wYGnocaSPnpprfQsW&#10;9Lk+TOvaJxO/Vu23/zyeWorWPj3O7xtQhebyb/67PjrBfzX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vdvc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8"/>
                              <w:szCs w:val="8"/>
                            </w:rPr>
                            <w:t>41</w:t>
                          </w:r>
                        </w:p>
                      </w:txbxContent>
                    </v:textbox>
                  </v:rect>
                  <v:rect id="Rectangle 248" o:spid="_x0000_s1071" style="position:absolute;left:9652;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4JsEA&#10;AADdAAAADwAAAGRycy9kb3ducmV2LnhtbERP22oCMRB9F/oPYQp902QVimyNiwiClb64+gHDZvZC&#10;k8mSpO7275tCoW9zONfZVbOz4kEhDp41FCsFgrjxZuBOw/12Wm5BxIRs0HomDd8Uodo/LXZYGj/x&#10;lR516kQO4Viihj6lsZQyNj05jCs/Emeu9cFhyjB00gSccrizcq3Uq3Q4cG7ocaRjT81n/eU0yFt9&#10;mra1Dcpf1u2HfT9fW/JavzzPhzcQieb0L/5zn02ev1E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neCbBAAAA3QAAAA8AAAAAAAAAAAAAAAAAmAIAAGRycy9kb3du&#10;cmV2LnhtbFBLBQYAAAAABAAEAPUAAACGAwAAAAA=&#10;" filled="f" stroked="f">
                    <v:textbox style="mso-fit-shape-to-text:t" inset="0,0,0,0">
                      <w:txbxContent>
                        <w:p w:rsidR="00F754E1" w:rsidRDefault="00F754E1" w:rsidP="002E36DC">
                          <w:r>
                            <w:rPr>
                              <w:rFonts w:ascii="Calibri" w:hAnsi="Calibri" w:cs="Calibri"/>
                              <w:color w:val="000000"/>
                              <w:sz w:val="8"/>
                              <w:szCs w:val="8"/>
                            </w:rPr>
                            <w:t>42</w:t>
                          </w:r>
                        </w:p>
                      </w:txbxContent>
                    </v:textbox>
                  </v:rect>
                  <v:rect id="Rectangle 249" o:spid="_x0000_s1072" style="position:absolute;left:9796;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mUcAA&#10;AADdAAAADwAAAGRycy9kb3ducmV2LnhtbERP22oCMRB9F/oPYQp906QriKxGkYJgpS+ufsCwmb1g&#10;MlmS1N3+fVMo+DaHc53tfnJWPCjE3rOG94UCQVx703Or4XY9ztcgYkI2aD2Thh+KsN+9zLZYGj/y&#10;hR5VakUO4Viihi6loZQy1h05jAs/EGeu8cFhyjC00gQcc7izslBqJR32nBs6HOijo/pefTsN8lod&#10;x3Vlg/Lnovmyn6dLQ17rt9fpsAGRaEpP8b/7ZPL8pSr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XmUcAAAADdAAAADwAAAAAAAAAAAAAAAACYAgAAZHJzL2Rvd25y&#10;ZXYueG1sUEsFBgAAAAAEAAQA9QAAAIUDAAAAAA==&#10;" filled="f" stroked="f">
                    <v:textbox style="mso-fit-shape-to-text:t" inset="0,0,0,0">
                      <w:txbxContent>
                        <w:p w:rsidR="00F754E1" w:rsidRDefault="00F754E1" w:rsidP="002E36DC">
                          <w:r>
                            <w:rPr>
                              <w:rFonts w:ascii="Calibri" w:hAnsi="Calibri" w:cs="Calibri"/>
                              <w:color w:val="000000"/>
                              <w:sz w:val="8"/>
                              <w:szCs w:val="8"/>
                            </w:rPr>
                            <w:t>43</w:t>
                          </w:r>
                        </w:p>
                      </w:txbxContent>
                    </v:textbox>
                  </v:rect>
                  <v:rect id="Rectangle 250" o:spid="_x0000_s1073" style="position:absolute;left:9940;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lDysAA&#10;AADdAAAADwAAAGRycy9kb3ducmV2LnhtbERP22oCMRB9F/oPYYS+aaKCyNYoIghW+uLqBwyb2QtN&#10;JkuSutu/N4WCb3M419nuR2fFg0LsPGtYzBUI4sqbjhsN99tptgERE7JB65k0/FKE/e5tssXC+IGv&#10;9ChTI3IIxwI1tCn1hZSxaslhnPueOHO1Dw5ThqGRJuCQw52VS6XW0mHHuaHFno4tVd/lj9Mgb+Vp&#10;2JQ2KH9Z1l/283ytyWv9Ph0PHyASjekl/nefTZ6/U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TlDysAAAADdAAAADwAAAAAAAAAAAAAAAACYAgAAZHJzL2Rvd25y&#10;ZXYueG1sUEsFBgAAAAAEAAQA9QAAAIUDAAAAAA==&#10;" filled="f" stroked="f">
                    <v:textbox style="mso-fit-shape-to-text:t" inset="0,0,0,0">
                      <w:txbxContent>
                        <w:p w:rsidR="00F754E1" w:rsidRDefault="00F754E1" w:rsidP="002E36DC">
                          <w:r>
                            <w:rPr>
                              <w:rFonts w:ascii="Calibri" w:hAnsi="Calibri" w:cs="Calibri"/>
                              <w:color w:val="000000"/>
                              <w:sz w:val="8"/>
                              <w:szCs w:val="8"/>
                            </w:rPr>
                            <w:t>44</w:t>
                          </w:r>
                        </w:p>
                      </w:txbxContent>
                    </v:textbox>
                  </v:rect>
                  <v:rect id="Rectangle 251" o:spid="_x0000_s1074" style="position:absolute;left:10085;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bvsAA&#10;AADdAAAADwAAAGRycy9kb3ducmV2LnhtbERP22oCMRB9F/oPYQp900QrRbZGEUGw4ourHzBsZi80&#10;mSxJdLd/bwqFvs3hXGe9HZ0VDwqx86xhPlMgiCtvOm403K6H6QpETMgGrWfS8EMRtpuXyRoL4we+&#10;0KNMjcghHAvU0KbUF1LGqiWHceZ74szVPjhMGYZGmoBDDndWLpT6kA47zg0t9rRvqfou706DvJaH&#10;YVXaoPxpUZ/t1/FSk9f67XXcfYJINKZ/8Z/7aPL8d7W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DbvsAAAADdAAAADwAAAAAAAAAAAAAAAACYAgAAZHJzL2Rvd25y&#10;ZXYueG1sUEsFBgAAAAAEAAQA9QAAAIUDAAAAAA==&#10;" filled="f" stroked="f">
                    <v:textbox style="mso-fit-shape-to-text:t" inset="0,0,0,0">
                      <w:txbxContent>
                        <w:p w:rsidR="00F754E1" w:rsidRDefault="00F754E1" w:rsidP="002E36DC">
                          <w:r>
                            <w:rPr>
                              <w:rFonts w:ascii="Calibri" w:hAnsi="Calibri" w:cs="Calibri"/>
                              <w:color w:val="000000"/>
                              <w:sz w:val="8"/>
                              <w:szCs w:val="8"/>
                            </w:rPr>
                            <w:t>45</w:t>
                          </w:r>
                        </w:p>
                      </w:txbxContent>
                    </v:textbox>
                  </v:rect>
                  <v:rect id="Rectangle 252" o:spid="_x0000_s1075" style="position:absolute;left:10229;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JcAA&#10;AADdAAAADwAAAGRycy9kb3ducmV2LnhtbERP22oCMRB9F/oPYQp900SLRbZGEUGw4ourHzBsZi80&#10;mSxJdLd/bwqFvs3hXGe9HZ0VDwqx86xhPlMgiCtvOm403K6H6QpETMgGrWfS8EMRtpuXyRoL4we+&#10;0KNMjcghHAvU0KbUF1LGqiWHceZ74szVPjhMGYZGmoBDDndWLpT6kA47zg0t9rRvqfou706DvJaH&#10;YVXaoPxpUZ/t1/FSk9f67XXcfYJINKZ/8Z/7aPL8d7W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x+JcAAAADdAAAADwAAAAAAAAAAAAAAAACYAgAAZHJzL2Rvd25y&#10;ZXYueG1sUEsFBgAAAAAEAAQA9QAAAIUDAAAAAA==&#10;" filled="f" stroked="f">
                    <v:textbox style="mso-fit-shape-to-text:t" inset="0,0,0,0">
                      <w:txbxContent>
                        <w:p w:rsidR="00F754E1" w:rsidRDefault="00F754E1" w:rsidP="002E36DC">
                          <w:r>
                            <w:rPr>
                              <w:rFonts w:ascii="Calibri" w:hAnsi="Calibri" w:cs="Calibri"/>
                              <w:color w:val="000000"/>
                              <w:sz w:val="8"/>
                              <w:szCs w:val="8"/>
                            </w:rPr>
                            <w:t>46</w:t>
                          </w:r>
                        </w:p>
                      </w:txbxContent>
                    </v:textbox>
                  </v:rect>
                  <v:rect id="Rectangle 253" o:spid="_x0000_s1076" style="position:absolute;left:10373;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gUsAA&#10;AADdAAAADwAAAGRycy9kb3ducmV2LnhtbERP22oCMRB9F/oPYYS+aaIFka1RRBCs9MXVDxg2sxea&#10;TJYkdbd/bwqCb3M419nsRmfFnULsPGtYzBUI4sqbjhsNt+txtgYRE7JB65k0/FGE3fZtssHC+IEv&#10;dC9TI3IIxwI1tCn1hZSxaslhnPueOHO1Dw5ThqGRJuCQw52VS6VW0mHHuaHFng4tVT/lr9Mgr+Vx&#10;WJc2KH9e1t/263SpyWv9Ph33nyASjeklfrpPJs//UC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7gUsAAAADdAAAADwAAAAAAAAAAAAAAAACYAgAAZHJzL2Rvd25y&#10;ZXYueG1sUEsFBgAAAAAEAAQA9QAAAIUDAAAAAA==&#10;" filled="f" stroked="f">
                    <v:textbox style="mso-fit-shape-to-text:t" inset="0,0,0,0">
                      <w:txbxContent>
                        <w:p w:rsidR="00F754E1" w:rsidRDefault="00F754E1" w:rsidP="002E36DC">
                          <w:r>
                            <w:rPr>
                              <w:rFonts w:ascii="Calibri" w:hAnsi="Calibri" w:cs="Calibri"/>
                              <w:color w:val="000000"/>
                              <w:sz w:val="8"/>
                              <w:szCs w:val="8"/>
                            </w:rPr>
                            <w:t>47</w:t>
                          </w:r>
                        </w:p>
                      </w:txbxContent>
                    </v:textbox>
                  </v:rect>
                  <v:rect id="Rectangle 254" o:spid="_x0000_s1077" style="position:absolute;left:10517;top:445;width:82;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g+BcQA&#10;AADdAAAADwAAAGRycy9kb3ducmV2LnhtbERPTWvCQBC9F/wPywi9FN1oodroKiIIHgpi7KHehuw0&#10;G83OhuzWRH+9KxS8zeN9znzZ2UpcqPGlYwWjYQKCOHe65ELB92EzmILwAVlj5ZgUXMnDctF7mWOq&#10;Xct7umShEDGEfYoKTAh1KqXPDVn0Q1cTR+7XNRZDhE0hdYNtDLeVHCfJh7RYcmwwWNPaUH7O/qyC&#10;ze6nJL7J/dvntHWnfHzMzFet1Gu/W81ABOrCU/zv3uo4/z2ZwOObe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4PgXEAAAA3QAAAA8AAAAAAAAAAAAAAAAAmAIAAGRycy9k&#10;b3ducmV2LnhtbFBLBQYAAAAABAAEAPUAAACJAwAAAAA=&#10;" filled="f" stroked="f">
                    <v:textbox style="mso-fit-shape-to-text:t" inset="0,0,0,0">
                      <w:txbxContent>
                        <w:p w:rsidR="00F754E1" w:rsidRDefault="00F754E1" w:rsidP="002E36DC">
                          <w:r>
                            <w:rPr>
                              <w:rFonts w:ascii="Calibri" w:hAnsi="Calibri" w:cs="Calibri"/>
                              <w:color w:val="000000"/>
                              <w:sz w:val="8"/>
                              <w:szCs w:val="8"/>
                            </w:rPr>
                            <w:t>48</w:t>
                          </w:r>
                        </w:p>
                      </w:txbxContent>
                    </v:textbox>
                  </v:rect>
                  <v:rect id="Rectangle 255" o:spid="_x0000_s1078" style="position:absolute;left:10662;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3Ru8MA&#10;AADdAAAADwAAAGRycy9kb3ducmV2LnhtbESPzWoDMQyE74W8g1Ght8ZuCiVs4oRSCKSll2zyAGKt&#10;/SG2vNhOdvv21aHQm8SMZj5t93Pw6k4pD5EtvCwNKOImuoE7C5fz4XkNKhdkhz4yWfihDPvd4mGL&#10;lYsTn+hel05JCOcKLfSljJXWuekpYF7GkVi0NqaARdbUaZdwkvDg9cqYNx1wYGnocaSPnpprfQsW&#10;9Lk+TOvaJxO/Vu23/zyeWorWPj3O7xtQhebyb/67PjrBfzW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3Ru8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8"/>
                              <w:szCs w:val="8"/>
                            </w:rPr>
                            <w:t>49</w:t>
                          </w:r>
                        </w:p>
                      </w:txbxContent>
                    </v:textbox>
                  </v:rect>
                  <v:rect id="Rectangle 256" o:spid="_x0000_s1079" style="position:absolute;left:10806;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F0IMAA&#10;AADdAAAADwAAAGRycy9kb3ducmV2LnhtbERP22oCMRB9F/oPYQq+aVILYrdGkYJgpS+ufsCwmb1g&#10;MlmS1N3+vREKvs3hXGe9HZ0VNwqx86zhba5AEFfedNxouJz3sxWImJANWs+k4Y8ibDcvkzUWxg98&#10;oluZGpFDOBaooU2pL6SMVUsO49z3xJmrfXCYMgyNNAGHHO6sXCi1lA47zg0t9vTVUnUtf50GeS73&#10;w6q0Qfnjov6x34dTTV7r6eu4+wSRaExP8b/7YPL8d/U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F0IMAAAADdAAAADwAAAAAAAAAAAAAAAACYAgAAZHJzL2Rvd25y&#10;ZXYueG1sUEsFBgAAAAAEAAQA9QAAAIUDAAAAAA==&#10;" filled="f" stroked="f">
                    <v:textbox style="mso-fit-shape-to-text:t" inset="0,0,0,0">
                      <w:txbxContent>
                        <w:p w:rsidR="00F754E1" w:rsidRDefault="00F754E1" w:rsidP="002E36DC">
                          <w:r>
                            <w:rPr>
                              <w:rFonts w:ascii="Calibri" w:hAnsi="Calibri" w:cs="Calibri"/>
                              <w:color w:val="000000"/>
                              <w:sz w:val="8"/>
                              <w:szCs w:val="8"/>
                            </w:rPr>
                            <w:t>50</w:t>
                          </w:r>
                        </w:p>
                      </w:txbxContent>
                    </v:textbox>
                  </v:rect>
                  <v:rect id="Rectangle 257" o:spid="_x0000_s1080" style="position:absolute;left:10950;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7u+8AA&#10;AADdAAAADwAAAGRycy9kb3ducmV2LnhtbERP24rCMBB9X/Afwgi+rWkVFqlGEUFwZV+sfsDQTC+Y&#10;TEqStfXvjbCwb3M419nsRmvEg3zoHCvI5xkI4srpjhsFt+vxcwUiRGSNxjEpeFKA3XbyscFCu4Ev&#10;9ChjI1IIhwIVtDH2hZShaslimLueOHG18xZjgr6R2uOQwq2Riyz7khY7Tg0t9nRoqbqXv1aBvJbH&#10;YVUan7nzov4x36dLTU6p2XTcr0FEGuO/+M990mn+Ms/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37u+8AAAADdAAAADwAAAAAAAAAAAAAAAACYAgAAZHJzL2Rvd25y&#10;ZXYueG1sUEsFBgAAAAAEAAQA9QAAAIUDAAAAAA==&#10;" filled="f" stroked="f">
                    <v:textbox style="mso-fit-shape-to-text:t" inset="0,0,0,0">
                      <w:txbxContent>
                        <w:p w:rsidR="00F754E1" w:rsidRDefault="00F754E1" w:rsidP="002E36DC">
                          <w:r>
                            <w:rPr>
                              <w:rFonts w:ascii="Calibri" w:hAnsi="Calibri" w:cs="Calibri"/>
                              <w:color w:val="000000"/>
                              <w:sz w:val="8"/>
                              <w:szCs w:val="8"/>
                            </w:rPr>
                            <w:t>51</w:t>
                          </w:r>
                        </w:p>
                      </w:txbxContent>
                    </v:textbox>
                  </v:rect>
                  <v:rect id="Rectangle 258" o:spid="_x0000_s1081" style="position:absolute;left:11094;top:445;width:82;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LQMUA&#10;AADdAAAADwAAAGRycy9kb3ducmV2LnhtbERPTWvCQBC9C/0PyxR6Ed2YgmjMRoog9FAQYw/1NmSn&#10;2bTZ2ZBdTeqv7xYK3ubxPiffjrYVV+p941jBYp6AIK6cbrhW8H7az1YgfEDW2DomBT/kYVs8THLM&#10;tBv4SNcy1CKGsM9QgQmhy6T0lSGLfu464sh9ut5iiLCvpe5xiOG2lWmSLKXFhmODwY52hqrv8mIV&#10;7A8fDfFNHqfr1eC+qvRcmrdOqafH8WUDItAY7uJ/96uO858XKfx9E0+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lgtAxQAAAN0AAAAPAAAAAAAAAAAAAAAAAJgCAABkcnMv&#10;ZG93bnJldi54bWxQSwUGAAAAAAQABAD1AAAAigMAAAAA&#10;" filled="f" stroked="f">
                    <v:textbox style="mso-fit-shape-to-text:t" inset="0,0,0,0">
                      <w:txbxContent>
                        <w:p w:rsidR="00F754E1" w:rsidRDefault="00F754E1" w:rsidP="002E36DC">
                          <w:r>
                            <w:rPr>
                              <w:rFonts w:ascii="Calibri" w:hAnsi="Calibri" w:cs="Calibri"/>
                              <w:color w:val="000000"/>
                              <w:sz w:val="8"/>
                              <w:szCs w:val="8"/>
                            </w:rPr>
                            <w:t>52</w:t>
                          </w:r>
                        </w:p>
                      </w:txbxContent>
                    </v:textbox>
                  </v:rect>
                  <v:rect id="Rectangle 259" o:spid="_x0000_s1082" style="position:absolute;left:11238;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VF8AA&#10;AADdAAAADwAAAGRycy9kb3ducmV2LnhtbERP24rCMBB9F/Yfwgi+2VSFRbpGWQRBxRfrfsDQTC9s&#10;MilJ1ta/N4Kwb3M419nsRmvEnXzoHCtYZDkI4srpjhsFP7fDfA0iRGSNxjEpeFCA3fZjssFCu4Gv&#10;dC9jI1IIhwIVtDH2hZShasliyFxPnLjaeYsxQd9I7XFI4dbIZZ5/Sosdp4YWe9q3VP2Wf1aBvJWH&#10;YV0an7vzsr6Y0/Fak1NqNh2/v0BEGuO/+O0+6jR/tVj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DVF8AAAADdAAAADwAAAAAAAAAAAAAAAACYAgAAZHJzL2Rvd25y&#10;ZXYueG1sUEsFBgAAAAAEAAQA9QAAAIUDAAAAAA==&#10;" filled="f" stroked="f">
                    <v:textbox style="mso-fit-shape-to-text:t" inset="0,0,0,0">
                      <w:txbxContent>
                        <w:p w:rsidR="00F754E1" w:rsidRDefault="00F754E1" w:rsidP="002E36DC">
                          <w:r>
                            <w:rPr>
                              <w:rFonts w:ascii="Calibri" w:hAnsi="Calibri" w:cs="Calibri"/>
                              <w:color w:val="000000"/>
                              <w:sz w:val="8"/>
                              <w:szCs w:val="8"/>
                            </w:rPr>
                            <w:t>53</w:t>
                          </w:r>
                        </w:p>
                      </w:txbxContent>
                    </v:textbox>
                  </v:rect>
                  <v:rect id="Rectangle 260" o:spid="_x0000_s1083" style="position:absolute;left:11383;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lNY8AA&#10;AADdAAAADwAAAGRycy9kb3ducmV2LnhtbERP24rCMBB9F/yHMIJvmnphkWoUEQR38cXqBwzN9ILJ&#10;pCTRdv9+s7Cwb3M419kdBmvEm3xoHStYzDMQxKXTLdcKHvfzbAMiRGSNxjEp+KYAh/14tMNcu55v&#10;9C5iLVIIhxwVNDF2uZShbMhimLuOOHGV8xZjgr6W2mOfwq2Ryyz7kBZbTg0NdnRqqHwWL6tA3otz&#10;vymMz9zXsrqaz8utIqfUdDIctyAiDfFf/Oe+6DR/tVj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wlNY8AAAADdAAAADwAAAAAAAAAAAAAAAACYAgAAZHJzL2Rvd25y&#10;ZXYueG1sUEsFBgAAAAAEAAQA9QAAAIUDAAAAAA==&#10;" filled="f" stroked="f">
                    <v:textbox style="mso-fit-shape-to-text:t" inset="0,0,0,0">
                      <w:txbxContent>
                        <w:p w:rsidR="00F754E1" w:rsidRDefault="00F754E1" w:rsidP="002E36DC">
                          <w:r>
                            <w:rPr>
                              <w:rFonts w:ascii="Calibri" w:hAnsi="Calibri" w:cs="Calibri"/>
                              <w:color w:val="000000"/>
                              <w:sz w:val="8"/>
                              <w:szCs w:val="8"/>
                            </w:rPr>
                            <w:t>54</w:t>
                          </w:r>
                        </w:p>
                      </w:txbxContent>
                    </v:textbox>
                  </v:rect>
                  <v:rect id="Rectangle 261" o:spid="_x0000_s1084" style="position:absolute;left:11527;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o+MAA&#10;AADdAAAADwAAAGRycy9kb3ducmV2LnhtbERP24rCMBB9F/yHMIJvmqq4SDWKCIK7+GL1A4ZmesFk&#10;UpJou3+/WVjYtzmc6+wOgzXiTT60jhUs5hkI4tLplmsFj/t5tgERIrJG45gUfFOAw3482mGuXc83&#10;ehexFimEQ44Kmhi7XMpQNmQxzF1HnLjKeYsxQV9L7bFP4dbIZZZ9SIstp4YGOzo1VD6Ll1Ug78W5&#10;3xTGZ+5rWV3N5+VWkVNqOhmOWxCRhvgv/nNfdJq/Wqz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Xo+MAAAADdAAAADwAAAAAAAAAAAAAAAACYAgAAZHJzL2Rvd25y&#10;ZXYueG1sUEsFBgAAAAAEAAQA9QAAAIUDAAAAAA==&#10;" filled="f" stroked="f">
                    <v:textbox style="mso-fit-shape-to-text:t" inset="0,0,0,0">
                      <w:txbxContent>
                        <w:p w:rsidR="00F754E1" w:rsidRDefault="00F754E1" w:rsidP="002E36DC">
                          <w:r>
                            <w:rPr>
                              <w:rFonts w:ascii="Calibri" w:hAnsi="Calibri" w:cs="Calibri"/>
                              <w:color w:val="000000"/>
                              <w:sz w:val="8"/>
                              <w:szCs w:val="8"/>
                            </w:rPr>
                            <w:t>55</w:t>
                          </w:r>
                        </w:p>
                      </w:txbxContent>
                    </v:textbox>
                  </v:rect>
                  <v:rect id="Rectangle 262" o:spid="_x0000_s1085" style="position:absolute;left:11671;top:445;width:82;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0NQ8QA&#10;AADdAAAADwAAAGRycy9kb3ducmV2LnhtbERPTWvCQBC9C/6HZYReRDcqSExdRQShh4IYPbS3ITvN&#10;RrOzIbs1aX99tyB4m8f7nPW2t7W4U+srxwpm0wQEceF0xaWCy/kwSUH4gKyxdkwKfsjDdjMcrDHT&#10;ruMT3fNQihjCPkMFJoQmk9IXhiz6qWuII/flWoshwraUusUuhttazpNkKS1WHBsMNrQ3VNzyb6vg&#10;cPyoiH/labxKO3ct5p+5eW+Uehn1u1cQgfrwFD/cbzrOX8yW8P9NPEF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tDUPEAAAA3QAAAA8AAAAAAAAAAAAAAAAAmAIAAGRycy9k&#10;b3ducmV2LnhtbFBLBQYAAAAABAAEAPUAAACJAwAAAAA=&#10;" filled="f" stroked="f">
                    <v:textbox style="mso-fit-shape-to-text:t" inset="0,0,0,0">
                      <w:txbxContent>
                        <w:p w:rsidR="00F754E1" w:rsidRDefault="00F754E1" w:rsidP="002E36DC">
                          <w:r>
                            <w:rPr>
                              <w:rFonts w:ascii="Calibri" w:hAnsi="Calibri" w:cs="Calibri"/>
                              <w:color w:val="000000"/>
                              <w:sz w:val="8"/>
                              <w:szCs w:val="8"/>
                            </w:rPr>
                            <w:t>56</w:t>
                          </w:r>
                        </w:p>
                      </w:txbxContent>
                    </v:textbox>
                  </v:rect>
                  <v:rect id="Rectangle 263" o:spid="_x0000_s1086" style="position:absolute;left:11815;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vTFMAA&#10;AADdAAAADwAAAGRycy9kb3ducmV2LnhtbERP24rCMBB9F/yHMIJvmqrgSjWKCIK7+GL1A4ZmesFk&#10;UpJou3+/WVjYtzmc6+wOgzXiTT60jhUs5hkI4tLplmsFj/t5tgERIrJG45gUfFOAw3482mGuXc83&#10;ehexFimEQ44Kmhi7XMpQNmQxzF1HnLjKeYsxQV9L7bFP4dbIZZatpcWWU0ODHZ0aKp/FyyqQ9+Lc&#10;bwrjM/e1rK7m83KryCk1nQzHLYhIQ/wX/7kvOs1fLT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9vTFMAAAADdAAAADwAAAAAAAAAAAAAAAACYAgAAZHJzL2Rvd25y&#10;ZXYueG1sUEsFBgAAAAAEAAQA9QAAAIUDAAAAAA==&#10;" filled="f" stroked="f">
                    <v:textbox style="mso-fit-shape-to-text:t" inset="0,0,0,0">
                      <w:txbxContent>
                        <w:p w:rsidR="00F754E1" w:rsidRDefault="00F754E1" w:rsidP="002E36DC">
                          <w:r>
                            <w:rPr>
                              <w:rFonts w:ascii="Calibri" w:hAnsi="Calibri" w:cs="Calibri"/>
                              <w:color w:val="000000"/>
                              <w:sz w:val="8"/>
                              <w:szCs w:val="8"/>
                            </w:rPr>
                            <w:t>57</w:t>
                          </w:r>
                        </w:p>
                      </w:txbxContent>
                    </v:textbox>
                  </v:rect>
                  <v:rect id="Rectangle 264" o:spid="_x0000_s1087" style="position:absolute;left:11960;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HZsMA&#10;AADdAAAADwAAAGRycy9kb3ducmV2LnhtbESP3WoCMRCF74W+Q5hC7zSrBZHVKKUgaOmNqw8wbGZ/&#10;aDJZktRd375zUfBuhnPmnG92h8k7daeY+sAGlosCFHEdbM+tgdv1ON+AShnZogtMBh6U4LB/me2w&#10;tGHkC92r3CoJ4VSigS7nodQ61R15TIswEIvWhOgxyxpbbSOOEu6dXhXFWnvsWRo6HOizo/qn+vUG&#10;9LU6jpvKxSJ8rZpvdz5dGgrGvL1OH1tQmab8NP9fn6zgvy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RHZs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8"/>
                              <w:szCs w:val="8"/>
                            </w:rPr>
                            <w:t>58</w:t>
                          </w:r>
                        </w:p>
                      </w:txbxContent>
                    </v:textbox>
                  </v:rect>
                  <v:rect id="Rectangle 265" o:spid="_x0000_s1088" style="position:absolute;left:12104;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ji/cAA&#10;AADdAAAADwAAAGRycy9kb3ducmV2LnhtbERP24rCMBB9F/yHMIJvmqqwuNUoIgi6+GLdDxia6QWT&#10;SUmytvv3ZkHYtzmc62z3gzXiST60jhUs5hkI4tLplmsF3/fTbA0iRGSNxjEp+KUA+914tMVcu55v&#10;9CxiLVIIhxwVNDF2uZShbMhimLuOOHGV8xZjgr6W2mOfwq2Ryyz7kBZbTg0NdnRsqHwUP1aBvBen&#10;fl0Yn7mvZXU1l/OtIqfUdDIcNiAiDfFf/HafdZq/Wnz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ji/cAAAADdAAAADwAAAAAAAAAAAAAAAACYAgAAZHJzL2Rvd25y&#10;ZXYueG1sUEsFBgAAAAAEAAQA9QAAAIUDAAAAAA==&#10;" filled="f" stroked="f">
                    <v:textbox style="mso-fit-shape-to-text:t" inset="0,0,0,0">
                      <w:txbxContent>
                        <w:p w:rsidR="00F754E1" w:rsidRDefault="00F754E1" w:rsidP="002E36DC">
                          <w:r>
                            <w:rPr>
                              <w:rFonts w:ascii="Calibri" w:hAnsi="Calibri" w:cs="Calibri"/>
                              <w:color w:val="000000"/>
                              <w:sz w:val="8"/>
                              <w:szCs w:val="8"/>
                            </w:rPr>
                            <w:t>59</w:t>
                          </w:r>
                        </w:p>
                      </w:txbxContent>
                    </v:textbox>
                  </v:rect>
                  <v:rect id="Rectangle 266" o:spid="_x0000_s1089" style="position:absolute;left:12248;top:445;width:82;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T6EccA&#10;AADdAAAADwAAAGRycy9kb3ducmV2LnhtbESPQWvCQBCF74X+h2UKvRTdNELR6CqlIPRQEGMP9TZk&#10;x2xsdjZktybtr3cOQm8zvDfvfbPajL5VF+pjE9jA8zQDRVwF23Bt4POwncxBxYRssQ1MBn4pwmZ9&#10;f7fCwoaB93QpU60khGOBBlxKXaF1rBx5jNPQEYt2Cr3HJGtfa9vjIOG+1XmWvWiPDUuDw47eHFXf&#10;5Y83sN19NcR/ev+0mA/hXOXH0n10xjw+jK9LUInG9G++Xb9bwZ/lwi/fyAh6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k+hHHAAAA3QAAAA8AAAAAAAAAAAAAAAAAmAIAAGRy&#10;cy9kb3ducmV2LnhtbFBLBQYAAAAABAAEAPUAAACMAwAAAAA=&#10;" filled="f" stroked="f">
                    <v:textbox style="mso-fit-shape-to-text:t" inset="0,0,0,0">
                      <w:txbxContent>
                        <w:p w:rsidR="00F754E1" w:rsidRDefault="00F754E1" w:rsidP="002E36DC">
                          <w:r>
                            <w:rPr>
                              <w:rFonts w:ascii="Calibri" w:hAnsi="Calibri" w:cs="Calibri"/>
                              <w:color w:val="000000"/>
                              <w:sz w:val="8"/>
                              <w:szCs w:val="8"/>
                            </w:rPr>
                            <w:t>60</w:t>
                          </w:r>
                        </w:p>
                      </w:txbxContent>
                    </v:textbox>
                  </v:rect>
                  <v:rect id="Rectangle 267" o:spid="_x0000_s1090" style="position:absolute;left:12392;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kRsAA&#10;AADdAAAADwAAAGRycy9kb3ducmV2LnhtbERP24rCMBB9X/Afwgi+rakVFukaZVkQVHyx+gFDM72w&#10;yaQk0da/N4Kwb3M411lvR2vEnXzoHCtYzDMQxJXTHTcKrpfd5wpEiMgajWNS8KAA283kY42FdgOf&#10;6V7GRqQQDgUqaGPsCylD1ZLFMHc9ceJq5y3GBH0jtcchhVsj8yz7khY7Tg0t9vTbUvVX3qwCeSl3&#10;w6o0PnPHvD6Zw/5ck1NqNh1/vkFEGuO/+O3e6zR/mS/g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IkRsAAAADdAAAADwAAAAAAAAAAAAAAAACYAgAAZHJzL2Rvd25y&#10;ZXYueG1sUEsFBgAAAAAEAAQA9QAAAIUDAAAAAA==&#10;" filled="f" stroked="f">
                    <v:textbox style="mso-fit-shape-to-text:t" inset="0,0,0,0">
                      <w:txbxContent>
                        <w:p w:rsidR="00F754E1" w:rsidRDefault="00F754E1" w:rsidP="002E36DC">
                          <w:r>
                            <w:rPr>
                              <w:rFonts w:ascii="Calibri" w:hAnsi="Calibri" w:cs="Calibri"/>
                              <w:color w:val="000000"/>
                              <w:sz w:val="8"/>
                              <w:szCs w:val="8"/>
                            </w:rPr>
                            <w:t>61</w:t>
                          </w:r>
                        </w:p>
                      </w:txbxContent>
                    </v:textbox>
                  </v:rect>
                  <v:rect id="Rectangle 268" o:spid="_x0000_s1091" style="position:absolute;left:12537;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6McAA&#10;AADdAAAADwAAAGRycy9kb3ducmV2LnhtbERP24rCMBB9F/yHMMK+aWqFRbpGEUFQ2RfrfsDQTC+Y&#10;TEoSbf17s7Cwb3M419nsRmvEk3zoHCtYLjIQxJXTHTcKfm7H+RpEiMgajWNS8KIAu+10ssFCu4Gv&#10;9CxjI1IIhwIVtDH2hZShasliWLieOHG18xZjgr6R2uOQwq2ReZZ9Sosdp4YWezq0VN3Lh1Ugb+Vx&#10;WJfGZ+6S19/mfLrW5JT6mI37LxCRxvgv/nOfdJq/ynP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C6McAAAADdAAAADwAAAAAAAAAAAAAAAACYAgAAZHJzL2Rvd25y&#10;ZXYueG1sUEsFBgAAAAAEAAQA9QAAAIUDAAAAAA==&#10;" filled="f" stroked="f">
                    <v:textbox style="mso-fit-shape-to-text:t" inset="0,0,0,0">
                      <w:txbxContent>
                        <w:p w:rsidR="00F754E1" w:rsidRDefault="00F754E1" w:rsidP="002E36DC">
                          <w:r>
                            <w:rPr>
                              <w:rFonts w:ascii="Calibri" w:hAnsi="Calibri" w:cs="Calibri"/>
                              <w:color w:val="000000"/>
                              <w:sz w:val="8"/>
                              <w:szCs w:val="8"/>
                            </w:rPr>
                            <w:t>62</w:t>
                          </w:r>
                        </w:p>
                      </w:txbxContent>
                    </v:textbox>
                  </v:rect>
                  <v:rect id="Rectangle 269" o:spid="_x0000_s1092" style="position:absolute;left:12681;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fqsAA&#10;AADdAAAADwAAAGRycy9kb3ducmV2LnhtbERP24rCMBB9F/Yfwgj7pqkVFqlGEUFwxRerHzA00wsm&#10;k5JkbffvzYKwb3M419nsRmvEk3zoHCtYzDMQxJXTHTcK7rfjbAUiRGSNxjEp+KUAu+3HZIOFdgNf&#10;6VnGRqQQDgUqaGPsCylD1ZLFMHc9ceJq5y3GBH0jtcchhVsj8yz7khY7Tg0t9nRoqXqUP1aBvJXH&#10;YVUan7lzXl/M9+lak1Pqczru1yAijfFf/HafdJq/zJ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wfqsAAAADdAAAADwAAAAAAAAAAAAAAAACYAgAAZHJzL2Rvd25y&#10;ZXYueG1sUEsFBgAAAAAEAAQA9QAAAIUDAAAAAA==&#10;" filled="f" stroked="f">
                    <v:textbox style="mso-fit-shape-to-text:t" inset="0,0,0,0">
                      <w:txbxContent>
                        <w:p w:rsidR="00F754E1" w:rsidRDefault="00F754E1" w:rsidP="002E36DC">
                          <w:r>
                            <w:rPr>
                              <w:rFonts w:ascii="Calibri" w:hAnsi="Calibri" w:cs="Calibri"/>
                              <w:color w:val="000000"/>
                              <w:sz w:val="8"/>
                              <w:szCs w:val="8"/>
                            </w:rPr>
                            <w:t>63</w:t>
                          </w:r>
                        </w:p>
                      </w:txbxContent>
                    </v:textbox>
                  </v:rect>
                  <v:rect id="Rectangle 270" o:spid="_x0000_s1093" style="position:absolute;left:12825;top:445;width:82;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EsQA&#10;AADdAAAADwAAAGRycy9kb3ducmV2LnhtbERPTWvCQBC9C/6HZQpepG5MpdjUVUQQPBTEtIf2NmSn&#10;2bTZ2ZBdTfTXu4LgbR7vcxar3tbiRK2vHCuYThIQxIXTFZcKvj63z3MQPiBrrB2TgjN5WC2HgwVm&#10;2nV8oFMeShFD2GeowITQZFL6wpBFP3ENceR+XWsxRNiWUrfYxXBbyzRJXqXFimODwYY2hor//GgV&#10;bPffFfFFHsZv8879FelPbj4apUZP/fodRKA+PMR3907H+S/pDG7fx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f/BLEAAAA3QAAAA8AAAAAAAAAAAAAAAAAmAIAAGRycy9k&#10;b3ducmV2LnhtbFBLBQYAAAAABAAEAPUAAACJAwAAAAA=&#10;" filled="f" stroked="f">
                    <v:textbox style="mso-fit-shape-to-text:t" inset="0,0,0,0">
                      <w:txbxContent>
                        <w:p w:rsidR="00F754E1" w:rsidRDefault="00F754E1" w:rsidP="002E36DC">
                          <w:r>
                            <w:rPr>
                              <w:rFonts w:ascii="Calibri" w:hAnsi="Calibri" w:cs="Calibri"/>
                              <w:color w:val="000000"/>
                              <w:sz w:val="8"/>
                              <w:szCs w:val="8"/>
                            </w:rPr>
                            <w:t>64</w:t>
                          </w:r>
                        </w:p>
                      </w:txbxContent>
                    </v:textbox>
                  </v:rect>
                  <v:rect id="Rectangle 271" o:spid="_x0000_s1094" style="position:absolute;left:12969;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iRcAA&#10;AADdAAAADwAAAGRycy9kb3ducmV2LnhtbERP22oCMRB9F/yHMIJvmnWlRVajiCDY0hdXP2DYzF4w&#10;mSxJdLd/3xQKfZvDuc7uMFojXuRD51jBapmBIK6c7rhRcL+dFxsQISJrNI5JwTcFOOynkx0W2g18&#10;pVcZG5FCOBSooI2xL6QMVUsWw9L1xImrnbcYE/SN1B6HFG6NzLPsXVrsODW02NOppepRPq0CeSvP&#10;w6Y0PnOfef1lPi7XmpxS89l43IKINMZ/8Z/7otP8df4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kiRcAAAADdAAAADwAAAAAAAAAAAAAAAACYAgAAZHJzL2Rvd25y&#10;ZXYueG1sUEsFBgAAAAAEAAQA9QAAAIUDAAAAAA==&#10;" filled="f" stroked="f">
                    <v:textbox style="mso-fit-shape-to-text:t" inset="0,0,0,0">
                      <w:txbxContent>
                        <w:p w:rsidR="00F754E1" w:rsidRDefault="00F754E1" w:rsidP="002E36DC">
                          <w:r>
                            <w:rPr>
                              <w:rFonts w:ascii="Calibri" w:hAnsi="Calibri" w:cs="Calibri"/>
                              <w:color w:val="000000"/>
                              <w:sz w:val="8"/>
                              <w:szCs w:val="8"/>
                            </w:rPr>
                            <w:t>65</w:t>
                          </w:r>
                        </w:p>
                      </w:txbxContent>
                    </v:textbox>
                  </v:rect>
                  <v:rect id="Rectangle 272" o:spid="_x0000_s1095" style="position:absolute;left:13114;top:445;width:82;height: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8MsAA&#10;AADdAAAADwAAAGRycy9kb3ducmV2LnhtbERP24rCMBB9X/Afwiz4tqZbQaQaZVkQVPbF6gcMzfSC&#10;yaQk0da/NwuCb3M411lvR2vEnXzoHCv4nmUgiCunO24UXM67ryWIEJE1Gsek4EEBtpvJxxoL7QY+&#10;0b2MjUghHApU0MbYF1KGqiWLYeZ64sTVzluMCfpGao9DCrdG5lm2kBY7Tg0t9vTbUnUtb1aBPJe7&#10;YVkan7ljXv+Zw/5Uk1Nq+jn+rEBEGuNb/HLvdZo/zx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u8MsAAAADdAAAADwAAAAAAAAAAAAAAAACYAgAAZHJzL2Rvd25y&#10;ZXYueG1sUEsFBgAAAAAEAAQA9QAAAIUDAAAAAA==&#10;" filled="f" stroked="f">
                    <v:textbox style="mso-fit-shape-to-text:t" inset="0,0,0,0">
                      <w:txbxContent>
                        <w:p w:rsidR="00F754E1" w:rsidRDefault="00F754E1" w:rsidP="002E36DC">
                          <w:r>
                            <w:rPr>
                              <w:rFonts w:ascii="Calibri" w:hAnsi="Calibri" w:cs="Calibri"/>
                              <w:color w:val="000000"/>
                              <w:sz w:val="8"/>
                              <w:szCs w:val="8"/>
                            </w:rPr>
                            <w:t>66</w:t>
                          </w:r>
                        </w:p>
                      </w:txbxContent>
                    </v:textbox>
                  </v:rect>
                  <v:rect id="Rectangle 273" o:spid="_x0000_s1096" style="position:absolute;left:3390;top:577;width:284;height:1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cZqcAA&#10;AADdAAAADwAAAGRycy9kb3ducmV2LnhtbERP22oCMRB9F/yHMIJvmnWFVlajiCDY0hdXP2DYzF4w&#10;mSxJdLd/3xQKfZvDuc7uMFojXuRD51jBapmBIK6c7rhRcL+dFxsQISJrNI5JwTcFOOynkx0W2g18&#10;pVcZG5FCOBSooI2xL6QMVUsWw9L1xImrnbcYE/SN1B6HFG6NzLPsTVrsODW02NOppepRPq0CeSvP&#10;w6Y0PnOfef1lPi7XmpxS89l43IKINMZ/8Z/7otP8df4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bcZqcAAAADdAAAADwAAAAAAAAAAAAAAAACYAgAAZHJzL2Rvd25y&#10;ZXYueG1sUEsFBgAAAAAEAAQA9QAAAIUDAAAAAA==&#10;" filled="f" stroked="f">
                    <v:textbox style="mso-fit-shape-to-text:t" inset="0,0,0,0">
                      <w:txbxContent>
                        <w:p w:rsidR="00F754E1" w:rsidRDefault="00F754E1" w:rsidP="002E36DC">
                          <w:r>
                            <w:rPr>
                              <w:rFonts w:ascii="Calibri" w:hAnsi="Calibri" w:cs="Calibri"/>
                              <w:color w:val="000000"/>
                              <w:sz w:val="14"/>
                              <w:szCs w:val="14"/>
                            </w:rPr>
                            <w:t>1325</w:t>
                          </w:r>
                        </w:p>
                      </w:txbxContent>
                    </v:textbox>
                  </v:rect>
                  <v:rect id="Rectangle 274" o:spid="_x0000_s1097" style="position:absolute;left:3390;top:745;width:284;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N28QA&#10;AADdAAAADwAAAGRycy9kb3ducmV2LnhtbESPzWoDMQyE74W8g1Ght8bbLZSwjRNCIJCGXrLJA4i1&#10;9ofa8mI72e3bR4dCbxIzmvm03s7eqTvFNAQ28LYsQBE3wQ7cGbheDq8rUCkjW3SBycAvJdhuFk9r&#10;rGyY+Ez3OndKQjhVaKDPeay0Tk1PHtMyjMSitSF6zLLGTtuIk4R7p8ui+NAeB5aGHkfa99T81Ddv&#10;QF/qw7SqXSzCqWy/3dfx3FIw5uV53n2CyjTnf/Pf9dEK/nsp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ojdvEAAAA3QAAAA8AAAAAAAAAAAAAAAAAmAIAAGRycy9k&#10;b3ducmV2LnhtbFBLBQYAAAAABAAEAPUAAACJAwAAAAA=&#10;" filled="f" stroked="f">
                    <v:textbox style="mso-fit-shape-to-text:t" inset="0,0,0,0">
                      <w:txbxContent>
                        <w:p w:rsidR="00F754E1" w:rsidRDefault="00F754E1" w:rsidP="002E36DC">
                          <w:r>
                            <w:rPr>
                              <w:rFonts w:ascii="Calibri" w:hAnsi="Calibri" w:cs="Calibri"/>
                              <w:color w:val="000000"/>
                              <w:sz w:val="14"/>
                              <w:szCs w:val="14"/>
                            </w:rPr>
                            <w:t>1325</w:t>
                          </w:r>
                        </w:p>
                      </w:txbxContent>
                    </v:textbox>
                  </v:rect>
                  <v:rect id="Rectangle 275" o:spid="_x0000_s1098" style="position:absolute;left:3606;top:1021;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QoQMAA&#10;AADdAAAADwAAAGRycy9kb3ducmV2LnhtbERP22oCMRB9L/gPYQTfatYViq5GEUHQ0hdXP2DYzF4w&#10;mSxJ6m7/3hQKfZvDuc52P1ojnuRD51jBYp6BIK6c7rhRcL+d3lcgQkTWaByTgh8KsN9N3rZYaDfw&#10;lZ5lbEQK4VCggjbGvpAyVC1ZDHPXEyeudt5iTNA3UnscUrg1Ms+yD2mx49TQYk/HlqpH+W0VyFt5&#10;Glal8Zn7zOsvczlfa3JKzabjYQMi0hj/xX/us07zl/ka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2QoQMAAAADdAAAADwAAAAAAAAAAAAAAAACYAgAAZHJzL2Rvd25y&#10;ZXYueG1sUEsFBgAAAAAEAAQA9QAAAIUDAAAAAA==&#10;" filled="f" stroked="f">
                    <v:textbox style="mso-fit-shape-to-text:t" inset="0,0,0,0">
                      <w:txbxContent>
                        <w:p w:rsidR="00F754E1" w:rsidRDefault="00F754E1" w:rsidP="002E36DC">
                          <w:r>
                            <w:rPr>
                              <w:rFonts w:ascii="Calibri" w:hAnsi="Calibri" w:cs="Calibri"/>
                              <w:color w:val="000000"/>
                              <w:sz w:val="14"/>
                              <w:szCs w:val="14"/>
                            </w:rPr>
                            <w:t>0</w:t>
                          </w:r>
                        </w:p>
                      </w:txbxContent>
                    </v:textbox>
                  </v:rect>
                  <v:rect id="Rectangle 276" o:spid="_x0000_s1099" style="position:absolute;left:3882;top:1021;width:273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1szMcA&#10;AADdAAAADwAAAGRycy9kb3ducmV2LnhtbESPQWvCQBCF74L/YRnBi9RNFcSmriKC4EEopj20tyE7&#10;zabNzobs1sT++s6h4G2G9+a9bza7wTfqSl2sAxt4nGegiMtga64MvL0eH9agYkK22AQmAzeKsNuO&#10;RxvMbej5QtciVUpCOOZowKXU5lrH0pHHOA8tsWifofOYZO0qbTvsJdw3epFlK+2xZmlw2NLBUfld&#10;/HgDx5f3mvhXX2ZP6z58lYuPwp1bY6aTYf8MKtGQ7ub/65MV/OVS+OUbGUF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9bMzHAAAA3QAAAA8AAAAAAAAAAAAAAAAAmAIAAGRy&#10;cy9kb3ducmV2LnhtbFBLBQYAAAAABAAEAPUAAACMAwAAAAA=&#10;" filled="f" stroked="f">
                    <v:textbox style="mso-fit-shape-to-text:t" inset="0,0,0,0">
                      <w:txbxContent>
                        <w:p w:rsidR="00F754E1" w:rsidRDefault="00F754E1" w:rsidP="002E36DC">
                          <w:r>
                            <w:rPr>
                              <w:rFonts w:ascii="Calibri" w:hAnsi="Calibri" w:cs="Calibri"/>
                              <w:color w:val="000000"/>
                              <w:sz w:val="14"/>
                              <w:szCs w:val="14"/>
                            </w:rPr>
                            <w:t>Efektivnost ugovora o kreditu i početak projekta</w:t>
                          </w:r>
                        </w:p>
                      </w:txbxContent>
                    </v:textbox>
                  </v:rect>
                  <v:rect id="Rectangle 277" o:spid="_x0000_s1100" style="position:absolute;left:36;top:1370;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JV8QA&#10;AADdAAAADwAAAGRycy9kb3ducmV2LnhtbERPTWvCQBC9C/6HZYReRDcqSExdRQShh0IxemhvQ3aa&#10;jWZnQ3Zr0v76riB4m8f7nPW2t7W4Uesrxwpm0wQEceF0xaWC8+kwSUH4gKyxdkwKfsnDdjMcrDHT&#10;ruMj3fJQihjCPkMFJoQmk9IXhiz6qWuII/ftWoshwraUusUuhttazpNkKS1WHBsMNrQ3VFzzH6vg&#10;8PFZEf/J43iVdu5SzL9y894o9TLqd68gAvXhKX6433Scv1jM4P5NPEF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xyVfEAAAA3QAAAA8AAAAAAAAAAAAAAAAAmAIAAGRycy9k&#10;b3ducmV2LnhtbFBLBQYAAAAABAAEAPUAAACJAwAAAAA=&#10;" filled="f" stroked="f">
                    <v:textbox style="mso-fit-shape-to-text:t" inset="0,0,0,0">
                      <w:txbxContent>
                        <w:p w:rsidR="00F754E1" w:rsidRDefault="00F754E1" w:rsidP="002E36DC">
                          <w:r>
                            <w:rPr>
                              <w:rFonts w:ascii="Calibri" w:hAnsi="Calibri" w:cs="Calibri"/>
                              <w:color w:val="000000"/>
                              <w:sz w:val="14"/>
                              <w:szCs w:val="14"/>
                            </w:rPr>
                            <w:t>M0020</w:t>
                          </w:r>
                        </w:p>
                      </w:txbxContent>
                    </v:textbox>
                  </v:rect>
                  <v:rect id="Rectangle 278" o:spid="_x0000_s1101" style="position:absolute;left:3606;top:1370;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ks7MAA&#10;AADdAAAADwAAAGRycy9kb3ducmV2LnhtbERP24rCMBB9F/Yfwgj7pqkVFqlGEUFwxRerHzA00wsm&#10;k5JkbffvzYKwb3M419nsRmvEk3zoHCtYzDMQxJXTHTcK7rfjbAUiRGSNxjEp+KUAu+3HZIOFdgNf&#10;6VnGRqQQDgUqaGPsCylD1ZLFMHc9ceJq5y3GBH0jtcchhVsj8yz7khY7Tg0t9nRoqXqUP1aBvJXH&#10;YVUan7lzXl/M9+lak1Pqczru1yAijfFf/HafdJq/XOb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ks7MAAAADdAAAADwAAAAAAAAAAAAAAAACYAgAAZHJzL2Rvd25y&#10;ZXYueG1sUEsFBgAAAAAEAAQA9QAAAIUDAAAAAA==&#10;" filled="f" stroked="f">
                    <v:textbox style="mso-fit-shape-to-text:t" inset="0,0,0,0">
                      <w:txbxContent>
                        <w:p w:rsidR="00F754E1" w:rsidRDefault="00F754E1" w:rsidP="002E36DC">
                          <w:r>
                            <w:rPr>
                              <w:rFonts w:ascii="Calibri" w:hAnsi="Calibri" w:cs="Calibri"/>
                              <w:color w:val="000000"/>
                              <w:sz w:val="14"/>
                              <w:szCs w:val="14"/>
                            </w:rPr>
                            <w:t>0</w:t>
                          </w:r>
                        </w:p>
                      </w:txbxContent>
                    </v:textbox>
                  </v:rect>
                  <v:rect id="Rectangle 279" o:spid="_x0000_s1102" style="position:absolute;left:4315;top:1370;width:243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yu8UA&#10;AADdAAAADwAAAGRycy9kb3ducmV2LnhtbERPTWvCQBC9F/wPywi9FN3UQNGYjUhB6KFQjB70NmTH&#10;bDQ7G7Jbk/bXdwuF3ubxPiffjLYVd+p941jB8zwBQVw53XCt4HjYzZYgfEDW2DomBV/kYVNMHnLM&#10;tBt4T/cy1CKGsM9QgQmhy6T0lSGLfu464shdXG8xRNjXUvc4xHDbykWSvEiLDccGgx29Gqpu5adV&#10;sPs4NcTfcv+0Wg7uWi3OpXnvlHqcjts1iEBj+Bf/ud90nJ+mKfx+E0+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K7xQAAAN0AAAAPAAAAAAAAAAAAAAAAAJgCAABkcnMv&#10;ZG93bnJldi54bWxQSwUGAAAAAAQABAD1AAAAigMAAAAA&#10;" filled="f" stroked="f">
                    <v:textbox style="mso-fit-shape-to-text:t" inset="0,0,0,0">
                      <w:txbxContent>
                        <w:p w:rsidR="00F754E1" w:rsidRDefault="00F754E1" w:rsidP="002E36DC">
                          <w:r>
                            <w:rPr>
                              <w:rFonts w:ascii="Calibri" w:hAnsi="Calibri" w:cs="Calibri"/>
                              <w:color w:val="000000"/>
                              <w:sz w:val="14"/>
                              <w:szCs w:val="14"/>
                            </w:rPr>
                            <w:t>Avansno plaćanje investitora kompletirano</w:t>
                          </w:r>
                        </w:p>
                      </w:txbxContent>
                    </v:textbox>
                  </v:rect>
                  <v:rect id="Rectangle 280" o:spid="_x0000_s1103" style="position:absolute;left:36;top:1718;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qz8QA&#10;AADdAAAADwAAAGRycy9kb3ducmV2LnhtbERPTWvCQBC9F/oflil4KbqplqLRVYogeBDE2IPehuyY&#10;TZudDdnVRH+9KxS8zeN9zmzR2UpcqPGlYwUfgwQEce50yYWCn/2qPwbhA7LGyjEpuJKHxfz1ZYap&#10;di3v6JKFQsQQ9ikqMCHUqZQ+N2TRD1xNHLmTayyGCJtC6gbbGG4rOUySL2mx5NhgsKalofwvO1sF&#10;q+2hJL7J3ftk3LrffHjMzKZWqvfWfU9BBOrCU/zvXus4fzT6hM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Gas/EAAAA3QAAAA8AAAAAAAAAAAAAAAAAmAIAAGRycy9k&#10;b3ducmV2LnhtbFBLBQYAAAAABAAEAPUAAACJAwAAAAA=&#10;" filled="f" stroked="f">
                    <v:textbox style="mso-fit-shape-to-text:t" inset="0,0,0,0">
                      <w:txbxContent>
                        <w:p w:rsidR="00F754E1" w:rsidRDefault="00F754E1" w:rsidP="002E36DC">
                          <w:r>
                            <w:rPr>
                              <w:rFonts w:ascii="Calibri" w:hAnsi="Calibri" w:cs="Calibri"/>
                              <w:color w:val="000000"/>
                              <w:sz w:val="14"/>
                              <w:szCs w:val="14"/>
                            </w:rPr>
                            <w:t>M1000</w:t>
                          </w:r>
                        </w:p>
                      </w:txbxContent>
                    </v:textbox>
                  </v:rect>
                  <v:rect id="Rectangle 281" o:spid="_x0000_s1104" style="position:absolute;left:3606;top:1718;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0mMAA&#10;AADdAAAADwAAAGRycy9kb3ducmV2LnhtbERP24rCMBB9F/yHMIJvmqoo0jWKCIIuvlj3A4ZmesFk&#10;UpKs7f79ZmHBtzmc6+wOgzXiRT60jhUs5hkI4tLplmsFX4/zbAsiRGSNxjEp+KEAh/14tMNcu57v&#10;9CpiLVIIhxwVNDF2uZShbMhimLuOOHGV8xZjgr6W2mOfwq2RyyzbSIstp4YGOzo1VD6Lb6tAPopz&#10;vy2Mz9znsrqZ6+VekVNqOhmOHyAiDfEt/ndfdJq/Wq3h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0mMAAAADdAAAADwAAAAAAAAAAAAAAAACYAgAAZHJzL2Rvd25y&#10;ZXYueG1sUEsFBgAAAAAEAAQA9QAAAIUDAAAAAA==&#10;" filled="f" stroked="f">
                    <v:textbox style="mso-fit-shape-to-text:t" inset="0,0,0,0">
                      <w:txbxContent>
                        <w:p w:rsidR="00F754E1" w:rsidRDefault="00F754E1" w:rsidP="002E36DC">
                          <w:r>
                            <w:rPr>
                              <w:rFonts w:ascii="Calibri" w:hAnsi="Calibri" w:cs="Calibri"/>
                              <w:color w:val="000000"/>
                              <w:sz w:val="14"/>
                              <w:szCs w:val="14"/>
                            </w:rPr>
                            <w:t>0</w:t>
                          </w:r>
                        </w:p>
                      </w:txbxContent>
                    </v:textbox>
                  </v:rect>
                  <v:rect id="Rectangle 282" o:spid="_x0000_s1105" style="position:absolute;left:4315;top:1718;width:114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RI8QA&#10;AADdAAAADwAAAGRycy9kb3ducmV2LnhtbERPTWvCQBC9C/0PyxS8FN2oIBrdhFIQPBSKaQ96G7Jj&#10;Nm12NmRXk/bXu0LB2zze52zzwTbiSp2vHSuYTRMQxKXTNVcKvj53kxUIH5A1No5JwS95yLOn0RZT&#10;7Xo+0LUIlYgh7FNUYEJoUyl9aciin7qWOHJn11kMEXaV1B32Mdw2cp4kS2mx5thgsKU3Q+VPcbEK&#10;dh/HmvhPHl7Wq959l/NTYd5bpcbPw+sGRKAhPMT/7r2O8xeLJdy/iS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YUSPEAAAA3QAAAA8AAAAAAAAAAAAAAAAAmAIAAGRycy9k&#10;b3ducmV2LnhtbFBLBQYAAAAABAAEAPUAAACJAwAAAAA=&#10;" filled="f" stroked="f">
                    <v:textbox style="mso-fit-shape-to-text:t" inset="0,0,0,0">
                      <w:txbxContent>
                        <w:p w:rsidR="00F754E1" w:rsidRDefault="00F754E1" w:rsidP="002E36DC">
                          <w:r>
                            <w:rPr>
                              <w:rFonts w:ascii="Calibri" w:hAnsi="Calibri" w:cs="Calibri"/>
                              <w:color w:val="000000"/>
                              <w:sz w:val="14"/>
                              <w:szCs w:val="14"/>
                            </w:rPr>
                            <w:t>Započinjanje radova</w:t>
                          </w:r>
                        </w:p>
                      </w:txbxContent>
                    </v:textbox>
                  </v:rect>
                  <v:rect id="Rectangle 283" o:spid="_x0000_s1106" style="position:absolute;left:36;top:2067;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0uMQA&#10;AADdAAAADwAAAGRycy9kb3ducmV2LnhtbERPTWvCQBC9F/oflil4KbqpQqvRVYogeBDE2IPehuyY&#10;TZudDdnVRH+9KxS8zeN9zmzR2UpcqPGlYwUfgwQEce50yYWCn/2qPwbhA7LGyjEpuJKHxfz1ZYap&#10;di3v6JKFQsQQ9ikqMCHUqZQ+N2TRD1xNHLmTayyGCJtC6gbbGG4rOUyST2mx5NhgsKalofwvO1sF&#10;q+2hJL7J3ftk3LrffHjMzKZWqvfWfU9BBOrCU/zvXus4fzT6gs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U9LjEAAAA3QAAAA8AAAAAAAAAAAAAAAAAmAIAAGRycy9k&#10;b3ducmV2LnhtbFBLBQYAAAAABAAEAPUAAACJAwAAAAA=&#10;" filled="f" stroked="f">
                    <v:textbox style="mso-fit-shape-to-text:t" inset="0,0,0,0">
                      <w:txbxContent>
                        <w:p w:rsidR="00F754E1" w:rsidRDefault="00F754E1" w:rsidP="002E36DC">
                          <w:r>
                            <w:rPr>
                              <w:rFonts w:ascii="Calibri" w:hAnsi="Calibri" w:cs="Calibri"/>
                              <w:color w:val="000000"/>
                              <w:sz w:val="14"/>
                              <w:szCs w:val="14"/>
                            </w:rPr>
                            <w:t>M1005</w:t>
                          </w:r>
                        </w:p>
                      </w:txbxContent>
                    </v:textbox>
                  </v:rect>
                  <v:rect id="Rectangle 284" o:spid="_x0000_s1107" style="position:absolute;left:3606;top:2067;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bBsMA&#10;AADdAAAADwAAAGRycy9kb3ducmV2LnhtbESP3WoCMRCF74W+Q5hC7zRbBZHVKKUg2NIbVx9g2Mz+&#10;0GSyJKm7vr1zUfBuhnPmnG92h8k7daOY+sAG3hcFKOI62J5bA9fLcb4BlTKyRReYDNwpwWH/Mtth&#10;acPIZ7pVuVUSwqlEA13OQ6l1qjvymBZhIBatCdFjljW22kYcJdw7vSyKtfbYszR0ONBnR/Vv9ecN&#10;6Et1HDeVi0X4XjY/7ut0bigY8/Y6fWxBZZry0/x/fbKCv1oJ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EbBs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0</w:t>
                          </w:r>
                        </w:p>
                      </w:txbxContent>
                    </v:textbox>
                  </v:rect>
                  <v:rect id="Rectangle 285" o:spid="_x0000_s1108" style="position:absolute;left:5325;top:2067;width:350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fFUcQA&#10;AADdAAAADwAAAGRycy9kb3ducmV2LnhtbERPTWvCQBC9F/oflin0UnSjQonRVYogeCiI0UN7G7Jj&#10;NjY7G7Krif56VxB6m8f7nPmyt7W4UOsrxwpGwwQEceF0xaWCw349SEH4gKyxdkwKruRhuXh9mWOm&#10;Xcc7uuShFDGEfYYKTAhNJqUvDFn0Q9cQR+7oWoshwraUusUuhttajpPkU1qsODYYbGhlqPjLz1bB&#10;evtTEd/k7mOadu5UjH9z890o9f7Wf81ABOrDv/jp3ug4fzKZwuObe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HxVHEAAAA3QAAAA8AAAAAAAAAAAAAAAAAmAIAAGRycy9k&#10;b3ducmV2LnhtbFBLBQYAAAAABAAEAPUAAACJAwAAAAA=&#10;" filled="f" stroked="f">
                    <v:textbox style="mso-fit-shape-to-text:t" inset="0,0,0,0">
                      <w:txbxContent>
                        <w:p w:rsidR="00F754E1" w:rsidRDefault="00F754E1" w:rsidP="002E36DC">
                          <w:r>
                            <w:rPr>
                              <w:rFonts w:ascii="Calibri" w:hAnsi="Calibri" w:cs="Calibri"/>
                              <w:color w:val="000000"/>
                              <w:sz w:val="14"/>
                              <w:szCs w:val="14"/>
                            </w:rPr>
                            <w:t>Ugovor za isporuku glavne opreme (kotao/turbina/generator)</w:t>
                          </w:r>
                        </w:p>
                      </w:txbxContent>
                    </v:textbox>
                  </v:rect>
                  <v:rect id="Rectangle 286" o:spid="_x0000_s1109" style="position:absolute;left:36;top:2319;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fsccA&#10;AADdAAAADwAAAGRycy9kb3ducmV2LnhtbESPQWvCQBCF7wX/wzKCl1I32iI2uooUBA+FYuqhvQ3Z&#10;MRvNzobs1qT99Z1DobcZ3pv3vllvB9+oG3WxDmxgNs1AEZfB1lwZOL3vH5agYkK22AQmA98UYbsZ&#10;3a0xt6HnI92KVCkJ4ZijAZdSm2sdS0ce4zS0xKKdQ+cxydpV2nbYS7hv9DzLFtpjzdLgsKUXR+W1&#10;+PIG9m8fNfGPPt4/L/twKeefhXttjZmMh90KVKIh/Zv/rg9W8B+fhF++kRH0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7H7HHAAAA3QAAAA8AAAAAAAAAAAAAAAAAmAIAAGRy&#10;cy9kb3ducmV2LnhtbFBLBQYAAAAABAAEAPUAAACMAwAAAAA=&#10;" filled="f" stroked="f">
                    <v:textbox style="mso-fit-shape-to-text:t" inset="0,0,0,0">
                      <w:txbxContent>
                        <w:p w:rsidR="00F754E1" w:rsidRDefault="00F754E1" w:rsidP="002E36DC">
                          <w:r>
                            <w:rPr>
                              <w:rFonts w:ascii="Calibri" w:hAnsi="Calibri" w:cs="Calibri"/>
                              <w:color w:val="000000"/>
                              <w:sz w:val="14"/>
                              <w:szCs w:val="14"/>
                            </w:rPr>
                            <w:t>M1010</w:t>
                          </w:r>
                        </w:p>
                      </w:txbxContent>
                    </v:textbox>
                  </v:rect>
                  <v:rect id="Rectangle 287" o:spid="_x0000_s1110" style="position:absolute;left:3606;top:2319;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3B5sAA&#10;AADdAAAADwAAAGRycy9kb3ducmV2LnhtbERP24rCMBB9F/yHMIJvmnphkWoUEQR38cXqBwzN9ILJ&#10;pCTRdv9+s7Cwb3M419kdBmvEm3xoHStYzDMQxKXTLdcKHvfzbAMiRGSNxjEp+KYAh/14tMNcu55v&#10;9C5iLVIIhxwVNDF2uZShbMhimLuOOHGV8xZjgr6W2mOfwq2Ryyz7kBZbTg0NdnRqqHwWL6tA3otz&#10;vymMz9zXsrqaz8utIqfUdDIctyAiDfFf/Oe+6DR/tV7A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M3B5sAAAADdAAAADwAAAAAAAAAAAAAAAACYAgAAZHJzL2Rvd25y&#10;ZXYueG1sUEsFBgAAAAAEAAQA9QAAAIUDAAAAAA==&#10;" filled="f" stroked="f">
                    <v:textbox style="mso-fit-shape-to-text:t" inset="0,0,0,0">
                      <w:txbxContent>
                        <w:p w:rsidR="00F754E1" w:rsidRDefault="00F754E1" w:rsidP="002E36DC">
                          <w:r>
                            <w:rPr>
                              <w:rFonts w:ascii="Calibri" w:hAnsi="Calibri" w:cs="Calibri"/>
                              <w:color w:val="000000"/>
                              <w:sz w:val="14"/>
                              <w:szCs w:val="14"/>
                            </w:rPr>
                            <w:t>0</w:t>
                          </w:r>
                        </w:p>
                      </w:txbxContent>
                    </v:textbox>
                  </v:rect>
                  <v:rect id="Rectangle 288" o:spid="_x0000_s1111" style="position:absolute;left:4315;top:2319;width:1992;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kXcQA&#10;AADdAAAADwAAAGRycy9kb3ducmV2LnhtbERPTWvCQBC9C/6HZQpepG5MpdjUVUQQPBTEtIf2NmSn&#10;2bTZ2ZBdTfTXu4LgbR7vcxar3tbiRK2vHCuYThIQxIXTFZcKvj63z3MQPiBrrB2TgjN5WC2HgwVm&#10;2nV8oFMeShFD2GeowITQZFL6wpBFP3ENceR+XWsxRNiWUrfYxXBbyzRJXqXFimODwYY2hor//GgV&#10;bPffFfFFHsZv8879FelPbj4apUZP/fodRKA+PMR3907H+S+zFG7fx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lJF3EAAAA3QAAAA8AAAAAAAAAAAAAAAAAmAIAAGRycy9k&#10;b3ducmV2LnhtbFBLBQYAAAAABAAEAPUAAACJAwAAAAA=&#10;" filled="f" stroked="f">
                    <v:textbox style="mso-fit-shape-to-text:t" inset="0,0,0,0">
                      <w:txbxContent>
                        <w:p w:rsidR="00F754E1" w:rsidRDefault="00F754E1" w:rsidP="002E36DC">
                          <w:r>
                            <w:rPr>
                              <w:rFonts w:ascii="Calibri" w:hAnsi="Calibri" w:cs="Calibri"/>
                              <w:color w:val="000000"/>
                              <w:sz w:val="14"/>
                              <w:szCs w:val="14"/>
                            </w:rPr>
                            <w:t>Početak istražnih radova na lokaciji</w:t>
                          </w:r>
                        </w:p>
                      </w:txbxContent>
                    </v:textbox>
                  </v:rect>
                  <v:rect id="Rectangle 289" o:spid="_x0000_s1112" style="position:absolute;left:36;top:2487;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BxsQA&#10;AADdAAAADwAAAGRycy9kb3ducmV2LnhtbERPTWvCQBC9F/oflil4KbqplqLRVYogeBDE2IPehuyY&#10;TZudDdnVRH+9KxS8zeN9zmzR2UpcqPGlYwUfgwQEce50yYWCn/2qPwbhA7LGyjEpuJKHxfz1ZYap&#10;di3v6JKFQsQQ9ikqMCHUqZQ+N2TRD1xNHLmTayyGCJtC6gbbGG4rOUySL2mx5NhgsKalofwvO1sF&#10;q+2hJL7J3ftk3LrffHjMzKZWqvfWfU9BBOrCU/zvXus4f/Q5gsc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pgcbEAAAA3QAAAA8AAAAAAAAAAAAAAAAAmAIAAGRycy9k&#10;b3ducmV2LnhtbFBLBQYAAAAABAAEAPUAAACJAwAAAAA=&#10;" filled="f" stroked="f">
                    <v:textbox style="mso-fit-shape-to-text:t" inset="0,0,0,0">
                      <w:txbxContent>
                        <w:p w:rsidR="00F754E1" w:rsidRDefault="00F754E1" w:rsidP="002E36DC">
                          <w:r>
                            <w:rPr>
                              <w:rFonts w:ascii="Calibri" w:hAnsi="Calibri" w:cs="Calibri"/>
                              <w:color w:val="000000"/>
                              <w:sz w:val="14"/>
                              <w:szCs w:val="14"/>
                            </w:rPr>
                            <w:t>M1020</w:t>
                          </w:r>
                        </w:p>
                      </w:txbxContent>
                    </v:textbox>
                  </v:rect>
                  <v:rect id="Rectangle 290" o:spid="_x0000_s1113" style="position:absolute;left:3606;top:2487;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bbMAA&#10;AADdAAAADwAAAGRycy9kb3ducmV2LnhtbERPy4rCMBTdD/gP4QruxtTiDFKNIoKgMhurH3Bpbh+Y&#10;3JQkYzt/bxbCLA/nvdmN1ogn+dA5VrCYZyCIK6c7bhTcb8fPFYgQkTUax6TgjwLstpOPDRbaDXyl&#10;ZxkbkUI4FKigjbEvpAxVSxbD3PXEiaudtxgT9I3UHocUbo3Ms+xbWuw4NbTY06Gl6lH+WgXyVh6H&#10;VWl85i55/WPOp2tNTqnZdNyvQUQa47/47T5pBV/5M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MbbMAAAADdAAAADwAAAAAAAAAAAAAAAACYAgAAZHJzL2Rvd25y&#10;ZXYueG1sUEsFBgAAAAAEAAQA9QAAAIUDAAAAAA==&#10;" filled="f" stroked="f">
                    <v:textbox style="mso-fit-shape-to-text:t" inset="0,0,0,0">
                      <w:txbxContent>
                        <w:p w:rsidR="00F754E1" w:rsidRDefault="00F754E1" w:rsidP="002E36DC">
                          <w:r>
                            <w:rPr>
                              <w:rFonts w:ascii="Calibri" w:hAnsi="Calibri" w:cs="Calibri"/>
                              <w:color w:val="000000"/>
                              <w:sz w:val="14"/>
                              <w:szCs w:val="14"/>
                            </w:rPr>
                            <w:t>0</w:t>
                          </w:r>
                        </w:p>
                      </w:txbxContent>
                    </v:textbox>
                  </v:rect>
                  <v:rect id="Rectangle 291" o:spid="_x0000_s1114" style="position:absolute;left:4315;top:2487;width:179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FO8cA&#10;AADdAAAADwAAAGRycy9kb3ducmV2LnhtbESPQWvCQBSE74L/YXmCF6mbBhWNriIFoQehmHpob4/s&#10;azaafRuyq0n767sFocdhZr5hNrve1uJOra8cK3ieJiCIC6crLhWc3w9PSxA+IGusHZOCb/Kw2w4H&#10;G8y06/hE9zyUIkLYZ6jAhNBkUvrCkEU/dQ1x9L5cazFE2ZZSt9hFuK1lmiQLabHiuGCwoRdDxTW/&#10;WQWHt4+K+EeeJqtl5y5F+pmbY6PUeNTv1yAC9eE//Gi/agXzdLaCvzfx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FxTvHAAAA3QAAAA8AAAAAAAAAAAAAAAAAmAIAAGRy&#10;cy9kb3ducmV2LnhtbFBLBQYAAAAABAAEAPUAAACMAwAAAAA=&#10;" filled="f" stroked="f">
                    <v:textbox style="mso-fit-shape-to-text:t" inset="0,0,0,0">
                      <w:txbxContent>
                        <w:p w:rsidR="00F754E1" w:rsidRDefault="00F754E1" w:rsidP="002E36DC">
                          <w:r>
                            <w:rPr>
                              <w:rFonts w:ascii="Calibri" w:hAnsi="Calibri" w:cs="Calibri"/>
                              <w:color w:val="000000"/>
                              <w:sz w:val="14"/>
                              <w:szCs w:val="14"/>
                            </w:rPr>
                            <w:t>Početak izrade Idejnog projekta</w:t>
                          </w:r>
                        </w:p>
                      </w:txbxContent>
                    </v:textbox>
                  </v:rect>
                  <v:rect id="Rectangle 292" o:spid="_x0000_s1115" style="position:absolute;left:36;top:2656;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b6e8MA&#10;AADdAAAADwAAAGRycy9kb3ducmV2LnhtbERPz2vCMBS+D/Y/hDfYZWhqQanVKGMg7CAMq4ft9mie&#10;TbV5KU20dX+9OQgeP77fy/VgG3GlzteOFUzGCQji0umaKwWH/WaUgfABWWPjmBTcyMN69fqyxFy7&#10;nnd0LUIlYgj7HBWYENpcSl8asujHriWO3NF1FkOEXSV1h30Mt41Mk2QmLdYcGwy29GWoPBcXq2Dz&#10;81sT/8vdxzzr3alM/wqzbZV6fxs+FyACDeEpfri/tYJpOo3745v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b6e8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M1022</w:t>
                          </w:r>
                        </w:p>
                      </w:txbxContent>
                    </v:textbox>
                  </v:rect>
                  <v:rect id="Rectangle 293" o:spid="_x0000_s1116" style="position:absolute;left:3606;top:2656;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kLMIA&#10;AADdAAAADwAAAGRycy9kb3ducmV2LnhtbESP3YrCMBSE7xd8h3AE79bUgot0jSKC4Io31n2AQ3P6&#10;g8lJSaLtvr0RhL0cZuYbZr0drREP8qFzrGAxz0AQV0533Cj4vR4+VyBCRNZoHJOCPwqw3Uw+1lho&#10;N/CFHmVsRIJwKFBBG2NfSBmqliyGueuJk1c7bzEm6RupPQ4Jbo3Ms+xLWuw4LbTY076l6lberQJ5&#10;LQ/DqjQ+c6e8Ppuf46Ump9RsOu6+QUQa43/43T5qBct8uYD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kCQswgAAAN0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14"/>
                              <w:szCs w:val="14"/>
                            </w:rPr>
                            <w:t>0</w:t>
                          </w:r>
                        </w:p>
                      </w:txbxContent>
                    </v:textbox>
                  </v:rect>
                  <v:rect id="Rectangle 294" o:spid="_x0000_s1117" style="position:absolute;left:5181;top:2656;width:191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jBl8cA&#10;AADdAAAADwAAAGRycy9kb3ducmV2LnhtbESPQWvCQBSE70L/w/IKvYhuGlA0ZiOlIHgoFGMP9fbI&#10;vmbTZt+G7GrS/vquIHgcZuYbJt+OthUX6n3jWMHzPAFBXDndcK3g47ibrUD4gKyxdUwKfsnDtniY&#10;5JhpN/CBLmWoRYSwz1CBCaHLpPSVIYt+7jri6H253mKIsq+l7nGIcNvKNEmW0mLDccFgR6+Gqp/y&#10;bBXs3j8b4j95mK5Xg/uu0lNp3jqlnh7Hlw2IQGO4h2/tvVawSBcpXN/EJy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4wZfHAAAA3QAAAA8AAAAAAAAAAAAAAAAAmAIAAGRy&#10;cy9kb3ducmV2LnhtbFBLBQYAAAAABAAEAPUAAACMAwAAAAA=&#10;" filled="f" stroked="f">
                    <v:textbox style="mso-fit-shape-to-text:t" inset="0,0,0,0">
                      <w:txbxContent>
                        <w:p w:rsidR="00F754E1" w:rsidRDefault="00F754E1" w:rsidP="002E36DC">
                          <w:r>
                            <w:rPr>
                              <w:rFonts w:ascii="Calibri" w:hAnsi="Calibri" w:cs="Calibri"/>
                              <w:color w:val="000000"/>
                              <w:sz w:val="14"/>
                              <w:szCs w:val="14"/>
                            </w:rPr>
                            <w:t>Stručna kontrola Idejnog projekta</w:t>
                          </w:r>
                        </w:p>
                      </w:txbxContent>
                    </v:textbox>
                  </v:rect>
                  <v:rect id="Rectangle 295" o:spid="_x0000_s1118" style="position:absolute;left:36;top:2824;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kDMcA&#10;AADdAAAADwAAAGRycy9kb3ducmV2LnhtbESPQWvCQBSE74L/YXlCL1I3pihpdBUpCD0UiqmH9vbI&#10;PrPR7NuQ3Zq0v74rCD0OM/MNs94OthFX6nztWMF8loAgLp2uuVJw/Ng/ZiB8QNbYOCYFP+RhuxmP&#10;1phr1/OBrkWoRISwz1GBCaHNpfSlIYt+5lri6J1cZzFE2VVSd9hHuG1kmiRLabHmuGCwpRdD5aX4&#10;tgr275818a88TJ+z3p3L9Kswb61SD5NhtwIRaAj/4Xv7VStYpIsnuL2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0ZAzHAAAA3QAAAA8AAAAAAAAAAAAAAAAAmAIAAGRy&#10;cy9kb3ducmV2LnhtbFBLBQYAAAAABAAEAPUAAACMAwAAAAA=&#10;" filled="f" stroked="f">
                    <v:textbox style="mso-fit-shape-to-text:t" inset="0,0,0,0">
                      <w:txbxContent>
                        <w:p w:rsidR="00F754E1" w:rsidRDefault="00F754E1" w:rsidP="002E36DC">
                          <w:r>
                            <w:rPr>
                              <w:rFonts w:ascii="Calibri" w:hAnsi="Calibri" w:cs="Calibri"/>
                              <w:color w:val="000000"/>
                              <w:sz w:val="14"/>
                              <w:szCs w:val="14"/>
                            </w:rPr>
                            <w:t>M1023</w:t>
                          </w:r>
                        </w:p>
                      </w:txbxContent>
                    </v:textbox>
                  </v:rect>
                  <v:rect id="Rectangle 296" o:spid="_x0000_s1119" style="position:absolute;left:3606;top:2824;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HtMMA&#10;AADdAAAADwAAAGRycy9kb3ducmV2LnhtbESP3WoCMRSE7wXfIRyhd5p1qSJbo4ggWOmNax/gsDn7&#10;g8nJkqTu9u0boeDlMDPfMNv9aI14kA+dYwXLRQaCuHK640bB9+0034AIEVmjcUwKfinAfjedbLHQ&#10;buArPcrYiAThUKCCNsa+kDJULVkMC9cTJ6923mJM0jdSexwS3BqZZ9laWuw4LbTY07Gl6l7+WAXy&#10;Vp6GTWl85i55/WU+z9eanFJvs/HwASLSGF/h//ZZK1jlq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eHtM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0</w:t>
                          </w:r>
                        </w:p>
                      </w:txbxContent>
                    </v:textbox>
                  </v:rect>
                  <v:rect id="Rectangle 297" o:spid="_x0000_s1120" style="position:absolute;left:6046;top:2824;width:134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Z48YA&#10;AADdAAAADwAAAGRycy9kb3ducmV2LnhtbESPQWvCQBSE7wX/w/IEL0U3DaRodBUpCD0IxehBb4/s&#10;MxvNvg3ZrUn767uFQo/DzHzDrDaDbcSDOl87VvAyS0AQl07XXCk4HXfTOQgfkDU2jknBF3nYrEdP&#10;K8y16/lAjyJUIkLY56jAhNDmUvrSkEU/cy1x9K6usxii7CqpO+wj3DYyTZJXabHmuGCwpTdD5b34&#10;tAp2H+ea+Fsenhfz3t3K9FKYfavUZDxslyACDeE//Nd+1wqyNMvg901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FZ48YAAADdAAAADwAAAAAAAAAAAAAAAACYAgAAZHJz&#10;L2Rvd25yZXYueG1sUEsFBgAAAAAEAAQA9QAAAIsDAAAAAA==&#10;" filled="f" stroked="f">
                    <v:textbox style="mso-fit-shape-to-text:t" inset="0,0,0,0">
                      <w:txbxContent>
                        <w:p w:rsidR="00F754E1" w:rsidRDefault="00F754E1" w:rsidP="002E36DC">
                          <w:r>
                            <w:rPr>
                              <w:rFonts w:ascii="Calibri" w:hAnsi="Calibri" w:cs="Calibri"/>
                              <w:color w:val="000000"/>
                              <w:sz w:val="14"/>
                              <w:szCs w:val="14"/>
                            </w:rPr>
                            <w:t>Idejni projekat odobren</w:t>
                          </w:r>
                        </w:p>
                      </w:txbxContent>
                    </v:textbox>
                  </v:rect>
                  <v:rect id="Rectangle 298" o:spid="_x0000_s1121" style="position:absolute;left:36;top:2992;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PHlMcA&#10;AADdAAAADwAAAGRycy9kb3ducmV2LnhtbESPQWvCQBSE74X+h+UVeim6MaBomo2UgtCDIEYP7e2R&#10;fc1Gs29DdjXRX98tFHocZuYbJl+PthVX6n3jWMFsmoAgrpxuuFZwPGwmSxA+IGtsHZOCG3lYF48P&#10;OWbaDbynaxlqESHsM1RgQugyKX1lyKKfuo44et+utxii7Gupexwi3LYyTZKFtNhwXDDY0buh6lxe&#10;rILN7rMhvsv9y2o5uFOVfpVm2yn1/DS+vYIINIb/8F/7QyuYp/MF/L6JT0AW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Dx5THAAAA3QAAAA8AAAAAAAAAAAAAAAAAmAIAAGRy&#10;cy9kb3ducmV2LnhtbFBLBQYAAAAABAAEAPUAAACMAwAAAAA=&#10;" filled="f" stroked="f">
                    <v:textbox style="mso-fit-shape-to-text:t" inset="0,0,0,0">
                      <w:txbxContent>
                        <w:p w:rsidR="00F754E1" w:rsidRDefault="00F754E1" w:rsidP="002E36DC">
                          <w:r>
                            <w:rPr>
                              <w:rFonts w:ascii="Calibri" w:hAnsi="Calibri" w:cs="Calibri"/>
                              <w:color w:val="000000"/>
                              <w:sz w:val="14"/>
                              <w:szCs w:val="14"/>
                            </w:rPr>
                            <w:t>M1030</w:t>
                          </w:r>
                        </w:p>
                      </w:txbxContent>
                    </v:textbox>
                  </v:rect>
                  <v:rect id="Rectangle 299" o:spid="_x0000_s1122" style="position:absolute;left:3606;top:2992;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UZw8MA&#10;AADdAAAADwAAAGRycy9kb3ducmV2LnhtbESP3WoCMRSE7wXfIRyhd5p1QStbo4ggWPHGtQ9w2Jz9&#10;weRkSVJ3+/amUOjlMDPfMNv9aI14kg+dYwXLRQaCuHK640bB1/0034AIEVmjcUwKfijAfjedbLHQ&#10;buAbPcvYiAThUKCCNsa+kDJULVkMC9cTJ6923mJM0jdSexwS3BqZZ9laWuw4LbTY07Gl6lF+WwXy&#10;Xp6GTWl85i55fTWf51tNTqm32Xj4ABFpjP/hv/ZZK1jlq3f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UZw8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0</w:t>
                          </w:r>
                        </w:p>
                      </w:txbxContent>
                    </v:textbox>
                  </v:rect>
                  <v:rect id="Rectangle 300" o:spid="_x0000_s1123" style="position:absolute;left:8642;top:2992;width:171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D2fcMA&#10;AADdAAAADwAAAGRycy9kb3ducmV2LnhtbERPz2vCMBS+D/Y/hDfYZWhqQanVKGMg7CAMq4ft9mie&#10;TbV5KU20dX+9OQgeP77fy/VgG3GlzteOFUzGCQji0umaKwWH/WaUgfABWWPjmBTcyMN69fqyxFy7&#10;nnd0LUIlYgj7HBWYENpcSl8asujHriWO3NF1FkOEXSV1h30Mt41Mk2QmLdYcGwy29GWoPBcXq2Dz&#10;81sT/8vdxzzr3alM/wqzbZV6fxs+FyACDeEpfri/tYJpOo1z45v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D2fc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Početak izrade glavne opreme</w:t>
                          </w:r>
                        </w:p>
                      </w:txbxContent>
                    </v:textbox>
                  </v:rect>
                  <v:rect id="Rectangle 301" o:spid="_x0000_s1124" style="position:absolute;left:36;top:3256;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xT5scA&#10;AADdAAAADwAAAGRycy9kb3ducmV2LnhtbESPQWvCQBSE74X+h+UVvIhuDCga3YQiCB6EYtpDe3tk&#10;n9nY7NuQXU3aX98tFHocZuYbZleMthV36n3jWMFinoAgrpxuuFbw9nqYrUH4gKyxdUwKvshDkT8+&#10;7DDTbuAz3ctQiwhhn6ECE0KXSekrQxb93HXE0bu43mKIsq+l7nGIcNvKNElW0mLDccFgR3tD1Wd5&#10;swoOL+8N8bc8TzfrwV2r9KM0p06pydP4vAURaAz/4b/2UStYpssN/L6JT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cU+bHAAAA3QAAAA8AAAAAAAAAAAAAAAAAmAIAAGRy&#10;cy9kb3ducmV2LnhtbFBLBQYAAAAABAAEAPUAAACMAwAAAAA=&#10;" filled="f" stroked="f">
                    <v:textbox style="mso-fit-shape-to-text:t" inset="0,0,0,0">
                      <w:txbxContent>
                        <w:p w:rsidR="00F754E1" w:rsidRDefault="00F754E1" w:rsidP="002E36DC">
                          <w:r>
                            <w:rPr>
                              <w:rFonts w:ascii="Calibri" w:hAnsi="Calibri" w:cs="Calibri"/>
                              <w:color w:val="000000"/>
                              <w:sz w:val="14"/>
                              <w:szCs w:val="14"/>
                            </w:rPr>
                            <w:t>M1035</w:t>
                          </w:r>
                        </w:p>
                      </w:txbxContent>
                    </v:textbox>
                  </v:rect>
                  <v:rect id="Rectangle 302" o:spid="_x0000_s1125" style="position:absolute;left:3606;top:3256;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BLCr8A&#10;AADdAAAADwAAAGRycy9kb3ducmV2LnhtbERPy4rCMBTdD/gP4QqzG1MLilSjiCCozMbqB1ya2wcm&#10;NyWJtv69WQzM8nDem91ojXiRD51jBfNZBoK4crrjRsH9dvxZgQgRWaNxTAreFGC3nXxtsNBu4Cu9&#10;ytiIFMKhQAVtjH0hZahashhmridOXO28xZigb6T2OKRwa2SeZUtpsePU0GJPh5aqR/m0CuStPA6r&#10;0vjMXfL615xP15qcUt/Tcb8GEWmM/+I/90krWOT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sEsKvwAAAN0AAAAPAAAAAAAAAAAAAAAAAJgCAABkcnMvZG93bnJl&#10;di54bWxQSwUGAAAAAAQABAD1AAAAhAMAAAAA&#10;" filled="f" stroked="f">
                    <v:textbox style="mso-fit-shape-to-text:t" inset="0,0,0,0">
                      <w:txbxContent>
                        <w:p w:rsidR="00F754E1" w:rsidRDefault="00F754E1" w:rsidP="002E36DC">
                          <w:r>
                            <w:rPr>
                              <w:rFonts w:ascii="Calibri" w:hAnsi="Calibri" w:cs="Calibri"/>
                              <w:color w:val="000000"/>
                              <w:sz w:val="14"/>
                              <w:szCs w:val="14"/>
                            </w:rPr>
                            <w:t>0</w:t>
                          </w:r>
                        </w:p>
                      </w:txbxContent>
                    </v:textbox>
                  </v:rect>
                  <v:rect id="Rectangle 303" o:spid="_x0000_s1126" style="position:absolute;left:7200;top:3256;width:303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aVXcYA&#10;AADdAAAADwAAAGRycy9kb3ducmV2LnhtbESPQWvCQBSE7wX/w/IEL6VuDCg2uooIQg+CmPagt0f2&#10;mU2bfRuyWxP99a5Q6HGYmW+Y5bq3tbhS6yvHCibjBARx4XTFpYKvz93bHIQPyBprx6TgRh7Wq8HL&#10;EjPtOj7SNQ+liBD2GSowITSZlL4wZNGPXUMcvYtrLYYo21LqFrsIt7VMk2QmLVYcFww2tDVU/OS/&#10;VsHucKqI7/L4+j7v3HeRnnOzb5QaDfvNAkSgPvyH/9ofWsE0nU3g+SY+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aVXcYAAADdAAAADwAAAAAAAAAAAAAAAACYAgAAZHJz&#10;L2Rvd25yZXYueG1sUEsFBgAAAAAEAAQA9QAAAIsDAAAAAA==&#10;" filled="f" stroked="f">
                    <v:textbox style="mso-fit-shape-to-text:t" inset="0,0,0,0">
                      <w:txbxContent>
                        <w:p w:rsidR="00F754E1" w:rsidRDefault="00F754E1" w:rsidP="002E36DC">
                          <w:r>
                            <w:rPr>
                              <w:rFonts w:ascii="Calibri" w:hAnsi="Calibri" w:cs="Calibri"/>
                              <w:color w:val="000000"/>
                              <w:sz w:val="14"/>
                              <w:szCs w:val="14"/>
                            </w:rPr>
                            <w:t>Izdavanje građevinske dozvole od strane Ministarstva</w:t>
                          </w:r>
                        </w:p>
                      </w:txbxContent>
                    </v:textbox>
                  </v:rect>
                  <v:rect id="Rectangle 304" o:spid="_x0000_s1127" style="position:absolute;left:36;top:3509;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QLKscA&#10;AADdAAAADwAAAGRycy9kb3ducmV2LnhtbESPQWvCQBSE70L/w/IKvYhuDFQ0ZiNFEDwUirGHentk&#10;X7Nps29DdjVpf323IHgcZuYbJt+OthVX6n3jWMFinoAgrpxuuFbwftrPViB8QNbYOiYFP+RhWzxM&#10;csy0G/hI1zLUIkLYZ6jAhNBlUvrKkEU/dx1x9D5dbzFE2ddS9zhEuG1lmiRLabHhuGCwo52h6ru8&#10;WAX7t4+G+Fcep+vV4L6q9Fya106pp8fxZQMi0Bju4Vv7oBU8p8sU/t/EJy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UCyrHAAAA3QAAAA8AAAAAAAAAAAAAAAAAmAIAAGRy&#10;cy9kb3ducmV2LnhtbFBLBQYAAAAABAAEAPUAAACMAwAAAAA=&#10;" filled="f" stroked="f">
                    <v:textbox style="mso-fit-shape-to-text:t" inset="0,0,0,0">
                      <w:txbxContent>
                        <w:p w:rsidR="00F754E1" w:rsidRDefault="00F754E1" w:rsidP="002E36DC">
                          <w:r>
                            <w:rPr>
                              <w:rFonts w:ascii="Calibri" w:hAnsi="Calibri" w:cs="Calibri"/>
                              <w:color w:val="000000"/>
                              <w:sz w:val="14"/>
                              <w:szCs w:val="14"/>
                            </w:rPr>
                            <w:t>M1040</w:t>
                          </w:r>
                        </w:p>
                      </w:txbxContent>
                    </v:textbox>
                  </v:rect>
                  <v:rect id="Rectangle 305" o:spid="_x0000_s1128" style="position:absolute;left:3606;top:3509;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VfcMA&#10;AADdAAAADwAAAGRycy9kb3ducmV2LnhtbESP3WoCMRSE7wXfIRyhd5p1RZGtUUQQtPTGtQ9w2Jz9&#10;weRkSVJ3+/ZNoeDlMDPfMLvDaI14kg+dYwXLRQaCuHK640bB1/0834IIEVmjcUwKfijAYT+d7LDQ&#10;buAbPcvYiAThUKCCNsa+kDJULVkMC9cTJ6923mJM0jdSexwS3BqZZ9lGWuw4LbTY06ml6lF+WwXy&#10;Xp6HbWl85j7y+tNcL7eanFJvs/H4DiLSGF/h//ZFK1jnm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LVfc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0</w:t>
                          </w:r>
                        </w:p>
                      </w:txbxContent>
                    </v:textbox>
                  </v:rect>
                  <v:rect id="Rectangle 306" o:spid="_x0000_s1129" style="position:absolute;left:6767;top:3509;width:127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E2xccA&#10;AADdAAAADwAAAGRycy9kb3ducmV2LnhtbESPQWvCQBSE7wX/w/KEXkrdNGiw0VWkIPQgFKMHe3tk&#10;X7PR7NuQ3Zq0v75bEDwOM/MNs1wPthFX6nztWMHLJAFBXDpdc6XgeNg+z0H4gKyxcUwKfsjDejV6&#10;WGKuXc97uhahEhHCPkcFJoQ2l9KXhiz6iWuJo/flOoshyq6SusM+wm0j0yTJpMWa44LBlt4MlZfi&#10;2yrYfpxq4l+5f3qd9+5cpp+F2bVKPY6HzQJEoCHcw7f2u1YwS7Mp/L+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xNsXHAAAA3QAAAA8AAAAAAAAAAAAAAAAAmAIAAGRy&#10;cy9kb3ducmV2LnhtbFBLBQYAAAAABAAEAPUAAACMAwAAAAA=&#10;" filled="f" stroked="f">
                    <v:textbox style="mso-fit-shape-to-text:t" inset="0,0,0,0">
                      <w:txbxContent>
                        <w:p w:rsidR="00F754E1" w:rsidRDefault="00F754E1" w:rsidP="002E36DC">
                          <w:r>
                            <w:rPr>
                              <w:rFonts w:ascii="Calibri" w:hAnsi="Calibri" w:cs="Calibri"/>
                              <w:color w:val="000000"/>
                              <w:sz w:val="14"/>
                              <w:szCs w:val="14"/>
                            </w:rPr>
                            <w:t>Izrada šipova završena</w:t>
                          </w:r>
                        </w:p>
                      </w:txbxContent>
                    </v:textbox>
                  </v:rect>
                  <v:rect id="Rectangle 307" o:spid="_x0000_s1130" style="position:absolute;left:36;top:3677;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2TXscA&#10;AADdAAAADwAAAGRycy9kb3ducmV2LnhtbESPQWvCQBSE74X+h+UVeim6MaBomo2UgtCDIEYP7e2R&#10;fc1Gs29DdjXRX98tFHocZuYbJl+PthVX6n3jWMFsmoAgrpxuuFZwPGwmSxA+IGtsHZOCG3lYF48P&#10;OWbaDbynaxlqESHsM1RgQugyKX1lyKKfuo44et+utxii7Gupexwi3LYyTZKFtNhwXDDY0buh6lxe&#10;rILN7rMhvsv9y2o5uFOVfpVm2yn1/DS+vYIINIb/8F/7QyuYp4s5/L6JT0AW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9k17HAAAA3QAAAA8AAAAAAAAAAAAAAAAAmAIAAGRy&#10;cy9kb3ducmV2LnhtbFBLBQYAAAAABAAEAPUAAACMAwAAAAA=&#10;" filled="f" stroked="f">
                    <v:textbox style="mso-fit-shape-to-text:t" inset="0,0,0,0">
                      <w:txbxContent>
                        <w:p w:rsidR="00F754E1" w:rsidRDefault="00F754E1" w:rsidP="002E36DC">
                          <w:r>
                            <w:rPr>
                              <w:rFonts w:ascii="Calibri" w:hAnsi="Calibri" w:cs="Calibri"/>
                              <w:color w:val="000000"/>
                              <w:sz w:val="14"/>
                              <w:szCs w:val="14"/>
                            </w:rPr>
                            <w:t>M1045</w:t>
                          </w:r>
                        </w:p>
                      </w:txbxContent>
                    </v:textbox>
                  </v:rect>
                  <v:rect id="Rectangle 308" o:spid="_x0000_s1131" style="position:absolute;left:3606;top:3677;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25cMA&#10;AADdAAAADwAAAGRycy9kb3ducmV2LnhtbESPzWrDMBCE74G+g9hCb7FcQ01wo4QQCCSllzh5gMVa&#10;/1BpZSQ1dt6+KgRyHGbmG2a9na0RN/JhcKzgPctBEDdOD9wpuF4OyxWIEJE1Gsek4E4BtpuXxRor&#10;7SY+062OnUgQDhUq6GMcKylD05PFkLmROHmt8xZjkr6T2uOU4NbIIs9LaXHgtNDjSPuemp/61yqQ&#10;l/owrWrjc/dVtN/mdDy35JR6e513nyAizfEZfrSPWsFHUZ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V25c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0</w:t>
                          </w:r>
                        </w:p>
                      </w:txbxContent>
                    </v:textbox>
                  </v:rect>
                  <v:rect id="Rectangle 309" o:spid="_x0000_s1132" style="position:absolute;left:7777;top:3677;width:213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OosscA&#10;AADdAAAADwAAAGRycy9kb3ducmV2LnhtbESPQWvCQBSE74L/YXlCL1I3BqppdBUpCD0UiqmH9vbI&#10;PrPR7NuQ3Zq0v74rCD0OM/MNs94OthFX6nztWMF8loAgLp2uuVJw/Ng/ZiB8QNbYOCYFP+RhuxmP&#10;1phr1/OBrkWoRISwz1GBCaHNpfSlIYt+5lri6J1cZzFE2VVSd9hHuG1kmiQLabHmuGCwpRdD5aX4&#10;tgr275818a88TJ+z3p3L9Kswb61SD5NhtwIRaAj/4Xv7VSt4ShdLuL2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jqLLHAAAA3QAAAA8AAAAAAAAAAAAAAAAAmAIAAGRy&#10;cy9kb3ducmV2LnhtbFBLBQYAAAAABAAEAPUAAACMAwAAAAA=&#10;" filled="f" stroked="f">
                    <v:textbox style="mso-fit-shape-to-text:t" inset="0,0,0,0">
                      <w:txbxContent>
                        <w:p w:rsidR="00F754E1" w:rsidRDefault="00F754E1" w:rsidP="002E36DC">
                          <w:r>
                            <w:rPr>
                              <w:rFonts w:ascii="Calibri" w:hAnsi="Calibri" w:cs="Calibri"/>
                              <w:color w:val="000000"/>
                              <w:sz w:val="14"/>
                              <w:szCs w:val="14"/>
                            </w:rPr>
                            <w:t>Početak izrade velikih transformatora</w:t>
                          </w:r>
                        </w:p>
                      </w:txbxContent>
                    </v:textbox>
                  </v:rect>
                  <v:rect id="Rectangle 310" o:spid="_x0000_s1133" style="position:absolute;left:36;top:3845;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8wMMA&#10;AADdAAAADwAAAGRycy9kb3ducmV2LnhtbERPz2vCMBS+D/Y/hDfYZWhqQanVKGMg7CAMq4ft9mie&#10;TbV5KU20dX+9OQgeP77fy/VgG3GlzteOFUzGCQji0umaKwWH/WaUgfABWWPjmBTcyMN69fqyxFy7&#10;nnd0LUIlYgj7HBWYENpcSl8asujHriWO3NF1FkOEXSV1h30Mt41Mk2QmLdYcGwy29GWoPBcXq2Dz&#10;81sT/8vdxzzr3alM/wqzbZV6fxs+FyACDeEpfri/tYJpOotz45v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w8wM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M1050</w:t>
                          </w:r>
                        </w:p>
                      </w:txbxContent>
                    </v:textbox>
                  </v:rect>
                  <v:rect id="Rectangle 311" o:spid="_x0000_s1134" style="position:absolute;left:3606;top:3845;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il8MA&#10;AADdAAAADwAAAGRycy9kb3ducmV2LnhtbESP3WoCMRSE7wXfIRzBO812QdGtUYog2OKNqw9w2Jz9&#10;ocnJkkR3+/ZNoeDlMDPfMLvDaI14kg+dYwVvywwEceV0x42C++202IAIEVmjcUwKfijAYT+d7LDQ&#10;buArPcvYiAThUKCCNsa+kDJULVkMS9cTJ6923mJM0jdSexwS3BqZZ9laWuw4LbTY07Gl6rt8WAXy&#10;Vp6GTWl85r7y+mI+z9eanFLz2fjxDiLSGF/h//ZZK1jl6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ril8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0</w:t>
                          </w:r>
                        </w:p>
                      </w:txbxContent>
                    </v:textbox>
                  </v:rect>
                  <v:rect id="Rectangle 312" o:spid="_x0000_s1135" style="position:absolute;left:8354;top:3845;width:227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OmG8MA&#10;AADdAAAADwAAAGRycy9kb3ducmV2LnhtbERPz2vCMBS+C/4P4Qm7yEwtOLUzigjCDgOx8zBvj+at&#10;qTYvpYm28683h8GOH9/v1aa3tbhT6yvHCqaTBARx4XTFpYLT1/51AcIHZI21Y1LwSx426+FghZl2&#10;HR/pnodSxBD2GSowITSZlL4wZNFPXEMcuR/XWgwRtqXULXYx3NYyTZI3abHi2GCwoZ2h4prfrIL9&#10;4bsifsjjeLno3KVIz7n5bJR6GfXbdxCB+vAv/nN/aAWzdB73xzfxCc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OmG8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Početak izrade temelja mašinske hale</w:t>
                          </w:r>
                        </w:p>
                      </w:txbxContent>
                    </v:textbox>
                  </v:rect>
                  <v:rect id="Rectangle 313" o:spid="_x0000_s1136" style="position:absolute;left:36;top:4013;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8DgMcA&#10;AADdAAAADwAAAGRycy9kb3ducmV2LnhtbESPQWvCQBSE74L/YXlCL6IbA60aXUUEoYdCMfWgt0f2&#10;mY1m34bs1qT99d1CocdhZr5h1tve1uJBra8cK5hNExDEhdMVlwpOH4fJAoQPyBprx6TgizxsN8PB&#10;GjPtOj7SIw+liBD2GSowITSZlL4wZNFPXUMcvatrLYYo21LqFrsIt7VMk+RFWqw4LhhsaG+ouOef&#10;VsHh/VwRf8vjeLno3K1IL7l5a5R6GvW7FYhAffgP/7VftYLndD6D3zfx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fA4DHAAAA3QAAAA8AAAAAAAAAAAAAAAAAmAIAAGRy&#10;cy9kb3ducmV2LnhtbFBLBQYAAAAABAAEAPUAAACMAwAAAAA=&#10;" filled="f" stroked="f">
                    <v:textbox style="mso-fit-shape-to-text:t" inset="0,0,0,0">
                      <w:txbxContent>
                        <w:p w:rsidR="00F754E1" w:rsidRDefault="00F754E1" w:rsidP="002E36DC">
                          <w:r>
                            <w:rPr>
                              <w:rFonts w:ascii="Calibri" w:hAnsi="Calibri" w:cs="Calibri"/>
                              <w:color w:val="000000"/>
                              <w:sz w:val="14"/>
                              <w:szCs w:val="14"/>
                            </w:rPr>
                            <w:t>M1060</w:t>
                          </w:r>
                        </w:p>
                      </w:txbxContent>
                    </v:textbox>
                  </v:rect>
                  <v:rect id="Rectangle 314" o:spid="_x0000_s1137" style="position:absolute;left:3606;top:4013;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O8MA&#10;AADdAAAADwAAAGRycy9kb3ducmV2LnhtbESP3WoCMRSE7wXfIRzBO826YCurUUQQbOmNqw9w2Jz9&#10;weRkSaK7ffumUOjlMDPfMLvDaI14kQ+dYwWrZQaCuHK640bB/XZebECEiKzROCYF3xTgsJ9Odlho&#10;N/CVXmVsRIJwKFBBG2NfSBmqliyGpeuJk1c7bzEm6RupPQ4Jbo3Ms+xNWuw4LbTY06ml6lE+rQJ5&#10;K8/DpjQ+c595/WU+LteanFLz2Xjcgog0xv/wX/uiFazz9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mO8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0</w:t>
                          </w:r>
                        </w:p>
                      </w:txbxContent>
                    </v:textbox>
                  </v:rect>
                  <v:rect id="Rectangle 315" o:spid="_x0000_s1138" style="position:absolute;left:8642;top:4013;width:2602;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4bMgA&#10;AADdAAAADwAAAGRycy9kb3ducmV2LnhtbESPT2vCQBTE7wW/w/KEXopuGql/oquUgtBDoRg96O2R&#10;fWbTZt+G7NbEfnpXKPQ4zMxvmNWmt7W4UOsrxwqexwkI4sLpiksFh/12NAfhA7LG2jEpuJKHzXrw&#10;sMJMu453dMlDKSKEfYYKTAhNJqUvDFn0Y9cQR+/sWoshyraUusUuwm0t0ySZSosVxwWDDb0ZKr7z&#10;H6tg+3msiH/l7mkx79xXkZ5y89Eo9TjsX5cgAvXhP/zXftcKXtLZBO5v4hOQ6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gThsyAAAAN0AAAAPAAAAAAAAAAAAAAAAAJgCAABk&#10;cnMvZG93bnJldi54bWxQSwUGAAAAAAQABAD1AAAAjQMAAAAA&#10;" filled="f" stroked="f">
                    <v:textbox style="mso-fit-shape-to-text:t" inset="0,0,0,0">
                      <w:txbxContent>
                        <w:p w:rsidR="00F754E1" w:rsidRDefault="00F754E1" w:rsidP="002E36DC">
                          <w:r>
                            <w:rPr>
                              <w:rFonts w:ascii="Calibri" w:hAnsi="Calibri" w:cs="Calibri"/>
                              <w:color w:val="000000"/>
                              <w:sz w:val="14"/>
                              <w:szCs w:val="14"/>
                            </w:rPr>
                            <w:t>0 metar temelj mašinske hale završen</w:t>
                          </w:r>
                        </w:p>
                      </w:txbxContent>
                    </v:textbox>
                  </v:rect>
                  <v:rect id="Rectangle 316" o:spid="_x0000_s1139" style="position:absolute;left:36;top:4182;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gGMgA&#10;AADdAAAADwAAAGRycy9kb3ducmV2LnhtbESPT2vCQBTE7wW/w/KEXopuGqx/oquUgtBDoRg96O2R&#10;fWbTZt+G7NbEfnpXKPQ4zMxvmNWmt7W4UOsrxwqexwkI4sLpiksFh/12NAfhA7LG2jEpuJKHzXrw&#10;sMJMu453dMlDKSKEfYYKTAhNJqUvDFn0Y9cQR+/sWoshyraUusUuwm0t0ySZSosVxwWDDb0ZKr7z&#10;H6tg+3msiH/l7mkx79xXkZ5y89Eo9TjsX5cgAvXhP/zXftcKXtLZBO5v4hOQ6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KAYyAAAAN0AAAAPAAAAAAAAAAAAAAAAAJgCAABk&#10;cnMvZG93bnJldi54bWxQSwUGAAAAAAQABAD1AAAAjQMAAAAA&#10;" filled="f" stroked="f">
                    <v:textbox style="mso-fit-shape-to-text:t" inset="0,0,0,0">
                      <w:txbxContent>
                        <w:p w:rsidR="00F754E1" w:rsidRDefault="00F754E1" w:rsidP="002E36DC">
                          <w:r>
                            <w:rPr>
                              <w:rFonts w:ascii="Calibri" w:hAnsi="Calibri" w:cs="Calibri"/>
                              <w:color w:val="000000"/>
                              <w:sz w:val="14"/>
                              <w:szCs w:val="14"/>
                            </w:rPr>
                            <w:t>M1070</w:t>
                          </w:r>
                        </w:p>
                      </w:txbxContent>
                    </v:textbox>
                  </v:rect>
                  <v:rect id="Rectangle 317" o:spid="_x0000_s1140" style="position:absolute;left:3606;top:4182;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5+T8MA&#10;AADdAAAADwAAAGRycy9kb3ducmV2LnhtbESP3WoCMRSE7wXfIRyhd5p1QStbo4ggWPHGtQ9w2Jz9&#10;weRkSVJ3+/amUOjlMDPfMNv9aI14kg+dYwXLRQaCuHK640bB1/0034AIEVmjcUwKfijAfjedbLHQ&#10;buAbPcvYiAThUKCCNsa+kDJULVkMC9cTJ6923mJM0jdSexwS3BqZZ9laWuw4LbTY07Gl6lF+WwXy&#10;Xp6GTWl85i55fTWf51tNTqm32Xj4ABFpjP/hv/ZZK1jl7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5+T8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0</w:t>
                          </w:r>
                        </w:p>
                      </w:txbxContent>
                    </v:textbox>
                  </v:rect>
                  <v:rect id="Rectangle 318" o:spid="_x0000_s1141" style="position:absolute;left:9219;top:4182;width:2512;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ab9McA&#10;AADdAAAADwAAAGRycy9kb3ducmV2LnhtbESPQWvCQBSE74L/YXlCL1I3BqppdBUpCD0UiqmH9vbI&#10;PrPR7NuQ3Zq0v74rCD0OM/MNs94OthFX6nztWMF8loAgLp2uuVJw/Ng/ZiB8QNbYOCYFP+RhuxmP&#10;1phr1/OBrkWoRISwz1GBCaHNpfSlIYt+5lri6J1cZzFE2VVSd9hHuG1kmiQLabHmuGCwpRdD5aX4&#10;tgr275818a88TJ+z3p3L9Kswb61SD5NhtwIRaAj/4Xv7VSt4SpcLuL2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2m/THAAAA3QAAAA8AAAAAAAAAAAAAAAAAmAIAAGRy&#10;cy9kb3ducmV2LnhtbFBLBQYAAAAABAAEAPUAAACMAwAAAAA=&#10;" filled="f" stroked="f">
                    <v:textbox style="mso-fit-shape-to-text:t" inset="0,0,0,0">
                      <w:txbxContent>
                        <w:p w:rsidR="00F754E1" w:rsidRDefault="00F754E1" w:rsidP="002E36DC">
                          <w:r>
                            <w:rPr>
                              <w:rFonts w:ascii="Calibri" w:hAnsi="Calibri" w:cs="Calibri"/>
                              <w:color w:val="000000"/>
                              <w:sz w:val="14"/>
                              <w:szCs w:val="14"/>
                            </w:rPr>
                            <w:t>Početak montaže čelične konstrukcije</w:t>
                          </w:r>
                        </w:p>
                      </w:txbxContent>
                    </v:textbox>
                  </v:rect>
                  <v:rect id="Rectangle 319" o:spid="_x0000_s1142" style="position:absolute;left:36;top:4350;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o+b8cA&#10;AADdAAAADwAAAGRycy9kb3ducmV2LnhtbESPQWvCQBSE7wX/w/KEXkrdNKCx0VWkIPQgFKMHe3tk&#10;X7PR7NuQ3Zq0v75bEDwOM/MNs1wPthFX6nztWMHLJAFBXDpdc6XgeNg+z0H4gKyxcUwKfsjDejV6&#10;WGKuXc97uhahEhHCPkcFJoQ2l9KXhiz6iWuJo/flOoshyq6SusM+wm0j0ySZSYs1xwWDLb0ZKi/F&#10;t1Ww/TjVxL9y//Q67925TD8Ls2uVehwPmwWIQEO4h2/td61gmmYZ/L+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6Pm/HAAAA3QAAAA8AAAAAAAAAAAAAAAAAmAIAAGRy&#10;cy9kb3ducmV2LnhtbFBLBQYAAAAABAAEAPUAAACMAwAAAAA=&#10;" filled="f" stroked="f">
                    <v:textbox style="mso-fit-shape-to-text:t" inset="0,0,0,0">
                      <w:txbxContent>
                        <w:p w:rsidR="00F754E1" w:rsidRDefault="00F754E1" w:rsidP="002E36DC">
                          <w:r>
                            <w:rPr>
                              <w:rFonts w:ascii="Calibri" w:hAnsi="Calibri" w:cs="Calibri"/>
                              <w:color w:val="000000"/>
                              <w:sz w:val="14"/>
                              <w:szCs w:val="14"/>
                            </w:rPr>
                            <w:t>M1075</w:t>
                          </w:r>
                        </w:p>
                      </w:txbxContent>
                    </v:textbox>
                  </v:rect>
                  <v:rect id="Rectangle 320" o:spid="_x0000_s1143" style="position:absolute;left:3606;top:4350;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0cAA&#10;AADdAAAADwAAAGRycy9kb3ducmV2LnhtbERPy4rCMBTdD/gP4QruxtSCM1KNIoKgMhurH3Bpbh+Y&#10;3JQkYzt/bxbCLA/nvdmN1ogn+dA5VrCYZyCIK6c7bhTcb8fPFYgQkTUax6TgjwLstpOPDRbaDXyl&#10;ZxkbkUI4FKigjbEvpAxVSxbD3PXEiaudtxgT9I3UHocUbo3Ms+xLWuw4NbTY06Gl6lH+WgXyVh6H&#10;VWl85i55/WPOp2tNTqnZdNyvQUQa47/47T5pBcv8O8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R0cAAAADdAAAADwAAAAAAAAAAAAAAAACYAgAAZHJzL2Rvd25y&#10;ZXYueG1sUEsFBgAAAAAEAAQA9QAAAIUDAAAAAA==&#10;" filled="f" stroked="f">
                    <v:textbox style="mso-fit-shape-to-text:t" inset="0,0,0,0">
                      <w:txbxContent>
                        <w:p w:rsidR="00F754E1" w:rsidRDefault="00F754E1" w:rsidP="002E36DC">
                          <w:r>
                            <w:rPr>
                              <w:rFonts w:ascii="Calibri" w:hAnsi="Calibri" w:cs="Calibri"/>
                              <w:color w:val="000000"/>
                              <w:sz w:val="14"/>
                              <w:szCs w:val="14"/>
                            </w:rPr>
                            <w:t>0</w:t>
                          </w:r>
                        </w:p>
                      </w:txbxContent>
                    </v:textbox>
                  </v:rect>
                  <v:rect id="Rectangle 321" o:spid="_x0000_s1144" style="position:absolute;left:9075;top:4350;width:225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kPhscA&#10;AADdAAAADwAAAGRycy9kb3ducmV2LnhtbESPT2vCQBTE74LfYXmCF6mbBvwXXUUKQg9CMfXQ3h7Z&#10;12w0+zZkV5P203cLQo/DzPyG2ex6W4s7tb5yrOB5moAgLpyuuFRwfj88LUH4gKyxdkwKvsnDbjsc&#10;bDDTruMT3fNQighhn6ECE0KTSekLQxb91DXE0ftyrcUQZVtK3WIX4baWaZLMpcWK44LBhl4MFdf8&#10;ZhUc3j4q4h95mqyWnbsU6Wdujo1S41G/X4MI1If/8KP9qhXM0sUK/t7EJ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pD4bHAAAA3QAAAA8AAAAAAAAAAAAAAAAAmAIAAGRy&#10;cy9kb3ducmV2LnhtbFBLBQYAAAAABAAEAPUAAACMAwAAAAA=&#10;" filled="f" stroked="f">
                    <v:textbox style="mso-fit-shape-to-text:t" inset="0,0,0,0">
                      <w:txbxContent>
                        <w:p w:rsidR="00F754E1" w:rsidRDefault="00F754E1" w:rsidP="002E36DC">
                          <w:r>
                            <w:rPr>
                              <w:rFonts w:ascii="Calibri" w:hAnsi="Calibri" w:cs="Calibri"/>
                              <w:color w:val="000000"/>
                              <w:sz w:val="14"/>
                              <w:szCs w:val="14"/>
                            </w:rPr>
                            <w:t>Temelj elektro postrojenja završen</w:t>
                          </w:r>
                        </w:p>
                      </w:txbxContent>
                    </v:textbox>
                  </v:rect>
                  <v:rect id="Rectangle 322" o:spid="_x0000_s1145" style="position:absolute;left:36;top:4518;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WPMMA&#10;AADdAAAADwAAAGRycy9kb3ducmV2LnhtbERPz2vCMBS+D/wfwhN2GTO1MKmdUUQQdhgMqwe9PZq3&#10;prN5KU1mq3+9OQgeP77fi9VgG3GhzteOFUwnCQji0umaKwWH/fY9A+EDssbGMSm4kofVcvSywFy7&#10;nnd0KUIlYgj7HBWYENpcSl8asugnriWO3K/rLIYIu0rqDvsYbhuZJslMWqw5NhhsaWOoPBf/VsH2&#10;51gT3+TubZ717q9MT4X5bpV6HQ/rTxCBhvAUP9xfWsFHmsX98U1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bWPM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M1076</w:t>
                          </w:r>
                        </w:p>
                      </w:txbxContent>
                    </v:textbox>
                  </v:rect>
                  <v:rect id="Rectangle 323" o:spid="_x0000_s1146" style="position:absolute;left:3606;top:4518;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Ia8MA&#10;AADdAAAADwAAAGRycy9kb3ducmV2LnhtbESPzWrDMBCE74G+g9hCb7EcQ4Jxo4QQCKShlzh5gMVa&#10;/1BpZSQ1dt++KhRyHGbmG2a7n60RD/JhcKxgleUgiBunB+4U3G+nZQkiRGSNxjEp+KEA+93LYouV&#10;dhNf6VHHTiQIhwoV9DGOlZSh6cliyNxInLzWeYsxSd9J7XFKcGtkkecbaXHgtNDjSMeemq/62yqQ&#10;t/o0lbXxubsU7af5OF9bckq9vc6HdxCR5vgM/7fPWsG6KF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AIa8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0</w:t>
                          </w:r>
                        </w:p>
                      </w:txbxContent>
                    </v:textbox>
                  </v:rect>
                  <v:rect id="Rectangle 324" o:spid="_x0000_s1147" style="position:absolute;left:9508;top:4518;width:1912;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jt0McA&#10;AADdAAAADwAAAGRycy9kb3ducmV2LnhtbESPQWvCQBSE7wX/w/KEXkqzacCSRlcRQeihIKY96O2R&#10;fWbTZt+G7Nak/npXEHocZuYbZrEabSvO1PvGsYKXJAVBXDndcK3g63P7nIPwAVlj65gU/JGH1XLy&#10;sMBCu4H3dC5DLSKEfYEKTAhdIaWvDFn0ieuIo3dyvcUQZV9L3eMQ4baVWZq+SosNxwWDHW0MVT/l&#10;r1Ww3R0a4ovcP73lg/uusmNpPjqlHqfjeg4i0Bj+w/f2u1Ywy/IMbm/i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Y7dDHAAAA3QAAAA8AAAAAAAAAAAAAAAAAmAIAAGRy&#10;cy9kb3ducmV2LnhtbFBLBQYAAAAABAAEAPUAAACMAwAAAAA=&#10;" filled="f" stroked="f">
                    <v:textbox style="mso-fit-shape-to-text:t" inset="0,0,0,0">
                      <w:txbxContent>
                        <w:p w:rsidR="00F754E1" w:rsidRDefault="00F754E1" w:rsidP="002E36DC">
                          <w:r>
                            <w:rPr>
                              <w:rFonts w:ascii="Calibri" w:hAnsi="Calibri" w:cs="Calibri"/>
                              <w:color w:val="000000"/>
                              <w:sz w:val="14"/>
                              <w:szCs w:val="14"/>
                            </w:rPr>
                            <w:t>Temelj objekta hemijske priprem</w:t>
                          </w:r>
                        </w:p>
                      </w:txbxContent>
                    </v:textbox>
                  </v:rect>
                  <v:rect id="Rectangle 325" o:spid="_x0000_s1148" style="position:absolute;left:36;top:4783;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RIS8cA&#10;AADdAAAADwAAAGRycy9kb3ducmV2LnhtbESPQWvCQBSE74X+h+UJvRTdmNISo6sUQeihIKYe9PbI&#10;PrPR7NuQ3Zq0v74rFDwOM/MNs1gNthFX6nztWMF0koAgLp2uuVKw/9qMMxA+IGtsHJOCH/KwWj4+&#10;LDDXrucdXYtQiQhhn6MCE0KbS+lLQxb9xLXE0Tu5zmKIsquk7rCPcNvINEnepMWa44LBltaGykvx&#10;bRVstoea+FfunmdZ785leizMZ6vU02h4n4MINIR7+L/9oRW8ptkL3N7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USEvHAAAA3QAAAA8AAAAAAAAAAAAAAAAAmAIAAGRy&#10;cy9kb3ducmV2LnhtbFBLBQYAAAAABAAEAPUAAACMAwAAAAA=&#10;" filled="f" stroked="f">
                    <v:textbox style="mso-fit-shape-to-text:t" inset="0,0,0,0">
                      <w:txbxContent>
                        <w:p w:rsidR="00F754E1" w:rsidRDefault="00F754E1" w:rsidP="002E36DC">
                          <w:r>
                            <w:rPr>
                              <w:rFonts w:ascii="Calibri" w:hAnsi="Calibri" w:cs="Calibri"/>
                              <w:color w:val="000000"/>
                              <w:sz w:val="14"/>
                              <w:szCs w:val="14"/>
                            </w:rPr>
                            <w:t>M1080</w:t>
                          </w:r>
                        </w:p>
                      </w:txbxContent>
                    </v:textbox>
                  </v:rect>
                  <v:rect id="Rectangle 326" o:spid="_x0000_s1149" style="position:absolute;left:3606;top:4783;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er88MA&#10;AADdAAAADwAAAGRycy9kb3ducmV2LnhtbESP3WoCMRSE7wu+QzhC72rWpZZlNYoUBCveuPoAh83Z&#10;H0xOliR1t29vCoVeDjPzDbPZTdaIB/nQO1awXGQgiGune24V3K6HtwJEiMgajWNS8EMBdtvZywZL&#10;7Ua+0KOKrUgQDiUq6GIcSilD3ZHFsHADcfIa5y3GJH0rtccxwa2ReZZ9SIs9p4UOB/rsqL5X31aB&#10;vFaHsaiMz9wpb87m63hpyCn1Op/2axCRpvgf/msftYJVXrz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er88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0</w:t>
                          </w:r>
                        </w:p>
                      </w:txbxContent>
                    </v:textbox>
                  </v:rect>
                  <v:rect id="Rectangle 327" o:spid="_x0000_s1150" style="position:absolute;left:10517;top:4783;width:278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1pMcA&#10;AADdAAAADwAAAGRycy9kb3ducmV2LnhtbESPQWvCQBSE70L/w/KEXorZNGBJo6uUgtBDQYw9tLdH&#10;9jWbmn0bslsT/fWuIHgcZuYbZrkebSuO1PvGsYLnJAVBXDndcK3ga7+Z5SB8QNbYOiYFJ/KwXj1M&#10;llhoN/COjmWoRYSwL1CBCaErpPSVIYs+cR1x9H5dbzFE2ddS9zhEuG1llqYv0mLDccFgR++GqkP5&#10;bxVstt8N8Vnunl7zwf1V2U9pPjulHqfj2wJEoDHcw7f2h1Ywz/I5XN/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xdaTHAAAA3QAAAA8AAAAAAAAAAAAAAAAAmAIAAGRy&#10;cy9kb3ducmV2LnhtbFBLBQYAAAAABAAEAPUAAACMAwAAAAA=&#10;" filled="f" stroked="f">
                    <v:textbox style="mso-fit-shape-to-text:t" inset="0,0,0,0">
                      <w:txbxContent>
                        <w:p w:rsidR="00F754E1" w:rsidRDefault="00F754E1" w:rsidP="002E36DC">
                          <w:r>
                            <w:rPr>
                              <w:rFonts w:ascii="Calibri" w:hAnsi="Calibri" w:cs="Calibri"/>
                              <w:color w:val="000000"/>
                              <w:sz w:val="14"/>
                              <w:szCs w:val="14"/>
                            </w:rPr>
                            <w:t>Početak montaže trećeg nivoa čelične konstrukci</w:t>
                          </w:r>
                        </w:p>
                      </w:txbxContent>
                    </v:textbox>
                  </v:rect>
                  <v:rect id="Rectangle 328" o:spid="_x0000_s1151" style="position:absolute;left:36;top:5131;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r08cA&#10;AADdAAAADwAAAGRycy9kb3ducmV2LnhtbESPQWvCQBSE74X+h+UJvYjZGKik0VWKIPRQKMYe2tsj&#10;+5pNzb4N2a2J/npXEHocZuYbZrUZbStO1PvGsYJ5koIgrpxuuFbwedjNchA+IGtsHZOCM3nYrB8f&#10;VlhoN/CeTmWoRYSwL1CBCaErpPSVIYs+cR1x9H5cbzFE2ddS9zhEuG1llqYLabHhuGCwo62h6lj+&#10;WQW7j6+G+CL305d8cL9V9l2a906pp8n4ugQRaAz/4Xv7TSt4zvIF3N7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j69PHAAAA3QAAAA8AAAAAAAAAAAAAAAAAmAIAAGRy&#10;cy9kb3ducmV2LnhtbFBLBQYAAAAABAAEAPUAAACMAwAAAAA=&#10;" filled="f" stroked="f">
                    <v:textbox style="mso-fit-shape-to-text:t" inset="0,0,0,0">
                      <w:txbxContent>
                        <w:p w:rsidR="00F754E1" w:rsidRDefault="00F754E1" w:rsidP="002E36DC">
                          <w:r>
                            <w:rPr>
                              <w:rFonts w:ascii="Calibri" w:hAnsi="Calibri" w:cs="Calibri"/>
                              <w:color w:val="000000"/>
                              <w:sz w:val="14"/>
                              <w:szCs w:val="14"/>
                            </w:rPr>
                            <w:t>M1090</w:t>
                          </w:r>
                        </w:p>
                      </w:txbxContent>
                    </v:textbox>
                  </v:rect>
                  <v:rect id="Rectangle 329" o:spid="_x0000_s1152" style="position:absolute;left:3606;top:5131;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U1hMMA&#10;AADdAAAADwAAAGRycy9kb3ducmV2LnhtbESP3WoCMRSE7wu+QzhC72rWhdplNYoUBCveuPoAh83Z&#10;H0xOliR1t29vCoVeDjPzDbPZTdaIB/nQO1awXGQgiGune24V3K6HtwJEiMgajWNS8EMBdtvZywZL&#10;7Ua+0KOKrUgQDiUq6GIcSilD3ZHFsHADcfIa5y3GJH0rtccxwa2ReZatpMWe00KHA312VN+rb6tA&#10;XqvDWFTGZ+6UN2fzdbw05JR6nU/7NYhIU/wP/7WPWsF7Xnz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U1hM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0</w:t>
                          </w:r>
                        </w:p>
                      </w:txbxContent>
                    </v:textbox>
                  </v:rect>
                  <v:rect id="Rectangle 330" o:spid="_x0000_s1153" style="position:absolute;left:10806;top:5131;width:275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DaOsMA&#10;AADdAAAADwAAAGRycy9kb3ducmV2LnhtbERPz2vCMBS+D/wfwhN2GTO1MKmdUUQQdhgMqwe9PZq3&#10;prN5KU1mq3+9OQgeP77fi9VgG3GhzteOFUwnCQji0umaKwWH/fY9A+EDssbGMSm4kofVcvSywFy7&#10;nnd0KUIlYgj7HBWYENpcSl8asugnriWO3K/rLIYIu0rqDvsYbhuZJslMWqw5NhhsaWOoPBf/VsH2&#10;51gT3+TubZ717q9MT4X5bpV6HQ/rTxCBhvAUP9xfWsFHmsW58U1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DaOs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Početak montaže završnog nivoa čelične konstru</w:t>
                          </w:r>
                        </w:p>
                      </w:txbxContent>
                    </v:textbox>
                  </v:rect>
                  <v:rect id="Rectangle 331" o:spid="_x0000_s1154" style="position:absolute;left:36;top:5383;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x/ocYA&#10;AADdAAAADwAAAGRycy9kb3ducmV2LnhtbESPQWvCQBSE7wX/w/IEL0U3DbTE6CoiCB4KxehBb4/s&#10;MxvNvg3ZrUn767uFQo/DzHzDLNeDbcSDOl87VvAyS0AQl07XXCk4HXfTDIQPyBobx6TgizysV6On&#10;Jeba9XygRxEqESHsc1RgQmhzKX1pyKKfuZY4elfXWQxRdpXUHfYRbhuZJsmbtFhzXDDY0tZQeS8+&#10;rYLdx7km/paH53nWu1uZXgrz3io1GQ+bBYhAQ/gP/7X3WsFrms3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x/ocYAAADdAAAADwAAAAAAAAAAAAAAAACYAgAAZHJz&#10;L2Rvd25yZXYueG1sUEsFBgAAAAAEAAQA9QAAAIsDAAAAAA==&#10;" filled="f" stroked="f">
                    <v:textbox style="mso-fit-shape-to-text:t" inset="0,0,0,0">
                      <w:txbxContent>
                        <w:p w:rsidR="00F754E1" w:rsidRDefault="00F754E1" w:rsidP="002E36DC">
                          <w:r>
                            <w:rPr>
                              <w:rFonts w:ascii="Calibri" w:hAnsi="Calibri" w:cs="Calibri"/>
                              <w:color w:val="000000"/>
                              <w:sz w:val="14"/>
                              <w:szCs w:val="14"/>
                            </w:rPr>
                            <w:t>M1100</w:t>
                          </w:r>
                        </w:p>
                      </w:txbxContent>
                    </v:textbox>
                  </v:rect>
                  <v:rect id="Rectangle 332" o:spid="_x0000_s1155" style="position:absolute;left:3606;top:5383;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U7LcAA&#10;AADdAAAADwAAAGRycy9kb3ducmV2LnhtbERPy4rCMBTdD8w/hDvgbkwtOGjHKCIIKrOx+gGX5vbB&#10;JDclibb+vVkILg/nvdqM1og7+dA5VjCbZiCIK6c7bhRcL/vvBYgQkTUax6TgQQE268+PFRbaDXym&#10;exkbkUI4FKigjbEvpAxVSxbD1PXEiaudtxgT9I3UHocUbo3Ms+xHWuw4NbTY066l6r+8WQXyUu6H&#10;RWl85k55/WeOh3NNTqnJ17j9BRFpjG/xy33QCub5Mu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U7LcAAAADdAAAADwAAAAAAAAAAAAAAAACYAgAAZHJzL2Rvd25y&#10;ZXYueG1sUEsFBgAAAAAEAAQA9QAAAIUDAAAAAA==&#10;" filled="f" stroked="f">
                    <v:textbox style="mso-fit-shape-to-text:t" inset="0,0,0,0">
                      <w:txbxContent>
                        <w:p w:rsidR="00F754E1" w:rsidRDefault="00F754E1" w:rsidP="002E36DC">
                          <w:r>
                            <w:rPr>
                              <w:rFonts w:ascii="Calibri" w:hAnsi="Calibri" w:cs="Calibri"/>
                              <w:color w:val="000000"/>
                              <w:sz w:val="14"/>
                              <w:szCs w:val="14"/>
                            </w:rPr>
                            <w:t>0</w:t>
                          </w:r>
                        </w:p>
                      </w:txbxContent>
                    </v:textbox>
                  </v:rect>
                  <v:rect id="Rectangle 333" o:spid="_x0000_s1156" style="position:absolute;left:10229;top:5383;width:192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lescA&#10;AADdAAAADwAAAGRycy9kb3ducmV2LnhtbESPQWvCQBSE70L/w/IKvYhuDFQ0ugmlIPQgFKOH9vbI&#10;PrOx2bchuzWxv75bKHgcZuYbZluMthVX6n3jWMFinoAgrpxuuFZwOu5mKxA+IGtsHZOCG3ko8ofJ&#10;FjPtBj7QtQy1iBD2GSowIXSZlL4yZNHPXUccvbPrLYYo+1rqHocIt61Mk2QpLTYcFwx29Gqo+iq/&#10;rYLd+0dD/CMP0/VqcJcq/SzNvlPq6XF82YAINIZ7+L/9phU8p+sF/L2JT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T5XrHAAAA3QAAAA8AAAAAAAAAAAAAAAAAmAIAAGRy&#10;cy9kb3ducmV2LnhtbFBLBQYAAAAABAAEAPUAAACMAwAAAAA=&#10;" filled="f" stroked="f">
                    <v:textbox style="mso-fit-shape-to-text:t" inset="0,0,0,0">
                      <w:txbxContent>
                        <w:p w:rsidR="00F754E1" w:rsidRDefault="00F754E1" w:rsidP="002E36DC">
                          <w:r>
                            <w:rPr>
                              <w:rFonts w:ascii="Calibri" w:hAnsi="Calibri" w:cs="Calibri"/>
                              <w:color w:val="000000"/>
                              <w:sz w:val="14"/>
                              <w:szCs w:val="14"/>
                            </w:rPr>
                            <w:t>Montaža prvog ekranskog zida</w:t>
                          </w:r>
                        </w:p>
                      </w:txbxContent>
                    </v:textbox>
                  </v:rect>
                  <v:rect id="Rectangle 334" o:spid="_x0000_s1157" style="position:absolute;left:36;top:5552;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7DccA&#10;AADdAAAADwAAAGRycy9kb3ducmV2LnhtbESPQWvCQBSE7wX/w/KEXopuGmjR6CaIIPRQKEYPentk&#10;n9lo9m3Ibk3aX98tFHocZuYbZl2MthV36n3jWMHzPAFBXDndcK3geNjNFiB8QNbYOiYFX+ShyCcP&#10;a8y0G3hP9zLUIkLYZ6jAhNBlUvrKkEU/dx1x9C6utxii7Gupexwi3LYyTZJXabHhuGCwo62h6lZ+&#10;WgW7j1ND/C33T8vF4K5Vei7Ne6fU43TcrEAEGsN/+K/9phW8pMsUft/EJy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Bew3HAAAA3QAAAA8AAAAAAAAAAAAAAAAAmAIAAGRy&#10;cy9kb3ducmV2LnhtbFBLBQYAAAAABAAEAPUAAACMAwAAAAA=&#10;" filled="f" stroked="f">
                    <v:textbox style="mso-fit-shape-to-text:t" inset="0,0,0,0">
                      <w:txbxContent>
                        <w:p w:rsidR="00F754E1" w:rsidRDefault="00F754E1" w:rsidP="002E36DC">
                          <w:r>
                            <w:rPr>
                              <w:rFonts w:ascii="Calibri" w:hAnsi="Calibri" w:cs="Calibri"/>
                              <w:color w:val="000000"/>
                              <w:sz w:val="14"/>
                              <w:szCs w:val="14"/>
                            </w:rPr>
                            <w:t>M1110</w:t>
                          </w:r>
                        </w:p>
                      </w:txbxContent>
                    </v:textbox>
                  </v:rect>
                  <v:rect id="Rectangle 335" o:spid="_x0000_s1158" style="position:absolute;left:3606;top:5552;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elWsMA&#10;AADdAAAADwAAAGRycy9kb3ducmV2LnhtbESP3WoCMRSE7wu+QziCdzXrimJXo0hBsOKNax/gsDn7&#10;g8nJkqTu9u2bQqGXw8x8w+wOozXiST50jhUs5hkI4srpjhsFn/fT6wZEiMgajWNS8E0BDvvJyw4L&#10;7Qa+0bOMjUgQDgUqaGPsCylD1ZLFMHc9cfJq5y3GJH0jtcchwa2ReZatpcWO00KLPb23VD3KL6tA&#10;3svTsCmNz9wlr6/m43yrySk1m47HLYhIY/wP/7XPWsEqf1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elWs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0</w:t>
                          </w:r>
                        </w:p>
                      </w:txbxContent>
                    </v:textbox>
                  </v:rect>
                  <v:rect id="Rectangle 336" o:spid="_x0000_s1159" style="position:absolute;left:9075;top:5552;width:252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RG4scA&#10;AADdAAAADwAAAGRycy9kb3ducmV2LnhtbESPQWvCQBSE74L/YXmCF6mbBhWNriIFoQehmHpob4/s&#10;azaafRuyq0n767sFocdhZr5hNrve1uJOra8cK3ieJiCIC6crLhWc3w9PSxA+IGusHZOCb/Kw2w4H&#10;G8y06/hE9zyUIkLYZ6jAhNBkUvrCkEU/dQ1x9L5cazFE2ZZSt9hFuK1lmiQLabHiuGCwoRdDxTW/&#10;WQWHt4+K+EeeJqtl5y5F+pmbY6PUeNTv1yAC9eE//Gi/agXzdDWDvzfx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kRuLHAAAA3QAAAA8AAAAAAAAAAAAAAAAAmAIAAGRy&#10;cy9kb3ducmV2LnhtbFBLBQYAAAAABAAEAPUAAACMAwAAAAA=&#10;" filled="f" stroked="f">
                    <v:textbox style="mso-fit-shape-to-text:t" inset="0,0,0,0">
                      <w:txbxContent>
                        <w:p w:rsidR="00F754E1" w:rsidRDefault="00F754E1" w:rsidP="002E36DC">
                          <w:r>
                            <w:rPr>
                              <w:rFonts w:ascii="Calibri" w:hAnsi="Calibri" w:cs="Calibri"/>
                              <w:color w:val="000000"/>
                              <w:sz w:val="14"/>
                              <w:szCs w:val="14"/>
                            </w:rPr>
                            <w:t>Isporuka parne turbine i generatora</w:t>
                          </w:r>
                        </w:p>
                      </w:txbxContent>
                    </v:textbox>
                  </v:rect>
                  <v:rect id="Rectangle 337" o:spid="_x0000_s1160" style="position:absolute;left:36;top:5720;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jjeccA&#10;AADdAAAADwAAAGRycy9kb3ducmV2LnhtbESPQWvCQBSE74X+h+UVvIhuDCga3YQiCB6EYtpDe3tk&#10;n9nY7NuQXU3aX98tFHocZuYbZleMthV36n3jWMFinoAgrpxuuFbw9nqYrUH4gKyxdUwKvshDkT8+&#10;7DDTbuAz3ctQiwhhn6ECE0KXSekrQxb93HXE0bu43mKIsq+l7nGIcNvKNElW0mLDccFgR3tD1Wd5&#10;swoOL+8N8bc8TzfrwV2r9KM0p06pydP4vAURaAz/4b/2UStYppsl/L6JT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o43nHAAAA3QAAAA8AAAAAAAAAAAAAAAAAmAIAAGRy&#10;cy9kb3ducmV2LnhtbFBLBQYAAAAABAAEAPUAAACMAwAAAAA=&#10;" filled="f" stroked="f">
                    <v:textbox style="mso-fit-shape-to-text:t" inset="0,0,0,0">
                      <w:txbxContent>
                        <w:p w:rsidR="00F754E1" w:rsidRDefault="00F754E1" w:rsidP="002E36DC">
                          <w:r>
                            <w:rPr>
                              <w:rFonts w:ascii="Calibri" w:hAnsi="Calibri" w:cs="Calibri"/>
                              <w:color w:val="000000"/>
                              <w:sz w:val="14"/>
                              <w:szCs w:val="14"/>
                            </w:rPr>
                            <w:t>M1120</w:t>
                          </w:r>
                        </w:p>
                      </w:txbxContent>
                    </v:textbox>
                  </v:rect>
                  <v:rect id="Rectangle 338" o:spid="_x0000_s1161" style="position:absolute;left:3606;top:5720;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GwsMA&#10;AADdAAAADwAAAGRycy9kb3ducmV2LnhtbESP3WoCMRSE7wXfIRzBO812QdGtUYog2OKNqw9w2Jz9&#10;ocnJkkR3+/ZNoeDlMDPfMLvDaI14kg+dYwVvywwEceV0x42C++202IAIEVmjcUwKfijAYT+d7LDQ&#10;buArPcvYiAThUKCCNsa+kDJULVkMS9cTJ6923mJM0jdSexwS3BqZZ9laWuw4LbTY07Gl6rt8WAXy&#10;Vp6GTWl85r7y+mI+z9eanFLz2fjxDiLSGF/h//ZZK1jl2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AGws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0</w:t>
                          </w:r>
                        </w:p>
                      </w:txbxContent>
                    </v:textbox>
                  </v:rect>
                  <v:rect id="Rectangle 339" o:spid="_x0000_s1162" style="position:absolute;left:10517;top:5720;width:128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YlccA&#10;AADdAAAADwAAAGRycy9kb3ducmV2LnhtbESPT2vCQBTE74LfYXmCF6mbBvwXXUUKQg9CMfXQ3h7Z&#10;12w0+zZkV5P203cLQo/DzPyG2ex6W4s7tb5yrOB5moAgLpyuuFRwfj88LUH4gKyxdkwKvsnDbjsc&#10;bDDTruMT3fNQighhn6ECE0KTSekLQxb91DXE0ftyrcUQZVtK3WIX4baWaZLMpcWK44LBhl4MFdf8&#10;ZhUc3j4q4h95mqyWnbsU6Wdujo1S41G/X4MI1If/8KP9qhXM0tUC/t7EJ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22JXHAAAA3QAAAA8AAAAAAAAAAAAAAAAAmAIAAGRy&#10;cy9kb3ducmV2LnhtbFBLBQYAAAAABAAEAPUAAACMAwAAAAA=&#10;" filled="f" stroked="f">
                    <v:textbox style="mso-fit-shape-to-text:t" inset="0,0,0,0">
                      <w:txbxContent>
                        <w:p w:rsidR="00F754E1" w:rsidRDefault="00F754E1" w:rsidP="002E36DC">
                          <w:r>
                            <w:rPr>
                              <w:rFonts w:ascii="Calibri" w:hAnsi="Calibri" w:cs="Calibri"/>
                              <w:color w:val="000000"/>
                              <w:sz w:val="14"/>
                              <w:szCs w:val="14"/>
                            </w:rPr>
                            <w:t>Parna turbina montira</w:t>
                          </w:r>
                        </w:p>
                      </w:txbxContent>
                    </v:textbox>
                  </v:rect>
                  <v:rect id="Rectangle 340" o:spid="_x0000_s1163" style="position:absolute;left:36;top:5888;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M58MA&#10;AADdAAAADwAAAGRycy9kb3ducmV2LnhtbERPz2vCMBS+D/Y/hDfYZWhqwVGrUYYg7DAQqwe9PZpn&#10;U9e8lCaz1b/eHIQdP77fi9VgG3GlzteOFUzGCQji0umaKwWH/WaUgfABWWPjmBTcyMNq+fqywFy7&#10;nnd0LUIlYgj7HBWYENpcSl8asujHriWO3Nl1FkOEXSV1h30Mt41Mk+RTWqw5NhhsaW2o/C3+rILN&#10;9lgT3+XuY5b17lKmp8L8tEq9vw1fcxCBhvAvfrq/tYJpOotz45v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lM58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M1130</w:t>
                          </w:r>
                        </w:p>
                      </w:txbxContent>
                    </v:textbox>
                  </v:rect>
                  <v:rect id="Rectangle 341" o:spid="_x0000_s1164" style="position:absolute;left:3606;top:5888;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sMMA&#10;AADdAAAADwAAAGRycy9kb3ducmV2LnhtbESP3WoCMRSE7wXfIRyhd5p1QdGtUUQQtPTGtQ9w2Jz9&#10;weRkSVJ3+/ZNoeDlMDPfMLvDaI14kg+dYwXLRQaCuHK640bB1/0834AIEVmjcUwKfijAYT+d7LDQ&#10;buAbPcvYiAThUKCCNsa+kDJULVkMC9cTJ6923mJM0jdSexwS3BqZZ9laWuw4LbTY06ml6lF+WwXy&#10;Xp6HTWl85j7y+tNcL7eanFJvs/H4DiLSGF/h//ZFK1jl2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SsM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0</w:t>
                          </w:r>
                        </w:p>
                      </w:txbxContent>
                    </v:textbox>
                  </v:rect>
                  <v:rect id="Rectangle 342" o:spid="_x0000_s1165" style="position:absolute;left:10229;top:5888;width:225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Ta+8MA&#10;AADdAAAADwAAAGRycy9kb3ducmV2LnhtbERPz2vCMBS+D/wfwhO8DE1VJlqNIgPBw0DsPOjt0Tyb&#10;avNSmsx2/vXmMNjx4/u92nS2Eg9qfOlYwXiUgCDOnS65UHD63g3nIHxA1lg5JgW/5GGz7r2tMNWu&#10;5SM9slCIGMI+RQUmhDqV0ueGLPqRq4kjd3WNxRBhU0jdYBvDbSUnSTKTFkuODQZr+jSU37Mfq2B3&#10;OJfET3l8X8xbd8snl8x81UoN+t12CSJQF/7Ff+69VvAxTeL++CY+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Ta+8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Završena montaža elektro sistema</w:t>
                          </w:r>
                        </w:p>
                      </w:txbxContent>
                    </v:textbox>
                  </v:rect>
                  <v:rect id="Rectangle 343" o:spid="_x0000_s1166" style="position:absolute;left:36;top:6056;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YMYA&#10;AADdAAAADwAAAGRycy9kb3ducmV2LnhtbESPQWvCQBSE70L/w/IKvYhuVCwaXaUUhB4EMfagt0f2&#10;mY1m34bs1qT99V1B8DjMzDfMct3ZStyo8aVjBaNhAoI4d7rkQsH3YTOYgfABWWPlmBT8kof16qW3&#10;xFS7lvd0y0IhIoR9igpMCHUqpc8NWfRDVxNH7+waiyHKppC6wTbCbSXHSfIuLZYcFwzW9Gkov2Y/&#10;VsFmdyyJ/+S+P5+17pKPT5nZ1kq9vXYfCxCBuvAMP9pfWsF0kozg/iY+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h/YMYAAADdAAAADwAAAAAAAAAAAAAAAACYAgAAZHJz&#10;L2Rvd25yZXYueG1sUEsFBgAAAAAEAAQA9QAAAIsDAAAAAA==&#10;" filled="f" stroked="f">
                    <v:textbox style="mso-fit-shape-to-text:t" inset="0,0,0,0">
                      <w:txbxContent>
                        <w:p w:rsidR="00F754E1" w:rsidRDefault="00F754E1" w:rsidP="002E36DC">
                          <w:r>
                            <w:rPr>
                              <w:rFonts w:ascii="Calibri" w:hAnsi="Calibri" w:cs="Calibri"/>
                              <w:color w:val="000000"/>
                              <w:sz w:val="14"/>
                              <w:szCs w:val="14"/>
                            </w:rPr>
                            <w:t>M1140</w:t>
                          </w:r>
                        </w:p>
                      </w:txbxContent>
                    </v:textbox>
                  </v:rect>
                  <v:rect id="Rectangle 344" o:spid="_x0000_s1167" style="position:absolute;left:3606;top:6056;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Ca28MA&#10;AADdAAAADwAAAGRycy9kb3ducmV2LnhtbESP3WoCMRSE7wu+QzhC72riFkW2RpGCYIs3rj7AYXP2&#10;hyYnS5K627dvCgUvh5n5htnuJ2fFnULsPWtYLhQI4tqbnlsNt+vxZQMiJmSD1jNp+KEI+93saYul&#10;8SNf6F6lVmQIxxI1dCkNpZSx7shhXPiBOHuNDw5TlqGVJuCY4c7KQqm1dNhzXuhwoPeO6q/q22mQ&#10;1+o4bioblP8smrP9OF0a8lo/z6fDG4hEU3qE/9sno2H1qg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Ca28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0</w:t>
                          </w:r>
                        </w:p>
                      </w:txbxContent>
                    </v:textbox>
                  </v:rect>
                  <v:rect id="Rectangle 345" o:spid="_x0000_s1168" style="position:absolute;left:11383;top:6056;width:178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ZEjMYA&#10;AADdAAAADwAAAGRycy9kb3ducmV2LnhtbESPQWvCQBSE74X+h+UVvBTdVGnR6CpFEDwIYuxBb4/s&#10;M5s2+zZkVxP99a5Q8DjMzDfMbNHZSlyo8aVjBR+DBARx7nTJhYKf/ao/BuEDssbKMSm4kofF/PVl&#10;hql2Le/okoVCRAj7FBWYEOpUSp8bsugHriaO3sk1FkOUTSF1g22E20oOk+RLWiw5LhisaWko/8vO&#10;VsFqeyiJb3L3Phm37jcfHjOzqZXqvXXfUxCBuvAM/7fXWsHnKBnB4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ZEjMYAAADdAAAADwAAAAAAAAAAAAAAAACYAgAAZHJz&#10;L2Rvd25yZXYueG1sUEsFBgAAAAAEAAQA9QAAAIsDAAAAAA==&#10;" filled="f" stroked="f">
                    <v:textbox style="mso-fit-shape-to-text:t" inset="0,0,0,0">
                      <w:txbxContent>
                        <w:p w:rsidR="00F754E1" w:rsidRDefault="00F754E1" w:rsidP="002E36DC">
                          <w:r>
                            <w:rPr>
                              <w:rFonts w:ascii="Calibri" w:hAnsi="Calibri" w:cs="Calibri"/>
                              <w:color w:val="000000"/>
                              <w:sz w:val="14"/>
                              <w:szCs w:val="14"/>
                            </w:rPr>
                            <w:t>B</w:t>
                          </w:r>
                          <w:r w:rsidRPr="00B50872">
                            <w:rPr>
                              <w:rFonts w:ascii="Calibri" w:hAnsi="Calibri" w:cs="Calibri"/>
                              <w:color w:val="000000"/>
                              <w:sz w:val="14"/>
                              <w:szCs w:val="14"/>
                            </w:rPr>
                            <w:t xml:space="preserve"> </w:t>
                          </w:r>
                          <w:r>
                            <w:rPr>
                              <w:rFonts w:ascii="Calibri" w:hAnsi="Calibri" w:cs="Calibri"/>
                              <w:color w:val="000000"/>
                              <w:sz w:val="14"/>
                              <w:szCs w:val="14"/>
                            </w:rPr>
                            <w:t>Završeno hidrauličko ispitiva</w:t>
                          </w:r>
                        </w:p>
                      </w:txbxContent>
                    </v:textbox>
                  </v:rect>
                  <v:rect id="Rectangle 346" o:spid="_x0000_s1169" style="position:absolute;left:36;top:6225;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McA&#10;AADdAAAADwAAAGRycy9kb3ducmV2LnhtbESPQWvCQBSE70L/w/IKvYhuqlZi6iqlIHgoiKkHvT2y&#10;r9lo9m3Irib213cLhR6HmfmGWa57W4sbtb5yrOB5nIAgLpyuuFRw+NyMUhA+IGusHZOCO3lYrx4G&#10;S8y063hPtzyUIkLYZ6jAhNBkUvrCkEU/dg1x9L5cazFE2ZZSt9hFuK3lJEnm0mLFccFgQ++Gikt+&#10;tQo2u2NF/C33w0XauXMxOeXmo1Hq6bF/ewURqA//4b/2Vit4mSYz+H0Tn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P3PjHAAAA3QAAAA8AAAAAAAAAAAAAAAAAmAIAAGRy&#10;cy9kb3ducmV2LnhtbFBLBQYAAAAABAAEAPUAAACMAwAAAAA=&#10;" filled="f" stroked="f">
                    <v:textbox style="mso-fit-shape-to-text:t" inset="0,0,0,0">
                      <w:txbxContent>
                        <w:p w:rsidR="00F754E1" w:rsidRDefault="00F754E1" w:rsidP="002E36DC">
                          <w:r>
                            <w:rPr>
                              <w:rFonts w:ascii="Calibri" w:hAnsi="Calibri" w:cs="Calibri"/>
                              <w:color w:val="000000"/>
                              <w:sz w:val="14"/>
                              <w:szCs w:val="14"/>
                            </w:rPr>
                            <w:t>M1150</w:t>
                          </w:r>
                        </w:p>
                      </w:txbxContent>
                    </v:textbox>
                  </v:rect>
                  <v:rect id="Rectangle 347" o:spid="_x0000_s1170" style="position:absolute;left:3606;top:6225;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Cr8MA&#10;AADdAAAADwAAAGRycy9kb3ducmV2LnhtbESP3WoCMRSE7wu+QzhC72qiYpGtUUQQVHrj2gc4bM7+&#10;YHKyJKm7fftGKPRymJlvmM1udFY8KMTOs4b5TIEgrrzpuNHwdTu+rUHEhGzQeiYNPxRht528bLAw&#10;fuArPcrUiAzhWKCGNqW+kDJWLTmMM98TZ6/2wWHKMjTSBBwy3Fm5UOpdOuw4L7TY06Gl6l5+Ow3y&#10;Vh6HdWmD8pdF/WnPp2tNXuvX6bj/AJFoTP/hv/bJaFgt1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kCr8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0</w:t>
                          </w:r>
                        </w:p>
                      </w:txbxContent>
                    </v:textbox>
                  </v:rect>
                  <v:rect id="Rectangle 348" o:spid="_x0000_s1171" style="position:absolute;left:11094;top:6225;width:144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nFMYA&#10;AADdAAAADwAAAGRycy9kb3ducmV2LnhtbESPQWvCQBSE74X+h+UVeim6UVE0ukoRhB4EMfZQb4/s&#10;MxubfRuyW5P6611B8DjMzDfMYtXZSlyo8aVjBYN+AoI4d7rkQsH3YdObgvABWWPlmBT8k4fV8vVl&#10;gal2Le/pkoVCRAj7FBWYEOpUSp8bsuj7riaO3sk1FkOUTSF1g22E20oOk2QiLZYcFwzWtDaU/2Z/&#10;VsFm91MSX+X+YzZt3TkfHjOzrZV6f+s+5yACdeEZfrS/tILxKJnA/U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HnFMYAAADdAAAADwAAAAAAAAAAAAAAAACYAgAAZHJz&#10;L2Rvd25yZXYueG1sUEsFBgAAAAAEAAQA9QAAAIsDAAAAAA==&#10;" filled="f" stroked="f">
                    <v:textbox style="mso-fit-shape-to-text:t" inset="0,0,0,0">
                      <w:txbxContent>
                        <w:p w:rsidR="00F754E1" w:rsidRDefault="00F754E1" w:rsidP="002E36DC">
                          <w:r>
                            <w:rPr>
                              <w:rFonts w:ascii="Calibri" w:hAnsi="Calibri" w:cs="Calibri"/>
                              <w:color w:val="000000"/>
                              <w:sz w:val="14"/>
                              <w:szCs w:val="14"/>
                            </w:rPr>
                            <w:t>Pomoćno napajanje uklju</w:t>
                          </w:r>
                        </w:p>
                      </w:txbxContent>
                    </v:textbox>
                  </v:rect>
                  <v:rect id="Rectangle 349" o:spid="_x0000_s1172" style="position:absolute;left:36;top:6393;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1Cj8cA&#10;AADdAAAADwAAAGRycy9kb3ducmV2LnhtbESPQWvCQBSE70L/w/IKvYhuqlhj6iqlIHgoiKkHvT2y&#10;r9lo9m3Irib213cLhR6HmfmGWa57W4sbtb5yrOB5nIAgLpyuuFRw+NyMUhA+IGusHZOCO3lYrx4G&#10;S8y063hPtzyUIkLYZ6jAhNBkUvrCkEU/dg1x9L5cazFE2ZZSt9hFuK3lJElepMWK44LBht4NFZf8&#10;ahVsdseK+Fvuh4u0c+dicsrNR6PU02P/9goiUB/+w3/trVYwmyZz+H0Tn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dQo/HAAAA3QAAAA8AAAAAAAAAAAAAAAAAmAIAAGRy&#10;cy9kb3ducmV2LnhtbFBLBQYAAAAABAAEAPUAAACMAwAAAAA=&#10;" filled="f" stroked="f">
                    <v:textbox style="mso-fit-shape-to-text:t" inset="0,0,0,0">
                      <w:txbxContent>
                        <w:p w:rsidR="00F754E1" w:rsidRDefault="00F754E1" w:rsidP="002E36DC">
                          <w:r>
                            <w:rPr>
                              <w:rFonts w:ascii="Calibri" w:hAnsi="Calibri" w:cs="Calibri"/>
                              <w:color w:val="000000"/>
                              <w:sz w:val="14"/>
                              <w:szCs w:val="14"/>
                            </w:rPr>
                            <w:t>M1160</w:t>
                          </w:r>
                        </w:p>
                      </w:txbxContent>
                    </v:textbox>
                  </v:rect>
                  <v:rect id="Rectangle 350" o:spid="_x0000_s1173" style="position:absolute;left:3606;top:6393;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itMb8A&#10;AADdAAAADwAAAGRycy9kb3ducmV2LnhtbERPy2oCMRTdF/yHcAV3NVFpkalRRBBUunHsB1wmdx6Y&#10;3AxJ6kz/3iyELg/nvdmNzooHhdh51rCYKxDElTcdNxp+bsf3NYiYkA1az6ThjyLstpO3DRbGD3yl&#10;R5kakUM4FqihTakvpIxVSw7j3PfEmat9cJgyDI00AYcc7qxcKvUpHXacG1rs6dBSdS9/nQZ5K4/D&#10;urRB+cuy/rbn07Umr/VsOu6/QCQa07/45T4ZDR8rl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K0xvwAAAN0AAAAPAAAAAAAAAAAAAAAAAJgCAABkcnMvZG93bnJl&#10;di54bWxQSwUGAAAAAAQABAD1AAAAhAMAAAAA&#10;" filled="f" stroked="f">
                    <v:textbox style="mso-fit-shape-to-text:t" inset="0,0,0,0">
                      <w:txbxContent>
                        <w:p w:rsidR="00F754E1" w:rsidRDefault="00F754E1" w:rsidP="002E36DC">
                          <w:r>
                            <w:rPr>
                              <w:rFonts w:ascii="Calibri" w:hAnsi="Calibri" w:cs="Calibri"/>
                              <w:color w:val="000000"/>
                              <w:sz w:val="14"/>
                              <w:szCs w:val="14"/>
                            </w:rPr>
                            <w:t>0</w:t>
                          </w:r>
                        </w:p>
                      </w:txbxContent>
                    </v:textbox>
                  </v:rect>
                  <v:rect id="Rectangle 351" o:spid="_x0000_s1174" style="position:absolute;left:11238;top:6393;width:142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zZsYA&#10;AADdAAAADwAAAGRycy9kb3ducmV2LnhtbESPQWvCQBSE74X+h+UVeim6UbFodJUiCD0IYuxBb4/s&#10;MxubfRuyW5P6611B8DjMzDfMfNnZSlyo8aVjBYN+AoI4d7rkQsHPft2bgPABWWPlmBT8k4fl4vVl&#10;jql2Le/okoVCRAj7FBWYEOpUSp8bsuj7riaO3sk1FkOUTSF1g22E20oOk+RTWiw5LhisaWUo/83+&#10;rIL19lASX+XuYzpp3TkfHjOzqZV6f+u+ZiACdeEZfrS/tYLxKJnC/U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zZsYAAADdAAAADwAAAAAAAAAAAAAAAACYAgAAZHJz&#10;L2Rvd25yZXYueG1sUEsFBgAAAAAEAAQA9QAAAIsDAAAAAA==&#10;" filled="f" stroked="f">
                    <v:textbox style="mso-fit-shape-to-text:t" inset="0,0,0,0">
                      <w:txbxContent>
                        <w:p w:rsidR="00F754E1" w:rsidRDefault="00F754E1" w:rsidP="002E36DC">
                          <w:r>
                            <w:rPr>
                              <w:rFonts w:ascii="Calibri" w:hAnsi="Calibri" w:cs="Calibri"/>
                              <w:color w:val="000000"/>
                              <w:sz w:val="14"/>
                              <w:szCs w:val="14"/>
                            </w:rPr>
                            <w:t>Spremna hemijska pripr</w:t>
                          </w:r>
                        </w:p>
                      </w:txbxContent>
                    </v:textbox>
                  </v:rect>
                  <v:rect id="Rectangle 352" o:spid="_x0000_s1175" style="position:absolute;left:36;top:6561;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MJsQA&#10;AADdAAAADwAAAGRycy9kb3ducmV2LnhtbERPz2vCMBS+D/Y/hDfwMjRVcdTOKGMgeBDEzoPeHs2z&#10;6da8lCaz1b/eHASPH9/vxaq3tbhQ6yvHCsajBARx4XTFpYLDz3qYgvABWWPtmBRcycNq+fqywEy7&#10;jvd0yUMpYgj7DBWYEJpMSl8YsuhHriGO3Nm1FkOEbSl1i10Mt7WcJMmHtFhxbDDY0Leh4i//twrW&#10;u2NFfJP793naud9icsrNtlFq8NZ/fYII1Ien+OHeaAWz6Tjuj2/i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tTCbEAAAA3QAAAA8AAAAAAAAAAAAAAAAAmAIAAGRycy9k&#10;b3ducmV2LnhtbFBLBQYAAAAABAAEAPUAAACJAwAAAAA=&#10;" filled="f" stroked="f">
                    <v:textbox style="mso-fit-shape-to-text:t" inset="0,0,0,0">
                      <w:txbxContent>
                        <w:p w:rsidR="00F754E1" w:rsidRDefault="00F754E1" w:rsidP="002E36DC">
                          <w:r>
                            <w:rPr>
                              <w:rFonts w:ascii="Calibri" w:hAnsi="Calibri" w:cs="Calibri"/>
                              <w:color w:val="000000"/>
                              <w:sz w:val="14"/>
                              <w:szCs w:val="14"/>
                            </w:rPr>
                            <w:t>M1170</w:t>
                          </w:r>
                        </w:p>
                      </w:txbxContent>
                    </v:textbox>
                  </v:rect>
                  <v:rect id="Rectangle 353" o:spid="_x0000_s1176" style="position:absolute;left:3606;top:6561;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SccMA&#10;AADdAAAADwAAAGRycy9kb3ducmV2LnhtbESP3WoCMRSE7wu+QziCdzW7SousRimCoNIbVx/gsDn7&#10;Q5OTJYnu+vamUOjlMDPfMJvdaI14kA+dYwX5PANBXDndcaPgdj28r0CEiKzROCYFTwqw207eNlho&#10;N/CFHmVsRIJwKFBBG2NfSBmqliyGueuJk1c7bzEm6RupPQ4Jbo1cZNmntNhxWmixp31L1U95twrk&#10;tTwMq9L4zJ0X9bc5HS81OaVm0/FrDSLSGP/Df+2jVvCxzH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uScc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0</w:t>
                          </w:r>
                        </w:p>
                      </w:txbxContent>
                    </v:textbox>
                  </v:rect>
                  <v:rect id="Rectangle 354" o:spid="_x0000_s1177" style="position:absolute;left:11960;top:6561;width:14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3yscA&#10;AADdAAAADwAAAGRycy9kb3ducmV2LnhtbESPQWvCQBSE74L/YXlCL6IbUyoaXUUEoYdCMfWgt0f2&#10;mY1m34bs1qT99d1CocdhZr5h1tve1uJBra8cK5hNExDEhdMVlwpOH4fJAoQPyBprx6TgizxsN8PB&#10;GjPtOj7SIw+liBD2GSowITSZlL4wZNFPXUMcvatrLYYo21LqFrsIt7VMk2QuLVYcFww2tDdU3PNP&#10;q+Dwfq6Iv+VxvFx07lakl9y8NUo9jfrdCkSgPvyH/9qvWsHL8yyF3zfx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zd8rHAAAA3QAAAA8AAAAAAAAAAAAAAAAAmAIAAGRy&#10;cy9kb3ducmV2LnhtbFBLBQYAAAAABAAEAPUAAACMAwAAAAA=&#10;" filled="f" stroked="f">
                    <v:textbox style="mso-fit-shape-to-text:t" inset="0,0,0,0">
                      <w:txbxContent>
                        <w:p w:rsidR="00F754E1" w:rsidRDefault="00F754E1" w:rsidP="002E36DC">
                          <w:r>
                            <w:rPr>
                              <w:rFonts w:ascii="Calibri" w:hAnsi="Calibri" w:cs="Calibri"/>
                              <w:color w:val="000000"/>
                              <w:sz w:val="14"/>
                              <w:szCs w:val="14"/>
                            </w:rPr>
                            <w:t>Parna turbina na prekre</w:t>
                          </w:r>
                        </w:p>
                      </w:txbxContent>
                    </v:textbox>
                  </v:rect>
                  <v:rect id="Rectangle 355" o:spid="_x0000_s1178" style="position:absolute;left:36;top:6729;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SUccA&#10;AADdAAAADwAAAGRycy9kb3ducmV2LnhtbESPQWvCQBSE70L/w/KEXqRuVBQbs5FSEHooFKMHe3tk&#10;X7PR7NuQ3Zq0v75bEDwOM/MNk20H24grdb52rGA2TUAQl07XXCk4HnZPaxA+IGtsHJOCH/KwzR9G&#10;Gaba9bynaxEqESHsU1RgQmhTKX1pyKKfupY4el+usxii7CqpO+wj3DZyniQrabHmuGCwpVdD5aX4&#10;tgp2H6ea+FfuJ8/r3p3L+Wdh3lulHsfDywZEoCHcw7f2m1awXMwW8P8mPgGZ/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0lHHAAAA3QAAAA8AAAAAAAAAAAAAAAAAmAIAAGRy&#10;cy9kb3ducmV2LnhtbFBLBQYAAAAABAAEAPUAAACMAwAAAAA=&#10;" filled="f" stroked="f">
                    <v:textbox style="mso-fit-shape-to-text:t" inset="0,0,0,0">
                      <w:txbxContent>
                        <w:p w:rsidR="00F754E1" w:rsidRDefault="00F754E1" w:rsidP="002E36DC">
                          <w:r>
                            <w:rPr>
                              <w:rFonts w:ascii="Calibri" w:hAnsi="Calibri" w:cs="Calibri"/>
                              <w:color w:val="000000"/>
                              <w:sz w:val="14"/>
                              <w:szCs w:val="14"/>
                            </w:rPr>
                            <w:t>M1180</w:t>
                          </w:r>
                        </w:p>
                      </w:txbxContent>
                    </v:textbox>
                  </v:rect>
                  <v:rect id="Rectangle 356" o:spid="_x0000_s1179" style="position:absolute;left:3606;top:6729;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wx6cMA&#10;AADdAAAADwAAAGRycy9kb3ducmV2LnhtbESP3WoCMRSE7wu+QziCdzWrVpHVKFIQbPHG1Qc4bM7+&#10;YHKyJKm7ffumIHg5zMw3zHY/WCMe5EPrWMFsmoEgLp1uuVZwux7f1yBCRNZoHJOCXwqw343etphr&#10;1/OFHkWsRYJwyFFBE2OXSxnKhiyGqeuIk1c5bzEm6WupPfYJbo2cZ9lKWmw5LTTY0WdD5b34sQrk&#10;tTj268L4zH3Pq7P5Ol0qckpNxsNhAyLSEF/hZ/ukFSwXs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wx6c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0</w:t>
                          </w:r>
                        </w:p>
                      </w:txbxContent>
                    </v:textbox>
                  </v:rect>
                  <v:rect id="Rectangle 357" o:spid="_x0000_s1180" style="position:absolute;left:12104;top:6729;width:163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vscA&#10;AADdAAAADwAAAGRycy9kb3ducmV2LnhtbESPQWvCQBSE70L/w/KEXqRutCg2ZiNFEHooFKMHe3tk&#10;X7PR7NuQXU3aX98tFDwOM/MNk20G24gbdb52rGA2TUAQl07XXCk4HnZPKxA+IGtsHJOCb/KwyR9G&#10;Gaba9bynWxEqESHsU1RgQmhTKX1pyKKfupY4el+usxii7CqpO+wj3DZyniRLabHmuGCwpa2h8lJc&#10;rYLdx6km/pH7ycuqd+dy/lmY91apx/HwugYRaAj38H/7TStYPM8W8PcmPg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a777HAAAA3QAAAA8AAAAAAAAAAAAAAAAAmAIAAGRy&#10;cy9kb3ducmV2LnhtbFBLBQYAAAAABAAEAPUAAACMAwAAAAA=&#10;" filled="f" stroked="f">
                    <v:textbox style="mso-fit-shape-to-text:t" inset="0,0,0,0">
                      <w:txbxContent>
                        <w:p w:rsidR="00F754E1" w:rsidRDefault="00F754E1" w:rsidP="002E36DC">
                          <w:r>
                            <w:rPr>
                              <w:rFonts w:ascii="Calibri" w:hAnsi="Calibri" w:cs="Calibri"/>
                              <w:color w:val="000000"/>
                              <w:sz w:val="14"/>
                              <w:szCs w:val="14"/>
                            </w:rPr>
                            <w:t>DCS funkcionalni test</w:t>
                          </w:r>
                        </w:p>
                      </w:txbxContent>
                    </v:textbox>
                  </v:rect>
                  <v:rect id="Rectangle 358" o:spid="_x0000_s1181" style="position:absolute;left:36;top:6897;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xyccA&#10;AADdAAAADwAAAGRycy9kb3ducmV2LnhtbESPQWvCQBSE74L/YXmCF6kbFcWmbkIpCD0IxeihvT2y&#10;r9m02bchu5q0v75bEDwOM/MNs8sH24grdb52rGAxT0AQl07XXCk4n/YPWxA+IGtsHJOCH/KQZ+PR&#10;DlPtej7StQiViBD2KSowIbSplL40ZNHPXUscvU/XWQxRdpXUHfYRbhu5TJKNtFhzXDDY0ouh8ru4&#10;WAX7t/ea+FceZ4/b3n2Vy4/CHFqlppPh+QlEoCHcw7f2q1awXi028P8mPg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IccnHAAAA3QAAAA8AAAAAAAAAAAAAAAAAmAIAAGRy&#10;cy9kb3ducmV2LnhtbFBLBQYAAAAABAAEAPUAAACMAwAAAAA=&#10;" filled="f" stroked="f">
                    <v:textbox style="mso-fit-shape-to-text:t" inset="0,0,0,0">
                      <w:txbxContent>
                        <w:p w:rsidR="00F754E1" w:rsidRDefault="00F754E1" w:rsidP="002E36DC">
                          <w:r>
                            <w:rPr>
                              <w:rFonts w:ascii="Calibri" w:hAnsi="Calibri" w:cs="Calibri"/>
                              <w:color w:val="000000"/>
                              <w:sz w:val="14"/>
                              <w:szCs w:val="14"/>
                            </w:rPr>
                            <w:t>M1190</w:t>
                          </w:r>
                        </w:p>
                      </w:txbxContent>
                    </v:textbox>
                  </v:rect>
                  <v:rect id="Rectangle 359" o:spid="_x0000_s1182" style="position:absolute;left:3606;top:6897;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6vnsMA&#10;AADdAAAADwAAAGRycy9kb3ducmV2LnhtbESP3WoCMRSE7wu+QziCdzWrUpXVKFIQbPHG1Qc4bM7+&#10;YHKyJKm7ffumIHg5zMw3zHY/WCMe5EPrWMFsmoEgLp1uuVZwux7f1yBCRNZoHJOCXwqw343etphr&#10;1/OFHkWsRYJwyFFBE2OXSxnKhiyGqeuIk1c5bzEm6WupPfYJbo2cZ9lSWmw5LTTY0WdD5b34sQrk&#10;tTj268L4zH3Pq7P5Ol0qckpNxsNhAyLSEF/hZ/ukFXwsZ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6vns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0</w:t>
                          </w:r>
                        </w:p>
                      </w:txbxContent>
                    </v:textbox>
                  </v:rect>
                  <v:rect id="Rectangle 360" o:spid="_x0000_s1183" style="position:absolute;left:12104;top:6897;width:97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tAIMQA&#10;AADdAAAADwAAAGRycy9kb3ducmV2LnhtbERPz2vCMBS+D/Y/hDfwMjRVcdTOKGMgeBDEzoPeHs2z&#10;6da8lCaz1b/eHASPH9/vxaq3tbhQ6yvHCsajBARx4XTFpYLDz3qYgvABWWPtmBRcycNq+fqywEy7&#10;jvd0yUMpYgj7DBWYEJpMSl8YsuhHriGO3Nm1FkOEbSl1i10Mt7WcJMmHtFhxbDDY0Leh4i//twrW&#10;u2NFfJP793naud9icsrNtlFq8NZ/fYII1Ien+OHeaAWz6TjOjW/i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bQCDEAAAA3QAAAA8AAAAAAAAAAAAAAAAAmAIAAGRycy9k&#10;b3ducmV2LnhtbFBLBQYAAAAABAAEAPUAAACJAwAAAAA=&#10;" filled="f" stroked="f">
                    <v:textbox style="mso-fit-shape-to-text:t" inset="0,0,0,0">
                      <w:txbxContent>
                        <w:p w:rsidR="00F754E1" w:rsidRDefault="00F754E1" w:rsidP="002E36DC">
                          <w:r>
                            <w:rPr>
                              <w:rFonts w:ascii="Calibri" w:hAnsi="Calibri" w:cs="Calibri"/>
                              <w:color w:val="000000"/>
                              <w:sz w:val="14"/>
                              <w:szCs w:val="14"/>
                            </w:rPr>
                            <w:t>Prvi start bloka</w:t>
                          </w:r>
                        </w:p>
                      </w:txbxContent>
                    </v:textbox>
                  </v:rect>
                  <v:rect id="Rectangle 361" o:spid="_x0000_s1184" style="position:absolute;left:36;top:7066;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flu8cA&#10;AADdAAAADwAAAGRycy9kb3ducmV2LnhtbESPQWvCQBSE74X+h+UVeinNRsWiMauIIPQgFFMP9vbI&#10;PrPR7NuQ3Zq0v75bEDwOM/MNk68G24grdb52rGCUpCCIS6drrhQcPrevMxA+IGtsHJOCH/KwWj4+&#10;5Jhp1/OerkWoRISwz1CBCaHNpPSlIYs+cS1x9E6usxii7CqpO+wj3DZynKZv0mLNccFgSxtD5aX4&#10;tgq2H8ea+FfuX+az3p3L8Vdhdq1Sz0/DegEi0BDu4Vv7XSuYTkZz+H8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X5bvHAAAA3QAAAA8AAAAAAAAAAAAAAAAAmAIAAGRy&#10;cy9kb3ducmV2LnhtbFBLBQYAAAAABAAEAPUAAACMAwAAAAA=&#10;" filled="f" stroked="f">
                    <v:textbox style="mso-fit-shape-to-text:t" inset="0,0,0,0">
                      <w:txbxContent>
                        <w:p w:rsidR="00F754E1" w:rsidRDefault="00F754E1" w:rsidP="002E36DC">
                          <w:r>
                            <w:rPr>
                              <w:rFonts w:ascii="Calibri" w:hAnsi="Calibri" w:cs="Calibri"/>
                              <w:color w:val="000000"/>
                              <w:sz w:val="14"/>
                              <w:szCs w:val="14"/>
                            </w:rPr>
                            <w:t>M1200</w:t>
                          </w:r>
                        </w:p>
                      </w:txbxContent>
                    </v:textbox>
                  </v:rect>
                  <v:rect id="Rectangle 362" o:spid="_x0000_s1185" style="position:absolute;left:3606;top:7066;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9V8AA&#10;AADdAAAADwAAAGRycy9kb3ducmV2LnhtbERPy4rCMBTdD/gP4QruxtTKDFKNIoKgMhurH3Bpbh+Y&#10;3JQkYzt/bxbCLA/nvdmN1ogn+dA5VrCYZyCIK6c7bhTcb8fPFYgQkTUax6TgjwLstpOPDRbaDXyl&#10;ZxkbkUI4FKigjbEvpAxVSxbD3PXEiaudtxgT9I3UHocUbo3Ms+xbWuw4NbTY06Gl6lH+WgXyVh6H&#10;VWl85i55/WPOp2tNTqnZdNyvQUQa47/47T5pBV/LP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v9V8AAAADdAAAADwAAAAAAAAAAAAAAAACYAgAAZHJzL2Rvd25y&#10;ZXYueG1sUEsFBgAAAAAEAAQA9QAAAIUDAAAAAA==&#10;" filled="f" stroked="f">
                    <v:textbox style="mso-fit-shape-to-text:t" inset="0,0,0,0">
                      <w:txbxContent>
                        <w:p w:rsidR="00F754E1" w:rsidRDefault="00F754E1" w:rsidP="002E36DC">
                          <w:r>
                            <w:rPr>
                              <w:rFonts w:ascii="Calibri" w:hAnsi="Calibri" w:cs="Calibri"/>
                              <w:color w:val="000000"/>
                              <w:sz w:val="14"/>
                              <w:szCs w:val="14"/>
                            </w:rPr>
                            <w:t>0</w:t>
                          </w:r>
                        </w:p>
                      </w:txbxContent>
                    </v:textbox>
                  </v:rect>
                  <v:rect id="Rectangle 363" o:spid="_x0000_s1186" style="position:absolute;left:12104;top:7066;width:98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0jAMcA&#10;AADdAAAADwAAAGRycy9kb3ducmV2LnhtbESPQWvCQBSE74L/YXlCL6IbUyoaXUUEoYdCMfWgt0f2&#10;mY1m34bs1qT99d1CocdhZr5h1tve1uJBra8cK5hNExDEhdMVlwpOH4fJAoQPyBprx6TgizxsN8PB&#10;GjPtOj7SIw+liBD2GSowITSZlL4wZNFPXUMcvatrLYYo21LqFrsIt7VMk2QuLVYcFww2tDdU3PNP&#10;q+Dwfq6Iv+VxvFx07lakl9y8NUo9jfrdCkSgPvyH/9qvWsHLczqD3zfx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NIwDHAAAA3QAAAA8AAAAAAAAAAAAAAAAAmAIAAGRy&#10;cy9kb3ducmV2LnhtbFBLBQYAAAAABAAEAPUAAACMAwAAAAA=&#10;" filled="f" stroked="f">
                    <v:textbox style="mso-fit-shape-to-text:t" inset="0,0,0,0">
                      <w:txbxContent>
                        <w:p w:rsidR="00F754E1" w:rsidRDefault="00F754E1" w:rsidP="002E36DC">
                          <w:r>
                            <w:rPr>
                              <w:rFonts w:ascii="Calibri" w:hAnsi="Calibri" w:cs="Calibri"/>
                              <w:color w:val="000000"/>
                              <w:sz w:val="14"/>
                              <w:szCs w:val="14"/>
                            </w:rPr>
                            <w:t>Garancijsko ispiti</w:t>
                          </w:r>
                        </w:p>
                      </w:txbxContent>
                    </v:textbox>
                  </v:rect>
                  <v:rect id="Rectangle 364" o:spid="_x0000_s1187" style="position:absolute;left:36;top:7234;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9d8YA&#10;AADdAAAADwAAAGRycy9kb3ducmV2LnhtbESPQWvCQBSE74L/YXmCF9FNUyqauooUBA+FYuyh3h7Z&#10;ZzY1+zZkVxP767uFgsdhZr5hVpve1uJGra8cK3iaJSCIC6crLhV8HnfTBQgfkDXWjknBnTxs1sPB&#10;CjPtOj7QLQ+liBD2GSowITSZlL4wZNHPXEMcvbNrLYYo21LqFrsIt7VMk2QuLVYcFww29GaouORX&#10;q2D38VUR/8jDZLno3HeRnnLz3ig1HvXbVxCB+vAI/7f3WsHLc5rC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9d8YAAADdAAAADwAAAAAAAAAAAAAAAACYAgAAZHJz&#10;L2Rvd25yZXYueG1sUEsFBgAAAAAEAAQA9QAAAIsDAAAAAA==&#10;" filled="f" stroked="f">
                    <v:textbox style="mso-fit-shape-to-text:t" inset="0,0,0,0">
                      <w:txbxContent>
                        <w:p w:rsidR="00F754E1" w:rsidRDefault="00F754E1" w:rsidP="002E36DC">
                          <w:r>
                            <w:rPr>
                              <w:rFonts w:ascii="Calibri" w:hAnsi="Calibri" w:cs="Calibri"/>
                              <w:color w:val="000000"/>
                              <w:sz w:val="14"/>
                              <w:szCs w:val="14"/>
                            </w:rPr>
                            <w:t>M1210</w:t>
                          </w:r>
                        </w:p>
                      </w:txbxContent>
                    </v:textbox>
                  </v:rect>
                  <v:rect id="Rectangle 365" o:spid="_x0000_s1188" style="position:absolute;left:3606;top:7234;width:7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jIMMA&#10;AADdAAAADwAAAGRycy9kb3ducmV2LnhtbESP3WoCMRSE7wXfIRyhd5p1xSJbo4ggWPHGtQ9w2Jz9&#10;weRkSVJ3+/amUOjlMDPfMNv9aI14kg+dYwXLRQaCuHK640bB1/0034AIEVmjcUwKfijAfjedbLHQ&#10;buAbPcvYiAThUKCCNsa+kDJULVkMC9cTJ6923mJM0jdSexwS3BqZZ9m7tNhxWmixp2NL1aP8tgrk&#10;vTwNm9L4zF3y+mo+z7eanFJvs/HwASLSGP/Df+2zVrBe5S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ljIM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0</w:t>
                          </w:r>
                        </w:p>
                      </w:txbxContent>
                    </v:textbox>
                  </v:rect>
                  <v:rect id="Rectangle 366" o:spid="_x0000_s1189" style="position:absolute;left:12681;top:7234;width:55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AmMcA&#10;AADdAAAADwAAAGRycy9kb3ducmV2LnhtbESPQWvCQBSE7wX/w/KEXopuGqtodJVSEHooFKMHvT2y&#10;z2za7NuQ3ZrYX+8KhR6HmfmGWW16W4sLtb5yrOB5nIAgLpyuuFRw2G9HcxA+IGusHZOCK3nYrAcP&#10;K8y063hHlzyUIkLYZ6jAhNBkUvrCkEU/dg1x9M6utRiibEupW+wi3NYyTZKZtFhxXDDY0Juh4jv/&#10;sQq2n8eK+Ffunhbzzn0V6Sk3H41Sj8P+dQkiUB/+w3/td61gOklf4P4mPgG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6gJjHAAAA3QAAAA8AAAAAAAAAAAAAAAAAmAIAAGRy&#10;cy9kb3ducmV2LnhtbFBLBQYAAAAABAAEAPUAAACMAwAAAAA=&#10;" filled="f" stroked="f">
                    <v:textbox style="mso-fit-shape-to-text:t" inset="0,0,0,0">
                      <w:txbxContent>
                        <w:p w:rsidR="00F754E1" w:rsidRDefault="00F754E1" w:rsidP="002E36DC">
                          <w:r>
                            <w:rPr>
                              <w:rFonts w:ascii="Calibri" w:hAnsi="Calibri" w:cs="Calibri"/>
                              <w:color w:val="000000"/>
                              <w:sz w:val="14"/>
                              <w:szCs w:val="14"/>
                            </w:rPr>
                            <w:t>Preuzima</w:t>
                          </w:r>
                        </w:p>
                      </w:txbxContent>
                    </v:textbox>
                  </v:rect>
                  <v:rect id="Rectangle 367" o:spid="_x0000_s1190" style="position:absolute;left:3462;top:7402;width:21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ez8MA&#10;AADdAAAADwAAAGRycy9kb3ducmV2LnhtbESP3WoCMRSE7wXfIRyhd5p1iyJbo4ggWOmNax/gsDn7&#10;g8nJkqTu9u0boeDlMDPfMNv9aI14kA+dYwXLRQaCuHK640bB9+0034AIEVmjcUwKfinAfjedbLHQ&#10;buArPcrYiAThUKCCNsa+kDJULVkMC9cTJ6923mJM0jdSexwS3BqZZ9laWuw4LbTY07Gl6l7+WAXy&#10;Vp6GTWl85i55/WU+z9eanFJvs/HwASLSGF/h//ZZK1i95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xez8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524</w:t>
                          </w:r>
                        </w:p>
                      </w:txbxContent>
                    </v:textbox>
                  </v:rect>
                  <v:rect id="Rectangle 368" o:spid="_x0000_s1191" style="position:absolute;left:7633;top:7402;width:67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7dMcA&#10;AADdAAAADwAAAGRycy9kb3ducmV2LnhtbESPQWvCQBSE7wX/w/KEXkrdNGKw0VWkIPQgFKMHe3tk&#10;X7PR7NuQ3Zq0v75bEDwOM/MNs1wPthFX6nztWMHLJAFBXDpdc6XgeNg+z0H4gKyxcUwKfsjDejV6&#10;WGKuXc97uhahEhHCPkcFJoQ2l9KXhiz6iWuJo/flOoshyq6SusM+wm0j0yTJpMWa44LBlt4MlZfi&#10;2yrYfpxq4l+5f3qd9+5cpp+F2bVKPY6HzQJEoCHcw7f2u1Ywm6YZ/L+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ku3THAAAA3QAAAA8AAAAAAAAAAAAAAAAAmAIAAGRy&#10;cy9kb3ducmV2LnhtbFBLBQYAAAAABAAEAPUAAACMAwAAAAA=&#10;" filled="f" stroked="f">
                    <v:textbox style="mso-fit-shape-to-text:t" inset="0,0,0,0">
                      <w:txbxContent>
                        <w:p w:rsidR="00F754E1" w:rsidRPr="00CB2147" w:rsidRDefault="00F754E1" w:rsidP="002E36DC">
                          <w:r>
                            <w:rPr>
                              <w:rFonts w:ascii="Calibri" w:hAnsi="Calibri" w:cs="Calibri"/>
                              <w:color w:val="000000"/>
                              <w:sz w:val="14"/>
                              <w:szCs w:val="14"/>
                            </w:rPr>
                            <w:t>Projektova</w:t>
                          </w:r>
                          <w:ins w:id="208" w:author="Marko Plavšić" w:date="2016-09-16T13:59:00Z">
                            <w:r>
                              <w:rPr>
                                <w:rFonts w:ascii="Calibri" w:hAnsi="Calibri" w:cs="Calibri"/>
                                <w:color w:val="000000"/>
                                <w:sz w:val="14"/>
                                <w:szCs w:val="14"/>
                              </w:rPr>
                              <w:t xml:space="preserve"> </w:t>
                            </w:r>
                          </w:ins>
                        </w:p>
                      </w:txbxContent>
                    </v:textbox>
                  </v:rect>
                  <v:rect id="Rectangle 369" o:spid="_x0000_s1192" style="position:absolute;left:36;top:7570;width:35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e78gA&#10;AADdAAAADwAAAGRycy9kb3ducmV2LnhtbESPT2vCQBTE7wW/w/KEXopuGql/oquUgtBDoRg96O2R&#10;fWbTZt+G7NbEfnpXKPQ4zMxvmNWmt7W4UOsrxwqexwkI4sLpiksFh/12NAfhA7LG2jEpuJKHzXrw&#10;sMJMu453dMlDKSKEfYYKTAhNJqUvDFn0Y9cQR+/sWoshyraUusUuwm0t0ySZSosVxwWDDb0ZKr7z&#10;H6tg+3msiH/l7mkx79xXkZ5y89Eo9TjsX5cgAvXhP/zXftcKXibpDO5v4hOQ6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6B7vyAAAAN0AAAAPAAAAAAAAAAAAAAAAAJgCAABk&#10;cnMvZG93bnJldi54bWxQSwUGAAAAAAQABAD1AAAAjQMAAAAA&#10;" filled="f" stroked="f">
                    <v:textbox style="mso-fit-shape-to-text:t" inset="0,0,0,0">
                      <w:txbxContent>
                        <w:p w:rsidR="00F754E1" w:rsidRDefault="00F754E1" w:rsidP="002E36DC">
                          <w:r>
                            <w:rPr>
                              <w:rFonts w:ascii="Calibri" w:hAnsi="Calibri" w:cs="Calibri"/>
                              <w:color w:val="000000"/>
                              <w:sz w:val="14"/>
                              <w:szCs w:val="14"/>
                            </w:rPr>
                            <w:t>E1000</w:t>
                          </w:r>
                        </w:p>
                      </w:txbxContent>
                    </v:textbox>
                  </v:rect>
                  <v:rect id="Rectangle 370" o:spid="_x0000_s1193" style="position:absolute;left:3462;top:7570;width:21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3xUcAA&#10;AADdAAAADwAAAGRycy9kb3ducmV2LnhtbERPy4rCMBTdD/gP4QruxtTKDFKNIoKgMhurH3Bpbh+Y&#10;3JQkYzt/bxbCLA/nvdmN1ogn+dA5VrCYZyCIK6c7bhTcb8fPFYgQkTUax6TgjwLstpOPDRbaDXyl&#10;ZxkbkUI4FKigjbEvpAxVSxbD3PXEiaudtxgT9I3UHocUbo3Ms+xbWuw4NbTY06Gl6lH+WgXyVh6H&#10;VWl85i55/WPOp2tNTqnZdNyvQUQa47/47T5pBV/L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03xUcAAAADdAAAADwAAAAAAAAAAAAAAAACYAgAAZHJzL2Rvd25y&#10;ZXYueG1sUEsFBgAAAAAEAAQA9QAAAIUDAAAAAA==&#10;" filled="f" stroked="f">
                    <v:textbox style="mso-fit-shape-to-text:t" inset="0,0,0,0">
                      <w:txbxContent>
                        <w:p w:rsidR="00F754E1" w:rsidRDefault="00F754E1" w:rsidP="002E36DC">
                          <w:r>
                            <w:rPr>
                              <w:rFonts w:ascii="Calibri" w:hAnsi="Calibri" w:cs="Calibri"/>
                              <w:color w:val="000000"/>
                              <w:sz w:val="14"/>
                              <w:szCs w:val="14"/>
                            </w:rPr>
                            <w:t>138</w:t>
                          </w:r>
                        </w:p>
                      </w:txbxContent>
                    </v:textbox>
                  </v:rect>
                  <v:rect id="Rectangle 371" o:spid="_x0000_s1194" style="position:absolute;left:5036;top:7570;width:69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vBscA&#10;AADdAAAADwAAAGRycy9kb3ducmV2LnhtbESPQWvCQBSE74L/YXmCF6mbRhSNriIFoQehmHpob4/s&#10;azaafRuyq0n767sFocdhZr5hNrve1uJOra8cK3ieJiCIC6crLhWc3w9PSxA+IGusHZOCb/Kw2w4H&#10;G8y06/hE9zyUIkLYZ6jAhNBkUvrCkEU/dQ1x9L5cazFE2ZZSt9hFuK1lmiQLabHiuGCwoRdDxTW/&#10;WQWHt4+K+EeeJqtl5y5F+pmbY6PUeNTv1yAC9eE//Gi/agXzWbqCvzfx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7LwbHAAAA3QAAAA8AAAAAAAAAAAAAAAAAmAIAAGRy&#10;cy9kb3ducmV2LnhtbFBLBQYAAAAABAAEAPUAAACMAwAAAAA=&#10;" filled="f" stroked="f">
                    <v:textbox style="mso-fit-shape-to-text:t" inset="0,0,0,0">
                      <w:txbxContent>
                        <w:p w:rsidR="00F754E1" w:rsidRDefault="00F754E1" w:rsidP="002E36DC">
                          <w:r>
                            <w:rPr>
                              <w:rFonts w:ascii="Calibri" w:hAnsi="Calibri" w:cs="Calibri"/>
                              <w:color w:val="000000"/>
                              <w:sz w:val="14"/>
                              <w:szCs w:val="14"/>
                            </w:rPr>
                            <w:t>Idejni proje</w:t>
                          </w:r>
                        </w:p>
                      </w:txbxContent>
                    </v:textbox>
                  </v:rect>
                  <v:rect id="Rectangle 372" o:spid="_x0000_s1195" style="position:absolute;left:36;top:7739;width:35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QRsQA&#10;AADdAAAADwAAAGRycy9kb3ducmV2LnhtbERPz2vCMBS+C/4P4Q28iKZTHLUzigyEHYRh50Fvj+bZ&#10;dGteShNt51+/HASPH9/v1aa3tbhR6yvHCl6nCQjiwumKSwXH790kBeEDssbaMSn4Iw+b9XCwwky7&#10;jg90y0MpYgj7DBWYEJpMSl8YsuinriGO3MW1FkOEbSl1i10Mt7WcJcmbtFhxbDDY0Ieh4je/WgW7&#10;r1NFfJeH8TLt3E8xO+dm3yg1eum37yAC9eEpfrg/tYLFfB73xzfx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YEEbEAAAA3QAAAA8AAAAAAAAAAAAAAAAAmAIAAGRycy9k&#10;b3ducmV2LnhtbFBLBQYAAAAABAAEAPUAAACJAwAAAAA=&#10;" filled="f" stroked="f">
                    <v:textbox style="mso-fit-shape-to-text:t" inset="0,0,0,0">
                      <w:txbxContent>
                        <w:p w:rsidR="00F754E1" w:rsidRDefault="00F754E1" w:rsidP="002E36DC">
                          <w:r>
                            <w:rPr>
                              <w:rFonts w:ascii="Calibri" w:hAnsi="Calibri" w:cs="Calibri"/>
                              <w:color w:val="000000"/>
                              <w:sz w:val="14"/>
                              <w:szCs w:val="14"/>
                            </w:rPr>
                            <w:t>E1005</w:t>
                          </w:r>
                        </w:p>
                      </w:txbxContent>
                    </v:textbox>
                  </v:rect>
                  <v:rect id="Rectangle 373" o:spid="_x0000_s1196" style="position:absolute;left:3462;top:7739;width:21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7OEcMA&#10;AADdAAAADwAAAGRycy9kb3ducmV2LnhtbESPzYoCMRCE74LvEFrwphmVXWQ0igiCyl4cfYBm0vOD&#10;SWdIss7s25uFhT0WVfUVtd0P1ogX+dA6VrCYZyCIS6dbrhU87qfZGkSIyBqNY1LwQwH2u/Foi7l2&#10;Pd/oVcRaJAiHHBU0MXa5lKFsyGKYu444eZXzFmOSvpbaY5/g1shlln1Kiy2nhQY7OjZUPotvq0De&#10;i1O/LozP3HVZfZnL+VaRU2o6GQ4bEJGG+B/+a5+1go/Vag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7OEc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110</w:t>
                          </w:r>
                        </w:p>
                      </w:txbxContent>
                    </v:textbox>
                  </v:rect>
                  <v:rect id="Rectangle 374" o:spid="_x0000_s1197" style="position:absolute;left:5757;top:7739;width:208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rqscA&#10;AADdAAAADwAAAGRycy9kb3ducmV2LnhtbESPQWvCQBSE7wX/w/IEL6VujFRsdBUpCB4EMfXQ3h7Z&#10;ZzaafRuyWxP767tCocdhZr5hluve1uJGra8cK5iMExDEhdMVlwpOH9uXOQgfkDXWjknBnTysV4On&#10;JWbadXykWx5KESHsM1RgQmgyKX1hyKIfu4Y4emfXWgxRtqXULXYRbmuZJslMWqw4Lhhs6N1Qcc2/&#10;rYLt4bMi/pHH57d55y5F+pWbfaPUaNhvFiAC9eE//NfeaQWv02kKj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GK6rHAAAA3QAAAA8AAAAAAAAAAAAAAAAAmAIAAGRy&#10;cy9kb3ducmV2LnhtbFBLBQYAAAAABAAEAPUAAACMAwAAAAA=&#10;" filled="f" stroked="f">
                    <v:textbox style="mso-fit-shape-to-text:t" inset="0,0,0,0">
                      <w:txbxContent>
                        <w:p w:rsidR="00F754E1" w:rsidRDefault="00F754E1" w:rsidP="002E36DC">
                          <w:r>
                            <w:rPr>
                              <w:rFonts w:ascii="Calibri" w:hAnsi="Calibri" w:cs="Calibri"/>
                              <w:color w:val="000000"/>
                              <w:sz w:val="14"/>
                              <w:szCs w:val="14"/>
                            </w:rPr>
                            <w:t>Idejni projekat pregled i odobrenje</w:t>
                          </w:r>
                        </w:p>
                      </w:txbxContent>
                    </v:textbox>
                  </v:rect>
                  <v:rect id="Rectangle 375" o:spid="_x0000_s1198" style="position:absolute;left:36;top:7907;width:35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qOMccA&#10;AADdAAAADwAAAGRycy9kb3ducmV2LnhtbESPQWvCQBSE70L/w/IKvUjd1KCk0VWKIPQgFKOH9vbI&#10;PrNps29DdjWxv75bEDwOM/MNs1wPthEX6nztWMHLJAFBXDpdc6XgeNg+ZyB8QNbYOCYFV/KwXj2M&#10;lphr1/OeLkWoRISwz1GBCaHNpfSlIYt+4lri6J1cZzFE2VVSd9hHuG3kNEnm0mLNccFgSxtD5U9x&#10;tgq2H5818a/cj1+z3n2X06/C7Fqlnh6HtwWIQEO4h2/td61glqYp/L+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KjjHHAAAA3QAAAA8AAAAAAAAAAAAAAAAAmAIAAGRy&#10;cy9kb3ducmV2LnhtbFBLBQYAAAAABAAEAPUAAACMAwAAAAA=&#10;" filled="f" stroked="f">
                    <v:textbox style="mso-fit-shape-to-text:t" inset="0,0,0,0">
                      <w:txbxContent>
                        <w:p w:rsidR="00F754E1" w:rsidRDefault="00F754E1" w:rsidP="002E36DC">
                          <w:r>
                            <w:rPr>
                              <w:rFonts w:ascii="Calibri" w:hAnsi="Calibri" w:cs="Calibri"/>
                              <w:color w:val="000000"/>
                              <w:sz w:val="14"/>
                              <w:szCs w:val="14"/>
                            </w:rPr>
                            <w:t>E1010</w:t>
                          </w:r>
                        </w:p>
                      </w:txbxContent>
                    </v:textbox>
                  </v:rect>
                  <v:rect id="Rectangle 376" o:spid="_x0000_s1199" style="position:absolute;left:3462;top:7907;width:21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ticQA&#10;AADdAAAADwAAAGRycy9kb3ducmV2LnhtbESP3WoCMRSE7wXfIRyhd5qttiJbo4ggaOmNu32Aw+bs&#10;D01OliR1t2/fCIKXw8x8w2z3ozXiRj50jhW8LjIQxJXTHTcKvsvTfAMiRGSNxjEp+KMA+910ssVc&#10;u4GvdCtiIxKEQ44K2hj7XMpQtWQxLFxPnLzaeYsxSd9I7XFIcGvkMsvW0mLHaaHFno4tVT/Fr1Ug&#10;y+I0bArjM/e5rL/M5XytySn1MhsPHyAijfEZfrTPWsH7avUG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ZbYnEAAAA3QAAAA8AAAAAAAAAAAAAAAAAmAIAAGRycy9k&#10;b3ducmV2LnhtbFBLBQYAAAAABAAEAPUAAACJAwAAAAA=&#10;" filled="f" stroked="f">
                    <v:textbox style="mso-fit-shape-to-text:t" inset="0,0,0,0">
                      <w:txbxContent>
                        <w:p w:rsidR="00F754E1" w:rsidRDefault="00F754E1" w:rsidP="002E36DC">
                          <w:r>
                            <w:rPr>
                              <w:rFonts w:ascii="Calibri" w:hAnsi="Calibri" w:cs="Calibri"/>
                              <w:color w:val="000000"/>
                              <w:sz w:val="14"/>
                              <w:szCs w:val="14"/>
                            </w:rPr>
                            <w:t>110</w:t>
                          </w:r>
                        </w:p>
                      </w:txbxContent>
                    </v:textbox>
                  </v:rect>
                  <v:rect id="Rectangle 377" o:spid="_x0000_s1200" style="position:absolute;left:6479;top:7907;width:135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3sYA&#10;AADdAAAADwAAAGRycy9kb3ducmV2LnhtbESPQWvCQBSE70L/w/IEL1I3KopNXaUIggehGHtob4/s&#10;azY1+zZkVxP99V1B8DjMzDfMct3ZSlyo8aVjBeNRAoI4d7rkQsHXcfu6AOEDssbKMSm4kof16qW3&#10;xFS7lg90yUIhIoR9igpMCHUqpc8NWfQjVxNH79c1FkOUTSF1g22E20pOkmQuLZYcFwzWtDGUn7Kz&#10;VbD9/C6Jb/IwfFu07i+f/GRmXys16Hcf7yACdeEZfrR3WsFsOp3B/U18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z3sYAAADdAAAADwAAAAAAAAAAAAAAAACYAgAAZHJz&#10;L2Rvd25yZXYueG1sUEsFBgAAAAAEAAQA9QAAAIsDAAAAAA==&#10;" filled="f" stroked="f">
                    <v:textbox style="mso-fit-shape-to-text:t" inset="0,0,0,0">
                      <w:txbxContent>
                        <w:p w:rsidR="00F754E1" w:rsidRDefault="00F754E1" w:rsidP="002E36DC">
                          <w:r>
                            <w:rPr>
                              <w:rFonts w:ascii="Calibri" w:hAnsi="Calibri" w:cs="Calibri"/>
                              <w:color w:val="000000"/>
                              <w:sz w:val="14"/>
                              <w:szCs w:val="14"/>
                            </w:rPr>
                            <w:t>Glavni projekat: Građev</w:t>
                          </w:r>
                        </w:p>
                      </w:txbxContent>
                    </v:textbox>
                  </v:rect>
                  <v:rect id="Rectangle 378" o:spid="_x0000_s1201" style="position:absolute;left:36;top:8171;width:35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0tqccA&#10;AADdAAAADwAAAGRycy9kb3ducmV2LnhtbESPQWvCQBSE7wX/w/IEL0U3KhWbuglSEDwIxejB3h7Z&#10;12za7NuQ3ZrYX98tFDwOM/MNs8kH24grdb52rGA+S0AQl07XXCk4n3bTNQgfkDU2jknBjTzk2ehh&#10;g6l2PR/pWoRKRAj7FBWYENpUSl8asuhnriWO3ofrLIYou0rqDvsIt41cJMlKWqw5Lhhs6dVQ+VV8&#10;WwW7t0tN/COPj8/r3n2Wi/fCHFqlJuNh+wIi0BDu4f/2Xit4Wi5X8PcmPg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9LanHAAAA3QAAAA8AAAAAAAAAAAAAAAAAmAIAAGRy&#10;cy9kb3ducmV2LnhtbFBLBQYAAAAABAAEAPUAAACMAwAAAAA=&#10;" filled="f" stroked="f">
                    <v:textbox style="mso-fit-shape-to-text:t" inset="0,0,0,0">
                      <w:txbxContent>
                        <w:p w:rsidR="00F754E1" w:rsidRDefault="00F754E1" w:rsidP="002E36DC">
                          <w:r>
                            <w:rPr>
                              <w:rFonts w:ascii="Calibri" w:hAnsi="Calibri" w:cs="Calibri"/>
                              <w:color w:val="000000"/>
                              <w:sz w:val="14"/>
                              <w:szCs w:val="14"/>
                            </w:rPr>
                            <w:t>E1020</w:t>
                          </w:r>
                        </w:p>
                      </w:txbxContent>
                    </v:textbox>
                  </v:rect>
                  <v:rect id="Rectangle 379" o:spid="_x0000_s1202" style="position:absolute;left:3462;top:8171;width:21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z/sQA&#10;AADdAAAADwAAAGRycy9kb3ducmV2LnhtbESP3WoCMRSE7wXfIRyhd5qt0ipbo4ggaOmNu32Aw+bs&#10;D01OliR1t2/fCIKXw8x8w2z3ozXiRj50jhW8LjIQxJXTHTcKvsvTfAMiRGSNxjEp+KMA+910ssVc&#10;u4GvdCtiIxKEQ44K2hj7XMpQtWQxLFxPnLzaeYsxSd9I7XFIcGvkMsvepcWO00KLPR1bqn6KX6tA&#10;lsVp2BTGZ+5zWX+Zy/lak1PqZTYePkBEGuMz/GiftYK31WoN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L8/7EAAAA3QAAAA8AAAAAAAAAAAAAAAAAmAIAAGRycy9k&#10;b3ducmV2LnhtbFBLBQYAAAAABAAEAPUAAACJAwAAAAA=&#10;" filled="f" stroked="f">
                    <v:textbox style="mso-fit-shape-to-text:t" inset="0,0,0,0">
                      <w:txbxContent>
                        <w:p w:rsidR="00F754E1" w:rsidRDefault="00F754E1" w:rsidP="002E36DC">
                          <w:r>
                            <w:rPr>
                              <w:rFonts w:ascii="Calibri" w:hAnsi="Calibri" w:cs="Calibri"/>
                              <w:color w:val="000000"/>
                              <w:sz w:val="14"/>
                              <w:szCs w:val="14"/>
                            </w:rPr>
                            <w:t>110</w:t>
                          </w:r>
                        </w:p>
                      </w:txbxContent>
                    </v:textbox>
                  </v:rect>
                  <v:rect id="Rectangle 380" o:spid="_x0000_s1203" style="position:absolute;left:6767;top:8171;width:327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cQMQA&#10;AADdAAAADwAAAGRycy9kb3ducmV2LnhtbERPz2vCMBS+C/4P4Q28iKZTHLUzigyEHYRh50Fvj+bZ&#10;dGteShNt51+/HASPH9/v1aa3tbhR6yvHCl6nCQjiwumKSwXH790kBeEDssbaMSn4Iw+b9XCwwky7&#10;jg90y0MpYgj7DBWYEJpMSl8YsuinriGO3MW1FkOEbSl1i10Mt7WcJcmbtFhxbDDY0Ieh4je/WgW7&#10;r1NFfJeH8TLt3E8xO+dm3yg1eum37yAC9eEpfrg/tYLFfB7nxjfx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HEDEAAAA3QAAAA8AAAAAAAAAAAAAAAAAmAIAAGRycy9k&#10;b3ducmV2LnhtbFBLBQYAAAAABAAEAPUAAACJAwAAAAA=&#10;" filled="f" stroked="f">
                    <v:textbox style="mso-fit-shape-to-text:t" inset="0,0,0,0">
                      <w:txbxContent>
                        <w:p w:rsidR="00F754E1" w:rsidRPr="00873A1D" w:rsidRDefault="00F754E1" w:rsidP="002E36DC">
                          <w:pPr>
                            <w:rPr>
                              <w:sz w:val="16"/>
                              <w:szCs w:val="16"/>
                            </w:rPr>
                          </w:pPr>
                          <w:r>
                            <w:rPr>
                              <w:rFonts w:ascii="Calibri" w:hAnsi="Calibri" w:cs="Calibri"/>
                              <w:color w:val="000000"/>
                              <w:sz w:val="14"/>
                              <w:szCs w:val="14"/>
                            </w:rPr>
                            <w:t>Glavni projekat:Mašinski i elektro deo</w:t>
                          </w:r>
                        </w:p>
                      </w:txbxContent>
                    </v:textbox>
                  </v:rect>
                  <v:rect id="Rectangle 381" o:spid="_x0000_s1204" style="position:absolute;left:36;top:8424;width:35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528cA&#10;AADdAAAADwAAAGRycy9kb3ducmV2LnhtbESPQWvCQBSE70L/w/IKXsRsqlg0ZpVSEDwIxbSHentk&#10;n9m02bchuzWxv75bEDwOM/MNk28H24gLdb52rOApSUEQl07XXCn4eN9NlyB8QNbYOCYFV/Kw3TyM&#10;csy06/lIlyJUIkLYZ6jAhNBmUvrSkEWfuJY4emfXWQxRdpXUHfYRbhs5S9NnabHmuGCwpVdD5Xfx&#10;YxXs3j5r4l95nKyWvfsqZ6fCHFqlxo/DyxpEoCHcw7f2XitYzOcr+H8Tn4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iudvHAAAA3QAAAA8AAAAAAAAAAAAAAAAAmAIAAGRy&#10;cy9kb3ducmV2LnhtbFBLBQYAAAAABAAEAPUAAACMAwAAAAA=&#10;" filled="f" stroked="f">
                    <v:textbox style="mso-fit-shape-to-text:t" inset="0,0,0,0">
                      <w:txbxContent>
                        <w:p w:rsidR="00F754E1" w:rsidRDefault="00F754E1" w:rsidP="002E36DC">
                          <w:r>
                            <w:rPr>
                              <w:rFonts w:ascii="Calibri" w:hAnsi="Calibri" w:cs="Calibri"/>
                              <w:color w:val="000000"/>
                              <w:sz w:val="14"/>
                              <w:szCs w:val="14"/>
                            </w:rPr>
                            <w:t>E1030</w:t>
                          </w:r>
                        </w:p>
                      </w:txbxContent>
                    </v:textbox>
                  </v:rect>
                  <v:rect id="Rectangle 382" o:spid="_x0000_s1205" style="position:absolute;left:3534;top:8424;width:142;height:1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QY98AA&#10;AADdAAAADwAAAGRycy9kb3ducmV2LnhtbERPy4rCMBTdC/MP4Q7MTlMdFalGEUFQmY3VD7g0tw9M&#10;bkqSsZ2/Nwthlofz3uwGa8STfGgdK5hOMhDEpdMt1wrut+N4BSJEZI3GMSn4owC77cdog7l2PV/p&#10;WcRapBAOOSpoYuxyKUPZkMUwcR1x4irnLcYEfS21xz6FWyNnWbaUFltODQ12dGiofBS/VoG8Fcd+&#10;VRifucus+jHn07Uip9TX57Bfg4g0xH/x233SChbf8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OQY98AAAADdAAAADwAAAAAAAAAAAAAAAACYAgAAZHJzL2Rvd25y&#10;ZXYueG1sUEsFBgAAAAAEAAQA9QAAAIUDAAAAAA==&#10;" filled="f" stroked="f">
                    <v:textbox style="mso-fit-shape-to-text:t" inset="0,0,0,0">
                      <w:txbxContent>
                        <w:p w:rsidR="00F754E1" w:rsidRDefault="00F754E1" w:rsidP="002E36DC">
                          <w:r>
                            <w:rPr>
                              <w:rFonts w:ascii="Calibri" w:hAnsi="Calibri" w:cs="Calibri"/>
                              <w:color w:val="000000"/>
                              <w:sz w:val="14"/>
                              <w:szCs w:val="14"/>
                            </w:rPr>
                            <w:t>66</w:t>
                          </w:r>
                        </w:p>
                      </w:txbxContent>
                    </v:textbox>
                  </v:rect>
                  <v:rect id="Rectangle 383" o:spid="_x0000_s1206" style="position:absolute;left:6767;top:8424;width:1716;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LGoMcA&#10;AADdAAAADwAAAGRycy9kb3ducmV2LnhtbESPQWvCQBSE7wX/w/KEXopu1FZidBUpCD0IxbSH9vbI&#10;PrPR7NuQ3Zror+8WhB6HmfmGWW16W4sLtb5yrGAyTkAQF05XXCr4/NiNUhA+IGusHZOCK3nYrAcP&#10;K8y06/hAlzyUIkLYZ6jAhNBkUvrCkEU/dg1x9I6utRiibEupW+wi3NZymiRzabHiuGCwoVdDxTn/&#10;sQp2718V8U0enhZp507F9Ds3+0apx2G/XYII1If/8L39phW8zJ4n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SxqDHAAAA3QAAAA8AAAAAAAAAAAAAAAAAmAIAAGRy&#10;cy9kb3ducmV2LnhtbFBLBQYAAAAABAAEAPUAAACMAwAAAAA=&#10;" filled="f" stroked="f">
                    <v:textbox style="mso-fit-shape-to-text:t" inset="0,0,0,0">
                      <w:txbxContent>
                        <w:p w:rsidR="00F754E1" w:rsidRDefault="00F754E1" w:rsidP="002E36DC">
                          <w:r>
                            <w:rPr>
                              <w:rFonts w:ascii="Calibri" w:hAnsi="Calibri" w:cs="Calibri"/>
                              <w:color w:val="000000"/>
                              <w:sz w:val="14"/>
                              <w:szCs w:val="14"/>
                            </w:rPr>
                            <w:t xml:space="preserve">Glavni projekat: I&amp;C deo </w:t>
                          </w:r>
                        </w:p>
                      </w:txbxContent>
                    </v:textbox>
                  </v:rect>
                  <v:rect id="Rectangle 384" o:spid="_x0000_s1207" style="position:absolute;left:36;top:8592;width:35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Y18cA&#10;AADdAAAADwAAAGRycy9kb3ducmV2LnhtbESPQWvCQBSE7wX/w/KEXopuGqtodJVSEHooFKMHvT2y&#10;z2za7NuQ3ZrYX+8KhR6HmfmGWW16W4sLtb5yrOB5nIAgLpyuuFRw2G9HcxA+IGusHZOCK3nYrAcP&#10;K8y063hHlzyUIkLYZ6jAhNBkUvrCkEU/dg1x9M6utRiibEupW+wi3NYyTZKZtFhxXDDY0Juh4jv/&#10;sQq2n8eK+Ffunhbzzn0V6Sk3H41Sj8P+dQkiUB/+w3/td61gOnlJ4f4mPgG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AWNfHAAAA3QAAAA8AAAAAAAAAAAAAAAAAmAIAAGRy&#10;cy9kb3ducmV2LnhtbFBLBQYAAAAABAAEAPUAAACMAwAAAAA=&#10;" filled="f" stroked="f">
                    <v:textbox style="mso-fit-shape-to-text:t" inset="0,0,0,0">
                      <w:txbxContent>
                        <w:p w:rsidR="00F754E1" w:rsidRDefault="00F754E1" w:rsidP="002E36DC">
                          <w:r>
                            <w:rPr>
                              <w:rFonts w:ascii="Calibri" w:hAnsi="Calibri" w:cs="Calibri"/>
                              <w:color w:val="000000"/>
                              <w:sz w:val="14"/>
                              <w:szCs w:val="14"/>
                            </w:rPr>
                            <w:t>E1040</w:t>
                          </w:r>
                        </w:p>
                      </w:txbxContent>
                    </v:textbox>
                  </v:rect>
                  <v:rect id="Rectangle 385" o:spid="_x0000_s1208" style="position:absolute;left:3534;top:8592;width:142;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GgMQA&#10;AADdAAAADwAAAGRycy9kb3ducmV2LnhtbESP3WoCMRSE7wXfIRyhd5qttiJbo4ggaOmNu32Aw+bs&#10;D01OliR1t2/fCIKXw8x8w2z3ozXiRj50jhW8LjIQxJXTHTcKvsvTfAMiRGSNxjEp+KMA+910ssVc&#10;u4GvdCtiIxKEQ44K2hj7XMpQtWQxLFxPnLzaeYsxSd9I7XFIcGvkMsvW0mLHaaHFno4tVT/Fr1Ug&#10;y+I0bArjM/e5rL/M5XytySn1MhsPHyAijfEZfrTPWsH76m0F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2hoDEAAAA3QAAAA8AAAAAAAAAAAAAAAAAmAIAAGRycy9k&#10;b3ducmV2LnhtbFBLBQYAAAAABAAEAPUAAACJAwAAAAA=&#10;" filled="f" stroked="f">
                    <v:textbox style="mso-fit-shape-to-text:t" inset="0,0,0,0">
                      <w:txbxContent>
                        <w:p w:rsidR="00F754E1" w:rsidRDefault="00F754E1" w:rsidP="002E36DC">
                          <w:r>
                            <w:rPr>
                              <w:rFonts w:ascii="Calibri" w:hAnsi="Calibri" w:cs="Calibri"/>
                              <w:color w:val="000000"/>
                              <w:sz w:val="14"/>
                              <w:szCs w:val="14"/>
                            </w:rPr>
                            <w:t>66</w:t>
                          </w:r>
                        </w:p>
                      </w:txbxContent>
                    </v:textbox>
                  </v:rect>
                  <v:rect id="Rectangle 386" o:spid="_x0000_s1209" style="position:absolute;left:7200;top:8592;width:131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lOMcA&#10;AADdAAAADwAAAGRycy9kb3ducmV2LnhtbESPT2vCQBTE70K/w/IKXqRu6p9iU1cpBcGDIEYPentk&#10;X7Nps29DdjVpP70rCB6HmfkNM192thIXanzpWMHrMAFBnDtdcqHgsF+9zED4gKyxckwK/sjDcvHU&#10;m2OqXcs7umShEBHCPkUFJoQ6ldLnhiz6oauJo/ftGoshyqaQusE2wm0lR0nyJi2WHBcM1vRlKP/N&#10;zlbBanssif/lbvA+a91PPjplZlMr1X/uPj9ABOrCI3xvr7WC6Xgygdub+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lZTjHAAAA3QAAAA8AAAAAAAAAAAAAAAAAmAIAAGRy&#10;cy9kb3ducmV2LnhtbFBLBQYAAAAABAAEAPUAAACMAwAAAAA=&#10;" filled="f" stroked="f">
                    <v:textbox style="mso-fit-shape-to-text:t" inset="0,0,0,0">
                      <w:txbxContent>
                        <w:p w:rsidR="00F754E1" w:rsidRDefault="00F754E1" w:rsidP="002E36DC">
                          <w:r>
                            <w:rPr>
                              <w:rFonts w:ascii="Calibri" w:hAnsi="Calibri" w:cs="Calibri"/>
                              <w:color w:val="000000"/>
                              <w:sz w:val="14"/>
                              <w:szCs w:val="14"/>
                            </w:rPr>
                            <w:t>Glavni projekat kompl</w:t>
                          </w:r>
                        </w:p>
                      </w:txbxContent>
                    </v:textbox>
                  </v:rect>
                  <v:rect id="Rectangle 387" o:spid="_x0000_s1210" style="position:absolute;left:36;top:1009;width:40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nAo8cA&#10;AADdAAAADwAAAGRycy9kb3ducmV2LnhtbESPQWvCQBSE7wX/w/KEXopu1EY0uooUhB4KxdSD3h7Z&#10;ZzZt9m3Ibk3sr+8WhB6HmfmGWW97W4srtb5yrGAyTkAQF05XXCo4fuxHCxA+IGusHZOCG3nYbgYP&#10;a8y06/hA1zyUIkLYZ6jAhNBkUvrCkEU/dg1x9C6utRiibEupW+wi3NZymiRzabHiuGCwoRdDxVf+&#10;bRXs308V8Y88PC0XnfsspufcvDVKPQ773QpEoD78h+/tV60gnT2n8PcmPg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pwKPHAAAA3QAAAA8AAAAAAAAAAAAAAAAAmAIAAGRy&#10;cy9kb3ducmV2LnhtbFBLBQYAAAAABAAEAPUAAACMAwAAAAA=&#10;" filled="f" stroked="f">
                    <v:textbox style="mso-fit-shape-to-text:t" inset="0,0,0,0">
                      <w:txbxContent>
                        <w:p w:rsidR="00F754E1" w:rsidRDefault="00F754E1" w:rsidP="002E36DC">
                          <w:r>
                            <w:rPr>
                              <w:rFonts w:ascii="Calibri" w:hAnsi="Calibri" w:cs="Calibri"/>
                              <w:color w:val="000000"/>
                              <w:sz w:val="14"/>
                              <w:szCs w:val="14"/>
                            </w:rPr>
                            <w:t>M0010</w:t>
                          </w:r>
                        </w:p>
                      </w:txbxContent>
                    </v:textbox>
                  </v:rect>
                  <v:rect id="Rectangle 388" o:spid="_x0000_s1211" style="position:absolute;left:529;top:925;width:2229;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e1MgA&#10;AADdAAAADwAAAGRycy9kb3ducmV2LnhtbESPT2vCQBTE70K/w/IKvYhu6p+gqauUgtBDQUx70Nsj&#10;+5qNZt+G7NbEfvpuQfA4zMxvmNWmt7W4UOsrxwqexwkI4sLpiksFX5/b0QKED8gaa8ek4EoeNuuH&#10;wQoz7Tre0yUPpYgQ9hkqMCE0mZS+MGTRj11DHL1v11oMUbal1C12EW5rOUmSVFqsOC4YbOjNUHHO&#10;f6yC7e5QEf/K/XC56NypmBxz89Eo9fTYv76ACNSHe/jWftcK5tNZCv9v4hO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e17UyAAAAN0AAAAPAAAAAAAAAAAAAAAAAJgCAABk&#10;cnMvZG93bnJldi54bWxQSwUGAAAAAAQABAD1AAAAjQMAAAAA&#10;" filled="f" stroked="f">
                    <v:textbox style="mso-fit-shape-to-text:t" inset="0,0,0,0">
                      <w:txbxContent>
                        <w:p w:rsidR="00F754E1" w:rsidRDefault="00F754E1" w:rsidP="002E36DC">
                          <w:r>
                            <w:rPr>
                              <w:rFonts w:ascii="Calibri" w:hAnsi="Calibri" w:cs="Calibri"/>
                              <w:color w:val="000000"/>
                              <w:sz w:val="14"/>
                              <w:szCs w:val="14"/>
                            </w:rPr>
                            <w:t>Efektivnost ugovora o kreditu i početak</w:t>
                          </w:r>
                        </w:p>
                      </w:txbxContent>
                    </v:textbox>
                  </v:rect>
                  <v:rect id="Rectangle 389" o:spid="_x0000_s1212" style="position:absolute;left:529;top:1106;width:47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7T8gA&#10;AADdAAAADwAAAGRycy9kb3ducmV2LnhtbESPT2vCQBTE7wW/w/IEL6Vu/Nfa1FVEEHooiGkP7e2R&#10;fc1Gs29DdjWpn94tCB6HmfkNs1h1thJnanzpWMFomIAgzp0uuVDw9bl9moPwAVlj5ZgU/JGH1bL3&#10;sMBUu5b3dM5CISKEfYoKTAh1KqXPDVn0Q1cTR+/XNRZDlE0hdYNthNtKjpPkWVosOS4YrGljKD9m&#10;J6tgu/suiS9y//g6b90hH/9k5qNWatDv1m8gAnXhHr6137WC2WT6Av9v4hO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N/tPyAAAAN0AAAAPAAAAAAAAAAAAAAAAAJgCAABk&#10;cnMvZG93bnJldi54bWxQSwUGAAAAAAQABAD1AAAAjQMAAAAA&#10;" filled="f" stroked="f">
                    <v:textbox style="mso-fit-shape-to-text:t" inset="0,0,0,0">
                      <w:txbxContent>
                        <w:p w:rsidR="00F754E1" w:rsidRDefault="00F754E1" w:rsidP="002E36DC">
                          <w:r>
                            <w:rPr>
                              <w:rFonts w:ascii="Calibri" w:hAnsi="Calibri" w:cs="Calibri"/>
                              <w:color w:val="000000"/>
                              <w:sz w:val="14"/>
                              <w:szCs w:val="14"/>
                            </w:rPr>
                            <w:t>projekta</w:t>
                          </w:r>
                        </w:p>
                      </w:txbxContent>
                    </v:textbox>
                  </v:rect>
                  <v:rect id="Rectangle 390" o:spid="_x0000_s1213" style="position:absolute;left:8282;top:252;width:373;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hvPcQA&#10;AADdAAAADwAAAGRycy9kb3ducmV2LnhtbERPz2vCMBS+D/Y/hDfwMjSdU9GuqQxB8DAYVg96ezRv&#10;TbfmpTTRdvvrl4Pg8eP7na0H24grdb52rOBlkoAgLp2uuVJwPGzHSxA+IGtsHJOCX/Kwzh8fMky1&#10;63lP1yJUIoawT1GBCaFNpfSlIYt+4lriyH25zmKIsKuk7rCP4baR0yRZSIs1xwaDLW0MlT/FxSrY&#10;fp5q4j+5f14te/ddTs+F+WiVGj0N728gAg3hLr65d1rB/HUW58Y38QnI/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obz3EAAAA3QAAAA8AAAAAAAAAAAAAAAAAmAIAAGRycy9k&#10;b3ducmV2LnhtbFBLBQYAAAAABAAEAPUAAACJAwAAAAA=&#10;" filled="f" stroked="f">
                    <v:textbox style="mso-fit-shape-to-text:t" inset="0,0,0,0">
                      <w:txbxContent>
                        <w:p w:rsidR="00F754E1" w:rsidRDefault="00F754E1" w:rsidP="002E36DC">
                          <w:r>
                            <w:rPr>
                              <w:rFonts w:ascii="Calibri" w:hAnsi="Calibri" w:cs="Calibri"/>
                              <w:color w:val="000000"/>
                              <w:sz w:val="14"/>
                              <w:szCs w:val="14"/>
                            </w:rPr>
                            <w:t>Mesec</w:t>
                          </w:r>
                        </w:p>
                      </w:txbxContent>
                    </v:textbox>
                  </v:rect>
                  <v:rect id="Rectangle 391" o:spid="_x0000_s1214" style="position:absolute;left:36;top:228;width:53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TKpscA&#10;AADdAAAADwAAAGRycy9kb3ducmV2LnhtbESPQWvCQBSE7wX/w/KEXorZqK1odBUpCD0UitGD3h7Z&#10;ZzZt9m3Ibk3sr+8WhB6HmfmGWW16W4srtb5yrGCcpCCIC6crLhUcD7vRHIQPyBprx6TgRh4268HD&#10;CjPtOt7TNQ+liBD2GSowITSZlL4wZNEnriGO3sW1FkOUbSl1i12E21pO0nQmLVYcFww29Gqo+Mq/&#10;rYLdx6ki/pH7p8W8c5/F5Jyb90apx2G/XYII1If/8L39phW8TJ8X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kyqbHAAAA3QAAAA8AAAAAAAAAAAAAAAAAmAIAAGRy&#10;cy9kb3ducmV2LnhtbFBLBQYAAAAABAAEAPUAAACMAwAAAAA=&#10;" filled="f" stroked="f">
                    <v:textbox style="mso-fit-shape-to-text:t" inset="0,0,0,0">
                      <w:txbxContent>
                        <w:p w:rsidR="00F754E1" w:rsidRDefault="00F754E1" w:rsidP="002E36DC">
                          <w:r>
                            <w:rPr>
                              <w:rFonts w:ascii="Calibri" w:hAnsi="Calibri" w:cs="Calibri"/>
                              <w:color w:val="000000"/>
                              <w:sz w:val="14"/>
                              <w:szCs w:val="14"/>
                            </w:rPr>
                            <w:t xml:space="preserve">Aktivnost </w:t>
                          </w:r>
                        </w:p>
                      </w:txbxContent>
                    </v:textbox>
                  </v:rect>
                  <v:rect id="Rectangle 392" o:spid="_x0000_s1215" style="position:absolute;left:192;top:409;width:122;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2OKr8A&#10;AADdAAAADwAAAGRycy9kb3ducmV2LnhtbERPy4rCMBTdC/5DuII7TVUcpBpFBEGH2Vj9gEtz+8Dk&#10;piTR1r+fLAZmeTjv3WGwRrzJh9axgsU8A0FcOt1yreBxP882IEJE1mgck4IPBTjsx6Md5tr1fKN3&#10;EWuRQjjkqKCJsculDGVDFsPcdcSJq5y3GBP0tdQe+xRujVxm2Ze02HJqaLCjU0Pls3hZBfJenPtN&#10;YXzmvpfVj7lebhU5paaT4bgFEWmI/+I/90UrWK/WaX9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PY4qvwAAAN0AAAAPAAAAAAAAAAAAAAAAAJgCAABkcnMvZG93bnJl&#10;di54bWxQSwUGAAAAAAQABAD1AAAAhAMAAAAA&#10;" filled="f" stroked="f">
                    <v:textbox style="mso-fit-shape-to-text:t" inset="0,0,0,0">
                      <w:txbxContent>
                        <w:p w:rsidR="00F754E1" w:rsidRDefault="00F754E1" w:rsidP="002E36DC">
                          <w:r>
                            <w:rPr>
                              <w:rFonts w:ascii="Calibri" w:hAnsi="Calibri" w:cs="Calibri"/>
                              <w:color w:val="000000"/>
                              <w:sz w:val="14"/>
                              <w:szCs w:val="14"/>
                            </w:rPr>
                            <w:t>ID</w:t>
                          </w:r>
                        </w:p>
                      </w:txbxContent>
                    </v:textbox>
                  </v:rect>
                  <v:rect id="Rectangle 393" o:spid="_x0000_s1216" style="position:absolute;left:529;top:409;width:89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tQfccA&#10;AADdAAAADwAAAGRycy9kb3ducmV2LnhtbESPQWvCQBSE70L/w/KEXqRutCg2ZiNFEHooFKMHe3tk&#10;X7PR7NuQXU3aX98tFDwOM/MNk20G24gbdb52rGA2TUAQl07XXCk4HnZPKxA+IGtsHJOCb/KwyR9G&#10;Gaba9bynWxEqESHsU1RgQmhTKX1pyKKfupY4el+usxii7CqpO+wj3DZyniRLabHmuGCwpa2h8lJc&#10;rYLdx6km/pH7ycuqd+dy/lmY91apx/HwugYRaAj38H/7TStYPC9m8PcmPg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LUH3HAAAA3QAAAA8AAAAAAAAAAAAAAAAAmAIAAGRy&#10;cy9kb3ducmV2LnhtbFBLBQYAAAAABAAEAPUAAACMAwAAAAA=&#10;" filled="f" stroked="f">
                    <v:textbox style="mso-fit-shape-to-text:t" inset="0,0,0,0">
                      <w:txbxContent>
                        <w:p w:rsidR="00F754E1" w:rsidRDefault="00F754E1" w:rsidP="002E36DC">
                          <w:r>
                            <w:rPr>
                              <w:rFonts w:ascii="Calibri" w:hAnsi="Calibri" w:cs="Calibri"/>
                              <w:color w:val="000000"/>
                              <w:sz w:val="14"/>
                              <w:szCs w:val="14"/>
                            </w:rPr>
                            <w:t>Naziv aktivnosti</w:t>
                          </w:r>
                        </w:p>
                      </w:txbxContent>
                    </v:textbox>
                  </v:rect>
                  <v:rect id="Rectangle 394" o:spid="_x0000_s1217" style="position:absolute;left:3209;top:252;width:462;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1xsMA&#10;AADdAAAADwAAAGRycy9kb3ducmV2LnhtbESP3WoCMRSE7wXfIRyhd5p1iyJbo4ggWOmNax/gsDn7&#10;g8nJkqTu9u0boeDlMDPfMNv9aI14kA+dYwXLRQaCuHK640bB9+0034AIEVmjcUwKfinAfjedbLHQ&#10;buArPcrYiAThUKCCNsa+kDJULVkMC9cTJ6923mJM0jdSexwS3BqZZ9laWuw4LbTY07Gl6l7+WAXy&#10;Vp6GTWl85i55/WU+z9eanFJvs/HwASLSGF/h//ZZK1i9r3J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O1xs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Trajanje</w:t>
                          </w:r>
                        </w:p>
                      </w:txbxContent>
                    </v:textbox>
                  </v:rect>
                  <v:rect id="Rectangle 395" o:spid="_x0000_s1218" style="position:absolute;left:3173;top:433;width:12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rkcYA&#10;AADdAAAADwAAAGRycy9kb3ducmV2LnhtbESPQWvCQBSE70L/w/IEL1I3KopNXaUIggehGHtob4/s&#10;azY1+zZkVxP99V1B8DjMzDfMct3ZSlyo8aVjBeNRAoI4d7rkQsHXcfu6AOEDssbKMSm4kof16qW3&#10;xFS7lg90yUIhIoR9igpMCHUqpc8NWfQjVxNH79c1FkOUTSF1g22E20pOkmQuLZYcFwzWtDGUn7Kz&#10;VbD9/C6Jb/IwfFu07i+f/GRmXys16Hcf7yACdeEZfrR3WsFsOpvC/U18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VrkcYAAADdAAAADwAAAAAAAAAAAAAAAACYAgAAZHJz&#10;L2Rvd25yZXYueG1sUEsFBgAAAAAEAAQA9QAAAIsDAAAAAA==&#10;" filled="f" stroked="f">
                    <v:textbox style="mso-fit-shape-to-text:t" inset="0,0,0,0">
                      <w:txbxContent>
                        <w:p w:rsidR="00F754E1" w:rsidRDefault="00F754E1" w:rsidP="002E36DC"/>
                      </w:txbxContent>
                    </v:textbox>
                  </v:rect>
                  <v:rect id="Rectangle 396" o:spid="_x0000_s1219" style="position:absolute;left:36;top:589;width:178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z5ccA&#10;AADdAAAADwAAAGRycy9kb3ducmV2LnhtbESPQWvCQBSE7wX/w/KEXopu1EY0uooUhB4KxdSD3h7Z&#10;ZzZt9m3Ibk3sr+8WhB6HmfmGWW97W4srtb5yrGAyTkAQF05XXCo4fuxHCxA+IGusHZOCG3nYbgYP&#10;a8y06/hA1zyUIkLYZ6jAhNBkUvrCkEU/dg1x9C6utRiibEupW+wi3NZymiRzabHiuGCwoRdDxVf+&#10;bRXs308V8Y88PC0XnfsspufcvDVKPQ773QpEoD78h+/tV60gnaXP8PcmPg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88+XHAAAA3QAAAA8AAAAAAAAAAAAAAAAAmAIAAGRy&#10;cy9kb3ducmV2LnhtbFBLBQYAAAAABAAEAPUAAACMAwAAAAA=&#10;" filled="f" stroked="f">
                    <v:textbox style="mso-fit-shape-to-text:t" inset="0,0,0,0">
                      <w:txbxContent>
                        <w:p w:rsidR="00F754E1" w:rsidRDefault="00F754E1" w:rsidP="002E36DC">
                          <w:r>
                            <w:rPr>
                              <w:rFonts w:ascii="Calibri" w:hAnsi="Calibri" w:cs="Calibri"/>
                              <w:color w:val="000000"/>
                              <w:sz w:val="14"/>
                              <w:szCs w:val="14"/>
                            </w:rPr>
                            <w:t>Blok B3-350MW Kostolac Srbija</w:t>
                          </w:r>
                        </w:p>
                      </w:txbxContent>
                    </v:textbox>
                  </v:rect>
                  <v:rect id="Rectangle 397" o:spid="_x0000_s1220" style="position:absolute;left:529;top:3845;width:438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BWfscA&#10;AADdAAAADwAAAGRycy9kb3ducmV2LnhtbESPQWvCQBSE70L/w/IKvUjd1BJJo6sUQehBKEYP7e2R&#10;fWbTZt+G7Gpif31XEDwOM/MNs1gNthFn6nztWMHLJAFBXDpdc6XgsN88ZyB8QNbYOCYFF/KwWj6M&#10;Fphr1/OOzkWoRISwz1GBCaHNpfSlIYt+4lri6B1dZzFE2VVSd9hHuG3kNElm0mLNccFgS2tD5W9x&#10;sgo2n1818Z/cjd+y3v2U0+/CbFulnh6H9zmIQEO4h2/tD60gfU1TuL6JT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wVn7HAAAA3QAAAA8AAAAAAAAAAAAAAAAAmAIAAGRy&#10;cy9kb3ducmV2LnhtbFBLBQYAAAAABAAEAPUAAACMAwAAAAA=&#10;" filled="f" stroked="f">
                    <v:textbox style="mso-fit-shape-to-text:t" inset="0,0,0,0">
                      <w:txbxContent>
                        <w:p w:rsidR="00F754E1" w:rsidRDefault="00F754E1" w:rsidP="002E36DC">
                          <w:r>
                            <w:rPr>
                              <w:rFonts w:ascii="Calibri" w:hAnsi="Calibri" w:cs="Calibri"/>
                              <w:color w:val="000000"/>
                              <w:sz w:val="14"/>
                              <w:szCs w:val="14"/>
                            </w:rPr>
                            <w:t>Početak izrade temelja mašinske hale Parne turbine (ST)</w:t>
                          </w:r>
                        </w:p>
                      </w:txbxContent>
                    </v:textbox>
                  </v:rect>
                  <v:rect id="Rectangle 398" o:spid="_x0000_s1221" style="position:absolute;left:529;top:1274;width:243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ICccA&#10;AADdAAAADwAAAGRycy9kb3ducmV2LnhtbESPQWvCQBSE7wX/w/IEL0U3WhSbuglSEDwIxejB3h7Z&#10;12za7NuQ3ZrYX98tFDwOM/MNs8kH24grdb52rGA+S0AQl07XXCk4n3bTNQgfkDU2jknBjTzk2ehh&#10;g6l2PR/pWoRKRAj7FBWYENpUSl8asuhnriWO3ofrLIYou0rqDvsIt41cJMlKWqw5Lhhs6dVQ+VV8&#10;WwW7t0tN/COPj8/r3n2Wi/fCHFqlJuNh+wIi0BDu4f/2XitYPi1X8PcmPg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iyAnHAAAA3QAAAA8AAAAAAAAAAAAAAAAAmAIAAGRy&#10;cy9kb3ducmV2LnhtbFBLBQYAAAAABAAEAPUAAACMAwAAAAA=&#10;" filled="f" stroked="f">
                    <v:textbox style="mso-fit-shape-to-text:t" inset="0,0,0,0">
                      <w:txbxContent>
                        <w:p w:rsidR="00F754E1" w:rsidRDefault="00F754E1" w:rsidP="002E36DC">
                          <w:r>
                            <w:rPr>
                              <w:rFonts w:ascii="Calibri" w:hAnsi="Calibri" w:cs="Calibri"/>
                              <w:color w:val="000000"/>
                              <w:sz w:val="14"/>
                              <w:szCs w:val="14"/>
                            </w:rPr>
                            <w:t>Avansno plaćanje investitora kompletirano</w:t>
                          </w:r>
                        </w:p>
                      </w:txbxContent>
                    </v:textbox>
                  </v:rect>
                  <v:rect id="Rectangle 399" o:spid="_x0000_s1222" style="position:absolute;left:529;top:1454;width:109;height:2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QWXsMA&#10;AADdAAAADwAAAGRycy9kb3ducmV2LnhtbESP3WoCMRSE7wu+QziCdzVbi1VWo4ggaOmNqw9w2Jz9&#10;ocnJkqTu+vamIHg5zMw3zHo7WCNu5EPrWMHHNANBXDrdcq3gejm8L0GEiKzROCYFdwqw3Yze1phr&#10;1/OZbkWsRYJwyFFBE2OXSxnKhiyGqeuIk1c5bzEm6WupPfYJbo2cZdmXtNhyWmiwo31D5W/xZxXI&#10;S3Hol4XxmfueVT/mdDxX5JSajIfdCkSkIb7Cz/ZRK5h/zh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QWXsMAAADdAAAADwAAAAAAAAAAAAAAAACYAgAAZHJzL2Rv&#10;d25yZXYueG1sUEsFBgAAAAAEAAQA9QAAAIgDAAAAAA==&#10;" filled="f" stroked="f">
                    <v:textbox style="mso-fit-shape-to-text:t" inset="0,0,0,0">
                      <w:txbxContent>
                        <w:p w:rsidR="00F754E1" w:rsidRDefault="00F754E1" w:rsidP="002E36DC"/>
                      </w:txbxContent>
                    </v:textbox>
                  </v:rect>
                  <v:rect id="Rectangle 400" o:spid="_x0000_s1223" style="position:absolute;left:529;top:1622;width:114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54MQA&#10;AADdAAAADwAAAGRycy9kb3ducmV2LnhtbERPz2vCMBS+D/Y/hDfwMjTV4aidUYYgeBiInQe9PZpn&#10;0615KU201b/eHASPH9/v+bK3tbhQ6yvHCsajBARx4XTFpYL973qYgvABWWPtmBRcycNy8foyx0y7&#10;jnd0yUMpYgj7DBWYEJpMSl8YsuhHriGO3Mm1FkOEbSl1i10Mt7WcJMmntFhxbDDY0MpQ8Z+frYL1&#10;9lAR3+TufZZ27q+YHHPz0yg1eOu/v0AE6sNT/HBvtILpxzTOjW/iE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x+eDEAAAA3QAAAA8AAAAAAAAAAAAAAAAAmAIAAGRycy9k&#10;b3ducmV2LnhtbFBLBQYAAAAABAAEAPUAAACJAwAAAAA=&#10;" filled="f" stroked="f">
                    <v:textbox style="mso-fit-shape-to-text:t" inset="0,0,0,0">
                      <w:txbxContent>
                        <w:p w:rsidR="00F754E1" w:rsidRDefault="00F754E1" w:rsidP="002E36DC">
                          <w:r>
                            <w:rPr>
                              <w:rFonts w:ascii="Calibri" w:hAnsi="Calibri" w:cs="Calibri"/>
                              <w:color w:val="000000"/>
                              <w:sz w:val="14"/>
                              <w:szCs w:val="14"/>
                            </w:rPr>
                            <w:t>Započinjanje radova</w:t>
                          </w:r>
                        </w:p>
                      </w:txbxContent>
                    </v:textbox>
                  </v:rect>
                  <v:rect id="Rectangle 401" o:spid="_x0000_s1224" style="position:absolute;left:529;top:1802;width:109;height:2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t8MA&#10;AADdAAAADwAAAGRycy9kb3ducmV2LnhtbESP3WoCMRSE7wu+QziCdzVbi0VXo4ggaOmNqw9w2Jz9&#10;ocnJkqTu+vamIHg5zMw3zHo7WCNu5EPrWMHHNANBXDrdcq3gejm8L0CEiKzROCYFdwqw3Yze1phr&#10;1/OZbkWsRYJwyFFBE2OXSxnKhiyGqeuIk1c5bzEm6WupPfYJbo2cZdmXtNhyWmiwo31D5W/xZxXI&#10;S3HoF4XxmfueVT/mdDxX5JSajIfdCkSkIb7Cz/ZRK5h/zp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nt8MAAADdAAAADwAAAAAAAAAAAAAAAACYAgAAZHJzL2Rv&#10;d25yZXYueG1sUEsFBgAAAAAEAAQA9QAAAIgDAAAAAA==&#10;" filled="f" stroked="f">
                    <v:textbox style="mso-fit-shape-to-text:t" inset="0,0,0,0">
                      <w:txbxContent>
                        <w:p w:rsidR="00F754E1" w:rsidRDefault="00F754E1" w:rsidP="002E36DC"/>
                      </w:txbxContent>
                    </v:textbox>
                  </v:rect>
                  <v:rect id="Rectangle 402" o:spid="_x0000_s1225" style="position:absolute;left:529;top:1971;width:243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W8MA&#10;AADdAAAADwAAAGRycy9kb3ducmV2LnhtbERPz2vCMBS+C/sfwhvsIpqqTLQaRQRhh4HY7aC3R/Ns&#10;qs1LaaLt/OvNYeDx4/u9XHe2EndqfOlYwWiYgCDOnS65UPD7sxvMQPiArLFyTAr+yMN69dZbYqpd&#10;ywe6Z6EQMYR9igpMCHUqpc8NWfRDVxNH7uwaiyHCppC6wTaG20qOk2QqLZYcGwzWtDWUX7ObVbDb&#10;H0vihzz057PWXfLxKTPftVIf791mASJQF17if/eXVvA5mcb98U1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s/W8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Ugovor za isporuku glavne opreme (kotao/</w:t>
                          </w:r>
                        </w:p>
                      </w:txbxContent>
                    </v:textbox>
                  </v:rect>
                  <v:rect id="Rectangle 403" o:spid="_x0000_s1226" style="position:absolute;left:529;top:2151;width:107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eawMcA&#10;AADdAAAADwAAAGRycy9kb3ducmV2LnhtbESPQWvCQBSE74L/YXmCF6kbFcWmbkIpCD0IxeihvT2y&#10;r9m02bchu5q0v75bEDwOM/MNs8sH24grdb52rGAxT0AQl07XXCk4n/YPWxA+IGtsHJOCH/KQZ+PR&#10;DlPtej7StQiViBD2KSowIbSplL40ZNHPXUscvU/XWQxRdpXUHfYRbhu5TJKNtFhzXDDY0ouh8ru4&#10;WAX7t/ea+FceZ4/b3n2Vy4/CHFqlppPh+QlEoCHcw7f2q1awXm0W8P8mPg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nmsDHAAAA3QAAAA8AAAAAAAAAAAAAAAAAmAIAAGRy&#10;cy9kb3ducmV2LnhtbFBLBQYAAAAABAAEAPUAAACMAwAAAAA=&#10;" filled="f" stroked="f">
                    <v:textbox style="mso-fit-shape-to-text:t" inset="0,0,0,0">
                      <w:txbxContent>
                        <w:p w:rsidR="00F754E1" w:rsidRDefault="00F754E1" w:rsidP="002E36DC">
                          <w:r>
                            <w:rPr>
                              <w:rFonts w:ascii="Calibri" w:hAnsi="Calibri" w:cs="Calibri"/>
                              <w:color w:val="000000"/>
                              <w:sz w:val="14"/>
                              <w:szCs w:val="14"/>
                            </w:rPr>
                            <w:t xml:space="preserve">turbina/generator) </w:t>
                          </w:r>
                        </w:p>
                      </w:txbxContent>
                    </v:textbox>
                  </v:rect>
                  <v:rect id="Rectangle 404" o:spid="_x0000_s1227" style="position:absolute;left:529;top:2319;width:1992;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Et8cA&#10;AADdAAAADwAAAGRycy9kb3ducmV2LnhtbESPQWvCQBSE7wX/w/KEXkrdNGKw0VWkIPQgFKMHe3tk&#10;X7PR7NuQ3Zq0v75bEDwOM/MNs1wPthFX6nztWMHLJAFBXDpdc6XgeNg+z0H4gKyxcUwKfsjDejV6&#10;WGKuXc97uhahEhHCPkcFJoQ2l9KXhiz6iWuJo/flOoshyq6SusM+wm0j0yTJpMWa44LBlt4MlZfi&#10;2yrYfpxq4l+5f3qd9+5cpp+F2bVKPY6HzQJEoCHcw7f2u1Ywm2Yp/L+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1BLfHAAAA3QAAAA8AAAAAAAAAAAAAAAAAmAIAAGRy&#10;cy9kb3ducmV2LnhtbFBLBQYAAAAABAAEAPUAAACMAwAAAAA=&#10;" filled="f" stroked="f">
                    <v:textbox style="mso-fit-shape-to-text:t" inset="0,0,0,0">
                      <w:txbxContent>
                        <w:p w:rsidR="00F754E1" w:rsidRDefault="00F754E1" w:rsidP="002E36DC">
                          <w:r>
                            <w:rPr>
                              <w:rFonts w:ascii="Calibri" w:hAnsi="Calibri" w:cs="Calibri"/>
                              <w:color w:val="000000"/>
                              <w:sz w:val="14"/>
                              <w:szCs w:val="14"/>
                            </w:rPr>
                            <w:t>Početak istražnih radova na lokaciji</w:t>
                          </w:r>
                        </w:p>
                      </w:txbxContent>
                    </v:textbox>
                  </v:rect>
                  <v:rect id="Rectangle 405" o:spid="_x0000_s1228" style="position:absolute;left:529;top:2487;width:179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mhLMcA&#10;AADdAAAADwAAAGRycy9kb3ducmV2LnhtbESPQWvCQBSE7wX/w/IEL0U3KhWbuglSEDwIxejB3h7Z&#10;12za7NuQ3ZrYX98tFDwOM/MNs8kH24grdb52rGA+S0AQl07XXCk4n3bTNQgfkDU2jknBjTzk2ehh&#10;g6l2PR/pWoRKRAj7FBWYENpUSl8asuhnriWO3ofrLIYou0rqDvsIt41cJMlKWqw5Lhhs6dVQ+VV8&#10;WwW7t0tN/COPj8/r3n2Wi/fCHFqlJuNh+wIi0BDu4f/2Xit4Wq6W8PcmPg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5oSzHAAAA3QAAAA8AAAAAAAAAAAAAAAAAmAIAAGRy&#10;cy9kb3ducmV2LnhtbFBLBQYAAAAABAAEAPUAAACMAwAAAAA=&#10;" filled="f" stroked="f">
                    <v:textbox style="mso-fit-shape-to-text:t" inset="0,0,0,0">
                      <w:txbxContent>
                        <w:p w:rsidR="00F754E1" w:rsidRDefault="00F754E1" w:rsidP="002E36DC">
                          <w:r>
                            <w:rPr>
                              <w:rFonts w:ascii="Calibri" w:hAnsi="Calibri" w:cs="Calibri"/>
                              <w:color w:val="000000"/>
                              <w:sz w:val="14"/>
                              <w:szCs w:val="14"/>
                            </w:rPr>
                            <w:t>Početak izrade Idejnog projekta</w:t>
                          </w:r>
                        </w:p>
                      </w:txbxContent>
                    </v:textbox>
                  </v:rect>
                </v:group>
                <v:group id="Group 406" o:spid="_x0000_s1229" style="position:absolute;width:84035;height:59723" coordsize="13234,8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6XNsYAAADdAAAADwAAAGRycy9kb3ducmV2LnhtbESPS4vCQBCE7wv+h6GF&#10;va2TrA8kOorIuniQBR8g3ppMmwQzPSEzJvHfO8KCx6KqvqLmy86UoqHaFZYVxIMIBHFqdcGZgtNx&#10;8zUF4TyyxtIyKXiQg+Wi9zHHRNuW99QcfCYChF2CCnLvq0RKl+Zk0A1sRRy8q60N+iDrTOoa2wA3&#10;pfyOook0WHBYyLGidU7p7XA3Cn5bbFfD+KfZ3a7rx+U4/jvvYlLqs9+tZiA8df4d/m9vtYLxcDKC&#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Ppc2xgAAAN0A&#10;AAAPAAAAAAAAAAAAAAAAAKoCAABkcnMvZG93bnJldi54bWxQSwUGAAAAAAQABAD6AAAAnQMAAAAA&#10;">
                  <v:rect id="Rectangle 407" o:spid="_x0000_s1230" style="position:absolute;left:529;top:2656;width:191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nD8MA&#10;AADdAAAADwAAAGRycy9kb3ducmV2LnhtbESPzYoCMRCE78K+Q+gFb5pZRZHRKIsguIsXRx+gmfT8&#10;YNIZkujMvv1GEDwWVfUVtdkN1ogH+dA6VvA1zUAQl063XCu4Xg6TFYgQkTUax6TgjwLsth+jDeba&#10;9XymRxFrkSAcclTQxNjlUoayIYth6jri5FXOW4xJ+lpqj32CWyNnWbaUFltOCw12tG+ovBV3q0Be&#10;ikO/KozP3O+sOpmf47kip9T4c/heg4g0xHf41T5qBYv5cgH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bnD8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Stručna kontrola Idejnog projekta</w:t>
                          </w:r>
                        </w:p>
                      </w:txbxContent>
                    </v:textbox>
                  </v:rect>
                  <v:rect id="Rectangle 408" o:spid="_x0000_s1231" style="position:absolute;left:529;top:2824;width:1345;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5eMMA&#10;AADdAAAADwAAAGRycy9kb3ducmV2LnhtbESP3WoCMRSE7wu+QziCdzWrxUVWoxRBsNIbVx/gsDn7&#10;Q5OTJUnd7dsboeDlMDPfMNv9aI24kw+dYwWLeQaCuHK640bB7Xp8X4MIEVmjcUwK/ijAfjd522Kh&#10;3cAXupexEQnCoUAFbYx9IWWoWrIY5q4nTl7tvMWYpG+k9jgkuDVymWW5tNhxWmixp0NL1U/5axXI&#10;a3kc1qXxmTsv62/zdbrU5JSaTcfPDYhIY3yF/9snrWD1ke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5eM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Idejni projekat odobren</w:t>
                          </w:r>
                        </w:p>
                      </w:txbxContent>
                    </v:textbox>
                  </v:rect>
                  <v:rect id="Rectangle 409" o:spid="_x0000_s1232" style="position:absolute;left:529;top:2992;width:171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jc48MA&#10;AADdAAAADwAAAGRycy9kb3ducmV2LnhtbESP3WoCMRSE7wu+QziCdzVbiz+sRhFB0NIbVx/gsDn7&#10;Q5OTJUnd9e1NQejlMDPfMJvdYI24kw+tYwUf0wwEcel0y7WC2/X4vgIRIrJG45gUPCjAbjt622Cu&#10;Xc8XuhexFgnCIUcFTYxdLmUoG7IYpq4jTl7lvMWYpK+l9tgnuDVylmULabHltNBgR4eGyp/i1yqQ&#10;1+LYrwrjM/c1q77N+XSpyCk1GQ/7NYhIQ/wPv9onrWD+uVjC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jc48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Početak izrade glavne opreme</w:t>
                          </w:r>
                        </w:p>
                      </w:txbxContent>
                    </v:textbox>
                  </v:rect>
                  <v:rect id="Rectangle 410" o:spid="_x0000_s1233" style="position:absolute;left:529;top:3160;width:1908;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dIkb8A&#10;AADdAAAADwAAAGRycy9kb3ducmV2LnhtbERPy4rCMBTdC/5DuII7TVUUqUYRQXAGN1Y/4NLcPjC5&#10;KUm0nb+fLAZmeTjv/XGwRnzIh9axgsU8A0FcOt1yreD5uMy2IEJE1mgck4IfCnA8jEd7zLXr+U6f&#10;ItYihXDIUUETY5dLGcqGLIa564gTVzlvMSboa6k99incGrnMso202HJqaLCjc0Plq3hbBfJRXPpt&#10;YXzmvpfVzXxd7xU5paaT4bQDEWmI/+I/91UrWK82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J0iRvwAAAN0AAAAPAAAAAAAAAAAAAAAAAJgCAABkcnMvZG93bnJl&#10;di54bWxQSwUGAAAAAAQABAD1AAAAhAMAAAAA&#10;" filled="f" stroked="f">
                    <v:textbox style="mso-fit-shape-to-text:t" inset="0,0,0,0">
                      <w:txbxContent>
                        <w:p w:rsidR="00F754E1" w:rsidRDefault="00F754E1" w:rsidP="002E36DC">
                          <w:r>
                            <w:rPr>
                              <w:rFonts w:ascii="Calibri" w:hAnsi="Calibri" w:cs="Calibri"/>
                              <w:color w:val="000000"/>
                              <w:sz w:val="14"/>
                              <w:szCs w:val="14"/>
                            </w:rPr>
                            <w:t xml:space="preserve">Izdavanje građevinske dozvole od </w:t>
                          </w:r>
                        </w:p>
                      </w:txbxContent>
                    </v:textbox>
                  </v:rect>
                  <v:rect id="Rectangle 411" o:spid="_x0000_s1234" style="position:absolute;left:529;top:3341;width:1100;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tCsMA&#10;AADdAAAADwAAAGRycy9kb3ducmV2LnhtbESP3WoCMRSE7wu+QziCdzVbi6KrUUQQtPTG1Qc4bM7+&#10;0ORkSVJ3fXtTEHo5zMw3zGY3WCPu5EPrWMHHNANBXDrdcq3gdj2+L0GEiKzROCYFDwqw247eNphr&#10;1/OF7kWsRYJwyFFBE2OXSxnKhiyGqeuIk1c5bzEm6WupPfYJbo2cZdlCWmw5LTTY0aGh8qf4tQrk&#10;tTj2y8L4zH3Nqm9zPl0qckpNxsN+DSLSEP/Dr/ZJK5h/Llb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vtCs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strane Ministarstva</w:t>
                          </w:r>
                        </w:p>
                      </w:txbxContent>
                    </v:textbox>
                  </v:rect>
                  <v:rect id="Rectangle 412" o:spid="_x0000_s1235" style="position:absolute;left:529;top:3509;width:1275;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SSsAA&#10;AADdAAAADwAAAGRycy9kb3ducmV2LnhtbERPy4rCMBTdC/MP4Q7MTlMdfFCNIoKgMhurH3Bpbh+Y&#10;3JQkYzt/bxbCLA/nvdkN1ogn+dA6VjCdZCCIS6dbrhXcb8fxCkSIyBqNY1LwRwF224/RBnPter7S&#10;s4i1SCEcclTQxNjlUoayIYth4jrixFXOW4wJ+lpqj30Kt0bOsmwhLbacGhrs6NBQ+Sh+rQJ5K479&#10;qjA+c5dZ9WPOp2tFTqmvz2G/BhFpiP/it/ukFcy/l2l/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jSSsAAAADdAAAADwAAAAAAAAAAAAAAAACYAgAAZHJzL2Rvd25y&#10;ZXYueG1sUEsFBgAAAAAEAAQA9QAAAIUDAAAAAA==&#10;" filled="f" stroked="f">
                    <v:textbox style="mso-fit-shape-to-text:t" inset="0,0,0,0">
                      <w:txbxContent>
                        <w:p w:rsidR="00F754E1" w:rsidRDefault="00F754E1" w:rsidP="002E36DC">
                          <w:r>
                            <w:rPr>
                              <w:rFonts w:ascii="Calibri" w:hAnsi="Calibri" w:cs="Calibri"/>
                              <w:color w:val="000000"/>
                              <w:sz w:val="14"/>
                              <w:szCs w:val="14"/>
                            </w:rPr>
                            <w:t>Izrada šipova završena</w:t>
                          </w:r>
                        </w:p>
                      </w:txbxContent>
                    </v:textbox>
                  </v:rect>
                  <v:rect id="Rectangle 413" o:spid="_x0000_s1236" style="position:absolute;left:529;top:3677;width:213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30cMA&#10;AADdAAAADwAAAGRycy9kb3ducmV2LnhtbESP3WoCMRSE7wu+QziCdzWrUpXVKFIQbPHG1Qc4bM7+&#10;YHKyJKm7ffumIHg5zMw3zHY/WCMe5EPrWMFsmoEgLp1uuVZwux7f1yBCRNZoHJOCXwqw343etphr&#10;1/OFHkWsRYJwyFFBE2OXSxnKhiyGqeuIk1c5bzEm6WupPfYJbo2cZ9lSWmw5LTTY0WdD5b34sQrk&#10;tTj268L4zH3Pq7P5Ol0qckpNxsNhAyLSEF/hZ/ukFXwsVj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30c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Početak izrade velikih transformatora</w:t>
                          </w:r>
                        </w:p>
                      </w:txbxContent>
                    </v:textbox>
                  </v:rect>
                  <v:rect id="Rectangle 414" o:spid="_x0000_s1237" style="position:absolute;left:529;top:5383;width:173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ppsMA&#10;AADdAAAADwAAAGRycy9kb3ducmV2LnhtbESP3WoCMRSE7wu+QziCdzXrilZWo0hBsOKNax/gsDn7&#10;g8nJkqTu9u2bQqGXw8x8w+wOozXiST50jhUs5hkI4srpjhsFn/fT6wZEiMgajWNS8E0BDvvJyw4L&#10;7Qa+0bOMjUgQDgUqaGPsCylD1ZLFMHc9cfJq5y3GJH0jtcchwa2ReZatpcWO00KLPb23VD3KL6tA&#10;3svTsCmNz9wlr6/m43yrySk1m47HLYhIY/wP/7XPWsFq+Zb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bpps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Montaža prvog ekranskog zida</w:t>
                          </w:r>
                        </w:p>
                      </w:txbxContent>
                    </v:textbox>
                  </v:rect>
                  <v:rect id="Rectangle 415" o:spid="_x0000_s1238" style="position:absolute;left:529;top:5552;width:2032;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pMPcQA&#10;AADdAAAADwAAAGRycy9kb3ducmV2LnhtbESP3WoCMRSE7wXfIRyhd5qt0ipbo4ggaOmNu32Aw+bs&#10;D01OliR1t2/fCIKXw8x8w2z3ozXiRj50jhW8LjIQxJXTHTcKvsvTfAMiRGSNxjEp+KMA+910ssVc&#10;u4GvdCtiIxKEQ44K2hj7XMpQtWQxLFxPnLzaeYsxSd9I7XFIcGvkMsvepcWO00KLPR1bqn6KX6tA&#10;lsVp2BTGZ+5zWX+Zy/lak1PqZTYePkBEGuMz/GiftYK31XoF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TD3EAAAA3QAAAA8AAAAAAAAAAAAAAAAAmAIAAGRycy9k&#10;b3ducmV2LnhtbFBLBQYAAAAABAAEAPUAAACJAwAAAAA=&#10;" filled="f" stroked="f">
                    <v:textbox style="mso-fit-shape-to-text:t" inset="0,0,0,0">
                      <w:txbxContent>
                        <w:p w:rsidR="00F754E1" w:rsidRDefault="00F754E1" w:rsidP="002E36DC">
                          <w:r>
                            <w:rPr>
                              <w:rFonts w:ascii="Calibri" w:hAnsi="Calibri" w:cs="Calibri"/>
                              <w:color w:val="000000"/>
                              <w:sz w:val="14"/>
                              <w:szCs w:val="14"/>
                            </w:rPr>
                            <w:t>Isporuka parne turbine i generatora</w:t>
                          </w:r>
                        </w:p>
                      </w:txbxContent>
                    </v:textbox>
                  </v:rect>
                  <v:rect id="Rectangle 416" o:spid="_x0000_s1239" style="position:absolute;left:529;top:5720;width:140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UScQA&#10;AADdAAAADwAAAGRycy9kb3ducmV2LnhtbESP3WoCMRSE7wXfIRyhd5rVtla2RhFBsNIb1z7AYXP2&#10;hyYnSxLd7ds3guDlMDPfMOvtYI24kQ+tYwXzWQaCuHS65VrBz+UwXYEIEVmjcUwK/ijAdjMerTHX&#10;rucz3YpYiwThkKOCJsYulzKUDVkMM9cRJ69y3mJM0tdSe+wT3Bq5yLKltNhyWmiwo31D5W9xtQrk&#10;pTj0q8L4zJ0W1bf5Op4rckq9TIbdJ4hIQ3yGH+2jVvD++vEG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z1EnEAAAA3QAAAA8AAAAAAAAAAAAAAAAAmAIAAGRycy9k&#10;b3ducmV2LnhtbFBLBQYAAAAABAAEAPUAAACJAwAAAAA=&#10;" filled="f" stroked="f">
                    <v:textbox style="mso-fit-shape-to-text:t" inset="0,0,0,0">
                      <w:txbxContent>
                        <w:p w:rsidR="00F754E1" w:rsidRDefault="00F754E1" w:rsidP="002E36DC">
                          <w:r>
                            <w:rPr>
                              <w:rFonts w:ascii="Calibri" w:hAnsi="Calibri" w:cs="Calibri"/>
                              <w:color w:val="000000"/>
                              <w:sz w:val="14"/>
                              <w:szCs w:val="14"/>
                            </w:rPr>
                            <w:t>Parna turbina montirana</w:t>
                          </w:r>
                        </w:p>
                      </w:txbxContent>
                    </v:textbox>
                  </v:rect>
                  <v:rect id="Rectangle 417" o:spid="_x0000_s1240" style="position:absolute;left:529;top:5888;width:1942;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9x0sMA&#10;AADdAAAADwAAAGRycy9kb3ducmV2LnhtbESP3WoCMRSE7wu+QziCdzVbi1VWo4ggaOmNqw9w2Jz9&#10;ocnJkqTu+vamIHg5zMw3zHo7WCNu5EPrWMHHNANBXDrdcq3gejm8L0GEiKzROCYFdwqw3Yze1phr&#10;1/OZbkWsRYJwyFFBE2OXSxnKhiyGqeuIk1c5bzEm6WupPfYJbo2cZdmXtNhyWmiwo31D5W/xZxXI&#10;S3Hol4XxmfueVT/mdDxX5JSajIfdCkSkIb7Cz/ZRK5h/Lub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9x0s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Završena montaža elektro sistema</w:t>
                          </w:r>
                        </w:p>
                      </w:txbxContent>
                    </v:textbox>
                  </v:rect>
                  <v:rect id="Rectangle 418" o:spid="_x0000_s1241" style="position:absolute;left:529;top:6056;width:2104;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3vpcMA&#10;AADdAAAADwAAAGRycy9kb3ducmV2LnhtbESP3WoCMRSE7wu+QziCdzVbiz+sRhFB0NIbVx/gsDn7&#10;Q5OTJUnd9e1NQejlMDPfMJvdYI24kw+tYwUf0wwEcel0y7WC2/X4vgIRIrJG45gUPCjAbjt622Cu&#10;Xc8XuhexFgnCIUcFTYxdLmUoG7IYpq4jTl7lvMWYpK+l9tgnuDVylmULabHltNBgR4eGyp/i1yqQ&#10;1+LYrwrjM/c1q77N+XSpyCk1GQ/7NYhIQ/wPv9onrWD+uVzA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3vpc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Završeno hidrauličko ispitivanje kotla</w:t>
                          </w:r>
                        </w:p>
                      </w:txbxContent>
                    </v:textbox>
                  </v:rect>
                  <v:rect id="Rectangle 419" o:spid="_x0000_s1242" style="position:absolute;left:529;top:4182;width:2135;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KPsMA&#10;AADdAAAADwAAAGRycy9kb3ducmV2LnhtbESP3WoCMRSE7wu+QziCdzWrUpXVKFIQbPHG1Qc4bM7+&#10;YHKyJKm7ffumIHg5zMw3zHY/WCMe5EPrWMFsmoEgLp1uuVZwux7f1yBCRNZoHJOCXwqw343etphr&#10;1/OFHkWsRYJwyFFBE2OXSxnKhiyGqeuIk1c5bzEm6WupPfYJbo2cZ9lSWmw5LTTY0WdD5b34sQrk&#10;tTj268L4zH3Pq7P5Ol0qckpNxsNhAyLSEF/hZ/ukFXwsV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FKPs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Početak montaže čelične konstrukcije</w:t>
                          </w:r>
                        </w:p>
                      </w:txbxContent>
                    </v:textbox>
                  </v:rect>
                  <v:rect id="Rectangle 420" o:spid="_x0000_s1243" style="position:absolute;left:529;top:4350;width:1966;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7eTMAA&#10;AADdAAAADwAAAGRycy9kb3ducmV2LnhtbERPy4rCMBTdC/MP4Q7MTlMdfFCNIoKgMhurH3Bpbh+Y&#10;3JQkYzt/bxbCLA/nvdkN1ogn+dA6VjCdZCCIS6dbrhXcb8fxCkSIyBqNY1LwRwF224/RBnPter7S&#10;s4i1SCEcclTQxNjlUoayIYth4jrixFXOW4wJ+lpqj30Kt0bOsmwhLbacGhrs6NBQ+Sh+rQJ5K479&#10;qjA+c5dZ9WPOp2tFTqmvz2G/BhFpiP/it/ukFcy/l2lu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P7eTMAAAADdAAAADwAAAAAAAAAAAAAAAACYAgAAZHJzL2Rvd25y&#10;ZXYueG1sUEsFBgAAAAAEAAQA9QAAAIUDAAAAAA==&#10;" filled="f" stroked="f">
                    <v:textbox style="mso-fit-shape-to-text:t" inset="0,0,0,0">
                      <w:txbxContent>
                        <w:p w:rsidR="00F754E1" w:rsidRDefault="00F754E1" w:rsidP="002E36DC">
                          <w:r>
                            <w:rPr>
                              <w:rFonts w:ascii="Calibri" w:hAnsi="Calibri" w:cs="Calibri"/>
                              <w:color w:val="000000"/>
                              <w:sz w:val="14"/>
                              <w:szCs w:val="14"/>
                            </w:rPr>
                            <w:t>Temelj elektro postrojenja završen</w:t>
                          </w:r>
                        </w:p>
                      </w:txbxContent>
                    </v:textbox>
                  </v:rect>
                  <v:rect id="Rectangle 421" o:spid="_x0000_s1244" style="position:absolute;left:529;top:4518;width:2721;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718QA&#10;AADdAAAADwAAAGRycy9kb3ducmV2LnhtbESP3WoCMRSE7wXfIRyhd5rV0mq3RhFBsNIb1z7AYXP2&#10;hyYnSxLd7ds3guDlMDPfMOvtYI24kQ+tYwXzWQaCuHS65VrBz+UwXYEIEVmjcUwK/ijAdjMerTHX&#10;rucz3YpYiwThkKOCJsYulzKUDVkMM9cRJ69y3mJM0tdSe+wT3Bq5yLJ3abHltNBgR/uGyt/iahXI&#10;S3HoV4XxmTstqm/zdTxX5JR6mQy7TxCRhvgMP9pHreDtdfk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ye9fEAAAA3QAAAA8AAAAAAAAAAAAAAAAAmAIAAGRycy9k&#10;b3ducmV2LnhtbFBLBQYAAAAABAAEAPUAAACJAwAAAAA=&#10;" filled="f" stroked="f">
                    <v:textbox style="mso-fit-shape-to-text:t" inset="0,0,0,0">
                      <w:txbxContent>
                        <w:p w:rsidR="00F754E1" w:rsidRDefault="00F754E1" w:rsidP="002E36DC">
                          <w:r>
                            <w:rPr>
                              <w:rFonts w:ascii="Calibri" w:hAnsi="Calibri" w:cs="Calibri"/>
                              <w:color w:val="000000"/>
                              <w:sz w:val="14"/>
                              <w:szCs w:val="14"/>
                            </w:rPr>
                            <w:t>Temelj objekta hemijske pripreme vode završen</w:t>
                          </w:r>
                        </w:p>
                      </w:txbxContent>
                    </v:textbox>
                  </v:rect>
                  <v:rect id="Rectangle 422" o:spid="_x0000_s1245" style="position:absolute;left:529;top:4686;width:2868;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ibcAA&#10;AADdAAAADwAAAGRycy9kb3ducmV2LnhtbERPy4rCMBTdD/gP4QruxlRlhlKNIoKgMhurH3Bpbh+Y&#10;3JQkYzt/bxbCLA/nvdmN1ogn+dA5VrCYZyCIK6c7bhTcb8fPHESIyBqNY1LwRwF228nHBgvtBr7S&#10;s4yNSCEcClTQxtgXUoaqJYth7nrixNXOW4wJ+kZqj0MKt0Yus+xbWuw4NbTY06Gl6lH+WgXyVh6H&#10;vDQ+c5dl/WPOp2tNTqnZdNyvQUQa47/47T5pBV+rP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2ibcAAAADdAAAADwAAAAAAAAAAAAAAAACYAgAAZHJzL2Rvd25y&#10;ZXYueG1sUEsFBgAAAAAEAAQA9QAAAIUDAAAAAA==&#10;" filled="f" stroked="f">
                    <v:textbox style="mso-fit-shape-to-text:t" inset="0,0,0,0">
                      <w:txbxContent>
                        <w:p w:rsidR="00F754E1" w:rsidRDefault="00F754E1" w:rsidP="002E36DC">
                          <w:r>
                            <w:rPr>
                              <w:rFonts w:ascii="Calibri" w:hAnsi="Calibri" w:cs="Calibri"/>
                              <w:color w:val="000000"/>
                              <w:sz w:val="14"/>
                              <w:szCs w:val="14"/>
                            </w:rPr>
                            <w:t>Početak montaže trećeg nivoa čelične konstrukcije</w:t>
                          </w:r>
                        </w:p>
                      </w:txbxContent>
                    </v:textbox>
                  </v:rect>
                  <v:rect id="Rectangle 423" o:spid="_x0000_s1246" style="position:absolute;left:529;top:4867;width:109;height:2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H9sMA&#10;AADdAAAADwAAAGRycy9kb3ducmV2LnhtbESP3WoCMRSE7wu+QziCdzWr0rKsRimCoNIbVx/gsDn7&#10;Q5OTJYnu+vamUOjlMDPfMJvdaI14kA+dYwWLeQaCuHK640bB7Xp4z0GEiKzROCYFTwqw207eNlho&#10;N/CFHmVsRIJwKFBBG2NfSBmqliyGueuJk1c7bzEm6RupPQ4Jbo1cZtmntNhxWmixp31L1U95twrk&#10;tTwMeWl85s7L+tucjpeanFKz6fi1BhFpjP/hv/ZRK/hY5Q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EH9sMAAADdAAAADwAAAAAAAAAAAAAAAACYAgAAZHJzL2Rv&#10;d25yZXYueG1sUEsFBgAAAAAEAAQA9QAAAIgDAAAAAA==&#10;" filled="f" stroked="f">
                    <v:textbox style="mso-fit-shape-to-text:t" inset="0,0,0,0">
                      <w:txbxContent>
                        <w:p w:rsidR="00F754E1" w:rsidRDefault="00F754E1" w:rsidP="002E36DC"/>
                      </w:txbxContent>
                    </v:textbox>
                  </v:rect>
                  <v:rect id="Rectangle 424" o:spid="_x0000_s1247" style="position:absolute;left:529;top:5035;width:2286;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ZgcMA&#10;AADdAAAADwAAAGRycy9kb3ducmV2LnhtbESP3WoCMRSE7wu+QzhC72rWLZZlNYoUBCveuPoAh83Z&#10;H0xOliR1t29vCoVeDjPzDbPZTdaIB/nQO1awXGQgiGune24V3K6HtwJEiMgajWNS8EMBdtvZywZL&#10;7Ua+0KOKrUgQDiUq6GIcSilD3ZHFsHADcfIa5y3GJH0rtccxwa2ReZZ9SIs9p4UOB/rsqL5X31aB&#10;vFaHsaiMz9wpb87m63hpyCn1Op/2axCRpvgf/msftYLVe5H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OZgc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 xml:space="preserve">Početak montaže završnog nivoa čelične </w:t>
                          </w:r>
                        </w:p>
                      </w:txbxContent>
                    </v:textbox>
                  </v:rect>
                  <v:rect id="Rectangle 425" o:spid="_x0000_s1248" style="position:absolute;left:529;top:5215;width:694;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8GsMA&#10;AADdAAAADwAAAGRycy9kb3ducmV2LnhtbESP3WoCMRSE7wXfIRyhd5pVqSyrUYog2NIbVx/gsDn7&#10;Q5OTJUnd7ds3guDlMDPfMLvDaI24kw+dYwXLRQaCuHK640bB7Xqa5yBCRNZoHJOCPwpw2E8nOyy0&#10;G/hC9zI2IkE4FKigjbEvpAxVSxbDwvXEyaudtxiT9I3UHocEt0ausmwjLXacFlrs6dhS9VP+WgXy&#10;Wp6GvDQ+c1+r+tt8ni81OaXeZuPHFkSkMb7Cz/ZZK3hf52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488Gs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konstrukcije</w:t>
                          </w:r>
                        </w:p>
                      </w:txbxContent>
                    </v:textbox>
                  </v:rect>
                  <v:rect id="Rectangle 426" o:spid="_x0000_s1249" style="position:absolute;left:529;top:8592;width:1590;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kbsMA&#10;AADdAAAADwAAAGRycy9kb3ducmV2LnhtbESP3WoCMRSE7wu+QzgF72q2/rFsjSIFwYo3rj7AYXP2&#10;hyYnS5K669ubQqGXw8x8w2x2ozXiTj50jhW8zzIQxJXTHTcKbtfDWw4iRGSNxjEpeFCA3XbyssFC&#10;u4EvdC9jIxKEQ4EK2hj7QspQtWQxzFxPnLzaeYsxSd9I7XFIcGvkPMvW0mLHaaHFnj5bqr7LH6tA&#10;XsvDkJfGZ+40r8/m63ipySk1fR33HyAijfE//Nc+agWrRb6E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akbs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Glavni projekat kompletiran</w:t>
                          </w:r>
                        </w:p>
                      </w:txbxContent>
                    </v:textbox>
                  </v:rect>
                  <v:rect id="Rectangle 427" o:spid="_x0000_s1250" style="position:absolute;left:529;top:757;width:927;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B9cMA&#10;AADdAAAADwAAAGRycy9kb3ducmV2LnhtbESP3WoCMRSE7wXfIRyhd5rVoiyrUYog2NIbd32Aw+bs&#10;D01OliR1t2/fFApeDjPzDXM4TdaIB/nQO1awXmUgiGune24V3KvLMgcRIrJG45gU/FCA03E+O2Ch&#10;3cg3epSxFQnCoUAFXYxDIWWoO7IYVm4gTl7jvMWYpG+l9jgmuDVyk2U7abHntNDhQOeO6q/y2yqQ&#10;VXkZ89L4zH1smk/zfr015JR6WUxvexCRpvgM/7evWsH2Nd/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oB9cMAAADdAAAADwAAAAAAAAAAAAAAAACYAgAAZHJzL2Rv&#10;d25yZXYueG1sUEsFBgAAAAAEAAQA9QAAAIgDAAAAAA==&#10;" filled="f" stroked="f">
                    <v:textbox style="mso-fit-shape-to-text:t" inset="0,0,0,0">
                      <w:txbxContent>
                        <w:p w:rsidR="00F754E1" w:rsidRDefault="00F754E1" w:rsidP="002E36DC">
                          <w:r>
                            <w:rPr>
                              <w:rFonts w:ascii="Calibri" w:hAnsi="Calibri" w:cs="Calibri"/>
                              <w:b/>
                              <w:bCs/>
                              <w:color w:val="000000"/>
                              <w:sz w:val="14"/>
                              <w:szCs w:val="14"/>
                            </w:rPr>
                            <w:t>Ključni događaji</w:t>
                          </w:r>
                        </w:p>
                      </w:txbxContent>
                    </v:textbox>
                  </v:rect>
                  <v:rect id="Rectangle 428" o:spid="_x0000_s1251" style="position:absolute;left:529;top:8424;width:1389;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fgsMA&#10;AADdAAAADwAAAGRycy9kb3ducmV2LnhtbESP3WoCMRSE7wXfIRzBO81qUZatUYogWOmNax/gsDn7&#10;Q5OTJUnd7dsboeDlMDPfMLvDaI24kw+dYwWrZQaCuHK640bB9+20yEGEiKzROCYFfxTgsJ9Odlho&#10;N/CV7mVsRIJwKFBBG2NfSBmqliyGpeuJk1c7bzEm6RupPQ4Jbo1cZ9lWWuw4LbTY07Gl6qf8tQrk&#10;rTwNeWl85i7r+st8nq81OaXms/HjHUSkMb7C/+2zVrB5y7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fgs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Glavni projekat: I&amp;C deo</w:t>
                          </w:r>
                        </w:p>
                      </w:txbxContent>
                    </v:textbox>
                  </v:rect>
                  <v:rect id="Rectangle 429" o:spid="_x0000_s1252" style="position:absolute;left:529;top:6393;width:1916;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6GcMA&#10;AADdAAAADwAAAGRycy9kb3ducmV2LnhtbESP3WoCMRSE7wu+QzgF72q2irpsjSIFwYo3rj7AYXP2&#10;hyYnS5K669ubQqGXw8x8w2x2ozXiTj50jhW8zzIQxJXTHTcKbtfDWw4iRGSNxjEpeFCA3XbyssFC&#10;u4EvdC9jIxKEQ4EK2hj7QspQtWQxzFxPnLzaeYsxSd9I7XFIcGvkPMtW0mLHaaHFnj5bqr7LH6tA&#10;XsvDkJfGZ+40r8/m63ipySk1fR33HyAijfE//Nc+agXLRb6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6Gc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Spremna hemijska priprema vode</w:t>
                          </w:r>
                        </w:p>
                      </w:txbxContent>
                    </v:textbox>
                  </v:rect>
                  <v:rect id="Rectangle 430" o:spid="_x0000_s1253" style="position:absolute;left:529;top:6561;width:2024;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uua8AA&#10;AADdAAAADwAAAGRycy9kb3ducmV2LnhtbERPy4rCMBTdD/gP4QruxlRlhlKNIoKgMhurH3Bpbh+Y&#10;3JQkYzt/bxbCLA/nvdmN1ogn+dA5VrCYZyCIK6c7bhTcb8fPHESIyBqNY1LwRwF228nHBgvtBr7S&#10;s4yNSCEcClTQxtgXUoaqJYth7nrixNXOW4wJ+kZqj0MKt0Yus+xbWuw4NbTY06Gl6lH+WgXyVh6H&#10;vDQ+c5dl/WPOp2tNTqnZdNyvQUQa47/47T5pBV+r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uua8AAAADdAAAADwAAAAAAAAAAAAAAAACYAgAAZHJzL2Rvd25y&#10;ZXYueG1sUEsFBgAAAAAEAAQA9QAAAIUDAAAAAA==&#10;" filled="f" stroked="f">
                    <v:textbox style="mso-fit-shape-to-text:t" inset="0,0,0,0">
                      <w:txbxContent>
                        <w:p w:rsidR="00F754E1" w:rsidRDefault="00F754E1" w:rsidP="002E36DC">
                          <w:r>
                            <w:rPr>
                              <w:rFonts w:ascii="Calibri" w:hAnsi="Calibri" w:cs="Calibri"/>
                              <w:color w:val="000000"/>
                              <w:sz w:val="14"/>
                              <w:szCs w:val="14"/>
                            </w:rPr>
                            <w:t>Parna turbina na prekretnom stroju</w:t>
                          </w:r>
                        </w:p>
                      </w:txbxContent>
                    </v:textbox>
                  </v:rect>
                  <v:rect id="Rectangle 431" o:spid="_x0000_s1254" style="position:absolute;left:529;top:6729;width:1668;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cL8MMA&#10;AADdAAAADwAAAGRycy9kb3ducmV2LnhtbESP3WoCMRSE7wu+QzgF72q2irJujSIFwYo3rj7AYXP2&#10;hyYnS5K669ubQqGXw8x8w2x2ozXiTj50jhW8zzIQxJXTHTcKbtfDWw4iRGSNxjEpeFCA3XbyssFC&#10;u4EvdC9jIxKEQ4EK2hj7QspQtWQxzFxPnLzaeYsxSd9I7XFIcGvkPMtW0mLHaaHFnj5bqr7LH6tA&#10;XsvDkJfGZ+40r8/m63ipySk1fR33HyAijfE//Nc+agXLRb6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cL8M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DCS funkcionalni test završen</w:t>
                          </w:r>
                        </w:p>
                      </w:txbxContent>
                    </v:textbox>
                  </v:rect>
                  <v:rect id="Rectangle 432" o:spid="_x0000_s1255" style="position:absolute;left:529;top:6897;width:855;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0sMAA&#10;AADdAAAADwAAAGRycy9kb3ducmV2LnhtbERPy4rCMBTdC/MP4Q7MTlMdFK1GEUFQmY3VD7g0tw9M&#10;bkqSsZ2/Nwthlofz3uwGa8STfGgdK5hOMhDEpdMt1wrut+N4CSJEZI3GMSn4owC77cdog7l2PV/p&#10;WcRapBAOOSpoYuxyKUPZkMUwcR1x4irnLcYEfS21xz6FWyNnWbaQFltODQ12dGiofBS/VoG8Fcd+&#10;WRifucus+jHn07Uip9TX57Bfg4g0xH/x233SCubfq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oQ0sMAAAADdAAAADwAAAAAAAAAAAAAAAACYAgAAZHJzL2Rvd25y&#10;ZXYueG1sUEsFBgAAAAAEAAQA9QAAAIUDAAAAAA==&#10;" filled="f" stroked="f">
                    <v:textbox style="mso-fit-shape-to-text:t" inset="0,0,0,0">
                      <w:txbxContent>
                        <w:p w:rsidR="00F754E1" w:rsidRDefault="00F754E1" w:rsidP="002E36DC">
                          <w:r>
                            <w:rPr>
                              <w:rFonts w:ascii="Calibri" w:hAnsi="Calibri" w:cs="Calibri"/>
                              <w:color w:val="000000"/>
                              <w:sz w:val="14"/>
                              <w:szCs w:val="14"/>
                            </w:rPr>
                            <w:t>Prvi start bloka</w:t>
                          </w:r>
                        </w:p>
                      </w:txbxContent>
                    </v:textbox>
                  </v:rect>
                  <v:rect id="Rectangle 433" o:spid="_x0000_s1256" style="position:absolute;left:529;top:7066;width:127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K8MA&#10;AADdAAAADwAAAGRycy9kb3ducmV2LnhtbESP3WoCMRSE7wu+QziCdzWrUtHVKFIQbPHG1Qc4bM7+&#10;YHKyJKm7ffumIHg5zMw3zHY/WCMe5EPrWMFsmoEgLp1uuVZwux7fVyBCRNZoHJOCXwqw343etphr&#10;1/OFHkWsRYJwyFFBE2OXSxnKhiyGqeuIk1c5bzEm6WupPfYJbo2cZ9lSWmw5LTTY0WdD5b34sQrk&#10;tTj2q8L4zH3Pq7P5Ol0qckpNxsNhAyLSEF/hZ/ukFXws1j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RK8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Garancijsko ispitivanje</w:t>
                          </w:r>
                        </w:p>
                      </w:txbxContent>
                    </v:textbox>
                  </v:rect>
                  <v:rect id="Rectangle 434" o:spid="_x0000_s1257" style="position:absolute;left:529;top:7234;width:1168;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PXMMA&#10;AADdAAAADwAAAGRycy9kb3ducmV2LnhtbESP3WoCMRSE7wu+QziCdzXrimJXo0hBsOKNax/gsDn7&#10;g8nJkqTu9u2bQqGXw8x8w+wOozXiST50jhUs5hkI4srpjhsFn/fT6wZEiMgajWNS8E0BDvvJyw4L&#10;7Qa+0bOMjUgQDgUqaGPsCylD1ZLFMHc9cfJq5y3GJH0jtcchwa2ReZatpcWO00KLPb23VD3KL6tA&#10;3svTsCmNz9wlr6/m43yrySk1m47HLYhIY/wP/7XPWsFq+Zb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oPXM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Preuzimanje objekta</w:t>
                          </w:r>
                        </w:p>
                      </w:txbxContent>
                    </v:textbox>
                  </v:rect>
                  <v:rect id="Rectangle 435" o:spid="_x0000_s1258" style="position:absolute;left:529;top:7402;width:814;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qx8QA&#10;AADdAAAADwAAAGRycy9kb3ducmV2LnhtbESP3WoCMRSE7wXfIRyhd5qt0mK3RhFB0NIbd32Aw+bs&#10;D01OliR1t2/fCIKXw8x8w2x2ozXiRj50jhW8LjIQxJXTHTcKruVxvgYRIrJG45gU/FGA3XY62WCu&#10;3cAXuhWxEQnCIUcFbYx9LmWoWrIYFq4nTl7tvMWYpG+k9jgkuDVymWXv0mLHaaHFng4tVT/Fr1Ug&#10;y+I4rAvjM/e1rL/N+XSpySn1Mhv3nyAijfEZfrRPWsHb6mM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WqsfEAAAA3QAAAA8AAAAAAAAAAAAAAAAAmAIAAGRycy9k&#10;b3ducmV2LnhtbFBLBQYAAAAABAAEAPUAAACJAwAAAAA=&#10;" filled="f" stroked="f">
                    <v:textbox style="mso-fit-shape-to-text:t" inset="0,0,0,0">
                      <w:txbxContent>
                        <w:p w:rsidR="00F754E1" w:rsidRDefault="00F754E1" w:rsidP="002E36DC">
                          <w:r>
                            <w:rPr>
                              <w:rFonts w:ascii="Calibri" w:hAnsi="Calibri" w:cs="Calibri"/>
                              <w:b/>
                              <w:bCs/>
                              <w:color w:val="000000"/>
                              <w:sz w:val="14"/>
                              <w:szCs w:val="14"/>
                            </w:rPr>
                            <w:t>Projektovanje</w:t>
                          </w:r>
                        </w:p>
                      </w:txbxContent>
                    </v:textbox>
                  </v:rect>
                  <v:rect id="Rectangle 436" o:spid="_x0000_s1259" style="position:absolute;left:529;top:7570;width:827;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8ys8QA&#10;AADdAAAADwAAAGRycy9kb3ducmV2LnhtbESP3WoCMRSE7wXfIRyhd5rVtmK3RhFBsNIb1z7AYXP2&#10;hyYnSxLd7ds3guDlMDPfMOvtYI24kQ+tYwXzWQaCuHS65VrBz+UwXYEIEVmjcUwK/ijAdjMerTHX&#10;rucz3YpYiwThkKOCJsYulzKUDVkMM9cRJ69y3mJM0tdSe+wT3Bq5yLKltNhyWmiwo31D5W9xtQrk&#10;pTj0q8L4zJ0W1bf5Op4rckq9TIbdJ4hIQ3yGH+2jVvD++vEG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MrPEAAAA3QAAAA8AAAAAAAAAAAAAAAAAmAIAAGRycy9k&#10;b3ducmV2LnhtbFBLBQYAAAAABAAEAPUAAACJAwAAAAA=&#10;" filled="f" stroked="f">
                    <v:textbox style="mso-fit-shape-to-text:t" inset="0,0,0,0">
                      <w:txbxContent>
                        <w:p w:rsidR="00F754E1" w:rsidRDefault="00F754E1" w:rsidP="002E36DC">
                          <w:r>
                            <w:rPr>
                              <w:rFonts w:ascii="Calibri" w:hAnsi="Calibri" w:cs="Calibri"/>
                              <w:color w:val="000000"/>
                              <w:sz w:val="14"/>
                              <w:szCs w:val="14"/>
                            </w:rPr>
                            <w:t>Idejni projekat</w:t>
                          </w:r>
                        </w:p>
                      </w:txbxContent>
                    </v:textbox>
                  </v:rect>
                  <v:rect id="Rectangle 437" o:spid="_x0000_s1260" style="position:absolute;left:529;top:7739;width:1977;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XKMMA&#10;AADdAAAADwAAAGRycy9kb3ducmV2LnhtbESP3WoCMRSE7wu+QziCdzVbi0VXo4ggaOmNqw9w2Jz9&#10;ocnJkqTu+vamIHg5zMw3zHo7WCNu5EPrWMHHNANBXDrdcq3gejm8L0CEiKzROCYFdwqw3Yze1phr&#10;1/OZbkWsRYJwyFFBE2OXSxnKhiyGqeuIk1c5bzEm6WupPfYJbo2cZdmXtNhyWmiwo31D5W/xZxXI&#10;S3HoF4XxmfueVT/mdDxX5JSajIfdCkSkIb7Cz/ZRK5h/Lu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XKM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Idejni projekat pregled i odobrenje</w:t>
                          </w:r>
                        </w:p>
                      </w:txbxContent>
                    </v:textbox>
                  </v:rect>
                  <v:rect id="Rectangle 438" o:spid="_x0000_s1261" style="position:absolute;left:529;top:7907;width:1854;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JX8MA&#10;AADdAAAADwAAAGRycy9kb3ducmV2LnhtbESP3WoCMRSE7wu+QziCdzVbi6KrUUQQtPTG1Qc4bM7+&#10;0ORkSVJ3fXtTEHo5zMw3zGY3WCPu5EPrWMHHNANBXDrdcq3gdj2+L0GEiKzROCYFDwqw247eNphr&#10;1/OF7kWsRYJwyFFBE2OXSxnKhiyGqeuIk1c5bzEm6WupPfYJbo2cZdlCWmw5LTTY0aGh8qf4tQrk&#10;tTj2y8L4zH3Nqm9zPl0qckpNxsN+DSLSEP/Dr/ZJK5h/rhb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JX8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Glavni projekat: Građevinski deo</w:t>
                          </w:r>
                        </w:p>
                      </w:txbxContent>
                    </v:textbox>
                  </v:rect>
                  <v:rect id="Rectangle 439" o:spid="_x0000_s1262" style="position:absolute;left:529;top:8075;width:2149;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sxMQA&#10;AADdAAAADwAAAGRycy9kb3ducmV2LnhtbESP3WoCMRSE7wXfIRyhd5rV0mq3RhFBsNIb1z7AYXP2&#10;hyYnSxLd7ds3guDlMDPfMOvtYI24kQ+tYwXzWQaCuHS65VrBz+UwXYEIEVmjcUwK/ijAdjMerTHX&#10;rucz3YpYiwThkKOCJsYulzKUDVkMM9cRJ69y3mJM0tdSe+wT3Bq5yLJ3abHltNBgR/uGyt/iahXI&#10;S3HoV4XxmTstqm/zdTxX5JR6mQy7TxCRhvgMP9pHreDt9WMJ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trMTEAAAA3QAAAA8AAAAAAAAAAAAAAAAAmAIAAGRycy9k&#10;b3ducmV2LnhtbFBLBQYAAAAABAAEAPUAAACJAwAAAAA=&#10;" filled="f" stroked="f">
                    <v:textbox style="mso-fit-shape-to-text:t" inset="0,0,0,0">
                      <w:txbxContent>
                        <w:p w:rsidR="00F754E1" w:rsidRDefault="00F754E1" w:rsidP="002E36DC">
                          <w:r>
                            <w:rPr>
                              <w:rFonts w:ascii="Calibri" w:hAnsi="Calibri" w:cs="Calibri"/>
                              <w:color w:val="000000"/>
                              <w:sz w:val="14"/>
                              <w:szCs w:val="14"/>
                            </w:rPr>
                            <w:t>Glavni projekat:Mašinski i elektro deo</w:t>
                          </w:r>
                        </w:p>
                      </w:txbxContent>
                    </v:textbox>
                  </v:rect>
                  <v:rect id="Rectangle 440" o:spid="_x0000_s1263" style="position:absolute;left:529;top:8255;width:109;height:2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4tsAA&#10;AADdAAAADwAAAGRycy9kb3ducmV2LnhtbERPy4rCMBTdC/MP4Q7MTlMdFK1GEUFQmY3VD7g0tw9M&#10;bkqSsZ2/Nwthlofz3uwGa8STfGgdK5hOMhDEpdMt1wrut+N4CSJEZI3GMSn4owC77cdog7l2PV/p&#10;WcRapBAOOSpoYuxyKUPZkMUwcR1x4irnLcYEfS21xz6FWyNnWbaQFltODQ12dGiofBS/VoG8Fcd+&#10;WRifucus+jHn07Uip9TX57Bfg4g0xH/x233SCubfq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I4tsAAAADdAAAADwAAAAAAAAAAAAAAAACYAgAAZHJzL2Rvd25y&#10;ZXYueG1sUEsFBgAAAAAEAAQA9QAAAIUDAAAAAA==&#10;" filled="f" stroked="f">
                    <v:textbox style="mso-fit-shape-to-text:t" inset="0,0,0,0">
                      <w:txbxContent>
                        <w:p w:rsidR="00F754E1" w:rsidRDefault="00F754E1" w:rsidP="002E36DC"/>
                      </w:txbxContent>
                    </v:textbox>
                  </v:rect>
                  <v:rect id="Rectangle 441" o:spid="_x0000_s1264" style="position:absolute;left:529;top:6225;width:1713;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6dLcMA&#10;AADdAAAADwAAAGRycy9kb3ducmV2LnhtbESP3WoCMRSE7wu+QziCdzWrUtHVKFIQbPHG1Qc4bM7+&#10;YHKyJKm7ffumIHg5zMw3zHY/WCMe5EPrWMFsmoEgLp1uuVZwux7fVyBCRNZoHJOCXwqw343etphr&#10;1/OFHkWsRYJwyFFBE2OXSxnKhiyGqeuIk1c5bzEm6WupPfYJbo2cZ9lSWmw5LTTY0WdD5b34sQrk&#10;tTj2q8L4zH3Pq7P5Ol0qckpNxsNhAyLSEF/hZ/ukFXws1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6dLc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Pomoćno napajanje uključeno</w:t>
                          </w:r>
                        </w:p>
                      </w:txbxContent>
                    </v:textbox>
                  </v:rect>
                  <v:rect id="Rectangle 442" o:spid="_x0000_s1265" style="position:absolute;left:529;top:4013;width:2140;height:1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sUr8A&#10;AADdAAAADwAAAGRycy9kb3ducmV2LnhtbERPy2oCMRTdF/yHcAV3NVFskalRRBBUunHsB1wmdx6Y&#10;3AxJ6kz/3iyELg/nvdmNzooHhdh51rCYKxDElTcdNxp+bsf3NYiYkA1az6ThjyLstpO3DRbGD3yl&#10;R5kakUM4FqihTakvpIxVSw7j3PfEmat9cJgyDI00AYcc7qxcKvUpHXacG1rs6dBSdS9/nQZ5K4/D&#10;urRB+cuy/rbn07Umr/VsOu6/QCQa07/45T4ZDR8rl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JGxSvwAAAN0AAAAPAAAAAAAAAAAAAAAAAJgCAABkcnMvZG93bnJl&#10;di54bWxQSwUGAAAAAAQABAD1AAAAhAMAAAAA&#10;" filled="f" stroked="f">
                    <v:textbox style="mso-fit-shape-to-text:t" inset="0,0,0,0">
                      <w:txbxContent>
                        <w:p w:rsidR="00F754E1" w:rsidRDefault="00F754E1" w:rsidP="002E36DC">
                          <w:r>
                            <w:rPr>
                              <w:rFonts w:ascii="Calibri" w:hAnsi="Calibri" w:cs="Calibri"/>
                              <w:color w:val="000000"/>
                              <w:sz w:val="14"/>
                              <w:szCs w:val="14"/>
                            </w:rPr>
                            <w:t>0 metar temelj mašinske hale završen</w:t>
                          </w:r>
                        </w:p>
                      </w:txbxContent>
                    </v:textbox>
                  </v:rect>
                  <v:rect id="Rectangle 443" o:spid="_x0000_s1266" style="position:absolute;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ZRcYA&#10;AADdAAAADwAAAGRycy9kb3ducmV2LnhtbESPQUsDMRSE70L/Q3gFbzZZ0VrWpqUVFKEgtLbF42Pz&#10;3AQ3L8smtrv/3hSEHoeZ+YaZL3vfiBN10QXWUEwUCOIqGMe1hv3n690MREzIBpvApGGgCMvF6GaO&#10;pQln3tJpl2qRIRxL1GBTakspY2XJY5yEljh736HzmLLsamk6PGe4b+S9UlPp0XFesNjSi6XqZ/fr&#10;NWyGoztMTYGHr+PHYJ/e1s6rrda34371DCJRn67h//a70fD4oAq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OZRcYAAADdAAAADwAAAAAAAAAAAAAAAACYAgAAZHJz&#10;L2Rvd25yZXYueG1sUEsFBgAAAAAEAAQA9QAAAIsDAAAAAA==&#10;" fillcolor="#dadcdd" stroked="f"/>
                  <v:rect id="Rectangle 444" o:spid="_x0000_s1267" style="position:absolute;left:802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HMsYA&#10;AADdAAAADwAAAGRycy9kb3ducmV2LnhtbESPQUsDMRSE7wX/Q3iCtzZp0VrWpsUWFEEodLWlx8fm&#10;uQluXpZNbHf/vREKHoeZ+YZZrnvfiDN10QXWMJ0oEMRVMI5rDZ8fL+MFiJiQDTaBScNAEdarm9ES&#10;CxMuvKdzmWqRIRwL1GBTagspY2XJY5yEljh7X6HzmLLsamk6vGS4b+RMqbn06DgvWGxpa6n6Ln+8&#10;hvfh6A5zM8XD6bgb7OPrxnm11/rutn9+ApGoT//ha/vNaHi4VzP4e5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EHMsYAAADdAAAADwAAAAAAAAAAAAAAAACYAgAAZHJz&#10;L2Rvd25yZXYueG1sUEsFBgAAAAAEAAQA9QAAAIsDAAAAAA==&#10;" fillcolor="#dadcdd" stroked="f"/>
                  <v:rect id="Rectangle 445" o:spid="_x0000_s1268" style="position:absolute;left:817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2iqcYA&#10;AADdAAAADwAAAGRycy9kb3ducmV2LnhtbESPQWsCMRSE74X+h/AK3mqitla2RrEFi1AoaFV6fGxe&#10;N6Gbl2UTdfffm0Khx2FmvmHmy87X4kxtdIE1jIYKBHEZjONKw/5zfT8DEROywTowaegpwnJxezPH&#10;woQLb+m8S5XIEI4FarApNYWUsbTkMQ5DQ5y979B6TFm2lTQtXjLc13Ks1FR6dJwXLDb0aqn82Z28&#10;hvf+6A5TM8LD1/Gjt09vL86rrdaDu271DCJRl/7Df+2N0fD4oCbw+yY/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2iqcYAAADdAAAADwAAAAAAAAAAAAAAAACYAgAAZHJz&#10;L2Rvd25yZXYueG1sUEsFBgAAAAAEAAQA9QAAAIsDAAAAAA==&#10;" fillcolor="#dadcdd" stroked="f"/>
                  <v:rect id="Rectangle 446" o:spid="_x0000_s1269" style="position:absolute;left:831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Q63cYA&#10;AADdAAAADwAAAGRycy9kb3ducmV2LnhtbESPQUsDMRSE74L/ITzBm01aai1r02ILLQVB6GpLj4/N&#10;cxPcvCyb2O7+eyMIHoeZ+YZZrHrfiAt10QXWMB4pEMRVMI5rDR/v24c5iJiQDTaBScNAEVbL25sF&#10;FiZc+UCXMtUiQzgWqMGm1BZSxsqSxzgKLXH2PkPnMWXZ1dJ0eM1w38iJUjPp0XFesNjSxlL1VX57&#10;Da/DyR1nZozH8+ltsE+7tfPqoPX9Xf/yDCJRn/7Df+290fA4VVP4fZ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Q63cYAAADdAAAADwAAAAAAAAAAAAAAAACYAgAAZHJz&#10;L2Rvd25yZXYueG1sUEsFBgAAAAAEAAQA9QAAAIsDAAAAAA==&#10;" fillcolor="#dadcdd" stroked="f"/>
                  <v:rect id="Rectangle 447" o:spid="_x0000_s1270" style="position:absolute;left:846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ifRsYA&#10;AADdAAAADwAAAGRycy9kb3ducmV2LnhtbESP3WoCMRSE74W+QzhC7zSx1B9Wo7SFlkKhoK3i5WFz&#10;3AQ3J8sm1d23bwoFL4eZ+YZZbTpfiwu10QXWMBkrEMRlMI4rDd9fr6MFiJiQDdaBSUNPETbru8EK&#10;CxOuvKXLLlUiQzgWqMGm1BRSxtKSxzgODXH2TqH1mLJsK2lavGa4r+WDUjPp0XFesNjQi6XyvPvx&#10;Gj76g9vPzAT3x8Nnb+dvz86rrdb3w+5pCSJRl27h//a70TB9VFP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ifRsYAAADdAAAADwAAAAAAAAAAAAAAAACYAgAAZHJz&#10;L2Rvd25yZXYueG1sUEsFBgAAAAAEAAQA9QAAAIsDAAAAAA==&#10;" fillcolor="#dadcdd" stroked="f"/>
                  <v:rect id="Rectangle 448" o:spid="_x0000_s1271" style="position:absolute;left:860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BMcYA&#10;AADdAAAADwAAAGRycy9kb3ducmV2LnhtbESPUUvDMBSF3wf+h3AF37ZkolVq06GCIgiDTTd8vDTX&#10;JtjclCZu7b83wmCPh3POdzjVavSdONAQXWANy4UCQdwE47jV8PnxMr8HEROywS4waZgowqq+mFVY&#10;mnDkDR22qRUZwrFEDTalvpQyNpY8xkXoibP3HQaPKcuhlWbAY4b7Tl4rVUiPjvOCxZ6eLTU/21+v&#10;4X3au11hlrj72q8ne/f65LzaaH11OT4+gEg0pnP41H4zGm5vVAH/b/ITk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oBMcYAAADdAAAADwAAAAAAAAAAAAAAAACYAgAAZHJz&#10;L2Rvd25yZXYueG1sUEsFBgAAAAAEAAQA9QAAAIsDAAAAAA==&#10;" fillcolor="#dadcdd" stroked="f"/>
                  <v:rect id="Rectangle 449" o:spid="_x0000_s1272" style="position:absolute;left:875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kqsYA&#10;AADdAAAADwAAAGRycy9kb3ducmV2LnhtbESPQWsCMRSE70L/Q3hCb5pYWpXVKG2hpVAQtFU8PjbP&#10;TXDzsmxS3f33jVDocZiZb5jluvO1uFAbXWANk7ECQVwG47jS8P31NpqDiAnZYB2YNPQUYb26Gyyx&#10;MOHKW7rsUiUyhGOBGmxKTSFlLC15jOPQEGfvFFqPKcu2kqbFa4b7Wj4oNZUeHecFiw29WirPux+v&#10;4bM/uP3UTHB/PGx6O3t/cV5ttb4fds8LEIm69B/+a38YDU+Paga3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akqsYAAADdAAAADwAAAAAAAAAAAAAAAACYAgAAZHJz&#10;L2Rvd25yZXYueG1sUEsFBgAAAAAEAAQA9QAAAIsDAAAAAA==&#10;" fillcolor="#dadcdd" stroked="f"/>
                  <v:rect id="Rectangle 450" o:spid="_x0000_s1273" style="position:absolute;left:889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kw2MMA&#10;AADdAAAADwAAAGRycy9kb3ducmV2LnhtbERPTWsCMRC9C/6HMIXeNLG0WrZGsYVKQRC0VXocNtNN&#10;6GaybKLu/ntzEDw+3vd82flanKmNLrCGyViBIC6DcVxp+Pn+HL2CiAnZYB2YNPQUYbkYDuZYmHDh&#10;HZ33qRI5hGOBGmxKTSFlLC15jOPQEGfuL7QeU4ZtJU2Llxzua/mk1FR6dJwbLDb0Yan835+8hk1/&#10;dIepmeDh97jt7Wz97rzaaf340K3eQCTq0l18c38ZDS/PKs/Nb/IT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kw2MMAAADdAAAADwAAAAAAAAAAAAAAAACYAgAAZHJzL2Rv&#10;d25yZXYueG1sUEsFBgAAAAAEAAQA9QAAAIgDAAAAAA==&#10;" fillcolor="#dadcdd" stroked="f"/>
                  <v:rect id="Rectangle 451" o:spid="_x0000_s1274" style="position:absolute;left:903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VQ8YA&#10;AADdAAAADwAAAGRycy9kb3ducmV2LnhtbESPQUsDMRSE7wX/Q3iCtzZZsdWumxYVlIIgtNrS42Pz&#10;3AQ3L8smtrv/3giCx2FmvmGq9eBbcaI+usAaipkCQVwH47jR8PH+PL0DEROywTYwaRgpwnp1Mamw&#10;NOHMWzrtUiMyhGOJGmxKXSllrC15jLPQEWfvM/QeU5Z9I02P5wz3rbxWaiE9Os4LFjt6slR/7b69&#10;htfx4PYLU+D+eHgb7e3Lo/Nqq/XV5fBwDyLRkP7Df+2N0TC/UUv4fZ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WVQ8YAAADdAAAADwAAAAAAAAAAAAAAAACYAgAAZHJz&#10;L2Rvd25yZXYueG1sUEsFBgAAAAAEAAQA9QAAAIsDAAAAAA==&#10;" fillcolor="#dadcdd" stroked="f"/>
                  <v:rect id="Rectangle 452" o:spid="_x0000_s1275" style="position:absolute;left:918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aqA8IA&#10;AADdAAAADwAAAGRycy9kb3ducmV2LnhtbERPW2vCMBR+H/gfwhnsbaYdm0pnFCcoA2HgFR8PzVkT&#10;1pyUJmr7783DwMeP7z6dd64WV2qD9awgH2YgiEuvLVcKDvvV6wREiMgaa8+koKcA89ngaYqF9jfe&#10;0nUXK5FCOBSowMTYFFKG0pDDMPQNceJ+feswJthWUrd4S+Gulm9ZNpIOLacGgw0tDZV/u4tTsOlP&#10;9jjSOR7Pp5/ejNdf1mVbpV6eu8UniEhdfIj/3d9awcd7nvan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xqoDwgAAAN0AAAAPAAAAAAAAAAAAAAAAAJgCAABkcnMvZG93&#10;bnJldi54bWxQSwUGAAAAAAQABAD1AAAAhwMAAAAA&#10;" fillcolor="#dadcdd" stroked="f"/>
                  <v:rect id="Rectangle 453" o:spid="_x0000_s1276" style="position:absolute;left:932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oPmMYA&#10;AADdAAAADwAAAGRycy9kb3ducmV2LnhtbESPQWsCMRSE7wX/Q3iCt5pdqbZsjaJCRSgUtFV6fGxe&#10;N6Gbl2UTdfffm0LB4zAz3zDzZedqcaE2WM8K8nEGgrj02nKl4Ovz7fEFRIjIGmvPpKCnAMvF4GGO&#10;hfZX3tPlECuRIBwKVGBibAopQ2nIYRj7hjh5P751GJNsK6lbvCa4q+Uky2bSoeW0YLChjaHy93B2&#10;Ct77kz3OdI7H79NHb563a+uyvVKjYbd6BRGpi/fwf3unFUyf8hz+3q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oPmMYAAADdAAAADwAAAAAAAAAAAAAAAACYAgAAZHJz&#10;L2Rvd25yZXYueG1sUEsFBgAAAAAEAAQA9QAAAIsDAAAAAA==&#10;" fillcolor="#dadcdd" stroked="f"/>
                  <v:rect id="Rectangle 454" o:spid="_x0000_s1277" style="position:absolute;left:947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R78YA&#10;AADdAAAADwAAAGRycy9kb3ducmV2LnhtbESPQWsCMRSE7wX/Q3gFbzW70mrZGkWFloIgaKv0+Ni8&#10;bkI3L8sm6u6/bwTB4zAz3zCzRedqcaY2WM8K8lEGgrj02nKl4Pvr/ekVRIjIGmvPpKCnAIv54GGG&#10;hfYX3tF5HyuRIBwKVGBibAopQ2nIYRj5hjh5v751GJNsK6lbvCS4q+U4yybSoeW0YLChtaHyb39y&#10;Cjb90R4mOsfDz3Hbm+nHyrpsp9TwsVu+gYjUxXv41v7UCl6e8zF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iR78YAAADdAAAADwAAAAAAAAAAAAAAAACYAgAAZHJz&#10;L2Rvd25yZXYueG1sUEsFBgAAAAAEAAQA9QAAAIsDAAAAAA==&#10;" fillcolor="#dadcdd" stroked="f"/>
                  <v:rect id="Rectangle 455" o:spid="_x0000_s1278" style="position:absolute;left:961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Q0dMYA&#10;AADdAAAADwAAAGRycy9kb3ducmV2LnhtbESPQWsCMRSE7wX/Q3iF3mp2batlaxRbsAgFQa3S42Pz&#10;ugluXpZN1N1/bwoFj8PMfMNM552rxZnaYD0ryIcZCOLSa8uVgu/d8vEVRIjIGmvPpKCnAPPZ4G6K&#10;hfYX3tB5GyuRIBwKVGBibAopQ2nIYRj6hjh5v751GJNsK6lbvCS4q+Uoy8bSoeW0YLChD0PlcXty&#10;Cr76g92PdY77n8O6N5PPd+uyjVIP993iDUSkLt7C/+2VVvDynD/B35v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Q0dMYAAADdAAAADwAAAAAAAAAAAAAAAACYAgAAZHJz&#10;L2Rvd25yZXYueG1sUEsFBgAAAAAEAAQA9QAAAIsDAAAAAA==&#10;" fillcolor="#dadcdd" stroked="f"/>
                  <v:rect id="Rectangle 456" o:spid="_x0000_s1279" style="position:absolute;left:976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2sAMYA&#10;AADdAAAADwAAAGRycy9kb3ducmV2LnhtbESPQWsCMRSE7wX/Q3iF3mp2xWrZGkULFUEQtFV6fGxe&#10;N6Gbl2WT6u6/bwTB4zAz3zCzRedqcaY2WM8K8mEGgrj02nKl4Ovz4/kVRIjIGmvPpKCnAIv54GGG&#10;hfYX3tP5ECuRIBwKVGBibAopQ2nIYRj6hjh5P751GJNsK6lbvCS4q+UoyybSoeW0YLChd0Pl7+HP&#10;Kdj2J3uc6ByP36ddb6brlXXZXqmnx275BiJSF+/hW3ujFbyM8zF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2sAMYAAADdAAAADwAAAAAAAAAAAAAAAACYAgAAZHJz&#10;L2Rvd25yZXYueG1sUEsFBgAAAAAEAAQA9QAAAIsDAAAAAA==&#10;" fillcolor="#dadcdd" stroked="f"/>
                  <v:rect id="Rectangle 457" o:spid="_x0000_s1280" style="position:absolute;left:990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EJm8YA&#10;AADdAAAADwAAAGRycy9kb3ducmV2LnhtbESP3WoCMRSE7wu+QziCdzW7RW3ZGsUKloJQ8JdeHjan&#10;m+DmZNmkuvv2jVDo5TAz3zDzZedqcaU2WM8K8nEGgrj02nKl4HjYPL6ACBFZY+2ZFPQUYLkYPMyx&#10;0P7GO7ruYyUShEOBCkyMTSFlKA05DGPfECfv27cOY5JtJXWLtwR3tXzKspl0aDktGGxobai87H+c&#10;gm1/tqeZzvH0df7szfP7m3XZTqnRsFu9gojUxf/wX/tDK5hO8i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EJm8YAAADdAAAADwAAAAAAAAAAAAAAAACYAgAAZHJz&#10;L2Rvd25yZXYueG1sUEsFBgAAAAAEAAQA9QAAAIsDAAAAAA==&#10;" fillcolor="#dadcdd" stroked="f"/>
                  <v:rect id="Rectangle 458" o:spid="_x0000_s1281" style="position:absolute;left:1004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OX7MYA&#10;AADdAAAADwAAAGRycy9kb3ducmV2LnhtbESPUWvCMBSF3wf7D+EO9jbTytZJNcombAyEgU7Fx0tz&#10;bYLNTWkybf/9Igx8PJxzvsOZLXrXiDN1wXpWkI8yEMSV15ZrBdufj6cJiBCRNTaeScFAARbz+7sZ&#10;ltpfeE3nTaxFgnAoUYGJsS2lDJUhh2HkW+LkHX3nMCbZ1VJ3eElw18hxlhXSoeW0YLClpaHqtPl1&#10;ClbD3u4KnePusP8ezOvnu3XZWqnHh/5tCiJSH2/h//aXVvDynBd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OX7MYAAADdAAAADwAAAAAAAAAAAAAAAACYAgAAZHJz&#10;L2Rvd25yZXYueG1sUEsFBgAAAAAEAAQA9QAAAIsDAAAAAA==&#10;" fillcolor="#dadcdd" stroked="f"/>
                  <v:rect id="Rectangle 459" o:spid="_x0000_s1282" style="position:absolute;left:1019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8yd8YA&#10;AADdAAAADwAAAGRycy9kb3ducmV2LnhtbESP3WoCMRSE7wu+QziCdzW7xWrZGsUKloJQ8JdeHjan&#10;m+DmZNmkuvv2plDo5TAz3zDzZedqcaU2WM8K8nEGgrj02nKl4HjYPL6ACBFZY+2ZFPQUYLkYPMyx&#10;0P7GO7ruYyUShEOBCkyMTSFlKA05DGPfECfv27cOY5JtJXWLtwR3tXzKsql0aDktGGxobai87H+c&#10;gm1/tqepzvH0df7szez9zbpsp9Ro2K1eQUTq4n/4r/2hFTxP8hn8vk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8yd8YAAADdAAAADwAAAAAAAAAAAAAAAACYAgAAZHJz&#10;L2Rvd25yZXYueG1sUEsFBgAAAAAEAAQA9QAAAIsDAAAAAA==&#10;" fillcolor="#dadcdd" stroked="f"/>
                  <v:rect id="Rectangle 460" o:spid="_x0000_s1283" style="position:absolute;left:1033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mBcIA&#10;AADdAAAADwAAAGRycy9kb3ducmV2LnhtbERPW2vCMBR+H/gfwhnsbaYdm0pnFCcoA2HgFR8PzVkT&#10;1pyUJmr7783DwMeP7z6dd64WV2qD9awgH2YgiEuvLVcKDvvV6wREiMgaa8+koKcA89ngaYqF9jfe&#10;0nUXK5FCOBSowMTYFFKG0pDDMPQNceJ+feswJthWUrd4S+Gulm9ZNpIOLacGgw0tDZV/u4tTsOlP&#10;9jjSOR7Pp5/ejNdf1mVbpV6eu8UniEhdfIj/3d9awcd7nuam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KYFwgAAAN0AAAAPAAAAAAAAAAAAAAAAAJgCAABkcnMvZG93&#10;bnJldi54bWxQSwUGAAAAAAQABAD1AAAAhwMAAAAA&#10;" fillcolor="#dadcdd" stroked="f"/>
                  <v:rect id="Rectangle 461" o:spid="_x0000_s1284" style="position:absolute;left:1048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DnsYA&#10;AADdAAAADwAAAGRycy9kb3ducmV2LnhtbESPQWsCMRSE7wX/Q3hCbzW7xWq7GsUKLQWhoFbp8bF5&#10;boKbl2WT6u6/bwpCj8PMfMPMl52rxYXaYD0ryEcZCOLSa8uVgq/928MziBCRNdaeSUFPAZaLwd0c&#10;C+2vvKXLLlYiQTgUqMDE2BRShtKQwzDyDXHyTr51GJNsK6lbvCa4q+Vjlk2kQ8tpwWBDa0Pleffj&#10;FGz6oz1MdI6H7+Nnb6bvr9ZlW6Xuh91qBiJSF//Dt/aHVvA0zl/g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wDnsYAAADdAAAADwAAAAAAAAAAAAAAAACYAgAAZHJz&#10;L2Rvd25yZXYueG1sUEsFBgAAAAAEAAQA9QAAAIsDAAAAAA==&#10;" fillcolor="#dadcdd" stroked="f"/>
                  <v:rect id="Rectangle 462" o:spid="_x0000_s1285" style="position:absolute;left:1062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pgvsIA&#10;AADdAAAADwAAAGRycy9kb3ducmV2LnhtbERPy2oCMRTdF/yHcAV3NaNYldEoWmgpFAo+cXmZXCfB&#10;yc0wSXXm75tFweXhvJfr1lXiTk2wnhWMhhkI4sJry6WC4+HjdQ4iRGSNlWdS0FGA9ar3ssRc+wfv&#10;6L6PpUghHHJUYGKscylDYchhGPqaOHFX3ziMCTal1A0+Urir5DjLptKh5dRgsKZ3Q8Vt/+sUfHdn&#10;e5rqEZ4u55/OzD631mU7pQb9drMAEamNT/G/+0sreJuM0/7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mC+wgAAAN0AAAAPAAAAAAAAAAAAAAAAAJgCAABkcnMvZG93&#10;bnJldi54bWxQSwUGAAAAAAQABAD1AAAAhwMAAAAA&#10;" fillcolor="#dadcdd" stroked="f"/>
                  <v:rect id="Rectangle 463" o:spid="_x0000_s1286" style="position:absolute;left:1077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bFJcYA&#10;AADdAAAADwAAAGRycy9kb3ducmV2LnhtbESPQWsCMRSE7wX/Q3gFbzW70mrZGkWFloIgaKv0+Ni8&#10;bkI3L8sm6u6/bwTB4zAz3zCzRedqcaY2WM8K8lEGgrj02nKl4Pvr/ekVRIjIGmvPpKCnAIv54GGG&#10;hfYX3tF5HyuRIBwKVGBibAopQ2nIYRj5hjh5v751GJNsK6lbvCS4q+U4yybSoeW0YLChtaHyb39y&#10;Cjb90R4mOsfDz3Hbm+nHyrpsp9TwsVu+gYjUxXv41v7UCl6exzl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bFJcYAAADdAAAADwAAAAAAAAAAAAAAAACYAgAAZHJz&#10;L2Rvd25yZXYueG1sUEsFBgAAAAAEAAQA9QAAAIsDAAAAAA==&#10;" fillcolor="#dadcdd" stroked="f"/>
                  <v:rect id="Rectangle 464" o:spid="_x0000_s1287" style="position:absolute;left:1091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bUsYA&#10;AADdAAAADwAAAGRycy9kb3ducmV2LnhtbESP3WoCMRSE7wu+QzhC72rWxdqyNYotKIJQ8JdeHjan&#10;m+DmZNmkuvv2jVDo5TAz3zCzRedqcaU2WM8KxqMMBHHpteVKwfGwenoFESKyxtozKegpwGI+eJhh&#10;of2Nd3Tdx0okCIcCFZgYm0LKUBpyGEa+IU7et28dxiTbSuoWbwnuapln2VQ6tJwWDDb0Yai87H+c&#10;gm1/tqepHuPp6/zZm5f1u3XZTqnHYbd8AxGpi//hv/ZGK3ie5D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RbUsYAAADdAAAADwAAAAAAAAAAAAAAAACYAgAAZHJz&#10;L2Rvd25yZXYueG1sUEsFBgAAAAAEAAQA9QAAAIsDAAAAAA==&#10;" fillcolor="#dadcdd" stroked="f"/>
                  <v:rect id="Rectangle 465" o:spid="_x0000_s1288" style="position:absolute;left:1105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ycYA&#10;AADdAAAADwAAAGRycy9kb3ducmV2LnhtbESPQWsCMRSE74X+h/AK3mpWbVVWo7QFS0EQtCoeH5vn&#10;JnTzsmyi7v77Rij0OMzMN8x82bpKXKkJ1rOCQT8DQVx4bblUsP9ePU9BhIissfJMCjoKsFw8Pswx&#10;1/7GW7ruYikShEOOCkyMdS5lKAw5DH1fEyfv7BuHMcmmlLrBW4K7Sg6zbCwdWk4LBmv6MFT87C5O&#10;wbo72sNYD/BwOm46M/l8ty7bKtV7at9mICK18T/81/7SCl5fhi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j+ycYAAADdAAAADwAAAAAAAAAAAAAAAACYAgAAZHJz&#10;L2Rvd25yZXYueG1sUEsFBgAAAAAEAAQA9QAAAIsDAAAAAA==&#10;" fillcolor="#dadcdd" stroked="f"/>
                  <v:rect id="Rectangle 466" o:spid="_x0000_s1289" style="position:absolute;left:1120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FmvcUA&#10;AADdAAAADwAAAGRycy9kb3ducmV2LnhtbESPQWsCMRSE7wX/Q3iCt5pVrJbVKFpoKRQKahWPj81z&#10;E9y8LJuou/++KRQ8DjPzDbNYta4SN2qC9axgNMxAEBdeWy4V/Ozfn19BhIissfJMCjoKsFr2nhaY&#10;a3/nLd12sRQJwiFHBSbGOpcyFIYchqGviZN39o3DmGRTSt3gPcFdJcdZNpUOLacFgzW9GSouu6tT&#10;8NUd7WGqR3g4Hb87M/vYWJdtlRr02/UcRKQ2PsL/7U+t4GUynsD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kWa9xQAAAN0AAAAPAAAAAAAAAAAAAAAAAJgCAABkcnMv&#10;ZG93bnJldi54bWxQSwUGAAAAAAQABAD1AAAAigMAAAAA&#10;" fillcolor="#dadcdd" stroked="f"/>
                  <v:rect id="Rectangle 467" o:spid="_x0000_s1290" style="position:absolute;left:1134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3DJsUA&#10;AADdAAAADwAAAGRycy9kb3ducmV2LnhtbESPQWsCMRSE70L/Q3iF3jSrVC2rUbTQIhQKahWPj81z&#10;E9y8LJtUd/+9KRQ8DjPzDTNftq4SV2qC9axgOMhAEBdeWy4V/Ow/+m8gQkTWWHkmBR0FWC6eenPM&#10;tb/xlq67WIoE4ZCjAhNjnUsZCkMOw8DXxMk7+8ZhTLIppW7wluCukqMsm0iHltOCwZreDRWX3a9T&#10;8NUd7WGih3g4Hb87M/1cW5dtlXp5blczEJHa+Aj/tzdawfh1NIa/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3cMmxQAAAN0AAAAPAAAAAAAAAAAAAAAAAJgCAABkcnMv&#10;ZG93bnJldi54bWxQSwUGAAAAAAQABAD1AAAAigMAAAAA&#10;" fillcolor="#dadcdd" stroked="f"/>
                  <v:rect id="Rectangle 468" o:spid="_x0000_s1291" style="position:absolute;left:1149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9dUcYA&#10;AADdAAAADwAAAGRycy9kb3ducmV2LnhtbESPQWsCMRSE74L/IbyCN80q7bZsjaJCS0EQtFV6fGxe&#10;N6Gbl2UTdfffN4LQ4zAz3zDzZedqcaE2WM8KppMMBHHpteVKwdfn2/gFRIjIGmvPpKCnAMvFcDDH&#10;Qvsr7+lyiJVIEA4FKjAxNoWUoTTkMEx8Q5y8H986jEm2ldQtXhPc1XKWZbl0aDktGGxoY6j8PZyd&#10;gm1/ssdcT/H4fdr15vl9bV22V2r00K1eQUTq4n/43v7QCp4eZzn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9dUcYAAADdAAAADwAAAAAAAAAAAAAAAACYAgAAZHJz&#10;L2Rvd25yZXYueG1sUEsFBgAAAAAEAAQA9QAAAIsDAAAAAA==&#10;" fillcolor="#dadcdd" stroked="f"/>
                  <v:rect id="Rectangle 469" o:spid="_x0000_s1292" style="position:absolute;left:1163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P4ysUA&#10;AADdAAAADwAAAGRycy9kb3ducmV2LnhtbESPQWsCMRSE70L/Q3iF3jSrtFpWo2ihpVAQ1CoeH5vn&#10;Jrh5WTap7v77RhA8DjPzDTNbtK4SF2qC9axgOMhAEBdeWy4V/O4+++8gQkTWWHkmBR0FWMyfejPM&#10;tb/yhi7bWIoE4ZCjAhNjnUsZCkMOw8DXxMk7+cZhTLIppW7wmuCukqMsG0uHltOCwZo+DBXn7Z9T&#10;8NMd7H6sh7g/HtadmXytrMs2Sr08t8spiEhtfITv7W+t4O11NIH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Q/jKxQAAAN0AAAAPAAAAAAAAAAAAAAAAAJgCAABkcnMv&#10;ZG93bnJldi54bWxQSwUGAAAAAAQABAD1AAAAigMAAAAA&#10;" fillcolor="#dadcdd" stroked="f"/>
                  <v:rect id="Rectangle 470" o:spid="_x0000_s1293" style="position:absolute;left:1177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xsuMIA&#10;AADdAAAADwAAAGRycy9kb3ducmV2LnhtbERPy2oCMRTdF/yHcAV3NaNYldEoWmgpFAo+cXmZXCfB&#10;yc0wSXXm75tFweXhvJfr1lXiTk2wnhWMhhkI4sJry6WC4+HjdQ4iRGSNlWdS0FGA9ar3ssRc+wfv&#10;6L6PpUghHHJUYGKscylDYchhGPqaOHFX3ziMCTal1A0+Urir5DjLptKh5dRgsKZ3Q8Vt/+sUfHdn&#10;e5rqEZ4u55/OzD631mU7pQb9drMAEamNT/G/+0sreJuM09z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3Gy4wgAAAN0AAAAPAAAAAAAAAAAAAAAAAJgCAABkcnMvZG93&#10;bnJldi54bWxQSwUGAAAAAAQABAD1AAAAhwMAAAAA&#10;" fillcolor="#dadcdd" stroked="f"/>
                  <v:rect id="Rectangle 471" o:spid="_x0000_s1294" style="position:absolute;left:1192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DJI8YA&#10;AADdAAAADwAAAGRycy9kb3ducmV2LnhtbESP3WoCMRSE7wu+QzgF72pWqVa3RmkLLUJB8JdeHjan&#10;m+DmZNlE3X17IxR6OczMN8x82bpKXKgJ1rOC4SADQVx4bblUsN99Pk1BhIissfJMCjoKsFz0HuaY&#10;a3/lDV22sRQJwiFHBSbGOpcyFIYchoGviZP36xuHMcmmlLrBa4K7So6ybCIdWk4LBmv6MFSctmen&#10;4Ls72sNED/Hwc1x35uXr3bpso1T/sX17BRGpjf/hv/ZKKxg/j2Zw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DJI8YAAADdAAAADwAAAAAAAAAAAAAAAACYAgAAZHJz&#10;L2Rvd25yZXYueG1sUEsFBgAAAAAEAAQA9QAAAIsDAAAAAA==&#10;" fillcolor="#dadcdd" stroked="f"/>
                  <v:rect id="Rectangle 472" o:spid="_x0000_s1295" style="position:absolute;left:1206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P2Y8MA&#10;AADdAAAADwAAAGRycy9kb3ducmV2LnhtbERPy2oCMRTdC/5DuEJ3mvFRK1OjVKFFEAraKi4vk9tJ&#10;6ORmmKQ68/dmUXB5OO/lunWVuFITrGcF41EGgrjw2nKp4PvrfbgAESKyxsozKegowHrV7y0x1/7G&#10;B7oeYylSCIccFZgY61zKUBhyGEa+Jk7cj28cxgSbUuoGbyncVXKSZXPp0HJqMFjT1lDxe/xzCvbd&#10;2Z7meoyny/mzMy8fG+uyg1JPg/btFUSkNj7E/+6dVvA8m6b96U1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P2Y8MAAADdAAAADwAAAAAAAAAAAAAAAACYAgAAZHJzL2Rv&#10;d25yZXYueG1sUEsFBgAAAAAEAAQA9QAAAIgDAAAAAA==&#10;" fillcolor="#dadcdd" stroked="f"/>
                  <v:rect id="Rectangle 473" o:spid="_x0000_s1296" style="position:absolute;left:1221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9T+MYA&#10;AADdAAAADwAAAGRycy9kb3ducmV2LnhtbESPQWsCMRSE7wX/Q3iF3mp2batlaxRbsAgFQa3S42Pz&#10;ugluXpZN1N1/bwoFj8PMfMNM552rxZnaYD0ryIcZCOLSa8uVgu/d8vEVRIjIGmvPpKCnAPPZ4G6K&#10;hfYX3tB5GyuRIBwKVGBibAopQ2nIYRj6hjh5v751GJNsK6lbvCS4q+Uoy8bSoeW0YLChD0PlcXty&#10;Cr76g92PdY77n8O6N5PPd+uyjVIP993iDUSkLt7C/+2VVvDy/JTD35v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9T+MYAAADdAAAADwAAAAAAAAAAAAAAAACYAgAAZHJz&#10;L2Rvd25yZXYueG1sUEsFBgAAAAAEAAQA9QAAAIsDAAAAAA==&#10;" fillcolor="#dadcdd" stroked="f"/>
                  <v:rect id="Rectangle 474" o:spid="_x0000_s1297" style="position:absolute;left:1235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Nj8YA&#10;AADdAAAADwAAAGRycy9kb3ducmV2LnhtbESPQWsCMRSE74X+h/AK3mpWbVVWo7QFS0EQtCoeH5vn&#10;JnTzsmyi7v77Rij0OMzMN8x82bpKXKkJ1rOCQT8DQVx4bblUsP9ePU9BhIissfJMCjoKsFw8Pswx&#10;1/7GW7ruYikShEOOCkyMdS5lKAw5DH1fEyfv7BuHMcmmlLrBW4K7Sg6zbCwdWk4LBmv6MFT87C5O&#10;wbo72sNYD/BwOm46M/l8ty7bKtV7at9mICK18T/81/7SCl5fRk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Nj8YAAADdAAAADwAAAAAAAAAAAAAAAACYAgAAZHJz&#10;L2Rvd25yZXYueG1sUEsFBgAAAAAEAAQA9QAAAIsDAAAAAA==&#10;" fillcolor="#dadcdd" stroked="f"/>
                  <v:rect id="Rectangle 475" o:spid="_x0000_s1298" style="position:absolute;left:1250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FoFMYA&#10;AADdAAAADwAAAGRycy9kb3ducmV2LnhtbESPQWsCMRSE70L/Q3iF3jSrtrZsjaIFi1AQ1Co9Pjav&#10;m+DmZdlE3f33plDwOMzMN8x03rpKXKgJ1rOC4SADQVx4bblU8L1f9d9AhIissfJMCjoKMJ899KaY&#10;a3/lLV12sRQJwiFHBSbGOpcyFIYchoGviZP36xuHMcmmlLrBa4K7So6ybCIdWk4LBmv6MFScdmen&#10;4Ks72sNED/Hwc9x05vVzaV22VerpsV28g4jUxnv4v73WCl6ex2P4e5Oe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FoFMYAAADdAAAADwAAAAAAAAAAAAAAAACYAgAAZHJz&#10;L2Rvd25yZXYueG1sUEsFBgAAAAAEAAQA9QAAAIsDAAAAAA==&#10;" fillcolor="#dadcdd" stroked="f"/>
                  <v:rect id="Rectangle 476" o:spid="_x0000_s1299" style="position:absolute;left:1264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jwYMYA&#10;AADdAAAADwAAAGRycy9kb3ducmV2LnhtbESP3WoCMRSE74W+QziF3mnW35bVKFVQCgVBW6WXh81x&#10;E7o5WTap7r59UxB6OczMN8xi1bpKXKkJ1rOC4SADQVx4bblU8Pmx7b+ACBFZY+WZFHQUYLV86C0w&#10;1/7GB7oeYykShEOOCkyMdS5lKAw5DANfEyfv4huHMcmmlLrBW4K7So6ybCYdWk4LBmvaGCq+jz9O&#10;wXt3tqeZHuLp67zvzPNubV12UOrpsX2dg4jUxv/wvf2mFUwn4wn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jwYMYAAADdAAAADwAAAAAAAAAAAAAAAACYAgAAZHJz&#10;L2Rvd25yZXYueG1sUEsFBgAAAAAEAAQA9QAAAIsDAAAAAA==&#10;" fillcolor="#dadcdd" stroked="f"/>
                  <v:rect id="Rectangle 477" o:spid="_x0000_s1300" style="position:absolute;left:1278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RV+8YA&#10;AADdAAAADwAAAGRycy9kb3ducmV2LnhtbESPQWsCMRSE74X+h/AK3mrWWm1ZjdIKLQVBUKv0+Ng8&#10;N6Gbl2UTdfffG0HwOMzMN8x03rpKnKgJ1rOCQT8DQVx4bblU8Lv9en4HESKyxsozKegowHz2+DDF&#10;XPszr+m0iaVIEA45KjAx1rmUoTDkMPR9TZy8g28cxiSbUuoGzwnuKvmSZWPp0HJaMFjTwlDxvzk6&#10;Bctub3djPcDd337VmbfvT+uytVK9p/ZjAiJSG+/hW/tHKxi9Dkd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RV+8YAAADdAAAADwAAAAAAAAAAAAAAAACYAgAAZHJz&#10;L2Rvd25yZXYueG1sUEsFBgAAAAAEAAQA9QAAAIsDAAAAAA==&#10;" fillcolor="#dadcdd" stroked="f"/>
                  <v:rect id="Rectangle 478" o:spid="_x0000_s1301" style="position:absolute;left:1293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jMYA&#10;AADdAAAADwAAAGRycy9kb3ducmV2LnhtbESPQWsCMRSE7wX/Q3iF3mpWa9eyNYotKEKhoFbp8bF5&#10;3QQ3L8sm6u6/N4VCj8PMfMPMFp2rxYXaYD0rGA0zEMSl15YrBV/71eMLiBCRNdaeSUFPARbzwd0M&#10;C+2vvKXLLlYiQTgUqMDE2BRShtKQwzD0DXHyfnzrMCbZVlK3eE1wV8txluXSoeW0YLChd0PlaXd2&#10;Cj76oz3keoSH7+Nnb6brN+uyrVIP993yFUSkLv6H/9obreB58pTD7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LjMYAAADdAAAADwAAAAAAAAAAAAAAAACYAgAAZHJz&#10;L2Rvd25yZXYueG1sUEsFBgAAAAAEAAQA9QAAAIsDAAAAAA==&#10;" fillcolor="#dadcdd" stroked="f"/>
                  <v:rect id="Rectangle 479" o:spid="_x0000_s1302" style="position:absolute;left:13077;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puF8YA&#10;AADdAAAADwAAAGRycy9kb3ducmV2LnhtbESPQWsCMRSE70L/Q3iCN82qrZatUVRoKQiCtkqPj81z&#10;E7p5WTap7v77Rij0OMzMN8xi1bpKXKkJ1rOC8SgDQVx4bblU8PnxOnwGESKyxsozKegowGr50Ftg&#10;rv2ND3Q9xlIkCIccFZgY61zKUBhyGEa+Jk7exTcOY5JNKXWDtwR3lZxk2Uw6tJwWDNa0NVR8H3+c&#10;gl13tqeZHuPp67zvzPxtY112UGrQb9cvICK18T/8137XCp4ep3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puF8YAAADdAAAADwAAAAAAAAAAAAAAAACYAgAAZHJz&#10;L2Rvd25yZXYueG1sUEsFBgAAAAAEAAQA9QAAAIsDAAAAAA==&#10;" fillcolor="#dadcdd" stroked="f"/>
                  <v:line id="Line 480" o:spid="_x0000_s1303" style="position:absolute;visibility:visible;mso-wrap-style:square" from="12,0" to="13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vMa8MAAADdAAAADwAAAGRycy9kb3ducmV2LnhtbERPy4rCMBTdC/MP4Q6409Rx1NoxyiCK&#10;upvxAS4vzZ022NyUJmrn781CcHk479mitZW4UeONYwWDfgKCOHfacKHgeFj3UhA+IGusHJOCf/Kw&#10;mL91Zphpd+dfuu1DIWII+wwVlCHUmZQ+L8mi77uaOHJ/rrEYImwKqRu8x3BbyY8kGUuLhmNDiTUt&#10;S8ov+6tVYH7Gm9Fucpqe5GoTBuf0khp7VKr73n5/gQjUhpf46d5qBaPPYZwb38Qn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LzGvDAAAA3QAAAA8AAAAAAAAAAAAA&#10;AAAAoQIAAGRycy9kb3ducmV2LnhtbFBLBQYAAAAABAAEAPkAAACRAwAAAAA=&#10;" strokeweight="0"/>
                  <v:rect id="Rectangle 481" o:spid="_x0000_s1304" style="position:absolute;left:12;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OWscA&#10;AADdAAAADwAAAGRycy9kb3ducmV2LnhtbESPT2sCMRTE70K/Q3gFb5rVquhqFC0UeinUPwe9PTfP&#10;3cXNy5pE3fbTN0LB4zAzv2Fmi8ZU4kbOl5YV9LoJCOLM6pJzBbvtR2cMwgdkjZVlUvBDHhbzl9YM&#10;U23vvKbbJuQiQtinqKAIoU6l9FlBBn3X1sTRO1lnMETpcqkd3iPcVLKfJCNpsOS4UGBN7wVl583V&#10;KFhNxqvL94C/ftfHAx32x/Ow7xKl2q/NcgoiUBOe4f/2p1YwHLxN4PE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mzlrHAAAA3QAAAA8AAAAAAAAAAAAAAAAAmAIAAGRy&#10;cy9kb3ducmV2LnhtbFBLBQYAAAAABAAEAPUAAACMAwAAAAA=&#10;" fillcolor="black" stroked="f"/>
                  <v:rect id="Rectangle 482" o:spid="_x0000_s1305" style="position:absolute;left:1322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FHsIA&#10;AADdAAAADwAAAGRycy9kb3ducmV2LnhtbERPy2oCMRTdF/yHcAV3NWOxKqNRtGApFAo+cXmZXCfB&#10;yc0wSXXm75tFweXhvBer1lXiTk2wnhWMhhkI4sJry6WC42H7OgMRIrLGyjMp6CjAatl7WWCu/YN3&#10;dN/HUqQQDjkqMDHWuZShMOQwDH1NnLirbxzGBJtS6gYfKdxV8i3LJtKh5dRgsKYPQ8Vt/+sUfHdn&#10;e5roEZ4u55/OTD831mU7pQb9dj0HEamNT/G/+0sreB+P0/70Jj0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YUewgAAAN0AAAAPAAAAAAAAAAAAAAAAAJgCAABkcnMvZG93&#10;bnJldi54bWxQSwUGAAAAAAQABAD1AAAAhwMAAAAA&#10;" fillcolor="#dadcdd" stroked="f"/>
                  <v:rect id="Rectangle 483" o:spid="_x0000_s1306" style="position:absolute;left:49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ghcYA&#10;AADdAAAADwAAAGRycy9kb3ducmV2LnhtbESPQWsCMRSE7wX/Q3iF3mp2xWrZGkULFUEQtFV6fGxe&#10;N6Gbl2WT6u6/bwTB4zAz3zCzRedqcaY2WM8K8mEGgrj02nKl4Ovz4/kVRIjIGmvPpKCnAIv54GGG&#10;hfYX3tP5ECuRIBwKVGBibAopQ2nIYRj6hjh5P751GJNsK6lbvCS4q+UoyybSoeW0YLChd0Pl7+HP&#10;Kdj2J3uc6ByP36ddb6brlXXZXqmnx275BiJSF+/hW3ujFbyMxzl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kghcYAAADdAAAADwAAAAAAAAAAAAAAAACYAgAAZHJz&#10;L2Rvd25yZXYueG1sUEsFBgAAAAAEAAQA9QAAAIsDAAAAAA==&#10;" fillcolor="#dadcdd" stroked="f"/>
                  <v:rect id="Rectangle 484" o:spid="_x0000_s1307" style="position:absolute;left:313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8sUA&#10;AADdAAAADwAAAGRycy9kb3ducmV2LnhtbESPQWsCMRSE7wX/Q3iCt5pVrJbVKFpoKRQKahWPj81z&#10;E9y8LJuou/++KRQ8DjPzDbNYta4SN2qC9axgNMxAEBdeWy4V/Ozfn19BhIissfJMCjoKsFr2nhaY&#10;a3/nLd12sRQJwiFHBSbGOpcyFIYchqGviZN39o3DmGRTSt3gPcFdJcdZNpUOLacFgzW9GSouu6tT&#10;8NUd7WGqR3g4Hb87M/vYWJdtlRr02/UcRKQ2PsL/7U+t4GUyGcP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677yxQAAAN0AAAAPAAAAAAAAAAAAAAAAAJgCAABkcnMv&#10;ZG93bnJldi54bWxQSwUGAAAAAAQABAD1AAAAigMAAAAA&#10;" fillcolor="#dadcdd" stroked="f"/>
                  <v:rect id="Rectangle 485" o:spid="_x0000_s1308" style="position:absolute;left:370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bacYA&#10;AADdAAAADwAAAGRycy9kb3ducmV2LnhtbESP3WoCMRSE74W+QziF3mnW35bVKFVQCgVBW6WXh81x&#10;E7o5WTap7r59UxB6OczMN8xi1bpKXKkJ1rOC4SADQVx4bblU8Pmx7b+ACBFZY+WZFHQUYLV86C0w&#10;1/7GB7oeYykShEOOCkyMdS5lKAw5DANfEyfv4huHMcmmlLrBW4K7So6ybCYdWk4LBmvaGCq+jz9O&#10;wXt3tqeZHuLp67zvzPNubV12UOrpsX2dg4jUxv/wvf2mFUwnkzH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cbacYAAADdAAAADwAAAAAAAAAAAAAAAACYAgAAZHJz&#10;L2Rvd25yZXYueG1sUEsFBgAAAAAEAAQA9QAAAIsDAAAAAA==&#10;" fillcolor="#dadcdd" stroked="f"/>
                  <v:line id="Line 486" o:spid="_x0000_s1309" style="position:absolute;visibility:visible;mso-wrap-style:square" from="12,240" to="1323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C1E8YAAADdAAAADwAAAGRycy9kb3ducmV2LnhtbESPT2vCQBTE70K/w/IKvdWNJdEYs0op&#10;LdZb6x/w+Mg+k8Xs25Ddavrtu0LB4zAzv2HK1WBbcaHeG8cKJuMEBHHltOFawX738ZyD8AFZY+uY&#10;FPySh9XyYVRiod2Vv+myDbWIEPYFKmhC6AopfdWQRT92HXH0Tq63GKLsa6l7vEa4beVLkkylRcNx&#10;ocGO3hqqztsfq8B8TdfZZnaYH+T7OkyO+Tk3dq/U0+PwugARaAj38H/7UyvI0jSF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AtRPGAAAA3QAAAA8AAAAAAAAA&#10;AAAAAAAAoQIAAGRycy9kb3ducmV2LnhtbFBLBQYAAAAABAAEAPkAAACUAwAAAAA=&#10;" strokeweight="0"/>
                  <v:rect id="Rectangle 487" o:spid="_x0000_s1310" style="position:absolute;left:12;top:240;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23IscA&#10;AADdAAAADwAAAGRycy9kb3ducmV2LnhtbESPT2vCQBTE74V+h+UVvNVNJSkaXUULhV4K/umh3p7Z&#10;1ySYfRt3V41++q4geBxm5jfMZNaZRpzI+dqygrd+AoK4sLrmUsHP5vN1CMIHZI2NZVJwIQ+z6fPT&#10;BHNtz7yi0zqUIkLY56igCqHNpfRFRQZ937bE0fuzzmCI0pVSOzxHuGnkIEnepcGa40KFLX1UVOzX&#10;R6NgMRouDsuUv6+r3Za2v7t9NnCJUr2Xbj4GEagLj/C9/aUVZGma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ttyLHAAAA3QAAAA8AAAAAAAAAAAAAAAAAmAIAAGRy&#10;cy9kb3ducmV2LnhtbFBLBQYAAAAABAAEAPUAAACMAwAAAAA=&#10;" fillcolor="black" stroked="f"/>
                  <v:rect id="Rectangle 488" o:spid="_x0000_s1311" style="position:absolute;left:384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C48cYA&#10;AADdAAAADwAAAGRycy9kb3ducmV2LnhtbESPQWsCMRSE7wX/Q3iF3mpWsVtZjaKFiiAUtFU8PjbP&#10;TejmZdmkuvvvG6HQ4zAz3zDzZedqcaU2WM8KRsMMBHHpteVKwdfn+/MURIjIGmvPpKCnAMvF4GGO&#10;hfY33tP1ECuRIBwKVGBibAopQ2nIYRj6hjh5F986jEm2ldQt3hLc1XKcZbl0aDktGGzozVD5ffhx&#10;Cnb9yR5zPcLj+fTRm9fN2rpsr9TTY7eagYjUxf/wX3urFbxMJj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C48cYAAADdAAAADwAAAAAAAAAAAAAAAACYAgAAZHJz&#10;L2Rvd25yZXYueG1sUEsFBgAAAAAEAAQA9QAAAIsDAAAAAA==&#10;" fillcolor="#dadcdd" stroked="f"/>
                  <v:rect id="Rectangle 489" o:spid="_x0000_s1312" style="position:absolute;left:399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wdasUA&#10;AADdAAAADwAAAGRycy9kb3ducmV2LnhtbESPQWsCMRSE74X+h/AKvdWsYrWsRlGhpVAQ1CoeH5vn&#10;Jrh5WTap7v77RhA8DjPzDTOdt64SF2qC9ayg38tAEBdeWy4V/O4+3z5AhIissfJMCjoKMJ89P00x&#10;1/7KG7psYykShEOOCkyMdS5lKAw5DD1fEyfv5BuHMcmmlLrBa4K7Sg6ybCQdWk4LBmtaGSrO2z+n&#10;4Kc72P1I93F/PKw7M/5aWpdtlHp9aRcTEJHa+Ajf299awftwOIbbm/Q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B1qxQAAAN0AAAAPAAAAAAAAAAAAAAAAAJgCAABkcnMv&#10;ZG93bnJldi54bWxQSwUGAAAAAAQABAD1AAAAigMAAAAA&#10;" fillcolor="#dadcdd" stroked="f"/>
                  <v:rect id="Rectangle 490" o:spid="_x0000_s1313" style="position:absolute;left:413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JGMIA&#10;AADdAAAADwAAAGRycy9kb3ducmV2LnhtbERPy2oCMRTdF/yHcAV3NWOxKqNRtGApFAo+cXmZXCfB&#10;yc0wSXXm75tFweXhvBer1lXiTk2wnhWMhhkI4sJry6WC42H7OgMRIrLGyjMp6CjAatl7WWCu/YN3&#10;dN/HUqQQDjkqMDHWuZShMOQwDH1NnLirbxzGBJtS6gYfKdxV8i3LJtKh5dRgsKYPQ8Vt/+sUfHdn&#10;e5roEZ4u55/OTD831mU7pQb9dj0HEamNT/G/+0sreB+P09z0Jj0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A4kYwgAAAN0AAAAPAAAAAAAAAAAAAAAAAJgCAABkcnMvZG93&#10;bnJldi54bWxQSwUGAAAAAAQABAD1AAAAhwMAAAAA&#10;" fillcolor="#dadcdd" stroked="f"/>
                  <v:rect id="Rectangle 491" o:spid="_x0000_s1314" style="position:absolute;left:427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8sg8YA&#10;AADdAAAADwAAAGRycy9kb3ducmV2LnhtbESPQWsCMRSE74L/IbxCb5pV1LZbo9hCiyAI2io9Pjav&#10;m+DmZdmkuvvvjSD0OMzMN8x82bpKnKkJ1rOC0TADQVx4bblU8P31MXgGESKyxsozKegowHLR780x&#10;1/7COzrvYykShEOOCkyMdS5lKAw5DENfEyfv1zcOY5JNKXWDlwR3lRxn2Uw6tJwWDNb0bqg47f+c&#10;gk13tIeZHuHh57jtzNPnm3XZTqnHh3b1CiJSG//D9/ZaK5hOJi9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8sg8YAAADdAAAADwAAAAAAAAAAAAAAAACYAgAAZHJz&#10;L2Rvd25yZXYueG1sUEsFBgAAAAAEAAQA9QAAAIsDAAAAAA==&#10;" fillcolor="#dadcdd" stroked="f"/>
                  <v:rect id="Rectangle 492" o:spid="_x0000_s1315" style="position:absolute;left:442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wTw8IA&#10;AADdAAAADwAAAGRycy9kb3ducmV2LnhtbERPy2oCMRTdF/oP4Ra6qxmLL0ajtAVLQRB84vIyuU6C&#10;k5thkurM35uF4PJw3rNF6ypxpSZYzwr6vQwEceG15VLBfrf8mIAIEVlj5ZkUdBRgMX99mWGu/Y03&#10;dN3GUqQQDjkqMDHWuZShMOQw9HxNnLizbxzGBJtS6gZvKdxV8jPLRtKh5dRgsKYfQ8Vl++8UrLqj&#10;PYx0Hw+n47oz499v67KNUu9v7dcURKQ2PsUP959WMBwM0/70Jj0B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rBPDwgAAAN0AAAAPAAAAAAAAAAAAAAAAAJgCAABkcnMvZG93&#10;bnJldi54bWxQSwUGAAAAAAQABAD1AAAAhwMAAAAA&#10;" fillcolor="#dadcdd" stroked="f"/>
                  <v:rect id="Rectangle 493" o:spid="_x0000_s1316" style="position:absolute;left:456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C2WMYA&#10;AADdAAAADwAAAGRycy9kb3ducmV2LnhtbESP3WoCMRSE7wu+QziCdzW7RW3ZGsUKloJQ8JdeHjan&#10;m+DmZNmkuvv2jVDo5TAz3zDzZedqcaU2WM8K8nEGgrj02nKl4HjYPL6ACBFZY+2ZFPQUYLkYPMyx&#10;0P7GO7ruYyUShEOBCkyMTSFlKA05DGPfECfv27cOY5JtJXWLtwR3tXzKspl0aDktGGxobai87H+c&#10;gm1/tqeZzvH0df7szfP7m3XZTqnRsFu9gojUxf/wX/tDK5hOpj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C2WMYAAADdAAAADwAAAAAAAAAAAAAAAACYAgAAZHJz&#10;L2Rvd25yZXYueG1sUEsFBgAAAAAEAAQA9QAAAIsDAAAAAA==&#10;" fillcolor="#dadcdd" stroked="f"/>
                  <v:rect id="Rectangle 494" o:spid="_x0000_s1317" style="position:absolute;left:471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oL8UA&#10;AADdAAAADwAAAGRycy9kb3ducmV2LnhtbESPQWsCMRSE70L/Q3iF3jSrVC2rUbTQIhQKahWPj81z&#10;E9y8LJtUd/+9KRQ8DjPzDTNftq4SV2qC9axgOMhAEBdeWy4V/Ow/+m8gQkTWWHkmBR0FWC6eenPM&#10;tb/xlq67WIoE4ZCjAhNjnUsZCkMOw8DXxMk7+8ZhTLIppW7wluCukqMsm0iHltOCwZreDRWX3a9T&#10;8NUd7WGih3g4Hb87M/1cW5dtlXp5blczEJHa+Aj/tzdawfh1PIK/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igvxQAAAN0AAAAPAAAAAAAAAAAAAAAAAJgCAABkcnMv&#10;ZG93bnJldi54bWxQSwUGAAAAAAQABAD1AAAAigMAAAAA&#10;" fillcolor="#dadcdd" stroked="f"/>
                  <v:rect id="Rectangle 495" o:spid="_x0000_s1318" style="position:absolute;left:485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6NtMYA&#10;AADdAAAADwAAAGRycy9kb3ducmV2LnhtbESPQWsCMRSE74X+h/AK3mrWWm1ZjdIKLQVBUKv0+Ng8&#10;N6Gbl2UTdfffG0HwOMzMN8x03rpKnKgJ1rOCQT8DQVx4bblU8Lv9en4HESKyxsozKegowHz2+DDF&#10;XPszr+m0iaVIEA45KjAx1rmUoTDkMPR9TZy8g28cxiSbUuoGzwnuKvmSZWPp0HJaMFjTwlDxvzk6&#10;Bctub3djPcDd337VmbfvT+uytVK9p/ZjAiJSG+/hW/tHKxi9joZ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6NtMYAAADdAAAADwAAAAAAAAAAAAAAAACYAgAAZHJz&#10;L2Rvd25yZXYueG1sUEsFBgAAAAAEAAQA9QAAAIsDAAAAAA==&#10;" fillcolor="#dadcdd" stroked="f"/>
                  <v:rect id="Rectangle 496" o:spid="_x0000_s1319" style="position:absolute;left:500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cVwMYA&#10;AADdAAAADwAAAGRycy9kb3ducmV2LnhtbESP3WoCMRSE7wt9h3AKvatZxZ+yGkWFFqFQUKt4edgc&#10;N8HNybJJdfftTaHg5TAz3zCzResqcaUmWM8K+r0MBHHhteVSwc/+4+0dRIjIGivPpKCjAIv589MM&#10;c+1vvKXrLpYiQTjkqMDEWOdShsKQw9DzNXHyzr5xGJNsSqkbvCW4q+Qgy8bSoeW0YLCmtaHisvt1&#10;Cr66oz2MdR8Pp+N3ZyafK+uyrVKvL+1yCiJSGx/h//ZGKxgNR0P4e5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cVwMYAAADdAAAADwAAAAAAAAAAAAAAAACYAgAAZHJz&#10;L2Rvd25yZXYueG1sUEsFBgAAAAAEAAQA9QAAAIsDAAAAAA==&#10;" fillcolor="#dadcdd" stroked="f"/>
                  <v:rect id="Rectangle 497" o:spid="_x0000_s1320" style="position:absolute;left:514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uwW8YA&#10;AADdAAAADwAAAGRycy9kb3ducmV2LnhtbESPQWsCMRSE74L/IbxCb5q1dLVsjWILFUEoaKv0+Ni8&#10;bkI3L8sm6u6/N0LB4zAz3zDzZedqcaY2WM8KJuMMBHHpteVKwffXx+gFRIjIGmvPpKCnAMvFcDDH&#10;QvsL7+i8j5VIEA4FKjAxNoWUoTTkMIx9Q5y8X986jEm2ldQtXhLc1fIpy6bSoeW0YLChd0Pl3/7k&#10;FGz7oz1M9QQPP8fP3szWb9ZlO6UeH7rVK4hIXbyH/9sbrSB/znO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uwW8YAAADdAAAADwAAAAAAAAAAAAAAAACYAgAAZHJz&#10;L2Rvd25yZXYueG1sUEsFBgAAAAAEAAQA9QAAAIsDAAAAAA==&#10;" fillcolor="#dadcdd" stroked="f"/>
                  <v:rect id="Rectangle 498" o:spid="_x0000_s1321" style="position:absolute;left:528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uLMYA&#10;AADdAAAADwAAAGRycy9kb3ducmV2LnhtbESPQWsCMRSE74L/IbxCb5q11K2sRrGFSkEoaKt4fGye&#10;m9DNy7KJuvvvG6HQ4zAz3zCLVedqcaU2WM8KJuMMBHHpteVKwffX+2gGIkRkjbVnUtBTgNVyOFhg&#10;of2Nd3Tdx0okCIcCFZgYm0LKUBpyGMa+IU7e2bcOY5JtJXWLtwR3tXzKslw6tJwWDDb0Zqj82V+c&#10;gm1/tIdcT/BwOn725mXzal22U+rxoVvPQUTq4n/4r/2hFUyfpz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kuLMYAAADdAAAADwAAAAAAAAAAAAAAAACYAgAAZHJz&#10;L2Rvd25yZXYueG1sUEsFBgAAAAAEAAQA9QAAAIsDAAAAAA==&#10;" fillcolor="#dadcdd" stroked="f"/>
                  <v:rect id="Rectangle 499" o:spid="_x0000_s1322" style="position:absolute;left:543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WLt8UA&#10;AADdAAAADwAAAGRycy9kb3ducmV2LnhtbESPW2sCMRSE3wv+h3CEvtWsxRtbo2jBUigIXunjYXO6&#10;Cd2cLJtUd/99Iwg+DjPzDTNftq4SF2qC9axgOMhAEBdeWy4VHA+blxmIEJE1Vp5JQUcBlove0xxz&#10;7a+8o8s+liJBOOSowMRY51KGwpDDMPA1cfJ+fOMwJtmUUjd4TXBXydcsm0iHltOCwZreDRW/+z+n&#10;4Ks729NED/H0fd52Zvqxti7bKfXcb1dvICK18RG+tz+1gvFoPIX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Yu3xQAAAN0AAAAPAAAAAAAAAAAAAAAAAJgCAABkcnMv&#10;ZG93bnJldi54bWxQSwUGAAAAAAQABAD1AAAAigMAAAAA&#10;" fillcolor="#dadcdd" stroked="f"/>
                  <v:rect id="Rectangle 500" o:spid="_x0000_s1323" style="position:absolute;left:557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ofxcIA&#10;AADdAAAADwAAAGRycy9kb3ducmV2LnhtbERPy2oCMRTdF/oP4Ra6qxmLL0ajtAVLQRB84vIyuU6C&#10;k5thkurM35uF4PJw3rNF6ypxpSZYzwr6vQwEceG15VLBfrf8mIAIEVlj5ZkUdBRgMX99mWGu/Y03&#10;dN3GUqQQDjkqMDHWuZShMOQw9HxNnLizbxzGBJtS6gZvKdxV8jPLRtKh5dRgsKYfQ8Vl++8UrLqj&#10;PYx0Hw+n47oz499v67KNUu9v7dcURKQ2PsUP959WMBwM09z0Jj0B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FwgAAAN0AAAAPAAAAAAAAAAAAAAAAAJgCAABkcnMvZG93&#10;bnJldi54bWxQSwUGAAAAAAQABAD1AAAAhwMAAAAA&#10;" fillcolor="#dadcdd" stroked="f"/>
                  <v:rect id="Rectangle 501" o:spid="_x0000_s1324" style="position:absolute;left:572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6XsYA&#10;AADdAAAADwAAAGRycy9kb3ducmV2LnhtbESPQWsCMRSE7wX/Q3hCbzVrqdquRqlCS0EQtFU8PjbP&#10;TXDzsmxS3f33TUHwOMzMN8xs0bpKXKgJ1rOC4SADQVx4bblU8PP98fQKIkRkjZVnUtBRgMW89zDD&#10;XPsrb+myi6VIEA45KjAx1rmUoTDkMAx8TZy8k28cxiSbUuoGrwnuKvmcZWPp0HJaMFjTylBx3v06&#10;BevuYPdjPcT98bDpzORzaV22Veqx375PQURq4z18a39pBaOX0R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a6XsYAAADdAAAADwAAAAAAAAAAAAAAAACYAgAAZHJz&#10;L2Rvd25yZXYueG1sUEsFBgAAAAAEAAQA9QAAAIsDAAAAAA==&#10;" fillcolor="#dadcdd" stroked="f"/>
                  <v:rect id="Rectangle 502" o:spid="_x0000_s1325" style="position:absolute;left:586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DZfsIA&#10;AADdAAAADwAAAGRycy9kb3ducmV2LnhtbERPW2vCMBR+H/gfwhnsbabK1klnFB1MBoLgFR8PzVkT&#10;1pyUJmr7782DsMeP7z6dd64WV2qD9axgNMxAEJdeW64UHPbfrxMQISJrrD2Tgp4CzGeDpykW2t94&#10;S9ddrEQK4VCgAhNjU0gZSkMOw9A3xIn79a3DmGBbSd3iLYW7Wo6zLJcOLacGgw19GSr/dhenYN2f&#10;7DHXIzyeT5vefKyW1mVbpV6eu8UniEhd/Bc/3D9awftbnvan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Nl+wgAAAN0AAAAPAAAAAAAAAAAAAAAAAJgCAABkcnMvZG93&#10;bnJldi54bWxQSwUGAAAAAAQABAD1AAAAhwMAAAAA&#10;" fillcolor="#dadcdd" stroked="f"/>
                  <v:rect id="Rectangle 503" o:spid="_x0000_s1326" style="position:absolute;left:601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x85cYA&#10;AADdAAAADwAAAGRycy9kb3ducmV2LnhtbESPUWvCMBSF3wf7D+EO9jbTytZJNcombAyEgU7Fx0tz&#10;bYLNTWkybf/9Igx8PJxzvsOZLXrXiDN1wXpWkI8yEMSV15ZrBdufj6cJiBCRNTaeScFAARbz+7sZ&#10;ltpfeE3nTaxFgnAoUYGJsS2lDJUhh2HkW+LkHX3nMCbZ1VJ3eElw18hxlhXSoeW0YLClpaHqtPl1&#10;ClbD3u4KnePusP8ezOvnu3XZWqnHh/5tCiJSH2/h//aXVvDyXOR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x85cYAAADdAAAADwAAAAAAAAAAAAAAAACYAgAAZHJz&#10;L2Rvd25yZXYueG1sUEsFBgAAAAAEAAQA9QAAAIsDAAAAAA==&#10;" fillcolor="#dadcdd" stroked="f"/>
                  <v:rect id="Rectangle 504" o:spid="_x0000_s1327" style="position:absolute;left:615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7iksYA&#10;AADdAAAADwAAAGRycy9kb3ducmV2LnhtbESPQWsCMRSE74L/IbyCN80q7bZsjaJCS0EQtFV6fGxe&#10;N6Gbl2UTdfffN4LQ4zAz3zDzZedqcaE2WM8KppMMBHHpteVKwdfn2/gFRIjIGmvPpKCnAMvFcDDH&#10;Qvsr7+lyiJVIEA4FKjAxNoWUoTTkMEx8Q5y8H986jEm2ldQtXhPc1XKWZbl0aDktGGxoY6j8PZyd&#10;gm1/ssdcT/H4fdr15vl9bV22V2r00K1eQUTq4n/43v7QCp4e8xn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7iksYAAADdAAAADwAAAAAAAAAAAAAAAACYAgAAZHJz&#10;L2Rvd25yZXYueG1sUEsFBgAAAAAEAAQA9QAAAIsDAAAAAA==&#10;" fillcolor="#dadcdd" stroked="f"/>
                  <v:rect id="Rectangle 505" o:spid="_x0000_s1328" style="position:absolute;left:629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CcYA&#10;AADdAAAADwAAAGRycy9kb3ducmV2LnhtbESPQWsCMRSE7wX/Q3iF3mpWa9eyNYotKEKhoFbp8bF5&#10;3QQ3L8sm6u6/N4VCj8PMfMPMFp2rxYXaYD0rGA0zEMSl15YrBV/71eMLiBCRNdaeSUFPARbzwd0M&#10;C+2vvKXLLlYiQTgUqMDE2BRShtKQwzD0DXHyfnzrMCbZVlK3eE1wV8txluXSoeW0YLChd0PlaXd2&#10;Cj76oz3keoSH7+Nnb6brN+uyrVIP993yFUSkLv6H/9obreB5kj/B7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HCcYAAADdAAAADwAAAAAAAAAAAAAAAACYAgAAZHJz&#10;L2Rvd25yZXYueG1sUEsFBgAAAAAEAAQA9QAAAIsDAAAAAA==&#10;" fillcolor="#dadcdd" stroked="f"/>
                  <v:rect id="Rectangle 506" o:spid="_x0000_s1329" style="position:absolute;left:644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ffcYA&#10;AADdAAAADwAAAGRycy9kb3ducmV2LnhtbESPQWsCMRSE7wX/Q3iF3mpWsVtZjaKFiiAUtFU8PjbP&#10;TejmZdmkuvvvG6HQ4zAz3zDzZedqcaU2WM8KRsMMBHHpteVKwdfn+/MURIjIGmvPpKCnAMvF4GGO&#10;hfY33tP1ECuRIBwKVGBibAopQ2nIYRj6hjh5F986jEm2ldQt3hLc1XKcZbl0aDktGGzozVD5ffhx&#10;Cnb9yR5zPcLj+fTRm9fN2rpsr9TTY7eagYjUxf/wX3urFbxM8g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vffcYAAADdAAAADwAAAAAAAAAAAAAAAACYAgAAZHJz&#10;L2Rvd25yZXYueG1sUEsFBgAAAAAEAAQA9QAAAIsDAAAAAA==&#10;" fillcolor="#dadcdd" stroked="f"/>
                  <v:rect id="Rectangle 507" o:spid="_x0000_s1330" style="position:absolute;left:658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d65sYA&#10;AADdAAAADwAAAGRycy9kb3ducmV2LnhtbESPQWsCMRSE74L/IbxCb5q11K2sRrGFSkEoaKt4fGye&#10;m9DNy7KJuvvvG6HQ4zAz3zCLVedqcaU2WM8KJuMMBHHpteVKwffX+2gGIkRkjbVnUtBTgNVyOFhg&#10;of2Nd3Tdx0okCIcCFZgYm0LKUBpyGMa+IU7e2bcOY5JtJXWLtwR3tXzKslw6tJwWDDb0Zqj82V+c&#10;gm1/tIdcT/BwOn725mXzal22U+rxoVvPQUTq4n/4r/2hFUyf8y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d65sYAAADdAAAADwAAAAAAAAAAAAAAAACYAgAAZHJz&#10;L2Rvd25yZXYueG1sUEsFBgAAAAAEAAQA9QAAAIsDAAAAAA==&#10;" fillcolor="#dadcdd" stroked="f"/>
                  <v:rect id="Rectangle 508" o:spid="_x0000_s1331" style="position:absolute;left:673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XkkcYA&#10;AADdAAAADwAAAGRycy9kb3ducmV2LnhtbESP3WoCMRSE7wt9h3AK3tWsUlfZGqUVWgpCwV96edic&#10;bkI3J8sm6u7bG6Hg5TAz3zDzZedqcaY2WM8KRsMMBHHpteVKwX738TwDESKyxtozKegpwHLx+DDH&#10;QvsLb+i8jZVIEA4FKjAxNoWUoTTkMAx9Q5y8X986jEm2ldQtXhLc1XKcZbl0aDktGGxoZaj8256c&#10;gnV/tIdcj/Dwc/zuzfTz3bpso9TgqXt7BRGpi/fwf/tLK5i85Dnc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XkkcYAAADdAAAADwAAAAAAAAAAAAAAAACYAgAAZHJz&#10;L2Rvd25yZXYueG1sUEsFBgAAAAAEAAQA9QAAAIsDAAAAAA==&#10;" fillcolor="#dadcdd" stroked="f"/>
                  <v:rect id="Rectangle 509" o:spid="_x0000_s1332" style="position:absolute;left:687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BCsYA&#10;AADdAAAADwAAAGRycy9kb3ducmV2LnhtbESPQWsCMRSE74L/IbxCb5q1tKusRrGFSkEoaKt4fGye&#10;m9DNy7KJuvvvTaHQ4zAz3zCLVedqcaU2WM8KJuMMBHHpteVKwffX+2gGIkRkjbVnUtBTgNVyOFhg&#10;of2Nd3Tdx0okCIcCFZgYm0LKUBpyGMa+IU7e2bcOY5JtJXWLtwR3tXzKslw6tJwWDDb0Zqj82V+c&#10;gm1/tIdcT/BwOn72Zrp5tS7bKfX40K3nICJ18T/81/7QCl6e8y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lBCsYAAADdAAAADwAAAAAAAAAAAAAAAACYAgAAZHJz&#10;L2Rvd25yZXYueG1sUEsFBgAAAAAEAAQA9QAAAIsDAAAAAA==&#10;" fillcolor="#dadcdd" stroked="f"/>
                  <v:rect id="Rectangle 510" o:spid="_x0000_s1333" style="position:absolute;left:702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bVeMIA&#10;AADdAAAADwAAAGRycy9kb3ducmV2LnhtbERPW2vCMBR+H/gfwhnsbabK1klnFB1MBoLgFR8PzVkT&#10;1pyUJmr7782DsMeP7z6dd64WV2qD9axgNMxAEJdeW64UHPbfrxMQISJrrD2Tgp4CzGeDpykW2t94&#10;S9ddrEQK4VCgAhNjU0gZSkMOw9A3xIn79a3DmGBbSd3iLYW7Wo6zLJcOLacGgw19GSr/dhenYN2f&#10;7DHXIzyeT5vefKyW1mVbpV6eu8UniEhd/Bc/3D9awftbnuam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ttV4wgAAAN0AAAAPAAAAAAAAAAAAAAAAAJgCAABkcnMvZG93&#10;bnJldi54bWxQSwUGAAAAAAQABAD1AAAAhwMAAAAA&#10;" fillcolor="#dadcdd" stroked="f"/>
                  <v:rect id="Rectangle 511" o:spid="_x0000_s1334" style="position:absolute;left:716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w48YA&#10;AADdAAAADwAAAGRycy9kb3ducmV2LnhtbESPQWsCMRSE7wX/Q3iCt5q11G27GqUttAgFQVulx8fm&#10;uQndvCybqLv/3ggFj8PMfMPMl52rxYnaYD0rmIwzEMSl15YrBT/fH/fPIEJE1lh7JgU9BVguBndz&#10;LLQ/84ZO21iJBOFQoAITY1NIGUpDDsPYN8TJO/jWYUyyraRu8ZzgrpYPWZZLh5bTgsGG3g2Vf9uj&#10;U/DV7+0u1xPc/e7XvXn6fLMu2yg1GnavMxCRungL/7dXWsH0MX+B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pw48YAAADdAAAADwAAAAAAAAAAAAAAAACYAgAAZHJz&#10;L2Rvd25yZXYueG1sUEsFBgAAAAAEAAQA9QAAAIsDAAAAAA==&#10;" fillcolor="#dadcdd" stroked="f"/>
                  <v:rect id="Rectangle 512" o:spid="_x0000_s1335" style="position:absolute;left:730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Po8IA&#10;AADdAAAADwAAAGRycy9kb3ducmV2LnhtbERPy2oCMRTdF/yHcAV3NWOxKqNRbKGlUBB84vIyuU6C&#10;k5thkurM3zcLweXhvBer1lXiRk2wnhWMhhkI4sJry6WCw/7rdQYiRGSNlWdS0FGA1bL3ssBc+ztv&#10;6baLpUghHHJUYGKscylDYchhGPqaOHEX3ziMCTal1A3eU7ir5FuWTaRDy6nBYE2fhorr7s8p+O1O&#10;9jjRIzyeT5vOTL8/rMu2Sg367XoOIlIbn+KH+0creB9P0/7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GU+jwgAAAN0AAAAPAAAAAAAAAAAAAAAAAJgCAABkcnMvZG93&#10;bnJldi54bWxQSwUGAAAAAAQABAD1AAAAhwMAAAAA&#10;" fillcolor="#dadcdd" stroked="f"/>
                  <v:rect id="Rectangle 513" o:spid="_x0000_s1336" style="position:absolute;left:745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XqOMYA&#10;AADdAAAADwAAAGRycy9kb3ducmV2LnhtbESP3WoCMRSE7wu+QziCdzW7xWrZGsUKloJQ8JdeHjan&#10;m+DmZNmkuvv2plDo5TAz3zDzZedqcaU2WM8K8nEGgrj02nKl4HjYPL6ACBFZY+2ZFPQUYLkYPMyx&#10;0P7GO7ruYyUShEOBCkyMTSFlKA05DGPfECfv27cOY5JtJXWLtwR3tXzKsql0aDktGGxobai87H+c&#10;gm1/tqepzvH0df7szez9zbpsp9Ro2K1eQUTq4n/4r/2hFTxPZjn8vk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XqOMYAAADdAAAADwAAAAAAAAAAAAAAAACYAgAAZHJz&#10;L2Rvd25yZXYueG1sUEsFBgAAAAAEAAQA9QAAAIsDAAAAAA==&#10;" fillcolor="#dadcdd" stroked="f"/>
                  <v:rect id="Rectangle 514" o:spid="_x0000_s1337" style="position:absolute;left:759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0T8UA&#10;AADdAAAADwAAAGRycy9kb3ducmV2LnhtbESPQWsCMRSE70L/Q3iF3jSrtFpWo2ihpVAQ1CoeH5vn&#10;Jrh5WTap7v77RhA8DjPzDTNbtK4SF2qC9axgOMhAEBdeWy4V/O4+++8gQkTWWHkmBR0FWMyfejPM&#10;tb/yhi7bWIoE4ZCjAhNjnUsZCkMOw8DXxMk7+cZhTLIppW7wmuCukqMsG0uHltOCwZo+DBXn7Z9T&#10;8NMd7H6sh7g/HtadmXytrMs2Sr08t8spiEhtfITv7W+t4O11MoL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3RPxQAAAN0AAAAPAAAAAAAAAAAAAAAAAJgCAABkcnMv&#10;ZG93bnJldi54bWxQSwUGAAAAAAQABAD1AAAAigMAAAAA&#10;" fillcolor="#dadcdd" stroked="f"/>
                  <v:rect id="Rectangle 515" o:spid="_x0000_s1338" style="position:absolute;left:774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vR1MYA&#10;AADdAAAADwAAAGRycy9kb3ducmV2LnhtbESPQWsCMRSE70L/Q3iCN82qrZatUVRoKQiCtkqPj81z&#10;E7p5WTap7v77Rij0OMzMN8xi1bpKXKkJ1rOC8SgDQVx4bblU8PnxOnwGESKyxsozKegowGr50Ftg&#10;rv2ND3Q9xlIkCIccFZgY61zKUBhyGEa+Jk7exTcOY5JNKXWDtwR3lZxk2Uw6tJwWDNa0NVR8H3+c&#10;gl13tqeZHuPp67zvzPxtY112UGrQb9cvICK18T/8137XCp4e51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vR1MYAAADdAAAADwAAAAAAAAAAAAAAAACYAgAAZHJz&#10;L2Rvd25yZXYueG1sUEsFBgAAAAAEAAQA9QAAAIsDAAAAAA==&#10;" fillcolor="#dadcdd" stroked="f"/>
                  <v:rect id="Rectangle 516" o:spid="_x0000_s1339" style="position:absolute;left:788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JJoMUA&#10;AADdAAAADwAAAGRycy9kb3ducmV2LnhtbESPQWsCMRSE74X+h/AKvdWsYrWsRlGhpVAQ1CoeH5vn&#10;Jrh5WTap7v77RhA8DjPzDTOdt64SF2qC9ayg38tAEBdeWy4V/O4+3z5AhIissfJMCjoKMJ89P00x&#10;1/7KG7psYykShEOOCkyMdS5lKAw5DD1fEyfv5BuHMcmmlLrBa4K7Sg6ybCQdWk4LBmtaGSrO2z+n&#10;4Kc72P1I93F/PKw7M/5aWpdtlHp9aRcTEJHa+Ajf299awftwPITbm/Q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IkmgxQAAAN0AAAAPAAAAAAAAAAAAAAAAAJgCAABkcnMv&#10;ZG93bnJldi54bWxQSwUGAAAAAAQABAD1AAAAigMAAAAA&#10;" fillcolor="#dadcdd" stroked="f"/>
                  <v:line id="Line 517" o:spid="_x0000_s1340" style="position:absolute;visibility:visible;mso-wrap-style:square" from="8029,12" to="802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DsuMcAAADdAAAADwAAAGRycy9kb3ducmV2LnhtbESPQWvCQBSE74L/YXlCL1I3WrUSXaWk&#10;CD140Nji9Zl9JrHZtyG7avrv3YLgcZiZb5jFqjWVuFLjSssKhoMIBHFmdcm5gu/9+nUGwnlkjZVl&#10;UvBHDlbLbmeBsbY33tE19bkIEHYxKii8r2MpXVaQQTewNXHwTrYx6INscqkbvAW4qeQoiqbSYMlh&#10;ocCakoKy3/RiFPQPs/4b/qTnZJiPEjpvN8fPnVPqpdd+zEF4av0z/Gh/aQWT8fsE/t+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UOy4xwAAAN0AAAAPAAAAAAAA&#10;AAAAAAAAAKECAABkcnMvZG93bnJldi54bWxQSwUGAAAAAAQABAD5AAAAlQMAAAAA&#10;" strokecolor="#dadcdd" strokeweight="0"/>
                  <v:rect id="Rectangle 518" o:spid="_x0000_s1341" style="position:absolute;left:802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yTMYA&#10;AADdAAAADwAAAGRycy9kb3ducmV2LnhtbESPQWsCMRSE74L/IbxCb5q1tKusRrGFSkEoaKt4fGye&#10;m9DNy7KJuvvvTaHQ4zAz3zCLVedqcaU2WM8KJuMMBHHpteVKwffX+2gGIkRkjbVnUtBTgNVyOFhg&#10;of2Nd3Tdx0okCIcCFZgYm0LKUBpyGMa+IU7e2bcOY5JtJXWLtwR3tXzKslw6tJwWDDb0Zqj82V+c&#10;gm1/tIdcT/BwOn72Zrp5tS7bKfX40K3nICJ18T/81/7QCl6epz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xyTMYAAADdAAAADwAAAAAAAAAAAAAAAACYAgAAZHJz&#10;L2Rvd25yZXYueG1sUEsFBgAAAAAEAAQA9QAAAIsDAAAAAA==&#10;" fillcolor="#dadcdd" stroked="f"/>
                  <v:line id="Line 519" o:spid="_x0000_s1342" style="position:absolute;visibility:visible;mso-wrap-style:square" from="8173,12" to="817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7XVMgAAADdAAAADwAAAGRycy9kb3ducmV2LnhtbESPzWvCQBTE74L/w/IEL1I3frRKdCOS&#10;IvTQg6YtvT6zz3yYfRuyW03/+26h0OMwM79htrveNOJGnassK5hNIxDEudUVFwre3w4PaxDOI2ts&#10;LJOCb3KwS4aDLcba3vlEt8wXIkDYxaig9L6NpXR5SQbd1LbEwbvYzqAPsiuk7vAe4KaR8yh6kgYr&#10;DgsltpSWlF+zL6Ng8rmeLPAjq9NZMU+pPr6en09OqfGo329AeOr9f/iv/aIVPC5XK/h9E56ATH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c7XVMgAAADdAAAADwAAAAAA&#10;AAAAAAAAAAChAgAAZHJzL2Rvd25yZXYueG1sUEsFBgAAAAAEAAQA+QAAAJYDAAAAAA==&#10;" strokecolor="#dadcdd" strokeweight="0"/>
                  <v:rect id="Rectangle 520" o:spid="_x0000_s1343" style="position:absolute;left:817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9DpcIA&#10;AADdAAAADwAAAGRycy9kb3ducmV2LnhtbERPy2oCMRTdF/yHcAV3NWOxKqNRbKGlUBB84vIyuU6C&#10;k5thkurM3zcLweXhvBer1lXiRk2wnhWMhhkI4sJry6WCw/7rdQYiRGSNlWdS0FGA1bL3ssBc+ztv&#10;6baLpUghHHJUYGKscylDYchhGPqaOHEX3ziMCTal1A3eU7ir5FuWTaRDy6nBYE2fhorr7s8p+O1O&#10;9jjRIzyeT5vOTL8/rMu2Sg367XoOIlIbn+KH+0creB9P09z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b0OlwgAAAN0AAAAPAAAAAAAAAAAAAAAAAJgCAABkcnMvZG93&#10;bnJldi54bWxQSwUGAAAAAAQABAD1AAAAhwMAAAAA&#10;" fillcolor="#dadcdd" stroked="f"/>
                  <v:line id="Line 521" o:spid="_x0000_s1344" style="position:absolute;visibility:visible;mso-wrap-style:square" from="8318,12" to="831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3mvcgAAADdAAAADwAAAGRycy9kb3ducmV2LnhtbESPT2vCQBTE74LfYXlCL2I2Wuuf1FVK&#10;SqEHDzUqXp/Z1yQ2+zZkt5p++26h4HGYmd8wq01nanGl1lWWFYyjGARxbnXFhYLD/m20AOE8ssba&#10;Min4IQebdb+3wkTbG+/omvlCBAi7BBWU3jeJlC4vyaCLbEMcvE/bGvRBtoXULd4C3NRyEsczabDi&#10;sFBiQ2lJ+Vf2bRQMT4vhIx6zSzouJildPrbn151T6mHQvTyD8NT5e/i//a4VPE3nS/h7E56AX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x3mvcgAAADdAAAADwAAAAAA&#10;AAAAAAAAAAChAgAAZHJzL2Rvd25yZXYueG1sUEsFBgAAAAAEAAQA+QAAAJYDAAAAAA==&#10;" strokecolor="#dadcdd" strokeweight="0"/>
                  <v:rect id="Rectangle 522" o:spid="_x0000_s1345" style="position:absolute;left:831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hMIA&#10;AADdAAAADwAAAGRycy9kb3ducmV2LnhtbERPy2oCMRTdF/yHcAV3NWOxKqNRbKGlUBB84vIyuU6C&#10;k5thkurM3zcLweXhvBer1lXiRk2wnhWMhhkI4sJry6WCw/7rdQYiRGSNlWdS0FGA1bL3ssBc+ztv&#10;6baLpUghHHJUYGKscylDYchhGPqaOHEX3ziMCTal1A3eU7ir5FuWTaRDy6nBYE2fhorr7s8p+O1O&#10;9jjRIzyeT5vOTL8/rMu2Sg367XoOIlIbn+KH+0creB/P0v7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D+EwgAAAN0AAAAPAAAAAAAAAAAAAAAAAJgCAABkcnMvZG93&#10;bnJldi54bWxQSwUGAAAAAAQABAD1AAAAhwMAAAAA&#10;" fillcolor="#dadcdd" stroked="f"/>
                  <v:line id="Line 523" o:spid="_x0000_s1346" style="position:absolute;visibility:visible;mso-wrap-style:square" from="8462,12" to="846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6anMcAAADdAAAADwAAAGRycy9kb3ducmV2LnhtbESPQWvCQBSE7wX/w/KEXkQ3sa2E6Col&#10;pdBDDxoVr8/sM4lm34bsVtN/7xaEHoeZ+YZZrHrTiCt1rrasIJ5EIIgLq2suFey2n+MEhPPIGhvL&#10;pOCXHKyWg6cFptreeEPX3JciQNilqKDyvk2ldEVFBt3EtsTBO9nOoA+yK6Xu8BbgppHTKJpJgzWH&#10;hQpbyioqLvmPUTA6JKMX3OfnLC6nGZ3X38ePjVPqedi/z0F46v1/+NH+0greXpMY/t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vpqcxwAAAN0AAAAPAAAAAAAA&#10;AAAAAAAAAKECAABkcnMvZG93bnJldi54bWxQSwUGAAAAAAQABAD5AAAAlQMAAAAA&#10;" strokecolor="#dadcdd" strokeweight="0"/>
                  <v:rect id="Rectangle 524" o:spid="_x0000_s1347" style="position:absolute;left:846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IEaMUA&#10;AADdAAAADwAAAGRycy9kb3ducmV2LnhtbESP3WoCMRSE74W+QziF3mlWaVVWo7SFloIg+IuXh81x&#10;E7o5WTap7r59IwheDjPzDTNftq4SF2qC9axgOMhAEBdeWy4V7Hdf/SmIEJE1Vp5JQUcBloun3hxz&#10;7a+8ocs2liJBOOSowMRY51KGwpDDMPA1cfLOvnEYk2xKqRu8Jrir5CjLxtKh5bRgsKZPQ8Xv9s8p&#10;WHVHexjrIR5Ox3VnJt8f1mUbpV6e2/cZiEhtfITv7R+t4O11OoL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gRoxQAAAN0AAAAPAAAAAAAAAAAAAAAAAJgCAABkcnMv&#10;ZG93bnJldi54bWxQSwUGAAAAAAQABAD1AAAAigMAAAAA&#10;" fillcolor="#dadcdd" stroked="f"/>
                  <v:line id="Line 525" o:spid="_x0000_s1348" style="position:absolute;visibility:visible;mso-wrap-style:square" from="8606,12" to="860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ChcMgAAADdAAAADwAAAGRycy9kb3ducmV2LnhtbESPzWvCQBTE70L/h+UVvEjd+NES0qxS&#10;IoKHHjRt8frMvuaj2bchu2r8791CocdhZn7DpOvBtOJCvastK5hNIxDEhdU1lwo+P7ZPMQjnkTW2&#10;lknBjRysVw+jFBNtr3ygS+5LESDsElRQed8lUrqiIoNuajvi4H3b3qAPsi+l7vEa4KaV8yh6kQZr&#10;DgsVdpRVVPzkZ6NgcownC/zKm2xWzjNq9u+nzcEpNX4c3l5BeBr8f/ivvdMKnpfxAn7fhCcgV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yChcMgAAADdAAAADwAAAAAA&#10;AAAAAAAAAAChAgAAZHJzL2Rvd25yZXYueG1sUEsFBgAAAAAEAAQA+QAAAJYDAAAAAA==&#10;" strokecolor="#dadcdd" strokeweight="0"/>
                  <v:rect id="Rectangle 526" o:spid="_x0000_s1349" style="position:absolute;left:860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c5h8UA&#10;AADdAAAADwAAAGRycy9kb3ducmV2LnhtbESP3WoCMRSE74W+QziF3mnWYlVWo7SFloIg+IuXh81x&#10;E7o5WTap7r59IwheDjPzDTNftq4SF2qC9axgOMhAEBdeWy4V7Hdf/SmIEJE1Vp5JQUcBloun3hxz&#10;7a+8ocs2liJBOOSowMRY51KGwpDDMPA1cfLOvnEYk2xKqRu8Jrir5GuWjaVDy2nBYE2fhorf7Z9T&#10;sOqO9jDWQzycjuvOTL4/rMs2Sr08t+8zEJHa+Ajf2z9awdtoOoL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9zmHxQAAAN0AAAAPAAAAAAAAAAAAAAAAAJgCAABkcnMv&#10;ZG93bnJldi54bWxQSwUGAAAAAAQABAD1AAAAigMAAAAA&#10;" fillcolor="#dadcdd" stroked="f"/>
                  <v:line id="Line 527" o:spid="_x0000_s1350" style="position:absolute;visibility:visible;mso-wrap-style:square" from="8750,12" to="875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cn8YAAADdAAAADwAAAGRycy9kb3ducmV2LnhtbESPQWvCQBSE7wX/w/IKvYhu1CohukpJ&#10;KfTgQaOl12f2NYlm34bsVuO/dwXB4zAz3zCLVWdqcabWVZYVjIYRCOLc6ooLBfvd1yAG4Tyyxtoy&#10;KbiSg9Wy97LARNsLb+mc+UIECLsEFZTeN4mULi/JoBvahjh4f7Y16INsC6lbvAS4qeU4imbSYMVh&#10;ocSG0pLyU/ZvFPR/4/4Ef7JjOirGKR0368Pn1in19tp9zEF46vwz/Gh/awXT93gK9zfhCc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nJ/GAAAA3QAAAA8AAAAAAAAA&#10;AAAAAAAAoQIAAGRycy9kb3ducmV2LnhtbFBLBQYAAAAABAAEAPkAAACUAwAAAAA=&#10;" strokecolor="#dadcdd" strokeweight="0"/>
                  <v:rect id="Rectangle 528" o:spid="_x0000_s1351" style="position:absolute;left:875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Ca8YA&#10;AADdAAAADwAAAGRycy9kb3ducmV2LnhtbESP3WoCMRSE7wu+QziCdzVrsVvZGkULilAo+EsvD5vT&#10;TejmZNlE3X37plDo5TAz3zDzZedqcaM2WM8KJuMMBHHpteVKwem4eZyBCBFZY+2ZFPQUYLkYPMyx&#10;0P7Oe7odYiUShEOBCkyMTSFlKA05DGPfECfvy7cOY5JtJXWL9wR3tXzKslw6tJwWDDb0Zqj8Plyd&#10;gvf+Ys+5nuD58/LRm5ft2rpsr9Ro2K1eQUTq4n/4r73TCp6nsxx+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kCa8YAAADdAAAADwAAAAAAAAAAAAAAAACYAgAAZHJz&#10;L2Rvd25yZXYueG1sUEsFBgAAAAAEAAQA9QAAAIsDAAAAAA==&#10;" fillcolor="#dadcdd" stroked="f"/>
                  <v:line id="Line 529" o:spid="_x0000_s1352" style="position:absolute;visibility:visible;mso-wrap-style:square" from="8895,12" to="889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unc8cAAADdAAAADwAAAGRycy9kb3ducmV2LnhtbESPQWvCQBSE74X+h+UJvYhutK2G1FVK&#10;pODBQ00Vr6/ZZxKbfRuyq8Z/7wpCj8PMfMPMFp2pxZlaV1lWMBpGIIhzqysuFGx/vgYxCOeRNdaW&#10;ScGVHCzmz08zTLS98IbOmS9EgLBLUEHpfZNI6fKSDLqhbYiDd7CtQR9kW0jd4iXATS3HUTSRBisO&#10;CyU2lJaU/2Uno6C/j/uvuMuO6agYp3T8Xv8uN06pl173+QHCU+f/w4/2Sit4f4uncH8Tno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G6dzxwAAAN0AAAAPAAAAAAAA&#10;AAAAAAAAAKECAABkcnMvZG93bnJldi54bWxQSwUGAAAAAAQABAD5AAAAlQMAAAAA&#10;" strokecolor="#dadcdd" strokeweight="0"/>
                  <v:rect id="Rectangle 530" o:spid="_x0000_s1353" style="position:absolute;left:889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zgsIA&#10;AADdAAAADwAAAGRycy9kb3ducmV2LnhtbERPy2oCMRTdF/yHcAV3NWOxKqNRbKGlUBB84vIyuU6C&#10;k5thkurM3zcLweXhvBer1lXiRk2wnhWMhhkI4sJry6WCw/7rdQYiRGSNlWdS0FGA1bL3ssBc+ztv&#10;6baLpUghHHJUYGKscylDYchhGPqaOHEX3ziMCTal1A3eU7ir5FuWTaRDy6nBYE2fhorr7s8p+O1O&#10;9jjRIzyeT5vOTL8/rMu2Sg367XoOIlIbn+KH+0creB/P0tz0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ujOCwgAAAN0AAAAPAAAAAAAAAAAAAAAAAJgCAABkcnMvZG93&#10;bnJldi54bWxQSwUGAAAAAAQABAD1AAAAhwMAAAAA&#10;" fillcolor="#dadcdd" stroked="f"/>
                  <v:line id="Line 531" o:spid="_x0000_s1354" style="position:absolute;visibility:visible;mso-wrap-style:square" from="9039,12" to="903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iWmscAAADdAAAADwAAAGRycy9kb3ducmV2LnhtbESPQWvCQBSE74L/YXlCL1I3Wi0xukqJ&#10;FHroocYWr8/sM4lm34bsqum/d4VCj8PMfMMs152pxZVaV1lWMB5FIIhzqysuFHzv3p9jEM4ja6wt&#10;k4JfcrBe9XtLTLS98ZaumS9EgLBLUEHpfZNI6fKSDLqRbYiDd7StQR9kW0jd4i3ATS0nUfQqDVYc&#10;FkpsKC0pP2cXo2C4j4cv+JOd0nExSen09XnYbJ1ST4PubQHCU+f/w3/tD61gNo3n8HgTnoB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JaaxwAAAN0AAAAPAAAAAAAA&#10;AAAAAAAAAKECAABkcnMvZG93bnJldi54bWxQSwUGAAAAAAQABAD5AAAAlQMAAAAA&#10;" strokecolor="#dadcdd" strokeweight="0"/>
                  <v:rect id="Rectangle 532" o:spid="_x0000_s1355" style="position:absolute;left:903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pWcMA&#10;AADdAAAADwAAAGRycy9kb3ducmV2LnhtbERPTWsCMRC9C/6HMEJvNauorVujVKFFEARtFY/DZroJ&#10;3UyWTaq7/94cCh4f73uxal0lrtQE61nBaJiBIC68tlwq+P76eH4FESKyxsozKegowGrZ7y0w1/7G&#10;B7oeYylSCIccFZgY61zKUBhyGIa+Jk7cj28cxgSbUuoGbyncVXKcZTPp0HJqMFjTxlDxe/xzCnbd&#10;2Z5meoSny3nfmZfPtXXZQamnQfv+BiJSGx/if/dWK5hO5ml/epOe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WpWcMAAADdAAAADwAAAAAAAAAAAAAAAACYAgAAZHJzL2Rv&#10;d25yZXYueG1sUEsFBgAAAAAEAAQA9QAAAIgDAAAAAA==&#10;" fillcolor="#dadcdd" stroked="f"/>
                  <v:line id="Line 533" o:spid="_x0000_s1356" style="position:absolute;visibility:visible;mso-wrap-style:square" from="9183,12" to="918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cMQccAAADdAAAADwAAAGRycy9kb3ducmV2LnhtbESPQWvCQBSE74L/YXlCL6KbWCs2dZUS&#10;KXjwUFOl19fsM4lm34bsqvHfdwtCj8PMfMMsVp2pxZVaV1lWEI8jEMS51RUXCvZfH6M5COeRNdaW&#10;ScGdHKyW/d4CE21vvKNr5gsRIOwSVFB63yRSurwkg25sG+LgHW1r0AfZFlK3eAtwU8tJFM2kwYrD&#10;QokNpSXl5+xiFAy/58NnPGSnNC4mKZ0+tz/rnVPqadC9v4Hw1Pn/8KO90Qpepq8x/L0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ZwxBxwAAAN0AAAAPAAAAAAAA&#10;AAAAAAAAAKECAABkcnMvZG93bnJldi54bWxQSwUGAAAAAAQABAD5AAAAlQMAAAAA&#10;" strokecolor="#dadcdd" strokeweight="0"/>
                  <v:rect id="Rectangle 534" o:spid="_x0000_s1357" style="position:absolute;left:918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StcYA&#10;AADdAAAADwAAAGRycy9kb3ducmV2LnhtbESP3WoCMRSE7wu+QzgF72pWqVa3RmkLLUJB8JdeHjan&#10;m+DmZNlE3X17IxR6OczMN8x82bpKXKgJ1rOC4SADQVx4bblUsN99Pk1BhIissfJMCjoKsFz0HuaY&#10;a3/lDV22sRQJwiFHBSbGOpcyFIYchoGviZP36xuHMcmmlLrBa4K7So6ybCIdWk4LBmv6MFSctmen&#10;4Ls72sNED/Hwc1x35uXr3bpso1T/sX17BRGpjf/hv/ZKKxg/z0Zw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uStcYAAADdAAAADwAAAAAAAAAAAAAAAACYAgAAZHJz&#10;L2Rvd25yZXYueG1sUEsFBgAAAAAEAAQA9QAAAIsDAAAAAA==&#10;" fillcolor="#dadcdd" stroked="f"/>
                  <v:line id="Line 535" o:spid="_x0000_s1358" style="position:absolute;visibility:visible;mso-wrap-style:square" from="9327,12" to="932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k3rccAAADdAAAADwAAAGRycy9kb3ducmV2LnhtbESPQWvCQBSE7wX/w/KEXqRu1CoaXUVS&#10;Ch560NjS6zP7TKLZtyG71fjvXaHgcZiZb5jFqjWVuFDjSssKBv0IBHFmdcm5gu/959sUhPPIGivL&#10;pOBGDlbLzssCY22vvKNL6nMRIOxiVFB4X8dSuqwgg65va+LgHW1j0AfZ5FI3eA1wU8lhFE2kwZLD&#10;QoE1JQVl5/TPKOj9Tnsj/ElPySAfJnTafh0+dk6p1267noPw1Ppn+L+90QrG77MRPN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TetxwAAAN0AAAAPAAAAAAAA&#10;AAAAAAAAAKECAABkcnMvZG93bnJldi54bWxQSwUGAAAAAAQABAD5AAAAlQMAAAAA&#10;" strokecolor="#dadcdd" strokeweight="0"/>
                  <v:rect id="Rectangle 536" o:spid="_x0000_s1359" style="position:absolute;left:932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6vWsYA&#10;AADdAAAADwAAAGRycy9kb3ducmV2LnhtbESPQWsCMRSE74L/IbxCb5pV1LZbo9hCiyAI2io9Pjav&#10;m+DmZdmkuvvvjSD0OMzMN8x82bpKnKkJ1rOC0TADQVx4bblU8P31MXgGESKyxsozKegowHLR780x&#10;1/7COzrvYykShEOOCkyMdS5lKAw5DENfEyfv1zcOY5JNKXWDlwR3lRxn2Uw6tJwWDNb0bqg47f+c&#10;gk13tIeZHuHh57jtzNPnm3XZTqnHh3b1CiJSG//D9/ZaK5hOXiZ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6vWsYAAADdAAAADwAAAAAAAAAAAAAAAACYAgAAZHJz&#10;L2Rvd25yZXYueG1sUEsFBgAAAAAEAAQA9QAAAIsDAAAAAA==&#10;" fillcolor="#dadcdd" stroked="f"/>
                  <v:line id="Line 537" o:spid="_x0000_s1360" style="position:absolute;visibility:visible;mso-wrap-style:square" from="9472,12" to="947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wKQscAAADdAAAADwAAAGRycy9kb3ducmV2LnhtbESPQWvCQBSE74L/YXlCL1I3WhWNrlJS&#10;hB48aGzp9Zl9JrHZtyG7avrv3YLgcZiZb5jlujWVuFLjSssKhoMIBHFmdcm5gq/D5nUGwnlkjZVl&#10;UvBHDtarbmeJsbY33tM19bkIEHYxKii8r2MpXVaQQTewNXHwTrYx6INscqkbvAW4qeQoiqbSYMlh&#10;ocCakoKy3/RiFPR/Zv03/E7PyTAfJXTebY8fe6fUS699X4Dw1Ppn+NH+1Aom4/kE/t+EJy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XApCxwAAAN0AAAAPAAAAAAAA&#10;AAAAAAAAAKECAABkcnMvZG93bnJldi54bWxQSwUGAAAAAAQABAD5AAAAlQMAAAAA&#10;" strokecolor="#dadcdd" strokeweight="0"/>
                  <v:rect id="Rectangle 538" o:spid="_x0000_s1361" style="position:absolute;left:947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CUtsYA&#10;AADdAAAADwAAAGRycy9kb3ducmV2LnhtbESPQWsCMRSE7wX/Q3iCt5q11G27GqUttAgFQVulx8fm&#10;uQndvCybqLv/3ggFj8PMfMPMl52rxYnaYD0rmIwzEMSl15YrBT/fH/fPIEJE1lh7JgU9BVguBndz&#10;LLQ/84ZO21iJBOFQoAITY1NIGUpDDsPYN8TJO/jWYUyyraRu8ZzgrpYPWZZLh5bTgsGG3g2Vf9uj&#10;U/DV7+0u1xPc/e7XvXn6fLMu2yg1GnavMxCRungL/7dXWsH08SWH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CUtsYAAADdAAAADwAAAAAAAAAAAAAAAACYAgAAZHJz&#10;L2Rvd25yZXYueG1sUEsFBgAAAAAEAAQA9QAAAIsDAAAAAA==&#10;" fillcolor="#dadcdd" stroked="f"/>
                  <v:line id="Line 539" o:spid="_x0000_s1362" style="position:absolute;visibility:visible;mso-wrap-style:square" from="9616,12" to="961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IxrsgAAADdAAAADwAAAGRycy9kb3ducmV2LnhtbESPT2vCQBTE74LfYXlCL2I2Wuuf1FVK&#10;SqEHDzUqXp/Z1yQ2+zZkt5p++26h4HGYmd8wq01nanGl1lWWFYyjGARxbnXFhYLD/m20AOE8ssba&#10;Min4IQebdb+3wkTbG+/omvlCBAi7BBWU3jeJlC4vyaCLbEMcvE/bGvRBtoXULd4C3NRyEsczabDi&#10;sFBiQ2lJ+Vf2bRQMT4vhIx6zSzouJildPrbn151T6mHQvTyD8NT5e/i//a4VPE2Xc/h7E56AX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cIxrsgAAADdAAAADwAAAAAA&#10;AAAAAAAAAAChAgAAZHJzL2Rvd25yZXYueG1sUEsFBgAAAAAEAAQA+QAAAJYDAAAAAA==&#10;" strokecolor="#dadcdd" strokeweight="0"/>
                  <v:rect id="Rectangle 540" o:spid="_x0000_s1363" style="position:absolute;left:961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OlX8MA&#10;AADdAAAADwAAAGRycy9kb3ducmV2LnhtbERPTWsCMRC9C/6HMEJvNauorVujVKFFEARtFY/DZroJ&#10;3UyWTaq7/94cCh4f73uxal0lrtQE61nBaJiBIC68tlwq+P76eH4FESKyxsozKegowGrZ7y0w1/7G&#10;B7oeYylSCIccFZgY61zKUBhyGIa+Jk7cj28cxgSbUuoGbyncVXKcZTPp0HJqMFjTxlDxe/xzCnbd&#10;2Z5meoSny3nfmZfPtXXZQamnQfv+BiJSGx/if/dWK5hO5mluepOe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OlX8MAAADdAAAADwAAAAAAAAAAAAAAAACYAgAAZHJzL2Rv&#10;d25yZXYueG1sUEsFBgAAAAAEAAQA9QAAAIgDAAAAAA==&#10;" fillcolor="#dadcdd" stroked="f"/>
                  <v:line id="Line 541" o:spid="_x0000_s1364" style="position:absolute;visibility:visible;mso-wrap-style:square" from="9760,12" to="976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AR8gAAADdAAAADwAAAGRycy9kb3ducmV2LnhtbESPzWvCQBTE74L/w/IEL1I3frRodCOS&#10;IvTQg6YtvT6zz3yYfRuyW03/+26h0OMwM79htrveNOJGnassK5hNIxDEudUVFwre3w4PKxDOI2ts&#10;LJOCb3KwS4aDLcba3vlEt8wXIkDYxaig9L6NpXR5SQbd1LbEwbvYzqAPsiuk7vAe4KaR8yh6kgYr&#10;DgsltpSWlF+zL6Ng8rmaLPAjq9NZMU+pPr6en09OqfGo329AeOr9f/iv/aIVPC7Xa/h9E56ATH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EAR8gAAADdAAAADwAAAAAA&#10;AAAAAAAAAAChAgAAZHJzL2Rvd25yZXYueG1sUEsFBgAAAAAEAAQA+QAAAJYDAAAAAA==&#10;" strokecolor="#dadcdd" strokeweight="0"/>
                  <v:rect id="Rectangle 542" o:spid="_x0000_s1365" style="position:absolute;left:976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4zQ8IA&#10;AADdAAAADwAAAGRycy9kb3ducmV2LnhtbERPTWsCMRC9C/0PYQq9aaKgla1RqmApCIJapcdhM92E&#10;bibLJtXdf28OQo+P971Ydb4WV2qjC6xhPFIgiMtgHFcavk7b4RxETMgG68CkoacIq+XTYIGFCTc+&#10;0PWYKpFDOBaowabUFFLG0pLHOAoNceZ+QusxZdhW0rR4y+G+lhOlZtKj49xgsaGNpfL3+Oc17PqL&#10;O8/MGM/fl31vXz/WzquD1i/P3fsbiERd+hc/3J9Gw3Sq8v78Jj8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NDwgAAAN0AAAAPAAAAAAAAAAAAAAAAAJgCAABkcnMvZG93&#10;bnJldi54bWxQSwUGAAAAAAQABAD1AAAAhwMAAAAA&#10;" fillcolor="#dadcdd" stroked="f"/>
                  <v:line id="Line 543" o:spid="_x0000_s1366" style="position:absolute;visibility:visible;mso-wrap-style:square" from="9904,12" to="990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yWW8cAAADdAAAADwAAAGRycy9kb3ducmV2LnhtbESPT2vCQBTE74V+h+UVvEjdxKJI6kYk&#10;IvTQg8aWXl+zz/wx+zZktxq/vVsQPA4z8xtmuRpMK87Uu9qygngSgSAurK65VPB12L4uQDiPrLG1&#10;TAqu5GCVPj8tMdH2wns6574UAcIuQQWV910ipSsqMugmtiMO3tH2Bn2QfSl1j5cAN62cRtFcGqw5&#10;LFTYUVZRccr/jILxz2L8ht95k8XlNKNm9/m72TulRi/D+h2Ep8E/wvf2h1Ywm0Ux/L8JT0Cm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jJZbxwAAAN0AAAAPAAAAAAAA&#10;AAAAAAAAAKECAABkcnMvZG93bnJldi54bWxQSwUGAAAAAAQABAD5AAAAlQMAAAAA&#10;" strokecolor="#dadcdd" strokeweight="0"/>
                  <v:rect id="Rectangle 544" o:spid="_x0000_s1367" style="position:absolute;left:990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AIr8UA&#10;AADdAAAADwAAAGRycy9kb3ducmV2LnhtbESPQWsCMRSE74X+h/AK3mqioC1bo7SFiiAU1Co9PjbP&#10;TXDzsmyi7v57Uyh4HGbmG2a26HwtLtRGF1jDaKhAEJfBOK40/Oy+nl9BxIRssA5MGnqKsJg/Psyw&#10;MOHKG7psUyUyhGOBGmxKTSFlLC15jMPQEGfvGFqPKcu2kqbFa4b7Wo6VmkqPjvOCxYY+LZWn7dlr&#10;WPcHt5+aEe5/D9+9fVl+OK82Wg+euvc3EIm6dA//t1dGw2SixvD3Jj8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YAivxQAAAN0AAAAPAAAAAAAAAAAAAAAAAJgCAABkcnMv&#10;ZG93bnJldi54bWxQSwUGAAAAAAQABAD1AAAAigMAAAAA&#10;" fillcolor="#dadcdd" stroked="f"/>
                  <v:line id="Line 545" o:spid="_x0000_s1368" style="position:absolute;visibility:visible;mso-wrap-style:square" from="10049,12" to="1004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Ktt8cAAADdAAAADwAAAGRycy9kb3ducmV2LnhtbESPQWvCQBSE70L/w/KEXqRuElEkdZWS&#10;UuihB00tXp/Z1ySafRuy2yT9911B6HGYmW+YzW40jeipc7VlBfE8AkFcWF1zqeD4+fa0BuE8ssbG&#10;Min4JQe77cNkg6m2Ax+oz30pAoRdigoq79tUSldUZNDNbUscvG/bGfRBdqXUHQ4BbhqZRNFKGqw5&#10;LFTYUlZRcc1/jILZaT1b4Fd+yeIyyeiy/zi/HpxSj9Px5RmEp9H/h+/td61guYwWcHsTnoD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Eq23xwAAAN0AAAAPAAAAAAAA&#10;AAAAAAAAAKECAABkcnMvZG93bnJldi54bWxQSwUGAAAAAAQABAD5AAAAlQMAAAAA&#10;" strokecolor="#dadcdd" strokeweight="0"/>
                  <v:rect id="Rectangle 546" o:spid="_x0000_s1369" style="position:absolute;left:1004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U1QMYA&#10;AADdAAAADwAAAGRycy9kb3ducmV2LnhtbESP3WoCMRSE74W+QzhC7zSx1B9Wo7SFlkKhoK3i5WFz&#10;3AQ3J8sm1d23bwoFL4eZ+YZZbTpfiwu10QXWMBkrEMRlMI4rDd9fr6MFiJiQDdaBSUNPETbru8EK&#10;CxOuvKXLLlUiQzgWqMGm1BRSxtKSxzgODXH2TqH1mLJsK2lavGa4r+WDUjPp0XFesNjQi6XyvPvx&#10;Gj76g9vPzAT3x8Nnb+dvz86rrdb3w+5pCSJRl27h//a70TCdqkf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U1QMYAAADdAAAADwAAAAAAAAAAAAAAAACYAgAAZHJz&#10;L2Rvd25yZXYueG1sUEsFBgAAAAAEAAQA9QAAAIsDAAAAAA==&#10;" fillcolor="#dadcdd" stroked="f"/>
                  <v:line id="Line 547" o:spid="_x0000_s1370" style="position:absolute;visibility:visible;mso-wrap-style:square" from="10193,12" to="1019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eQWMcAAADdAAAADwAAAGRycy9kb3ducmV2LnhtbESPT2vCQBTE74LfYXmCF6kbLSkhdSMS&#10;ETz0UNOWXl+zr/nT7NuQXTX99l2h4HGYmd8wm+1oOnGhwTWWFayWEQji0uqGKwXvb4eHBITzyBo7&#10;y6Tglxxss+lkg6m2Vz7RpfCVCBB2KSqove9TKV1Zk0G3tD1x8L7tYNAHOVRSD3gNcNPJdRQ9SYMN&#10;h4Uae8prKn+Ks1Gw+EwWj/hRtPmqWufUvr587U9Oqfls3D2D8DT6e/i/fdQK4jiK4fYmPAGZ/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t5BYxwAAAN0AAAAPAAAAAAAA&#10;AAAAAAAAAKECAABkcnMvZG93bnJldi54bWxQSwUGAAAAAAQABAD5AAAAlQMAAAAA&#10;" strokecolor="#dadcdd" strokeweight="0"/>
                  <v:rect id="Rectangle 548" o:spid="_x0000_s1371" style="position:absolute;left:1019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sOrMYA&#10;AADdAAAADwAAAGRycy9kb3ducmV2LnhtbESPQUsDMRSE7wX/Q3iCtzZpoVtZmxYVKoIgtLrF42Pz&#10;3AQ3L8smtrv/3giFHoeZ+YZZbwffihP10QXWMJ8pEMR1MI4bDZ8fu+k9iJiQDbaBScNIEbabm8ka&#10;SxPOvKfTITUiQziWqMGm1JVSxtqSxzgLHXH2vkPvMWXZN9L0eM5w38qFUoX06DgvWOzo2VL9c/j1&#10;Gt7Go6sKM8fq6/g+2tXLk/Nqr/Xd7fD4ACLRkK7hS/vVaFguVQH/b/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sOrMYAAADdAAAADwAAAAAAAAAAAAAAAACYAgAAZHJz&#10;L2Rvd25yZXYueG1sUEsFBgAAAAAEAAQA9QAAAIsDAAAAAA==&#10;" fillcolor="#dadcdd" stroked="f"/>
                  <v:line id="Line 549" o:spid="_x0000_s1372" style="position:absolute;visibility:visible;mso-wrap-style:square" from="10337,12" to="1033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mrtMYAAADdAAAADwAAAGRycy9kb3ducmV2LnhtbESPQWvCQBSE70L/w/IKXkQ3KtaQukqJ&#10;FDz0oKni9Zl9TWKzb0N2q/HfdwXB4zAz3zCLVWdqcaHWVZYVjEcRCOLc6ooLBfvvz2EMwnlkjbVl&#10;UnAjB6vlS2+BibZX3tEl84UIEHYJKii9bxIpXV6SQTeyDXHwfmxr0AfZFlK3eA1wU8tJFL1JgxWH&#10;hRIbSkvKf7M/o2BwjAdTPGTndFxMUjpvv07rnVOq/9p9vIPw1Pln+NHeaAWzWTSH+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pq7TGAAAA3QAAAA8AAAAAAAAA&#10;AAAAAAAAoQIAAGRycy9kb3ducmV2LnhtbFBLBQYAAAAABAAEAPkAAACUAwAAAAA=&#10;" strokecolor="#dadcdd" strokeweight="0"/>
                  <v:rect id="Rectangle 550" o:spid="_x0000_s1373" style="position:absolute;left:1033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RcIA&#10;AADdAAAADwAAAGRycy9kb3ducmV2LnhtbERPTWsCMRC9C/0PYQq9aaKgla1RqmApCIJapcdhM92E&#10;bibLJtXdf28OQo+P971Ydb4WV2qjC6xhPFIgiMtgHFcavk7b4RxETMgG68CkoacIq+XTYIGFCTc+&#10;0PWYKpFDOBaowabUFFLG0pLHOAoNceZ+QusxZdhW0rR4y+G+lhOlZtKj49xgsaGNpfL3+Oc17PqL&#10;O8/MGM/fl31vXz/WzquD1i/P3fsbiERd+hc/3J9Gw3Sq8tz8Jj8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iD9FwgAAAN0AAAAPAAAAAAAAAAAAAAAAAJgCAABkcnMvZG93&#10;bnJldi54bWxQSwUGAAAAAAQABAD1AAAAhwMAAAAA&#10;" fillcolor="#dadcdd" stroked="f"/>
                  <v:line id="Line 551" o:spid="_x0000_s1374" style="position:absolute;visibility:visible;mso-wrap-style:square" from="10481,12" to="1048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qaXccAAADdAAAADwAAAGRycy9kb3ducmV2LnhtbESPT2vCQBTE70K/w/IKXqRutCg2ZhWJ&#10;FHrwoLHi9TX7zB+zb0N2q+m3dwuFHoeZ+Q2TrHvTiBt1rrKsYDKOQBDnVldcKPg8vr8sQDiPrLGx&#10;TAp+yMF69TRIMNb2zge6Zb4QAcIuRgWl920spctLMujGtiUO3sV2Bn2QXSF1h/cAN42cRtFcGqw4&#10;LJTYUlpSfs2+jYLReTF6xVNWp5NimlK9331tD06p4XO/WYLw1Pv/8F/7QyuYzaI3+H0TnoBcP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ppdxwAAAN0AAAAPAAAAAAAA&#10;AAAAAAAAAKECAABkcnMvZG93bnJldi54bWxQSwUGAAAAAAQABAD5AAAAlQMAAAAA&#10;" strokecolor="#dadcdd" strokeweight="0"/>
                  <v:rect id="Rectangle 552" o:spid="_x0000_s1375" style="position:absolute;left:1048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lnsIA&#10;AADdAAAADwAAAGRycy9kb3ducmV2LnhtbERPXWvCMBR9H/gfwhX2NtMOdKMaRYXJQBjoVHy8NNcm&#10;2NyUJmr7783DYI+H8z1bdK4Wd2qD9awgH2UgiEuvLVcKDr9fb58gQkTWWHsmBT0FWMwHLzMstH/w&#10;ju77WIkUwqFABSbGppAylIYchpFviBN38a3DmGBbSd3iI4W7Wr5n2UQ6tJwaDDa0NlRe9zenYNuf&#10;7HGiczyeTz+9+disrMt2Sr0Ou+UURKQu/ov/3N9awXicp/3pTXo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J6WewgAAAN0AAAAPAAAAAAAAAAAAAAAAAJgCAABkcnMvZG93&#10;bnJldi54bWxQSwUGAAAAAAQABAD1AAAAhwMAAAAA&#10;" fillcolor="#dadcdd" stroked="f"/>
                  <v:line id="Line 553" o:spid="_x0000_s1376" style="position:absolute;visibility:visible;mso-wrap-style:square" from="10625,12" to="1062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UAhscAAADdAAAADwAAAGRycy9kb3ducmV2LnhtbESPT2vCQBTE74V+h+UVvEjdxKJI6kYk&#10;IvTQg8aWXl+zz/wx+zZktxq/vVsQPA4z8xtmuRpMK87Uu9qygngSgSAurK65VPB12L4uQDiPrLG1&#10;TAqu5GCVPj8tMdH2wns6574UAcIuQQWV910ipSsqMugmtiMO3tH2Bn2QfSl1j5cAN62cRtFcGqw5&#10;LFTYUVZRccr/jILxz2L8ht95k8XlNKNm9/m72TulRi/D+h2Ep8E/wvf2h1Ywm8Ux/L8JT0Cm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VQCGxwAAAN0AAAAPAAAAAAAA&#10;AAAAAAAAAKECAABkcnMvZG93bnJldi54bWxQSwUGAAAAAAQABAD5AAAAlQMAAAAA&#10;" strokecolor="#dadcdd" strokeweight="0"/>
                  <v:rect id="Rectangle 554" o:spid="_x0000_s1377" style="position:absolute;left:1062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ecsUA&#10;AADdAAAADwAAAGRycy9kb3ducmV2LnhtbESP3WoCMRSE7wu+QzhC72p2Ba1sjaKFSqEg+EsvD5vT&#10;TejmZNlE3X37Rih4OczMN8x82blaXKkN1rOCfJSBIC69tlwpOB4+XmYgQkTWWHsmBT0FWC4GT3Ms&#10;tL/xjq77WIkE4VCgAhNjU0gZSkMOw8g3xMn78a3DmGRbSd3iLcFdLcdZNpUOLacFgw29Gyp/9xen&#10;4Ks/29NU53j6Pm9787pZW5ftlHoedqs3EJG6+Aj/tz+1gskkH8P9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5yxQAAAN0AAAAPAAAAAAAAAAAAAAAAAJgCAABkcnMv&#10;ZG93bnJldi54bWxQSwUGAAAAAAQABAD1AAAAigMAAAAA&#10;" fillcolor="#dadcdd" stroked="f"/>
                  <v:line id="Line 555" o:spid="_x0000_s1378" style="position:absolute;visibility:visible;mso-wrap-style:square" from="10770,12" to="1077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s7ascAAADdAAAADwAAAGRycy9kb3ducmV2LnhtbESPT2vCQBTE74LfYXlCL1I3URRJ3YhE&#10;BA8eamrp9TX7mj9m34bsVtNv3xUKPQ4z8xtmsx1MK27Uu9qygngWgSAurK65VHB5OzyvQTiPrLG1&#10;TAp+yME2HY82mGh75zPdcl+KAGGXoILK+y6R0hUVGXQz2xEH78v2Bn2QfSl1j/cAN62cR9FKGqw5&#10;LFTYUVZRcc2/jYLpx3q6wPe8yeJynlHzevrcn51ST5Nh9wLC0+D/w3/to1awXMYLeLw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yztqxwAAAN0AAAAPAAAAAAAA&#10;AAAAAAAAAKECAABkcnMvZG93bnJldi54bWxQSwUGAAAAAAQABAD5AAAAlQMAAAAA&#10;" strokecolor="#dadcdd" strokeweight="0"/>
                  <v:rect id="Rectangle 556" o:spid="_x0000_s1379" style="position:absolute;left:1077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yjncYA&#10;AADdAAAADwAAAGRycy9kb3ducmV2LnhtbESP3WoCMRSE7wu+QziCdzW7RW3ZGsUKloJQ8JdeHjan&#10;m+DmZNmkuvv2jVDo5TAz3zDzZedqcaU2WM8K8nEGgrj02nKl4HjYPL6ACBFZY+2ZFPQUYLkYPMyx&#10;0P7GO7ruYyUShEOBCkyMTSFlKA05DGPfECfv27cOY5JtJXWLtwR3tXzKspl0aDktGGxobai87H+c&#10;gm1/tqeZzvH0df7szfP7m3XZTqnRsFu9gojUxf/wX/tDK5hO8w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yjncYAAADdAAAADwAAAAAAAAAAAAAAAACYAgAAZHJz&#10;L2Rvd25yZXYueG1sUEsFBgAAAAAEAAQA9QAAAIsDAAAAAA==&#10;" fillcolor="#dadcdd" stroked="f"/>
                  <v:line id="Line 557" o:spid="_x0000_s1380" style="position:absolute;visibility:visible;mso-wrap-style:square" from="10914,12" to="1091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4GhcYAAADdAAAADwAAAGRycy9kb3ducmV2LnhtbESPQWvCQBSE70L/w/IKvYhuoqRIdJWS&#10;UujBQ00Vr8/sM4lm34bsVuO/d4WCx2FmvmEWq9404kKdqy0riMcRCOLC6ppLBdvfr9EMhPPIGhvL&#10;pOBGDlbLl8ECU22vvKFL7ksRIOxSVFB536ZSuqIig25sW+LgHW1n0AfZlVJ3eA1w08hJFL1LgzWH&#10;hQpbyioqzvmfUTDcz4ZT3OWnLC4nGZ1+1ofPjVPq7bX/mIPw1Ptn+L/9rRUkSZzA401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uBoXGAAAA3QAAAA8AAAAAAAAA&#10;AAAAAAAAoQIAAGRycy9kb3ducmV2LnhtbFBLBQYAAAAABAAEAPkAAACUAwAAAAA=&#10;" strokecolor="#dadcdd" strokeweight="0"/>
                  <v:rect id="Rectangle 558" o:spid="_x0000_s1381" style="position:absolute;left:1091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KYccYA&#10;AADdAAAADwAAAGRycy9kb3ducmV2LnhtbESPUWvCMBSF3wf7D+EO9jbTDuxGNYobTAbCQKfi46W5&#10;NsHmpjRR239vBgMfD+ec73Cm89414kJdsJ4V5KMMBHHlteVawfb36+UdRIjIGhvPpGCgAPPZ48MU&#10;S+2vvKbLJtYiQTiUqMDE2JZShsqQwzDyLXHyjr5zGJPsaqk7vCa4a+RrlhXSoeW0YLClT0PVaXN2&#10;ClbD3u4KnePusP8ZzNvyw7psrdTzU7+YgIjUx3v4v/2tFYzHeQF/b9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KYccYAAADdAAAADwAAAAAAAAAAAAAAAACYAgAAZHJz&#10;L2Rvd25yZXYueG1sUEsFBgAAAAAEAAQA9QAAAIsDAAAAAA==&#10;" fillcolor="#dadcdd" stroked="f"/>
                  <v:line id="Line 559" o:spid="_x0000_s1382" style="position:absolute;visibility:visible;mso-wrap-style:square" from="11058,12" to="1105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9acYAAADdAAAADwAAAGRycy9kb3ducmV2LnhtbESPQWvCQBSE74L/YXlCL1I3UbQSXUVS&#10;BA89aGzp9TX7TKLZtyG7avrvuwXB4zAz3zDLdWdqcaPWVZYVxKMIBHFudcWFgs/j9nUOwnlkjbVl&#10;UvBLDtarfm+JibZ3PtAt84UIEHYJKii9bxIpXV6SQTeyDXHwTrY16INsC6lbvAe4qeU4imbSYMVh&#10;ocSG0pLyS3Y1Cobf8+EEv7JzGhfjlM77j5/3g1PqZdBtFiA8df4ZfrR3WsF0Gr/B/5vw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wPWnGAAAA3QAAAA8AAAAAAAAA&#10;AAAAAAAAoQIAAGRycy9kb3ducmV2LnhtbFBLBQYAAAAABAAEAPkAAACUAwAAAAA=&#10;" strokecolor="#dadcdd" strokeweight="0"/>
                  <v:rect id="Rectangle 560" o:spid="_x0000_s1383" style="position:absolute;left:1105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GpmMIA&#10;AADdAAAADwAAAGRycy9kb3ducmV2LnhtbERPXWvCMBR9H/gfwhX2NtMOdKMaRYXJQBjoVHy8NNcm&#10;2NyUJmr7783DYI+H8z1bdK4Wd2qD9awgH2UgiEuvLVcKDr9fb58gQkTWWHsmBT0FWMwHLzMstH/w&#10;ju77WIkUwqFABSbGppAylIYchpFviBN38a3DmGBbSd3iI4W7Wr5n2UQ6tJwaDDa0NlRe9zenYNuf&#10;7HGiczyeTz+9+disrMt2Sr0Ou+UURKQu/ov/3N9awXicp7npTXo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amYwgAAAN0AAAAPAAAAAAAAAAAAAAAAAJgCAABkcnMvZG93&#10;bnJldi54bWxQSwUGAAAAAAQABAD1AAAAhwMAAAAA&#10;" fillcolor="#dadcdd" stroked="f"/>
                  <v:line id="Line 561" o:spid="_x0000_s1384" style="position:absolute;visibility:visible;mso-wrap-style:square" from="11202,12" to="1120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MMgMcAAADdAAAADwAAAGRycy9kb3ducmV2LnhtbESPQWvCQBSE7wX/w/KEXqTZxKJozCqS&#10;UujBQ40tvT6zzySafRuyW03/vVso9DjMzDdMthlMK67Uu8aygiSKQRCXVjdcKfg4vD4tQDiPrLG1&#10;TAp+yMFmPXrIMNX2xnu6Fr4SAcIuRQW1910qpStrMugi2xEH72R7gz7IvpK6x1uAm1ZO43guDTYc&#10;FmrsKK+pvBTfRsHkazF5xs/inCfVNKfz++74sndKPY6H7QqEp8H/h//ab1rBbJYs4fdNeAJyf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IwyAxwAAAN0AAAAPAAAAAAAA&#10;AAAAAAAAAKECAABkcnMvZG93bnJldi54bWxQSwUGAAAAAAQABAD5AAAAlQMAAAAA&#10;" strokecolor="#dadcdd" strokeweight="0"/>
                  <v:rect id="Rectangle 562" o:spid="_x0000_s1385" style="position:absolute;left:1120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tvI8MA&#10;AADdAAAADwAAAGRycy9kb3ducmV2LnhtbERPXWvCMBR9H+w/hCv4NtMWdKMaxQ02BGGgTvHx0lyb&#10;YHNTmkzbf28eBns8nO/FqneNuFEXrGcF+SQDQVx5bblW8HP4fHkDESKyxsYzKRgowGr5/LTAUvs7&#10;7+i2j7VIIRxKVGBibEspQ2XIYZj4ljhxF985jAl2tdQd3lO4a2SRZTPp0HJqMNjSh6Hquv91CrbD&#10;yR5nOsfj+fQ9mNevd+uynVLjUb+eg4jUx3/xn3ujFUynRdqf3q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tvI8MAAADdAAAADwAAAAAAAAAAAAAAAACYAgAAZHJzL2Rv&#10;d25yZXYueG1sUEsFBgAAAAAEAAQA9QAAAIgDAAAAAA==&#10;" fillcolor="#dadcdd" stroked="f"/>
                  <v:line id="Line 563" o:spid="_x0000_s1386" style="position:absolute;visibility:visible;mso-wrap-style:square" from="11347,12" to="1134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nKO8YAAADdAAAADwAAAGRycy9kb3ducmV2LnhtbESPQWvCQBSE7wX/w/IEL6KbpCiSuopE&#10;BA891Nji9TX7TKLZtyG7avrvu4WCx2FmvmGW69404k6dqy0riKcRCOLC6ppLBZ/H3WQBwnlkjY1l&#10;UvBDDtarwcsSU20ffKB77ksRIOxSVFB536ZSuqIig25qW+LgnW1n0AfZlVJ3+Ahw08gkiubSYM1h&#10;ocKWsoqKa34zCsanxfgVv/JLFpdJRpeP9+/twSk1GvabNxCeev8M/7f3WsFslsT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5yjvGAAAA3QAAAA8AAAAAAAAA&#10;AAAAAAAAoQIAAGRycy9kb3ducmV2LnhtbFBLBQYAAAAABAAEAPkAAACUAwAAAAA=&#10;" strokecolor="#dadcdd" strokeweight="0"/>
                  <v:rect id="Rectangle 564" o:spid="_x0000_s1387" style="position:absolute;left:1134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Uz8UA&#10;AADdAAAADwAAAGRycy9kb3ducmV2LnhtbESPQWsCMRSE7wX/Q3hCbzXrglZWo2ihUigUtCoeH5vn&#10;Jrh5WTZRd/99Uyj0OMzMN8xi1bla3KkN1rOC8SgDQVx6bblScPh+f5mBCBFZY+2ZFPQUYLUcPC2w&#10;0P7BO7rvYyUShEOBCkyMTSFlKA05DCPfECfv4luHMcm2krrFR4K7WuZZNpUOLacFgw29GSqv+5tT&#10;8Nmf7HGqx3g8n75687rdWJftlHoedus5iEhd/A//tT+0gskkz+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1VTPxQAAAN0AAAAPAAAAAAAAAAAAAAAAAJgCAABkcnMv&#10;ZG93bnJldi54bWxQSwUGAAAAAAQABAD1AAAAigMAAAAA&#10;" fillcolor="#dadcdd" stroked="f"/>
                  <v:line id="Line 565" o:spid="_x0000_s1388" style="position:absolute;visibility:visible;mso-wrap-style:square" from="11491,12" to="1149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fx18cAAADdAAAADwAAAGRycy9kb3ducmV2LnhtbESPT2vCQBTE74LfYXlCL1I3RhRJ3YhE&#10;BA8eamrp9TX7mj9m34bsVtNv3xUKPQ4z8xtmsx1MK27Uu9qygvksAkFcWF1zqeDydnheg3AeWWNr&#10;mRT8kINtOh5tMNH2zme65b4UAcIuQQWV910ipSsqMuhmtiMO3pftDfog+1LqHu8BbloZR9FKGqw5&#10;LFTYUVZRcc2/jYLpx3q6wPe8yeZlnFHzevrcn51ST5Nh9wLC0+D/w3/to1awXMYLeLw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p/HXxwAAAN0AAAAPAAAAAAAA&#10;AAAAAAAAAKECAABkcnMvZG93bnJldi54bWxQSwUGAAAAAAQABAD5AAAAlQMAAAAA&#10;" strokecolor="#dadcdd" strokeweight="0"/>
                  <v:rect id="Rectangle 566" o:spid="_x0000_s1389" style="position:absolute;left:1149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pIMUA&#10;AADdAAAADwAAAGRycy9kb3ducmV2LnhtbESPQWsCMRSE70L/Q3iF3jSrVC2rUbTQIhQKahWPj81z&#10;E9y8LJtUd/+9KRQ8DjPzDTNftq4SV2qC9axgOMhAEBdeWy4V/Ow/+m8gQkTWWHkmBR0FWC6eenPM&#10;tb/xlq67WIoE4ZCjAhNjnUsZCkMOw8DXxMk7+8ZhTLIppW7wluCukqMsm0iHltOCwZreDRWX3a9T&#10;8NUd7WGih3g4Hb87M/1cW5dtlXp5blczEJHa+Aj/tzdawXg8eoW/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GkgxQAAAN0AAAAPAAAAAAAAAAAAAAAAAJgCAABkcnMv&#10;ZG93bnJldi54bWxQSwUGAAAAAAQABAD1AAAAigMAAAAA&#10;" fillcolor="#dadcdd" stroked="f"/>
                  <v:line id="Line 567" o:spid="_x0000_s1390" style="position:absolute;visibility:visible;mso-wrap-style:square" from="11635,12" to="1163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LMOMYAAADdAAAADwAAAGRycy9kb3ducmV2LnhtbESPQWvCQBSE70L/w/IKvYhujEQkuopE&#10;Cj14qFHx+sy+JrHZtyG71fTfd4WCx2FmvmGW69404kadqy0rmIwjEMSF1TWXCo6H99EchPPIGhvL&#10;pOCXHKxXL4MlptreeU+33JciQNilqKDyvk2ldEVFBt3YtsTB+7KdQR9kV0rd4T3ATSPjKJpJgzWH&#10;hQpbyioqvvMfo2B4ng+neMqv2aSMM7p+7i7bvVPq7bXfLEB46v0z/N/+0AqSJE7g8SY8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CzDjGAAAA3QAAAA8AAAAAAAAA&#10;AAAAAAAAoQIAAGRycy9kb3ducmV2LnhtbFBLBQYAAAAABAAEAPkAAACUAwAAAAA=&#10;" strokecolor="#dadcdd" strokeweight="0"/>
                  <v:rect id="Rectangle 568" o:spid="_x0000_s1391" style="position:absolute;left:1163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SzMUA&#10;AADdAAAADwAAAGRycy9kb3ducmV2LnhtbESPQWsCMRSE74L/ITzBm2YVXMvWKFpoEQoFtUqPj83r&#10;JnTzsmxS3f33TUHwOMzMN8xq07laXKkN1rOC2TQDQVx6bblS8Hl6nTyBCBFZY+2ZFPQUYLMeDlZY&#10;aH/jA12PsRIJwqFABSbGppAylIYchqlviJP37VuHMcm2krrFW4K7Ws6zLJcOLacFgw29GCp/jr9O&#10;wXt/sedcz/D8dfnozfJtZ112UGo86rbPICJ18RG+t/dawWIxz+H/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7lLMxQAAAN0AAAAPAAAAAAAAAAAAAAAAAJgCAABkcnMv&#10;ZG93bnJldi54bWxQSwUGAAAAAAQABAD1AAAAigMAAAAA&#10;" fillcolor="#dadcdd" stroked="f"/>
                  <v:line id="Line 569" o:spid="_x0000_s1392" style="position:absolute;visibility:visible;mso-wrap-style:square" from="11779,12" to="1177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z31MYAAADdAAAADwAAAGRycy9kb3ducmV2LnhtbESPQWvCQBSE70L/w/IKXqRujNhK6iol&#10;InjwoGmL12f2NYnNvg3ZVeO/dwXB4zAz3zCzRWdqcabWVZYVjIYRCOLc6ooLBT/fq7cpCOeRNdaW&#10;ScGVHCzmL70ZJtpeeEfnzBciQNglqKD0vkmkdHlJBt3QNsTB+7OtQR9kW0jd4iXATS3jKHqXBisO&#10;CyU2lJaU/2cno2Cwnw7G+Jsd01ERp3Tcbg7LnVOq/9p9fYLw1Pln+NFeawWTSfwB9zfhCc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c99TGAAAA3QAAAA8AAAAAAAAA&#10;AAAAAAAAoQIAAGRycy9kb3ducmV2LnhtbFBLBQYAAAAABAAEAPkAAACUAwAAAAA=&#10;" strokecolor="#dadcdd" strokeweight="0"/>
                  <v:rect id="Rectangle 570" o:spid="_x0000_s1393" style="position:absolute;left:1177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1jJcMA&#10;AADdAAAADwAAAGRycy9kb3ducmV2LnhtbERPXWvCMBR9H+w/hCv4NtMWdKMaxQ02BGGgTvHx0lyb&#10;YHNTmkzbf28eBns8nO/FqneNuFEXrGcF+SQDQVx5bblW8HP4fHkDESKyxsYzKRgowGr5/LTAUvs7&#10;7+i2j7VIIRxKVGBibEspQ2XIYZj4ljhxF985jAl2tdQd3lO4a2SRZTPp0HJqMNjSh6Hquv91CrbD&#10;yR5nOsfj+fQ9mNevd+uynVLjUb+eg4jUx3/xn3ujFUynRZqb3q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1jJcMAAADdAAAADwAAAAAAAAAAAAAAAACYAgAAZHJzL2Rv&#10;d25yZXYueG1sUEsFBgAAAAAEAAQA9QAAAIgDAAAAAA==&#10;" fillcolor="#dadcdd" stroked="f"/>
                  <v:line id="Line 571" o:spid="_x0000_s1394" style="position:absolute;visibility:visible;mso-wrap-style:square" from="11924,12" to="1192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GPccAAADdAAAADwAAAGRycy9kb3ducmV2LnhtbESPQWvCQBSE7wX/w/KEXqTZmKJozCqS&#10;UujBQ40tvT6zzySafRuyW03/vVso9DjMzDdMthlMK67Uu8aygmkUgyAurW64UvBxeH1agHAeWWNr&#10;mRT8kIPNevSQYartjfd0LXwlAoRdigpq77tUSlfWZNBFtiMO3sn2Bn2QfSV1j7cAN61M4nguDTYc&#10;FmrsKK+pvBTfRsHkazF5xs/inE+rJKfz++74sndKPY6H7QqEp8H/h//ab1rBbJYs4fdNeAJyf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T8Y9xwAAAN0AAAAPAAAAAAAA&#10;AAAAAAAAAKECAABkcnMvZG93bnJldi54bWxQSwUGAAAAAAQABAD5AAAAlQMAAAAA&#10;" strokecolor="#dadcdd" strokeweight="0"/>
                  <v:rect id="Rectangle 572" o:spid="_x0000_s1395" style="position:absolute;left:1192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L5/sIA&#10;AADdAAAADwAAAGRycy9kb3ducmV2LnhtbERPy2oCMRTdF/oP4Ra6qxkrPhiN0hYsBUHwicvL5DoJ&#10;Tm6GSaozf28WgsvDec8WravElZpgPSvo9zIQxIXXlksF+93yYwIiRGSNlWdS0FGAxfz1ZYa59jfe&#10;0HUbS5FCOOSowMRY51KGwpDD0PM1ceLOvnEYE2xKqRu8pXBXyc8sG0mHllODwZp+DBWX7b9TsOqO&#10;9jDSfTycjuvOjH+/rcs2Sr2/tV9TEJHa+BQ/3H9awXA4SPvTm/QE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kvn+wgAAAN0AAAAPAAAAAAAAAAAAAAAAAJgCAABkcnMvZG93&#10;bnJldi54bWxQSwUGAAAAAAQABAD1AAAAhwMAAAAA&#10;" fillcolor="#dadcdd" stroked="f"/>
                  <v:line id="Line 573" o:spid="_x0000_s1396" style="position:absolute;visibility:visible;mso-wrap-style:square" from="12068,12" to="1206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Bc5scAAADdAAAADwAAAGRycy9kb3ducmV2LnhtbESPT2vCQBTE74LfYXlCL1I3URRJ3YhE&#10;BA8eamrp9TX7mj9m34bsVtNv3xUKPQ4z8xtmsx1MK27Uu9qygngWgSAurK65VHB5OzyvQTiPrLG1&#10;TAp+yME2HY82mGh75zPdcl+KAGGXoILK+y6R0hUVGXQz2xEH78v2Bn2QfSl1j/cAN62cR9FKGqw5&#10;LFTYUVZRcc2/jYLpx3q6wPe8yeJynlHzevrcn51ST5Nh9wLC0+D/w3/to1awXC5ieLw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4FzmxwAAAN0AAAAPAAAAAAAA&#10;AAAAAAAAAKECAABkcnMvZG93bnJldi54bWxQSwUGAAAAAAQABAD5AAAAlQMAAAAA&#10;" strokecolor="#dadcdd" strokeweight="0"/>
                  <v:rect id="Rectangle 574" o:spid="_x0000_s1397" style="position:absolute;left:1206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zCEsUA&#10;AADdAAAADwAAAGRycy9kb3ducmV2LnhtbESPQWsCMRSE70L/Q3iF3jSrRS2rUbTQIhQKahWPj81z&#10;E9y8LJtUd/+9KRQ8DjPzDTNftq4SV2qC9axgOMhAEBdeWy4V/Ow/+m8gQkTWWHkmBR0FWC6eenPM&#10;tb/xlq67WIoE4ZCjAhNjnUsZCkMOw8DXxMk7+8ZhTLIppW7wluCukqMsm0iHltOCwZreDRWX3a9T&#10;8NUd7WGih3g4Hb87M/1cW5dtlXp5blczEJHa+Aj/tzdawXj8OoK/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DMISxQAAAN0AAAAPAAAAAAAAAAAAAAAAAJgCAABkcnMv&#10;ZG93bnJldi54bWxQSwUGAAAAAAQABAD1AAAAigMAAAAA&#10;" fillcolor="#dadcdd" stroked="f"/>
                  <v:line id="Line 575" o:spid="_x0000_s1398" style="position:absolute;visibility:visible;mso-wrap-style:square" from="12212,12" to="122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5nCscAAADdAAAADwAAAGRycy9kb3ducmV2LnhtbESPT2vCQBTE74LfYXlCL1I3GpSQuhFJ&#10;KfTQQ42WXl+zr/lj9m3IbjX99l2h4HGYmd8w291oOnGhwTWWFSwXEQji0uqGKwWn48tjAsJ5ZI2d&#10;ZVLwSw522XSyxVTbKx/oUvhKBAi7FBXU3veplK6syaBb2J44eN92MOiDHCqpB7wGuOnkKoo20mDD&#10;YaHGnvKaynPxYxTMP5N5jB9Fmy+rVU7t+9vX88Ep9TAb908gPI3+Hv5vv2oF63Ucw+1NeAI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fmcKxwAAAN0AAAAPAAAAAAAA&#10;AAAAAAAAAKECAABkcnMvZG93bnJldi54bWxQSwUGAAAAAAQABAD5AAAAlQMAAAAA&#10;" strokecolor="#dadcdd" strokeweight="0"/>
                  <v:rect id="Rectangle 576" o:spid="_x0000_s1399" style="position:absolute;left:1221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cYA&#10;AADdAAAADwAAAGRycy9kb3ducmV2LnhtbESPQWsCMRSE74X+h/AK3mrWWm1ZjdIKLQVBUKv0+Ng8&#10;N6Gbl2UTdfffG0HwOMzMN8x03rpKnKgJ1rOCQT8DQVx4bblU8Lv9en4HESKyxsozKegowHz2+DDF&#10;XPszr+m0iaVIEA45KjAx1rmUoTDkMPR9TZy8g28cxiSbUuoGzwnuKvmSZWPp0HJaMFjTwlDxvzk6&#10;Bctub3djPcDd337VmbfvT+uytVK9p/ZjAiJSG+/hW/tHKxiNhq9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n//cYAAADdAAAADwAAAAAAAAAAAAAAAACYAgAAZHJz&#10;L2Rvd25yZXYueG1sUEsFBgAAAAAEAAQA9QAAAIsDAAAAAA==&#10;" fillcolor="#dadcdd" stroked="f"/>
                  <v:line id="Line 577" o:spid="_x0000_s1400" style="position:absolute;visibility:visible;mso-wrap-style:square" from="12356,12" to="1235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ta5ccAAADdAAAADwAAAGRycy9kb3ducmV2LnhtbESPT2vCQBTE7wW/w/KEXqRuVCIhdSMS&#10;EXrooaaWXl+zr/lj9m3IbjV+e7dQ6HGYmd8wm+1oOnGhwTWWFSzmEQji0uqGKwWn98NTAsJ5ZI2d&#10;ZVJwIwfbbPKwwVTbKx/pUvhKBAi7FBXU3veplK6syaCb2544eN92MOiDHCqpB7wGuOnkMorW0mDD&#10;YaHGnvKaynPxYxTMPpPZCj+KNl9Uy5zat9ev/dEp9Tgdd88gPI3+P/zXftEK4ngVw++b8ARk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21rlxwAAAN0AAAAPAAAAAAAA&#10;AAAAAAAAAKECAABkcnMvZG93bnJldi54bWxQSwUGAAAAAAQABAD5AAAAlQMAAAAA&#10;" strokecolor="#dadcdd" strokeweight="0"/>
                  <v:rect id="Rectangle 578" o:spid="_x0000_s1401" style="position:absolute;left:1235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EEcYA&#10;AADdAAAADwAAAGRycy9kb3ducmV2LnhtbESPQWsCMRSE74L/IbxCb5q1xa2sRrGFSkEoaKt4fGye&#10;m9DNy7KJuvvvG6HQ4zAz3zCLVedqcaU2WM8KJuMMBHHpteVKwffX+2gGIkRkjbVnUtBTgNVyOFhg&#10;of2Nd3Tdx0okCIcCFZgYm0LKUBpyGMa+IU7e2bcOY5JtJXWLtwR3tXzKslw6tJwWDDb0Zqj82V+c&#10;gm1/tIdcT/BwOn725mXzal22U+rxoVvPQUTq4n/4r/2hFUynzz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fEEcYAAADdAAAADwAAAAAAAAAAAAAAAACYAgAAZHJz&#10;L2Rvd25yZXYueG1sUEsFBgAAAAAEAAQA9QAAAIsDAAAAAA==&#10;" fillcolor="#dadcdd" stroked="f"/>
                  <v:line id="Line 579" o:spid="_x0000_s1402" style="position:absolute;visibility:visible;mso-wrap-style:square" from="12501,12" to="1250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VhCccAAADdAAAADwAAAGRycy9kb3ducmV2LnhtbESPQWvCQBSE70L/w/IKXqRuVLQhuopE&#10;BA89aFrx+sy+JrHZtyG7avrvuwXB4zAz3zCLVWdqcaPWVZYVjIYRCOLc6ooLBV+f27cYhPPIGmvL&#10;pOCXHKyWL70FJtre+UC3zBciQNglqKD0vkmkdHlJBt3QNsTB+7atQR9kW0jd4j3ATS3HUTSTBisO&#10;CyU2lJaU/2RXo2BwigcTPGaXdFSMU7rsP86bg1Oq/9qt5yA8df4ZfrR3WsF0OnmH/zfhCc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RWEJxwAAAN0AAAAPAAAAAAAA&#10;AAAAAAAAAKECAABkcnMvZG93bnJldi54bWxQSwUGAAAAAAQABAD5AAAAlQMAAAAA&#10;" strokecolor="#dadcdd" strokeweight="0"/>
                  <v:rect id="Rectangle 580" o:spid="_x0000_s1403" style="position:absolute;left:1250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1+MIA&#10;AADdAAAADwAAAGRycy9kb3ducmV2LnhtbERPy2oCMRTdF/oP4Ra6qxkrPhiN0hYsBUHwicvL5DoJ&#10;Tm6GSaozf28WgsvDec8WravElZpgPSvo9zIQxIXXlksF+93yYwIiRGSNlWdS0FGAxfz1ZYa59jfe&#10;0HUbS5FCOOSowMRY51KGwpDD0PM1ceLOvnEYE2xKqRu8pXBXyc8sG0mHllODwZp+DBWX7b9TsOqO&#10;9jDSfTycjuvOjH+/rcs2Sr2/tV9TEJHa+BQ/3H9awXA4SHPTm/QE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5PX4wgAAAN0AAAAPAAAAAAAAAAAAAAAAAJgCAABkcnMvZG93&#10;bnJldi54bWxQSwUGAAAAAAQABAD1AAAAhwMAAAAA&#10;" fillcolor="#dadcdd" stroked="f"/>
                  <v:line id="Line 581" o:spid="_x0000_s1404" style="position:absolute;visibility:visible;mso-wrap-style:square" from="12645,12" to="1264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ZQ4McAAADdAAAADwAAAGRycy9kb3ducmV2LnhtbESPT2vCQBTE74V+h+UVvIhuVBRNs0pJ&#10;KfTgoUbF62v2NX+afRuyq6bf3i0IHoeZ+Q2TbHrTiAt1rrKsYDKOQBDnVldcKDjsP0ZLEM4ja2ws&#10;k4I/crBZPz8lGGt75R1dMl+IAGEXo4LS+zaW0uUlGXRj2xIH78d2Bn2QXSF1h9cAN42cRtFCGqw4&#10;LJTYUlpS/pudjYLhaTmc4TGr00kxTan+2n6/75xSg5f+7RWEp94/wvf2p1Ywn89W8P8mPAG5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llDgxwAAAN0AAAAPAAAAAAAA&#10;AAAAAAAAAKECAABkcnMvZG93bnJldi54bWxQSwUGAAAAAAQABAD5AAAAlQMAAAAA&#10;" strokecolor="#dadcdd" strokeweight="0"/>
                  <v:rect id="Rectangle 582" o:spid="_x0000_s1405" style="position:absolute;left:1264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SKg8IA&#10;AADdAAAADwAAAGRycy9kb3ducmV2LnhtbERPy2oCMRTdF/oP4Ra6qxmLL0ajtAVLQRB84vIyuU6C&#10;k5thkurM35uF4PJw3rNF6ypxpSZYzwr6vQwEceG15VLBfrf8mIAIEVlj5ZkUdBRgMX99mWGu/Y03&#10;dN3GUqQQDjkqMDHWuZShMOQw9HxNnLizbxzGBJtS6gZvKdxV8jPLRtKh5dRgsKYfQ8Vl++8UrLqj&#10;PYx0Hw+n47oz499v67KNUu9v7dcURKQ2PsUP959WMBwO0v70Jj0B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lIqDwgAAAN0AAAAPAAAAAAAAAAAAAAAAAJgCAABkcnMvZG93&#10;bnJldi54bWxQSwUGAAAAAAQABAD1AAAAhwMAAAAA&#10;" fillcolor="#dadcdd" stroked="f"/>
                  <v:line id="Line 583" o:spid="_x0000_s1406" style="position:absolute;visibility:visible;mso-wrap-style:square" from="12789,12" to="1278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Yvm8YAAADdAAAADwAAAGRycy9kb3ducmV2LnhtbESPQWvCQBSE74X+h+UJXkQ3sVUkukpJ&#10;ETx4qGnF6zP7TGKzb0N21fTfdwXB4zAz3zCLVWdqcaXWVZYVxKMIBHFudcWFgp/v9XAGwnlkjbVl&#10;UvBHDlbL15cFJtreeEfXzBciQNglqKD0vkmkdHlJBt3INsTBO9nWoA+yLaRu8RbgppbjKJpKgxWH&#10;hRIbSkvKf7OLUTA4zAZvuM/OaVyMUzp/bY+fO6dUv9d9zEF46vwz/GhvtILJ5D2G+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mL5vGAAAA3QAAAA8AAAAAAAAA&#10;AAAAAAAAoQIAAGRycy9kb3ducmV2LnhtbFBLBQYAAAAABAAEAPkAAACUAwAAAAA=&#10;" strokecolor="#dadcdd" strokeweight="0"/>
                  <v:rect id="Rectangle 584" o:spid="_x0000_s1407" style="position:absolute;left:1278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xb8UA&#10;AADdAAAADwAAAGRycy9kb3ducmV2LnhtbESPQWsCMRSE70L/Q3iF3jSrVC2rUbTQIhQKahWPj81z&#10;E9y8LJtUd/+9KRQ8DjPzDTNftq4SV2qC9axgOMhAEBdeWy4V/Ow/+m8gQkTWWHkmBR0FWC6eenPM&#10;tb/xlq67WIoE4ZCjAhNjnUsZCkMOw8DXxMk7+8ZhTLIppW7wluCukqMsm0iHltOCwZreDRWX3a9T&#10;8NUd7WGih3g4Hb87M/1cW5dtlXp5blczEJHa+Aj/tzdawXj8OoK/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rFvxQAAAN0AAAAPAAAAAAAAAAAAAAAAAJgCAABkcnMv&#10;ZG93bnJldi54bWxQSwUGAAAAAAQABAD1AAAAigMAAAAA&#10;" fillcolor="#dadcdd" stroked="f"/>
                  <v:line id="Line 585" o:spid="_x0000_s1408" style="position:absolute;visibility:visible;mso-wrap-style:square" from="12933,12" to="1293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gUd8YAAADdAAAADwAAAGRycy9kb3ducmV2LnhtbESPT2vCQBTE70K/w/IKXkQ3/kVSVykR&#10;oQcPmipen9nXJDb7NmRXTb+9Kwg9DjPzG2axak0lbtS40rKC4SACQZxZXXKu4PC96c9BOI+ssbJM&#10;Cv7IwWr51llgrO2d93RLfS4ChF2MCgrv61hKlxVk0A1sTRy8H9sY9EE2udQN3gPcVHIURTNpsOSw&#10;UGBNSUHZb3o1CnqneW+Mx/SSDPNRQpfd9rzeO6W67+3nBwhPrf8Pv9pfWsF0OhnD801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4FHfGAAAA3QAAAA8AAAAAAAAA&#10;AAAAAAAAoQIAAGRycy9kb3ducmV2LnhtbFBLBQYAAAAABAAEAPkAAACUAwAAAAA=&#10;" strokecolor="#dadcdd" strokeweight="0"/>
                  <v:rect id="Rectangle 586" o:spid="_x0000_s1409" style="position:absolute;left:1293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MgMYA&#10;AADdAAAADwAAAGRycy9kb3ducmV2LnhtbESP3WoCMRSE7wt9h3AKvatZxZ+yGkWFFqFQUKt4edgc&#10;N8HNybJJdfftTaHg5TAz3zCzResqcaUmWM8K+r0MBHHhteVSwc/+4+0dRIjIGivPpKCjAIv589MM&#10;c+1vvKXrLpYiQTjkqMDEWOdShsKQw9DzNXHyzr5xGJNsSqkbvCW4q+Qgy8bSoeW0YLCmtaHisvt1&#10;Cr66oz2MdR8Pp+N3ZyafK+uyrVKvL+1yCiJSGx/h//ZGKxiNhkP4e5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MgMYAAADdAAAADwAAAAAAAAAAAAAAAACYAgAAZHJz&#10;L2Rvd25yZXYueG1sUEsFBgAAAAAEAAQA9QAAAIsDAAAAAA==&#10;" fillcolor="#dadcdd" stroked="f"/>
                  <v:line id="Line 587" o:spid="_x0000_s1410" style="position:absolute;visibility:visible;mso-wrap-style:square" from="13077,12" to="1307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0pmMYAAADdAAAADwAAAGRycy9kb3ducmV2LnhtbESPQWvCQBSE7wX/w/IKvYhu1EYkukpJ&#10;KfTgQaOl12f2NYlm34bsVuO/dwXB4zAz3zCLVWdqcabWVZYVjIYRCOLc6ooLBfvd12AGwnlkjbVl&#10;UnAlB6tl72WBibYX3tI584UIEHYJKii9bxIpXV6SQTe0DXHw/mxr0AfZFlK3eAlwU8txFE2lwYrD&#10;QokNpSXlp+zfKOj/zvoT/MmO6agYp3TcrA+fW6fU22v3MQfhqfPP8KP9rRXE8XsM9zfhCc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dKZjGAAAA3QAAAA8AAAAAAAAA&#10;AAAAAAAAoQIAAGRycy9kb3ducmV2LnhtbFBLBQYAAAAABAAEAPkAAACUAwAAAAA=&#10;" strokecolor="#dadcdd" strokeweight="0"/>
                  <v:rect id="Rectangle 588" o:spid="_x0000_s1411" style="position:absolute;left:13077;top:12;width:13;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G3bMYA&#10;AADdAAAADwAAAGRycy9kb3ducmV2LnhtbESPQWsCMRSE74L/IbxCb5q11K2sRrGFSkEoaKt4fGye&#10;m9DNy7KJuvvvG6HQ4zAz3zCLVedqcaU2WM8KJuMMBHHpteVKwffX+2gGIkRkjbVnUtBTgNVyOFhg&#10;of2Nd3Tdx0okCIcCFZgYm0LKUBpyGMa+IU7e2bcOY5JtJXWLtwR3tXzKslw6tJwWDDb0Zqj82V+c&#10;gm1/tIdcT/BwOn725mXzal22U+rxoVvPQUTq4n/4r/2hFUynzz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G3bMYAAADdAAAADwAAAAAAAAAAAAAAAACYAgAAZHJz&#10;L2Rvd25yZXYueG1sUEsFBgAAAAAEAAQA9QAAAIsDAAAAAA==&#10;" fillcolor="#dadcdd" stroked="f"/>
                  <v:line id="Line 589" o:spid="_x0000_s1412" style="position:absolute;visibility:visible;mso-wrap-style:square" from="3714,409" to="13234,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Mk+cYAAADdAAAADwAAAGRycy9kb3ducmV2LnhtbESPT2vCQBTE7wW/w/IEb3VjMRqjq0hR&#10;bG+tf8DjI/tMFrNvQ3bV+O27hUKPw8z8hlmsOluLO7XeOFYwGiYgiAunDZcKjoftawbCB2SNtWNS&#10;8CQPq2XvZYG5dg/+pvs+lCJC2OeooAqhyaX0RUUW/dA1xNG7uNZiiLItpW7xEeG2lm9JMpEWDceF&#10;Cht6r6i47m9Wgfma7NLP6Wl2kptdGJ2za2bsUalBv1vPQQTqwn/4r/2hFaTpeAq/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zJPnGAAAA3QAAAA8AAAAAAAAA&#10;AAAAAAAAoQIAAGRycy9kb3ducmV2LnhtbFBLBQYAAAAABAAEAPkAAACUAwAAAAA=&#10;" strokeweight="0"/>
                  <v:rect id="Rectangle 590" o:spid="_x0000_s1413" style="position:absolute;left:3714;top:409;width:952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0XIcQA&#10;AADdAAAADwAAAGRycy9kb3ducmV2LnhtbERPy4rCMBTdC/MP4Q6403TEDlqNMgqCG8HHLMbdtbnT&#10;FpubThK1+vVmMeDycN7TeWtqcSXnK8sKPvoJCOLc6ooLBd+HVW8EwgdkjbVlUnAnD/PZW2eKmbY3&#10;3tF1HwoRQ9hnqKAMocmk9HlJBn3fNsSR+7XOYIjQFVI7vMVwU8tBknxKgxXHhhIbWpaUn/cXo2Ax&#10;Hi3+tkPePHanIx1/Tud04BKluu/t1wREoDa8xP/utVaQpsM4N76JT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NFyHEAAAA3QAAAA8AAAAAAAAAAAAAAAAAmAIAAGRycy9k&#10;b3ducmV2LnhtbFBLBQYAAAAABAAEAPUAAACJAwAAAAA=&#10;" fillcolor="black" stroked="f"/>
                  <v:line id="Line 591" o:spid="_x0000_s1414" style="position:absolute;visibility:visible;mso-wrap-style:square" from="12,577" to="13234,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AVEMUAAADdAAAADwAAAGRycy9kb3ducmV2LnhtbESPQWvCQBSE74L/YXlCb3WjGBtTVxGx&#10;WG9qFXp8ZJ/JYvZtyG41/fddoeBxmJlvmPmys7W4UeuNYwWjYQKCuHDacKng9PXxmoHwAVlj7ZgU&#10;/JKH5aLfm2Ou3Z0PdDuGUkQI+xwVVCE0uZS+qMiiH7qGOHoX11oMUbal1C3eI9zWcpwkU2nRcFyo&#10;sKF1RcX1+GMVmP10m+7ezrOz3GzD6Du7ZsaelHoZdKt3EIG68Az/tz+1gjSdzO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AVEMUAAADdAAAADwAAAAAAAAAA&#10;AAAAAAChAgAAZHJzL2Rvd25yZXYueG1sUEsFBgAAAAAEAAQA+QAAAJMDAAAAAA==&#10;" strokeweight="0"/>
                  <v:rect id="Rectangle 592" o:spid="_x0000_s1415" style="position:absolute;left:12;top:577;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N+sMA&#10;AADdAAAADwAAAGRycy9kb3ducmV2LnhtbERPy4rCMBTdD/gP4QruxlSxg1aj6IAwmwFfC91dm2tb&#10;bG46SdTOfL1ZDLg8nPds0Zpa3Mn5yrKCQT8BQZxbXXGh4LBfv49B+ICssbZMCn7Jw2LeeZthpu2D&#10;t3TfhULEEPYZKihDaDIpfV6SQd+3DXHkLtYZDBG6QmqHjxhuajlMkg9psOLYUGJDnyXl193NKFhN&#10;xqufzYi//7bnE52O52s6dIlSvW67nIII1IaX+N/9pRWkaRr3xzfxCc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KN+sMAAADdAAAADwAAAAAAAAAAAAAAAACYAgAAZHJzL2Rv&#10;d25yZXYueG1sUEsFBgAAAAAEAAQA9QAAAIgDAAAAAA==&#10;" fillcolor="black" stroked="f"/>
                  <v:line id="Line 593" o:spid="_x0000_s1416" style="position:absolute;visibility:visible;mso-wrap-style:square" from="493,252" to="493,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Py8UAAADdAAAADwAAAGRycy9kb3ducmV2LnhtbESPQWvCQBSE7wX/w/IKvdVNhNg0uopI&#10;i3qrVsHjI/uaLGbfhuxW4793BcHjMDPfMNN5bxtxps4bxwrSYQKCuHTacKVg//v9noPwAVlj45gU&#10;XMnDfDZ4mWKh3YW3dN6FSkQI+wIV1CG0hZS+rMmiH7qWOHp/rrMYouwqqTu8RLht5ChJxtKi4bhQ&#10;Y0vLmsrT7t8qMD/jVbb5OHwe5NcqpMf8lBu7V+rttV9MQATqwzP8aK+1gizLUr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Py8UAAADdAAAADwAAAAAAAAAA&#10;AAAAAAChAgAAZHJzL2Rvd25yZXYueG1sUEsFBgAAAAAEAAQA+QAAAJMDAAAAAA==&#10;" strokeweight="0"/>
                  <v:rect id="Rectangle 594" o:spid="_x0000_s1417" style="position:absolute;left:493;top:252;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y2FscA&#10;AADdAAAADwAAAGRycy9kb3ducmV2LnhtbESPQWvCQBSE74L/YXmF3nTTYMRGV1FB6KVQbQ/19sw+&#10;k2D2bdzdavTXu4VCj8PMfMPMFp1pxIWcry0reBkmIIgLq2suFXx9bgYTED4ga2wsk4IbeVjM+70Z&#10;5tpeeUuXXShFhLDPUUEVQptL6YuKDPqhbYmjd7TOYIjSlVI7vEa4aWSaJGNpsOa4UGFL64qK0+7H&#10;KFi9TlbnjxG/37eHPe2/D6csdYlSz0/dcgoiUBf+w3/tN60gy7IUft/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8thbHAAAA3QAAAA8AAAAAAAAAAAAAAAAAmAIAAGRy&#10;cy9kb3ducmV2LnhtbFBLBQYAAAAABAAEAPUAAACMAwAAAAA=&#10;" fillcolor="black" stroked="f"/>
                  <v:line id="Line 595" o:spid="_x0000_s1418" style="position:absolute;visibility:visible;mso-wrap-style:square" from="12,745" to="13234,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G0J8YAAADdAAAADwAAAGRycy9kb3ducmV2LnhtbESPT2vCQBTE70K/w/KE3nRjS2yMrlJK&#10;xXqz/gGPj+wzWcy+Ddmtxm/fFQSPw8z8hpktOluLC7XeOFYwGiYgiAunDZcK9rvlIAPhA7LG2jEp&#10;uJGHxfylN8Ncuyv/0mUbShEh7HNUUIXQ5FL6oiKLfuga4uidXGsxRNmWUrd4jXBby7ckGUuLhuNC&#10;hQ19VVSct39WgdmMV+n64zA5yO9VGB2zc2bsXqnXfvc5BRGoC8/wo/2jFaRp+g73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RtCfGAAAA3QAAAA8AAAAAAAAA&#10;AAAAAAAAoQIAAGRycy9kb3ducmV2LnhtbFBLBQYAAAAABAAEAPkAAACUAwAAAAA=&#10;" strokeweight="0"/>
                  <v:rect id="Rectangle 596" o:spid="_x0000_s1419" style="position:absolute;left:12;top:745;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L+cYA&#10;AADdAAAADwAAAGRycy9kb3ducmV2LnhtbESPQWsCMRSE7wX/Q3iCt5pV3KKrUVQQeimo7aHenpvn&#10;7uLmZU2ibvvrG0HocZiZb5jZojW1uJHzlWUFg34Cgji3uuJCwdfn5nUMwgdkjbVlUvBDHhbzzssM&#10;M23vvKPbPhQiQthnqKAMocmk9HlJBn3fNsTRO1lnMETpCqkd3iPc1HKYJG/SYMVxocSG1iXl5/3V&#10;KFhNxqvLdsQfv7vjgQ7fx3M6dIlSvW67nIII1Ib/8LP9rhWkaTqCx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mL+cYAAADdAAAADwAAAAAAAAAAAAAAAACYAgAAZHJz&#10;L2Rvd25yZXYueG1sUEsFBgAAAAAEAAQA9QAAAIsDAAAAAA==&#10;" fillcolor="black" stroked="f"/>
                  <v:line id="Line 597" o:spid="_x0000_s1420" style="position:absolute;visibility:visible;mso-wrap-style:square" from="12,913" to="13234,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SJyMMAAADdAAAADwAAAGRycy9kb3ducmV2LnhtbERPXWvCMBR9F/Yfwh3szaYOrF01yhgb&#10;1TfXKfh4ae7aYHNTmkzrvzeDwc7b4XxxVpvRduJCgzeOFcySFARx7bThRsHh62Oag/ABWWPnmBTc&#10;yMNm/TBZYaHdlT/pUoVGxBL2BSpoQ+gLKX3dkkWfuJ44at9usBgiHRqpB7zGctvJ5zTNpEXDcaHF&#10;nt5aqs/Vj1Vg9lk53y2OL0f5XobZKT/nxh6UenocX5cgAo3h3/yX3moF8wj4fROfgF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0icjDAAAA3QAAAA8AAAAAAAAAAAAA&#10;AAAAoQIAAGRycy9kb3ducmV2LnhtbFBLBQYAAAAABAAEAPkAAACRAwAAAAA=&#10;" strokeweight="0"/>
                  <v:rect id="Rectangle 598" o:spid="_x0000_s1421" style="position:absolute;left:12;top:913;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ewFccA&#10;AADdAAAADwAAAGRycy9kb3ducmV2LnhtbESPT2sCMRTE74V+h/AK3mq24oquRtFCoRfBPz3U23Pz&#10;uru4eVmTVFc/vREEj8PM/IaZzFpTixM5X1lW8NFNQBDnVldcKPjZfr0PQfiArLG2TAou5GE2fX2Z&#10;YKbtmdd02oRCRAj7DBWUITSZlD4vyaDv2oY4en/WGQxRukJqh+cIN7XsJclAGqw4LpTY0GdJ+WHz&#10;bxQsRsPFcdXn5XW939Hud39Iey5RqvPWzscgArXhGX60v7WCNE0H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HsBXHAAAA3QAAAA8AAAAAAAAAAAAAAAAAmAIAAGRy&#10;cy9kb3ducmV2LnhtbFBLBQYAAAAABAAEAPUAAACMAwAAAAA=&#10;" fillcolor="black" stroked="f"/>
                  <v:line id="Line 599" o:spid="_x0000_s1422" style="position:absolute;visibility:visible;mso-wrap-style:square" from="3991,421" to="399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qyJMUAAADdAAAADwAAAGRycy9kb3ducmV2LnhtbESPQWvCQBSE74L/YXlCb7qxEI3RVUqp&#10;qLfWKnh8ZJ/JYvZtyK6a/ntXKHgcZuYbZrHqbC1u1HrjWMF4lIAgLpw2XCo4/K6HGQgfkDXWjknB&#10;H3lYLfu9Beba3fmHbvtQighhn6OCKoQml9IXFVn0I9cQR+/sWoshyraUusV7hNtavifJRFo0HBcq&#10;bOizouKyv1oF5nuySXfT4+wovzZhfMoumbEHpd4G3cccRKAuvML/7a1WkKbpFJ5v4hO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qyJMUAAADdAAAADwAAAAAAAAAA&#10;AAAAAAChAgAAZHJzL2Rvd25yZXYueG1sUEsFBgAAAAAEAAQA+QAAAJMDAAAAAA==&#10;" strokeweight="0"/>
                  <v:rect id="Rectangle 600" o:spid="_x0000_s1423" style="position:absolute;left:3991;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B/MMA&#10;AADdAAAADwAAAGRycy9kb3ducmV2LnhtbERPy4rCMBTdD/gP4QruxlSxg1aj6IAwmwFfC91dm2tb&#10;bG46SdTOfL1ZDLg8nPds0Zpa3Mn5yrKCQT8BQZxbXXGh4LBfv49B+ICssbZMCn7Jw2LeeZthpu2D&#10;t3TfhULEEPYZKihDaDIpfV6SQd+3DXHkLtYZDBG6QmqHjxhuajlMkg9psOLYUGJDnyXl193NKFhN&#10;xqufzYi//7bnE52O52s6dIlSvW67nIII1IaX+N/9pRWkaRrnxjfxCc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SB/MMAAADdAAAADwAAAAAAAAAAAAAAAACYAgAAZHJzL2Rv&#10;d25yZXYueG1sUEsFBgAAAAAEAAQA9QAAAIgDAAAAAA==&#10;" fillcolor="black" stroked="f"/>
                  <v:line id="Line 601" o:spid="_x0000_s1424" style="position:absolute;visibility:visible;mso-wrap-style:square" from="4135,421" to="413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mDzcYAAADdAAAADwAAAGRycy9kb3ducmV2LnhtbESPQWvCQBSE74L/YXlCb7qxEBtT1yCl&#10;xfZWo0KPj+wzWZJ9G7JbTf99t1DwOMzMN8ymGG0nrjR441jBcpGAIK6cNlwrOB3f5hkIH5A1do5J&#10;wQ95KLbTyQZz7W58oGsZahEh7HNU0ITQ51L6qiGLfuF64uhd3GAxRDnUUg94i3DbycckWUmLhuNC&#10;gz29NFS15bdVYD5X+/Tj6bw+y9d9WH5lbWbsSamH2bh7BhFoDPfwf/tdK0jTdA1/b+IT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5g83GAAAA3QAAAA8AAAAAAAAA&#10;AAAAAAAAoQIAAGRycy9kb3ducmV2LnhtbFBLBQYAAAAABAAEAPkAAACUAwAAAAA=&#10;" strokeweight="0"/>
                  <v:rect id="Rectangle 602" o:spid="_x0000_s1425" style="position:absolute;left:4135;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5HR8QA&#10;AADdAAAADwAAAGRycy9kb3ducmV2LnhtbERPz2vCMBS+C/sfwht401SxorVRpiB4GUy3w7y9Ns+2&#10;2Lx0SdRuf/1yGOz48f3ON71pxZ2cbywrmIwTEMSl1Q1XCj7e96MFCB+QNbaWScE3edisnwY5Zto+&#10;+Ej3U6hEDGGfoYI6hC6T0pc1GfRj2xFH7mKdwRChq6R2+IjhppXTJJlLgw3Hhho72tVUXk83o2C7&#10;XGy/3mb8+nMsznT+LK7p1CVKDZ/7lxWIQH34F/+5D1pBms7j/vg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OR0fEAAAA3QAAAA8AAAAAAAAAAAAAAAAAmAIAAGRycy9k&#10;b3ducmV2LnhtbFBLBQYAAAAABAAEAPUAAACJAwAAAAA=&#10;" fillcolor="black" stroked="f"/>
                  <v:line id="Line 603" o:spid="_x0000_s1426" style="position:absolute;visibility:visible;mso-wrap-style:square" from="4279,421" to="4279,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NFdsUAAADdAAAADwAAAGRycy9kb3ducmV2LnhtbESPQWvCQBSE7wX/w/IEb3WTQtI0uooU&#10;RXtrrYLHR/aZLGbfhuyq8d93C4Ueh5n5hpkvB9uKG/XeOFaQThMQxJXThmsFh+/NcwHCB2SNrWNS&#10;8CAPy8XoaY6ldnf+ots+1CJC2JeooAmhK6X0VUMW/dR1xNE7u95iiLKvpe7xHuG2lS9JkkuLhuNC&#10;gx29N1Rd9lerwHzm2+zj9fh2lOttSE/FpTD2oNRkPKxmIAIN4T/8195pBVmWp/D7Jj4B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NFdsUAAADdAAAADwAAAAAAAAAA&#10;AAAAAAChAgAAZHJzL2Rvd25yZXYueG1sUEsFBgAAAAAEAAQA+QAAAJMDAAAAAA==&#10;" strokeweight="0"/>
                  <v:rect id="Rectangle 604" o:spid="_x0000_s1427" style="position:absolute;left:4279;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B8q8cA&#10;AADdAAAADwAAAGRycy9kb3ducmV2LnhtbESPT2vCQBTE74V+h+UVvDWbBiMaXaUWCr0U/HfQ2zP7&#10;mgSzb9Pdrab99G5B8DjMzG+Y2aI3rTiT841lBS9JCoK4tLrhSsFu+/48BuEDssbWMin4JQ+L+ePD&#10;DAttL7ym8yZUIkLYF6igDqErpPRlTQZ9Yjvi6H1ZZzBE6SqpHV4i3LQyS9ORNNhwXKixo7eaytPm&#10;xyhYTsbL79WQP//WxwMd9sdTnrlUqcFT/zoFEagP9/Ct/aEV5Pkog/8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QfKvHAAAA3QAAAA8AAAAAAAAAAAAAAAAAmAIAAGRy&#10;cy9kb3ducmV2LnhtbFBLBQYAAAAABAAEAPUAAACMAwAAAAA=&#10;" fillcolor="black" stroked="f"/>
                  <v:line id="Line 605" o:spid="_x0000_s1428" style="position:absolute;visibility:visible;mso-wrap-style:square" from="12,1262" to="13234,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1+msUAAADdAAAADwAAAGRycy9kb3ducmV2LnhtbESPT2vCQBTE74V+h+UVetONlcQYXaUU&#10;xfbmX/D4yL4mi9m3IbvV+O27BaHHYWZ+w8yXvW3ElTpvHCsYDRMQxKXThisFx8N6kIPwAVlj45gU&#10;3MnDcvH8NMdCuxvv6LoPlYgQ9gUqqENoCyl9WZNFP3QtcfS+XWcxRNlVUnd4i3DbyLckyaRFw3Gh&#10;xpY+aiov+x+rwGyzTfo1OU1PcrUJo3N+yY09KvX60r/PQATqw3/40f7UCtI0G8P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1+msUAAADdAAAADwAAAAAAAAAA&#10;AAAAAAChAgAAZHJzL2Rvd25yZXYueG1sUEsFBgAAAAAEAAQA+QAAAJMDAAAAAA==&#10;" strokeweight="0"/>
                  <v:rect id="Rectangle 606" o:spid="_x0000_s1429" style="position:absolute;left:12;top:1262;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BRMcA&#10;AADdAAAADwAAAGRycy9kb3ducmV2LnhtbESPT2sCMRTE74LfIbxCb5qtuKKrUbRQ6EXw30Fvz81z&#10;d3Hzsk1SXfvpTaHQ4zAzv2Fmi9bU4kbOV5YVvPUTEMS51RUXCg77j94YhA/IGmvLpOBBHhbzbmeG&#10;mbZ33tJtFwoRIewzVFCG0GRS+rwkg75vG+LoXawzGKJ0hdQO7xFuajlIkpE0WHFcKLGh95Ly6+7b&#10;KFhNxquvzZDXP9vziU7H8zUduESp15d2OQURqA3/4b/2p1aQpqMh/L6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1QUTHAAAA3QAAAA8AAAAAAAAAAAAAAAAAmAIAAGRy&#10;cy9kb3ducmV2LnhtbFBLBQYAAAAABAAEAPUAAACMAwAAAAA=&#10;" fillcolor="black" stroked="f"/>
                </v:group>
                <v:group id="Group 607" o:spid="_x0000_s1430" style="position:absolute;left:76;top:2873;width:83959;height:24514" coordorigin="12,421" coordsize="13222,3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nwVcUAAADdAAAADwAAAGRycy9kb3ducmV2LnhtbESPQYvCMBSE7wv+h/CE&#10;va1plYpUo4i4sgcRVgXx9miebbF5KU22rf/eCMIeh5n5hlmselOJlhpXWlYQjyIQxJnVJecKzqfv&#10;rxkI55E1VpZJwYMcrJaDjwWm2nb8S+3R5yJA2KWooPC+TqV0WUEG3cjWxMG72cagD7LJpW6wC3BT&#10;yXEUTaXBksNCgTVtCsruxz+jYNdht57E23Z/v20e11NyuOxjUupz2K/nIDz1/j/8bv9oBUkyTe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w58FXFAAAA3QAA&#10;AA8AAAAAAAAAAAAAAAAAqgIAAGRycy9kb3ducmV2LnhtbFBLBQYAAAAABAAEAPoAAACcAwAAAAA=&#10;">
                  <v:line id="Line 608" o:spid="_x0000_s1431" style="position:absolute;visibility:visible;mso-wrap-style:square" from="7308,421" to="7308,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rdAsUAAADdAAAADwAAAGRycy9kb3ducmV2LnhtbESPQWvCQBSE7wX/w/IKvdWNQtI0uopI&#10;i3qrVsHjI/uaLGbfhuxW4793BcHjMDPfMNN5bxtxps4bxwpGwwQEcem04UrB/vf7PQfhA7LGxjEp&#10;uJKH+WzwMsVCuwtv6bwLlYgQ9gUqqENoCyl9WZNFP3QtcfT+XGcxRNlVUnd4iXDbyHGSZNKi4bhQ&#10;Y0vLmsrT7t8qMD/ZKt18HD4P8msVRsf8lBu7V+rttV9MQATqwzP8aK+1gjTNMr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rdAsUAAADdAAAADwAAAAAAAAAA&#10;AAAAAAChAgAAZHJzL2Rvd25yZXYueG1sUEsFBgAAAAAEAAQA+QAAAJMDAAAAAA==&#10;" strokeweight="0"/>
                  <v:rect id="Rectangle 609" o:spid="_x0000_s1432" style="position:absolute;left:7308;top:421;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ffM8cA&#10;AADdAAAADwAAAGRycy9kb3ducmV2LnhtbESPQWsCMRSE7wX/Q3hCbzWruFZXo1RB8FJQ20O9PTfP&#10;3cXNyzZJdeuvNwWhx2FmvmFmi9bU4kLOV5YV9HsJCOLc6ooLBZ8f65cxCB+QNdaWScEveVjMO08z&#10;zLS98o4u+1CICGGfoYIyhCaT0uclGfQ92xBH72SdwRClK6R2eI1wU8tBkoykwYrjQokNrUrKz/sf&#10;o2A5GS+/t0N+v+2OBzp8Hc/pwCVKPXfbtymIQG34Dz/aG60gTUev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n3zPHAAAA3QAAAA8AAAAAAAAAAAAAAAAAmAIAAGRy&#10;cy9kb3ducmV2LnhtbFBLBQYAAAAABAAEAPUAAACMAwAAAAA=&#10;" fillcolor="black" stroked="f"/>
                  <v:line id="Line 610" o:spid="_x0000_s1433" style="position:absolute;visibility:visible;mso-wrap-style:square" from="7452,421" to="7452,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ns68IAAADdAAAADwAAAGRycy9kb3ducmV2LnhtbERPy4rCMBTdD/gP4QruxlShnVqNIjLi&#10;uBtf4PLSXNtgc1OajHb+3iwGZnk478Wqt414UOeNYwWTcQKCuHTacKXgfNq+5yB8QNbYOCYFv+Rh&#10;tRy8LbDQ7skHehxDJWII+wIV1CG0hZS+rMmiH7uWOHI311kMEXaV1B0+Y7ht5DRJMmnRcGyosaVN&#10;TeX9+GMVmO9sl+4/LrOL/NyFyTW/58aelRoN+/UcRKA+/Iv/3F9aQZpmcW58E5+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1ns68IAAADdAAAADwAAAAAAAAAAAAAA&#10;AAChAgAAZHJzL2Rvd25yZXYueG1sUEsFBgAAAAAEAAQA+QAAAJADAAAAAA==&#10;" strokeweight="0"/>
                  <v:rect id="Rectangle 611" o:spid="_x0000_s1434" style="position:absolute;left:7452;top:421;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u2scA&#10;AADdAAAADwAAAGRycy9kb3ducmV2LnhtbESPQWsCMRSE74L/ITyhN80qXdHVKCoIvRTU9qC35+a5&#10;u7h5WZNUt/31plDocZiZb5j5sjW1uJPzlWUFw0ECgji3uuJCwefHtj8B4QOyxtoyKfgmD8tFtzPH&#10;TNsH7+l+CIWIEPYZKihDaDIpfV6SQT+wDXH0LtYZDFG6QmqHjwg3tRwlyVgarDgulNjQpqT8evgy&#10;CtbTyfq2e+X3n/35RKfj+ZqOXKLUS69dzUAEasN/+K/9phWk6XgKv2/iE5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07trHAAAA3QAAAA8AAAAAAAAAAAAAAAAAmAIAAGRy&#10;cy9kb3ducmV2LnhtbFBLBQYAAAAABAAEAPUAAACMAwAAAAA=&#10;" fillcolor="black" stroked="f"/>
                  <v:line id="Line 612" o:spid="_x0000_s1435" style="position:absolute;visibility:visible;mso-wrap-style:square" from="12,1610" to="13234,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Z2MMEAAADdAAAADwAAAGRycy9kb3ducmV2LnhtbERPy4rCMBTdC/5DuII7TR2odqpRhmEG&#10;decTZnlprm2wuSlNRuvfm4Xg8nDei1Vna3Gj1hvHCibjBARx4bThUsHp+DvKQPiArLF2TAoe5GG1&#10;7PcWmGt35z3dDqEUMYR9jgqqEJpcSl9UZNGPXUMcuYtrLYYI21LqFu8x3NbyI0mm0qLh2FBhQ98V&#10;FdfDv1VgdtN1up2dP8/yZx0mf9k1M/ak1HDQfc1BBOrCW/xyb7SCNJ3F/fFNf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9nYwwQAAAN0AAAAPAAAAAAAAAAAAAAAA&#10;AKECAABkcnMvZG93bnJldi54bWxQSwUGAAAAAAQABAD5AAAAjwMAAAAA&#10;" strokeweight="0"/>
                  <v:rect id="Rectangle 613" o:spid="_x0000_s1436" style="position:absolute;left:12;top:1610;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t0AccA&#10;AADdAAAADwAAAGRycy9kb3ducmV2LnhtbESPQWsCMRSE74L/ITyhN80q3VZXo2hB6EWotod6e26e&#10;u4ubl20Sdeuvb4SCx2FmvmFmi9bU4kLOV5YVDAcJCOLc6ooLBV+f6/4YhA/IGmvLpOCXPCzm3c4M&#10;M22vvKXLLhQiQthnqKAMocmk9HlJBv3ANsTRO1pnMETpCqkdXiPc1HKUJC/SYMVxocSG3krKT7uz&#10;UbCajFc/H8+8uW0Pe9p/H07pyCVKPfXa5RREoDY8wv/td60gTV+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bdAHHAAAA3QAAAA8AAAAAAAAAAAAAAAAAmAIAAGRy&#10;cy9kb3ducmV2LnhtbFBLBQYAAAAABAAEAPUAAACMAwAAAAA=&#10;" fillcolor="black" stroked="f"/>
                  <v:line id="Line 614" o:spid="_x0000_s1437" style="position:absolute;visibility:visible;mso-wrap-style:square" from="4423,421" to="442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hN3MUAAADdAAAADwAAAGRycy9kb3ducmV2LnhtbESPT4vCMBTE7wv7HcITvK2pQrVWoyzL&#10;iu5t/QceH82zDTYvpYlav71ZWPA4zMxvmPmys7W4UeuNYwXDQQKCuHDacKngsF99ZCB8QNZYOyYF&#10;D/KwXLy/zTHX7s5buu1CKSKEfY4KqhCaXEpfVGTRD1xDHL2zay2GKNtS6hbvEW5rOUqSsbRoOC5U&#10;2NBXRcVld7UKzO94nf5MjtOj/F6H4Sm7ZMYelOr3us8ZiEBdeIX/2xutIE0nI/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hN3MUAAADdAAAADwAAAAAAAAAA&#10;AAAAAAChAgAAZHJzL2Rvd25yZXYueG1sUEsFBgAAAAAEAAQA+QAAAJMDAAAAAA==&#10;" strokeweight="0"/>
                  <v:rect id="Rectangle 615" o:spid="_x0000_s1438" style="position:absolute;left:4423;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P7cgA&#10;AADdAAAADwAAAGRycy9kb3ducmV2LnhtbESPQWsCMRSE7wX/Q3iCt5pVu9ZujVKFQi9CtR709tw8&#10;dxc3L9sk6tZf3xQKHoeZ+YaZzltTiws5X1lWMOgnIIhzqysuFGy/3h8nIHxA1lhbJgU/5GE+6zxM&#10;MdP2ymu6bEIhIoR9hgrKEJpMSp+XZND3bUMcvaN1BkOUrpDa4TXCTS2HSTKWBiuOCyU2tCwpP23O&#10;RsHiZbL4/nzi1W192NN+dzilQ5co1eu2b68gArXhHv5vf2gFafo8gr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RU/tyAAAAN0AAAAPAAAAAAAAAAAAAAAAAJgCAABk&#10;cnMvZG93bnJldi54bWxQSwUGAAAAAAQABAD1AAAAjQMAAAAA&#10;" fillcolor="black" stroked="f"/>
                  <v:line id="Line 616" o:spid="_x0000_s1439" style="position:absolute;visibility:visible;mso-wrap-style:square" from="4568,421" to="456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1wM8YAAADdAAAADwAAAGRycy9kb3ducmV2LnhtbESPT2vCQBTE7wW/w/IEb3VjMRqjq0hR&#10;bG+tf8DjI/tMFrNvQ3bV+O27hUKPw8z8hlmsOluLO7XeOFYwGiYgiAunDZcKjoftawbCB2SNtWNS&#10;8CQPq2XvZYG5dg/+pvs+lCJC2OeooAqhyaX0RUUW/dA1xNG7uNZiiLItpW7xEeG2lm9JMpEWDceF&#10;Cht6r6i47m9Wgfma7NLP6Wl2kptdGJ2za2bsUalBv1vPQQTqwn/4r/2hFaTpdAy/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NcDPGAAAA3QAAAA8AAAAAAAAA&#10;AAAAAAAAoQIAAGRycy9kb3ducmV2LnhtbFBLBQYAAAAABAAEAPkAAACUAwAAAAA=&#10;" strokeweight="0"/>
                  <v:rect id="Rectangle 617" o:spid="_x0000_s1440" style="position:absolute;left:4568;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ByAscA&#10;AADdAAAADwAAAGRycy9kb3ducmV2LnhtbESPT2sCMRTE74V+h/AK3mq24lZdjVILQi9C/XPQ23Pz&#10;3F3cvGyTqFs/fSMUPA4z8xtmMmtNLS7kfGVZwVs3AUGcW11xoWC7WbwOQfiArLG2TAp+ycNs+vw0&#10;wUzbK6/osg6FiBD2GSooQ2gyKX1ekkHftQ1x9I7WGQxRukJqh9cIN7XsJcm7NFhxXCixoc+S8tP6&#10;bBTMR8P5z3efl7fVYU/73eGU9lyiVOel/RiDCNSGR/i//aUVpOkghf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gcgLHAAAA3QAAAA8AAAAAAAAAAAAAAAAAmAIAAGRy&#10;cy9kb3ducmV2LnhtbFBLBQYAAAAABAAEAPUAAACMAwAAAAA=&#10;" fillcolor="black" stroked="f"/>
                  <v:line id="Line 618" o:spid="_x0000_s1441" style="position:absolute;visibility:visible;mso-wrap-style:square" from="4712,421" to="4712,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NL38UAAADdAAAADwAAAGRycy9kb3ducmV2LnhtbESPT2vCQBTE70K/w/IK3nSjkJimrlKK&#10;xXrzL/T4yL4mi9m3IbvV+O27guBxmJnfMPNlbxtxoc4bxwom4wQEcem04UrB8fA1ykH4gKyxcUwK&#10;buRhuXgZzLHQ7so7uuxDJSKEfYEK6hDaQkpf1mTRj11LHL1f11kMUXaV1B1eI9w2cpokmbRoOC7U&#10;2NJnTeV5/2cVmG22Tjez09tJrtZh8pOfc2OPSg1f+493EIH68Aw/2t9aQZrOMri/i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NL38UAAADdAAAADwAAAAAAAAAA&#10;AAAAAAChAgAAZHJzL2Rvd25yZXYueG1sUEsFBgAAAAAEAAQA+QAAAJMDAAAAAA==&#10;" strokeweight="0"/>
                  <v:rect id="Rectangle 619" o:spid="_x0000_s1442" style="position:absolute;left:4712;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5J7scA&#10;AADdAAAADwAAAGRycy9kb3ducmV2LnhtbESPQWsCMRSE74L/ITyhN80qbtXVKFUQvBSq7aHenpvn&#10;7uLmZZukuvXXm0Khx2FmvmEWq9bU4krOV5YVDAcJCOLc6ooLBR/v2/4UhA/IGmvLpOCHPKyW3c4C&#10;M21vvKfrIRQiQthnqKAMocmk9HlJBv3ANsTRO1tnMETpCqkd3iLc1HKUJM/SYMVxocSGNiXll8O3&#10;UbCeTddfb2N+ve9PRzp+ni7pyCVKPfXalzmIQG34D/+1d1pBmk4m8PsmPg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Se7HAAAA3QAAAA8AAAAAAAAAAAAAAAAAmAIAAGRy&#10;cy9kb3ducmV2LnhtbFBLBQYAAAAABAAEAPUAAACMAwAAAAA=&#10;" fillcolor="black" stroked="f"/>
                  <v:line id="Line 620" o:spid="_x0000_s1443" style="position:absolute;visibility:visible;mso-wrap-style:square" from="4856,421" to="4856,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B6NsEAAADdAAAADwAAAGRycy9kb3ducmV2LnhtbERPy4rCMBTdC/5DuII7TR2odqpRhmEG&#10;decTZnlprm2wuSlNRuvfm4Xg8nDei1Vna3Gj1hvHCibjBARx4bThUsHp+DvKQPiArLF2TAoe5GG1&#10;7PcWmGt35z3dDqEUMYR9jgqqEJpcSl9UZNGPXUMcuYtrLYYI21LqFu8x3NbyI0mm0qLh2FBhQ98V&#10;FdfDv1VgdtN1up2dP8/yZx0mf9k1M/ak1HDQfc1BBOrCW/xyb7SCNJ3FufFNf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gHo2wQAAAN0AAAAPAAAAAAAAAAAAAAAA&#10;AKECAABkcnMvZG93bnJldi54bWxQSwUGAAAAAAQABAD5AAAAjwMAAAAA&#10;" strokeweight="0"/>
                  <v:rect id="Rectangle 621" o:spid="_x0000_s1444" style="position:absolute;left:4856;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14B8gA&#10;AADdAAAADwAAAGRycy9kb3ducmV2LnhtbESPzWsCMRTE7wX/h/AEbzWruH6sRtFCoZdC/Tjo7bl5&#10;7i5uXrZJqtv+9U1B6HGYmd8wi1VranEj5yvLCgb9BARxbnXFhYLD/vV5CsIHZI21ZVLwTR5Wy87T&#10;AjNt77yl2y4UIkLYZ6igDKHJpPR5SQZ93zbE0btYZzBE6QqpHd4j3NRymCRjabDiuFBiQy8l5dfd&#10;l1GwmU03nx8jfv/Znk90Op6v6dAlSvW67XoOIlAb/sOP9ptWkKaTGfy9i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rXgHyAAAAN0AAAAPAAAAAAAAAAAAAAAAAJgCAABk&#10;cnMvZG93bnJldi54bWxQSwUGAAAAAAQABAD1AAAAjQMAAAAA&#10;" fillcolor="black" stroked="f"/>
                  <v:line id="Line 622" o:spid="_x0000_s1445" style="position:absolute;visibility:visible;mso-wrap-style:square" from="5000,421" to="5000,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GF8EAAADdAAAADwAAAGRycy9kb3ducmV2LnhtbERPTYvCMBC9C/sfwgh701Sh2q1GWcRF&#10;96augsehGdtgMylN1PrvNwfB4+N9z5edrcWdWm8cKxgNExDEhdOGSwXHv59BBsIHZI21Y1LwJA/L&#10;xUdvjrl2D97T/RBKEUPY56igCqHJpfRFRRb90DXEkbu41mKIsC2lbvERw20tx0kykRYNx4YKG1pV&#10;VFwPN6vA7Cab9Hd6+jrJ9SaMztk1M/ao1Ge/+56BCNSFt/jl3moFaZrF/fFNfAJ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IwYXwQAAAN0AAAAPAAAAAAAAAAAAAAAA&#10;AKECAABkcnMvZG93bnJldi54bWxQSwUGAAAAAAQABAD5AAAAjwMAAAAA&#10;" strokeweight="0"/>
                  <v:rect id="Rectangle 623" o:spid="_x0000_s1446" style="position:absolute;left:5000;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4EJscA&#10;AADdAAAADwAAAGRycy9kb3ducmV2LnhtbESPT2vCQBTE7wW/w/IKvdWN0pQYXUULBS+Cf3qot2f2&#10;NQlm36a7W41++q4geBxm5jfMZNaZRpzI+dqygkE/AUFcWF1zqeBr9/magfABWWNjmRRcyMNs2nua&#10;YK7tmTd02oZSRAj7HBVUIbS5lL6oyKDv25Y4ej/WGQxRulJqh+cIN40cJsm7NFhzXKiwpY+KiuP2&#10;zyhYjLLF7/qNV9fNYU/778MxHbpEqZfnbj4GEagLj/C9vdQK0jQbwO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OBCbHAAAA3QAAAA8AAAAAAAAAAAAAAAAAmAIAAGRy&#10;cy9kb3ducmV2LnhtbFBLBQYAAAAABAAEAPUAAACMAwAAAAA=&#10;" fillcolor="black" stroked="f"/>
                  <v:line id="Line 624" o:spid="_x0000_s1447" style="position:absolute;visibility:visible;mso-wrap-style:square" from="5144,421" to="5144,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09+8UAAADdAAAADwAAAGRycy9kb3ducmV2LnhtbESPT4vCMBTE7wt+h/AEb2uqULdWo4is&#10;uN7Wf+Dx0TzbYPNSmqx2v71ZWPA4zMxvmPmys7W4U+uNYwWjYQKCuHDacKngdNy8ZyB8QNZYOyYF&#10;v+Rhuei9zTHX7sF7uh9CKSKEfY4KqhCaXEpfVGTRD11DHL2ray2GKNtS6hYfEW5rOU6SibRoOC5U&#10;2NC6ouJ2+LEKzPdkm+4+ztOz/NyG0SW7ZcaelBr0u9UMRKAuvML/7S+tIE2zM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09+8UAAADdAAAADwAAAAAAAAAA&#10;AAAAAAChAgAAZHJzL2Rvd25yZXYueG1sUEsFBgAAAAAEAAQA+QAAAJMDAAAAAA==&#10;" strokeweight="0"/>
                  <v:rect id="Rectangle 625" o:spid="_x0000_s1448" style="position:absolute;left:5144;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yscA&#10;AADdAAAADwAAAGRycy9kb3ducmV2LnhtbESPQWvCQBSE70L/w/KE3nSjbUqaukotCL0Ianuot2f2&#10;NQlm36a7q0Z/vSsIPQ4z8w0zmXWmEUdyvrasYDRMQBAXVtdcKvj+WgwyED4ga2wsk4IzeZhNH3oT&#10;zLU98ZqOm1CKCGGfo4IqhDaX0hcVGfRD2xJH79c6gyFKV0rt8BThppHjJHmRBmuOCxW29FFRsd8c&#10;jIL5azb/Wz3z8rLebWn7s9unY5co9djv3t9ABOrCf/je/tQK0jR7gt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QP8rHAAAA3QAAAA8AAAAAAAAAAAAAAAAAmAIAAGRy&#10;cy9kb3ducmV2LnhtbFBLBQYAAAAABAAEAPUAAACMAwAAAAA=&#10;" fillcolor="black" stroked="f"/>
                  <v:line id="Line 626" o:spid="_x0000_s1449" style="position:absolute;visibility:visible;mso-wrap-style:square" from="5289,421" to="5289,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gAFMUAAADdAAAADwAAAGRycy9kb3ducmV2LnhtbESPQWvCQBSE70L/w/IKvenGYmwaXaUU&#10;Rb1Zq+DxkX1NFrNvQ3ar8d+7guBxmJlvmOm8s7U4U+uNYwXDQQKCuHDacKlg/7vsZyB8QNZYOyYF&#10;V/Iwn730pphrd+EfOu9CKSKEfY4KqhCaXEpfVGTRD1xDHL0/11oMUbal1C1eItzW8j1JxtKi4bhQ&#10;YUPfFRWn3b9VYLbjVbr5OHwe5GIVhsfslBm7V+rttfuagAjUhWf40V5rBWmajeD+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gAFMUAAADdAAAADwAAAAAAAAAA&#10;AAAAAAChAgAAZHJzL2Rvd25yZXYueG1sUEsFBgAAAAAEAAQA+QAAAJMDAAAAAA==&#10;" strokeweight="0"/>
                  <v:rect id="Rectangle 627" o:spid="_x0000_s1450" style="position:absolute;left:5289;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CJccA&#10;AADdAAAADwAAAGRycy9kb3ducmV2LnhtbESPQWvCQBSE7wX/w/IKvTWbiilpdBUVhF4K1fZQb8/s&#10;Mwlm38bdrUZ/fbcgeBxm5htmMutNK07kfGNZwUuSgiAurW64UvD9tXrOQfiArLG1TAou5GE2HTxM&#10;sND2zGs6bUIlIoR9gQrqELpCSl/WZNAntiOO3t46gyFKV0nt8BzhppXDNH2VBhuOCzV2tKypPGx+&#10;jYLFW744fo7447rebWn7sztkQ5cq9fTYz8cgAvXhHr6137WCLMsz+H8Tn4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1AiXHAAAA3QAAAA8AAAAAAAAAAAAAAAAAmAIAAGRy&#10;cy9kb3ducmV2LnhtbFBLBQYAAAAABAAEAPUAAACMAwAAAAA=&#10;" fillcolor="black" stroked="f"/>
                  <v:line id="Line 628" o:spid="_x0000_s1451" style="position:absolute;visibility:visible;mso-wrap-style:square" from="12,1959" to="13234,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Y7+MUAAADdAAAADwAAAGRycy9kb3ducmV2LnhtbESPQWvCQBSE7wX/w/IKvdWNQtI0uopI&#10;i3qrVsHjI/uaLGbfhuxW4793BcHjMDPfMNN5bxtxps4bxwpGwwQEcem04UrB/vf7PQfhA7LGxjEp&#10;uJKH+WzwMsVCuwtv6bwLlYgQ9gUqqENoCyl9WZNFP3QtcfT+XGcxRNlVUnd4iXDbyHGSZNKi4bhQ&#10;Y0vLmsrT7t8qMD/ZKt18HD4P8msVRsf8lBu7V+rttV9MQATqwzP8aK+1gjTNM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Y7+MUAAADdAAAADwAAAAAAAAAA&#10;AAAAAAChAgAAZHJzL2Rvd25yZXYueG1sUEsFBgAAAAAEAAQA+QAAAJMDAAAAAA==&#10;" strokeweight="0"/>
                  <v:rect id="Rectangle 629" o:spid="_x0000_s1452" style="position:absolute;left:12;top:1959;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5yccA&#10;AADdAAAADwAAAGRycy9kb3ducmV2LnhtbESPQWvCQBSE70L/w/KE3nSjNDVGV6mFQi9CtT3o7Zl9&#10;JsHs23R3q6m/visUPA4z8w0zX3amEWdyvrasYDRMQBAXVtdcKvj6fBtkIHxA1thYJgW/5GG5eOjN&#10;Mdf2whs6b0MpIoR9jgqqENpcSl9UZNAPbUscvaN1BkOUrpTa4SXCTSPHSfIsDdYcFyps6bWi4rT9&#10;MQpW02z1/fHE6+vmsKf97nBKxy5R6rHfvcxABOrCPfzfftcK0jSbwO1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rOcnHAAAA3QAAAA8AAAAAAAAAAAAAAAAAmAIAAGRy&#10;cy9kb3ducmV2LnhtbFBLBQYAAAAABAAEAPUAAACMAwAAAAA=&#10;" fillcolor="black" stroked="f"/>
                  <v:line id="Line 630" o:spid="_x0000_s1453" style="position:absolute;visibility:visible;mso-wrap-style:square" from="6875,421" to="687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UKEcEAAADdAAAADwAAAGRycy9kb3ducmV2LnhtbERPTYvCMBC9C/sfwgh701Sh2q1GWcRF&#10;96augsehGdtgMylN1PrvNwfB4+N9z5edrcWdWm8cKxgNExDEhdOGSwXHv59BBsIHZI21Y1LwJA/L&#10;xUdvjrl2D97T/RBKEUPY56igCqHJpfRFRRb90DXEkbu41mKIsC2lbvERw20tx0kykRYNx4YKG1pV&#10;VFwPN6vA7Cab9Hd6+jrJ9SaMztk1M/ao1Ge/+56BCNSFt/jl3moFaZrFufFNfAJ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VQoRwQAAAN0AAAAPAAAAAAAAAAAAAAAA&#10;AKECAABkcnMvZG93bnJldi54bWxQSwUGAAAAAAQABAD5AAAAjwMAAAAA&#10;" strokeweight="0"/>
                  <v:rect id="Rectangle 631" o:spid="_x0000_s1454" style="position:absolute;left:6875;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gIIMcA&#10;AADdAAAADwAAAGRycy9kb3ducmV2LnhtbESPT2vCQBTE7wW/w/IKvdVNpSkxuooWCl4E//RQb8/s&#10;Mwlm36a7W41++q4geBxm5jfMeNqZRpzI+dqygrd+AoK4sLrmUsH39us1A+EDssbGMim4kIfppPc0&#10;xlzbM6/ptAmliBD2OSqoQmhzKX1RkUHfty1x9A7WGQxRulJqh+cIN40cJMmHNFhzXKiwpc+KiuPm&#10;zyiYD7P57+qdl9f1fke7n/0xHbhEqZfnbjYCEagLj/C9vdAK0jQbwu1NfA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4CCDHAAAA3QAAAA8AAAAAAAAAAAAAAAAAmAIAAGRy&#10;cy9kb3ducmV2LnhtbFBLBQYAAAAABAAEAPUAAACMAwAAAAA=&#10;" fillcolor="black" stroked="f"/>
                  <v:line id="Line 632" o:spid="_x0000_s1455" style="position:absolute;visibility:visible;mso-wrap-style:square" from="7020,421" to="7020,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qQysEAAADdAAAADwAAAGRycy9kb3ducmV2LnhtbERPy4rCMBTdD/gP4QqzG1OFOrUaRWQG&#10;dTe+wOWlubbB5qY0Ga1/bxaCy8N5zxadrcWNWm8cKxgOEhDEhdOGSwXHw+9XBsIHZI21Y1LwIA+L&#10;ee9jhrl2d97RbR9KEUPY56igCqHJpfRFRRb9wDXEkbu41mKIsC2lbvEew20tR0kylhYNx4YKG1pV&#10;VFz3/1aB+Ruv0+33aXKSP+swPGfXzNijUp/9bjkFEagLb/HLvdEK0nQS98c38Qn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pDKwQAAAN0AAAAPAAAAAAAAAAAAAAAA&#10;AKECAABkcnMvZG93bnJldi54bWxQSwUGAAAAAAQABAD5AAAAjwMAAAAA&#10;" strokeweight="0"/>
                  <v:rect id="Rectangle 633" o:spid="_x0000_s1456" style="position:absolute;left:7020;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eS+8cA&#10;AADdAAAADwAAAGRycy9kb3ducmV2LnhtbESPQWsCMRSE70L/Q3gFb5pV3KJbo1RB8CKo7aHenpvX&#10;3cXNy5pEXf31jVDocZiZb5jpvDW1uJLzlWUFg34Cgji3uuJCwdfnqjcG4QOyxtoyKbiTh/nspTPF&#10;TNsb7+i6D4WIEPYZKihDaDIpfV6SQd+3DXH0fqwzGKJ0hdQObxFuajlMkjdpsOK4UGJDy5Ly0/5i&#10;FCwm48V5O+LNY3c80OH7eEqHLlGq+9p+vIMI1Ib/8F97rRWk6WQAzzfx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XkvvHAAAA3QAAAA8AAAAAAAAAAAAAAAAAmAIAAGRy&#10;cy9kb3ducmV2LnhtbFBLBQYAAAAABAAEAPUAAACMAwAAAAA=&#10;" fillcolor="black" stroked="f"/>
                  <v:line id="Line 634" o:spid="_x0000_s1457" style="position:absolute;visibility:visible;mso-wrap-style:square" from="7164,421" to="7164,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SrJsUAAADdAAAADwAAAGRycy9kb3ducmV2LnhtbESPQWvCQBSE74X+h+UVeqsbhWiMriLS&#10;ot7UKvT4yD6TxezbkN1q/PeuIHgcZuYbZjrvbC0u1HrjWEG/l4AgLpw2XCo4/P58ZSB8QNZYOyYF&#10;N/Iwn72/TTHX7so7uuxDKSKEfY4KqhCaXEpfVGTR91xDHL2Tay2GKNtS6havEW5rOUiSobRoOC5U&#10;2NCyouK8/7cKzHa4Sjej4/gov1eh/5edM2MPSn1+dIsJiEBdeIWf7bVWkKbjAT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2SrJsUAAADdAAAADwAAAAAAAAAA&#10;AAAAAAChAgAAZHJzL2Rvd25yZXYueG1sUEsFBgAAAAAEAAQA+QAAAJMDAAAAAA==&#10;" strokeweight="0"/>
                  <v:rect id="Rectangle 635" o:spid="_x0000_s1458" style="position:absolute;left:7164;top:421;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F8gA&#10;AADdAAAADwAAAGRycy9kb3ducmV2LnhtbESPT2sCMRTE7wW/Q3iCt5pVu6KrUbRQ6KVQ/xz09tw8&#10;dxc3L9sk1a2f3hQKPQ4z8xtmvmxNLa7kfGVZwaCfgCDOra64ULDfvT1PQPiArLG2TAp+yMNy0Xma&#10;Y6btjTd03YZCRAj7DBWUITSZlD4vyaDv24Y4emfrDIYoXSG1w1uEm1oOk2QsDVYcF0ps6LWk/LL9&#10;NgrW08n66/OFP+6b05GOh9MlHbpEqV63Xc1ABGrDf/iv/a4VpOl0BL9v4hO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SakXyAAAAN0AAAAPAAAAAAAAAAAAAAAAAJgCAABk&#10;cnMvZG93bnJldi54bWxQSwUGAAAAAAQABAD1AAAAjQMAAAAA&#10;" fillcolor="black" stroked="f"/>
                  <v:line id="Line 636" o:spid="_x0000_s1459" style="position:absolute;visibility:visible;mso-wrap-style:square" from="7308,1622" to="7308,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GWycUAAADdAAAADwAAAGRycy9kb3ducmV2LnhtbESPQWvCQBSE74L/YXlCb3WjGBtTVxGx&#10;WG9qFXp8ZJ/JYvZtyG41/fddoeBxmJlvmPmys7W4UeuNYwWjYQKCuHDacKng9PXxmoHwAVlj7ZgU&#10;/JKH5aLfm2Ou3Z0PdDuGUkQI+xwVVCE0uZS+qMiiH7qGOHoX11oMUbal1C3eI9zWcpwkU2nRcFyo&#10;sKF1RcX1+GMVmP10m+7ezrOz3GzD6Du7ZsaelHoZdKt3EIG68Az/tz+1gjSdTe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8GWycUAAADdAAAADwAAAAAAAAAA&#10;AAAAAAChAgAAZHJzL2Rvd25yZXYueG1sUEsFBgAAAAAEAAQA+QAAAJMDAAAAAA==&#10;" strokeweight="0"/>
                  <v:rect id="Rectangle 637" o:spid="_x0000_s1460" style="position:absolute;left:7308;top:1622;width:12;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yU+MYA&#10;AADdAAAADwAAAGRycy9kb3ducmV2LnhtbESPQWsCMRSE70L/Q3gFb5qtuEVXo9SC4EWo2kO9PTfP&#10;3cXNyzaJuvrrm4LgcZiZb5jpvDW1uJDzlWUFb/0EBHFudcWFgu/dsjcC4QOyxtoyKbiRh/nspTPF&#10;TNsrb+iyDYWIEPYZKihDaDIpfV6SQd+3DXH0jtYZDFG6QmqH1wg3tRwkybs0WHFcKLGhz5Ly0/Zs&#10;FCzGo8Xv15DX981hT/ufwykduESp7mv7MQERqA3P8KO90grSdJzC/5v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yU+MYAAADdAAAADwAAAAAAAAAAAAAAAACYAgAAZHJz&#10;L2Rvd25yZXYueG1sUEsFBgAAAAAEAAQA9QAAAIsDAAAAAA==&#10;" fillcolor="black" stroked="f"/>
                  <v:line id="Line 638" o:spid="_x0000_s1461" style="position:absolute;visibility:visible;mso-wrap-style:square" from="7452,1622" to="7452,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tJcYAAADdAAAADwAAAGRycy9kb3ducmV2LnhtbESPQWvCQBSE7wX/w/KE3urGQtIYs4qU&#10;FuuttQY8PrLPZDH7NmS3mv57t1DwOMzMN0y5Hm0nLjR441jBfJaAIK6dNtwoOHy/P+UgfEDW2Dkm&#10;Bb/kYb2aPJRYaHflL7rsQyMihH2BCtoQ+kJKX7dk0c9cTxy9kxsshiiHRuoBrxFuO/mcJJm0aDgu&#10;tNjTa0v1ef9jFZjPbJvuXqpFJd+2YX7Mz7mxB6Uep+NmCSLQGO7h//aHVpCmiwz+3sQn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frSXGAAAA3QAAAA8AAAAAAAAA&#10;AAAAAAAAoQIAAGRycy9kb3ducmV2LnhtbFBLBQYAAAAABAAEAPkAAACUAwAAAAA=&#10;" strokeweight="0"/>
                  <v:rect id="Rectangle 639" o:spid="_x0000_s1462" style="position:absolute;left:7452;top:1622;width:12;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KvFMgA&#10;AADdAAAADwAAAGRycy9kb3ducmV2LnhtbESPzWsCMRTE7wX/h/AEbzWruH6sRtFCoZdC/Tjo7bl5&#10;7i5uXrZJqtv+9U1B6HGYmd8wi1VranEj5yvLCgb9BARxbnXFhYLD/vV5CsIHZI21ZVLwTR5Wy87T&#10;AjNt77yl2y4UIkLYZ6igDKHJpPR5SQZ93zbE0btYZzBE6QqpHd4j3NRymCRjabDiuFBiQy8l5dfd&#10;l1GwmU03nx8jfv/Znk90Op6v6dAlSvW67XoOIlAb/sOP9ptWkKazCfy9i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cq8UyAAAAN0AAAAPAAAAAAAAAAAAAAAAAJgCAABk&#10;cnMvZG93bnJldi54bWxQSwUGAAAAAAQABAD1AAAAjQMAAAAA&#10;" fillcolor="black" stroked="f"/>
                  <v:line id="Line 640" o:spid="_x0000_s1463" style="position:absolute;visibility:visible;mso-wrap-style:square" from="7596,421" to="7596,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yczMEAAADdAAAADwAAAGRycy9kb3ducmV2LnhtbERPy4rCMBTdD/gP4QqzG1OFOrUaRWQG&#10;dTe+wOWlubbB5qY0Ga1/bxaCy8N5zxadrcWNWm8cKxgOEhDEhdOGSwXHw+9XBsIHZI21Y1LwIA+L&#10;ee9jhrl2d97RbR9KEUPY56igCqHJpfRFRRb9wDXEkbu41mKIsC2lbvEew20tR0kylhYNx4YKG1pV&#10;VFz3/1aB+Ruv0+33aXKSP+swPGfXzNijUp/9bjkFEagLb/HLvdEK0nQS58Y38Qn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jJzMwQAAAN0AAAAPAAAAAAAAAAAAAAAA&#10;AKECAABkcnMvZG93bnJldi54bWxQSwUGAAAAAAQABAD5AAAAjwMAAAAA&#10;" strokeweight="0"/>
                  <v:rect id="Rectangle 641" o:spid="_x0000_s1464" style="position:absolute;left:7596;top:421;width:12;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Ge/ccA&#10;AADdAAAADwAAAGRycy9kb3ducmV2LnhtbESPT2vCQBTE74LfYXmF3nRTaYqJrqKFghfBPz3U2zP7&#10;TILZt+nuVtN++q4geBxm5jfMdN6ZRlzI+dqygpdhAoK4sLrmUsHn/mMwBuEDssbGMin4JQ/zWb83&#10;xVzbK2/psguliBD2OSqoQmhzKX1RkUE/tC1x9E7WGQxRulJqh9cIN40cJcmbNFhzXKiwpfeKivPu&#10;xyhYZuPl9+aV13/b44EOX8dzOnKJUs9P3WICIlAXHuF7e6UVpGmWwe1NfAJy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hnv3HAAAA3QAAAA8AAAAAAAAAAAAAAAAAmAIAAGRy&#10;cy9kb3ducmV2LnhtbFBLBQYAAAAABAAEAPUAAACMAwAAAAA=&#10;" fillcolor="black" stroked="f"/>
                  <v:line id="Line 642" o:spid="_x0000_s1465" style="position:absolute;visibility:visible;mso-wrap-style:square" from="7741,421" to="7741,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VkMcMAAADdAAAADwAAAGRycy9kb3ducmV2LnhtbERPz2vCMBS+C/sfwhN2s6kDa1eNMsaG&#10;2007BY+P5tkGm5fSZG333y+HwY4f3+/tfrKtGKj3xrGCZZKCIK6cNlwrOH+9L3IQPiBrbB2Tgh/y&#10;sN89zLZYaDfyiYYy1CKGsC9QQRNCV0jpq4Ys+sR1xJG7ud5iiLCvpe5xjOG2lU9pmkmLhmNDgx29&#10;NlTdy2+rwByzw+pzfXm+yLdDWF7ze27sWanH+fSyARFoCv/iP/eHVrDK0rg/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VZDHDAAAA3QAAAA8AAAAAAAAAAAAA&#10;AAAAoQIAAGRycy9kb3ducmV2LnhtbFBLBQYAAAAABAAEAPkAAACRAwAAAAA=&#10;" strokeweight="0"/>
                  <v:rect id="Rectangle 643" o:spid="_x0000_s1466" style="position:absolute;left:7741;top:421;width:12;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hmAMYA&#10;AADdAAAADwAAAGRycy9kb3ducmV2LnhtbESPQWsCMRSE70L/Q3iF3jRRqtjVKCoIXgpqe6i35+a5&#10;u7h5WZOo2/56Uyj0OMzMN8x03tpa3MiHyrGGfk+BIM6dqbjQ8Pmx7o5BhIhssHZMGr4pwHz21Jli&#10;Ztydd3Tbx0IkCIcMNZQxNpmUIS/JYui5hjh5J+ctxiR9IY3He4LbWg6UGkmLFaeFEhtalZSf91er&#10;Yfk2Xl62r/z+szse6PB1PA8HXmn98twuJiAitfE//NfeGA3DkerD75v0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hmAMYAAADdAAAADwAAAAAAAAAAAAAAAACYAgAAZHJz&#10;L2Rvd25yZXYueG1sUEsFBgAAAAAEAAQA9QAAAIsDAAAAAA==&#10;" fillcolor="black" stroked="f"/>
                  <v:line id="Line 644" o:spid="_x0000_s1467" style="position:absolute;visibility:visible;mso-wrap-style:square" from="7885,421" to="7885,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tf3cUAAADdAAAADwAAAGRycy9kb3ducmV2LnhtbESPT4vCMBTE7wv7HcJb2NuaKli71Sgi&#10;Lq43/8IeH82zDTYvpYna/fZGEDwOM/MbZjLrbC2u1HrjWEG/l4AgLpw2XCo47H++MhA+IGusHZOC&#10;f/Iwm76/TTDX7sZbuu5CKSKEfY4KqhCaXEpfVGTR91xDHL2Tay2GKNtS6hZvEW5rOUiSVFo0HBcq&#10;bGhRUXHeXawCs0lXw/Xo+H2Uy1Xo/2XnzNiDUp8f3XwMIlAXXuFn+1crGKbJAB5v4hO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tf3cUAAADdAAAADwAAAAAAAAAA&#10;AAAAAAChAgAAZHJzL2Rvd25yZXYueG1sUEsFBgAAAAAEAAQA+QAAAJMDAAAAAA==&#10;" strokeweight="0"/>
                  <v:rect id="Rectangle 645" o:spid="_x0000_s1468" style="position:absolute;left:7885;top:421;width:12;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Zd7McA&#10;AADdAAAADwAAAGRycy9kb3ducmV2LnhtbESPT2sCMRTE7wW/Q3hCbzWp/7Bbo1Sh0Iugtod6e25e&#10;dxc3L9sk1dVPbwShx2FmfsNM562txZF8qBxreO4pEMS5MxUXGr4+358mIEJENlg7Jg1nCjCfdR6m&#10;mBl34g0dt7EQCcIhQw1ljE0mZchLshh6riFO3o/zFmOSvpDG4ynBbS37So2lxYrTQokNLUvKD9s/&#10;q2HxMln8roe8umz2O9p97w+jvldaP3bbt1cQkdr4H763P4yG0VgN4PYmP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mXezHAAAA3QAAAA8AAAAAAAAAAAAAAAAAmAIAAGRy&#10;cy9kb3ducmV2LnhtbFBLBQYAAAAABAAEAPUAAACMAwAAAAA=&#10;" fillcolor="black" stroked="f"/>
                  <v:line id="Line 646" o:spid="_x0000_s1469" style="position:absolute;visibility:visible;mso-wrap-style:square" from="8029,421" to="8029,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5iMsUAAADdAAAADwAAAGRycy9kb3ducmV2LnhtbESPT2vCQBTE74V+h+UJ3urGojFGVynF&#10;or35Fzw+ss9kMfs2ZFdNv71bKPQ4zMxvmPmys7W4U+uNYwXDQQKCuHDacKngePh6y0D4gKyxdkwK&#10;fsjDcvH6Msdcuwfv6L4PpYgQ9jkqqEJocil9UZFFP3ANcfQurrUYomxLqVt8RLit5XuSpNKi4bhQ&#10;YUOfFRXX/c0qMNt0Pf6enKYnuVqH4Tm7ZsYeler3uo8ZiEBd+A//tTdawThNR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5iMsUAAADdAAAADwAAAAAAAAAA&#10;AAAAAAChAgAAZHJzL2Rvd25yZXYueG1sUEsFBgAAAAAEAAQA+QAAAJMDAAAAAA==&#10;" strokeweight="0"/>
                  <v:rect id="Rectangle 647" o:spid="_x0000_s1470" style="position:absolute;left:8029;top:421;width:12;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NgA8cA&#10;AADdAAAADwAAAGRycy9kb3ducmV2LnhtbESPQWsCMRSE70L/Q3gFb5pUXNHVKLVQ8CJU20O9PTev&#10;u4ubl20Sde2vbwpCj8PMfMMsVp1txIV8qB1reBoqEMSFMzWXGj7eXwdTECEiG2wck4YbBVgtH3oL&#10;zI278o4u+1iKBOGQo4YqxjaXMhQVWQxD1xIn78t5izFJX0rj8ZrgtpEjpSbSYs1pocKWXioqTvuz&#10;1bCeTdffb2Pe/uyOBzp8Hk/ZyCut+4/d8xxEpC7+h+/tjdGQTVQGf2/S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YAPHAAAA3QAAAA8AAAAAAAAAAAAAAAAAmAIAAGRy&#10;cy9kb3ducmV2LnhtbFBLBQYAAAAABAAEAPUAAACMAwAAAAA=&#10;" fillcolor="black" stroked="f"/>
                  <v:line id="Line 648" o:spid="_x0000_s1471" style="position:absolute;visibility:visible;mso-wrap-style:square" from="8173,421" to="8173,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BZ3sYAAADdAAAADwAAAGRycy9kb3ducmV2LnhtbESPT2vCQBTE7wW/w/IK3urGgmlM3YgU&#10;Rb21/oEeH9nXZEn2bciuGr+9Wyj0OMzMb5jFcrCtuFLvjWMF00kCgrh02nCl4HTcvGQgfEDW2Dom&#10;BXfysCxGTwvMtbvxF10PoRIRwj5HBXUIXS6lL2uy6CeuI47ej+sthij7SuoebxFuW/maJKm0aDgu&#10;1NjRR01lc7hYBeYz3c72b+f5Wa63YfqdNZmxJ6XGz8PqHUSgIfyH/9o7rWCWJi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wWd7GAAAA3QAAAA8AAAAAAAAA&#10;AAAAAAAAoQIAAGRycy9kb3ducmV2LnhtbFBLBQYAAAAABAAEAPkAAACUAwAAAAA=&#10;" strokeweight="0"/>
                  <v:rect id="Rectangle 649" o:spid="_x0000_s1472" style="position:absolute;left:8173;top:421;width:12;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1b78cA&#10;AADdAAAADwAAAGRycy9kb3ducmV2LnhtbESPQWsCMRSE7wX/Q3hCbzWpqLVbo1Sh0Iugtod6e25e&#10;dxc3L9sk1dVfbwTB4zAz3zCTWWtrcSAfKscannsKBHHuTMWFhu+vj6cxiBCRDdaOScOJAsymnYcJ&#10;ZsYdeU2HTSxEgnDIUEMZY5NJGfKSLIaea4iT9+u8xZikL6TxeExwW8u+UiNpseK0UGJDi5Ly/ebf&#10;api/jud/qwEvz+vdlrY/u/2w75XWj932/Q1EpDbew7f2p9EwHKkXuL5JT0B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dW+/HAAAA3QAAAA8AAAAAAAAAAAAAAAAAmAIAAGRy&#10;cy9kb3ducmV2LnhtbFBLBQYAAAAABAAEAPUAAACMAwAAAAA=&#10;" fillcolor="black" stroked="f"/>
                  <v:line id="Line 650" o:spid="_x0000_s1473" style="position:absolute;visibility:visible;mso-wrap-style:square" from="8318,421" to="8318,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NoN8MAAADdAAAADwAAAGRycy9kb3ducmV2LnhtbERPz2vCMBS+C/sfwhN2s6kDa1eNMsaG&#10;2007BY+P5tkGm5fSZG333y+HwY4f3+/tfrKtGKj3xrGCZZKCIK6cNlwrOH+9L3IQPiBrbB2Tgh/y&#10;sN89zLZYaDfyiYYy1CKGsC9QQRNCV0jpq4Ys+sR1xJG7ud5iiLCvpe5xjOG2lU9pmkmLhmNDgx29&#10;NlTdy2+rwByzw+pzfXm+yLdDWF7ze27sWanH+fSyARFoCv/iP/eHVrDK0jg3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jaDfDAAAA3QAAAA8AAAAAAAAAAAAA&#10;AAAAoQIAAGRycy9kb3ducmV2LnhtbFBLBQYAAAAABAAEAPkAAACRAwAAAAA=&#10;" strokeweight="0"/>
                  <v:rect id="Rectangle 651" o:spid="_x0000_s1474" style="position:absolute;left:8318;top:421;width:12;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5qBscA&#10;AADdAAAADwAAAGRycy9kb3ducmV2LnhtbESPT2sCMRTE70K/Q3iF3tykUkW3RtFCwUuh/jnU23Pz&#10;uru4eVmTqNt++qYgeBxm5jfMdN7ZRlzIh9qxhudMgSAunKm51LDbvvfHIEJENtg4Jg0/FGA+e+hN&#10;MTfuymu6bGIpEoRDjhqqGNtcylBUZDFkriVO3rfzFmOSvpTG4zXBbSMHSo2kxZrTQoUtvVVUHDdn&#10;q2E5GS9Pny/88bs+7Gn/dTgOB15p/fTYLV5BROriPXxrr4yG4UhN4P9Neg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OagbHAAAA3QAAAA8AAAAAAAAAAAAAAAAAmAIAAGRy&#10;cy9kb3ducmV2LnhtbFBLBQYAAAAABAAEAPUAAACMAwAAAAA=&#10;" fillcolor="black" stroked="f"/>
                  <v:line id="Line 652" o:spid="_x0000_s1475" style="position:absolute;visibility:visible;mso-wrap-style:square" from="8462,421" to="8462,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zy7MIAAADdAAAADwAAAGRycy9kb3ducmV2LnhtbERPy4rCMBTdD/gP4QruxrSCnVqNIjLi&#10;uBtf4PLSXNtgc1OajHb+3iwGZnk478Wqt414UOeNYwXpOAFBXDptuFJwPm3fcxA+IGtsHJOCX/Kw&#10;Wg7eFlho9+QDPY6hEjGEfYEK6hDaQkpf1mTRj11LHLmb6yyGCLtK6g6fMdw2cpIkmbRoODbU2NKm&#10;pvJ+/LEKzHe2m+4/LrOL/NyF9Jrfc2PPSo2G/XoOIlAf/sV/7i+tYJqlcX98E5+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gzy7MIAAADdAAAADwAAAAAAAAAAAAAA&#10;AAChAgAAZHJzL2Rvd25yZXYueG1sUEsFBgAAAAAEAAQA+QAAAJADAAAAAA==&#10;" strokeweight="0"/>
                  <v:rect id="Rectangle 653" o:spid="_x0000_s1476" style="position:absolute;left:8462;top:421;width:12;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Hw3ccA&#10;AADdAAAADwAAAGRycy9kb3ducmV2LnhtbESPT2sCMRTE74V+h/AK3mp2RUVXo2ih0EvBfwe9PTfP&#10;3cXNy5qkuu2nNwXB4zAzv2Gm89bU4krOV5YVpN0EBHFudcWFgt32830EwgdkjbVlUvBLHuaz15cp&#10;ZtreeE3XTShEhLDPUEEZQpNJ6fOSDPqubYijd7LOYIjSFVI7vEW4qWUvSYbSYMVxocSGPkrKz5sf&#10;o2A5Hi0vqz5//62PBzrsj+dBzyVKdd7axQREoDY8w4/2l1YwGKYp/L+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h8N3HAAAA3QAAAA8AAAAAAAAAAAAAAAAAmAIAAGRy&#10;cy9kb3ducmV2LnhtbFBLBQYAAAAABAAEAPUAAACMAwAAAAA=&#10;" fillcolor="black" stroked="f"/>
                  <v:line id="Line 654" o:spid="_x0000_s1477" style="position:absolute;visibility:visible;mso-wrap-style:square" from="12,2307" to="13234,2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LJAMUAAADdAAAADwAAAGRycy9kb3ducmV2LnhtbESPT2vCQBTE7wW/w/IEb3UTwTRGVxGp&#10;2N7qP/D4yD6TxezbkN1q+u27hYLHYWZ+wyxWvW3EnTpvHCtIxwkI4tJpw5WC03H7moPwAVlj45gU&#10;/JCH1XLwssBCuwfv6X4IlYgQ9gUqqENoCyl9WZNFP3YtcfSurrMYouwqqTt8RLht5CRJMmnRcFyo&#10;saVNTeXt8G0VmK9sN/18O8/O8n0X0kt+y409KTUa9us5iEB9eIb/2x9awTRLJ/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LJAMUAAADdAAAADwAAAAAAAAAA&#10;AAAAAAChAgAAZHJzL2Rvd25yZXYueG1sUEsFBgAAAAAEAAQA+QAAAJMDAAAAAA==&#10;" strokeweight="0"/>
                  <v:rect id="Rectangle 655" o:spid="_x0000_s1478" style="position:absolute;left:12;top:2307;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MccA&#10;AADdAAAADwAAAGRycy9kb3ducmV2LnhtbESPT2sCMRTE74LfITzBm2a1VXQ1Si0UeinUPwe9PTfP&#10;3cXNyzaJuu2nbwTB4zAzv2Hmy8ZU4krOl5YVDPoJCOLM6pJzBbvtR28CwgdkjZVlUvBLHpaLdmuO&#10;qbY3XtN1E3IRIexTVFCEUKdS+qwgg75va+LonawzGKJ0udQObxFuKjlMkrE0WHJcKLCm94Ky8+Zi&#10;FKymk9XP9yt//a2PBzrsj+fR0CVKdTvN2wxEoCY8w4/2p1YwGg9e4P4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yzHHAAAA3QAAAA8AAAAAAAAAAAAAAAAAmAIAAGRy&#10;cy9kb3ducmV2LnhtbFBLBQYAAAAABAAEAPUAAACMAwAAAAA=&#10;" fillcolor="black" stroked="f"/>
                  <v:line id="Line 656" o:spid="_x0000_s1479" style="position:absolute;visibility:visible;mso-wrap-style:square" from="5433,421" to="543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f078UAAADdAAAADwAAAGRycy9kb3ducmV2LnhtbESPQWvCQBSE7wX/w/KE3nQT0ZimriJi&#10;sb2pVejxkX0mi9m3IbvV9N93C0KPw8x8wyxWvW3EjTpvHCtIxwkI4tJpw5WC0+fbKAfhA7LGxjEp&#10;+CEPq+XgaYGFdnc+0O0YKhEh7AtUUIfQFlL6siaLfuxa4uhdXGcxRNlVUnd4j3DbyEmSZNKi4bhQ&#10;Y0ubmsrr8dsqMPtsN/uYn1/OcrsL6Vd+zY09KfU87NevIAL14T/8aL9rBbMsnc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f078UAAADdAAAADwAAAAAAAAAA&#10;AAAAAAChAgAAZHJzL2Rvd25yZXYueG1sUEsFBgAAAAAEAAQA+QAAAJMDAAAAAA==&#10;" strokeweight="0"/>
                  <v:rect id="Rectangle 657" o:spid="_x0000_s1480" style="position:absolute;left:5433;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23scA&#10;AADdAAAADwAAAGRycy9kb3ducmV2LnhtbESPT2sCMRTE74LfITyhN80qXbFbo6gg9FLw36HenpvX&#10;3cXNy5qkuvXTG6HQ4zAzv2Gm89bU4krOV5YVDAcJCOLc6ooLBYf9uj8B4QOyxtoyKfglD/NZtzPF&#10;TNsbb+m6C4WIEPYZKihDaDIpfV6SQT+wDXH0vq0zGKJ0hdQObxFuajlKkrE0WHFcKLGhVUn5efdj&#10;FCzfJsvL5pU/79vTkY5fp3M6colSL7128Q4iUBv+w3/tD60gHQ9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a9t7HAAAA3QAAAA8AAAAAAAAAAAAAAAAAmAIAAGRy&#10;cy9kb3ducmV2LnhtbFBLBQYAAAAABAAEAPUAAACMAwAAAAA=&#10;" fillcolor="black" stroked="f"/>
                  <v:line id="Line 658" o:spid="_x0000_s1481" style="position:absolute;visibility:visible;mso-wrap-style:square" from="5577,421" to="557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nPA8UAAADdAAAADwAAAGRycy9kb3ducmV2LnhtbESPQWvCQBSE7wX/w/IKvdVNBNM0uopI&#10;i3qrVsHjI/uaLGbfhuxW4793BcHjMDPfMNN5bxtxps4bxwrSYQKCuHTacKVg//v9noPwAVlj45gU&#10;XMnDfDZ4mWKh3YW3dN6FSkQI+wIV1CG0hZS+rMmiH7qWOHp/rrMYouwqqTu8RLht5ChJMmnRcFyo&#10;saVlTeVp928VmJ9sNd58HD4P8msV0mN+yo3dK/X22i8mIAL14Rl+tNdawThLM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nPA8UAAADdAAAADwAAAAAAAAAA&#10;AAAAAAChAgAAZHJzL2Rvd25yZXYueG1sUEsFBgAAAAAEAAQA+QAAAJMDAAAAAA==&#10;" strokeweight="0"/>
                  <v:rect id="Rectangle 659" o:spid="_x0000_s1482" style="position:absolute;left:5577;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TNMscA&#10;AADdAAAADwAAAGRycy9kb3ducmV2LnhtbESPzWsCMRTE74L/Q3iCN80q9Ws1Si0UeinUj4Penpvn&#10;7uLmZZtE3favb4SCx2FmfsMsVo2pxI2cLy0rGPQTEMSZ1SXnCva7994UhA/IGivLpOCHPKyW7dYC&#10;U23vvKHbNuQiQtinqKAIoU6l9FlBBn3f1sTRO1tnMETpcqkd3iPcVHKYJGNpsOS4UGBNbwVll+3V&#10;KFjPpuvvrxf+/N2cjnQ8nC6joUuU6naa1zmIQE14hv/bH1rBaDyYwONNf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EzTLHAAAA3QAAAA8AAAAAAAAAAAAAAAAAmAIAAGRy&#10;cy9kb3ducmV2LnhtbFBLBQYAAAAABAAEAPUAAACMAwAAAAA=&#10;" fillcolor="black" stroked="f"/>
                  <v:line id="Line 660" o:spid="_x0000_s1483" style="position:absolute;visibility:visible;mso-wrap-style:square" from="5721,421" to="572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r+6sIAAADdAAAADwAAAGRycy9kb3ducmV2LnhtbERPy4rCMBTdD/gP4QruxrSCnVqNIjLi&#10;uBtf4PLSXNtgc1OajHb+3iwGZnk478Wqt414UOeNYwXpOAFBXDptuFJwPm3fcxA+IGtsHJOCX/Kw&#10;Wg7eFlho9+QDPY6hEjGEfYEK6hDaQkpf1mTRj11LHLmb6yyGCLtK6g6fMdw2cpIkmbRoODbU2NKm&#10;pvJ+/LEKzHe2m+4/LrOL/NyF9Jrfc2PPSo2G/XoOIlAf/sV/7i+tYJqlcW58E5+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r+6sIAAADdAAAADwAAAAAAAAAAAAAA&#10;AAChAgAAZHJzL2Rvd25yZXYueG1sUEsFBgAAAAAEAAQA+QAAAJADAAAAAA==&#10;" strokeweight="0"/>
                  <v:rect id="Rectangle 661" o:spid="_x0000_s1484" style="position:absolute;left:5721;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f828cA&#10;AADdAAAADwAAAGRycy9kb3ducmV2LnhtbESPT2sCMRTE74V+h/AK3rpZRUVXo2ih0EvBPz3U23Pz&#10;3F3cvKxJqls/vREEj8PM/IaZzltTizM5X1lW0E1SEMS51RUXCn62n+8jED4ga6wtk4J/8jCfvb5M&#10;MdP2wms6b0IhIoR9hgrKEJpMSp+XZNAntiGO3sE6gyFKV0jt8BLhppa9NB1KgxXHhRIb+igpP27+&#10;jILleLQ8rfr8fV3vd7T73R8HPZcq1XlrFxMQgdrwDD/aX1rBYNgdw/1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X/NvHAAAA3QAAAA8AAAAAAAAAAAAAAAAAmAIAAGRy&#10;cy9kb3ducmV2LnhtbFBLBQYAAAAABAAEAPUAAACMAwAAAAA=&#10;" fillcolor="black" stroked="f"/>
                  <v:line id="Line 662" o:spid="_x0000_s1485" style="position:absolute;visibility:visible;mso-wrap-style:square" from="5866,421" to="5866,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A4UcMAAADdAAAADwAAAGRycy9kb3ducmV2LnhtbERPz2vCMBS+D/Y/hDfwtqYK7WpnFJGJ&#10;7rZ1Ch4fzVsbbF5Kk9X63y+HwY4f3+/VZrKdGGnwxrGCeZKCIK6dNtwoOH3tnwsQPiBr7ByTgjt5&#10;2KwfH1ZYanfjTxqr0IgYwr5EBW0IfSmlr1uy6BPXE0fu2w0WQ4RDI/WAtxhuO7lI01xaNBwbWuxp&#10;11J9rX6sAvORH7L3l/PyLN8OYX4proWxJ6VmT9P2FUSgKfyL/9xHrSDLF3F/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gOFHDAAAA3QAAAA8AAAAAAAAAAAAA&#10;AAAAoQIAAGRycy9kb3ducmV2LnhtbFBLBQYAAAAABAAEAPkAAACRAwAAAAA=&#10;" strokeweight="0"/>
                  <v:rect id="Rectangle 663" o:spid="_x0000_s1486" style="position:absolute;left:5866;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06YMcA&#10;AADdAAAADwAAAGRycy9kb3ducmV2LnhtbESPT2sCMRTE74V+h/AK3mrWRUVXo2ih0EvBfwe9PTfP&#10;3cXNy5qkuu2nNwXB4zAzv2Gm89bU4krOV5YV9LoJCOLc6ooLBbvt5/sIhA/IGmvLpOCXPMxnry9T&#10;zLS98Zqum1CICGGfoYIyhCaT0uclGfRd2xBH72SdwRClK6R2eItwU8s0SYbSYMVxocSGPkrKz5sf&#10;o2A5Hi0vqz5//62PBzrsj+dB6hKlOm/tYgIiUBue4Uf7SysYDNMe/L+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NOmDHAAAA3QAAAA8AAAAAAAAAAAAAAAAAmAIAAGRy&#10;cy9kb3ducmV2LnhtbFBLBQYAAAAABAAEAPUAAACMAwAAAAA=&#10;" fillcolor="black" stroked="f"/>
                  <v:line id="Line 664" o:spid="_x0000_s1487" style="position:absolute;visibility:visible;mso-wrap-style:square" from="6010,421" to="6010,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DvcUAAADdAAAADwAAAGRycy9kb3ducmV2LnhtbESPT2vCQBTE7wW/w/IEb3VjwDRNXUWk&#10;Yr3Vf9DjI/uaLGbfhuxW02/vCoLHYWZ+w8wWvW3EhTpvHCuYjBMQxKXThisFx8P6NQfhA7LGxjEp&#10;+CcPi/ngZYaFdlfe0WUfKhEh7AtUUIfQFlL6siaLfuxa4uj9us5iiLKrpO7wGuG2kWmSZNKi4bhQ&#10;Y0urmsrz/s8qMN/ZZrp9O72f5OcmTH7yc27sUanRsF9+gAjUh2f40f7SCqZZms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DvcUAAADdAAAADwAAAAAAAAAA&#10;AAAAAAChAgAAZHJzL2Rvd25yZXYueG1sUEsFBgAAAAAEAAQA+QAAAJMDAAAAAA==&#10;" strokeweight="0"/>
                  <v:rect id="Rectangle 665" o:spid="_x0000_s1488" style="position:absolute;left:6010;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MBjMgA&#10;AADdAAAADwAAAGRycy9kb3ducmV2LnhtbESPT2sCMRTE74V+h/AKvdWs6x90NUoVBC+C2h7q7bl5&#10;7i5uXrZJqquf3hQKPQ4z8xtmOm9NLS7kfGVZQbeTgCDOra64UPD5sXobgfABWWNtmRTcyMN89vw0&#10;xUzbK+/osg+FiBD2GSooQ2gyKX1ekkHfsQ1x9E7WGQxRukJqh9cIN7VMk2QoDVYcF0psaFlSft7/&#10;GAWL8Wjxve3z5r47HujwdTwPUpco9frSvk9ABGrDf/ivvdYKBsO0B79v4hO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0wGMyAAAAN0AAAAPAAAAAAAAAAAAAAAAAJgCAABk&#10;cnMvZG93bnJldi54bWxQSwUGAAAAAAQABAD1AAAAjQMAAAAA&#10;" fillcolor="black" stroked="f"/>
                  <v:line id="Line 666" o:spid="_x0000_s1489" style="position:absolute;visibility:visible;mso-wrap-style:square" from="6154,421" to="6154,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s+UsUAAADdAAAADwAAAGRycy9kb3ducmV2LnhtbESPQWvCQBSE7wX/w/IEb3Wj1DSNriJS&#10;0d7UKvT4yD6TxezbkF01/nu3UOhxmJlvmNmis7W4UeuNYwWjYQKCuHDacKng+L1+zUD4gKyxdkwK&#10;HuRhMe+9zDDX7s57uh1CKSKEfY4KqhCaXEpfVGTRD11DHL2zay2GKNtS6hbvEW5rOU6SVFo0HBcq&#10;bGhVUXE5XK0Cs0s3k6/308dJfm7C6Ce7ZMYelRr0u+UURKAu/If/2lutYJKO3+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1s+UsUAAADdAAAADwAAAAAAAAAA&#10;AAAAAAChAgAAZHJzL2Rvd25yZXYueG1sUEsFBgAAAAAEAAQA+QAAAJMDAAAAAA==&#10;" strokeweight="0"/>
                  <v:rect id="Rectangle 667" o:spid="_x0000_s1490" style="position:absolute;left:6154;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8Y8cA&#10;AADdAAAADwAAAGRycy9kb3ducmV2LnhtbESPT2vCQBTE74V+h+UVvDWbBiMaXaUWCr0U/HfQ2zP7&#10;mgSzb9Pdrab99G5B8DjMzG+Y2aI3rTiT841lBS9JCoK4tLrhSsFu+/48BuEDssbWMin4JQ+L+ePD&#10;DAttL7ym8yZUIkLYF6igDqErpPRlTQZ9Yjvi6H1ZZzBE6SqpHV4i3LQyS9ORNNhwXKixo7eaytPm&#10;xyhYTsbL79WQP//WxwMd9sdTnrlUqcFT/zoFEagP9/Ct/aEV5KMsh/8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2PGPHAAAA3QAAAA8AAAAAAAAAAAAAAAAAmAIAAGRy&#10;cy9kb3ducmV2LnhtbFBLBQYAAAAABAAEAPUAAACMAwAAAAA=&#10;" fillcolor="black" stroked="f"/>
                  <v:line id="Line 668" o:spid="_x0000_s1491" style="position:absolute;visibility:visible;mso-wrap-style:square" from="6298,421" to="629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UFvsUAAADdAAAADwAAAGRycy9kb3ducmV2LnhtbESPT4vCMBTE7wt+h/AEb2uqYLdWo4is&#10;6N7Wf+Dx0TzbYPNSmqzWb79ZWPA4zMxvmPmys7W4U+uNYwWjYQKCuHDacKngdNy8ZyB8QNZYOyYF&#10;T/KwXPTe5phr9+A93Q+hFBHCPkcFVQhNLqUvKrLoh64hjt7VtRZDlG0pdYuPCLe1HCdJKi0ajgsV&#10;NrSuqLgdfqwC851uJ18f5+lZfm7D6JLdMmNPSg363WoGIlAXXuH/9k4rmKTj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UFvsUAAADdAAAADwAAAAAAAAAA&#10;AAAAAAChAgAAZHJzL2Rvd25yZXYueG1sUEsFBgAAAAAEAAQA+QAAAJMDAAAAAA==&#10;" strokeweight="0"/>
                  <v:rect id="Rectangle 669" o:spid="_x0000_s1492" style="position:absolute;left:6298;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8cA&#10;AADdAAAADwAAAGRycy9kb3ducmV2LnhtbESPQWsCMRSE74X+h/AKvdWsi1pdjVIFwYugtod6e26e&#10;u4ubl22S6uqvNwWhx2FmvmEms9bU4kzOV5YVdDsJCOLc6ooLBV+fy7chCB+QNdaWScGVPMymz08T&#10;zLS98JbOu1CICGGfoYIyhCaT0uclGfQd2xBH72idwRClK6R2eIlwU8s0SQbSYMVxocSGFiXlp92v&#10;UTAfDec/mx6vb9vDnvbfh1M/dYlSry/txxhEoDb8hx/tlVbQH6Tv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oB4/HAAAA3QAAAA8AAAAAAAAAAAAAAAAAmAIAAGRy&#10;cy9kb3ducmV2LnhtbFBLBQYAAAAABAAEAPUAAACMAwAAAAA=&#10;" fillcolor="black" stroked="f"/>
                  <v:line id="Line 670" o:spid="_x0000_s1493" style="position:absolute;visibility:visible;mso-wrap-style:square" from="6443,421" to="644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0V8MAAADdAAAADwAAAGRycy9kb3ducmV2LnhtbERPz2vCMBS+D/Y/hDfwtqYK7WpnFJGJ&#10;7rZ1Ch4fzVsbbF5Kk9X63y+HwY4f3+/VZrKdGGnwxrGCeZKCIK6dNtwoOH3tnwsQPiBr7ByTgjt5&#10;2KwfH1ZYanfjTxqr0IgYwr5EBW0IfSmlr1uy6BPXE0fu2w0WQ4RDI/WAtxhuO7lI01xaNBwbWuxp&#10;11J9rX6sAvORH7L3l/PyLN8OYX4proWxJ6VmT9P2FUSgKfyL/9xHrSDLF3Fu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WNFfDAAAA3QAAAA8AAAAAAAAAAAAA&#10;AAAAoQIAAGRycy9kb3ducmV2LnhtbFBLBQYAAAAABAAEAPkAAACRAwAAAAA=&#10;" strokeweight="0"/>
                  <v:rect id="Rectangle 671" o:spid="_x0000_s1494" style="position:absolute;left:6443;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s2ZscA&#10;AADdAAAADwAAAGRycy9kb3ducmV2LnhtbESPQWsCMRSE7wX/Q3iCt5rtoqJbo2ih4EVQ20O9PTev&#10;u4ublzWJuvbXm4LgcZiZb5jpvDW1uJDzlWUFb/0EBHFudcWFgu+vz9cxCB+QNdaWScGNPMxnnZcp&#10;ZtpeeUuXXShEhLDPUEEZQpNJ6fOSDPq+bYij92udwRClK6R2eI1wU8s0SUbSYMVxocSGPkrKj7uz&#10;UbCcjJenzYDXf9vDnvY/h+MwdYlSvW67eAcRqA3P8KO90gqGo3QC/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7NmbHAAAA3QAAAA8AAAAAAAAAAAAAAAAAmAIAAGRy&#10;cy9kb3ducmV2LnhtbFBLBQYAAAAABAAEAPUAAACMAwAAAAA=&#10;" fillcolor="black" stroked="f"/>
                  <v:line id="Line 672" o:spid="_x0000_s1495" style="position:absolute;visibility:visible;mso-wrap-style:square" from="6587,421" to="658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mujMMAAADdAAAADwAAAGRycy9kb3ducmV2LnhtbERPz2vCMBS+D/Y/hDfwpqkTu1obZYjD&#10;eds6Cx4fzbMNNi+lybT775fDYMeP73exHW0nbjR441jBfJaAIK6dNtwoOH29TTMQPiBr7ByTgh/y&#10;sN08PhSYa3fnT7qVoRExhH2OCtoQ+lxKX7dk0c9cTxy5ixsshgiHRuoB7zHcdvI5SVJp0XBsaLGn&#10;XUv1tfy2CsxHelgeX6pVJfeHMD9n18zYk1KTp/F1DSLQGP7Ff+53rWCZLuL++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5rozDAAAA3QAAAA8AAAAAAAAAAAAA&#10;AAAAoQIAAGRycy9kb3ducmV2LnhtbFBLBQYAAAAABAAEAPkAAACRAwAAAAA=&#10;" strokeweight="0"/>
                  <v:rect id="Rectangle 673" o:spid="_x0000_s1496" style="position:absolute;left:6587;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svccA&#10;AADdAAAADwAAAGRycy9kb3ducmV2LnhtbESPT2sCMRTE74LfITzBm2a1VXQ1Si0UeinUPwe9PTfP&#10;3cXNyzaJuu2nbwTB4zAzv2Hmy8ZU4krOl5YVDPoJCOLM6pJzBbvtR28CwgdkjZVlUvBLHpaLdmuO&#10;qbY3XtN1E3IRIexTVFCEUKdS+qwgg75va+LonawzGKJ0udQObxFuKjlMkrE0WHJcKLCm94Ky8+Zi&#10;FKymk9XP9yt//a2PBzrsj+fR0CVKdTvN2wxEoCY8w4/2p1YwGr8M4P4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UrL3HAAAA3QAAAA8AAAAAAAAAAAAAAAAAmAIAAGRy&#10;cy9kb3ducmV2LnhtbFBLBQYAAAAABAAEAPUAAACMAwAAAAA=&#10;" fillcolor="black" stroked="f"/>
                  <v:line id="Line 674" o:spid="_x0000_s1497" style="position:absolute;visibility:visible;mso-wrap-style:square" from="6731,421" to="673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eVYMUAAADdAAAADwAAAGRycy9kb3ducmV2LnhtbESPQWvCQBSE7wX/w/IEb3WjxTSNriJS&#10;0d7UKvT4yD6TxezbkF01/nu3UOhxmJlvmNmis7W4UeuNYwWjYQKCuHDacKng+L1+zUD4gKyxdkwK&#10;HuRhMe+9zDDX7s57uh1CKSKEfY4KqhCaXEpfVGTRD11DHL2zay2GKNtS6hbvEW5rOU6SVFo0HBcq&#10;bGhVUXE5XK0Cs0s3k6/308dJfm7C6Ce7ZMYelRr0u+UURKAu/If/2lutYJK+je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eVYMUAAADdAAAADwAAAAAAAAAA&#10;AAAAAAChAgAAZHJzL2Rvd25yZXYueG1sUEsFBgAAAAAEAAQA+QAAAJMDAAAAAA==&#10;" strokeweight="0"/>
                  <v:rect id="Rectangle 675" o:spid="_x0000_s1498" style="position:absolute;left:6731;top:421;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qXUccA&#10;AADdAAAADwAAAGRycy9kb3ducmV2LnhtbESPT2sCMRTE70K/Q3iCN82qVXQ1Si0UeinUPwe9PTfP&#10;3cXNyzaJuu2nbwTB4zAzv2Hmy8ZU4krOl5YV9HsJCOLM6pJzBbvtR3cCwgdkjZVlUvBLHpaLl9Yc&#10;U21vvKbrJuQiQtinqKAIoU6l9FlBBn3P1sTRO1lnMETpcqkd3iLcVHKQJGNpsOS4UGBN7wVl583F&#10;KFhNJ6uf71f++lsfD3TYH8+jgUuU6rSbtxmIQE14hh/tT61gNB4O4f4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Kl1HHAAAA3QAAAA8AAAAAAAAAAAAAAAAAmAIAAGRy&#10;cy9kb3ducmV2LnhtbFBLBQYAAAAABAAEAPUAAACMAwAAAAA=&#10;" fillcolor="black" stroked="f"/>
                  <v:line id="Line 676" o:spid="_x0000_s1499" style="position:absolute;visibility:visible;mso-wrap-style:square" from="12,2475" to="13234,2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oj8YAAADdAAAADwAAAGRycy9kb3ducmV2LnhtbESPQWvCQBSE70L/w/IKvenGqmmMrlJE&#10;sd5aq+DxkX0mi9m3IbvV+O+7hYLHYWa+YebLztbiSq03jhUMBwkI4sJpw6WCw/emn4HwAVlj7ZgU&#10;3MnDcvHUm2Ou3Y2/6LoPpYgQ9jkqqEJocil9UZFFP3ANcfTOrrUYomxLqVu8Rbit5WuSpNKi4bhQ&#10;YUOriorL/scqMJ/pdrJ7O06Pcr0Nw1N2yYw9KPXy3L3PQATqwiP83/7QCibpaAx/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CqI/GAAAA3QAAAA8AAAAAAAAA&#10;AAAAAAAAoQIAAGRycy9kb3ducmV2LnhtbFBLBQYAAAAABAAEAPkAAACUAwAAAAA=&#10;" strokeweight="0"/>
                  <v:rect id="Rectangle 677" o:spid="_x0000_s1500" style="position:absolute;left:12;top:2475;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qvsgA&#10;AADdAAAADwAAAGRycy9kb3ducmV2LnhtbESPT2sCMRTE7wW/Q3hCbzXrnxVdjaJCoReh2h7q7bl5&#10;7i5uXtYk1dVP3xQKPQ4z8xtmvmxNLa7kfGVZQb+XgCDOra64UPD58foyAeEDssbaMim4k4flovM0&#10;x0zbG+/oug+FiBD2GSooQ2gyKX1ekkHfsw1x9E7WGQxRukJqh7cIN7UcJMlYGqw4LpTY0Kak/Lz/&#10;NgrW08n68j7i7WN3PNDh63hOBy5R6rnbrmYgArXhP/zXftMK0vEwhd838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r6q+yAAAAN0AAAAPAAAAAAAAAAAAAAAAAJgCAABk&#10;cnMvZG93bnJldi54bWxQSwUGAAAAAAQABAD1AAAAjQMAAAAA&#10;" fillcolor="black" stroked="f"/>
                  <v:line id="Line 678" o:spid="_x0000_s1501" style="position:absolute;visibility:visible;mso-wrap-style:square" from="4423,1971" to="4423,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yTY8UAAADdAAAADwAAAGRycy9kb3ducmV2LnhtbESPT2vCQBTE74V+h+UJ3urGijFGVynF&#10;or35Fzw+ss9kMfs2ZFdNv71bKPQ4zMxvmPmys7W4U+uNYwXDQQKCuHDacKngePh6y0D4gKyxdkwK&#10;fsjDcvH6Msdcuwfv6L4PpYgQ9jkqqEJocil9UZFFP3ANcfQurrUYomxLqVt8RLit5XuSpNKi4bhQ&#10;YUOfFRXX/c0qMNt0Pf6enKYnuVqH4Tm7ZsYeler3uo8ZiEBd+A//tTdawTgdpf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yTY8UAAADdAAAADwAAAAAAAAAA&#10;AAAAAAChAgAAZHJzL2Rvd25yZXYueG1sUEsFBgAAAAAEAAQA+QAAAJMDAAAAAA==&#10;" strokeweight="0"/>
                  <v:rect id="Rectangle 679" o:spid="_x0000_s1502" style="position:absolute;left:4423;top:1971;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RUsgA&#10;AADdAAAADwAAAGRycy9kb3ducmV2LnhtbESPzWsCMRTE70L/h/AKvWm21q+uRqkFoZeCX4d6e26e&#10;u4ubl20Sddu/3giCx2FmfsNMZo2pxJmcLy0reO0kIIgzq0vOFWw3i/YIhA/IGivLpOCPPMymT60J&#10;ptpeeEXndchFhLBPUUERQp1K6bOCDPqOrYmjd7DOYIjS5VI7vES4qWQ3SQbSYMlxocCaPgvKjuuT&#10;UTB/H81/lz3+/l/td7T72R/7XZco9fLcfIxBBGrCI3xvf2kF/cHbEG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ZFSyAAAAN0AAAAPAAAAAAAAAAAAAAAAAJgCAABk&#10;cnMvZG93bnJldi54bWxQSwUGAAAAAAQABAD1AAAAjQMAAAAA&#10;" fillcolor="black" stroked="f"/>
                  <v:line id="Line 680" o:spid="_x0000_s1503" style="position:absolute;visibility:visible;mso-wrap-style:square" from="4568,1971" to="4568,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iisMAAADdAAAADwAAAGRycy9kb3ducmV2LnhtbERPz2vCMBS+D/Y/hDfwpqkTu1obZYjD&#10;eds6Cx4fzbMNNi+lybT775fDYMeP73exHW0nbjR441jBfJaAIK6dNtwoOH29TTMQPiBr7ByTgh/y&#10;sN08PhSYa3fnT7qVoRExhH2OCtoQ+lxKX7dk0c9cTxy5ixsshgiHRuoB7zHcdvI5SVJp0XBsaLGn&#10;XUv1tfy2CsxHelgeX6pVJfeHMD9n18zYk1KTp/F1DSLQGP7Ff+53rWCZLuLc+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PoorDAAAA3QAAAA8AAAAAAAAAAAAA&#10;AAAAoQIAAGRycy9kb3ducmV2LnhtbFBLBQYAAAAABAAEAPkAAACRAwAAAAA=&#10;" strokeweight="0"/>
                  <v:rect id="Rectangle 681" o:spid="_x0000_s1504" style="position:absolute;left:4568;top:1971;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Kgu8cA&#10;AADdAAAADwAAAGRycy9kb3ducmV2LnhtbESPT2sCMRTE70K/Q3gFb5rVVtHVKFoo9FKofw56e26e&#10;u4ublzWJuu2nbwTB4zAzv2Gm88ZU4krOl5YV9LoJCOLM6pJzBdvNZ2cEwgdkjZVlUvBLHuazl9YU&#10;U21vvKLrOuQiQtinqKAIoU6l9FlBBn3X1sTRO1pnMETpcqkd3iLcVLKfJENpsOS4UGBNHwVlp/XF&#10;KFiOR8vzzzt//60Oe9rvDqdB3yVKtV+bxQREoCY8w4/2l1YwGL6N4f4mP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ioLvHAAAA3QAAAA8AAAAAAAAAAAAAAAAAmAIAAGRy&#10;cy9kb3ducmV2LnhtbFBLBQYAAAAABAAEAPUAAACMAwAAAAA=&#10;" fillcolor="black" stroked="f"/>
                  <v:line id="Line 682" o:spid="_x0000_s1505" style="position:absolute;visibility:visible;mso-wrap-style:square" from="4712,1971" to="4712,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d8cMAAADdAAAADwAAAGRycy9kb3ducmV2LnhtbERPz2vCMBS+D/Y/hDfwpqlDu1obZYjD&#10;eds6Cx4fzbMNNi+lybT775fDYMeP73exHW0nbjR441jBfJaAIK6dNtwoOH29TTMQPiBr7ByTgh/y&#10;sN08PhSYa3fnT7qVoRExhH2OCtoQ+lxKX7dk0c9cTxy5ixsshgiHRuoB7zHcdvI5SVJp0XBsaLGn&#10;XUv1tfy2CsxHelgeX6pVJfeHMD9n18zYk1KTp/F1DSLQGP7Ff+53rWCZLuL++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3fHDAAAA3QAAAA8AAAAAAAAAAAAA&#10;AAAAoQIAAGRycy9kb3ducmV2LnhtbFBLBQYAAAAABAAEAPkAAACRAwAAAAA=&#10;" strokeweight="0"/>
                  <v:rect id="Rectangle 683" o:spid="_x0000_s1506" style="position:absolute;left:4712;top:1971;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fwMcA&#10;AADdAAAADwAAAGRycy9kb3ducmV2LnhtbESPT2sCMRTE7wW/Q3gFbzWrqOhqFC0IXgr+6aHenpvX&#10;3cXNyzaJuvXTG0HwOMzMb5jpvDGVuJDzpWUF3U4CgjizuuRcwfd+9TEC4QOyxsoyKfgnD/NZ622K&#10;qbZX3tJlF3IRIexTVFCEUKdS+qwgg75ja+Lo/VpnMETpcqkdXiPcVLKXJENpsOS4UGBNnwVlp93Z&#10;KFiOR8u/TZ+/btvjgQ4/x9Og5xKl2u/NYgIiUBNe4Wd7rRUMhv0uPN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S38DHAAAA3QAAAA8AAAAAAAAAAAAAAAAAmAIAAGRy&#10;cy9kb3ducmV2LnhtbFBLBQYAAAAABAAEAPUAAACMAwAAAAA=&#10;" fillcolor="black" stroked="f"/>
                  <v:line id="Line 684" o:spid="_x0000_s1507" style="position:absolute;visibility:visible;mso-wrap-style:square" from="4856,1971" to="4856,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HmHcUAAADdAAAADwAAAGRycy9kb3ducmV2LnhtbESPQWvCQBSE7wX/w/IEb3Wj1DSNriJS&#10;0d7UKvT4yD6TxezbkF01/nu3UOhxmJlvmNmis7W4UeuNYwWjYQKCuHDacKng+L1+zUD4gKyxdkwK&#10;HuRhMe+9zDDX7s57uh1CKSKEfY4KqhCaXEpfVGTRD11DHL2zay2GKNtS6hbvEW5rOU6SVFo0HBcq&#10;bGhVUXE5XK0Cs0s3k6/308dJfm7C6Ce7ZMYelRr0u+UURKAu/If/2lutYJK+je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HmHcUAAADdAAAADwAAAAAAAAAA&#10;AAAAAAChAgAAZHJzL2Rvd25yZXYueG1sUEsFBgAAAAAEAAQA+QAAAJMDAAAAAA==&#10;" strokeweight="0"/>
                  <v:rect id="Rectangle 685" o:spid="_x0000_s1508" style="position:absolute;left:4856;top:1971;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kLMgA&#10;AADdAAAADwAAAGRycy9kb3ducmV2LnhtbESPQWvCQBSE7wX/w/KE3upGq6Ixq2ih0Euh2h709sw+&#10;k2D2bbq7jWl/fVcQPA4z8w2TrTpTi5acrywrGA4SEMS51RUXCr4+X59mIHxA1lhbJgW/5GG17D1k&#10;mGp74S21u1CICGGfooIyhCaV0uclGfQD2xBH72SdwRClK6R2eIlwU8tRkkylwYrjQokNvZSUn3c/&#10;RsFmPtt8f4z5/W97PNBhfzxPRi5R6rHfrRcgAnXhHr6137SCyXT8DN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DOQsyAAAAN0AAAAPAAAAAAAAAAAAAAAAAJgCAABk&#10;cnMvZG93bnJldi54bWxQSwUGAAAAAAQABAD1AAAAjQMAAAAA&#10;" fillcolor="black" stroked="f"/>
                  <v:line id="Line 686" o:spid="_x0000_s1509" style="position:absolute;visibility:visible;mso-wrap-style:square" from="5000,1971" to="5000,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Tb8sYAAADdAAAADwAAAGRycy9kb3ducmV2LnhtbESPQWvCQBSE74L/YXlCb3WjxDSNrkFK&#10;i/XWWoUeH9lnsph9G7JbTf99Vyh4HGbmG2ZVDrYVF+q9caxgNk1AEFdOG64VHL7eHnMQPiBrbB2T&#10;gl/yUK7HoxUW2l35ky77UIsIYV+ggiaErpDSVw1Z9FPXEUfv5HqLIcq+lrrHa4TbVs6TJJMWDceF&#10;Bjt6aag673+sAvORbRe7p+PzUb5uw+w7P+fGHpR6mAybJYhAQ7iH/9vvWsEiS1O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E2/LGAAAA3QAAAA8AAAAAAAAA&#10;AAAAAAAAoQIAAGRycy9kb3ducmV2LnhtbFBLBQYAAAAABAAEAPkAAACUAwAAAAA=&#10;" strokeweight="0"/>
                  <v:rect id="Rectangle 687" o:spid="_x0000_s1510" style="position:absolute;left:5000;top:1971;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Zw8cA&#10;AADdAAAADwAAAGRycy9kb3ducmV2LnhtbESPT2sCMRTE74LfIbxCb5qtuKKrUbRQ6EXw30Fvz81z&#10;d3Hzsk1SXfvpTaHQ4zAzv2Fmi9bU4kbOV5YVvPUTEMS51RUXCg77j94YhA/IGmvLpOBBHhbzbmeG&#10;mbZ33tJtFwoRIewzVFCG0GRS+rwkg75vG+LoXawzGKJ0hdQO7xFuajlIkpE0WHFcKLGh95Ly6+7b&#10;KFhNxquvzZDXP9vziU7H8zUduESp15d2OQURqA3/4b/2p1aQjoYp/L6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p2cPHAAAA3QAAAA8AAAAAAAAAAAAAAAAAmAIAAGRy&#10;cy9kb3ducmV2LnhtbFBLBQYAAAAABAAEAPUAAACMAwAAAAA=&#10;" fillcolor="black" stroked="f"/>
                  <v:line id="Line 688" o:spid="_x0000_s1511" style="position:absolute;visibility:visible;mso-wrap-style:square" from="5144,1971" to="5144,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rgHsUAAADdAAAADwAAAGRycy9kb3ducmV2LnhtbESPT2vCQBTE74V+h+UJ3urGojFGVynF&#10;or35Fzw+ss9kMfs2ZFdNv71bKPQ4zMxvmPmys7W4U+uNYwXDQQKCuHDacKngePh6y0D4gKyxdkwK&#10;fsjDcvH6Msdcuwfv6L4PpYgQ9jkqqEJocil9UZFFP3ANcfQurrUYomxLqVt8RLit5XuSpNKi4bhQ&#10;YUOfFRXX/c0qMNt0Pf6enKYnuVqH4Tm7ZsYeler3uo8ZiEBd+A//tTdawTgdpf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rgHsUAAADdAAAADwAAAAAAAAAA&#10;AAAAAAChAgAAZHJzL2Rvd25yZXYueG1sUEsFBgAAAAAEAAQA+QAAAJMDAAAAAA==&#10;" strokeweight="0"/>
                  <v:rect id="Rectangle 689" o:spid="_x0000_s1512" style="position:absolute;left:5144;top:1971;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fiL8cA&#10;AADdAAAADwAAAGRycy9kb3ducmV2LnhtbESPzWsCMRTE70L/h/AEb5pV/FyNUguFXgr146C35+a5&#10;u7h52SZRt/3rG6HgcZiZ3zCLVWMqcSPnS8sK+r0EBHFmdcm5gv3uvTsF4QOyxsoyKfghD6vlS2uB&#10;qbZ33tBtG3IRIexTVFCEUKdS+qwgg75na+Lona0zGKJ0udQO7xFuKjlIkrE0WHJcKLCmt4Kyy/Zq&#10;FKxn0/X315A/fzenIx0Pp8to4BKlOu3mdQ4iUBOe4f/2h1YwGg8n8Hg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34i/HAAAA3QAAAA8AAAAAAAAAAAAAAAAAmAIAAGRy&#10;cy9kb3ducmV2LnhtbFBLBQYAAAAABAAEAPUAAACMAwAAAAA=&#10;" fillcolor="black" stroked="f"/>
                  <v:line id="Line 690" o:spid="_x0000_s1513" style="position:absolute;visibility:visible;mso-wrap-style:square" from="12,2644" to="13234,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nR98MAAADdAAAADwAAAGRycy9kb3ducmV2LnhtbERPz2vCMBS+D/Y/hDfwpqlDu1obZYjD&#10;eds6Cx4fzbMNNi+lybT775fDYMeP73exHW0nbjR441jBfJaAIK6dNtwoOH29TTMQPiBr7ByTgh/y&#10;sN08PhSYa3fnT7qVoRExhH2OCtoQ+lxKX7dk0c9cTxy5ixsshgiHRuoB7zHcdvI5SVJp0XBsaLGn&#10;XUv1tfy2CsxHelgeX6pVJfeHMD9n18zYk1KTp/F1DSLQGP7Ff+53rWCZLuLc+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J0ffDAAAA3QAAAA8AAAAAAAAAAAAA&#10;AAAAoQIAAGRycy9kb3ducmV2LnhtbFBLBQYAAAAABAAEAPkAAACRAwAAAAA=&#10;" strokeweight="0"/>
                  <v:rect id="Rectangle 691" o:spid="_x0000_s1514" style="position:absolute;left:12;top:2644;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TxsYA&#10;AADdAAAADwAAAGRycy9kb3ducmV2LnhtbESPQWsCMRSE74L/IbyCN81WVHQ1ihYEL0LVHurtuXnu&#10;Lm5etknUtb++KQgeh5n5hpktGlOJGzlfWlbw3ktAEGdWl5wr+Dqsu2MQPiBrrCyTggd5WMzbrRmm&#10;2t55R7d9yEWEsE9RQRFCnUrps4IM+p6tiaN3ts5giNLlUju8R7ipZD9JRtJgyXGhwJo+Csou+6tR&#10;sJqMVz+fA97+7k5HOn6fLsO+S5TqvDXLKYhATXiFn+2NVjAcDSbw/y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TTxsYAAADdAAAADwAAAAAAAAAAAAAAAACYAgAAZHJz&#10;L2Rvd25yZXYueG1sUEsFBgAAAAAEAAQA9QAAAIsDAAAAAA==&#10;" fillcolor="black" stroked="f"/>
                  <v:line id="Line 692" o:spid="_x0000_s1515" style="position:absolute;visibility:visible;mso-wrap-style:square" from="5289,1971" to="5289,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ZLLMIAAADdAAAADwAAAGRycy9kb3ducmV2LnhtbERPy4rCMBTdD/gP4QruxlShnVqNIjLi&#10;uBtf4PLSXNtgc1OajHb+3iwGZnk478Wqt414UOeNYwWTcQKCuHTacKXgfNq+5yB8QNbYOCYFv+Rh&#10;tRy8LbDQ7skHehxDJWII+wIV1CG0hZS+rMmiH7uWOHI311kMEXaV1B0+Y7ht5DRJMmnRcGyosaVN&#10;TeX9+GMVmO9sl+4/LrOL/NyFyTW/58aelRoN+/UcRKA+/Iv/3F9aQZqlcX98E5+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ZLLMIAAADdAAAADwAAAAAAAAAAAAAA&#10;AAChAgAAZHJzL2Rvd25yZXYueG1sUEsFBgAAAAAEAAQA+QAAAJADAAAAAA==&#10;" strokeweight="0"/>
                  <v:rect id="Rectangle 693" o:spid="_x0000_s1516" style="position:absolute;left:5289;top:1971;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tJHccA&#10;AADdAAAADwAAAGRycy9kb3ducmV2LnhtbESPT2sCMRTE74LfITyhN80qXbFbo6gg9FLw36HenpvX&#10;3cXNy5qkuvXTG6HQ4zAzv2Gm89bU4krOV5YVDAcJCOLc6ooLBYf9uj8B4QOyxtoyKfglD/NZtzPF&#10;TNsbb+m6C4WIEPYZKihDaDIpfV6SQT+wDXH0vq0zGKJ0hdQObxFuajlKkrE0WHFcKLGhVUn5efdj&#10;FCzfJsvL5pU/79vTkY5fp3M6colSL7128Q4iUBv+w3/tD60gHadD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LSR3HAAAA3QAAAA8AAAAAAAAAAAAAAAAAmAIAAGRy&#10;cy9kb3ducmV2LnhtbFBLBQYAAAAABAAEAPUAAACMAwAAAAA=&#10;" fillcolor="black" stroked="f"/>
                  <v:line id="Line 694" o:spid="_x0000_s1517" style="position:absolute;visibility:visible;mso-wrap-style:square" from="5433,2487" to="5433,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wMUAAADdAAAADwAAAGRycy9kb3ducmV2LnhtbESPT2vCQBTE7wW/w/IEb3WjkDRNXUWk&#10;Yr3Vf9DjI/uaLGbfhuxW02/vCoLHYWZ+w8wWvW3EhTpvHCuYjBMQxKXThisFx8P6NQfhA7LGxjEp&#10;+CcPi/ngZYaFdlfe0WUfKhEh7AtUUIfQFlL6siaLfuxa4uj9us5iiLKrpO7wGuG2kdMkyaRFw3Gh&#10;xpZWNZXn/Z9VYL6zTbp9O72f5OcmTH7yc27sUanRsF9+gAjUh2f40f7SCtIsnc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wwMUAAADdAAAADwAAAAAAAAAA&#10;AAAAAAChAgAAZHJzL2Rvd25yZXYueG1sUEsFBgAAAAAEAAQA+QAAAJMDAAAAAA==&#10;" strokeweight="0"/>
                  <v:rect id="Rectangle 695" o:spid="_x0000_s1518" style="position:absolute;left:5433;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Vy8cgA&#10;AADdAAAADwAAAGRycy9kb3ducmV2LnhtbESPT2sCMRTE7wW/Q3hCbzXrnxVdjaJCoReh2h7q7bl5&#10;7i5uXtYk1dVP3xQKPQ4z8xtmvmxNLa7kfGVZQb+XgCDOra64UPD58foyAeEDssbaMim4k4flovM0&#10;x0zbG+/oug+FiBD2GSooQ2gyKX1ekkHfsw1x9E7WGQxRukJqh7cIN7UcJMlYGqw4LpTY0Kak/Lz/&#10;NgrW08n68j7i7WN3PNDh63hOBy5R6rnbrmYgArXhP/zXftMK0nE6hN838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1XLxyAAAAN0AAAAPAAAAAAAAAAAAAAAAAJgCAABk&#10;cnMvZG93bnJldi54bWxQSwUGAAAAAAQABAD1AAAAjQMAAAAA&#10;" fillcolor="black" stroked="f"/>
                  <v:line id="Line 696" o:spid="_x0000_s1519" style="position:absolute;visibility:visible;mso-wrap-style:square" from="5577,2487" to="5577,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1NL8UAAADdAAAADwAAAGRycy9kb3ducmV2LnhtbESPT2vCQBTE74V+h+UVetONxcQYXaUU&#10;xfbmX/D4yL4mi9m3IbvV+O27BaHHYWZ+w8yXvW3ElTpvHCsYDRMQxKXThisFx8N6kIPwAVlj45gU&#10;3MnDcvH8NMdCuxvv6LoPlYgQ9gUqqENoCyl9WZNFP3QtcfS+XWcxRNlVUnd4i3DbyLckyaRFw3Gh&#10;xpY+aiov+x+rwGyzTfo1OU1PcrUJo3N+yY09KvX60r/PQATqw3/40f7UCtIsHcP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11NL8UAAADdAAAADwAAAAAAAAAA&#10;AAAAAAChAgAAZHJzL2Rvd25yZXYueG1sUEsFBgAAAAAEAAQA+QAAAJMDAAAAAA==&#10;" strokeweight="0"/>
                  <v:rect id="Rectangle 697" o:spid="_x0000_s1520" style="position:absolute;left:5577;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BPHscA&#10;AADdAAAADwAAAGRycy9kb3ducmV2LnhtbESPT2sCMRTE74V+h/AK3mq24oquRtFCoRfBPz3U23Pz&#10;uru4eVmTVFc/vREEj8PM/IaZzFpTixM5X1lW8NFNQBDnVldcKPjZfr0PQfiArLG2TAou5GE2fX2Z&#10;YKbtmdd02oRCRAj7DBWUITSZlD4vyaDv2oY4en/WGQxRukJqh+cIN7XsJclAGqw4LpTY0GdJ+WHz&#10;bxQsRsPFcdXn5XW939Hud39Iey5RqvPWzscgArXhGX60v7WCdJCm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wTx7HAAAA3QAAAA8AAAAAAAAAAAAAAAAAmAIAAGRy&#10;cy9kb3ducmV2LnhtbFBLBQYAAAAABAAEAPUAAACMAwAAAAA=&#10;" fillcolor="black" stroked="f"/>
                  <v:line id="Line 698" o:spid="_x0000_s1521" style="position:absolute;visibility:visible;mso-wrap-style:square" from="5721,2487" to="5721,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N2w8UAAADdAAAADwAAAGRycy9kb3ducmV2LnhtbESPQWvCQBSE7wX/w/IKvdWNQtI0uopI&#10;i3qrVsHjI/uaLGbfhuxW4793BcHjMDPfMNN5bxtxps4bxwpGwwQEcem04UrB/vf7PQfhA7LGxjEp&#10;uJKH+WzwMsVCuwtv6bwLlYgQ9gUqqENoCyl9WZNFP3QtcfT+XGcxRNlVUnd4iXDbyHGSZNKi4bhQ&#10;Y0vLmsrT7t8qMD/ZKt18HD4P8msVRsf8lBu7V+rttV9MQATqwzP8aK+1gjRLM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N2w8UAAADdAAAADwAAAAAAAAAA&#10;AAAAAAChAgAAZHJzL2Rvd25yZXYueG1sUEsFBgAAAAAEAAQA+QAAAJMDAAAAAA==&#10;" strokeweight="0"/>
                  <v:rect id="Rectangle 699" o:spid="_x0000_s1522" style="position:absolute;left:5721;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08scA&#10;AADdAAAADwAAAGRycy9kb3ducmV2LnhtbESPQWsCMRSE7wX/Q3hCbzWruFZXo1RB8FJQ20O9PTfP&#10;3cXNyzZJdeuvNwWhx2FmvmFmi9bU4kLOV5YV9HsJCOLc6ooLBZ8f65cxCB+QNdaWScEveVjMO08z&#10;zLS98o4u+1CICGGfoYIyhCaT0uclGfQ92xBH72SdwRClK6R2eI1wU8tBkoykwYrjQokNrUrKz/sf&#10;o2A5GS+/t0N+v+2OBzp8Hc/pwCVKPXfbtymIQG34Dz/aG60gHaWv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udPLHAAAA3QAAAA8AAAAAAAAAAAAAAAAAmAIAAGRy&#10;cy9kb3ducmV2LnhtbFBLBQYAAAAABAAEAPUAAACMAwAAAAA=&#10;" fillcolor="black" stroked="f"/>
                  <v:line id="Line 700" o:spid="_x0000_s1523" style="position:absolute;visibility:visible;mso-wrap-style:square" from="5866,2487" to="5866,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BHKsIAAADdAAAADwAAAGRycy9kb3ducmV2LnhtbERPy4rCMBTdD/gP4QruxlShnVqNIjLi&#10;uBtf4PLSXNtgc1OajHb+3iwGZnk478Wqt414UOeNYwWTcQKCuHTacKXgfNq+5yB8QNbYOCYFv+Rh&#10;tRy8LbDQ7skHehxDJWII+wIV1CG0hZS+rMmiH7uWOHI311kMEXaV1B0+Y7ht5DRJMmnRcGyosaVN&#10;TeX9+GMVmO9sl+4/LrOL/NyFyTW/58aelRoN+/UcRKA+/Iv/3F9aQZqlcW58E5+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hBHKsIAAADdAAAADwAAAAAAAAAAAAAA&#10;AAChAgAAZHJzL2Rvd25yZXYueG1sUEsFBgAAAAAEAAQA+QAAAJADAAAAAA==&#10;" strokeweight="0"/>
                  <v:rect id="Rectangle 701" o:spid="_x0000_s1524" style="position:absolute;left:5866;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1FG8cA&#10;AADdAAAADwAAAGRycy9kb3ducmV2LnhtbESPQWsCMRSE74L/ITyhN80qXdHVKCoIvRTU9qC35+a5&#10;u7h5WZNUt/31plDocZiZb5j5sjW1uJPzlWUFw0ECgji3uuJCwefHtj8B4QOyxtoyKfgmD8tFtzPH&#10;TNsH7+l+CIWIEPYZKihDaDIpfV6SQT+wDXH0LtYZDFG6QmqHjwg3tRwlyVgarDgulNjQpqT8evgy&#10;CtbTyfq2e+X3n/35RKfj+ZqOXKLUS69dzUAEasN/+K/9phWk43QKv2/iE5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9RRvHAAAA3QAAAA8AAAAAAAAAAAAAAAAAmAIAAGRy&#10;cy9kb3ducmV2LnhtbFBLBQYAAAAABAAEAPUAAACMAwAAAAA=&#10;" fillcolor="black" stroked="f"/>
                  <v:line id="Line 702" o:spid="_x0000_s1525" style="position:absolute;visibility:visible;mso-wrap-style:square" from="6010,2487" to="6010,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qBkcMAAADdAAAADwAAAGRycy9kb3ducmV2LnhtbERPz2vCMBS+C/sfwhN2s6kDa1eNMsaG&#10;2007BY+P5tkGm5fSZG333y+HwY4f3+/tfrKtGKj3xrGCZZKCIK6cNlwrOH+9L3IQPiBrbB2Tgh/y&#10;sN89zLZYaDfyiYYy1CKGsC9QQRNCV0jpq4Ys+sR1xJG7ud5iiLCvpe5xjOG2lU9pmkmLhmNDgx29&#10;NlTdy2+rwByzw+pzfXm+yLdDWF7ze27sWanH+fSyARFoCv/iP/eHVrDKsrg/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KgZHDAAAA3QAAAA8AAAAAAAAAAAAA&#10;AAAAoQIAAGRycy9kb3ducmV2LnhtbFBLBQYAAAAABAAEAPkAAACRAwAAAAA=&#10;" strokeweight="0"/>
                  <v:rect id="Rectangle 703" o:spid="_x0000_s1526" style="position:absolute;left:6010;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DoMcA&#10;AADdAAAADwAAAGRycy9kb3ducmV2LnhtbESPT2sCMRTE74V+h/AKvdWsUhddjaKFQi+C/w56e26e&#10;u4ublzVJde2nNwXB4zAzv2HG09bU4kLOV5YVdDsJCOLc6ooLBdvN98cAhA/IGmvLpOBGHqaT15cx&#10;ZtpeeUWXdShEhLDPUEEZQpNJ6fOSDPqObYijd7TOYIjSFVI7vEa4qWUvSVJpsOK4UGJDXyXlp/Wv&#10;UTAfDubn5Scv/laHPe13h1O/5xKl3t/a2QhEoDY8w4/2j1bQT9Mu/L+JT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ng6DHAAAA3QAAAA8AAAAAAAAAAAAAAAAAmAIAAGRy&#10;cy9kb3ducmV2LnhtbFBLBQYAAAAABAAEAPUAAACMAwAAAAA=&#10;" fillcolor="black" stroked="f"/>
                  <v:line id="Line 704" o:spid="_x0000_s1527" style="position:absolute;visibility:visible;mso-wrap-style:square" from="12,2812" to="13234,2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S6fcUAAADdAAAADwAAAGRycy9kb3ducmV2LnhtbESPT4vCMBTE7wt+h/AEb2uqYLdWo4is&#10;6N7Wf+Dx0TzbYPNSmqzWb79ZWPA4zMxvmPmys7W4U+uNYwWjYQKCuHDacKngdNy8ZyB8QNZYOyYF&#10;T/KwXPTe5phr9+A93Q+hFBHCPkcFVQhNLqUvKrLoh64hjt7VtRZDlG0pdYuPCLe1HCdJKi0ajgsV&#10;NrSuqLgdfqwC851uJ18f5+lZfm7D6JLdMmNPSg363WoGIlAXXuH/9k4rmKTpG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S6fcUAAADdAAAADwAAAAAAAAAA&#10;AAAAAAChAgAAZHJzL2Rvd25yZXYueG1sUEsFBgAAAAAEAAQA+QAAAJMDAAAAAA==&#10;" strokeweight="0"/>
                  <v:rect id="Rectangle 705" o:spid="_x0000_s1528" style="position:absolute;left:12;top:2812;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4TMcA&#10;AADdAAAADwAAAGRycy9kb3ducmV2LnhtbESPT2sCMRTE7wW/Q3hCbzXrv0VXo6hQ6EWotod6e26e&#10;u4ublzVJdfXTN4VCj8PM/IaZL1tTiys5X1lW0O8lIIhzqysuFHx+vL5MQPiArLG2TAru5GG56DzN&#10;MdP2xju67kMhIoR9hgrKEJpMSp+XZND3bEMcvZN1BkOUrpDa4S3CTS0HSZJKgxXHhRIb2pSUn/ff&#10;RsF6Ollf3ke8feyOBzp8Hc/jgUuUeu62qxmIQG34D/+137SCcZoO4fdNf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5uEzHAAAA3QAAAA8AAAAAAAAAAAAAAAAAmAIAAGRy&#10;cy9kb3ducmV2LnhtbFBLBQYAAAAABAAEAPUAAACMAwAAAAA=&#10;" fillcolor="black" stroked="f"/>
                  <v:line id="Line 706" o:spid="_x0000_s1529" style="position:absolute;visibility:visible;mso-wrap-style:square" from="6154,2487" to="6154,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GHksUAAADdAAAADwAAAGRycy9kb3ducmV2LnhtbESPT2vCQBTE74V+h+UJ3urGojFGVynF&#10;or35Fzw+ss9kMfs2ZFdNv71bKPQ4zMxvmPmys7W4U+uNYwXDQQKCuHDacKngePh6y0D4gKyxdkwK&#10;fsjDcvH6Msdcuwfv6L4PpYgQ9jkqqEJocil9UZFFP3ANcfQurrUYomxLqVt8RLit5XuSpNKi4bhQ&#10;YUOfFRXX/c0qMNt0Pf6enKYnuVqH4Tm7ZsYeler3uo8ZiEBd+A//tTdawThNR/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GHksUAAADdAAAADwAAAAAAAAAA&#10;AAAAAAChAgAAZHJzL2Rvd25yZXYueG1sUEsFBgAAAAAEAAQA+QAAAJMDAAAAAA==&#10;" strokeweight="0"/>
                  <v:rect id="Rectangle 707" o:spid="_x0000_s1530" style="position:absolute;left:6154;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yFo8gA&#10;AADdAAAADwAAAGRycy9kb3ducmV2LnhtbESPT2vCQBTE70K/w/IKvZlNpQk2dZUqCL0I9c9Bb8/s&#10;axLMvk13txr76bsFweMwM79hJrPetOJMzjeWFTwnKQji0uqGKwW77XI4BuEDssbWMim4kofZ9GEw&#10;wULbC6/pvAmViBD2BSqoQ+gKKX1Zk0Gf2I44el/WGQxRukpqh5cIN60cpWkuDTYcF2rsaFFTedr8&#10;GAXz1/H8+/OFV7/r44EO++MpG7lUqafH/v0NRKA+3MO39odWkOV5Bv9v4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HIWjyAAAAN0AAAAPAAAAAAAAAAAAAAAAAJgCAABk&#10;cnMvZG93bnJldi54bWxQSwUGAAAAAAQABAD1AAAAjQMAAAAA&#10;" fillcolor="black" stroked="f"/>
                  <v:line id="Line 708" o:spid="_x0000_s1531" style="position:absolute;visibility:visible;mso-wrap-style:square" from="6298,2487" to="6298,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8fsUAAADdAAAADwAAAGRycy9kb3ducmV2LnhtbESPT2sCMRTE7wW/Q3gFbzWrYLpujSJS&#10;sd5a/0CPj83rbnDzsmxS3X57Iwg9DjPzG2a+7F0jLtQF61nDeJSBIC69sVxpOB42LzmIEJENNp5J&#10;wx8FWC4GT3MsjL/yF132sRIJwqFADXWMbSFlKGtyGEa+JU7ej+8cxiS7SpoOrwnuGjnJMiUdWk4L&#10;Nba0rqk873+dBvupttPd62l2ku/bOP7Oz7l1R62Hz/3qDUSkPv6HH+0Po2GqlIL7m/Q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8fsUAAADdAAAADwAAAAAAAAAA&#10;AAAAAAChAgAAZHJzL2Rvd25yZXYueG1sUEsFBgAAAAAEAAQA+QAAAJMDAAAAAA==&#10;" strokeweight="0"/>
                  <v:rect id="Rectangle 709" o:spid="_x0000_s1532" style="position:absolute;left:6298;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T8cA&#10;AADdAAAADwAAAGRycy9kb3ducmV2LnhtbESPQWsCMRSE74X+h/AKvdWsoltdjVIFwYtQbQ/19tw8&#10;dxc3L9sk1dVfb4SCx2FmvmEms9bU4kTOV5YVdDsJCOLc6ooLBd9fy7chCB+QNdaWScGFPMymz08T&#10;zLQ984ZO21CICGGfoYIyhCaT0uclGfQd2xBH72CdwRClK6R2eI5wU8tekqTSYMVxocSGFiXlx+2f&#10;UTAfDee/n31eXzf7He1+9sdBzyVKvb60H2MQgdrwCP+3V1rBIE3f4f4mP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Cvk/HAAAA3QAAAA8AAAAAAAAAAAAAAAAAmAIAAGRy&#10;cy9kb3ducmV2LnhtbFBLBQYAAAAABAAEAPUAAACMAwAAAAA=&#10;" fillcolor="black" stroked="f"/>
                  <v:line id="Line 710" o:spid="_x0000_s1533" style="position:absolute;visibility:visible;mso-wrap-style:square" from="6443,2487" to="6443,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yNl8MAAADdAAAADwAAAGRycy9kb3ducmV2LnhtbERPz2vCMBS+C/sfwhN2s6kDa1eNMsaG&#10;2007BY+P5tkGm5fSZG333y+HwY4f3+/tfrKtGKj3xrGCZZKCIK6cNlwrOH+9L3IQPiBrbB2Tgh/y&#10;sN89zLZYaDfyiYYy1CKGsC9QQRNCV0jpq4Ys+sR1xJG7ud5iiLCvpe5xjOG2lU9pmkmLhmNDgx29&#10;NlTdy2+rwByzw+pzfXm+yLdDWF7ze27sWanH+fSyARFoCv/iP/eHVrDKsjg3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8jZfDAAAA3QAAAA8AAAAAAAAAAAAA&#10;AAAAoQIAAGRycy9kb3ducmV2LnhtbFBLBQYAAAAABAAEAPkAAACRAwAAAAA=&#10;" strokeweight="0"/>
                  <v:rect id="Rectangle 711" o:spid="_x0000_s1534" style="position:absolute;left:6443;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GPpscA&#10;AADdAAAADwAAAGRycy9kb3ducmV2LnhtbESPQWsCMRSE7wX/Q3iCt5qt6KJbo2ih4EVQ20O9PTev&#10;u4ublzWJuvbXm4LgcZiZb5jpvDW1uJDzlWUFb/0EBHFudcWFgu+vz9cxCB+QNdaWScGNPMxnnZcp&#10;ZtpeeUuXXShEhLDPUEEZQpNJ6fOSDPq+bYij92udwRClK6R2eI1wU8tBkqTSYMVxocSGPkrKj7uz&#10;UbCcjJenzZDXf9vDnvY/h+No4BKlet128Q4iUBue4Ud7pRWM0nQC/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Rj6bHAAAA3QAAAA8AAAAAAAAAAAAAAAAAmAIAAGRy&#10;cy9kb3ducmV2LnhtbFBLBQYAAAAABAAEAPUAAACMAwAAAAA=&#10;" fillcolor="black" stroked="f"/>
                  <v:line id="Line 712" o:spid="_x0000_s1535" style="position:absolute;visibility:visible;mso-wrap-style:square" from="6587,2487" to="6587,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MXTMMAAADdAAAADwAAAGRycy9kb3ducmV2LnhtbERPz2vCMBS+D/wfwhO8rakD264aZYwN&#10;523rFHZ8NM822LyUJqv1v18Owo4f3+/NbrKdGGnwxrGCZZKCIK6dNtwoOH6/PxYgfEDW2DkmBTfy&#10;sNvOHjZYanflLxqr0IgYwr5EBW0IfSmlr1uy6BPXE0fu7AaLIcKhkXrAawy3nXxK00xaNBwbWuzp&#10;taX6Uv1aBeYz268O+en5JN/2YflTXApjj0ot5tPLGkSgKfyL7+4PrWCV5XF/fBOf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TF0zDAAAA3QAAAA8AAAAAAAAAAAAA&#10;AAAAoQIAAGRycy9kb3ducmV2LnhtbFBLBQYAAAAABAAEAPkAAACRAwAAAAA=&#10;" strokeweight="0"/>
                  <v:rect id="Rectangle 713" o:spid="_x0000_s1536" style="position:absolute;left:6587;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4VfccA&#10;AADdAAAADwAAAGRycy9kb3ducmV2LnhtbESPzWsCMRTE74L/Q3iCN80q9Ws1Si0UeinUj4Penpvn&#10;7uLmZZtE3favb4SCx2FmfsMsVo2pxI2cLy0rGPQTEMSZ1SXnCva7994UhA/IGivLpOCHPKyW7dYC&#10;U23vvKHbNuQiQtinqKAIoU6l9FlBBn3f1sTRO1tnMETpcqkd3iPcVHKYJGNpsOS4UGBNbwVll+3V&#10;KFjPpuvvrxf+/N2cjnQ8nC6joUuU6naa1zmIQE14hv/bH1rBaDwZwONNf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FX3HAAAA3QAAAA8AAAAAAAAAAAAAAAAAmAIAAGRy&#10;cy9kb3ducmV2LnhtbFBLBQYAAAAABAAEAPUAAACMAwAAAAA=&#10;" fillcolor="black" stroked="f"/>
                  <v:line id="Line 714" o:spid="_x0000_s1537" style="position:absolute;visibility:visible;mso-wrap-style:square" from="6731,2487" to="6731,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0soMUAAADdAAAADwAAAGRycy9kb3ducmV2LnhtbESPQWvCQBSE70L/w/IKvelGwRijq5TS&#10;Yr1pVPD4yL4mi9m3IbvV9N93BcHjMDPfMMt1bxtxpc4bxwrGowQEcem04UrB8fA1zED4gKyxcUwK&#10;/sjDevUyWGKu3Y33dC1CJSKEfY4K6hDaXEpf1mTRj1xLHL0f11kMUXaV1B3eItw2cpIkqbRoOC7U&#10;2NJHTeWl+LUKzC7dTLez0/wkPzdhfM4umbFHpd5e+/cFiEB9eIYf7W+tYJrOJn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0soMUAAADdAAAADwAAAAAAAAAA&#10;AAAAAAChAgAAZHJzL2Rvd25yZXYueG1sUEsFBgAAAAAEAAQA+QAAAJMDAAAAAA==&#10;" strokeweight="0"/>
                  <v:rect id="Rectangle 715" o:spid="_x0000_s1538" style="position:absolute;left:6731;top:2487;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AukcgA&#10;AADdAAAADwAAAGRycy9kb3ducmV2LnhtbESPzWsCMRTE70L/h/AKvWm21q+uRqkFoZeCX4d6e26e&#10;u4ubl20Sddu/3giCx2FmfsNMZo2pxJmcLy0reO0kIIgzq0vOFWw3i/YIhA/IGivLpOCPPMymT60J&#10;ptpeeEXndchFhLBPUUERQp1K6bOCDPqOrYmjd7DOYIjS5VI7vES4qWQ3SQbSYMlxocCaPgvKjuuT&#10;UTB/H81/lz3+/l/td7T72R/7XZco9fLcfIxBBGrCI3xvf2kF/cHwDW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YC6RyAAAAN0AAAAPAAAAAAAAAAAAAAAAAJgCAABk&#10;cnMvZG93bnJldi54bWxQSwUGAAAAAAQABAD1AAAAjQMAAAAA&#10;" fillcolor="black" stroked="f"/>
                  <v:line id="Line 716" o:spid="_x0000_s1539" style="position:absolute;visibility:visible;mso-wrap-style:square" from="6875,2319" to="6875,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gRT8YAAADdAAAADwAAAGRycy9kb3ducmV2LnhtbESPT2vCQBTE7wW/w/KE3nSjaIzRVUQs&#10;trfWP+DxkX0mi9m3IbvV9Nt3C0KPw8z8hlmuO1uLO7XeOFYwGiYgiAunDZcKTse3QQbCB2SNtWNS&#10;8EMe1qveyxJz7R78RfdDKEWEsM9RQRVCk0vpi4os+qFriKN3da3FEGVbSt3iI8JtLcdJkkqLhuNC&#10;hQ1tKypuh2+rwHym++nH7Dw/y90+jC7ZLTP2pNRrv9ssQATqwn/42X7XCqbpbAJ/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EU/GAAAA3QAAAA8AAAAAAAAA&#10;AAAAAAAAoQIAAGRycy9kb3ducmV2LnhtbFBLBQYAAAAABAAEAPkAAACUAwAAAAA=&#10;" strokeweight="0"/>
                  <v:rect id="Rectangle 717" o:spid="_x0000_s1540" style="position:absolute;left:6875;top:2319;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UTfscA&#10;AADdAAAADwAAAGRycy9kb3ducmV2LnhtbESPQWsCMRSE7wX/Q3hCbzWruFZXo1RB8FJQ20O9PTfP&#10;3cXNyzZJdeuvNwWhx2FmvmFmi9bU4kLOV5YV9HsJCOLc6ooLBZ8f65cxCB+QNdaWScEveVjMO08z&#10;zLS98o4u+1CICGGfoYIyhCaT0uclGfQ92xBH72SdwRClK6R2eI1wU8tBkoykwYrjQokNrUrKz/sf&#10;o2A5GS+/t0N+v+2OBzp8Hc/pwCVKPXfbtymIQG34Dz/aG60gHb2m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FE37HAAAA3QAAAA8AAAAAAAAAAAAAAAAAmAIAAGRy&#10;cy9kb3ducmV2LnhtbFBLBQYAAAAABAAEAPUAAACMAwAAAAA=&#10;" fillcolor="black" stroked="f"/>
                  <v:line id="Line 718" o:spid="_x0000_s1541" style="position:absolute;visibility:visible;mso-wrap-style:square" from="7020,2319" to="7020,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Yqo8UAAADdAAAADwAAAGRycy9kb3ducmV2LnhtbESPQWvCQBSE7wX/w/KE3urGgjGNriLS&#10;Yr1pVOjxkX0mi9m3IbvV9N93BcHjMDPfMPNlbxtxpc4bxwrGowQEcem04UrB8fD1loHwAVlj45gU&#10;/JGH5WLwMsdcuxvv6VqESkQI+xwV1CG0uZS+rMmiH7mWOHpn11kMUXaV1B3eItw28j1JUmnRcFyo&#10;saV1TeWl+LUKzC7dTLbT08dJfm7C+Ce7ZMYelXod9qsZiEB9eIYf7W+tYJJOU7i/i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3Yqo8UAAADdAAAADwAAAAAAAAAA&#10;AAAAAAChAgAAZHJzL2Rvd25yZXYueG1sUEsFBgAAAAAEAAQA+QAAAJMDAAAAAA==&#10;" strokeweight="0"/>
                  <v:rect id="Rectangle 719" o:spid="_x0000_s1542" style="position:absolute;left:7020;top:2319;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soksgA&#10;AADdAAAADwAAAGRycy9kb3ducmV2LnhtbESPT2vCQBTE7wW/w/KE3upGqf9iVtFCoZdCtT3o7Zl9&#10;JsHs23R3G9N++q4geBxm5jdMtupMLVpyvrKsYDhIQBDnVldcKPj6fH2agfABWWNtmRT8kofVsveQ&#10;YarthbfU7kIhIoR9igrKEJpUSp+XZNAPbEMcvZN1BkOUrpDa4SXCTS1HSTKRBiuOCyU29FJSft79&#10;GAWb+Wzz/fHM73/b44EO++N5PHKJUo/9br0AEagL9/Ct/aYVjCfTKVzfxCc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WyiSyAAAAN0AAAAPAAAAAAAAAAAAAAAAAJgCAABk&#10;cnMvZG93bnJldi54bWxQSwUGAAAAAAQABAD1AAAAjQMAAAAA&#10;" fillcolor="black" stroked="f"/>
                  <v:line id="Line 720" o:spid="_x0000_s1543" style="position:absolute;visibility:visible;mso-wrap-style:square" from="7164,2319" to="7164,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UbSsMAAADdAAAADwAAAGRycy9kb3ducmV2LnhtbERPz2vCMBS+D/wfwhO8rakD264aZYwN&#10;523rFHZ8NM822LyUJqv1v18Owo4f3+/NbrKdGGnwxrGCZZKCIK6dNtwoOH6/PxYgfEDW2DkmBTfy&#10;sNvOHjZYanflLxqr0IgYwr5EBW0IfSmlr1uy6BPXE0fu7AaLIcKhkXrAawy3nXxK00xaNBwbWuzp&#10;taX6Uv1aBeYz268O+en5JN/2YflTXApjj0ot5tPLGkSgKfyL7+4PrWCV5XFufBOf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lG0rDAAAA3QAAAA8AAAAAAAAAAAAA&#10;AAAAoQIAAGRycy9kb3ducmV2LnhtbFBLBQYAAAAABAAEAPkAAACRAwAAAAA=&#10;" strokeweight="0"/>
                  <v:rect id="Rectangle 721" o:spid="_x0000_s1544" style="position:absolute;left:7164;top:2319;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gZe8cA&#10;AADdAAAADwAAAGRycy9kb3ducmV2LnhtbESPzWsCMRTE70L/h/AK3jSr1K/VKFoo9FKoHwe9PTfP&#10;3cXNy5pE3favb4SCx2FmfsPMFo2pxI2cLy0r6HUTEMSZ1SXnCnbbj84YhA/IGivLpOCHPCzmL60Z&#10;ptreeU23TchFhLBPUUERQp1K6bOCDPqurYmjd7LOYIjS5VI7vEe4qWQ/SYbSYMlxocCa3gvKzpur&#10;UbCajFeX7zf++l0fD3TYH8+DvkuUar82yymIQE14hv/bn1rBYDiawON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IGXvHAAAA3QAAAA8AAAAAAAAAAAAAAAAAmAIAAGRy&#10;cy9kb3ducmV2LnhtbFBLBQYAAAAABAAEAPUAAACMAwAAAAA=&#10;" fillcolor="black" stroked="f"/>
                  <v:line id="Line 722" o:spid="_x0000_s1545" style="position:absolute;visibility:visible;mso-wrap-style:square" from="7308,2319" to="7308,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Zna8EAAADdAAAADwAAAGRycy9kb3ducmV2LnhtbERPy4rCMBTdD/gP4Q64G1MFO7VjFBFF&#10;3Y0vmOWludMGm5vSRK1/bxaCy8N5T+edrcWNWm8cKxgOEhDEhdOGSwWn4/orA+EDssbaMSl4kIf5&#10;rPcxxVy7O+/pdgiliCHsc1RQhdDkUvqiIot+4BriyP271mKIsC2lbvEew20tR0mSSouGY0OFDS0r&#10;Ki6Hq1VgftPNePd9npzlahOGf9klM/akVP+zW/yACNSFt/jl3moF4zSL++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BmdrwQAAAN0AAAAPAAAAAAAAAAAAAAAA&#10;AKECAABkcnMvZG93bnJldi54bWxQSwUGAAAAAAQABAD5AAAAjwMAAAAA&#10;" strokeweight="0"/>
                  <v:rect id="Rectangle 723" o:spid="_x0000_s1546" style="position:absolute;left:7308;top:2319;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tlWscA&#10;AADdAAAADwAAAGRycy9kb3ducmV2LnhtbESPT2sCMRTE74V+h/AK3mpWUVlXo2ih0Ivgv4Penpvn&#10;7uLmZU1SXfvpTaHQ4zAzv2Gm89bU4kbOV5YV9LoJCOLc6ooLBfvd53sKwgdkjbVlUvAgD/PZ68sU&#10;M23vvKHbNhQiQthnqKAMocmk9HlJBn3XNsTRO1tnMETpCqkd3iPc1LKfJCNpsOK4UGJDHyXll+23&#10;UbAcp8vresCrn83pSMfD6TLsu0Spzlu7mIAI1Ib/8F/7SysYjtIe/L6JT0DO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rZVrHAAAA3QAAAA8AAAAAAAAAAAAAAAAAmAIAAGRy&#10;cy9kb3ducmV2LnhtbFBLBQYAAAAABAAEAPUAAACMAwAAAAA=&#10;" fillcolor="black" stroked="f"/>
                  <v:line id="Line 724" o:spid="_x0000_s1547" style="position:absolute;visibility:visible;mso-wrap-style:square" from="7452,2319" to="7452,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hch8UAAADdAAAADwAAAGRycy9kb3ducmV2LnhtbESPT4vCMBTE7wt+h/AEb2uqYLdWo4is&#10;6N7Wf+Dx0TzbYPNSmqzWb79ZWPA4zMxvmPmys7W4U+uNYwWjYQKCuHDacKngdNy8ZyB8QNZYOyYF&#10;T/KwXPTe5phr9+A93Q+hFBHCPkcFVQhNLqUvKrLoh64hjt7VtRZDlG0pdYuPCLe1HCdJKi0ajgsV&#10;NrSuqLgdfqwC851uJ18f5+lZfm7D6JLdMmNPSg363WoGIlAXXuH/9k4rmKTZG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hch8UAAADdAAAADwAAAAAAAAAA&#10;AAAAAAChAgAAZHJzL2Rvd25yZXYueG1sUEsFBgAAAAAEAAQA+QAAAJMDAAAAAA==&#10;" strokeweight="0"/>
                  <v:rect id="Rectangle 725" o:spid="_x0000_s1548" style="position:absolute;left:7452;top:2319;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VetscA&#10;AADdAAAADwAAAGRycy9kb3ducmV2LnhtbESPT2sCMRTE74V+h/AKvdWsf1lXo1RB8CKo7aHenpvn&#10;7uLmZZukuvrpTaHQ4zAzv2Gm89bU4kLOV5YVdDsJCOLc6ooLBZ8fq7cUhA/IGmvLpOBGHuaz56cp&#10;ZtpeeUeXfShEhLDPUEEZQpNJ6fOSDPqObYijd7LOYIjSFVI7vEa4qWUvSUbSYMVxocSGliXl5/2P&#10;UbAYp4vv7YA3993xQIev43nYc4lSry/t+wREoDb8h//aa61gOEr78PsmP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1XrbHAAAA3QAAAA8AAAAAAAAAAAAAAAAAmAIAAGRy&#10;cy9kb3ducmV2LnhtbFBLBQYAAAAABAAEAPUAAACMAwAAAAA=&#10;" fillcolor="black" stroked="f"/>
                  <v:line id="Line 726" o:spid="_x0000_s1549" style="position:absolute;visibility:visible;mso-wrap-style:square" from="7596,2319" to="7596,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1haMUAAADdAAAADwAAAGRycy9kb3ducmV2LnhtbESPT2vCQBTE74V+h+UJ3urGojFGVynF&#10;or35Fzw+ss9kMfs2ZFdNv71bKPQ4zMxvmPmys7W4U+uNYwXDQQKCuHDacKngePh6y0D4gKyxdkwK&#10;fsjDcvH6Msdcuwfv6L4PpYgQ9jkqqEJocil9UZFFP3ANcfQurrUYomxLqVt8RLit5XuSpNKi4bhQ&#10;YUOfFRXX/c0qMNt0Pf6enKYnuVqH4Tm7ZsYeler3uo8ZiEBd+A//tTdawTjNR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1haMUAAADdAAAADwAAAAAAAAAA&#10;AAAAAAChAgAAZHJzL2Rvd25yZXYueG1sUEsFBgAAAAAEAAQA+QAAAJMDAAAAAA==&#10;" strokeweight="0"/>
                  <v:rect id="Rectangle 727" o:spid="_x0000_s1550" style="position:absolute;left:7596;top:2319;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jWccA&#10;AADdAAAADwAAAGRycy9kb3ducmV2LnhtbESPT2vCQBTE74V+h+UVvNVNxUiaukoVBC9C/XPQ2zP7&#10;mgSzb9PdVWM/fbcgeBxm5jfMeNqZRlzI+dqygrd+AoK4sLrmUsFuu3jNQPiArLGxTApu5GE6eX4a&#10;Y67tldd02YRSRAj7HBVUIbS5lL6oyKDv25Y4et/WGQxRulJqh9cIN40cJMlIGqw5LlTY0ryi4rQ5&#10;GwWz92z28zXk1e/6eKDD/nhKBy5RqvfSfX6ACNSFR/jeXmoF6ShL4f9NfAJy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QY1nHAAAA3QAAAA8AAAAAAAAAAAAAAAAAmAIAAGRy&#10;cy9kb3ducmV2LnhtbFBLBQYAAAAABAAEAPUAAACMAwAAAAA=&#10;" fillcolor="black" stroked="f"/>
                  <v:line id="Line 728" o:spid="_x0000_s1551" style="position:absolute;visibility:visible;mso-wrap-style:square" from="7741,2319" to="7741,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NahMYAAADdAAAADwAAAGRycy9kb3ducmV2LnhtbESPT2vCQBTE7wW/w/IK3urGgmlM3YgU&#10;Rb21/oEeH9nXZEn2bciuGr+9Wyj0OMzMb5jFcrCtuFLvjWMF00kCgrh02nCl4HTcvGQgfEDW2Dom&#10;BXfysCxGTwvMtbvxF10PoRIRwj5HBXUIXS6lL2uy6CeuI47ej+sthij7SuoebxFuW/maJKm0aDgu&#10;1NjRR01lc7hYBeYz3c72b+f5Wa63YfqdNZmxJ6XGz8PqHUSgIfyH/9o7rWCWZi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jWoTGAAAA3QAAAA8AAAAAAAAA&#10;AAAAAAAAoQIAAGRycy9kb3ducmV2LnhtbFBLBQYAAAAABAAEAPkAAACUAwAAAAA=&#10;" strokeweight="0"/>
                  <v:rect id="Rectangle 729" o:spid="_x0000_s1552" style="position:absolute;left:7741;top:2319;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5YtccA&#10;AADdAAAADwAAAGRycy9kb3ducmV2LnhtbESPQWsCMRSE74X+h/AKvdWsonZdjVIFwYugtod6e26e&#10;u4ubl22S6uqvNwWhx2FmvmEms9bU4kzOV5YVdDsJCOLc6ooLBV+fy7cUhA/IGmvLpOBKHmbT56cJ&#10;ZtpeeEvnXShEhLDPUEEZQpNJ6fOSDPqObYijd7TOYIjSFVI7vES4qWUvSYbSYMVxocSGFiXlp92v&#10;UTAfpfOfTZ/Xt+1hT/vvw2nQc4lSry/txxhEoDb8hx/tlVYwGKbv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OWLXHAAAA3QAAAA8AAAAAAAAAAAAAAAAAmAIAAGRy&#10;cy9kb3ducmV2LnhtbFBLBQYAAAAABAAEAPUAAACMAwAAAAA=&#10;" fillcolor="black" stroked="f"/>
                  <v:line id="Line 730" o:spid="_x0000_s1553" style="position:absolute;visibility:visible;mso-wrap-style:square" from="7885,2319" to="7885,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BrbcEAAADdAAAADwAAAGRycy9kb3ducmV2LnhtbERPy4rCMBTdD/gP4Q64G1MFO7VjFBFF&#10;3Y0vmOWludMGm5vSRK1/bxaCy8N5T+edrcWNWm8cKxgOEhDEhdOGSwWn4/orA+EDssbaMSl4kIf5&#10;rPcxxVy7O+/pdgiliCHsc1RQhdDkUvqiIot+4BriyP271mKIsC2lbvEew20tR0mSSouGY0OFDS0r&#10;Ki6Hq1VgftPNePd9npzlahOGf9klM/akVP+zW/yACNSFt/jl3moF4zSLc+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cGttwQAAAN0AAAAPAAAAAAAAAAAAAAAA&#10;AKECAABkcnMvZG93bnJldi54bWxQSwUGAAAAAAQABAD5AAAAjwMAAAAA&#10;" strokeweight="0"/>
                  <v:rect id="Rectangle 731" o:spid="_x0000_s1554" style="position:absolute;left:7885;top:2319;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1pXMcA&#10;AADdAAAADwAAAGRycy9kb3ducmV2LnhtbESPQWsCMRSE74L/ITzBm2YrKuvWKFoo9CKo7aHenpvX&#10;3cXNy5qkuvbXm4LgcZiZb5j5sjW1uJDzlWUFL8MEBHFudcWFgq/P90EKwgdkjbVlUnAjD8tFtzPH&#10;TNsr7+iyD4WIEPYZKihDaDIpfV6SQT+0DXH0fqwzGKJ0hdQOrxFuajlKkqk0WHFcKLGht5Ly0/7X&#10;KFjP0vV5O+bN3+54oMP38TQZuUSpfq9dvYII1IZn+NH+0Aom03QG/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daVzHAAAA3QAAAA8AAAAAAAAAAAAAAAAAmAIAAGRy&#10;cy9kb3ducmV2LnhtbFBLBQYAAAAABAAEAPUAAACMAwAAAAA=&#10;" fillcolor="black" stroked="f"/>
                  <v:line id="Line 732" o:spid="_x0000_s1555" style="position:absolute;visibility:visible;mso-wrap-style:square" from="12,2980" to="13234,2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xtsEAAADdAAAADwAAAGRycy9kb3ducmV2LnhtbERPy4rCMBTdC/MP4Qqz09QBa61GGQYH&#10;nZ1PcHlprm2wuSlN1Pr3k4Xg8nDe82Vna3Gn1hvHCkbDBARx4bThUsHx8DvIQPiArLF2TAqe5GG5&#10;+OjNMdfuwTu670MpYgj7HBVUITS5lL6oyKIfuoY4chfXWgwRtqXULT5iuK3lV5Kk0qLh2FBhQz8V&#10;Fdf9zSow23Q9/pucpie5WofRObtmxh6V+ux33zMQgbrwFr/cG61gnE7j/vgmP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3/G2wQAAAN0AAAAPAAAAAAAAAAAAAAAA&#10;AKECAABkcnMvZG93bnJldi54bWxQSwUGAAAAAAQABAD5AAAAjwMAAAAA&#10;" strokeweight="0"/>
                  <v:rect id="Rectangle 733" o:spid="_x0000_s1556" style="position:absolute;left:12;top:2980;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zh8cA&#10;AADdAAAADwAAAGRycy9kb3ducmV2LnhtbESPT2sCMRTE74V+h/AK3rpZRUVXo2ih0EvBPz3U23Pz&#10;3F3cvKxJqls/vREEj8PM/IaZzltTizM5X1lW0E1SEMS51RUXCn62n+8jED4ga6wtk4J/8jCfvb5M&#10;MdP2wms6b0IhIoR9hgrKEJpMSp+XZNAntiGO3sE6gyFKV0jt8BLhppa9NB1KgxXHhRIb+igpP27+&#10;jILleLQ8rfr8fV3vd7T73R8HPZcq1XlrFxMQgdrwDD/aX1rBYDjuwv1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y84fHAAAA3QAAAA8AAAAAAAAAAAAAAAAAmAIAAGRy&#10;cy9kb3ducmV2LnhtbFBLBQYAAAAABAAEAPUAAACMAwAAAAA=&#10;" fillcolor="black" stroked="f"/>
                  <v:line id="Line 734" o:spid="_x0000_s1557" style="position:absolute;visibility:visible;mso-wrap-style:square" from="10049,421" to="10049,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HKWsUAAADdAAAADwAAAGRycy9kb3ducmV2LnhtbESPQWvCQBSE74X+h+UVvDUbBdMYXUVE&#10;0d5aa6DHR/aZLGbfhuyq8d93C4Ueh5n5hlmsBtuKG/XeOFYwTlIQxJXThmsFp6/daw7CB2SNrWNS&#10;8CAPq+Xz0wIL7e78SbdjqEWEsC9QQRNCV0jpq4Ys+sR1xNE7u95iiLKvpe7xHuG2lZM0zaRFw3Gh&#10;wY42DVWX49UqMB/Zfvr+Vs5Kud2H8Xd+yY09KTV6GdZzEIGG8B/+ax+0gmk2m8Dvm/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HKWsUAAADdAAAADwAAAAAAAAAA&#10;AAAAAAChAgAAZHJzL2Rvd25yZXYueG1sUEsFBgAAAAAEAAQA+QAAAJMDAAAAAA==&#10;" strokeweight="0"/>
                  <v:rect id="Rectangle 735" o:spid="_x0000_s1558" style="position:absolute;left:10049;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zIa8cA&#10;AADdAAAADwAAAGRycy9kb3ducmV2LnhtbESPT2sCMRTE70K/Q3gFb5rVVtHVKFoo9FKofw56e26e&#10;u4ublzWJuu2nbwTB4zAzv2Gm88ZU4krOl5YV9LoJCOLM6pJzBdvNZ2cEwgdkjZVlUvBLHuazl9YU&#10;U21vvKLrOuQiQtinqKAIoU6l9FlBBn3X1sTRO1pnMETpcqkd3iLcVLKfJENpsOS4UGBNHwVlp/XF&#10;KFiOR8vzzzt//60Oe9rvDqdB3yVKtV+bxQREoCY8w4/2l1YwGI7f4P4mP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syGvHAAAA3QAAAA8AAAAAAAAAAAAAAAAAmAIAAGRy&#10;cy9kb3ducmV2LnhtbFBLBQYAAAAABAAEAPUAAACMAwAAAAA=&#10;" fillcolor="black" stroked="f"/>
                  <v:line id="Line 736" o:spid="_x0000_s1559" style="position:absolute;visibility:visible;mso-wrap-style:square" from="10193,421" to="10193,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T3tcYAAADdAAAADwAAAGRycy9kb3ducmV2LnhtbESPT2vCQBTE7wW/w/KE3nSjaIzRVUQs&#10;trfWP+DxkX0mi9m3IbvV9Nt3C0KPw8z8hlmuO1uLO7XeOFYwGiYgiAunDZcKTse3QQbCB2SNtWNS&#10;8EMe1qveyxJz7R78RfdDKEWEsM9RQRVCk0vpi4os+qFriKN3da3FEGVbSt3iI8JtLcdJkkqLhuNC&#10;hQ1tKypuh2+rwHym++nH7Dw/y90+jC7ZLTP2pNRrv9ssQATqwn/42X7XCqbpfAJ/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k97XGAAAA3QAAAA8AAAAAAAAA&#10;AAAAAAAAoQIAAGRycy9kb3ducmV2LnhtbFBLBQYAAAAABAAEAPkAAACUAwAAAAA=&#10;" strokeweight="0"/>
                  <v:rect id="Rectangle 737" o:spid="_x0000_s1560" style="position:absolute;left:10193;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n1hMcA&#10;AADdAAAADwAAAGRycy9kb3ducmV2LnhtbESPQWsCMRSE74L/ITyhN80qXdHVKCoIvRTU9qC35+a5&#10;u7h5WZNUt/31plDocZiZb5j5sjW1uJPzlWUFw0ECgji3uuJCwefHtj8B4QOyxtoyKfgmD8tFtzPH&#10;TNsH7+l+CIWIEPYZKihDaDIpfV6SQT+wDXH0LtYZDFG6QmqHjwg3tRwlyVgarDgulNjQpqT8evgy&#10;CtbTyfq2e+X3n/35RKfj+ZqOXKLUS69dzUAEasN/+K/9phWk42kKv2/iE5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J9YTHAAAA3QAAAA8AAAAAAAAAAAAAAAAAmAIAAGRy&#10;cy9kb3ducmV2LnhtbFBLBQYAAAAABAAEAPUAAACMAwAAAAA=&#10;" fillcolor="black" stroked="f"/>
                  <v:line id="Line 738" o:spid="_x0000_s1561" style="position:absolute;visibility:visible;mso-wrap-style:square" from="10337,421" to="10337,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rMWcUAAADdAAAADwAAAGRycy9kb3ducmV2LnhtbESPT4vCMBTE7wt+h/CEva2pgrV2jSKy&#10;i+7Nv7DHR/Nsg81LabJav/1GEDwOM/MbZrbobC2u1HrjWMFwkIAgLpw2XCo4Hr4/MhA+IGusHZOC&#10;O3lYzHtvM8y1u/GOrvtQighhn6OCKoQml9IXFVn0A9cQR+/sWoshyraUusVbhNtajpIklRYNx4UK&#10;G1pVVFz2f1aB2abr8c/kND3Jr3UY/maXzNijUu/9bvkJIlAXXuFne6MVjNNpCo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rMWcUAAADdAAAADwAAAAAAAAAA&#10;AAAAAAChAgAAZHJzL2Rvd25yZXYueG1sUEsFBgAAAAAEAAQA+QAAAJMDAAAAAA==&#10;" strokeweight="0"/>
                  <v:rect id="Rectangle 739" o:spid="_x0000_s1562" style="position:absolute;left:10337;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fOaMcA&#10;AADdAAAADwAAAGRycy9kb3ducmV2LnhtbESPzWsCMRTE70L/h/AK3jSr1K/VKFoo9FKoHwe9PTfP&#10;3cXNy5pE3favb4SCx2FmfsPMFo2pxI2cLy0r6HUTEMSZ1SXnCnbbj84YhA/IGivLpOCHPCzmL60Z&#10;ptreeU23TchFhLBPUUERQp1K6bOCDPqurYmjd7LOYIjS5VI7vEe4qWQ/SYbSYMlxocCa3gvKzpur&#10;UbCajFeX7zf++l0fD3TYH8+DvkuUar82yymIQE14hv/bn1rBYDgZweN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XzmjHAAAA3QAAAA8AAAAAAAAAAAAAAAAAmAIAAGRy&#10;cy9kb3ducmV2LnhtbFBLBQYAAAAABAAEAPUAAACMAwAAAAA=&#10;" fillcolor="black" stroked="f"/>
                  <v:line id="Line 740" o:spid="_x0000_s1563" style="position:absolute;visibility:visible;mso-wrap-style:square" from="10481,421" to="10481,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n9sMEAAADdAAAADwAAAGRycy9kb3ducmV2LnhtbERPy4rCMBTdC/MP4Qqz09QBa61GGQYH&#10;nZ1PcHlprm2wuSlN1Pr3k4Xg8nDe82Vna3Gn1hvHCkbDBARx4bThUsHx8DvIQPiArLF2TAqe5GG5&#10;+OjNMdfuwTu670MpYgj7HBVUITS5lL6oyKIfuoY4chfXWgwRtqXULT5iuK3lV5Kk0qLh2FBhQz8V&#10;Fdf9zSow23Q9/pucpie5WofRObtmxh6V+ux33zMQgbrwFr/cG61gnE7j3PgmP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qf2wwQAAAN0AAAAPAAAAAAAAAAAAAAAA&#10;AKECAABkcnMvZG93bnJldi54bWxQSwUGAAAAAAQABAD5AAAAjwMAAAAA&#10;" strokeweight="0"/>
                  <v:rect id="Rectangle 741" o:spid="_x0000_s1564" style="position:absolute;left:10481;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T/gccA&#10;AADdAAAADwAAAGRycy9kb3ducmV2LnhtbESPQWsCMRSE7wX/Q3iCt5pVVNzVKFoo9FJQ24Penpvn&#10;7uLmZU1S3fbXm4LgcZiZb5j5sjW1uJLzlWUFg34Cgji3uuJCwffX++sUhA/IGmvLpOCXPCwXnZc5&#10;ZtreeEvXXShEhLDPUEEZQpNJ6fOSDPq+bYijd7LOYIjSFVI7vEW4qeUwSSbSYMVxocSG3krKz7sf&#10;o2CdTteXzYg//7bHAx32x/N46BKlet12NQMRqA3P8KP9oRWMJ2kK/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E/4HHAAAA3QAAAA8AAAAAAAAAAAAAAAAAmAIAAGRy&#10;cy9kb3ducmV2LnhtbFBLBQYAAAAABAAEAPUAAACMAwAAAAA=&#10;" fillcolor="black" stroked="f"/>
                  <v:line id="Line 742" o:spid="_x0000_s1565" style="position:absolute;visibility:visible;mso-wrap-style:square" from="10625,421" to="10625,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RrrMEAAADdAAAADwAAAGRycy9kb3ducmV2LnhtbERPTYvCMBC9C/sfwix401RB7VajLIvi&#10;etOqsMehGdtgMylN1PrvNwfB4+N9L1adrcWdWm8cKxgNExDEhdOGSwWn42aQgvABWWPtmBQ8ycNq&#10;+dFbYKbdgw90z0MpYgj7DBVUITSZlL6oyKIfuoY4chfXWgwRtqXULT5iuK3lOEmm0qLh2FBhQz8V&#10;Fdf8ZhWY/XQ72c3OX2e53obRX3pNjT0p1f/svucgAnXhLX65f7WCySyJ++Ob+AT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NGuswQAAAN0AAAAPAAAAAAAAAAAAAAAA&#10;AKECAABkcnMvZG93bnJldi54bWxQSwUGAAAAAAQABAD5AAAAjwMAAAAA&#10;" strokeweight="0"/>
                  <v:rect id="Rectangle 743" o:spid="_x0000_s1566" style="position:absolute;left:10625;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lpnccA&#10;AADdAAAADwAAAGRycy9kb3ducmV2LnhtbESPQWsCMRSE7wX/Q3iCt5ooWu3WKFoo9CJU7aHenpvn&#10;7uLmZZukuvXXN0LB4zAz3zCzRWtrcSYfKscaBn0Fgjh3puJCw+fu7XEKIkRkg7Vj0vBLARbzzsMM&#10;M+MuvKHzNhYiQThkqKGMscmkDHlJFkPfNcTJOzpvMSbpC2k8XhLc1nKo1JO0WHFaKLGh15Ly0/bH&#10;alg9T1ffHyNeXzeHPe2/Dqfx0Cute912+QIiUhvv4f/2u9EwnqgB3N6k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ZaZ3HAAAA3QAAAA8AAAAAAAAAAAAAAAAAmAIAAGRy&#10;cy9kb3ducmV2LnhtbFBLBQYAAAAABAAEAPUAAACMAwAAAAA=&#10;" fillcolor="black" stroked="f"/>
                  <v:line id="Line 744" o:spid="_x0000_s1567" style="position:absolute;visibility:visible;mso-wrap-style:square" from="12,3148" to="13234,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pQQMQAAADdAAAADwAAAGRycy9kb3ducmV2LnhtbESPQYvCMBSE78L+h/AEb5oqqN1qlGXZ&#10;Rb2pq+Dx0TzbYPNSmqzWf28EweMwM98w82VrK3GlxhvHCoaDBARx7rThQsHh77efgvABWWPlmBTc&#10;ycNy8dGZY6bdjXd03YdCRAj7DBWUIdSZlD4vyaIfuJo4emfXWAxRNoXUDd4i3FZylCQTadFwXCix&#10;pu+S8sv+3yow28lqvJkeP4/yZxWGp/SSGntQqtdtv2YgArXhHX6111rBeJqM4PkmP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lBAxAAAAN0AAAAPAAAAAAAAAAAA&#10;AAAAAKECAABkcnMvZG93bnJldi54bWxQSwUGAAAAAAQABAD5AAAAkgMAAAAA&#10;" strokeweight="0"/>
                  <v:rect id="Rectangle 745" o:spid="_x0000_s1568" style="position:absolute;left:12;top:3148;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ScccA&#10;AADdAAAADwAAAGRycy9kb3ducmV2LnhtbESPQWsCMRSE70L/Q3iF3jSprdZujVIFoReh2h7q7bl5&#10;3V3cvGyTqKu/3ggFj8PMfMOMp62txYF8qBxreOwpEMS5MxUXGr6/Ft0RiBCRDdaOScOJAkwnd50x&#10;ZsYdeUWHdSxEgnDIUEMZY5NJGfKSLIaea4iT9+u8xZikL6TxeExwW8u+UkNpseK0UGJD85Ly3Xpv&#10;NcxeR7O/z2denlfbDW1+trtB3yutH+7b9zcQkdp4C/+3P4yGwYt6guub9ATk5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HUnHHAAAA3QAAAA8AAAAAAAAAAAAAAAAAmAIAAGRy&#10;cy9kb3ducmV2LnhtbFBLBQYAAAAABAAEAPUAAACMAwAAAAA=&#10;" fillcolor="black" stroked="f"/>
                  <v:line id="Line 746" o:spid="_x0000_s1569" style="position:absolute;visibility:visible;mso-wrap-style:square" from="8029,2319" to="8029,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9tr8YAAADdAAAADwAAAGRycy9kb3ducmV2LnhtbESPW4vCMBSE3wX/QzjCvq2p4qVWo4i4&#10;6L7tegEfD82xDTYnpclq99+bhQUfh5n5hlmsWluJOzXeOFYw6CcgiHOnDRcKTseP9xSED8gaK8ek&#10;4Jc8rJbdzgIz7R78TfdDKESEsM9QQRlCnUnp85Is+r6riaN3dY3FEGVTSN3gI8JtJYdJMpEWDceF&#10;EmvalJTfDj9Wgfma7Maf0/PsLLe7MLikt9TYk1JvvXY9BxGoDa/wf3uvFYynyQj+3s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Pba/GAAAA3QAAAA8AAAAAAAAA&#10;AAAAAAAAoQIAAGRycy9kb3ducmV2LnhtbFBLBQYAAAAABAAEAPkAAACUAwAAAAA=&#10;" strokeweight="0"/>
                  <v:rect id="Rectangle 747" o:spid="_x0000_s1570" style="position:absolute;left:8029;top:2319;width:12;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vnsgA&#10;AADdAAAADwAAAGRycy9kb3ducmV2LnhtbESPQWsCMRSE70L/Q3iF3tyk0rW6NUoVCr0Uqu1Bb8/N&#10;6+7i5mVNUt321zeC0OMwM98ws0VvW3EiHxrHGu4zBYK4dKbhSsPnx8twAiJEZIOtY9LwQwEW85vB&#10;DAvjzrym0yZWIkE4FKihjrErpAxlTRZD5jri5H05bzEm6StpPJ4T3LZypNRYWmw4LdTY0aqm8rD5&#10;thqW08ny+P7Ab7/r/Y522/0hH3ml9d1t//wEIlIf/8PX9qvRkD+qHC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Im+eyAAAAN0AAAAPAAAAAAAAAAAAAAAAAJgCAABk&#10;cnMvZG93bnJldi54bWxQSwUGAAAAAAQABAD1AAAAjQMAAAAA&#10;" fillcolor="black" stroked="f"/>
                  <v:line id="Line 748" o:spid="_x0000_s1571" style="position:absolute;visibility:visible;mso-wrap-style:square" from="8173,2319" to="8173,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FWQ8UAAADdAAAADwAAAGRycy9kb3ducmV2LnhtbESPQWvCQBSE7wX/w/KE3urGgjGNriLS&#10;Yr1pVOjxkX0mi9m3IbvV9N93BcHjMDPfMPNlbxtxpc4bxwrGowQEcem04UrB8fD1loHwAVlj45gU&#10;/JGH5WLwMsdcuxvv6VqESkQI+xwV1CG0uZS+rMmiH7mWOHpn11kMUXaV1B3eItw28j1JUmnRcFyo&#10;saV1TeWl+LUKzC7dTLbT08dJfm7C+Ce7ZMYelXod9qsZiEB9eIYf7W+tYDJNUri/i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ZFWQ8UAAADdAAAADwAAAAAAAAAA&#10;AAAAAAChAgAAZHJzL2Rvd25yZXYueG1sUEsFBgAAAAAEAAQA+QAAAJMDAAAAAA==&#10;" strokeweight="0"/>
                  <v:rect id="Rectangle 749" o:spid="_x0000_s1572" style="position:absolute;left:8173;top:2319;width:12;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UcscA&#10;AADdAAAADwAAAGRycy9kb3ducmV2LnhtbESPQWsCMRSE74L/ITyhN00qWu3WKFUo9CJU20O9PTev&#10;u4ubl22S6uqvN4LQ4zAz3zCzRWtrcSQfKscaHgcKBHHuTMWFhq/Pt/4URIjIBmvHpOFMARbzbmeG&#10;mXEn3tBxGwuRIBwy1FDG2GRShrwki2HgGuLk/ThvMSbpC2k8nhLc1nKo1JO0WHFaKLGhVUn5Yftn&#10;NSyfp8vfjxGvL5v9jnbf+8N46JXWD7329QVEpDb+h+/td6NhPFETuL1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8VHLHAAAA3QAAAA8AAAAAAAAAAAAAAAAAmAIAAGRy&#10;cy9kb3ducmV2LnhtbFBLBQYAAAAABAAEAPUAAACMAwAAAAA=&#10;" fillcolor="black" stroked="f"/>
                  <v:line id="Line 750" o:spid="_x0000_s1573" style="position:absolute;visibility:visible;mso-wrap-style:square" from="8318,2319" to="8318,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JnqsEAAADdAAAADwAAAGRycy9kb3ducmV2LnhtbERPTYvCMBC9C/sfwix401RB7VajLIvi&#10;etOqsMehGdtgMylN1PrvNwfB4+N9L1adrcWdWm8cKxgNExDEhdOGSwWn42aQgvABWWPtmBQ8ycNq&#10;+dFbYKbdgw90z0MpYgj7DBVUITSZlL6oyKIfuoY4chfXWgwRtqXULT5iuK3lOEmm0qLh2FBhQz8V&#10;Fdf8ZhWY/XQ72c3OX2e53obRX3pNjT0p1f/svucgAnXhLX65f7WCySyJc+Ob+AT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QmeqwQAAAN0AAAAPAAAAAAAAAAAAAAAA&#10;AKECAABkcnMvZG93bnJldi54bWxQSwUGAAAAAAQABAD5AAAAjwMAAAAA&#10;" strokeweight="0"/>
                  <v:rect id="Rectangle 751" o:spid="_x0000_s1574" style="position:absolute;left:8318;top:2319;width:12;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9lm8cA&#10;AADdAAAADwAAAGRycy9kb3ducmV2LnhtbESPQWsCMRSE70L/Q3iCN00UtboapRYKvRSq9aC35+a5&#10;u7h52Sapbvvrm4LQ4zAz3zDLdWtrcSUfKscahgMFgjh3puJCw/7jpT8DESKywdoxafimAOvVQ2eJ&#10;mXE33tJ1FwuRIBwy1FDG2GRShrwki2HgGuLknZ23GJP0hTQebwluazlSaiotVpwWSmzouaT8svuy&#10;Gjbz2ebzfcxvP9vTkY6H02Uy8krrXrd9WoCI1Mb/8L39ajRMHtUc/t6k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vZZvHAAAA3QAAAA8AAAAAAAAAAAAAAAAAmAIAAGRy&#10;cy9kb3ducmV2LnhtbFBLBQYAAAAABAAEAPUAAACMAwAAAAA=&#10;" fillcolor="black" stroked="f"/>
                  <v:line id="Line 752" o:spid="_x0000_s1575" style="position:absolute;visibility:visible;mso-wrap-style:square" from="8462,2319" to="8462,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39ccMAAADdAAAADwAAAGRycy9kb3ducmV2LnhtbERPz2vCMBS+C/sfwht4s2kFa9cZZQxH&#10;t5vrFHZ8NG9tsHkpTab1v18OA48f3+/NbrK9uNDojWMFWZKCIG6cNtwqOH69LQoQPiBr7B2Tght5&#10;2G0fZhsstbvyJ13q0IoYwr5EBV0IQymlbzqy6BM3EEfux40WQ4RjK/WI1xhue7lM01xaNBwbOhzo&#10;taPmXP9aBeaQV6uP9enpJPdVyL6Lc2HsUan54/TyDCLQFO7if/e7VrBaZ3F/fBOf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t/XHDAAAA3QAAAA8AAAAAAAAAAAAA&#10;AAAAoQIAAGRycy9kb3ducmV2LnhtbFBLBQYAAAAABAAEAPkAAACRAwAAAAA=&#10;" strokeweight="0"/>
                  <v:rect id="Rectangle 753" o:spid="_x0000_s1576" style="position:absolute;left:8462;top:2319;width:12;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D/QMcA&#10;AADdAAAADwAAAGRycy9kb3ducmV2LnhtbESPQWsCMRSE74L/ITyhN82u1FZXo2hB6EWotod6e26e&#10;u4ubl20Sdeuvb4SCx2FmvmFmi9bU4kLOV5YVpIMEBHFudcWFgq/PdX8MwgdkjbVlUvBLHhbzbmeG&#10;mbZX3tJlFwoRIewzVFCG0GRS+rwkg35gG+LoHa0zGKJ0hdQOrxFuajlMkhdpsOK4UGJDbyXlp93Z&#10;KFhNxqufj2fe3LaHPe2/D6fR0CVKPfXa5RREoDY8wv/td61g9Jqm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A/0DHAAAA3QAAAA8AAAAAAAAAAAAAAAAAmAIAAGRy&#10;cy9kb3ducmV2LnhtbFBLBQYAAAAABAAEAPUAAACMAwAAAAA=&#10;" fillcolor="black" stroked="f"/>
                  <v:line id="Line 754" o:spid="_x0000_s1577" style="position:absolute;visibility:visible;mso-wrap-style:square" from="8606,421" to="8606,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PGncYAAADdAAAADwAAAGRycy9kb3ducmV2LnhtbESPQWvCQBSE74X+h+UJvdVNAtEYXaWU&#10;FtubjQoeH9lnsph9G7JbTf99tyD0OMzMN8xqM9pOXGnwxrGCdJqAIK6dNtwoOOzfnwsQPiBr7ByT&#10;gh/ysFk/Pqyw1O7GX3StQiMihH2JCtoQ+lJKX7dk0U9dTxy9sxsshiiHRuoBbxFuO5klyUxaNBwX&#10;WuzptaX6Un1bBWY32+af8+PiKN+2IT0Vl8LYg1JPk/FlCSLQGP7D9/aHVpDP0wz+3s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zxp3GAAAA3QAAAA8AAAAAAAAA&#10;AAAAAAAAoQIAAGRycy9kb3ducmV2LnhtbFBLBQYAAAAABAAEAPkAAACUAwAAAAA=&#10;" strokeweight="0"/>
                  <v:rect id="Rectangle 755" o:spid="_x0000_s1578" style="position:absolute;left:8606;top:421;width:12;height:2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7ErMgA&#10;AADdAAAADwAAAGRycy9kb3ducmV2LnhtbESPT2sCMRTE74V+h/AKvXWzWq26NUotFLwI/jvo7bl5&#10;3V3cvGyTVFc/fSMUPA4z8xtmPG1NLU7kfGVZQSdJQRDnVldcKNhuvl6GIHxA1lhbJgUX8jCdPD6M&#10;MdP2zCs6rUMhIoR9hgrKEJpMSp+XZNAntiGO3rd1BkOUrpDa4TnCTS27afomDVYcF0ps6LOk/Lj+&#10;NQpmo+HsZ9njxXV12NN+dzj2uy5V6vmp/XgHEagN9/B/e64V9AedV7i9i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XsSsyAAAAN0AAAAPAAAAAAAAAAAAAAAAAJgCAABk&#10;cnMvZG93bnJldi54bWxQSwUGAAAAAAQABAD1AAAAjQMAAAAA&#10;" fillcolor="black" stroked="f"/>
                  <v:line id="Line 756" o:spid="_x0000_s1579" style="position:absolute;visibility:visible;mso-wrap-style:square" from="8750,421" to="8750,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b7csYAAADdAAAADwAAAGRycy9kb3ducmV2LnhtbESPW2vCQBSE3wv+h+UIvtVNipcYXUWK&#10;YvvWegEfD9ljspg9G7Krxn/fLRT6OMzMN8xi1dla3Kn1xrGCdJiAIC6cNlwqOB62rxkIH5A11o5J&#10;wZM8rJa9lwXm2j34m+77UIoIYZ+jgiqEJpfSFxVZ9EPXEEfv4lqLIcq2lLrFR4TbWr4lyURaNBwX&#10;KmzovaLiur9ZBeZrsht/Tk+zk9zsQnrOrpmxR6UG/W49BxGoC//hv/aHVjCepiP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W+3LGAAAA3QAAAA8AAAAAAAAA&#10;AAAAAAAAoQIAAGRycy9kb3ducmV2LnhtbFBLBQYAAAAABAAEAPkAAACUAwAAAAA=&#10;" strokeweight="0"/>
                  <v:rect id="Rectangle 757" o:spid="_x0000_s1580" style="position:absolute;left:8750;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v5Q8cA&#10;AADdAAAADwAAAGRycy9kb3ducmV2LnhtbESPQWsCMRSE74L/ITyhN80q3VZXo2hB6EWotod6e26e&#10;u4ubl20Sdeuvb4SCx2FmvmFmi9bU4kLOV5YVDAcJCOLc6ooLBV+f6/4YhA/IGmvLpOCXPCzm3c4M&#10;M22vvKXLLhQiQthnqKAMocmk9HlJBv3ANsTRO1pnMETpCqkdXiPc1HKUJC/SYMVxocSG3krKT7uz&#10;UbCajFc/H8+8uW0Pe9p/H07pyCVKPfXa5RREoDY8wv/td60gfR2m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7+UPHAAAA3QAAAA8AAAAAAAAAAAAAAAAAmAIAAGRy&#10;cy9kb3ducmV2LnhtbFBLBQYAAAAABAAEAPUAAACMAwAAAAA=&#10;" fillcolor="black" stroked="f"/>
                  <v:line id="Line 758" o:spid="_x0000_s1581" style="position:absolute;visibility:visible;mso-wrap-style:square" from="8895,421" to="8895,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jAnsUAAADdAAAADwAAAGRycy9kb3ducmV2LnhtbESPT2vCQBTE70K/w/IKvekmBWOMriLS&#10;YnvzL3h8ZJ/JYvZtyG41/fbdguBxmJnfMPNlbxtxo84bxwrSUQKCuHTacKXgePgc5iB8QNbYOCYF&#10;v+RhuXgZzLHQ7s47uu1DJSKEfYEK6hDaQkpf1mTRj1xLHL2L6yyGKLtK6g7vEW4b+Z4kmbRoOC7U&#10;2NK6pvK6/7EKzDbbjL8np+lJfmxCes6vubFHpd5e+9UMRKA+PMOP9pdWMJ6kG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jAnsUAAADdAAAADwAAAAAAAAAA&#10;AAAAAAChAgAAZHJzL2Rvd25yZXYueG1sUEsFBgAAAAAEAAQA+QAAAJMDAAAAAA==&#10;" strokeweight="0"/>
                  <v:rect id="Rectangle 759" o:spid="_x0000_s1582" style="position:absolute;left:8895;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XCr8cA&#10;AADdAAAADwAAAGRycy9kb3ducmV2LnhtbESPzWsCMRTE7wX/h/AEbzWr1K/VKLVQ6KXg10Fvz81z&#10;d3Hzsk2ibvvXN4LgcZiZ3zCzRWMqcSXnS8sKet0EBHFmdcm5gt3283UMwgdkjZVlUvBLHhbz1ssM&#10;U21vvKbrJuQiQtinqKAIoU6l9FlBBn3X1sTRO1lnMETpcqkd3iLcVLKfJENpsOS4UGBNHwVl583F&#10;KFhOxsuf1Rt//62PBzrsj+dB3yVKddrN+xREoCY8w4/2l1YwGPVGcH8Tn4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lwq/HAAAA3QAAAA8AAAAAAAAAAAAAAAAAmAIAAGRy&#10;cy9kb3ducmV2LnhtbFBLBQYAAAAABAAEAPUAAACMAwAAAAA=&#10;" fillcolor="black" stroked="f"/>
                  <v:line id="Line 760" o:spid="_x0000_s1583" style="position:absolute;visibility:visible;mso-wrap-style:square" from="9039,421" to="9039,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vxd8MAAADdAAAADwAAAGRycy9kb3ducmV2LnhtbERPz2vCMBS+C/sfwht4s2kFa9cZZQxH&#10;t5vrFHZ8NG9tsHkpTab1v18OA48f3+/NbrK9uNDojWMFWZKCIG6cNtwqOH69LQoQPiBr7B2Tght5&#10;2G0fZhsstbvyJ13q0IoYwr5EBV0IQymlbzqy6BM3EEfux40WQ4RjK/WI1xhue7lM01xaNBwbOhzo&#10;taPmXP9aBeaQV6uP9enpJPdVyL6Lc2HsUan54/TyDCLQFO7if/e7VrBaZ3FufBOf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b8XfDAAAA3QAAAA8AAAAAAAAAAAAA&#10;AAAAoQIAAGRycy9kb3ducmV2LnhtbFBLBQYAAAAABAAEAPkAAACRAwAAAAA=&#10;" strokeweight="0"/>
                  <v:rect id="Rectangle 761" o:spid="_x0000_s1584" style="position:absolute;left:9039;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zRscA&#10;AADdAAAADwAAAGRycy9kb3ducmV2LnhtbESPT2sCMRTE70K/Q3iCN80qanU1Si0UehHqn4Penpvn&#10;7uLmZZukuvXTN4LQ4zAzv2Hmy8ZU4krOl5YV9HsJCOLM6pJzBfvdR3cCwgdkjZVlUvBLHpaLl9Yc&#10;U21vvKHrNuQiQtinqKAIoU6l9FlBBn3P1sTRO1tnMETpcqkd3iLcVHKQJGNpsOS4UGBN7wVll+2P&#10;UbCaTlbfX0Ne3zenIx0Pp8to4BKlOu3mbQYiUBP+w8/2p1Yweu1P4fE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280bHAAAA3QAAAA8AAAAAAAAAAAAAAAAAmAIAAGRy&#10;cy9kb3ducmV2LnhtbFBLBQYAAAAABAAEAPUAAACMAwAAAAA=&#10;" fillcolor="black" stroked="f"/>
                  <v:line id="Line 762" o:spid="_x0000_s1585" style="position:absolute;visibility:visible;mso-wrap-style:square" from="9183,421" to="9183,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E3zMIAAADdAAAADwAAAGRycy9kb3ducmV2LnhtbERPTYvCMBC9L/gfwgh7W1MFtVajiLjo&#10;3rQqeByasQ02k9JktfvvzWHB4+N9L1adrcWDWm8cKxgOEhDEhdOGSwXn0/dXCsIHZI21Y1LwRx5W&#10;y97HAjPtnnykRx5KEUPYZ6igCqHJpPRFRRb9wDXEkbu51mKIsC2lbvEZw20tR0kykRYNx4YKG9pU&#10;VNzzX6vAHCa78c/0MrvI7S4Mr+k9Nfas1Ge/W89BBOrCW/zv3msF4+ko7o9v4hO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E3zMIAAADdAAAADwAAAAAAAAAAAAAA&#10;AAChAgAAZHJzL2Rvd25yZXYueG1sUEsFBgAAAAAEAAQA+QAAAJADAAAAAA==&#10;" strokeweight="0"/>
                  <v:rect id="Rectangle 763" o:spid="_x0000_s1586" style="position:absolute;left:9183;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1/ccA&#10;AADdAAAADwAAAGRycy9kb3ducmV2LnhtbESPQWsCMRSE74L/ITyhN8261FZXo2hB6EWotod6e26e&#10;u4ubl20Sdeuvb4SCx2FmvmFmi9bU4kLOV5YVDAcJCOLc6ooLBV+f6/4YhA/IGmvLpOCXPCzm3c4M&#10;M22vvKXLLhQiQthnqKAMocmk9HlJBv3ANsTRO1pnMETpCqkdXiPc1DJNkhdpsOK4UGJDbyXlp93Z&#10;KFhNxqufj2fe3LaHPe2/D6dR6hKlnnrtcgoiUBse4f/2u1Ywek2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sNf3HAAAA3QAAAA8AAAAAAAAAAAAAAAAAmAIAAGRy&#10;cy9kb3ducmV2LnhtbFBLBQYAAAAABAAEAPUAAACMAwAAAAA=&#10;" fillcolor="black" stroked="f"/>
                  <v:line id="Line 764" o:spid="_x0000_s1587" style="position:absolute;visibility:visible;mso-wrap-style:square" from="9327,421" to="9327,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8MIMUAAADdAAAADwAAAGRycy9kb3ducmV2LnhtbESPT4vCMBTE7wv7HcITvK2pBbVWoyzL&#10;iu5t/QceH82zDTYvpYlav71ZWPA4zMxvmPmys7W4UeuNYwXDQQKCuHDacKngsF99ZCB8QNZYOyYF&#10;D/KwXLy/zTHX7s5buu1CKSKEfY4KqhCaXEpfVGTRD1xDHL2zay2GKNtS6hbvEW5rmSbJWFo0HBcq&#10;bOirouKyu1oF5ne8Hv1MjtOj/F6H4Sm7ZMYelOr3us8ZiEBdeIX/2xutYDRJU/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8MIMUAAADdAAAADwAAAAAAAAAA&#10;AAAAAAChAgAAZHJzL2Rvd25yZXYueG1sUEsFBgAAAAAEAAQA+QAAAJMDAAAAAA==&#10;" strokeweight="0"/>
                  <v:rect id="Rectangle 765" o:spid="_x0000_s1588" style="position:absolute;left:9327;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IOEcgA&#10;AADdAAAADwAAAGRycy9kb3ducmV2LnhtbESPQWsCMRSE7wX/Q3hCbzXrtlq7NUoVCr0I1XrQ23Pz&#10;3F3cvGyTqKu/vhEKHoeZ+YYZT1tTixM5X1lW0O8lIIhzqysuFKx/Pp9GIHxA1lhbJgUX8jCddB7G&#10;mGl75iWdVqEQEcI+QwVlCE0mpc9LMuh7tiGO3t46gyFKV0jt8BzhppZpkgylwYrjQokNzUvKD6uj&#10;UTB7G81+v194cV3utrTd7A6D1CVKPXbbj3cQgdpwD/+3v7SCwWv6D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Mg4RyAAAAN0AAAAPAAAAAAAAAAAAAAAAAJgCAABk&#10;cnMvZG93bnJldi54bWxQSwUGAAAAAAQABAD1AAAAjQMAAAAA&#10;" fillcolor="black" stroked="f"/>
                  <v:line id="Line 766" o:spid="_x0000_s1589" style="position:absolute;visibility:visible;mso-wrap-style:square" from="9472,421" to="9472,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oxz8UAAADdAAAADwAAAGRycy9kb3ducmV2LnhtbESPT4vCMBTE7wv7HcJb8Kap4p9ajSKi&#10;uHtzXQWPj+bZBpuX0kSt336zIOxxmJnfMPNlaytxp8Ybxwr6vQQEce604ULB8WfbTUH4gKyxckwK&#10;nuRhuXh/m2Om3YO/6X4IhYgQ9hkqKEOoMyl9XpJF33M1cfQurrEYomwKqRt8RLit5CBJxtKi4bhQ&#10;Yk3rkvLr4WYVmP14N/qanKYnudmF/jm9psYelep8tKsZiEBt+A+/2p9awWgyGM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oxz8UAAADdAAAADwAAAAAAAAAA&#10;AAAAAAChAgAAZHJzL2Rvd25yZXYueG1sUEsFBgAAAAAEAAQA+QAAAJMDAAAAAA==&#10;" strokeweight="0"/>
                  <v:rect id="Rectangle 767" o:spid="_x0000_s1590" style="position:absolute;left:9472;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cz/sgA&#10;AADdAAAADwAAAGRycy9kb3ducmV2LnhtbESPT2vCQBTE74V+h+UJvdWNoamaukotCF4K9c9Bb8/s&#10;axLMvk13V4399F2h4HGYmd8wk1lnGnEm52vLCgb9BARxYXXNpYLtZvE8AuEDssbGMim4kofZ9PFh&#10;grm2F17ReR1KESHsc1RQhdDmUvqiIoO+b1vi6H1bZzBE6UqpHV4i3DQyTZJXabDmuFBhSx8VFcf1&#10;ySiYj0fzn68X/vxdHfa03x2OWeoSpZ563fsbiEBduIf/20utIBumGdzex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lzP+yAAAAN0AAAAPAAAAAAAAAAAAAAAAAJgCAABk&#10;cnMvZG93bnJldi54bWxQSwUGAAAAAAQABAD1AAAAjQMAAAAA&#10;" fillcolor="black" stroked="f"/>
                  <v:line id="Line 768" o:spid="_x0000_s1591" style="position:absolute;visibility:visible;mso-wrap-style:square" from="9616,421" to="9616,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QKI8UAAADdAAAADwAAAGRycy9kb3ducmV2LnhtbESPQWvCQBSE70L/w/IKvelGwRijq5TS&#10;Yr1pVPD4yL4mi9m3IbvV9N93BcHjMDPfMMt1bxtxpc4bxwrGowQEcem04UrB8fA1zED4gKyxcUwK&#10;/sjDevUyWGKu3Y33dC1CJSKEfY4K6hDaXEpf1mTRj1xLHL0f11kMUXaV1B3eItw2cpIkqbRoOC7U&#10;2NJHTeWl+LUKzC7dTLez0/wkPzdhfM4umbFHpd5e+/cFiEB9eIYf7W+tYDqbpH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QKI8UAAADdAAAADwAAAAAAAAAA&#10;AAAAAAChAgAAZHJzL2Rvd25yZXYueG1sUEsFBgAAAAAEAAQA+QAAAJMDAAAAAA==&#10;" strokeweight="0"/>
                  <v:rect id="Rectangle 769" o:spid="_x0000_s1592" style="position:absolute;left:9616;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kIEscA&#10;AADdAAAADwAAAGRycy9kb3ducmV2LnhtbESPQWsCMRSE70L/Q3iF3jTrolVXo1RB8CJU20O9PTfP&#10;3cXNyzZJdfXXm0Khx2FmvmFmi9bU4kLOV5YV9HsJCOLc6ooLBZ8f6+4YhA/IGmvLpOBGHhbzp84M&#10;M22vvKPLPhQiQthnqKAMocmk9HlJBn3PNsTRO1lnMETpCqkdXiPc1DJNkldpsOK4UGJDq5Ly8/7H&#10;KFhOxsvv9wFv77vjgQ5fx/MwdYlSL8/t2xREoDb8h//aG61gOEp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JCBLHAAAA3QAAAA8AAAAAAAAAAAAAAAAAmAIAAGRy&#10;cy9kb3ducmV2LnhtbFBLBQYAAAAABAAEAPUAAACMAwAAAAA=&#10;" fillcolor="black" stroked="f"/>
                  <v:line id="Line 770" o:spid="_x0000_s1593" style="position:absolute;visibility:visible;mso-wrap-style:square" from="9760,421" to="9760,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c7ysIAAADdAAAADwAAAGRycy9kb3ducmV2LnhtbERPTYvCMBC9L/gfwgh7W1MFtVajiLjo&#10;3rQqeByasQ02k9JktfvvzWHB4+N9L1adrcWDWm8cKxgOEhDEhdOGSwXn0/dXCsIHZI21Y1LwRx5W&#10;y97HAjPtnnykRx5KEUPYZ6igCqHJpPRFRRb9wDXEkbu51mKIsC2lbvEZw20tR0kykRYNx4YKG9pU&#10;VNzzX6vAHCa78c/0MrvI7S4Mr+k9Nfas1Ge/W89BBOrCW/zv3msF4+kozo1v4hO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c7ysIAAADdAAAADwAAAAAAAAAAAAAA&#10;AAChAgAAZHJzL2Rvd25yZXYueG1sUEsFBgAAAAAEAAQA+QAAAJADAAAAAA==&#10;" strokeweight="0"/>
                  <v:rect id="Rectangle 771" o:spid="_x0000_s1594" style="position:absolute;left:9760;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o5+8cA&#10;AADdAAAADwAAAGRycy9kb3ducmV2LnhtbESPQWsCMRSE74L/ITyhN8261FZXo2hB6EWotod6e26e&#10;u4ubl20Sdeuvb4SCx2FmvmFmi9bU4kLOV5YVDAcJCOLc6ooLBV+f6/4YhA/IGmvLpOCXPCzm3c4M&#10;M22vvKXLLhQiQthnqKAMocmk9HlJBv3ANsTRO1pnMETpCqkdXiPc1DJNkhdpsOK4UGJDbyXlp93Z&#10;KFhNxqufj2fe3LaHPe2/D6dR6hKlnnrtcgoiUBse4f/2u1Ywek0n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aOfvHAAAA3QAAAA8AAAAAAAAAAAAAAAAAmAIAAGRy&#10;cy9kb3ducmV2LnhtbFBLBQYAAAAABAAEAPUAAACMAwAAAAA=&#10;" fillcolor="black" stroked="f"/>
                  <v:line id="Line 772" o:spid="_x0000_s1595" style="position:absolute;visibility:visible;mso-wrap-style:square" from="9904,421" to="9904,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ihEcIAAADdAAAADwAAAGRycy9kb3ducmV2LnhtbERPTYvCMBC9L+x/CLPgTVNX1FqNsoii&#10;3lxXwePQjG2wmZQmav335iDs8fG+Z4vWVuJOjTeOFfR7CQji3GnDhYLj37qbgvABWWPlmBQ8ycNi&#10;/vkxw0y7B//S/RAKEUPYZ6igDKHOpPR5SRZ9z9XEkbu4xmKIsCmkbvARw20lv5NkJC0ajg0l1rQs&#10;Kb8eblaB2Y82w934NDnJ1Sb0z+k1NfaoVOer/ZmCCNSGf/HbvdUKhuNB3B/fxCc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1ihEcIAAADdAAAADwAAAAAAAAAAAAAA&#10;AAChAgAAZHJzL2Rvd25yZXYueG1sUEsFBgAAAAAEAAQA+QAAAJADAAAAAA==&#10;" strokeweight="0"/>
                  <v:rect id="Rectangle 773" o:spid="_x0000_s1596" style="position:absolute;left:9904;top:421;width: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WjIMgA&#10;AADdAAAADwAAAGRycy9kb3ducmV2LnhtbESPT2sCMRTE74V+h/AKvXWzWq26NUotFLwI/jvo7bl5&#10;3V3cvGyTVFc/fSMUPA4z8xtmPG1NLU7kfGVZQSdJQRDnVldcKNhuvl6GIHxA1lhbJgUX8jCdPD6M&#10;MdP2zCs6rUMhIoR9hgrKEJpMSp+XZNAntiGO3rd1BkOUrpDa4TnCTS27afomDVYcF0ps6LOk/Lj+&#10;NQpmo+HsZ9njxXV12NN+dzj2uy5V6vmp/XgHEagN9/B/e64V9AevHbi9i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daMgyAAAAN0AAAAPAAAAAAAAAAAAAAAAAJgCAABk&#10;cnMvZG93bnJldi54bWxQSwUGAAAAAAQABAD1AAAAjQMAAAAA&#10;" fillcolor="black" stroked="f"/>
                  <v:line id="Line 774" o:spid="_x0000_s1597" style="position:absolute;visibility:visible;mso-wrap-style:square" from="12,3497" to="13234,3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aa/cUAAADdAAAADwAAAGRycy9kb3ducmV2LnhtbESPQWsCMRSE74X+h/AK3jSroq6rUUQU&#10;25u1Ch4fm+ducPOybKKu/74pCD0OM/MNM1+2thJ3arxxrKDfS0AQ504bLhQcf7bdFIQPyBorx6Tg&#10;SR6Wi/e3OWbaPfib7odQiAhhn6GCMoQ6k9LnJVn0PVcTR+/iGoshyqaQusFHhNtKDpJkLC0ajgsl&#10;1rQuKb8eblaB2Y93o6/JaXqSm13on9NrauxRqc5Hu5qBCNSG//Cr/akVjCbDA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aa/cUAAADdAAAADwAAAAAAAAAA&#10;AAAAAAChAgAAZHJzL2Rvd25yZXYueG1sUEsFBgAAAAAEAAQA+QAAAJMDAAAAAA==&#10;" strokeweight="0"/>
                  <v:rect id="Rectangle 775" o:spid="_x0000_s1598" style="position:absolute;left:12;top:3497;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zMcA&#10;AADdAAAADwAAAGRycy9kb3ducmV2LnhtbESPT2sCMRTE7wW/Q3hCbzWr1n9bo2hB6EVQ60Fvz83r&#10;7uLmZZukuvXTm4LQ4zAzv2Gm88ZU4kLOl5YVdDsJCOLM6pJzBfvP1csYhA/IGivLpOCXPMxnracp&#10;ptpeeUuXXchFhLBPUUERQp1K6bOCDPqOrYmj92WdwRCly6V2eI1wU8lekgylwZLjQoE1vReUnXc/&#10;RsFyMl5+b155fduejnQ8nM6DnkuUem43izcQgZrwH360P7SCwajfh7838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rmMzHAAAA3QAAAA8AAAAAAAAAAAAAAAAAmAIAAGRy&#10;cy9kb3ducmV2LnhtbFBLBQYAAAAABAAEAPUAAACMAwAAAAA=&#10;" fillcolor="black" stroked="f"/>
                  <v:line id="Line 776" o:spid="_x0000_s1599" style="position:absolute;visibility:visible;mso-wrap-style:square" from="6875,2992" to="6875,3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OnEsUAAADdAAAADwAAAGRycy9kb3ducmV2LnhtbESPW2sCMRSE3wv9D+EU+laz3tfVKCKK&#10;9a3ewMfD5rgb3Jwsm1TXf98UCn0cZuYbZrZobSXu1HjjWEG3k4Agzp02XCg4HTcfKQgfkDVWjknB&#10;kzws5q8vM8y0e/Ce7odQiAhhn6GCMoQ6k9LnJVn0HVcTR+/qGoshyqaQusFHhNtK9pJkJC0ajgsl&#10;1rQqKb8dvq0C8zXaDnfj8+Qs19vQvaS31NiTUu9v7XIKIlAb/sN/7U+tYDjuD+D3TXw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OnEsUAAADdAAAADwAAAAAAAAAA&#10;AAAAAAChAgAAZHJzL2Rvd25yZXYueG1sUEsFBgAAAAAEAAQA+QAAAJMDAAAAAA==&#10;" strokeweight="0"/>
                  <v:rect id="Rectangle 777" o:spid="_x0000_s1600" style="position:absolute;left:6875;top:2992;width:12;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6lI8gA&#10;AADdAAAADwAAAGRycy9kb3ducmV2LnhtbESPQWsCMRSE7wX/Q3iCt5pVu9ZujVKFQi9CtR709tw8&#10;dxc3L9sk6tZf3xQKHoeZ+YaZzltTiws5X1lWMOgnIIhzqysuFGy/3h8nIHxA1lhbJgU/5GE+6zxM&#10;MdP2ymu6bEIhIoR9hgrKEJpMSp+XZND3bUMcvaN1BkOUrpDa4TXCTS2HSTKWBiuOCyU2tCwpP23O&#10;RsHiZbL4/nzi1W192NN+dzilQ5co1eu2b68gArXhHv5vf2gF6fMohb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TqUjyAAAAN0AAAAPAAAAAAAAAAAAAAAAAJgCAABk&#10;cnMvZG93bnJldi54bWxQSwUGAAAAAAQABAD1AAAAjQMAAAAA&#10;" fillcolor="black" stroked="f"/>
                  <v:line id="Line 778" o:spid="_x0000_s1601" style="position:absolute;visibility:visible;mso-wrap-style:square" from="7020,2992" to="7020,3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c/sYAAADdAAAADwAAAGRycy9kb3ducmV2LnhtbESPT2vCQBTE7wW/w/KE3nSjYozRVUQs&#10;trfWP+DxkX0mi9m3IbvV9Nt3C0KPw8z8hlmuO1uLO7XeOFYwGiYgiAunDZcKTse3QQbCB2SNtWNS&#10;8EMe1qveyxJz7R78RfdDKEWEsM9RQRVCk0vpi4os+qFriKN3da3FEGVbSt3iI8JtLcdJkkqLhuNC&#10;hQ1tKypuh2+rwHym++nH7Dw/y90+jC7ZLTP2pNRrv9ssQATqwn/42X7XCqazSQ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9nP7GAAAA3QAAAA8AAAAAAAAA&#10;AAAAAAAAoQIAAGRycy9kb3ducmV2LnhtbFBLBQYAAAAABAAEAPkAAACUAwAAAAA=&#10;" strokeweight="0"/>
                  <v:rect id="Rectangle 779" o:spid="_x0000_s1602" style="position:absolute;left:7020;top:2992;width:12;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Cez8gA&#10;AADdAAAADwAAAGRycy9kb3ducmV2LnhtbESPT2sCMRTE74V+h/AKvXWztVp1NUoVCl4K/jvo7bl5&#10;3V3cvGyTqGs/fSMUPA4z8xtmPG1NLc7kfGVZwWuSgiDOra64ULDdfL4MQPiArLG2TAqu5GE6eXwY&#10;Y6bthVd0XodCRAj7DBWUITSZlD4vyaBPbEMcvW/rDIYoXSG1w0uEm1p20vRdGqw4LpTY0Lyk/Lg+&#10;GQWz4WD2s+zy1+/qsKf97nDsdVyq1PNT+zECEagN9/B/e6EV9Ppvfbi9i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0J7PyAAAAN0AAAAPAAAAAAAAAAAAAAAAAJgCAABk&#10;cnMvZG93bnJldi54bWxQSwUGAAAAAAQABAD1AAAAjQMAAAAA&#10;" fillcolor="black" stroked="f"/>
                  <v:line id="Line 780" o:spid="_x0000_s1603" style="position:absolute;visibility:visible;mso-wrap-style:square" from="7164,2992" to="7164,3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6tF8IAAADdAAAADwAAAGRycy9kb3ducmV2LnhtbERPTYvCMBC9L+x/CLPgTVNX1FqNsoii&#10;3lxXwePQjG2wmZQmav335iDs8fG+Z4vWVuJOjTeOFfR7CQji3GnDhYLj37qbgvABWWPlmBQ8ycNi&#10;/vkxw0y7B//S/RAKEUPYZ6igDKHOpPR5SRZ9z9XEkbu4xmKIsCmkbvARw20lv5NkJC0ajg0l1rQs&#10;Kb8eblaB2Y82w934NDnJ1Sb0z+k1NfaoVOer/ZmCCNSGf/HbvdUKhuNBnBvfxCc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6tF8IAAADdAAAADwAAAAAAAAAAAAAA&#10;AAChAgAAZHJzL2Rvd25yZXYueG1sUEsFBgAAAAAEAAQA+QAAAJADAAAAAA==&#10;" strokeweight="0"/>
                  <v:rect id="Rectangle 781" o:spid="_x0000_s1604" style="position:absolute;left:7164;top:2992;width:12;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OvJsgA&#10;AADdAAAADwAAAGRycy9kb3ducmV2LnhtbESPQWsCMRSE74X+h/AKvXWztVp1NUoVCl4EtR709ty8&#10;7i5uXrZJ1NVf3wiFHoeZ+YYZT1tTizM5X1lW8JqkIIhzqysuFGy/Pl8GIHxA1lhbJgVX8jCdPD6M&#10;MdP2wms6b0IhIoR9hgrKEJpMSp+XZNAntiGO3rd1BkOUrpDa4SXCTS07afouDVYcF0psaF5Sftyc&#10;jILZcDD7WXV5eVsf9rTfHY69jkuVen5qP0YgArXhP/zXXmgFvf7bEO5v4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A68myAAAAN0AAAAPAAAAAAAAAAAAAAAAAJgCAABk&#10;cnMvZG93bnJldi54bWxQSwUGAAAAAAQABAD1AAAAjQMAAAAA&#10;" fillcolor="black" stroked="f"/>
                  <v:line id="Line 782" o:spid="_x0000_s1605" style="position:absolute;visibility:visible;mso-wrap-style:square" from="7308,2992" to="7308,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7SbMIAAADdAAAADwAAAGRycy9kb3ducmV2LnhtbERPy4rCMBTdD8w/hDvgTlMHH7UaZRBF&#10;3TmOgstLc22DzU1pota/Nwthlofzni1aW4k7Nd44VtDvJSCIc6cNFwqOf+tuCsIHZI2VY1LwJA+L&#10;+efHDDPtHvxL90MoRAxhn6GCMoQ6k9LnJVn0PVcTR+7iGoshwqaQusFHDLeV/E6SkbRoODaUWNOy&#10;pPx6uFkFZj/aDHfj0+QkV5vQP6fX1NijUp2v9mcKIlAb/sVv91YrGI4HcX98E5+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17SbMIAAADdAAAADwAAAAAAAAAAAAAA&#10;AAChAgAAZHJzL2Rvd25yZXYueG1sUEsFBgAAAAAEAAQA+QAAAJADAAAAAA==&#10;" strokeweight="0"/>
                  <v:rect id="Rectangle 783" o:spid="_x0000_s1606" style="position:absolute;left:7308;top:299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QXcgA&#10;AADdAAAADwAAAGRycy9kb3ducmV2LnhtbESPT2vCQBTE7wW/w/KE3upG8W+aVbRQ6KVQbQ96e2Zf&#10;k2D2bdzdxrSfvisIHoeZ+Q2TrTpTi5acrywrGA4SEMS51RUXCr4+X5/mIHxA1lhbJgW/5GG17D1k&#10;mGp74S21u1CICGGfooIyhCaV0uclGfQD2xBH79s6gyFKV0jt8BLhppajJJlKgxXHhRIbeikpP+1+&#10;jILNYr45f4z5/W97PNBhfzxNRi5R6rHfrZ9BBOrCPXxrv2kFk9l4CN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c9BdyAAAAN0AAAAPAAAAAAAAAAAAAAAAAJgCAABk&#10;cnMvZG93bnJldi54bWxQSwUGAAAAAAQABAD1AAAAjQMAAAAA&#10;" fillcolor="black" stroked="f"/>
                  <v:line id="Line 784" o:spid="_x0000_s1607" style="position:absolute;visibility:visible;mso-wrap-style:square" from="7452,2992" to="7452,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DpgMUAAADdAAAADwAAAGRycy9kb3ducmV2LnhtbESPT4vCMBTE7wv7HcJb8Kap4p9ajSKi&#10;uHtzXQWPj+bZBpuX0kSt336zIOxxmJnfMPNlaytxp8Ybxwr6vQQEce604ULB8WfbTUH4gKyxckwK&#10;nuRhuXh/m2Om3YO/6X4IhYgQ9hkqKEOoMyl9XpJF33M1cfQurrEYomwKqRt8RLit5CBJxtKi4bhQ&#10;Yk3rkvLr4WYVmP14N/qanKYnudmF/jm9psYelep8tKsZiEBt+A+/2p9awWgyHMD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DpgMUAAADdAAAADwAAAAAAAAAA&#10;AAAAAAChAgAAZHJzL2Rvd25yZXYueG1sUEsFBgAAAAAEAAQA+QAAAJMDAAAAAA==&#10;" strokeweight="0"/>
                  <v:rect id="Rectangle 785" o:spid="_x0000_s1608" style="position:absolute;left:7452;top:299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rsccA&#10;AADdAAAADwAAAGRycy9kb3ducmV2LnhtbESPT2sCMRTE7wW/Q3hCbzWr1apbo2hB8FLw30Fvz83r&#10;7uLmZZtE3fbTm0LB4zAzv2Ems8ZU4krOl5YVdDsJCOLM6pJzBfvd8mUEwgdkjZVlUvBDHmbT1tME&#10;U21vvKHrNuQiQtinqKAIoU6l9FlBBn3H1sTR+7LOYIjS5VI7vEW4qWQvSd6kwZLjQoE1fRSUnbcX&#10;o2AxHi2+133+/N2cjnQ8nM6DnkuUem4383cQgZrwCP+3V1rBYNh/hb838Qn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67HHAAAA3QAAAA8AAAAAAAAAAAAAAAAAmAIAAGRy&#10;cy9kb3ducmV2LnhtbFBLBQYAAAAABAAEAPUAAACMAwAAAAA=&#10;" fillcolor="black" stroked="f"/>
                  <v:line id="Line 786" o:spid="_x0000_s1609" style="position:absolute;visibility:visible;mso-wrap-style:square" from="7596,2992" to="7596,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XUb8UAAADdAAAADwAAAGRycy9kb3ducmV2LnhtbESPT4vCMBTE7wv7HcJb8Kap4p9ajSKi&#10;uHtzXQWPj+bZBpuX0kSt336zIOxxmJnfMPNlaytxp8Ybxwr6vQQEce604ULB8WfbTUH4gKyxckwK&#10;nuRhuXh/m2Om3YO/6X4IhYgQ9hkqKEOoMyl9XpJF33M1cfQurrEYomwKqRt8RLit5CBJxtKi4bhQ&#10;Yk3rkvLr4WYVmP14N/qanKYnudmF/jm9psYelep8tKsZiEBt+A+/2p9awWgyHM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XUb8UAAADdAAAADwAAAAAAAAAA&#10;AAAAAAChAgAAZHJzL2Rvd25yZXYueG1sUEsFBgAAAAAEAAQA+QAAAJMDAAAAAA==&#10;" strokeweight="0"/>
                  <v:rect id="Rectangle 787" o:spid="_x0000_s1610" style="position:absolute;left:7596;top:299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jWXsgA&#10;AADdAAAADwAAAGRycy9kb3ducmV2LnhtbESPT2sCMRTE7wW/Q3hCbzWruFVXo9RCoReh/jno7bl5&#10;7i5uXrZJqls/fSMUPA4z8xtmtmhNLS7kfGVZQb+XgCDOra64ULDbfryMQfiArLG2TAp+ycNi3nma&#10;Yabtldd02YRCRAj7DBWUITSZlD4vyaDv2YY4eifrDIYoXSG1w2uEm1oOkuRVGqw4LpTY0HtJ+Xnz&#10;YxQsJ+Pl99eQV7f18UCH/fGcDlyi1HO3fZuCCNSGR/i//akVpKNhCvc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SNZeyAAAAN0AAAAPAAAAAAAAAAAAAAAAAJgCAABk&#10;cnMvZG93bnJldi54bWxQSwUGAAAAAAQABAD1AAAAjQMAAAAA&#10;" fillcolor="black" stroked="f"/>
                  <v:line id="Line 788" o:spid="_x0000_s1611" style="position:absolute;visibility:visible;mso-wrap-style:square" from="7741,2992" to="7741,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vg8YAAADdAAAADwAAAGRycy9kb3ducmV2LnhtbESPT2vCQBTE7wW/w/KE3nSjaIzRVUQs&#10;trfWP+DxkX0mi9m3IbvV9Nt3C0KPw8z8hlmuO1uLO7XeOFYwGiYgiAunDZcKTse3QQbCB2SNtWNS&#10;8EMe1qveyxJz7R78RfdDKEWEsM9RQRVCk0vpi4os+qFriKN3da3FEGVbSt3iI8JtLcdJkkqLhuNC&#10;hQ1tKypuh2+rwHym++nH7Dw/y90+jC7ZLTP2pNRrv9ssQATqwn/42X7XCqazSQ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774PGAAAA3QAAAA8AAAAAAAAA&#10;AAAAAAAAoQIAAGRycy9kb3ducmV2LnhtbFBLBQYAAAAABAAEAPkAAACUAwAAAAA=&#10;" strokeweight="0"/>
                  <v:rect id="Rectangle 789" o:spid="_x0000_s1612" style="position:absolute;left:7741;top:299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btsscA&#10;AADdAAAADwAAAGRycy9kb3ducmV2LnhtbESPzWsCMRTE74X+D+EJ3mpW8XM1Si0Uein4ddDbc/Pc&#10;Xdy8bJOo2/71jSB4HGbmN8xs0ZhKXMn50rKCbicBQZxZXXKuYLf9fBuD8AFZY2WZFPySh8X89WWG&#10;qbY3XtN1E3IRIexTVFCEUKdS+qwgg75ja+LonawzGKJ0udQObxFuKtlLkqE0WHJcKLCmj4Ky8+Zi&#10;FCwn4+XPqs/ff+vjgQ7743nQc4lS7VbzPgURqAnP8KP9pRUMRv0R3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W7bLHAAAA3QAAAA8AAAAAAAAAAAAAAAAAmAIAAGRy&#10;cy9kb3ducmV2LnhtbFBLBQYAAAAABAAEAPUAAACMAwAAAAA=&#10;" fillcolor="black" stroked="f"/>
                  <v:line id="Line 790" o:spid="_x0000_s1613" style="position:absolute;visibility:visible;mso-wrap-style:square" from="12,3665" to="13234,3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jeasIAAADdAAAADwAAAGRycy9kb3ducmV2LnhtbERPy4rCMBTdD8w/hDvgTlMHH7UaZRBF&#10;3TmOgstLc22DzU1pota/Nwthlofzni1aW4k7Nd44VtDvJSCIc6cNFwqOf+tuCsIHZI2VY1LwJA+L&#10;+efHDDPtHvxL90MoRAxhn6GCMoQ6k9LnJVn0PVcTR+7iGoshwqaQusFHDLeV/E6SkbRoODaUWNOy&#10;pPx6uFkFZj/aDHfj0+QkV5vQP6fX1NijUp2v9mcKIlAb/sVv91YrGI4HcW58E5+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jeasIAAADdAAAADwAAAAAAAAAAAAAA&#10;AAChAgAAZHJzL2Rvd25yZXYueG1sUEsFBgAAAAAEAAQA+QAAAJADAAAAAA==&#10;" strokeweight="0"/>
                  <v:rect id="Rectangle 791" o:spid="_x0000_s1614" style="position:absolute;left:12;top:3665;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XcW8gA&#10;AADdAAAADwAAAGRycy9kb3ducmV2LnhtbESPT2vCQBTE7wW/w/KE3uqm4t+YVbRQ6KVQbQ96e8m+&#10;JsHs27i71bSfvisIHoeZ+Q2TrTrTiDM5X1tW8DxIQBAXVtdcKvj6fH2agfABWWNjmRT8kofVsveQ&#10;Yarthbd03oVSRAj7FBVUIbSplL6oyKAf2JY4et/WGQxRulJqh5cIN40cJslEGqw5LlTY0ktFxXH3&#10;YxRs5rPN6WPE73/b/ECHfX4cD12i1GO/Wy9ABOrCPXxrv2kF4+loDt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BdxbyAAAAN0AAAAPAAAAAAAAAAAAAAAAAJgCAABk&#10;cnMvZG93bnJldi54bWxQSwUGAAAAAAQABAD1AAAAjQMAAAAA&#10;" fillcolor="black" stroked="f"/>
                  <v:line id="Line 792" o:spid="_x0000_s1615" style="position:absolute;visibility:visible;mso-wrap-style:square" from="7885,2992" to="7885,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dEscEAAADdAAAADwAAAGRycy9kb3ducmV2LnhtbERPy4rCMBTdC/5DuII7TR2odqpRhmEG&#10;decTZnlprm2wuSlNRuvfm4Xg8nDei1Vna3Gj1hvHCibjBARx4bThUsHp+DvKQPiArLF2TAoe5GG1&#10;7PcWmGt35z3dDqEUMYR9jgqqEJpcSl9UZNGPXUMcuYtrLYYI21LqFu8x3NbyI0mm0qLh2FBhQ98V&#10;FdfDv1VgdtN1up2dP8/yZx0mf9k1M/ak1HDQfc1BBOrCW/xyb7SCdJbG/fFNf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h0SxwQAAAN0AAAAPAAAAAAAAAAAAAAAA&#10;AKECAABkcnMvZG93bnJldi54bWxQSwUGAAAAAAQABAD5AAAAjwMAAAAA&#10;" strokeweight="0"/>
                  <v:rect id="Rectangle 793" o:spid="_x0000_s1616" style="position:absolute;left:7885;top:299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GgMcA&#10;AADdAAAADwAAAGRycy9kb3ducmV2LnhtbESPQWsCMRSE74L/ITyhN80q3VZXo2hB6EWotod6e26e&#10;u4ubl20Sdeuvb4SCx2FmvmFmi9bU4kLOV5YVDAcJCOLc6ooLBV+f6/4YhA/IGmvLpOCXPCzm3c4M&#10;M22vvKXLLhQiQthnqKAMocmk9HlJBv3ANsTRO1pnMETpCqkdXiPc1HKUJC/SYMVxocSG3krKT7uz&#10;UbCajFc/H8+8uW0Pe9p/H07pyCVKPfXa5RREoDY8wv/td60gfU2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qRoDHAAAA3QAAAA8AAAAAAAAAAAAAAAAAmAIAAGRy&#10;cy9kb3ducmV2LnhtbFBLBQYAAAAABAAEAPUAAACMAwAAAAA=&#10;" fillcolor="black" stroked="f"/>
                  <v:line id="Line 794" o:spid="_x0000_s1617" style="position:absolute;visibility:visible;mso-wrap-style:square" from="8029,3509" to="8029,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l/XcUAAADdAAAADwAAAGRycy9kb3ducmV2LnhtbESPT4vCMBTE7wv7HcITvK2pQrVWoyzL&#10;iu5t/QceH82zDTYvpYlav71ZWPA4zMxvmPmys7W4UeuNYwXDQQKCuHDacKngsF99ZCB8QNZYOyYF&#10;D/KwXLy/zTHX7s5buu1CKSKEfY4KqhCaXEpfVGTRD1xDHL2zay2GKNtS6hbvEW5rOUqSsbRoOC5U&#10;2NBXRcVld7UKzO94nf5MjtOj/F6H4Sm7ZMYelOr3us8ZiEBdeIX/2xutIJ2kI/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l/XcUAAADdAAAADwAAAAAAAAAA&#10;AAAAAAChAgAAZHJzL2Rvd25yZXYueG1sUEsFBgAAAAAEAAQA+QAAAJMDAAAAAA==&#10;" strokeweight="0"/>
                  <v:rect id="Rectangle 795" o:spid="_x0000_s1618" style="position:absolute;left:8029;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R9bMgA&#10;AADdAAAADwAAAGRycy9kb3ducmV2LnhtbESPQWsCMRSE7wX/Q3iCt5pVu9ZujVKFQi9CtR709tw8&#10;dxc3L9sk6tZf3xQKHoeZ+YaZzltTiws5X1lWMOgnIIhzqysuFGy/3h8nIHxA1lhbJgU/5GE+6zxM&#10;MdP2ymu6bEIhIoR9hgrKEJpMSp+XZND3bUMcvaN1BkOUrpDa4TXCTS2HSTKWBiuOCyU2tCwpP23O&#10;RsHiZbL4/nzi1W192NN+dzilQ5co1eu2b68gArXhHv5vf2gF6XM6gr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NH1syAAAAN0AAAAPAAAAAAAAAAAAAAAAAJgCAABk&#10;cnMvZG93bnJldi54bWxQSwUGAAAAAAQABAD1AAAAjQMAAAAA&#10;" fillcolor="black" stroked="f"/>
                  <v:line id="Line 796" o:spid="_x0000_s1619" style="position:absolute;visibility:visible;mso-wrap-style:square" from="8173,3509" to="8173,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xCssYAAADdAAAADwAAAGRycy9kb3ducmV2LnhtbESPT2vCQBTE7wW/w/IEb3VjMRqjq0hR&#10;bG+tf8DjI/tMFrNvQ3bV+O27hUKPw8z8hlmsOluLO7XeOFYwGiYgiAunDZcKjoftawbCB2SNtWNS&#10;8CQPq2XvZYG5dg/+pvs+lCJC2OeooAqhyaX0RUUW/dA1xNG7uNZiiLItpW7xEeG2lm9JMpEWDceF&#10;Cht6r6i47m9Wgfma7NLP6Wl2kptdGJ2za2bsUalBv1vPQQTqwn/4r/2hFaTTdAy/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8QrLGAAAA3QAAAA8AAAAAAAAA&#10;AAAAAAAAoQIAAGRycy9kb3ducmV2LnhtbFBLBQYAAAAABAAEAPkAAACUAwAAAAA=&#10;" strokeweight="0"/>
                  <v:rect id="Rectangle 797" o:spid="_x0000_s1620" style="position:absolute;left:8173;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Ag8cA&#10;AADdAAAADwAAAGRycy9kb3ducmV2LnhtbESPT2sCMRTE74V+h/AK3mq24lZdjVILQi9C/XPQ23Pz&#10;3F3cvGyTqFs/fSMUPA4z8xtmMmtNLS7kfGVZwVs3AUGcW11xoWC7WbwOQfiArLG2TAp+ycNs+vw0&#10;wUzbK6/osg6FiBD2GSooQ2gyKX1ekkHftQ1x9I7WGQxRukJqh9cIN7XsJcm7NFhxXCixoc+S8tP6&#10;bBTMR8P5z3efl7fVYU/73eGU9lyiVOel/RiDCNSGR/i//aUVpIM0hf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RQIPHAAAA3QAAAA8AAAAAAAAAAAAAAAAAmAIAAGRy&#10;cy9kb3ducmV2LnhtbFBLBQYAAAAABAAEAPUAAACMAwAAAAA=&#10;" fillcolor="black" stroked="f"/>
                  <v:line id="Line 798" o:spid="_x0000_s1621" style="position:absolute;visibility:visible;mso-wrap-style:square" from="8318,3509" to="8318,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J5XsUAAADdAAAADwAAAGRycy9kb3ducmV2LnhtbESPT2vCQBTE70K/w/IK3nSjkJimrlKK&#10;xXrzL/T4yL4mi9m3IbvV+O27guBxmJnfMPNlbxtxoc4bxwom4wQEcem04UrB8fA1ykH4gKyxcUwK&#10;buRhuXgZzLHQ7so7uuxDJSKEfYEK6hDaQkpf1mTRj11LHL1f11kMUXaV1B1eI9w2cpokmbRoOC7U&#10;2NJnTeV5/2cVmG22Tjez09tJrtZh8pOfc2OPSg1f+493EIH68Aw/2t9aQTpLM7i/i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J5XsUAAADdAAAADwAAAAAAAAAA&#10;AAAAAAChAgAAZHJzL2Rvd25yZXYueG1sUEsFBgAAAAAEAAQA+QAAAJMDAAAAAA==&#10;" strokeweight="0"/>
                  <v:rect id="Rectangle 799" o:spid="_x0000_s1622" style="position:absolute;left:8318;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97b8cA&#10;AADdAAAADwAAAGRycy9kb3ducmV2LnhtbESPQWsCMRSE74L/ITyhN80qbtXVKFUQvBSq7aHenpvn&#10;7uLmZZukuvXXm0Khx2FmvmEWq9bU4krOV5YVDAcJCOLc6ooLBR/v2/4UhA/IGmvLpOCHPKyW3c4C&#10;M21vvKfrIRQiQthnqKAMocmk9HlJBv3ANsTRO1tnMETpCqkd3iLc1HKUJM/SYMVxocSGNiXll8O3&#10;UbCeTddfb2N+ve9PRzp+ni7pyCVKPfXalzmIQG34D/+1d1pBOkkn8PsmPg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Pe2/HAAAA3QAAAA8AAAAAAAAAAAAAAAAAmAIAAGRy&#10;cy9kb3ducmV2LnhtbFBLBQYAAAAABAAEAPUAAACMAwAAAAA=&#10;" fillcolor="black" stroked="f"/>
                  <v:line id="Line 800" o:spid="_x0000_s1623" style="position:absolute;visibility:visible;mso-wrap-style:square" from="12,3833" to="13234,3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FIt8EAAADdAAAADwAAAGRycy9kb3ducmV2LnhtbERPy4rCMBTdC/5DuII7TR2odqpRhmEG&#10;decTZnlprm2wuSlNRuvfm4Xg8nDei1Vna3Gj1hvHCibjBARx4bThUsHp+DvKQPiArLF2TAoe5GG1&#10;7PcWmGt35z3dDqEUMYR9jgqqEJpcSl9UZNGPXUMcuYtrLYYI21LqFu8x3NbyI0mm0qLh2FBhQ98V&#10;FdfDv1VgdtN1up2dP8/yZx0mf9k1M/ak1HDQfc1BBOrCW/xyb7SCdJbGufFNf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8Ui3wQAAAN0AAAAPAAAAAAAAAAAAAAAA&#10;AKECAABkcnMvZG93bnJldi54bWxQSwUGAAAAAAQABAD5AAAAjwMAAAAA&#10;" strokeweight="0"/>
                  <v:rect id="Rectangle 801" o:spid="_x0000_s1624" style="position:absolute;left:12;top:3833;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xKhsgA&#10;AADdAAAADwAAAGRycy9kb3ducmV2LnhtbESPzWsCMRTE7wX/h/AEbzWruH6sRtFCoZdC/Tjo7bl5&#10;7i5uXrZJqtv+9U1B6HGYmd8wi1VranEj5yvLCgb9BARxbnXFhYLD/vV5CsIHZI21ZVLwTR5Wy87T&#10;AjNt77yl2y4UIkLYZ6igDKHJpPR5SQZ93zbE0btYZzBE6QqpHd4j3NRymCRjabDiuFBiQy8l5dfd&#10;l1GwmU03nx8jfv/Znk90Op6v6dAlSvW67XoOIlAb/sOP9ptWkE7SGfy9i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3EqGyAAAAN0AAAAPAAAAAAAAAAAAAAAAAJgCAABk&#10;cnMvZG93bnJldi54bWxQSwUGAAAAAAQABAD1AAAAjQMAAAAA&#10;" fillcolor="black" stroked="f"/>
                  <v:line id="Line 802" o:spid="_x0000_s1625" style="position:absolute;visibility:visible;mso-wrap-style:square" from="8462,3509" to="8462,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uODMMAAADdAAAADwAAAGRycy9kb3ducmV2LnhtbERPz2vCMBS+D/wfwhO8rakD264aZYwN&#10;523rFHZ8NM822LyUJqv1v18Owo4f3+/NbrKdGGnwxrGCZZKCIK6dNtwoOH6/PxYgfEDW2DkmBTfy&#10;sNvOHjZYanflLxqr0IgYwr5EBW0IfSmlr1uy6BPXE0fu7AaLIcKhkXrAawy3nXxK00xaNBwbWuzp&#10;taX6Uv1aBeYz268O+en5JN/2YflTXApjj0ot5tPLGkSgKfyL7+4PrWCVZ3F/fBOf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rjgzDAAAA3QAAAA8AAAAAAAAAAAAA&#10;AAAAoQIAAGRycy9kb3ducmV2LnhtbFBLBQYAAAAABAAEAPkAAACRAwAAAAA=&#10;" strokeweight="0"/>
                  <v:rect id="Rectangle 803" o:spid="_x0000_s1626" style="position:absolute;left:8462;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PccA&#10;AADdAAAADwAAAGRycy9kb3ducmV2LnhtbESPzWsCMRTE74L/Q3iCN80q9Ws1Si0UeinUj4Penpvn&#10;7uLmZZtE3favb4SCx2FmfsMsVo2pxI2cLy0rGPQTEMSZ1SXnCva7994UhA/IGivLpOCHPKyW7dYC&#10;U23vvKHbNuQiQtinqKAIoU6l9FlBBn3f1sTRO1tnMETpcqkd3iPcVHKYJGNpsOS4UGBNbwVll+3V&#10;KFjPpuvvrxf+/N2cjnQ8nC6joUuU6naa1zmIQE14hv/bH1rBaDIewONNf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GjD3HAAAA3QAAAA8AAAAAAAAAAAAAAAAAmAIAAGRy&#10;cy9kb3ducmV2LnhtbFBLBQYAAAAABAAEAPUAAACMAwAAAAA=&#10;" fillcolor="black" stroked="f"/>
                  <v:line id="Line 804" o:spid="_x0000_s1627" style="position:absolute;visibility:visible;mso-wrap-style:square" from="8606,3509" to="8606,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W14MUAAADdAAAADwAAAGRycy9kb3ducmV2LnhtbESPQWvCQBSE70L/w/IKvelGwRijq5TS&#10;Yr1pVPD4yL4mi9m3IbvV9N93BcHjMDPfMMt1bxtxpc4bxwrGowQEcem04UrB8fA1zED4gKyxcUwK&#10;/sjDevUyWGKu3Y33dC1CJSKEfY4K6hDaXEpf1mTRj1xLHL0f11kMUXaV1B3eItw2cpIkqbRoOC7U&#10;2NJHTeWl+LUKzC7dTLez0/wkPzdhfM4umbFHpd5e+/cFiEB9eIYf7W+tYDpLJ3B/E5+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3W14MUAAADdAAAADwAAAAAAAAAA&#10;AAAAAAChAgAAZHJzL2Rvd25yZXYueG1sUEsFBgAAAAAEAAQA+QAAAJMDAAAAAA==&#10;" strokeweight="0"/>
                  <v:rect id="Rectangle 805" o:spid="_x0000_s1628" style="position:absolute;left:8606;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30cgA&#10;AADdAAAADwAAAGRycy9kb3ducmV2LnhtbESPzWsCMRTE70L/h/AKvWm21q+uRqkFoZeCX4d6e26e&#10;u4ubl20Sddu/3giCx2FmfsNMZo2pxJmcLy0reO0kIIgzq0vOFWw3i/YIhA/IGivLpOCPPMymT60J&#10;ptpeeEXndchFhLBPUUERQp1K6bOCDPqOrYmjd7DOYIjS5VI7vES4qWQ3SQbSYMlxocCaPgvKjuuT&#10;UTB/H81/lz3+/l/td7T72R/7XZco9fLcfIxBBGrCI3xvf2kF/eHgDW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WLfRyAAAAN0AAAAPAAAAAAAAAAAAAAAAAJgCAABk&#10;cnMvZG93bnJldi54bWxQSwUGAAAAAAQABAD1AAAAjQMAAAAA&#10;" fillcolor="black" stroked="f"/>
                  <v:line id="Line 806" o:spid="_x0000_s1629" style="position:absolute;visibility:visible;mso-wrap-style:square" from="12,4001" to="13234,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CID8YAAADdAAAADwAAAGRycy9kb3ducmV2LnhtbESPT2vCQBTE7wW/w/KE3nSjaIzRVUQs&#10;trfWP+DxkX0mi9m3IbvV9Nt3C0KPw8z8hlmuO1uLO7XeOFYwGiYgiAunDZcKTse3QQbCB2SNtWNS&#10;8EMe1qveyxJz7R78RfdDKEWEsM9RQRVCk0vpi4os+qFriKN3da3FEGVbSt3iI8JtLcdJkkqLhuNC&#10;hQ1tKypuh2+rwHym++nH7Dw/y90+jC7ZLTP2pNRrv9ssQATqwn/42X7XCqazdAJ/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iA/GAAAA3QAAAA8AAAAAAAAA&#10;AAAAAAAAoQIAAGRycy9kb3ducmV2LnhtbFBLBQYAAAAABAAEAPkAAACUAwAAAAA=&#10;" strokeweight="0"/>
                  <v:rect id="Rectangle 807" o:spid="_x0000_s1630" style="position:absolute;left:12;top:4001;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2KPscA&#10;AADdAAAADwAAAGRycy9kb3ducmV2LnhtbESPQWsCMRSE7wX/Q3hCbzWruFZXo1RB8FJQ20O9PTfP&#10;3cXNyzZJdeuvNwWhx2FmvmFmi9bU4kLOV5YV9HsJCOLc6ooLBZ8f65cxCB+QNdaWScEveVjMO08z&#10;zLS98o4u+1CICGGfoYIyhCaT0uclGfQ92xBH72SdwRClK6R2eI1wU8tBkoykwYrjQokNrUrKz/sf&#10;o2A5GS+/t0N+v+2OBzp8Hc/pwCVKPXfbtymIQG34Dz/aG60gfR2l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9ij7HAAAA3QAAAA8AAAAAAAAAAAAAAAAAmAIAAGRy&#10;cy9kb3ducmV2LnhtbFBLBQYAAAAABAAEAPUAAACMAwAAAAA=&#10;" fillcolor="black" stroked="f"/>
                </v:group>
                <v:group id="Group 808" o:spid="_x0000_s1631" style="position:absolute;left:76;top:81;width:83959;height:52735" coordorigin="12,12" coordsize="13222,7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8Aw8YAAADdAAAADwAAAGRycy9kb3ducmV2LnhtbESPQWvCQBSE7wX/w/KE&#10;3uomiqlEVxHR0oMUqoJ4e2SfSTD7NmTXJP77riD0OMzMN8xi1ZtKtNS40rKCeBSBIM6sLjlXcDru&#10;PmYgnEfWWFkmBQ9ysFoO3haYatvxL7UHn4sAYZeigsL7OpXSZQUZdCNbEwfvahuDPsgml7rBLsBN&#10;JcdRlEiDJYeFAmvaFJTdDnej4KvDbj2Jt+3+dt08Lsfpz3kfk1Lvw349B+Gp9//hV/tbK5h+J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LwDDxgAAAN0A&#10;AAAPAAAAAAAAAAAAAAAAAKoCAABkcnMvZG93bnJldi54bWxQSwUGAAAAAAQABAD6AAAAnQMAAAAA&#10;">
                  <v:line id="Line 809" o:spid="_x0000_s1632" style="position:absolute;visibility:visible;mso-wrap-style:square" from="8750,3509" to="8750,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IWeMUAAADdAAAADwAAAGRycy9kb3ducmV2LnhtbESPT2vCQBTE70K/w/IKvelGwSRNXUXE&#10;Yr35F3p8ZF+TxezbkN1q+u27guBxmJnfMLNFbxtxpc4bxwrGowQEcem04UrB6fg5zEH4gKyxcUwK&#10;/sjDYv4ymGGh3Y33dD2ESkQI+wIV1CG0hZS+rMmiH7mWOHo/rrMYouwqqTu8Rbht5CRJUmnRcFyo&#10;saVVTeXl8GsVmF26mW6z8/tZrjdh/J1fcmNPSr299ssPEIH68Aw/2l9awTRLM7i/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IWeMUAAADdAAAADwAAAAAAAAAA&#10;AAAAAAChAgAAZHJzL2Rvd25yZXYueG1sUEsFBgAAAAAEAAQA+QAAAJMDAAAAAA==&#10;" strokeweight="0"/>
                  <v:rect id="Rectangle 810" o:spid="_x0000_s1633" style="position:absolute;left:8750;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wloMQA&#10;AADdAAAADwAAAGRycy9kb3ducmV2LnhtbERPy2oCMRTdC/5DuIXuNFOpVkejqCB0I9THQnfXyXVm&#10;cHIzJlGnfn2zELo8nPdk1phK3Mn50rKCj24CgjizuuRcwX636gxB+ICssbJMCn7Jw2zabk0w1fbB&#10;G7pvQy5iCPsUFRQh1KmUPivIoO/amjhyZ+sMhghdLrXDRww3lewlyUAaLDk2FFjTsqDssr0ZBYvR&#10;cHH9+eT1c3M60vFwuvR7LlHq/a2Zj0EEasK/+OX+1gr6X4M4N76JT0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8JaDEAAAA3QAAAA8AAAAAAAAAAAAAAAAAmAIAAGRycy9k&#10;b3ducmV2LnhtbFBLBQYAAAAABAAEAPUAAACJAwAAAAA=&#10;" fillcolor="black" stroked="f"/>
                  <v:line id="Line 811" o:spid="_x0000_s1634" style="position:absolute;visibility:visible;mso-wrap-style:square" from="8895,3509" to="8895,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EnkcUAAADdAAAADwAAAGRycy9kb3ducmV2LnhtbESPQWvCQBSE70L/w/IKvenGgjGmriLS&#10;or1pVPD4yL4mi9m3IbvV9N+7BcHjMDPfMPNlbxtxpc4bxwrGowQEcem04UrB8fA1zED4gKyxcUwK&#10;/sjDcvEymGOu3Y33dC1CJSKEfY4K6hDaXEpf1mTRj1xLHL0f11kMUXaV1B3eItw28j1JUmnRcFyo&#10;saV1TeWl+LUKzC7dTL6np9lJfm7C+JxdMmOPSr299qsPEIH68Aw/2lutYDJNZ/D/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EnkcUAAADdAAAADwAAAAAAAAAA&#10;AAAAAAChAgAAZHJzL2Rvd25yZXYueG1sUEsFBgAAAAAEAAQA+QAAAJMDAAAAAA==&#10;" strokeweight="0"/>
                  <v:rect id="Rectangle 812" o:spid="_x0000_s1635" style="position:absolute;left:8895;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e8QA&#10;AADdAAAADwAAAGRycy9kb3ducmV2LnhtbERPTWsCMRC9F/wPYQRvNatotVujqCB4KVTtod7Gzbi7&#10;uJmsSdStv94cBI+P9z2ZNaYSV3K+tKyg101AEGdWl5wr+N2t3scgfEDWWFkmBf/kYTZtvU0w1fbG&#10;G7puQy5iCPsUFRQh1KmUPivIoO/amjhyR+sMhghdLrXDWww3lewnyYc0WHJsKLCmZUHZaXsxChaf&#10;48X5Z8Df981hT/u/w2nYd4lSnXYz/wIRqAkv8dO91gqGo1HcH9/EJ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Tv3vEAAAA3QAAAA8AAAAAAAAAAAAAAAAAmAIAAGRycy9k&#10;b3ducmV2LnhtbFBLBQYAAAAABAAEAPUAAACJAwAAAAA=&#10;" fillcolor="black" stroked="f"/>
                  <v:line id="Line 813" o:spid="_x0000_s1636" style="position:absolute;visibility:visible;mso-wrap-style:square" from="9039,3509" to="9039,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69SsUAAADdAAAADwAAAGRycy9kb3ducmV2LnhtbESPT2vCQBTE70K/w/IKvekmBU2MriLS&#10;YnvzL3h8ZJ/JYvZtyG41/fbdguBxmJnfMPNlbxtxo84bxwrSUQKCuHTacKXgePgc5iB8QNbYOCYF&#10;v+RhuXgZzLHQ7s47uu1DJSKEfYEK6hDaQkpf1mTRj1xLHL2L6yyGKLtK6g7vEW4b+Z4kE2nRcFyo&#10;saV1TeV1/2MVmO1kM/7OTtOT/NiE9Jxfc2OPSr299qsZiEB9eIYf7S+tYJxlK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69SsUAAADdAAAADwAAAAAAAAAA&#10;AAAAAAChAgAAZHJzL2Rvd25yZXYueG1sUEsFBgAAAAAEAAQA+QAAAJMDAAAAAA==&#10;" strokeweight="0"/>
                  <v:rect id="Rectangle 814" o:spid="_x0000_s1637" style="position:absolute;left:9039;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2El8cA&#10;AADdAAAADwAAAGRycy9kb3ducmV2LnhtbESPQWsCMRSE70L/Q3iF3jTrolVXo1RB8CJU20O9PTfP&#10;3cXNyzZJdfXXm0Khx2FmvmFmi9bU4kLOV5YV9HsJCOLc6ooLBZ8f6+4YhA/IGmvLpOBGHhbzp84M&#10;M22vvKPLPhQiQthnqKAMocmk9HlJBn3PNsTRO1lnMETpCqkdXiPc1DJNkldpsOK4UGJDq5Ly8/7H&#10;KFhOxsvv9wFv77vjgQ5fx/MwdYlSL8/t2xREoDb8h//aG61gOBql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NhJfHAAAA3QAAAA8AAAAAAAAAAAAAAAAAmAIAAGRy&#10;cy9kb3ducmV2LnhtbFBLBQYAAAAABAAEAPUAAACMAwAAAAA=&#10;" fillcolor="black" stroked="f"/>
                  <v:line id="Line 815" o:spid="_x0000_s1638" style="position:absolute;visibility:visible;mso-wrap-style:square" from="9183,3509" to="9183,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CGpsYAAADdAAAADwAAAGRycy9kb3ducmV2LnhtbESPT2vCQBTE7wW/w/IEb3VjRROjq0hR&#10;bG+tf8DjI/tMFrNvQ3bV+O27hUKPw8z8hlmsOluLO7XeOFYwGiYgiAunDZcKjoftawbCB2SNtWNS&#10;8CQPq2XvZYG5dg/+pvs+lCJC2OeooAqhyaX0RUUW/dA1xNG7uNZiiLItpW7xEeG2lm9JMpUWDceF&#10;Cht6r6i47m9Wgfma7iaf6Wl2kptdGJ2za2bsUalBv1vPQQTqwn/4r/2hFUzSdAy/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ghqbGAAAA3QAAAA8AAAAAAAAA&#10;AAAAAAAAoQIAAGRycy9kb3ducmV2LnhtbFBLBQYAAAAABAAEAPkAAACUAwAAAAA=&#10;" strokeweight="0"/>
                  <v:rect id="Rectangle 816" o:spid="_x0000_s1639" style="position:absolute;left:9183;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i5eMcA&#10;AADdAAAADwAAAGRycy9kb3ducmV2LnhtbESPzWsCMRTE74X+D+EJ3mpW8XM1Si0Uein4ddDbc/Pc&#10;Xdy8bJOo2/71jSB4HGbmN8xs0ZhKXMn50rKCbicBQZxZXXKuYLf9fBuD8AFZY2WZFPySh8X89WWG&#10;qbY3XtN1E3IRIexTVFCEUKdS+qwgg75ja+LonawzGKJ0udQObxFuKtlLkqE0WHJcKLCmj4Ky8+Zi&#10;FCwn4+XPqs/ff+vjgQ7743nQc4lS7VbzPgURqAnP8KP9pRUMRqM+3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ouXjHAAAA3QAAAA8AAAAAAAAAAAAAAAAAmAIAAGRy&#10;cy9kb3ducmV2LnhtbFBLBQYAAAAABAAEAPUAAACMAwAAAAA=&#10;" fillcolor="black" stroked="f"/>
                  <v:line id="Line 817" o:spid="_x0000_s1640" style="position:absolute;visibility:visible;mso-wrap-style:square" from="12,4170" to="13234,4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W7ScUAAADdAAAADwAAAGRycy9kb3ducmV2LnhtbESPT2vCQBTE7wW/w/KE3urGQkyMriJS&#10;sb3Vf+DxkX0mi9m3Ibtq+u27hYLHYWZ+w8yXvW3EnTpvHCsYjxIQxKXThisFx8PmLQfhA7LGxjEp&#10;+CEPy8XgZY6Fdg/e0X0fKhEh7AtUUIfQFlL6siaLfuRa4uhdXGcxRNlVUnf4iHDbyPckmUiLhuNC&#10;jS2tayqv+5tVYL4n2/QrO01P8mMbxuf8mht7VOp12K9mIAL14Rn+b39qBWmWpfD3Jj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W7ScUAAADdAAAADwAAAAAAAAAA&#10;AAAAAAChAgAAZHJzL2Rvd25yZXYueG1sUEsFBgAAAAAEAAQA+QAAAJMDAAAAAA==&#10;" strokeweight="0"/>
                  <v:rect id="Rectangle 818" o:spid="_x0000_s1641" style="position:absolute;left:12;top:4170;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aClMgA&#10;AADdAAAADwAAAGRycy9kb3ducmV2LnhtbESPT2vCQBTE7wW/w/KE3upGqf9iVtFCoZdCtT3o7Zl9&#10;JsHs23R3G9N++q4geBxm5jdMtupMLVpyvrKsYDhIQBDnVldcKPj6fH2agfABWWNtmRT8kofVsveQ&#10;YarthbfU7kIhIoR9igrKEJpUSp+XZNAPbEMcvZN1BkOUrpDa4SXCTS1HSTKRBiuOCyU29FJSft79&#10;GAWb+Wzz/fHM73/b44EO++N5PHKJUo/9br0AEagL9/Ct/aYVjKfTCVzfxCc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9oKUyAAAAN0AAAAPAAAAAAAAAAAAAAAAAJgCAABk&#10;cnMvZG93bnJldi54bWxQSwUGAAAAAAQABAD1AAAAjQMAAAAA&#10;" fillcolor="black" stroked="f"/>
                  <v:line id="Line 819" o:spid="_x0000_s1642" style="position:absolute;visibility:visible;mso-wrap-style:square" from="11347,421" to="11347,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uApcUAAADdAAAADwAAAGRycy9kb3ducmV2LnhtbESPT4vCMBTE78J+h/AW9qapC9pajbIs&#10;K+pt/QceH82zDTYvpYna/fZGWPA4zMxvmNmis7W4UeuNYwXDQQKCuHDacKngsF/2MxA+IGusHZOC&#10;P/KwmL/1Zphrd+ct3XahFBHCPkcFVQhNLqUvKrLoB64hjt7ZtRZDlG0pdYv3CLe1/EySsbRoOC5U&#10;2NB3RcVld7UKzO94Ndqkx8lR/qzC8JRdMmMPSn28d19TEIG68Ar/t9dawShNU3i+i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uApcUAAADdAAAADwAAAAAAAAAA&#10;AAAAAAChAgAAZHJzL2Rvd25yZXYueG1sUEsFBgAAAAAEAAQA+QAAAJMDAAAAAA==&#10;" strokeweight="0"/>
                  <v:rect id="Rectangle 820" o:spid="_x0000_s1643" style="position:absolute;left:11347;top:421;width:12;height:3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WzfcQA&#10;AADdAAAADwAAAGRycy9kb3ducmV2LnhtbERPTWsCMRC9F/wPYQRvNatotVujqCB4KVTtod7Gzbi7&#10;uJmsSdStv94cBI+P9z2ZNaYSV3K+tKyg101AEGdWl5wr+N2t3scgfEDWWFkmBf/kYTZtvU0w1fbG&#10;G7puQy5iCPsUFRQh1KmUPivIoO/amjhyR+sMhghdLrXDWww3lewnyYc0WHJsKLCmZUHZaXsxChaf&#10;48X5Z8Df981hT/u/w2nYd4lSnXYz/wIRqAkv8dO91gqGo1GcG9/EJ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ls33EAAAA3QAAAA8AAAAAAAAAAAAAAAAAmAIAAGRycy9k&#10;b3ducmV2LnhtbFBLBQYAAAAABAAEAPUAAACJAwAAAAA=&#10;" fillcolor="black" stroked="f"/>
                  <v:line id="Line 821" o:spid="_x0000_s1644" style="position:absolute;visibility:visible;mso-wrap-style:square" from="11491,421" to="11491,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ixTMUAAADdAAAADwAAAGRycy9kb3ducmV2LnhtbESPT4vCMBTE78J+h/AW9qapgrZ2jSLi&#10;ot7Wf+Dx0bxtg81LabLa/fZGWPA4zMxvmNmis7W4UeuNYwXDQQKCuHDacKngdPzqZyB8QNZYOyYF&#10;f+RhMX/rzTDX7s57uh1CKSKEfY4KqhCaXEpfVGTRD1xDHL0f11oMUbal1C3eI9zWcpQkE2nRcFyo&#10;sKFVRcX18GsVmO/JZrxLz9OzXG/C8JJdM2NPSn28d8tPEIG68Ar/t7dawThNp/B8E5+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ixTMUAAADdAAAADwAAAAAAAAAA&#10;AAAAAAChAgAAZHJzL2Rvd25yZXYueG1sUEsFBgAAAAAEAAQA+QAAAJMDAAAAAA==&#10;" strokeweight="0"/>
                  <v:rect id="Rectangle 822" o:spid="_x0000_s1645" style="position:absolute;left:11491;top:421;width:12;height:3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PXMQA&#10;AADdAAAADwAAAGRycy9kb3ducmV2LnhtbERPz2vCMBS+D/wfwhO8zVTR2XVGUUHwMpi6w7w9m2db&#10;bF5qErXzrzeHwY4f3+/pvDW1uJHzlWUFg34Cgji3uuJCwfd+/ZqC8AFZY22ZFPySh/ms8zLFTNs7&#10;b+m2C4WIIewzVFCG0GRS+rwkg75vG+LInawzGCJ0hdQO7zHc1HKYJG/SYMWxocSGViXl593VKFi+&#10;p8vL14g/H9vjgQ4/x/N46BKlet128QEiUBv+xX/ujVYwnqRxf3w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Gz1zEAAAA3QAAAA8AAAAAAAAAAAAAAAAAmAIAAGRycy9k&#10;b3ducmV2LnhtbFBLBQYAAAAABAAEAPUAAACJAwAAAAA=&#10;" fillcolor="black" stroked="f"/>
                  <v:line id="Line 823" o:spid="_x0000_s1646" style="position:absolute;visibility:visible;mso-wrap-style:square" from="11635,421" to="11635,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vNbcUAAADdAAAADwAAAGRycy9kb3ducmV2LnhtbESPT4vCMBTE74LfITxhb5p2Qe1Wo4is&#10;uN7Wf7DHR/Nsg81LaaJ2v/1GWPA4zMxvmPmys7W4U+uNYwXpKAFBXDhtuFRwOm6GGQgfkDXWjknB&#10;L3lYLvq9OebaPXhP90MoRYSwz1FBFUKTS+mLiiz6kWuIo3dxrcUQZVtK3eIjwm0t35NkIi0ajgsV&#10;NrSuqLgeblaB+Z5sx7vp+eMsP7ch/cmumbEnpd4G3WoGIlAXXuH/9pdWMJ5mK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vNbcUAAADdAAAADwAAAAAAAAAA&#10;AAAAAAChAgAAZHJzL2Rvd25yZXYueG1sUEsFBgAAAAAEAAQA+QAAAJMDAAAAAA==&#10;" strokeweight="0"/>
                  <v:rect id="Rectangle 824" o:spid="_x0000_s1647" style="position:absolute;left:11635;top:421;width:12;height:3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j0sMcA&#10;AADdAAAADwAAAGRycy9kb3ducmV2LnhtbESPQWvCQBSE74X+h+UJvdWNodYYXaUWBC+FanvQ2zP7&#10;TILZt+nuqrG/visUPA4z8w0znXemEWdyvrasYNBPQBAXVtdcKvj+Wj5nIHxA1thYJgVX8jCfPT5M&#10;Mdf2wms6b0IpIoR9jgqqENpcSl9UZND3bUscvYN1BkOUrpTa4SXCTSPTJHmVBmuOCxW29F5Rcdyc&#10;jILFOFv8fL7wx+96v6Pddn8cpi5R6qnXvU1ABOrCPfzfXmkFw1GWwu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Y9LDHAAAA3QAAAA8AAAAAAAAAAAAAAAAAmAIAAGRy&#10;cy9kb3ducmV2LnhtbFBLBQYAAAAABAAEAPUAAACMAwAAAAA=&#10;" fillcolor="black" stroked="f"/>
                  <v:line id="Line 825" o:spid="_x0000_s1648" style="position:absolute;visibility:visible;mso-wrap-style:square" from="12,4338" to="13234,4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X2gcYAAADdAAAADwAAAGRycy9kb3ducmV2LnhtbESPQWvCQBSE74X+h+UVvOnGFk2aukop&#10;FetNbQI9PrKvyWL2bciuGv99VxB6HGbmG2axGmwrztR741jBdJKAIK6cNlwrKL7X4wyED8gaW8ek&#10;4EoeVsvHhwXm2l14T+dDqEWEsM9RQRNCl0vpq4Ys+onriKP363qLIcq+lrrHS4TbVj4nyVxaNBwX&#10;Guzoo6HqeDhZBWY338y2aflays9NmP5kx8zYQqnR0/D+BiLQEP7D9/aXVjBLsxe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19oHGAAAA3QAAAA8AAAAAAAAA&#10;AAAAAAAAoQIAAGRycy9kb3ducmV2LnhtbFBLBQYAAAAABAAEAPkAAACUAwAAAAA=&#10;" strokeweight="0"/>
                  <v:rect id="Rectangle 826" o:spid="_x0000_s1649" style="position:absolute;left:12;top:4338;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3JX8cA&#10;AADdAAAADwAAAGRycy9kb3ducmV2LnhtbESPQWvCQBSE7wX/w/KE3pqNom2MrlILhV4EtT3U2zP7&#10;TILZt+nuVlN/vSsUPA4z8w0zW3SmESdyvrasYJCkIIgLq2suFXx9vj9lIHxA1thYJgV/5GEx7z3M&#10;MNf2zBs6bUMpIoR9jgqqENpcSl9UZNAntiWO3sE6gyFKV0rt8BzhppHDNH2WBmuOCxW29FZRcdz+&#10;GgXLSbb8WY94ddnsd7T73h/HQ5cq9djvXqcgAnXhHv5vf2gF45dsB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9yV/HAAAA3QAAAA8AAAAAAAAAAAAAAAAAmAIAAGRy&#10;cy9kb3ducmV2LnhtbFBLBQYAAAAABAAEAPUAAACMAwAAAAA=&#10;" fillcolor="black" stroked="f"/>
                  <v:line id="Line 827" o:spid="_x0000_s1650" style="position:absolute;visibility:visible;mso-wrap-style:square" from="9183,4182" to="9183,4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DLbsUAAADdAAAADwAAAGRycy9kb3ducmV2LnhtbESPT4vCMBTE7wt+h/CEva2pC9VajSKy&#10;ontb/4HHR/Nsg81LaaJ2v71ZWPA4zMxvmNmis7W4U+uNYwXDQQKCuHDacKngeFh/ZCB8QNZYOyYF&#10;v+RhMe+9zTDX7sE7uu9DKSKEfY4KqhCaXEpfVGTRD1xDHL2Lay2GKNtS6hYfEW5r+ZkkI2nRcFyo&#10;sKFVRcV1f7MKzM9ok36PT5OT/NqE4Tm7ZsYelXrvd8spiEBdeIX/21utIB1nKfy9iU9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DLbsUAAADdAAAADwAAAAAAAAAA&#10;AAAAAAChAgAAZHJzL2Rvd25yZXYueG1sUEsFBgAAAAAEAAQA+QAAAJMDAAAAAA==&#10;" strokeweight="0"/>
                  <v:rect id="Rectangle 828" o:spid="_x0000_s1651" style="position:absolute;left:9183;top:418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Pys8cA&#10;AADdAAAADwAAAGRycy9kb3ducmV2LnhtbESPQWsCMRSE74X+h/AKvdWsonZdjVIFwYugtod6e26e&#10;u4ubl22S6uqvNwWhx2FmvmEms9bU4kzOV5YVdDsJCOLc6ooLBV+fy7cUhA/IGmvLpOBKHmbT56cJ&#10;ZtpeeEvnXShEhLDPUEEZQpNJ6fOSDPqObYijd7TOYIjSFVI7vES4qWUvSYbSYMVxocSGFiXlp92v&#10;UTAfpfOfTZ/Xt+1hT/vvw2nQc4lSry/txxhEoDb8hx/tlVYweE+H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j8rPHAAAA3QAAAA8AAAAAAAAAAAAAAAAAmAIAAGRy&#10;cy9kb3ducmV2LnhtbFBLBQYAAAAABAAEAPUAAACMAwAAAAA=&#10;" fillcolor="black" stroked="f"/>
                  <v:line id="Line 829" o:spid="_x0000_s1652" style="position:absolute;visibility:visible;mso-wrap-style:square" from="9327,3509" to="9327,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7wgsUAAADdAAAADwAAAGRycy9kb3ducmV2LnhtbESPT4vCMBTE78J+h/AW9qapC9pajbIs&#10;K+pt/QceH82zDTYvpYna/fZGWPA4zMxvmNmis7W4UeuNYwXDQQKCuHDacKngsF/2MxA+IGusHZOC&#10;P/KwmL/1Zphrd+ct3XahFBHCPkcFVQhNLqUvKrLoB64hjt7ZtRZDlG0pdYv3CLe1/EySsbRoOC5U&#10;2NB3RcVld7UKzO94Ndqkx8lR/qzC8JRdMmMPSn28d19TEIG68Ar/t9dawSjNUni+i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7wgsUAAADdAAAADwAAAAAAAAAA&#10;AAAAAAChAgAAZHJzL2Rvd25yZXYueG1sUEsFBgAAAAAEAAQA+QAAAJMDAAAAAA==&#10;" strokeweight="0"/>
                  <v:rect id="Rectangle 830" o:spid="_x0000_s1653" style="position:absolute;left:9327;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DDWsQA&#10;AADdAAAADwAAAGRycy9kb3ducmV2LnhtbERPz2vCMBS+D/wfwhO8zVTR2XVGUUHwMpi6w7w9m2db&#10;bF5qErXzrzeHwY4f3+/pvDW1uJHzlWUFg34Cgji3uuJCwfd+/ZqC8AFZY22ZFPySh/ms8zLFTNs7&#10;b+m2C4WIIewzVFCG0GRS+rwkg75vG+LInawzGCJ0hdQO7zHc1HKYJG/SYMWxocSGViXl593VKFi+&#10;p8vL14g/H9vjgQ4/x/N46BKlet128QEiUBv+xX/ujVYwnqRxbnw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ww1rEAAAA3QAAAA8AAAAAAAAAAAAAAAAAmAIAAGRycy9k&#10;b3ducmV2LnhtbFBLBQYAAAAABAAEAPUAAACJAwAAAAA=&#10;" fillcolor="black" stroked="f"/>
                  <v:line id="Line 831" o:spid="_x0000_s1654" style="position:absolute;visibility:visible;mso-wrap-style:square" from="9472,3509" to="9472,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3Ba8YAAADdAAAADwAAAGRycy9kb3ducmV2LnhtbESPQWvCQBSE74X+h+UVvNWNQjSJrlKK&#10;RXtrU4UeH9lnsph9G7LbGP+9Wyj0OMzMN8x6O9pWDNR741jBbJqAIK6cNlwrOH69PWcgfEDW2Dom&#10;BTfysN08Pqyx0O7KnzSUoRYRwr5ABU0IXSGlrxqy6KeuI47e2fUWQ5R9LXWP1wi3rZwnyUJaNBwX&#10;GuzotaHqUv5YBeZjsU/fl6f8JHf7MPvOLpmxR6UmT+PLCkSgMfyH/9oHrSBdZjn8volPQG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dwWvGAAAA3QAAAA8AAAAAAAAA&#10;AAAAAAAAoQIAAGRycy9kb3ducmV2LnhtbFBLBQYAAAAABAAEAPkAAACUAwAAAAA=&#10;" strokeweight="0"/>
                  <v:rect id="Rectangle 832" o:spid="_x0000_s1655" style="position:absolute;left:9472;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9ZgcQA&#10;AADdAAAADwAAAGRycy9kb3ducmV2LnhtbERPTWsCMRC9F/wPYQRvNato1a1RVBC8FKrtod7Gzbi7&#10;uJmsSdStv94cBI+P9z2dN6YSV3K+tKyg101AEGdWl5wr+P1Zv49B+ICssbJMCv7Jw3zWeptiqu2N&#10;t3TdhVzEEPYpKihCqFMpfVaQQd+1NXHkjtYZDBG6XGqHtxhuKtlPkg9psOTYUGBNq4Ky0+5iFCwn&#10;4+X5e8Bf9+1hT/u/w2nYd4lSnXaz+AQRqAkv8dO90QqGo0ncH9/EJ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fWYHEAAAA3QAAAA8AAAAAAAAAAAAAAAAAmAIAAGRycy9k&#10;b3ducmV2LnhtbFBLBQYAAAAABAAEAPUAAACJAwAAAAA=&#10;" fillcolor="black" stroked="f"/>
                  <v:line id="Line 833" o:spid="_x0000_s1656" style="position:absolute;visibility:visible;mso-wrap-style:square" from="12,4506" to="13234,4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JbsMUAAADdAAAADwAAAGRycy9kb3ducmV2LnhtbESPT4vCMBTE78J+h/AW9qZpBbV2jSLi&#10;ot7Wf+Dx0bxtg81LabLa/fZGWPA4zMxvmNmis7W4UeuNYwXpIAFBXDhtuFRwOn71MxA+IGusHZOC&#10;P/KwmL/1Zphrd+c93Q6hFBHCPkcFVQhNLqUvKrLoB64hjt6Pay2GKNtS6hbvEW5rOUySsbRoOC5U&#10;2NCqouJ6+LUKzPd4M9pNztOzXG9CesmumbEnpT7eu+UniEBdeIX/21utYDSZpvB8E5+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JbsMUAAADdAAAADwAAAAAAAAAA&#10;AAAAAAChAgAAZHJzL2Rvd25yZXYueG1sUEsFBgAAAAAEAAQA+QAAAJMDAAAAAA==&#10;" strokeweight="0"/>
                  <v:rect id="Rectangle 834" o:spid="_x0000_s1657" style="position:absolute;left:12;top:4506;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ibccA&#10;AADdAAAADwAAAGRycy9kb3ducmV2LnhtbESPQWsCMRSE74L/ITyhN8261FZXo2hB6EWotod6e26e&#10;u4ubl20Sdeuvb4SCx2FmvmFmi9bU4kLOV5YVDAcJCOLc6ooLBV+f6/4YhA/IGmvLpOCXPCzm3c4M&#10;M22vvKXLLhQiQthnqKAMocmk9HlJBv3ANsTRO1pnMETpCqkdXiPc1DJNkhdpsOK4UGJDbyXlp93Z&#10;KFhNxqufj2fe3LaHPe2/D6dR6hKlnnrtcgoiUBse4f/2u1Ywep2k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BYm3HAAAA3QAAAA8AAAAAAAAAAAAAAAAAmAIAAGRy&#10;cy9kb3ducmV2LnhtbFBLBQYAAAAABAAEAPUAAACMAwAAAAA=&#10;" fillcolor="black" stroked="f"/>
                  <v:line id="Line 835" o:spid="_x0000_s1658" style="position:absolute;visibility:visible;mso-wrap-style:square" from="9616,3509" to="9616,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xgXMUAAADdAAAADwAAAGRycy9kb3ducmV2LnhtbESPQWsCMRSE74L/ITzBW81qUdfVKCIV&#10;25u1Ch4fm+ducPOybKKu/74pFDwOM/MNs1i1thJ3arxxrGA4SEAQ504bLhQcf7ZvKQgfkDVWjknB&#10;kzyslt3OAjPtHvxN90MoRISwz1BBGUKdSenzkiz6gauJo3dxjcUQZVNI3eAjwm0lR0kykRYNx4US&#10;a9qUlF8PN6vA7Ce78df0NDvJj10YntNrauxRqX6vXc9BBGrDK/zf/tQKxtPZO/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xgXMUAAADdAAAADwAAAAAAAAAA&#10;AAAAAAChAgAAZHJzL2Rvd25yZXYueG1sUEsFBgAAAAAEAAQA+QAAAJMDAAAAAA==&#10;" strokeweight="0"/>
                  <v:rect id="Rectangle 836" o:spid="_x0000_s1659" style="position:absolute;left:9616;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RfgsgA&#10;AADdAAAADwAAAGRycy9kb3ducmV2LnhtbESPT2vCQBTE7wW/w/KE3uqm4t+YVbRQ6KVQbQ96e8m+&#10;JsHs27i71bSfvisIHoeZ+Q2TrTrTiDM5X1tW8DxIQBAXVtdcKvj6fH2agfABWWNjmRT8kofVsveQ&#10;Yarthbd03oVSRAj7FBVUIbSplL6oyKAf2JY4et/WGQxRulJqh5cIN40cJslEGqw5LlTY0ktFxXH3&#10;YxRs5rPN6WPE73/b/ECHfX4cD12i1GO/Wy9ABOrCPXxrv2kF4+l8BN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ZF+CyAAAAN0AAAAPAAAAAAAAAAAAAAAAAJgCAABk&#10;cnMvZG93bnJldi54bWxQSwUGAAAAAAQABAD1AAAAjQMAAAAA&#10;" fillcolor="black" stroked="f"/>
                  <v:line id="Line 837" o:spid="_x0000_s1660" style="position:absolute;visibility:visible;mso-wrap-style:square" from="9760,3509" to="9760,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lds8UAAADdAAAADwAAAGRycy9kb3ducmV2LnhtbESPQWvCQBSE74L/YXlCb7qxEI3RVUpp&#10;sd5sVPD4yD6TxezbkN1q+u+7gtDjMDPfMKtNbxtxo84bxwqmkwQEcem04UrB8fA5zkD4gKyxcUwK&#10;fsnDZj0crDDX7s7fdCtCJSKEfY4K6hDaXEpf1mTRT1xLHL2L6yyGKLtK6g7vEW4b+ZokM2nRcFyo&#10;saX3mspr8WMVmP1sm+7mp8VJfmzD9JxdM2OPSr2M+rcliEB9+A8/219aQTpfpPB4E5+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lds8UAAADdAAAADwAAAAAAAAAA&#10;AAAAAAChAgAAZHJzL2Rvd25yZXYueG1sUEsFBgAAAAAEAAQA+QAAAJMDAAAAAA==&#10;" strokeweight="0"/>
                  <v:rect id="Rectangle 838" o:spid="_x0000_s1661" style="position:absolute;left:9760;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pkbscA&#10;AADdAAAADwAAAGRycy9kb3ducmV2LnhtbESPzWsCMRTE70L/h/AK3jSr1K/VKFoo9FKoHwe9PTfP&#10;3cXNy5pE3favb4SCx2FmfsPMFo2pxI2cLy0r6HUTEMSZ1SXnCnbbj84YhA/IGivLpOCHPCzmL60Z&#10;ptreeU23TchFhLBPUUERQp1K6bOCDPqurYmjd7LOYIjS5VI7vEe4qWQ/SYbSYMlxocCa3gvKzpur&#10;UbCajFeX7zf++l0fD3TYH8+DvkuUar82yymIQE14hv/bn1rBYDQZwuN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6ZG7HAAAA3QAAAA8AAAAAAAAAAAAAAAAAmAIAAGRy&#10;cy9kb3ducmV2LnhtbFBLBQYAAAAABAAEAPUAAACMAwAAAAA=&#10;" fillcolor="black" stroked="f"/>
                  <v:line id="Line 839" o:spid="_x0000_s1662" style="position:absolute;visibility:visible;mso-wrap-style:square" from="9904,3509" to="9904,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dmX8UAAADdAAAADwAAAGRycy9kb3ducmV2LnhtbESPT4vCMBTE78J+h/AW9qapgrZ2jSLi&#10;ot7Wf+Dx0bxtg81LabLa/fZGWPA4zMxvmNmis7W4UeuNYwXDQQKCuHDacKngdPzqZyB8QNZYOyYF&#10;f+RhMX/rzTDX7s57uh1CKSKEfY4KqhCaXEpfVGTRD1xDHL0f11oMUbal1C3eI9zWcpQkE2nRcFyo&#10;sKFVRcX18GsVmO/JZrxLz9OzXG/C8JJdM2NPSn28d8tPEIG68Ar/t7dawTidpvB8E5+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dmX8UAAADdAAAADwAAAAAAAAAA&#10;AAAAAAChAgAAZHJzL2Rvd25yZXYueG1sUEsFBgAAAAAEAAQA+QAAAJMDAAAAAA==&#10;" strokeweight="0"/>
                  <v:rect id="Rectangle 840" o:spid="_x0000_s1663" style="position:absolute;left:9904;top:3509;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lVh8QA&#10;AADdAAAADwAAAGRycy9kb3ducmV2LnhtbERPTWsCMRC9F/wPYQRvNato1a1RVBC8FKrtod7Gzbi7&#10;uJmsSdStv94cBI+P9z2dN6YSV3K+tKyg101AEGdWl5wr+P1Zv49B+ICssbJMCv7Jw3zWeptiqu2N&#10;t3TdhVzEEPYpKihCqFMpfVaQQd+1NXHkjtYZDBG6XGqHtxhuKtlPkg9psOTYUGBNq4Ky0+5iFCwn&#10;4+X5e8Bf9+1hT/u/w2nYd4lSnXaz+AQRqAkv8dO90QqGo0mcG9/EJ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pVYfEAAAA3QAAAA8AAAAAAAAAAAAAAAAAmAIAAGRycy9k&#10;b3ducmV2LnhtbFBLBQYAAAAABAAEAPUAAACJAwAAAAA=&#10;" fillcolor="black" stroked="f"/>
                  <v:line id="Line 841" o:spid="_x0000_s1664" style="position:absolute;visibility:visible;mso-wrap-style:square" from="10049,3160" to="10049,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RXtsUAAADdAAAADwAAAGRycy9kb3ducmV2LnhtbESPT4vCMBTE78J+h/AW9qapgtp2jSLi&#10;ot7Wf+Dx0bxtg81LabLa/fZGWPA4zMxvmNmis7W4UeuNYwXDQQKCuHDacKngdPzqpyB8QNZYOyYF&#10;f+RhMX/rzTDX7s57uh1CKSKEfY4KqhCaXEpfVGTRD1xDHL0f11oMUbal1C3eI9zWcpQkE2nRcFyo&#10;sKFVRcX18GsVmO/JZrybnrOzXG/C8JJeU2NPSn28d8tPEIG68Ar/t7dawXiaZfB8E5+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RXtsUAAADdAAAADwAAAAAAAAAA&#10;AAAAAAChAgAAZHJzL2Rvd25yZXYueG1sUEsFBgAAAAAEAAQA+QAAAJMDAAAAAA==&#10;" strokeweight="0"/>
                  <v:rect id="Rectangle 842" o:spid="_x0000_s1665" style="position:absolute;left:10049;top:3160;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YUMQA&#10;AADdAAAADwAAAGRycy9kb3ducmV2LnhtbERPy2oCMRTdC/2HcIXuNFGqTEej1EKhm4KvRd1dJ9eZ&#10;wcnNNEl12q83C8Hl4bzny8424kI+1I41jIYKBHHhTM2lhv3uY5CBCBHZYOOYNPxRgOXiqTfH3Lgr&#10;b+iyjaVIIRxy1FDF2OZShqIii2HoWuLEnZy3GBP0pTQeryncNnKs1FRarDk1VNjSe0XFeftrNaxe&#10;s9XP+oW//jfHAx2+j+fJ2Cutn/vd2wxEpC4+xHf3p9EwyVTan96kJ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WFDEAAAA3QAAAA8AAAAAAAAAAAAAAAAAmAIAAGRycy9k&#10;b3ducmV2LnhtbFBLBQYAAAAABAAEAPUAAACJAwAAAAA=&#10;" fillcolor="black" stroked="f"/>
                  <v:line id="Line 843" o:spid="_x0000_s1666" style="position:absolute;visibility:visible;mso-wrap-style:square" from="10193,3160" to="10193,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xaYcUAAADdAAAADwAAAGRycy9kb3ducmV2LnhtbESPQWvCQBSE74L/YXkFb7qJoMbUVUQq&#10;tjcbFXp8ZF+TxezbkN1q+u+7gtDjMDPfMKtNbxtxo84bxwrSSQKCuHTacKXgfNqPMxA+IGtsHJOC&#10;X/KwWQ8HK8y1u/Mn3YpQiQhhn6OCOoQ2l9KXNVn0E9cSR+/bdRZDlF0ldYf3CLeNnCbJXFo0HBdq&#10;bGlXU3ktfqwCc5wfZh+Ly/Ii3w4h/cqumbFnpUYv/fYVRKA+/Ief7XetYJYlKTzexCc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xaYcUAAADdAAAADwAAAAAAAAAA&#10;AAAAAAChAgAAZHJzL2Rvd25yZXYueG1sUEsFBgAAAAAEAAQA+QAAAJMDAAAAAA==&#10;" strokeweight="0"/>
                  <v:rect id="Rectangle 844" o:spid="_x0000_s1667" style="position:absolute;left:10193;top:3160;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jvMcA&#10;AADdAAAADwAAAGRycy9kb3ducmV2LnhtbESPQWsCMRSE74X+h/AEbzVx0bKuRqkFoZdCtT3o7bl5&#10;7i5uXrZJ1G1/fVMo9DjMzDfMYtXbVlzJh8axhvFIgSAunWm40vDxvnnIQYSIbLB1TBq+KMBqeX+3&#10;wMK4G2/puouVSBAOBWqoY+wKKUNZk8Uwch1x8k7OW4xJ+koaj7cEt63MlHqUFhtOCzV29FxTed5d&#10;rIb1LF9/vk349Xt7PNBhfzxPM6+0Hg76pzmISH38D/+1X4yGaa4y+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Y7zHAAAA3QAAAA8AAAAAAAAAAAAAAAAAmAIAAGRy&#10;cy9kb3ducmV2LnhtbFBLBQYAAAAABAAEAPUAAACMAwAAAAA=&#10;" fillcolor="black" stroked="f"/>
                  <v:line id="Line 845" o:spid="_x0000_s1668" style="position:absolute;visibility:visible;mso-wrap-style:square" from="10337,3160" to="10337,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JhjcYAAADdAAAADwAAAGRycy9kb3ducmV2LnhtbESPQWvCQBSE70L/w/IK3upGizZNs0qR&#10;ivVmUwM9PrKvyWL2bciuGv99Vyh4HGbmGyZfDbYVZ+q9caxgOklAEFdOG64VHL43TykIH5A1to5J&#10;wZU8rJYPoxwz7S78Reci1CJC2GeooAmhy6T0VUMW/cR1xNH7db3FEGVfS93jJcJtK2dJspAWDceF&#10;BjtaN1Qdi5NVYPaL7Xz3Ur6W8mMbpj/pMTX2oNT4cXh/AxFoCPfwf/tTK5inyTP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SYY3GAAAA3QAAAA8AAAAAAAAA&#10;AAAAAAAAoQIAAGRycy9kb3ducmV2LnhtbFBLBQYAAAAABAAEAPkAAACUAwAAAAA=&#10;" strokeweight="0"/>
                  <v:rect id="Rectangle 846" o:spid="_x0000_s1669" style="position:absolute;left:10337;top:3160;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eU8cA&#10;AADdAAAADwAAAGRycy9kb3ducmV2LnhtbESPQWsCMRSE7wX/Q3hCbzVRtKyrUWqh4EVQ20O9PTfP&#10;3cXNyzZJddtf3whCj8PMfMPMl51txIV8qB1rGA4UCOLCmZpLDR/vb08ZiBCRDTaOScMPBVgueg9z&#10;zI278o4u+1iKBOGQo4YqxjaXMhQVWQwD1xIn7+S8xZikL6XxeE1w28iRUs/SYs1pocKWXisqzvtv&#10;q2E1zVZf2zFvfnfHAx0+j+fJyCutH/vdywxEpC7+h+/ttdEwydQY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aXlPHAAAA3QAAAA8AAAAAAAAAAAAAAAAAmAIAAGRy&#10;cy9kb3ducmV2LnhtbFBLBQYAAAAABAAEAPUAAACMAwAAAAA=&#10;" fillcolor="black" stroked="f"/>
                  <v:line id="Line 847" o:spid="_x0000_s1670" style="position:absolute;visibility:visible;mso-wrap-style:square" from="10481,3160" to="10481,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cYsUAAADdAAAADwAAAGRycy9kb3ducmV2LnhtbESPQWvCQBSE74X+h+UJvdWNhdg0upFS&#10;LOqtWgWPj+wzWZJ9G7Krxn/vFgoeh5n5hpkvBtuKC/XeOFYwGScgiEunDVcK9r/frxkIH5A1to5J&#10;wY08LIrnpznm2l15S5ddqESEsM9RQR1Cl0vpy5os+rHriKN3cr3FEGVfSd3jNcJtK9+SZCotGo4L&#10;NXb0VVPZ7M5WgfmZrtLN++HjIJerMDlmTWbsXqmX0fA5AxFoCI/wf3utFaRZksLfm/gEZH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cYsUAAADdAAAADwAAAAAAAAAA&#10;AAAAAAChAgAAZHJzL2Rvd25yZXYueG1sUEsFBgAAAAAEAAQA+QAAAJMDAAAAAA==&#10;" strokeweight="0"/>
                  <v:rect id="Rectangle 848" o:spid="_x0000_s1671" style="position:absolute;left:10481;top:3160;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lv8cA&#10;AADdAAAADwAAAGRycy9kb3ducmV2LnhtbESPQWsCMRSE70L/Q3gFb5pUVNbVKLVQ8CJU20O9PTev&#10;u4ubl20Sde2vbwpCj8PMfMMsVp1txIV8qB1reBoqEMSFMzWXGj7eXwcZiBCRDTaOScONAqyWD70F&#10;5sZdeUeXfSxFgnDIUUMVY5tLGYqKLIaha4mT9+W8xZikL6XxeE1w28iRUlNpsea0UGFLLxUVp/3Z&#10;aljPsvX325i3P7vjgQ6fx9Nk5JXW/cfueQ4iUhf/w/f2xmiYZGoKf2/S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EZb/HAAAA3QAAAA8AAAAAAAAAAAAAAAAAmAIAAGRy&#10;cy9kb3ducmV2LnhtbFBLBQYAAAAABAAEAPUAAACMAwAAAAA=&#10;" fillcolor="black" stroked="f"/>
                  <v:line id="Line 849" o:spid="_x0000_s1672" style="position:absolute;visibility:visible;mso-wrap-style:square" from="12,4674" to="13234,4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lnjsQAAADdAAAADwAAAGRycy9kb3ducmV2LnhtbESPT4vCMBTE7wt+h/AEb2uqoHa7RhFR&#10;1Nv6D/b4aN62wealNFHrtzfCgsdhZn7DTOetrcSNGm8cKxj0ExDEudOGCwWn4/ozBeEDssbKMSl4&#10;kIf5rPMxxUy7O+/pdgiFiBD2GSooQ6gzKX1ekkXfdzVx9P5cYzFE2RRSN3iPcFvJYZKMpUXDcaHE&#10;mpYl5ZfD1SowP+PNaDc5f53lahMGv+klNfakVK/bLr5BBGrDO/zf3moFozSZwOtNfAJy9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aWeOxAAAAN0AAAAPAAAAAAAAAAAA&#10;AAAAAKECAABkcnMvZG93bnJldi54bWxQSwUGAAAAAAQABAD5AAAAkgMAAAAA&#10;" strokeweight="0"/>
                  <v:rect id="Rectangle 850" o:spid="_x0000_s1673" style="position:absolute;left:12;top:4674;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UVsQA&#10;AADdAAAADwAAAGRycy9kb3ducmV2LnhtbERPy2oCMRTdC/2HcIXuNFGqTEej1EKhm4KvRd1dJ9eZ&#10;wcnNNEl12q83C8Hl4bzny8424kI+1I41jIYKBHHhTM2lhv3uY5CBCBHZYOOYNPxRgOXiqTfH3Lgr&#10;b+iyjaVIIRxy1FDF2OZShqIii2HoWuLEnZy3GBP0pTQeryncNnKs1FRarDk1VNjSe0XFeftrNaxe&#10;s9XP+oW//jfHAx2+j+fJ2Cutn/vd2wxEpC4+xHf3p9EwyVSam96kJ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XVFbEAAAA3QAAAA8AAAAAAAAAAAAAAAAAmAIAAGRycy9k&#10;b3ducmV2LnhtbFBLBQYAAAAABAAEAPUAAACJAwAAAAA=&#10;" fillcolor="black" stroked="f"/>
                  <v:line id="Line 851" o:spid="_x0000_s1674" style="position:absolute;visibility:visible;mso-wrap-style:square" from="10625,3160" to="10625,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pWZ8QAAADdAAAADwAAAGRycy9kb3ducmV2LnhtbESPQYvCMBSE78L+h/CEvWnqglqrUZbF&#10;Rb25roLHR/Nsg81LaaLWf28EweMwM98ws0VrK3GlxhvHCgb9BARx7rThQsH+/7eXgvABWWPlmBTc&#10;ycNi/tGZYabdjf/ouguFiBD2GSooQ6gzKX1ekkXfdzVx9E6usRiibAqpG7xFuK3kV5KMpEXDcaHE&#10;mn5Kys+7i1VgtqPVcDM+TA5yuQqDY3pOjd0r9dltv6cgArXhHX6111rBME0m8HwTn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ulZnxAAAAN0AAAAPAAAAAAAAAAAA&#10;AAAAAKECAABkcnMvZG93bnJldi54bWxQSwUGAAAAAAQABAD5AAAAkgMAAAAA&#10;" strokeweight="0"/>
                  <v:rect id="Rectangle 852" o:spid="_x0000_s1675" style="position:absolute;left:10625;top:3160;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OjcQA&#10;AADdAAAADwAAAGRycy9kb3ducmV2LnhtbERPy2rCQBTdC/2H4Ra6MxOlSoyOUoWCG8FHF3V3zdwm&#10;wcydODPVtF/vLASXh/OeLTrTiCs5X1tWMEhSEMSF1TWXCr4On/0MhA/IGhvLpOCPPCzmL70Z5tre&#10;eEfXfShFDGGfo4IqhDaX0hcVGfSJbYkj92OdwRChK6V2eIvhppHDNB1LgzXHhgpbWlVUnPe/RsFy&#10;ki0v23fe/O9ORzp+n86joUuVenvtPqYgAnXhKX6411rBKBvE/fF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4zo3EAAAA3QAAAA8AAAAAAAAAAAAAAAAAmAIAAGRycy9k&#10;b3ducmV2LnhtbFBLBQYAAAAABAAEAPUAAACJAwAAAAA=&#10;" fillcolor="black" stroked="f"/>
                  <v:line id="Line 853" o:spid="_x0000_s1676" style="position:absolute;visibility:visible;mso-wrap-style:square" from="10770,421" to="10770,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XMvMUAAADdAAAADwAAAGRycy9kb3ducmV2LnhtbESPQWvCQBSE74L/YXkFb7qJoMbUVUQq&#10;tjcbFXp8ZF+TxezbkN1q+u+7gtDjMDPfMKtNbxtxo84bxwrSSQKCuHTacKXgfNqPMxA+IGtsHJOC&#10;X/KwWQ8HK8y1u/Mn3YpQiQhhn6OCOoQ2l9KXNVn0E9cSR+/bdRZDlF0ldYf3CLeNnCbJXFo0HBdq&#10;bGlXU3ktfqwCc5wfZh+Ly/Ii3w4h/cqumbFnpUYv/fYVRKA+/Ief7XetYJalKTzexCc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XMvMUAAADdAAAADwAAAAAAAAAA&#10;AAAAAAChAgAAZHJzL2Rvd25yZXYueG1sUEsFBgAAAAAEAAQA+QAAAJMDAAAAAA==&#10;" strokeweight="0"/>
                  <v:rect id="Rectangle 854" o:spid="_x0000_s1677" style="position:absolute;left:10770;top:421;width:12;height:3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1YccA&#10;AADdAAAADwAAAGRycy9kb3ducmV2LnhtbESPQWvCQBSE74L/YXmF3nRjqBKjq2ih0EtBbQ/19sy+&#10;JsHs23R3q9Ff7wpCj8PMfMPMl51pxImcry0rGA0TEMSF1TWXCr4+3wYZCB+QNTaWScGFPCwX/d4c&#10;c23PvKXTLpQiQtjnqKAKoc2l9EVFBv3QtsTR+7HOYIjSlVI7PEe4aWSaJBNpsOa4UGFLrxUVx92f&#10;UbCeZuvfzQt/XLeHPe2/D8dx6hKlnp+61QxEoC78hx/td61gnI1S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m9WHHAAAA3QAAAA8AAAAAAAAAAAAAAAAAmAIAAGRy&#10;cy9kb3ducmV2LnhtbFBLBQYAAAAABAAEAPUAAACMAwAAAAA=&#10;" fillcolor="black" stroked="f"/>
                  <v:line id="Line 855" o:spid="_x0000_s1678" style="position:absolute;visibility:visible;mso-wrap-style:square" from="12,5023" to="13234,5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v3UMUAAADdAAAADwAAAGRycy9kb3ducmV2LnhtbESPQWvCQBSE70L/w/IKvekmFW0aXaUU&#10;Rb1Zq+DxkX1NFrNvQ3ar8d+7guBxmJlvmOm8s7U4U+uNYwXpIAFBXDhtuFSw/132MxA+IGusHZOC&#10;K3mYz156U8y1u/APnXehFBHCPkcFVQhNLqUvKrLoB64hjt6fay2GKNtS6hYvEW5r+Z4kY2nRcFyo&#10;sKHviorT7t8qMNvxarT5OHwe5GIV0mN2yozdK/X22n1NQATqwjP8aK+1glGWDu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v3UMUAAADdAAAADwAAAAAAAAAA&#10;AAAAAAChAgAAZHJzL2Rvd25yZXYueG1sUEsFBgAAAAAEAAQA+QAAAJMDAAAAAA==&#10;" strokeweight="0"/>
                  <v:rect id="Rectangle 856" o:spid="_x0000_s1679" style="position:absolute;left:12;top:5023;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IjscA&#10;AADdAAAADwAAAGRycy9kb3ducmV2LnhtbESPQWsCMRSE74X+h/AKvdWsomVdjaKC0EtBbQ96e26e&#10;u4ublzVJdfXXN4LgcZiZb5jxtDW1OJPzlWUF3U4Cgji3uuJCwe/P8iMF4QOyxtoyKbiSh+nk9WWM&#10;mbYXXtN5EwoRIewzVFCG0GRS+rwkg75jG+LoHawzGKJ0hdQOLxFuatlLkk9psOK4UGJDi5Ly4+bP&#10;KJgP0/lp1efv23q/o912fxz0XKLU+1s7G4EI1IZn+NH+0goGabcP9zfxCcj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DyI7HAAAA3QAAAA8AAAAAAAAAAAAAAAAAmAIAAGRy&#10;cy9kb3ducmV2LnhtbFBLBQYAAAAABAAEAPUAAACMAwAAAAA=&#10;" fillcolor="black" stroked="f"/>
                  <v:line id="Line 857" o:spid="_x0000_s1680" style="position:absolute;visibility:visible;mso-wrap-style:square" from="12212,421" to="12212,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7Kv8UAAADdAAAADwAAAGRycy9kb3ducmV2LnhtbESPQWvCQBSE7wX/w/IKvdVNhNg0uopI&#10;i3qrVsHjI/uaLGbfhuxW4793BcHjMDPfMNN5bxtxps4bxwrSYQKCuHTacKVg//v9noPwAVlj45gU&#10;XMnDfDZ4mWKh3YW3dN6FSkQI+wIV1CG0hZS+rMmiH7qWOHp/rrMYouwqqTu8RLht5ChJxtKi4bhQ&#10;Y0vLmsrT7t8qMD/jVbb5OHwe5NcqpMf8lBu7V+rttV9MQATqwzP8aK+1gixPM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7Kv8UAAADdAAAADwAAAAAAAAAA&#10;AAAAAAChAgAAZHJzL2Rvd25yZXYueG1sUEsFBgAAAAAEAAQA+QAAAJMDAAAAAA==&#10;" strokeweight="0"/>
                  <v:rect id="Rectangle 858" o:spid="_x0000_s1681" style="position:absolute;left:12212;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zYscA&#10;AADdAAAADwAAAGRycy9kb3ducmV2LnhtbESPT2sCMRTE74V+h/AK3mpWUVlXo2ih0Ivgv4Penpvn&#10;7uLmZU1SXfvpTaHQ4zAzv2Gm89bU4kbOV5YV9LoJCOLc6ooLBfvd53sKwgdkjbVlUvAgD/PZ68sU&#10;M23vvKHbNhQiQthnqKAMocmk9HlJBn3XNsTRO1tnMETpCqkd3iPc1LKfJCNpsOK4UGJDHyXll+23&#10;UbAcp8vresCrn83pSMfD6TLsu0Spzlu7mIAI1Ib/8F/7SysYpr0R/L6JT0DO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d82LHAAAA3QAAAA8AAAAAAAAAAAAAAAAAmAIAAGRy&#10;cy9kb3ducmV2LnhtbFBLBQYAAAAABAAEAPUAAACMAwAAAAA=&#10;" fillcolor="black" stroked="f"/>
                  <v:line id="Line 859" o:spid="_x0000_s1682" style="position:absolute;visibility:visible;mso-wrap-style:square" from="12356,421" to="12356,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DxU8UAAADdAAAADwAAAGRycy9kb3ducmV2LnhtbESPT4vCMBTE74LfITxhb5p2Qe1Wo4is&#10;uN7Wf7DHR/Nsg81LaaJ2v/1GWPA4zMxvmPmys7W4U+uNYwXpKAFBXDhtuFRwOm6GGQgfkDXWjknB&#10;L3lYLvq9OebaPXhP90MoRYSwz1FBFUKTS+mLiiz6kWuIo3dxrcUQZVtK3eIjwm0t35NkIi0ajgsV&#10;NrSuqLgeblaB+Z5sx7vp+eMsP7ch/cmumbEnpd4G3WoGIlAXXuH/9pdWMM7SK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DxU8UAAADdAAAADwAAAAAAAAAA&#10;AAAAAAChAgAAZHJzL2Rvd25yZXYueG1sUEsFBgAAAAAEAAQA+QAAAJMDAAAAAA==&#10;" strokeweight="0"/>
                  <v:rect id="Rectangle 860" o:spid="_x0000_s1683" style="position:absolute;left:12356;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7Ci8QA&#10;AADdAAAADwAAAGRycy9kb3ducmV2LnhtbERPy2rCQBTdC/2H4Ra6MxOlSoyOUoWCG8FHF3V3zdwm&#10;wcydODPVtF/vLASXh/OeLTrTiCs5X1tWMEhSEMSF1TWXCr4On/0MhA/IGhvLpOCPPCzmL70Z5tre&#10;eEfXfShFDGGfo4IqhDaX0hcVGfSJbYkj92OdwRChK6V2eIvhppHDNB1LgzXHhgpbWlVUnPe/RsFy&#10;ki0v23fe/O9ORzp+n86joUuVenvtPqYgAnXhKX6411rBKBvEufF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OwovEAAAA3QAAAA8AAAAAAAAAAAAAAAAAmAIAAGRycy9k&#10;b3ducmV2LnhtbFBLBQYAAAAABAAEAPUAAACJAwAAAAA=&#10;" fillcolor="black" stroked="f"/>
                  <v:line id="Line 861" o:spid="_x0000_s1684" style="position:absolute;visibility:visible;mso-wrap-style:square" from="12501,421" to="12501,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PAusYAAADdAAAADwAAAGRycy9kb3ducmV2LnhtbESPQWvCQBSE74L/YXlCb7pJITamriKl&#10;xfZWo0KPj+wzWcy+DdltTP99t1DwOMzMN8x6O9pWDNR741hBukhAEFdOG64VnI5v8xyED8gaW8ek&#10;4Ic8bDfTyRoL7W58oKEMtYgQ9gUqaELoCil91ZBFv3AdcfQurrcYouxrqXu8Rbht5WOSLKVFw3Gh&#10;wY5eGqqu5bdVYD6X++zj6bw6y9d9SL/ya27sSamH2bh7BhFoDPfwf/tdK8jydAV/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jwLrGAAAA3QAAAA8AAAAAAAAA&#10;AAAAAAAAoQIAAGRycy9kb3ducmV2LnhtbFBLBQYAAAAABAAEAPkAAACUAwAAAAA=&#10;" strokeweight="0"/>
                  <v:rect id="Rectangle 862" o:spid="_x0000_s1685" style="position:absolute;left:12501;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EMMQA&#10;AADdAAAADwAAAGRycy9kb3ducmV2LnhtbERPy2rCQBTdF/yH4Qrd1YlBS4yOogWhm4Kvhe6umWsS&#10;zNxJZ6aa9uudRcHl4bxni8404kbO15YVDAcJCOLC6ppLBYf9+i0D4QOyxsYyKfglD4t572WGubZ3&#10;3tJtF0oRQ9jnqKAKoc2l9EVFBv3AtsSRu1hnMEToSqkd3mO4aWSaJO/SYM2xocKWPioqrrsfo2A1&#10;yVbfmxF//W3PJzodz9dx6hKlXvvdcgoiUBee4n/3p1YwztK4P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UBDDEAAAA3QAAAA8AAAAAAAAAAAAAAAAAmAIAAGRycy9k&#10;b3ducmV2LnhtbFBLBQYAAAAABAAEAPUAAACJAwAAAAA=&#10;" fillcolor="black" stroked="f"/>
                  <v:line id="Line 863" o:spid="_x0000_s1686" style="position:absolute;visibility:visible;mso-wrap-style:square" from="12645,421" to="12645,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kGAcUAAADdAAAADwAAAGRycy9kb3ducmV2LnhtbESPT4vCMBTE7wt+h/AEb2taQbdWo4is&#10;uN7Wf+Dx0TzbYPNSmqx2v71ZWPA4zMxvmPmys7W4U+uNYwXpMAFBXDhtuFRwOm7eMxA+IGusHZOC&#10;X/KwXPTe5phr9+A93Q+hFBHCPkcFVQhNLqUvKrLoh64hjt7VtRZDlG0pdYuPCLe1HCXJRFo0HBcq&#10;bGhdUXE7/FgF5nuyHe8+ztOz/NyG9JLdMmNPSg363WoGIlAXXuH/9pdWMM5G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3kGAcUAAADdAAAADwAAAAAAAAAA&#10;AAAAAAChAgAAZHJzL2Rvd25yZXYueG1sUEsFBgAAAAAEAAQA+QAAAJMDAAAAAA==&#10;" strokeweight="0"/>
                  <v:rect id="Rectangle 864" o:spid="_x0000_s1687" style="position:absolute;left:12645;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3McA&#10;AADdAAAADwAAAGRycy9kb3ducmV2LnhtbESPQWvCQBSE7wX/w/KE3urGUEuMrqKFgheh2h709sw+&#10;k2D2bbq71eiv7xYEj8PMfMNM551pxJmcry0rGA4SEMSF1TWXCr6/Pl4yED4ga2wsk4IreZjPek9T&#10;zLW98IbO21CKCGGfo4IqhDaX0hcVGfQD2xJH72idwRClK6V2eIlw08g0Sd6kwZrjQoUtvVdUnLa/&#10;RsFynC1/Pl95fdsc9rTfHU6j1CVKPfe7xQREoC48wvf2SisYZWkK/2/i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KP9zHAAAA3QAAAA8AAAAAAAAAAAAAAAAAmAIAAGRy&#10;cy9kb3ducmV2LnhtbFBLBQYAAAAABAAEAPUAAACMAwAAAAA=&#10;" fillcolor="black" stroked="f"/>
                  <v:line id="Line 865" o:spid="_x0000_s1688" style="position:absolute;visibility:visible;mso-wrap-style:square" from="12789,421" to="12789,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c97cYAAADdAAAADwAAAGRycy9kb3ducmV2LnhtbESPT2vCQBTE74V+h+UVvOlGSzRNXUWk&#10;YnvzX6DHR/Y1Wcy+DdlV47fvFoQeh5n5DTNf9rYRV+q8caxgPEpAEJdOG64UnI6bYQbCB2SNjWNS&#10;cCcPy8Xz0xxz7W68p+shVCJC2OeooA6hzaX0ZU0W/ci1xNH7cZ3FEGVXSd3hLcJtIydJMpUWDceF&#10;Glta11SeDxerwOym2/RrVrwV8mMbxt/ZOTP2pNTgpV+9gwjUh//wo/2pFaTZ5BX+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nPe3GAAAA3QAAAA8AAAAAAAAA&#10;AAAAAAAAoQIAAGRycy9kb3ducmV2LnhtbFBLBQYAAAAABAAEAPkAAACUAwAAAAA=&#10;" strokeweight="0"/>
                  <v:rect id="Rectangle 866" o:spid="_x0000_s1689" style="position:absolute;left:12789;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CM8cA&#10;AADdAAAADwAAAGRycy9kb3ducmV2LnhtbESPQWvCQBSE70L/w/IK3nTToCVNXaUKghehag/19sy+&#10;JsHs23R31eiv7xYEj8PMfMNMZp1pxJmcry0reBkmIIgLq2suFXztloMMhA/IGhvLpOBKHmbTp94E&#10;c20vvKHzNpQiQtjnqKAKoc2l9EVFBv3QtsTR+7HOYIjSlVI7vES4aWSaJK/SYM1xocKWFhUVx+3J&#10;KJi/ZfPfzxGvb5vDnvbfh+M4dYlS/efu4x1EoC48wvf2SisYZ+kI/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vAjPHAAAA3QAAAA8AAAAAAAAAAAAAAAAAmAIAAGRy&#10;cy9kb3ducmV2LnhtbFBLBQYAAAAABAAEAPUAAACMAwAAAAA=&#10;" fillcolor="black" stroked="f"/>
                  <v:line id="Line 867" o:spid="_x0000_s1690" style="position:absolute;visibility:visible;mso-wrap-style:square" from="12933,421" to="12933,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IAAsUAAADdAAAADwAAAGRycy9kb3ducmV2LnhtbESPT4vCMBTE7wt+h/AEb2uqULdWo4is&#10;uN7Wf+Dx0TzbYPNSmqx2v71ZWPA4zMxvmPmys7W4U+uNYwWjYQKCuHDacKngdNy8ZyB8QNZYOyYF&#10;v+Rhuei9zTHX7sF7uh9CKSKEfY4KqhCaXEpfVGTRD11DHL2ray2GKNtS6hYfEW5rOU6SibRoOC5U&#10;2NC6ouJ2+LEKzPdkm+4+ztOz/NyG0SW7ZcaelBr0u9UMRKAuvML/7S+tIM3G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IAAsUAAADdAAAADwAAAAAAAAAA&#10;AAAAAAChAgAAZHJzL2Rvd25yZXYueG1sUEsFBgAAAAAEAAQA+QAAAJMDAAAAAA==&#10;" strokeweight="0"/>
                  <v:rect id="Rectangle 868" o:spid="_x0000_s1691" style="position:absolute;left:12933;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538cA&#10;AADdAAAADwAAAGRycy9kb3ducmV2LnhtbESPT2vCQBTE70K/w/IKvZlNQ5UYXaUWCr0U/HfQ2zP7&#10;mgSzb9Pdrab99G5B8DjMzG+Y2aI3rTiT841lBc9JCoK4tLrhSsFu+z7MQfiArLG1TAp+ycNi/jCY&#10;YaHthdd03oRKRAj7AhXUIXSFlL6syaBPbEccvS/rDIYoXSW1w0uEm1ZmaTqWBhuOCzV29FZTedr8&#10;GAXLSb78Xr3w59/6eKDD/ngaZS5V6umxf52CCNSHe/jW/tAKRnk2hv8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xOd/HAAAA3QAAAA8AAAAAAAAAAAAAAAAAmAIAAGRy&#10;cy9kb3ducmV2LnhtbFBLBQYAAAAABAAEAPUAAACMAwAAAAA=&#10;" fillcolor="black" stroked="f"/>
                  <v:line id="Line 869" o:spid="_x0000_s1692" style="position:absolute;visibility:visible;mso-wrap-style:square" from="13077,421" to="13077,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w77sQAAADdAAAADwAAAGRycy9kb3ducmV2LnhtbESPT4vCMBTE7wt+h/AWvK2pglq7RhFR&#10;1Nv6D/b4aN62wealNFHrtzfCgsdhZn7DTOetrcSNGm8cK+j3EhDEudOGCwWn4/orBeEDssbKMSl4&#10;kIf5rPMxxUy7O+/pdgiFiBD2GSooQ6gzKX1ekkXfczVx9P5cYzFE2RRSN3iPcFvJQZKMpEXDcaHE&#10;mpYl5ZfD1SowP6PNcDc+T85ytQn93/SSGntSqvvZLr5BBGrDO/zf3moFw3Qwhteb+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3DvuxAAAAN0AAAAPAAAAAAAAAAAA&#10;AAAAAKECAABkcnMvZG93bnJldi54bWxQSwUGAAAAAAQABAD5AAAAkgMAAAAA&#10;" strokeweight="0"/>
                  <v:rect id="Rectangle 870" o:spid="_x0000_s1693" style="position:absolute;left:13077;top:421;width:13;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INsQA&#10;AADdAAAADwAAAGRycy9kb3ducmV2LnhtbERPy2rCQBTdF/yH4Qrd1YlBS4yOogWhm4Kvhe6umWsS&#10;zNxJZ6aa9uudRcHl4bxni8404kbO15YVDAcJCOLC6ppLBYf9+i0D4QOyxsYyKfglD4t572WGubZ3&#10;3tJtF0oRQ9jnqKAKoc2l9EVFBv3AtsSRu1hnMEToSqkd3mO4aWSaJO/SYM2xocKWPioqrrsfo2A1&#10;yVbfmxF//W3PJzodz9dx6hKlXvvdcgoiUBee4n/3p1YwztI4N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iCDbEAAAA3QAAAA8AAAAAAAAAAAAAAAAAmAIAAGRycy9k&#10;b3ducmV2LnhtbFBLBQYAAAAABAAEAPUAAACJAwAAAAA=&#10;" fillcolor="black" stroked="f"/>
                  <v:line id="Line 871" o:spid="_x0000_s1694" style="position:absolute;visibility:visible;mso-wrap-style:square" from="12,5371" to="13234,5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8KB8YAAADdAAAADwAAAGRycy9kb3ducmV2LnhtbESPQWvCQBSE74L/YXlCb7pRUJPoKqW0&#10;2N5sqtDjI/tMFrNvQ3abpP++Wyj0OMzMN8z+ONpG9NR541jBcpGAIC6dNlwpuHy8zFMQPiBrbByT&#10;gm/ycDxMJ3vMtRv4nfoiVCJC2OeooA6hzaX0ZU0W/cK1xNG7uc5iiLKrpO5wiHDbyFWSbKRFw3Gh&#10;xpaeairvxZdVYM6b0/pte82u8vkUlp/pPTX2otTDbHzcgQg0hv/wX/tVK1inqwx+38QnIA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PCgfGAAAA3QAAAA8AAAAAAAAA&#10;AAAAAAAAoQIAAGRycy9kb3ducmV2LnhtbFBLBQYAAAAABAAEAPkAAACUAwAAAAA=&#10;" strokeweight="0"/>
                  <v:rect id="Rectangle 872" o:spid="_x0000_s1695" style="position:absolute;left:12;top:5371;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S7cUA&#10;AADdAAAADwAAAGRycy9kb3ducmV2LnhtbERPz2vCMBS+C/sfwht403Q6R9cZRQXBi7C6Hebt2by1&#10;xealJtF2/vXLYbDjx/d7vuxNI27kfG1ZwdM4AUFcWF1zqeDzYztKQfiArLGxTAp+yMNy8TCYY6Zt&#10;xzndDqEUMYR9hgqqENpMSl9UZNCPbUscuW/rDIYIXSm1wy6Gm0ZOkuRFGqw5NlTY0qai4ny4GgXr&#10;13R9eX/m/T0/Hen4dTrPJi5RavjYr95ABOrDv/jPvdMKZuk07o9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ZLtxQAAAN0AAAAPAAAAAAAAAAAAAAAAAJgCAABkcnMv&#10;ZG93bnJldi54bWxQSwUGAAAAAAQABAD1AAAAigMAAAAA&#10;" fillcolor="black" stroked="f"/>
                  <v:line id="Line 873" o:spid="_x0000_s1696" style="position:absolute;visibility:visible;mso-wrap-style:square" from="13222,12" to="13222,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CQ3MUAAADdAAAADwAAAGRycy9kb3ducmV2LnhtbESPQWvCQBSE70L/w/IKvekmFW0aXaUU&#10;Rb1Zq+DxkX1NFrNvQ3ar8d+7guBxmJlvmOm8s7U4U+uNYwXpIAFBXDhtuFSw/132MxA+IGusHZOC&#10;K3mYz156U8y1u/APnXehFBHCPkcFVQhNLqUvKrLoB64hjt6fay2GKNtS6hYvEW5r+Z4kY2nRcFyo&#10;sKHviorT7t8qMNvxarT5OHwe5GIV0mN2yozdK/X22n1NQATqwjP8aK+1glE2TO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CQ3MUAAADdAAAADwAAAAAAAAAA&#10;AAAAAAChAgAAZHJzL2Rvd25yZXYueG1sUEsFBgAAAAAEAAQA+QAAAJMDAAAAAA==&#10;" strokeweight="0"/>
                  <v:rect id="Rectangle 874" o:spid="_x0000_s1697" style="position:absolute;left:13222;top:12;width:12;height:4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pAccA&#10;AADdAAAADwAAAGRycy9kb3ducmV2LnhtbESPQWvCQBSE70L/w/KE3nRjWkuaukotCL0Ianuot2f2&#10;NQlm36a7q0Z/vSsIPQ4z8w0zmXWmEUdyvrasYDRMQBAXVtdcKvj+WgwyED4ga2wsk4IzeZhNH3oT&#10;zLU98ZqOm1CKCGGfo4IqhDaX0hcVGfRD2xJH79c6gyFKV0rt8BThppFpkrxIgzXHhQpb+qio2G8O&#10;RsH8NZv/rZ55eVnvtrT92e3HqUuUeux3728gAnXhP3xvf2oF4+wphd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TqQHHAAAA3QAAAA8AAAAAAAAAAAAAAAAAmAIAAGRy&#10;cy9kb3ducmV2LnhtbFBLBQYAAAAABAAEAPUAAACMAwAAAAA=&#10;" fillcolor="black" stroked="f"/>
                  <v:line id="Line 875" o:spid="_x0000_s1698" style="position:absolute;visibility:visible;mso-wrap-style:square" from="11635,4350" to="11635,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6rMMYAAADdAAAADwAAAGRycy9kb3ducmV2LnhtbESPT2vCQBTE74V+h+UVetONSjRNXUVE&#10;sb35L9DjI/uaLGbfhuxW47fvFoQeh5n5DTNf9rYRV+q8caxgNExAEJdOG64UnE/bQQbCB2SNjWNS&#10;cCcPy8Xz0xxz7W58oOsxVCJC2OeooA6hzaX0ZU0W/dC1xNH7dp3FEGVXSd3hLcJtI8dJMpUWDceF&#10;Glta11Rejj9WgdlPd+nnrHgr5GYXRl/ZJTP2rNTrS796BxGoD//hR/tDK0izyQ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qzDGAAAA3QAAAA8AAAAAAAAA&#10;AAAAAAAAoQIAAGRycy9kb3ducmV2LnhtbFBLBQYAAAAABAAEAPkAAACUAwAAAAA=&#10;" strokeweight="0"/>
                  <v:rect id="Rectangle 876" o:spid="_x0000_s1699" style="position:absolute;left:11635;top:4350;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U7scA&#10;AADdAAAADwAAAGRycy9kb3ducmV2LnhtbESPT2sCMRTE74V+h/AKvdWs/8q6GqUKghdBbQ/19tw8&#10;dxc3L9sk1dVPbwpCj8PM/IaZzFpTizM5X1lW0O0kIIhzqysuFHx9Lt9SED4ga6wtk4IreZhNn58m&#10;mGl74S2dd6EQEcI+QwVlCE0mpc9LMug7tiGO3tE6gyFKV0jt8BLhppa9JHmXBiuOCyU2tCgpP+1+&#10;jYL5KJ3/bAa8vm0Pe9p/H07DnkuUen1pP8YgArXhP/xor7SCYdofwN+b+AT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2lO7HAAAA3QAAAA8AAAAAAAAAAAAAAAAAmAIAAGRy&#10;cy9kb3ducmV2LnhtbFBLBQYAAAAABAAEAPUAAACMAwAAAAA=&#10;" fillcolor="black" stroked="f"/>
                  <v:line id="Line 877" o:spid="_x0000_s1700" style="position:absolute;visibility:visible;mso-wrap-style:square" from="11779,421" to="11779,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uW38UAAADdAAAADwAAAGRycy9kb3ducmV2LnhtbESPQWvCQBSE70L/w/IKvenGSmwaXaUU&#10;Rb1Zq+DxkX1NFrNvQ3ar8d+7guBxmJlvmOm8s7U4U+uNYwXDQQKCuHDacKlg/7vsZyB8QNZYOyYF&#10;V/Iwn730pphrd+EfOu9CKSKEfY4KqhCaXEpfVGTRD1xDHL0/11oMUbal1C1eItzW8j1JxtKi4bhQ&#10;YUPfFRWn3b9VYLbjVbr5OHwe5GIVhsfslBm7V+rttfuagAjUhWf40V5rBWk2Su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uW38UAAADdAAAADwAAAAAAAAAA&#10;AAAAAAChAgAAZHJzL2Rvd25yZXYueG1sUEsFBgAAAAAEAAQA+QAAAJMDAAAAAA==&#10;" strokeweight="0"/>
                  <v:rect id="Rectangle 878" o:spid="_x0000_s1701" style="position:absolute;left:11779;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vAscA&#10;AADdAAAADwAAAGRycy9kb3ducmV2LnhtbESPT2sCMRTE74V+h/AKvdWsf1lXo1RB8CKo7aHenpvn&#10;7uLmZZukuvrpTaHQ4zAzv2Gm89bU4kLOV5YVdDsJCOLc6ooLBZ8fq7cUhA/IGmvLpOBGHuaz56cp&#10;ZtpeeUeXfShEhLDPUEEZQpNJ6fOSDPqObYijd7LOYIjSFVI7vEa4qWUvSUbSYMVxocSGliXl5/2P&#10;UbAYp4vv7YA3993xQIev43nYc4lSry/t+wREoDb8h//aa61gmPZH8PsmP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orwLHAAAA3QAAAA8AAAAAAAAAAAAAAAAAmAIAAGRy&#10;cy9kb3ducmV2LnhtbFBLBQYAAAAABAAEAPUAAACMAwAAAAA=&#10;" fillcolor="black" stroked="f"/>
                  <v:line id="Line 879" o:spid="_x0000_s1702" style="position:absolute;visibility:visible;mso-wrap-style:square" from="11924,421" to="11924,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WtM8YAAADdAAAADwAAAGRycy9kb3ducmV2LnhtbESPQWvCQBSE74X+h+UVvOnGFk2aukop&#10;FetNbQI9PrKvyWL2bciuGv99VxB6HGbmG2axGmwrztR741jBdJKAIK6cNlwrKL7X4wyED8gaW8ek&#10;4EoeVsvHhwXm2l14T+dDqEWEsM9RQRNCl0vpq4Ys+onriKP363qLIcq+lrrHS4TbVj4nyVxaNBwX&#10;Guzoo6HqeDhZBWY338y2aflays9NmP5kx8zYQqnR0/D+BiLQEP7D9/aXVjDLXlK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FrTPGAAAA3QAAAA8AAAAAAAAA&#10;AAAAAAAAoQIAAGRycy9kb3ducmV2LnhtbFBLBQYAAAAABAAEAPkAAACUAwAAAAA=&#10;" strokeweight="0"/>
                  <v:rect id="Rectangle 880" o:spid="_x0000_s1703" style="position:absolute;left:11924;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e68UA&#10;AADdAAAADwAAAGRycy9kb3ducmV2LnhtbERPz2vCMBS+C/sfwht403Q6R9cZRQXBi7C6Hebt2by1&#10;xealJtF2/vXLYbDjx/d7vuxNI27kfG1ZwdM4AUFcWF1zqeDzYztKQfiArLGxTAp+yMNy8TCYY6Zt&#10;xzndDqEUMYR9hgqqENpMSl9UZNCPbUscuW/rDIYIXSm1wy6Gm0ZOkuRFGqw5NlTY0qai4ny4GgXr&#10;13R9eX/m/T0/Hen4dTrPJi5RavjYr95ABOrDv/jPvdMKZuk0zo1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57rxQAAAN0AAAAPAAAAAAAAAAAAAAAAAJgCAABkcnMv&#10;ZG93bnJldi54bWxQSwUGAAAAAAQABAD1AAAAigMAAAAA&#10;" fillcolor="black" stroked="f"/>
                  <v:line id="Line 881" o:spid="_x0000_s1704" style="position:absolute;visibility:visible;mso-wrap-style:square" from="12068,421" to="12068,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ac2sUAAADdAAAADwAAAGRycy9kb3ducmV2LnhtbESPT4vCMBTE74LfITxhb2uqotZqFBEX&#10;3duuf8Djo3m2wealNFntfnuzsOBxmJnfMItVaytxp8YbxwoG/QQEce604ULB6fjxnoLwAVlj5ZgU&#10;/JKH1bLbWWCm3YO/6X4IhYgQ9hkqKEOoMyl9XpJF33c1cfSurrEYomwKqRt8RLit5DBJJtKi4bhQ&#10;Yk2bkvLb4ccqMF+T3fhzep6d5XYXBpf0lhp7Uuqt167nIAK14RX+b++1gnE6msHfm/gE5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ac2sUAAADdAAAADwAAAAAAAAAA&#10;AAAAAAChAgAAZHJzL2Rvd25yZXYueG1sUEsFBgAAAAAEAAQA+QAAAJMDAAAAAA==&#10;" strokeweight="0"/>
                  <v:rect id="Rectangle 882" o:spid="_x0000_s1705" style="position:absolute;left:12068;top:421;width:12;height:4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hkMUA&#10;AADdAAAADwAAAGRycy9kb3ducmV2LnhtbERPz2vCMBS+D/wfwhN2W1NFR9c1FR0MdhlM50Fvz+bZ&#10;FpuXmmRa/euXw2DHj+93sRhMJy7kfGtZwSRJQRBXVrdcK9h+vz9lIHxA1thZJgU38rAoRw8F5tpe&#10;eU2XTahFDGGfo4ImhD6X0lcNGfSJ7Ykjd7TOYIjQ1VI7vMZw08lpmj5Lgy3HhgZ7emuoOm1+jILV&#10;S7Y6f834874+7Gm/O5zmU5cq9Tgelq8gAg3hX/zn/tAK5tks7o9v4hO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GQxQAAAN0AAAAPAAAAAAAAAAAAAAAAAJgCAABkcnMv&#10;ZG93bnJldi54bWxQSwUGAAAAAAQABAD1AAAAigMAAAAA&#10;" fillcolor="black" stroked="f"/>
                  <v:line id="Line 883" o:spid="_x0000_s1706" style="position:absolute;visibility:visible;mso-wrap-style:square" from="12,5540" to="13234,5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bjocUAAADdAAAADwAAAGRycy9kb3ducmV2LnhtbESPQWvCQBSE70L/w/IKvekmRW0aXaUU&#10;Rb1Zq+DxkX1NFrNvQ3ar8d+7guBxmJlvmOm8s7U4U+uNYwXpIAFBXDhtuFSw/132MxA+IGusHZOC&#10;K3mYz156U8y1u/APnXehFBHCPkcFVQhNLqUvKrLoB64hjt6fay2GKNtS6hYvEW5r+Z4kY2nRcFyo&#10;sKHviorT7t8qMNvxarT5OHwe5GIV0mN2yozdK/X22n1NQATqwjP8aK+1glE2TO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bjocUAAADdAAAADwAAAAAAAAAA&#10;AAAAAAChAgAAZHJzL2Rvd25yZXYueG1sUEsFBgAAAAAEAAQA+QAAAJMDAAAAAA==&#10;" strokeweight="0"/>
                  <v:rect id="Rectangle 884" o:spid="_x0000_s1707" style="position:absolute;left:12;top:5540;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afMcA&#10;AADdAAAADwAAAGRycy9kb3ducmV2LnhtbESPQWvCQBSE70L/w/IK3nTToCVNXaUKghehag/19sy+&#10;JsHs23R31eiv7xYEj8PMfMNMZp1pxJmcry0reBkmIIgLq2suFXztloMMhA/IGhvLpOBKHmbTp94E&#10;c20vvKHzNpQiQtjnqKAKoc2l9EVFBv3QtsTR+7HOYIjSlVI7vES4aWSaJK/SYM1xocKWFhUVx+3J&#10;KJi/ZfPfzxGvb5vDnvbfh+M4dYlS/efu4x1EoC48wvf2SisYZ6MU/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V2nzHAAAA3QAAAA8AAAAAAAAAAAAAAAAAmAIAAGRy&#10;cy9kb3ducmV2LnhtbFBLBQYAAAAABAAEAPUAAACMAwAAAAA=&#10;" fillcolor="black" stroked="f"/>
                  <v:line id="Line 885" o:spid="_x0000_s1708" style="position:absolute;visibility:visible;mso-wrap-style:square" from="9183,4518" to="9183,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jYTcYAAADdAAAADwAAAGRycy9kb3ducmV2LnhtbESPQWvCQBSE70L/w/IKvekmVm0as4qU&#10;FutNrUKPj+wzWcy+Ddmtxn/fLRQ8DjPzDVMse9uIC3XeOFaQjhIQxKXThisFh6+PYQbCB2SNjWNS&#10;cCMPy8XDoMBcuyvv6LIPlYgQ9jkqqENocyl9WZNFP3ItcfROrrMYouwqqTu8Rrht5DhJZtKi4bhQ&#10;Y0tvNZXn/Y9VYLaz9XTzcnw9yvd1SL+zc2bsQamnx341BxGoD/fwf/tTK5hmk2f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42E3GAAAA3QAAAA8AAAAAAAAA&#10;AAAAAAAAoQIAAGRycy9kb3ducmV2LnhtbFBLBQYAAAAABAAEAPkAAACUAwAAAAA=&#10;" strokeweight="0"/>
                  <v:rect id="Rectangle 886" o:spid="_x0000_s1709" style="position:absolute;left:9183;top:4518;width:1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Dnk8cA&#10;AADdAAAADwAAAGRycy9kb3ducmV2LnhtbESPQWvCQBSE70L/w/IK3nRTiSVNXaUKghehag/19sy+&#10;JsHs23R31eiv7xYEj8PMfMNMZp1pxJmcry0reBkmIIgLq2suFXztloMMhA/IGhvLpOBKHmbTp94E&#10;c20vvKHzNpQiQtjnqKAKoc2l9EVFBv3QtsTR+7HOYIjSlVI7vES4aeQoSV6lwZrjQoUtLSoqjtuT&#10;UTB/y+a/nymvb5vDnvbfh+N45BKl+s/dxzuIQF14hO/tlVYwztIU/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w55PHAAAA3QAAAA8AAAAAAAAAAAAAAAAAmAIAAGRy&#10;cy9kb3ducmV2LnhtbFBLBQYAAAAABAAEAPUAAACMAwAAAAA=&#10;" fillcolor="black" stroked="f"/>
                  <v:line id="Line 887" o:spid="_x0000_s1710" style="position:absolute;visibility:visible;mso-wrap-style:square" from="9327,4518" to="9327,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3losUAAADdAAAADwAAAGRycy9kb3ducmV2LnhtbESPQWvCQBSE70L/w/IKvenGYmwaXaUU&#10;Rb1Zq+DxkX1NFrNvQ3ar8d+7guBxmJlvmOm8s7U4U+uNYwXDQQKCuHDacKlg/7vsZyB8QNZYOyYF&#10;V/Iwn730pphrd+EfOu9CKSKEfY4KqhCaXEpfVGTRD1xDHL0/11oMUbal1C1eItzW8j1JxtKi4bhQ&#10;YUPfFRWn3b9VYLbjVbr5OHwe5GIVhsfslBm7V+rttfuagAjUhWf40V5rBWk2Su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3losUAAADdAAAADwAAAAAAAAAA&#10;AAAAAAChAgAAZHJzL2Rvd25yZXYueG1sUEsFBgAAAAAEAAQA+QAAAJMDAAAAAA==&#10;" strokeweight="0"/>
                  <v:rect id="Rectangle 888" o:spid="_x0000_s1711" style="position:absolute;left:9327;top:4518;width:1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7cf8cA&#10;AADdAAAADwAAAGRycy9kb3ducmV2LnhtbESPT2sCMRTE7wW/Q3iCt5pVVLZbo2hB6EXw36HenpvX&#10;3cXNyzZJdfXTG6HQ4zAzv2Gm89bU4kLOV5YVDPoJCOLc6ooLBYf96jUF4QOyxtoyKbiRh/ms8zLF&#10;TNsrb+myC4WIEPYZKihDaDIpfV6SQd+3DXH0vq0zGKJ0hdQOrxFuajlMkok0WHFcKLGhj5Ly8+7X&#10;KFi+pcufzYjX9+3pSMev03k8dIlSvW67eAcRqA3/4b/2p1YwTkc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u3H/HAAAA3QAAAA8AAAAAAAAAAAAAAAAAmAIAAGRy&#10;cy9kb3ducmV2LnhtbFBLBQYAAAAABAAEAPUAAACMAwAAAAA=&#10;" fillcolor="black" stroked="f"/>
                  <v:line id="Line 889" o:spid="_x0000_s1712" style="position:absolute;visibility:visible;mso-wrap-style:square" from="9472,4518" to="9472,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PeTsYAAADdAAAADwAAAGRycy9kb3ducmV2LnhtbESPQWvCQBSE74X+h+UVvOnGUk2aukop&#10;FetNbQI9PrKvyWL2bciuGv99VxB6HGbmG2axGmwrztR741jBdJKAIK6cNlwrKL7X4wyED8gaW8ek&#10;4EoeVsvHhwXm2l14T+dDqEWEsM9RQRNCl0vpq4Ys+onriKP363qLIcq+lrrHS4TbVj4nyVxaNBwX&#10;Guzoo6HqeDhZBWY338y2aflays9NmP5kx8zYQqnR0/D+BiLQEP7D9/aXVjDLXlK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D3k7GAAAA3QAAAA8AAAAAAAAA&#10;AAAAAAAAoQIAAGRycy9kb3ducmV2LnhtbFBLBQYAAAAABAAEAPkAAACUAwAAAAA=&#10;" strokeweight="0"/>
                  <v:rect id="Rectangle 890" o:spid="_x0000_s1713" style="position:absolute;left:9472;top:4518;width:12;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tlsUA&#10;AADdAAAADwAAAGRycy9kb3ducmV2LnhtbERPz2vCMBS+D/wfwhN2W1NFR9c1FR0MdhlM50Fvz+bZ&#10;FpuXmmRa/euXw2DHj+93sRhMJy7kfGtZwSRJQRBXVrdcK9h+vz9lIHxA1thZJgU38rAoRw8F5tpe&#10;eU2XTahFDGGfo4ImhD6X0lcNGfSJ7Ykjd7TOYIjQ1VI7vMZw08lpmj5Lgy3HhgZ7emuoOm1+jILV&#10;S7Y6f834874+7Gm/O5zmU5cq9Tgelq8gAg3hX/zn/tAK5tkszo1v4hO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2WxQAAAN0AAAAPAAAAAAAAAAAAAAAAAJgCAABkcnMv&#10;ZG93bnJldi54bWxQSwUGAAAAAAQABAD1AAAAigMAAAAA&#10;" fillcolor="black" stroked="f"/>
                  <v:line id="Line 891" o:spid="_x0000_s1714" style="position:absolute;visibility:visible;mso-wrap-style:square" from="9616,4686" to="9616,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Dvp8YAAADdAAAADwAAAGRycy9kb3ducmV2LnhtbESPW4vCMBSE3wX/QzjCvq2p4qVWo4i4&#10;6L7tegEfD82xDTYnpclq99+bhQUfh5n5hlmsWluJOzXeOFYw6CcgiHOnDRcKTseP9xSED8gaK8ek&#10;4Jc8rJbdzgIz7R78TfdDKESEsM9QQRlCnUnp85Is+r6riaN3dY3FEGVTSN3gI8JtJYdJMpEWDceF&#10;EmvalJTfDj9Wgfma7Maf0/PsLLe7MLikt9TYk1JvvXY9BxGoDa/wf3uvFYzT0Qz+3s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Q76fGAAAA3QAAAA8AAAAAAAAA&#10;AAAAAAAAoQIAAGRycy9kb3ducmV2LnhtbFBLBQYAAAAABAAEAPkAAACUAwAAAAA=&#10;" strokeweight="0"/>
                  <v:rect id="Rectangle 892" o:spid="_x0000_s1715" style="position:absolute;left:9616;top:4686;width:12;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3TcQA&#10;AADdAAAADwAAAGRycy9kb3ducmV2LnhtbERPy2rCQBTdF/yH4Qrd1YliSoyOogWhm4Kvhe6umWsS&#10;zNxJZ6aa9uudRcHl4bxni8404kbO15YVDAcJCOLC6ppLBYf9+i0D4QOyxsYyKfglD4t572WGubZ3&#10;3tJtF0oRQ9jnqKAKoc2l9EVFBv3AtsSRu1hnMEToSqkd3mO4aeQoSd6lwZpjQ4UtfVRUXHc/RsFq&#10;kq2+N2P++tueT3Q6nq/pyCVKvfa75RREoC48xf/uT60gzdK4P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Sd03EAAAA3QAAAA8AAAAAAAAAAAAAAAAAmAIAAGRycy9k&#10;b3ducmV2LnhtbFBLBQYAAAAABAAEAPUAAACJAwAAAAA=&#10;" fillcolor="black" stroked="f"/>
                  <v:line id="Line 893" o:spid="_x0000_s1716" style="position:absolute;visibility:visible;mso-wrap-style:square" from="9760,4686" to="9760,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91fMUAAADdAAAADwAAAGRycy9kb3ducmV2LnhtbESPQWvCQBSE7wX/w/IKvdVNhNg0uopI&#10;i3qrVsHjI/uaLGbfhuxW4793BcHjMDPfMNN5bxtxps4bxwrSYQKCuHTacKVg//v9noPwAVlj45gU&#10;XMnDfDZ4mWKh3YW3dN6FSkQI+wIV1CG0hZS+rMmiH7qWOHp/rrMYouwqqTu8RLht5ChJxtKi4bhQ&#10;Y0vLmsrT7t8qMD/jVbb5OHwe5NcqpMf8lBu7V+rttV9MQATqwzP8aK+1gizPUr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91fMUAAADdAAAADwAAAAAAAAAA&#10;AAAAAAChAgAAZHJzL2Rvd25yZXYueG1sUEsFBgAAAAAEAAQA+QAAAJMDAAAAAA==&#10;" strokeweight="0"/>
                  <v:rect id="Rectangle 894" o:spid="_x0000_s1717" style="position:absolute;left:9760;top:4686;width:12;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MocgA&#10;AADdAAAADwAAAGRycy9kb3ducmV2LnhtbESPT2vCQBTE74LfYXmF3nTT0JQYXUULhV4K9c9Bb8/s&#10;Mwlm36a7W41++m6h0OMwM79hZovetOJCzjeWFTyNExDEpdUNVwp227dRDsIHZI2tZVJwIw+L+XAw&#10;w0LbK6/psgmViBD2BSqoQ+gKKX1Zk0E/th1x9E7WGQxRukpqh9cIN61Mk+RFGmw4LtTY0WtN5Xnz&#10;bRSsJvnq6/OZP+7r44EO++M5S12i1ONDv5yCCNSH//Bf+10ryPIsh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zEyhyAAAAN0AAAAPAAAAAAAAAAAAAAAAAJgCAABk&#10;cnMvZG93bnJldi54bWxQSwUGAAAAAAQABAD1AAAAjQMAAAAA&#10;" fillcolor="black" stroked="f"/>
                  <v:line id="Line 895" o:spid="_x0000_s1718" style="position:absolute;visibility:visible;mso-wrap-style:square" from="9904,4686" to="9904,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FOkMUAAADdAAAADwAAAGRycy9kb3ducmV2LnhtbESPQWvCQBSE70L/w/IKvenGSmwaXaUU&#10;Rb1Zq+DxkX1NFrNvQ3ar8d+7guBxmJlvmOm8s7U4U+uNYwXDQQKCuHDacKlg/7vsZyB8QNZYOyYF&#10;V/Iwn730pphrd+EfOu9CKSKEfY4KqhCaXEpfVGTRD1xDHL0/11oMUbal1C1eItzW8j1JxtKi4bhQ&#10;YUPfFRWn3b9VYLbjVbr5OHwe5GIVhsfslBm7V+rttfuagAjUhWf40V5rBWmWjuD+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FOkMUAAADdAAAADwAAAAAAAAAA&#10;AAAAAAChAgAAZHJzL2Rvd25yZXYueG1sUEsFBgAAAAAEAAQA+QAAAJMDAAAAAA==&#10;" strokeweight="0"/>
                  <v:rect id="Rectangle 896" o:spid="_x0000_s1719" style="position:absolute;left:9904;top:4686;width:12;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xTscA&#10;AADdAAAADwAAAGRycy9kb3ducmV2LnhtbESPT2vCQBTE70K/w/IKvemmYkqMrqKFQi8F//RQb8/s&#10;axLMvo27W41++q4geBxm5jfMdN6ZRpzI+dqygtdBAoK4sLrmUsH39qOfgfABWWNjmRRcyMN89tSb&#10;Yq7tmdd02oRSRAj7HBVUIbS5lL6oyKAf2JY4er/WGQxRulJqh+cIN40cJsmbNFhzXKiwpfeKisPm&#10;zyhYjrPlcTXir+t6v6Pdz/6QDl2i1Mtzt5iACNSFR/je/tQK0iwdwe1NfAJy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pcU7HAAAA3QAAAA8AAAAAAAAAAAAAAAAAmAIAAGRy&#10;cy9kb3ducmV2LnhtbFBLBQYAAAAABAAEAPUAAACMAwAAAAA=&#10;" fillcolor="black" stroked="f"/>
                  <v:line id="Line 897" o:spid="_x0000_s1720" style="position:absolute;visibility:visible;mso-wrap-style:square" from="10049,4686" to="10049,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Rzf8UAAADdAAAADwAAAGRycy9kb3ducmV2LnhtbESPQWvCQBSE74X+h+UJvdWNhdg0upFS&#10;LOqtWgWPj+wzWZJ9G7Krxn/vFgoeh5n5hpkvBtuKC/XeOFYwGScgiEunDVcK9r/frxkIH5A1to5J&#10;wY08LIrnpznm2l15S5ddqESEsM9RQR1Cl0vpy5os+rHriKN3cr3FEGVfSd3jNcJtK9+SZCotGo4L&#10;NXb0VVPZ7M5WgfmZrtLN++HjIJerMDlmTWbsXqmX0fA5AxFoCI/wf3utFaRZmsLfm/gEZH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Rzf8UAAADdAAAADwAAAAAAAAAA&#10;AAAAAAChAgAAZHJzL2Rvd25yZXYueG1sUEsFBgAAAAAEAAQA+QAAAJMDAAAAAA==&#10;" strokeweight="0"/>
                  <v:rect id="Rectangle 898" o:spid="_x0000_s1721" style="position:absolute;left:10049;top:4686;width:12;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KoscA&#10;AADdAAAADwAAAGRycy9kb3ducmV2LnhtbESPT2vCQBTE74V+h+UVvNVNxUiaukoVBC9C/XPQ2zP7&#10;mgSzb9PdVWM/fbcgeBxm5jfMeNqZRlzI+dqygrd+AoK4sLrmUsFuu3jNQPiArLGxTApu5GE6eX4a&#10;Y67tldd02YRSRAj7HBVUIbS5lL6oyKDv25Y4et/WGQxRulJqh9cIN40cJMlIGqw5LlTY0ryi4rQ5&#10;GwWz92z28zXk1e/6eKDD/nhKBy5RqvfSfX6ACNSFR/jeXmoFaZaO4P9NfAJy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3SqLHAAAA3QAAAA8AAAAAAAAAAAAAAAAAmAIAAGRy&#10;cy9kb3ducmV2LnhtbFBLBQYAAAAABAAEAPUAAACMAwAAAAA=&#10;" fillcolor="black" stroked="f"/>
                  <v:line id="Line 899" o:spid="_x0000_s1722" style="position:absolute;visibility:visible;mso-wrap-style:square" from="10193,4686" to="10193,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pIk8UAAADdAAAADwAAAGRycy9kb3ducmV2LnhtbESPT4vCMBTE7wt+h/CEva2pC9VajSKy&#10;ontb/4HHR/Nsg81LaaJ2v71ZWPA4zMxvmNmis7W4U+uNYwXDQQKCuHDacKngeFh/ZCB8QNZYOyYF&#10;v+RhMe+9zTDX7sE7uu9DKSKEfY4KqhCaXEpfVGTRD1xDHL2Lay2GKNtS6hYfEW5r+ZkkI2nRcFyo&#10;sKFVRcV1f7MKzM9ok36PT5OT/NqE4Tm7ZsYelXrvd8spiEBdeIX/21utIM3SMfy9iU9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pIk8UAAADdAAAADwAAAAAAAAAA&#10;AAAAAAChAgAAZHJzL2Rvd25yZXYueG1sUEsFBgAAAAAEAAQA+QAAAJMDAAAAAA==&#10;" strokeweight="0"/>
                  <v:rect id="Rectangle 900" o:spid="_x0000_s1723" style="position:absolute;left:10193;top:4686;width:12;height: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7S8QA&#10;AADdAAAADwAAAGRycy9kb3ducmV2LnhtbERPy2rCQBTdF/yH4Qrd1YliSoyOogWhm4Kvhe6umWsS&#10;zNxJZ6aa9uudRcHl4bxni8404kbO15YVDAcJCOLC6ppLBYf9+i0D4QOyxsYyKfglD4t572WGubZ3&#10;3tJtF0oRQ9jnqKAKoc2l9EVFBv3AtsSRu1hnMEToSqkd3mO4aeQoSd6lwZpjQ4UtfVRUXHc/RsFq&#10;kq2+N2P++tueT3Q6nq/pyCVKvfa75RREoC48xf/uT60gzdI4N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ke0vEAAAA3QAAAA8AAAAAAAAAAAAAAAAAmAIAAGRycy9k&#10;b3ducmV2LnhtbFBLBQYAAAAABAAEAPUAAACJAwAAAAA=&#10;" fillcolor="black" stroked="f"/>
                  <v:line id="Line 901" o:spid="_x0000_s1724" style="position:absolute;visibility:visible;mso-wrap-style:square" from="10337,4686" to="10337,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l5esUAAADdAAAADwAAAGRycy9kb3ducmV2LnhtbESPT4vCMBTE7wt+h/CEva2pC9XaNYos&#10;u6g3/8IeH82zDTYvpclq/fZGEDwOM/MbZjrvbC0u1HrjWMFwkIAgLpw2XCo47H8/MhA+IGusHZOC&#10;G3mYz3pvU8y1u/KWLrtQighhn6OCKoQml9IXFVn0A9cQR+/kWoshyraUusVrhNtafibJSFo0HBcq&#10;bOi7ouK8+7cKzGa0TNfj4+Qof5Zh+JedM2MPSr33u8UXiEBdeIWf7ZVWkGbpBB5v4hO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l5esUAAADdAAAADwAAAAAAAAAA&#10;AAAAAAChAgAAZHJzL2Rvd25yZXYueG1sUEsFBgAAAAAEAAQA+QAAAJMDAAAAAA==&#10;" strokeweight="0"/>
                  <v:rect id="Rectangle 902" o:spid="_x0000_s1725" style="position:absolute;left:10337;top:4686;width:12;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98MUA&#10;AADdAAAADwAAAGRycy9kb3ducmV2LnhtbERPz2vCMBS+C/sfwht4s+lEpeuayhQEL4OpO8zbs3lr&#10;i81Ll0Tt9tcvh4HHj+93sRxMJ67kfGtZwVOSgiCurG65VvBx2EwyED4ga+wsk4If8rAsH0YF5tre&#10;eEfXfahFDGGfo4ImhD6X0lcNGfSJ7Ykj92WdwRChq6V2eIvhppPTNF1Igy3HhgZ7WjdUnfcXo2D1&#10;nK2+32f89rs7Hen4eTrPpy5Vavw4vL6ACDSEu/jfvdUK5tki7o9v4hO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Pr3wxQAAAN0AAAAPAAAAAAAAAAAAAAAAAJgCAABkcnMv&#10;ZG93bnJldi54bWxQSwUGAAAAAAQABAD1AAAAigMAAAAA&#10;" fillcolor="black" stroked="f"/>
                  <v:line id="Line 903" o:spid="_x0000_s1726" style="position:absolute;visibility:visible;mso-wrap-style:square" from="10481,4686" to="10481,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O/wcUAAADdAAAADwAAAGRycy9kb3ducmV2LnhtbESPQWvCQBSE7wX/w/IKvdVNBNM0uopI&#10;i3qrVsHjI/uaLGbfhuxW4793BcHjMDPfMNN5bxtxps4bxwrSYQKCuHTacKVg//v9noPwAVlj45gU&#10;XMnDfDZ4mWKh3YW3dN6FSkQI+wIV1CG0hZS+rMmiH7qWOHp/rrMYouwqqTu8RLht5ChJMmnRcFyo&#10;saVlTeVp928VmJ9sNd58HD4P8msV0mN+yo3dK/X22i8mIAL14Rl+tNdawTjPUr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O/wcUAAADdAAAADwAAAAAAAAAA&#10;AAAAAAChAgAAZHJzL2Rvd25yZXYueG1sUEsFBgAAAAAEAAQA+QAAAJMDAAAAAA==&#10;" strokeweight="0"/>
                  <v:rect id="Rectangle 904" o:spid="_x0000_s1727" style="position:absolute;left:10481;top:4686;width:12;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HMcA&#10;AADdAAAADwAAAGRycy9kb3ducmV2LnhtbESPT2vCQBTE70K/w/IKvZlNQ5UYXaUWCr0U/HfQ2zP7&#10;mgSzb9Pdrab99G5B8DjMzG+Y2aI3rTiT841lBc9JCoK4tLrhSsFu+z7MQfiArLG1TAp+ycNi/jCY&#10;YaHthdd03oRKRAj7AhXUIXSFlL6syaBPbEccvS/rDIYoXSW1w0uEm1ZmaTqWBhuOCzV29FZTedr8&#10;GAXLSb78Xr3w59/6eKDD/ngaZS5V6umxf52CCNSHe/jW/tAKRvk4g/8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ghhzHAAAA3QAAAA8AAAAAAAAAAAAAAAAAmAIAAGRy&#10;cy9kb3ducmV2LnhtbFBLBQYAAAAABAAEAPUAAACMAwAAAAA=&#10;" fillcolor="black" stroked="f"/>
                  <v:line id="Line 905" o:spid="_x0000_s1728" style="position:absolute;visibility:visible;mso-wrap-style:square" from="12,5708" to="13234,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2ELcUAAADdAAAADwAAAGRycy9kb3ducmV2LnhtbESPT2vCQBTE74V+h+UJ3urGijFGVynF&#10;or35Fzw+ss9kMfs2ZFdNv71bKPQ4zMxvmPmys7W4U+uNYwXDQQKCuHDacKngePh6y0D4gKyxdkwK&#10;fsjDcvH6Msdcuwfv6L4PpYgQ9jkqqEJocil9UZFFP3ANcfQurrUYomxLqVt8RLit5XuSpNKi4bhQ&#10;YUOfFRXX/c0qMNt0Pf6enKYnuVqH4Tm7ZsYeler3uo8ZiEBd+A//tTdawThLR/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2ELcUAAADdAAAADwAAAAAAAAAA&#10;AAAAAAChAgAAZHJzL2Rvd25yZXYueG1sUEsFBgAAAAAEAAQA+QAAAJMDAAAAAA==&#10;" strokeweight="0"/>
                  <v:rect id="Rectangle 906" o:spid="_x0000_s1729" style="position:absolute;left:12;top:5708;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788cA&#10;AADdAAAADwAAAGRycy9kb3ducmV2LnhtbESPT2sCMRTE7wW/Q3iCt5pVVLZbo2hB6EXw36HenpvX&#10;3cXNyzZJdfXTG6HQ4zAzv2Gm89bU4kLOV5YVDPoJCOLc6ooLBYf96jUF4QOyxtoyKbiRh/ms8zLF&#10;TNsrb+myC4WIEPYZKihDaDIpfV6SQd+3DXH0vq0zGKJ0hdQOrxFuajlMkok0WHFcKLGhj5Ly8+7X&#10;KFi+pcufzYjX9+3pSMev03k8dIlSvW67eAcRqA3/4b/2p1YwTicj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Fu/PHAAAA3QAAAA8AAAAAAAAAAAAAAAAAmAIAAGRy&#10;cy9kb3ducmV2LnhtbFBLBQYAAAAABAAEAPUAAACMAwAAAAA=&#10;" fillcolor="black" stroked="f"/>
                  <v:line id="Line 907" o:spid="_x0000_s1730" style="position:absolute;visibility:visible;mso-wrap-style:square" from="12,5876" to="13234,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i5wsUAAADdAAAADwAAAGRycy9kb3ducmV2LnhtbESPQWvCQBSE7wX/w/IKvdWNQtI0uopI&#10;i3qrVsHjI/uaLGbfhuxW4793BcHjMDPfMNN5bxtxps4bxwpGwwQEcem04UrB/vf7PQfhA7LGxjEp&#10;uJKH+WzwMsVCuwtv6bwLlYgQ9gUqqENoCyl9WZNFP3QtcfT+XGcxRNlVUnd4iXDbyHGSZNKi4bhQ&#10;Y0vLmsrT7t8qMD/ZKt18HD4P8msVRsf8lBu7V+rttV9MQATqwzP8aK+1gjTPUr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i5wsUAAADdAAAADwAAAAAAAAAA&#10;AAAAAAChAgAAZHJzL2Rvd25yZXYueG1sUEsFBgAAAAAEAAQA+QAAAJMDAAAAAA==&#10;" strokeweight="0"/>
                  <v:rect id="Rectangle 908" o:spid="_x0000_s1731" style="position:absolute;left:12;top:5876;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AH8gA&#10;AADdAAAADwAAAGRycy9kb3ducmV2LnhtbESPT2vCQBTE70K/w/IK3symoiFNXaUWCr0I9c9Bb8/s&#10;axLMvk13txr76bsFweMwM79hZovetOJMzjeWFTwlKQji0uqGKwW77fsoB+EDssbWMim4kofF/GEw&#10;w0LbC6/pvAmViBD2BSqoQ+gKKX1Zk0Gf2I44el/WGQxRukpqh5cIN60cp2kmDTYcF2rs6K2m8rT5&#10;MQqWz/ny+3PCq9/18UCH/fE0HbtUqeFj//oCIlAf7uFb+0MrmOZZBv9v4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m4AfyAAAAN0AAAAPAAAAAAAAAAAAAAAAAJgCAABk&#10;cnMvZG93bnJldi54bWxQSwUGAAAAAAQABAD1AAAAjQMAAAAA&#10;" fillcolor="black" stroked="f"/>
                  <v:line id="Line 909" o:spid="_x0000_s1732" style="position:absolute;visibility:visible;mso-wrap-style:square" from="10337,5720" to="10337,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aCLsUAAADdAAAADwAAAGRycy9kb3ducmV2LnhtbESPT4vCMBTE74LfITxhb5oqWLvVKCIu&#10;rrf1H+zx0TzbYPNSmqx2v/1GWPA4zMxvmMWqs7W4U+uNYwXjUQKCuHDacKngfPoYZiB8QNZYOyYF&#10;v+Rhtez3Fphr9+AD3Y+hFBHCPkcFVQhNLqUvKrLoR64hjt7VtRZDlG0pdYuPCLe1nCRJKi0ajgsV&#10;NrSpqLgdf6wC85XupvvZ5f0it7sw/s5umbFnpd4G3XoOIlAXXuH/9qdWMM3SGTzf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aCLsUAAADdAAAADwAAAAAAAAAA&#10;AAAAAAChAgAAZHJzL2Rvd25yZXYueG1sUEsFBgAAAAAEAAQA+QAAAJMDAAAAAA==&#10;" strokeweight="0"/>
                  <v:rect id="Rectangle 910" o:spid="_x0000_s1733" style="position:absolute;left:10337;top:5720;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x9sUA&#10;AADdAAAADwAAAGRycy9kb3ducmV2LnhtbERPz2vCMBS+C/sfwht4s+lEpeuayhQEL4OpO8zbs3lr&#10;i81Ll0Tt9tcvh4HHj+93sRxMJ67kfGtZwVOSgiCurG65VvBx2EwyED4ga+wsk4If8rAsH0YF5tre&#10;eEfXfahFDGGfo4ImhD6X0lcNGfSJ7Ykj92WdwRChq6V2eIvhppPTNF1Igy3HhgZ7WjdUnfcXo2D1&#10;nK2+32f89rs7Hen4eTrPpy5Vavw4vL6ACDSEu/jfvdUK5tkizo1v4hO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LH2xQAAAN0AAAAPAAAAAAAAAAAAAAAAAJgCAABkcnMv&#10;ZG93bnJldi54bWxQSwUGAAAAAAQABAD1AAAAigMAAAAA&#10;" fillcolor="black" stroked="f"/>
                  <v:line id="Line 911" o:spid="_x0000_s1734" style="position:absolute;visibility:visible;mso-wrap-style:square" from="10481,5720" to="10481,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Wzx8UAAADdAAAADwAAAGRycy9kb3ducmV2LnhtbESPT4vCMBTE7wt+h/CEva2pgrV2jSKy&#10;i+7Nv7DHR/Nsg81LabJav/1GEDwOM/MbZrbobC2u1HrjWMFwkIAgLpw2XCo4Hr4/MhA+IGusHZOC&#10;O3lYzHtvM8y1u/GOrvtQighhn6OCKoQml9IXFVn0A9cQR+/sWoshyraUusVbhNtajpIklRYNx4UK&#10;G1pVVFz2f1aB2abr8c/kND3Jr3UY/maXzNijUu/9bvkJIlAXXuFne6MVjLN0Co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Wzx8UAAADdAAAADwAAAAAAAAAA&#10;AAAAAAChAgAAZHJzL2Rvd25yZXYueG1sUEsFBgAAAAAEAAQA+QAAAJMDAAAAAA==&#10;" strokeweight="0"/>
                  <v:rect id="Rectangle 912" o:spid="_x0000_s1735" style="position:absolute;left:10481;top:5720;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rLcQA&#10;AADdAAAADwAAAGRycy9kb3ducmV2LnhtbERPz2vCMBS+D/wfwhO8zVTR2XVGUUHwMpi6w7w9m2db&#10;bF5qErXzrzeHwY4f3+/pvDW1uJHzlWUFg34Cgji3uuJCwfd+/ZqC8AFZY22ZFPySh/ms8zLFTNs7&#10;b+m2C4WIIewzVFCG0GRS+rwkg75vG+LInawzGCJ0hdQO7zHc1HKYJG/SYMWxocSGViXl593VKFi+&#10;p8vL14g/H9vjgQ4/x/N46BKlet128QEiUBv+xX/ujVYwTidxf3w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Ky3EAAAA3QAAAA8AAAAAAAAAAAAAAAAAmAIAAGRycy9k&#10;b3ducmV2LnhtbFBLBQYAAAAABAAEAPUAAACJAwAAAAA=&#10;" fillcolor="black" stroked="f"/>
                  <v:line id="Line 913" o:spid="_x0000_s1736" style="position:absolute;visibility:visible;mso-wrap-style:square" from="10625,5035" to="10625,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pHMUAAADdAAAADwAAAGRycy9kb3ducmV2LnhtbESPT4vCMBTE74LfITxhb5p2Qe1Wo4is&#10;uN7Wf7DHR/Nsg81LaaJ2v/1GWPA4zMxvmPmys7W4U+uNYwXpKAFBXDhtuFRwOm6GGQgfkDXWjknB&#10;L3lYLvq9OebaPXhP90MoRYSwz1FBFUKTS+mLiiz6kWuIo3dxrcUQZVtK3eIjwm0t35NkIi0ajgsV&#10;NrSuqLgeblaB+Z5sx7vp+eMsP7ch/cmumbEnpd4G3WoGIlAXXuH/9pdWMM6mK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pHMUAAADdAAAADwAAAAAAAAAA&#10;AAAAAAChAgAAZHJzL2Rvd25yZXYueG1sUEsFBgAAAAAEAAQA+QAAAJMDAAAAAA==&#10;" strokeweight="0"/>
                  <v:rect id="Rectangle 914" o:spid="_x0000_s1737" style="position:absolute;left:10625;top:5035;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QwccA&#10;AADdAAAADwAAAGRycy9kb3ducmV2LnhtbESPQWvCQBSE74X+h+UJvdWNodYYXaUWBC+FanvQ2zP7&#10;TILZt+nuqrG/visUPA4z8w0znXemEWdyvrasYNBPQBAXVtdcKvj+Wj5nIHxA1thYJgVX8jCfPT5M&#10;Mdf2wms6b0IpIoR9jgqqENpcSl9UZND3bUscvYN1BkOUrpTa4SXCTSPTJHmVBmuOCxW29F5Rcdyc&#10;jILFOFv8fL7wx+96v6Pddn8cpi5R6qnXvU1ABOrCPfzfXmkFw2yUwu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5EMHHAAAA3QAAAA8AAAAAAAAAAAAAAAAAmAIAAGRy&#10;cy9kb3ducmV2LnhtbFBLBQYAAAAABAAEAPUAAACMAwAAAAA=&#10;" fillcolor="black" stroked="f"/>
                  <v:line id="Line 915" o:spid="_x0000_s1738" style="position:absolute;visibility:visible;mso-wrap-style:square" from="10770,5035" to="10770,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QS8MYAAADdAAAADwAAAGRycy9kb3ducmV2LnhtbESPQWvCQBSE74X+h+UVvOnGFk2aukop&#10;FetNbQI9PrKvyWL2bciuGv99VxB6HGbmG2axGmwrztR741jBdJKAIK6cNlwrKL7X4wyED8gaW8ek&#10;4EoeVsvHhwXm2l14T+dDqEWEsM9RQRNCl0vpq4Ys+onriKP363qLIcq+lrrHS4TbVj4nyVxaNBwX&#10;Guzoo6HqeDhZBWY338y2aflays9NmP5kx8zYQqnR0/D+BiLQEP7D9/aXVjDL0he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UEvDGAAAA3QAAAA8AAAAAAAAA&#10;AAAAAAAAoQIAAGRycy9kb3ducmV2LnhtbFBLBQYAAAAABAAEAPkAAACUAwAAAAA=&#10;" strokeweight="0"/>
                  <v:rect id="Rectangle 916" o:spid="_x0000_s1739" style="position:absolute;left:10770;top:5035;width:12;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tLscA&#10;AADdAAAADwAAAGRycy9kb3ducmV2LnhtbESPQWvCQBSE7wX/w/KE3pqNom2MrlILhV4EtT3U2zP7&#10;TILZt+nuVlN/vSsUPA4z8w0zW3SmESdyvrasYJCkIIgLq2suFXx9vj9lIHxA1thYJgV/5GEx7z3M&#10;MNf2zBs6bUMpIoR9jgqqENpcSl9UZNAntiWO3sE6gyFKV0rt8BzhppHDNH2WBmuOCxW29FZRcdz+&#10;GgXLSbb8WY94ddnsd7T73h/HQ5cq9djvXqcgAnXhHv5vf2gF4+xlB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cLS7HAAAA3QAAAA8AAAAAAAAAAAAAAAAAmAIAAGRy&#10;cy9kb3ducmV2LnhtbFBLBQYAAAAABAAEAPUAAACMAwAAAAA=&#10;" fillcolor="black" stroked="f"/>
                  <v:line id="Line 917" o:spid="_x0000_s1740" style="position:absolute;visibility:visible;mso-wrap-style:square" from="10914,421" to="10914,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vH8UAAADdAAAADwAAAGRycy9kb3ducmV2LnhtbESPT4vCMBTE7wt+h/CEva2pC9VajSKy&#10;ontb/4HHR/Nsg81LaaJ2v71ZWPA4zMxvmNmis7W4U+uNYwXDQQKCuHDacKngeFh/ZCB8QNZYOyYF&#10;v+RhMe+9zTDX7sE7uu9DKSKEfY4KqhCaXEpfVGTRD1xDHL2Lay2GKNtS6hYfEW5r+ZkkI2nRcFyo&#10;sKFVRcV1f7MKzM9ok36PT5OT/NqE4Tm7ZsYelXrvd8spiEBdeIX/21utIM3GKfy9iU9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vH8UAAADdAAAADwAAAAAAAAAA&#10;AAAAAAChAgAAZHJzL2Rvd25yZXYueG1sUEsFBgAAAAAEAAQA+QAAAJMDAAAAAA==&#10;" strokeweight="0"/>
                  <v:rect id="Rectangle 918" o:spid="_x0000_s1741" style="position:absolute;left:10914;top:421;width:12;height:3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WwscA&#10;AADdAAAADwAAAGRycy9kb3ducmV2LnhtbESPQWsCMRSE74X+h/AKvdWsonZdjVIFwYugtod6e26e&#10;u4ubl22S6uqvNwWhx2FmvmEms9bU4kzOV5YVdDsJCOLc6ooLBV+fy7cUhA/IGmvLpOBKHmbT56cJ&#10;ZtpeeEvnXShEhLDPUEEZQpNJ6fOSDPqObYijd7TOYIjSFVI7vES4qWUvSYbSYMVxocSGFiXlp92v&#10;UTAfpfOfTZ/Xt+1hT/vvw2nQc4lSry/txxhEoDb8hx/tlVYwSN+H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CFsLHAAAA3QAAAA8AAAAAAAAAAAAAAAAAmAIAAGRy&#10;cy9kb3ducmV2LnhtbFBLBQYAAAAABAAEAPUAAACMAwAAAAA=&#10;" fillcolor="black" stroked="f"/>
                  <v:line id="Line 919" o:spid="_x0000_s1742" style="position:absolute;visibility:visible;mso-wrap-style:square" from="11058,421" to="11058,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8U88UAAADdAAAADwAAAGRycy9kb3ducmV2LnhtbESPT4vCMBTE78J+h/AW9qapC9pajbIs&#10;K+pt/QceH82zDTYvpYna/fZGWPA4zMxvmNmis7W4UeuNYwXDQQKCuHDacKngsF/2MxA+IGusHZOC&#10;P/KwmL/1Zphrd+ct3XahFBHCPkcFVQhNLqUvKrLoB64hjt7ZtRZDlG0pdYv3CLe1/EySsbRoOC5U&#10;2NB3RcVld7UKzO94Ndqkx8lR/qzC8JRdMmMPSn28d19TEIG68Ar/t9dawShLU3i+i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8U88UAAADdAAAADwAAAAAAAAAA&#10;AAAAAAChAgAAZHJzL2Rvd25yZXYueG1sUEsFBgAAAAAEAAQA+QAAAJMDAAAAAA==&#10;" strokeweight="0"/>
                  <v:rect id="Rectangle 920" o:spid="_x0000_s1743" style="position:absolute;left:11058;top:421;width:12;height:3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EnK8QA&#10;AADdAAAADwAAAGRycy9kb3ducmV2LnhtbERPz2vCMBS+D/wfwhO8zVTR2XVGUUHwMpi6w7w9m2db&#10;bF5qErXzrzeHwY4f3+/pvDW1uJHzlWUFg34Cgji3uuJCwfd+/ZqC8AFZY22ZFPySh/ms8zLFTNs7&#10;b+m2C4WIIewzVFCG0GRS+rwkg75vG+LInawzGCJ0hdQO7zHc1HKYJG/SYMWxocSGViXl593VKFi+&#10;p8vL14g/H9vjgQ4/x/N46BKlet128QEiUBv+xX/ujVYwTidxbnw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RJyvEAAAA3QAAAA8AAAAAAAAAAAAAAAAAmAIAAGRycy9k&#10;b3ducmV2LnhtbFBLBQYAAAAABAAEAPUAAACJAwAAAAA=&#10;" fillcolor="black" stroked="f"/>
                  <v:line id="Line 921" o:spid="_x0000_s1744" style="position:absolute;visibility:visible;mso-wrap-style:square" from="11202,421" to="11202,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wlGsYAAADdAAAADwAAAGRycy9kb3ducmV2LnhtbESPQWvCQBSE74X+h+UVvNWNQjSJrlKK&#10;RXtrU4UeH9lnsph9G7LbGP+9Wyj0OMzMN8x6O9pWDNR741jBbJqAIK6cNlwrOH69PWcgfEDW2Dom&#10;BTfysN08Pqyx0O7KnzSUoRYRwr5ABU0IXSGlrxqy6KeuI47e2fUWQ5R9LXWP1wi3rZwnyUJaNBwX&#10;GuzotaHqUv5YBeZjsU/fl6f8JHf7MPvOLpmxR6UmT+PLCkSgMfyH/9oHrSDNljn8volPQG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8JRrGAAAA3QAAAA8AAAAAAAAA&#10;AAAAAAAAoQIAAGRycy9kb3ducmV2LnhtbFBLBQYAAAAABAAEAPkAAACUAwAAAAA=&#10;" strokeweight="0"/>
                  <v:rect id="Rectangle 922" o:spid="_x0000_s1745" style="position:absolute;left:11202;top:421;width:12;height:3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JbCsMA&#10;AADdAAAADwAAAGRycy9kb3ducmV2LnhtbERPy4rCMBTdC/5DuAOz03REpXaMogPCbAZ8LXR3be60&#10;xeamk2S0+vVmIbg8nPd03ppaXMj5yrKCj34Cgji3uuJCwX636qUgfEDWWFsmBTfyMJ91O1PMtL3y&#10;hi7bUIgYwj5DBWUITSalz0sy6Pu2IY7cr3UGQ4SukNrhNYabWg6SZCwNVhwbSmzoq6T8vP03CpaT&#10;dPm3HvLPfXM60vFwOo8GLlHq/a1dfIII1IaX+On+1gpGaRr3xzfxCc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JbCsMAAADdAAAADwAAAAAAAAAAAAAAAACYAgAAZHJzL2Rv&#10;d25yZXYueG1sUEsFBgAAAAAEAAQA9QAAAIgDAAAAAA==&#10;" fillcolor="black" stroked="f"/>
                  <v:line id="Line 923" o:spid="_x0000_s1746" style="position:absolute;visibility:visible;mso-wrap-style:square" from="11347,4350" to="11347,4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9ZO8UAAADdAAAADwAAAGRycy9kb3ducmV2LnhtbESPT2sCMRTE7wW/Q3gFbzW7gjZujSJS&#10;sd7qP+jxsXndDW5elk2q229vCgWPw8z8hpkve9eIK3XBetaQjzIQxKU3lisNp+PmRYEIEdlg45k0&#10;/FKA5WLwNMfC+Bvv6XqIlUgQDgVqqGNsCylDWZPDMPItcfK+fecwJtlV0nR4S3DXyHGWTaVDy2mh&#10;xpbWNZWXw4/TYD+n28nu9Tw7y/dtzL/URVl30nr43K/eQETq4yP83/4wGiZK5fD3Jj0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9ZO8UAAADdAAAADwAAAAAAAAAA&#10;AAAAAAChAgAAZHJzL2Rvd25yZXYueG1sUEsFBgAAAAAEAAQA+QAAAJMDAAAAAA==&#10;" strokeweight="0"/>
                  <v:rect id="Rectangle 924" o:spid="_x0000_s1747" style="position:absolute;left:11347;top:4350;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g5scA&#10;AADdAAAADwAAAGRycy9kb3ducmV2LnhtbESPQWvCQBSE7wX/w/KE3urGUEuMrqKFgheh2h709sw+&#10;k2D2bbq71eiv7xYEj8PMfMNM551pxJmcry0rGA4SEMSF1TWXCr6/Pl4yED4ga2wsk4IreZjPek9T&#10;zLW98IbO21CKCGGfo4IqhDaX0hcVGfQD2xJH72idwRClK6V2eIlw08g0Sd6kwZrjQoUtvVdUnLa/&#10;RsFynC1/Pl95fdsc9rTfHU6j1CVKPfe7xQREoC48wvf2SisYZVkK/2/i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sYObHAAAA3QAAAA8AAAAAAAAAAAAAAAAAmAIAAGRy&#10;cy9kb3ducmV2LnhtbFBLBQYAAAAABAAEAPUAAACMAwAAAAA=&#10;" fillcolor="black" stroked="f"/>
                  <v:line id="Line 925" o:spid="_x0000_s1748" style="position:absolute;visibility:visible;mso-wrap-style:square" from="12,6044" to="13234,6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Fi18UAAADdAAAADwAAAGRycy9kb3ducmV2LnhtbESPQWsCMRSE7wX/Q3iCt5q1oqZbo0hR&#10;bG9qFXp8bJ67wc3Lsom6/vumUOhxmJlvmPmyc7W4URusZw2jYQaCuPDGcqnh+LV5ViBCRDZYeyYN&#10;DwqwXPSe5pgbf+c93Q6xFAnCIUcNVYxNLmUoKnIYhr4hTt7Ztw5jkm0pTYv3BHe1fMmyqXRoOS1U&#10;2NB7RcXlcHUa7G66nXzOTq8nud7G0be6KOuOWg/63eoNRKQu/of/2h9Gw0SpMfy+SU9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Fi18UAAADdAAAADwAAAAAAAAAA&#10;AAAAAAChAgAAZHJzL2Rvd25yZXYueG1sUEsFBgAAAAAEAAQA+QAAAJMDAAAAAA==&#10;" strokeweight="0"/>
                  <v:rect id="Rectangle 926" o:spid="_x0000_s1749" style="position:absolute;left:12;top:6044;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ldCccA&#10;AADdAAAADwAAAGRycy9kb3ducmV2LnhtbESPT2sCMRTE70K/Q3iF3jSrqKyrUbRQ6KXgnx7q7bl5&#10;7i5uXtYk1W0/vREEj8PM/IaZLVpTiws5X1lW0O8lIIhzqysuFHzvPropCB+QNdaWScEfeVjMXzoz&#10;zLS98oYu21CICGGfoYIyhCaT0uclGfQ92xBH72idwRClK6R2eI1wU8tBkoylwYrjQokNvZeUn7a/&#10;RsFqkq7O6yF//W8Oe9r/HE6jgUuUenttl1MQgdrwDD/an1rBKE2HcH8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JXQnHAAAA3QAAAA8AAAAAAAAAAAAAAAAAmAIAAGRy&#10;cy9kb3ducmV2LnhtbFBLBQYAAAAABAAEAPUAAACMAwAAAAA=&#10;" fillcolor="black" stroked="f"/>
                  <v:line id="Line 927" o:spid="_x0000_s1750" style="position:absolute;visibility:visible;mso-wrap-style:square" from="12645,5383" to="12645,6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RfOMUAAADdAAAADwAAAGRycy9kb3ducmV2LnhtbESPQWsCMRSE7wX/Q3iCt5q1sJquRpFS&#10;sb1Zq+DxsXnuBjcvyybV7b9vBKHHYWa+YRar3jXiSl2wnjVMxhkI4tIby5WGw/fmWYEIEdlg45k0&#10;/FKA1XLwtMDC+Bt/0XUfK5EgHArUUMfYFlKGsiaHYexb4uSdfecwJtlV0nR4S3DXyJcsm0qHltNC&#10;jS291VRe9j9Og91Nt/nn7Ph6lO/bODmpi7LuoPVo2K/nICL18T/8aH8YDblSOdzfp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RfOMUAAADdAAAADwAAAAAAAAAA&#10;AAAAAAChAgAAZHJzL2Rvd25yZXYueG1sUEsFBgAAAAAEAAQA+QAAAJMDAAAAAA==&#10;" strokeweight="0"/>
                  <v:rect id="Rectangle 928" o:spid="_x0000_s1751" style="position:absolute;left:12645;top:5383;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dm5ccA&#10;AADdAAAADwAAAGRycy9kb3ducmV2LnhtbESPT2sCMRTE70K/Q3gFb5qtqKyrUbRQ6KXgnx7q7bl5&#10;3V3cvKxJqls/vREEj8PM/IaZLVpTizM5X1lW8NZPQBDnVldcKPjeffRSED4ga6wtk4J/8rCYv3Rm&#10;mGl74Q2dt6EQEcI+QwVlCE0mpc9LMuj7tiGO3q91BkOUrpDa4SXCTS0HSTKWBiuOCyU29F5Sftz+&#10;GQWrSbo6rYf8dd0c9rT/ORxHA5co1X1tl1MQgdrwDD/an1rBKE3HcH8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XZuXHAAAA3QAAAA8AAAAAAAAAAAAAAAAAmAIAAGRy&#10;cy9kb3ducmV2LnhtbFBLBQYAAAAABAAEAPUAAACMAwAAAAA=&#10;" fillcolor="black" stroked="f"/>
                  <v:line id="Line 929" o:spid="_x0000_s1752" style="position:absolute;visibility:visible;mso-wrap-style:square" from="12789,5383" to="12789,6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pk1MQAAADdAAAADwAAAGRycy9kb3ducmV2LnhtbESPT2sCMRTE70K/Q3iF3jSroKZbo4hY&#10;rDf/Qo+PzetucPOybFLdfvtGEDwOM/MbZrboXC2u1AbrWcNwkIEgLryxXGo4HT/7CkSIyAZrz6Th&#10;jwIs5i+9GebG33hP10MsRYJwyFFDFWOTSxmKihyGgW+Ik/fjW4cxybaUpsVbgrtajrJsIh1aTgsV&#10;NrSqqLgcfp0Gu5tsxtvp+f0s15s4/FYXZd1J67fXbvkBIlIXn+FH+8toGCs1hfub9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umTUxAAAAN0AAAAPAAAAAAAAAAAA&#10;AAAAAKECAABkcnMvZG93bnJldi54bWxQSwUGAAAAAAQABAD5AAAAkgMAAAAA&#10;" strokeweight="0"/>
                  <v:rect id="Rectangle 930" o:spid="_x0000_s1753" style="position:absolute;left:12789;top:5383;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RXDMMA&#10;AADdAAAADwAAAGRycy9kb3ducmV2LnhtbERPy4rCMBTdC/5DuAOz03REpXaMogPCbAZ8LXR3be60&#10;xeamk2S0+vVmIbg8nPd03ppaXMj5yrKCj34Cgji3uuJCwX636qUgfEDWWFsmBTfyMJ91O1PMtL3y&#10;hi7bUIgYwj5DBWUITSalz0sy6Pu2IY7cr3UGQ4SukNrhNYabWg6SZCwNVhwbSmzoq6T8vP03CpaT&#10;dPm3HvLPfXM60vFwOo8GLlHq/a1dfIII1IaX+On+1gpGaRrnxjfxCc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RXDMMAAADdAAAADwAAAAAAAAAAAAAAAACYAgAAZHJzL2Rv&#10;d25yZXYueG1sUEsFBgAAAAAEAAQA9QAAAIgDAAAAAA==&#10;" fillcolor="black" stroked="f"/>
                  <v:line id="Line 931" o:spid="_x0000_s1754" style="position:absolute;visibility:visible;mso-wrap-style:square" from="12933,5383" to="12933,6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lVPcUAAADdAAAADwAAAGRycy9kb3ducmV2LnhtbESPQWsCMRSE7wX/Q3iF3mpWQRu3G0XE&#10;or211oUeH5vX3eDmZdlEXf99Uyh4HGbmG6ZYDa4VF+qD9axhMs5AEFfeWK41HL/enhWIEJENtp5J&#10;w40CrJajhwJz46/8SZdDrEWCcMhRQxNjl0sZqoYchrHviJP343uHMcm+lqbHa4K7Vk6zbC4dWk4L&#10;DXa0aag6Hc5Og/2Y72bvL+WilNtdnHyrk7LuqPXT47B+BRFpiPfwf3tvNMyUWsDfm/Q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lVPcUAAADdAAAADwAAAAAAAAAA&#10;AAAAAAChAgAAZHJzL2Rvd25yZXYueG1sUEsFBgAAAAAEAAQA+QAAAJMDAAAAAA==&#10;" strokeweight="0"/>
                  <v:rect id="Rectangle 932" o:spid="_x0000_s1755" style="position:absolute;left:12933;top:5383;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N18QA&#10;AADdAAAADwAAAGRycy9kb3ducmV2LnhtbERPy2rCQBTdF/yH4Ra6ayaVKjF1FBUK3RR8LXR3zdwm&#10;wcydODPV6Nc7C8Hl4bzH08404kzO15YVfCQpCOLC6ppLBdvN93sGwgdkjY1lUnAlD9NJ72WMubYX&#10;XtF5HUoRQ9jnqKAKoc2l9EVFBn1iW+LI/VlnMEToSqkdXmK4aWQ/TYfSYM2xocKWFhUVx/W/UTAf&#10;ZfPT8pN/b6vDnva7w3HQd6lSb6/d7AtEoC48xQ/3j1YwyEZxf3wTn4C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rzdfEAAAA3QAAAA8AAAAAAAAAAAAAAAAAmAIAAGRycy9k&#10;b3ducmV2LnhtbFBLBQYAAAAABAAEAPUAAACJAwAAAAA=&#10;" fillcolor="black" stroked="f"/>
                  <v:line id="Line 933" o:spid="_x0000_s1756" style="position:absolute;visibility:visible;mso-wrap-style:square" from="13077,5383" to="13077,6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bP5sYAAADdAAAADwAAAGRycy9kb3ducmV2LnhtbESPQWvCQBSE74L/YXlCb7pJITamriKl&#10;xfZWo0KPj+wzWcy+DdltTP99t1DwOMzMN8x6O9pWDNR741hBukhAEFdOG64VnI5v8xyED8gaW8ek&#10;4Ic8bDfTyRoL7W58oKEMtYgQ9gUqaELoCil91ZBFv3AdcfQurrcYouxrqXu8Rbht5WOSLKVFw3Gh&#10;wY5eGqqu5bdVYD6X++zj6bw6y9d9SL/ya27sSamH2bh7BhFoDPfwf/tdK8jyVQp/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Gz+bGAAAA3QAAAA8AAAAAAAAA&#10;AAAAAAAAoQIAAGRycy9kb3ducmV2LnhtbFBLBQYAAAAABAAEAPkAAACUAwAAAAA=&#10;" strokeweight="0"/>
                  <v:rect id="Rectangle 934" o:spid="_x0000_s1757" style="position:absolute;left:13077;top:5383;width:13;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2O8cA&#10;AADdAAAADwAAAGRycy9kb3ducmV2LnhtbESPT2vCQBTE74LfYXmF3nTTUCVGV9FCoZeCf3qot2f2&#10;mQSzb9Pdrab99K4geBxm5jfMbNGZRpzJ+dqygpdhAoK4sLrmUsHX7n2QgfABWWNjmRT8kYfFvN+b&#10;Ya7thTd03oZSRAj7HBVUIbS5lL6oyKAf2pY4ekfrDIYoXSm1w0uEm0amSTKWBmuOCxW29FZRcdr+&#10;GgWrSbb6Wb/y5//msKf99+E0Sl2i1PNTt5yCCNSFR/je/tAKRtkkhdu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19jvHAAAA3QAAAA8AAAAAAAAAAAAAAAAAmAIAAGRy&#10;cy9kb3ducmV2LnhtbFBLBQYAAAAABAAEAPUAAACMAwAAAAA=&#10;" fillcolor="black" stroked="f"/>
                  <v:line id="Line 935" o:spid="_x0000_s1758" style="position:absolute;visibility:visible;mso-wrap-style:square" from="12,6213" to="13234,6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j0CsUAAADdAAAADwAAAGRycy9kb3ducmV2LnhtbESPT4vCMBTE74LfITxhb2uqotZqFBEX&#10;3duuf8Djo3m2wealNFntfnuzsOBxmJnfMItVaytxp8YbxwoG/QQEce604ULB6fjxnoLwAVlj5ZgU&#10;/JKH1bLbWWCm3YO/6X4IhYgQ9hkqKEOoMyl9XpJF33c1cfSurrEYomwKqRt8RLit5DBJJtKi4bhQ&#10;Yk2bkvLb4ccqMF+T3fhzep6d5XYXBpf0lhp7Uuqt167nIAK14RX+b++1gnE6G8Hfm/gE5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1j0CsUAAADdAAAADwAAAAAAAAAA&#10;AAAAAAChAgAAZHJzL2Rvd25yZXYueG1sUEsFBgAAAAAEAAQA+QAAAJMDAAAAAA==&#10;" strokeweight="0"/>
                  <v:rect id="Rectangle 936" o:spid="_x0000_s1759" style="position:absolute;left:12;top:6213;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DL1McA&#10;AADdAAAADwAAAGRycy9kb3ducmV2LnhtbESPQWsCMRSE7wX/Q3hCbzWraFlXo6gg9FJQ24Penpvn&#10;7uLmZU1S3fbXN4LgcZiZb5jpvDW1uJLzlWUF/V4Cgji3uuJCwffX+i0F4QOyxtoyKfglD/NZ52WK&#10;mbY33tJ1FwoRIewzVFCG0GRS+rwkg75nG+LonawzGKJ0hdQObxFuajlIkndpsOK4UGJDq5Ly8+7H&#10;KFiO0+VlM+TPv+3xQIf98TwauESp1267mIAI1IZn+NH+0ApG6XgI9zfxCc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Qy9THAAAA3QAAAA8AAAAAAAAAAAAAAAAAmAIAAGRy&#10;cy9kb3ducmV2LnhtbFBLBQYAAAAABAAEAPUAAACMAwAAAAA=&#10;" fillcolor="black" stroked="f"/>
                  <v:line id="Line 937" o:spid="_x0000_s1760" style="position:absolute;visibility:visible;mso-wrap-style:square" from="11202,6056" to="11202,6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J5cUAAADdAAAADwAAAGRycy9kb3ducmV2LnhtbESPT4vCMBTE7wt+h/CEva2pC9XaNYos&#10;u6g3/8IeH82zDTYvpclq/fZGEDwOM/MbZjrvbC0u1HrjWMFwkIAgLpw2XCo47H8/MhA+IGusHZOC&#10;G3mYz3pvU8y1u/KWLrtQighhn6OCKoQml9IXFVn0A9cQR+/kWoshyraUusVrhNtafibJSFo0HBcq&#10;bOi7ouK8+7cKzGa0TNfj4+Qof5Zh+JedM2MPSr33u8UXiEBdeIWf7ZVWkGaTFB5v4hO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3J5cUAAADdAAAADwAAAAAAAAAA&#10;AAAAAAChAgAAZHJzL2Rvd25yZXYueG1sUEsFBgAAAAAEAAQA+QAAAJMDAAAAAA==&#10;" strokeweight="0"/>
                  <v:rect id="Rectangle 938" o:spid="_x0000_s1761" style="position:absolute;left:11202;top:6056;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7wOMcA&#10;AADdAAAADwAAAGRycy9kb3ducmV2LnhtbESPQWsCMRSE74L/ITzBm2YrKuvWKFoo9CKo7aHenpvX&#10;3cXNy5qkuvbXm4LgcZiZb5j5sjW1uJDzlWUFL8MEBHFudcWFgq/P90EKwgdkjbVlUnAjD8tFtzPH&#10;TNsr7+iyD4WIEPYZKihDaDIpfV6SQT+0DXH0fqwzGKJ0hdQOrxFuajlKkqk0WHFcKLGht5Ly0/7X&#10;KFjP0vV5O+bN3+54oMP38TQZuUSpfq9dvYII1IZn+NH+0Aom6WwK/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O8DjHAAAA3QAAAA8AAAAAAAAAAAAAAAAAmAIAAGRy&#10;cy9kb3ducmV2LnhtbFBLBQYAAAAABAAEAPUAAACMAwAAAAA=&#10;" fillcolor="black" stroked="f"/>
                  <v:line id="Line 939" o:spid="_x0000_s1762" style="position:absolute;visibility:visible;mso-wrap-style:square" from="12,6381" to="13234,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PyCcYAAADdAAAADwAAAGRycy9kb3ducmV2LnhtbESPQWvCQBSE74X+h+UVvNWNQjSJrlKK&#10;RXtrU4UeH9lnsph9G7LbGP+9Wyj0OMzMN8x6O9pWDNR741jBbJqAIK6cNlwrOH69PWcgfEDW2Dom&#10;BTfysN08Pqyx0O7KnzSUoRYRwr5ABU0IXSGlrxqy6KeuI47e2fUWQ5R9LXWP1wi3rZwnyUJaNBwX&#10;GuzotaHqUv5YBeZjsU/fl6f8JHf7MPvOLpmxR6UmT+PLCkSgMfyH/9oHrSDN8iX8volPQG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j8gnGAAAA3QAAAA8AAAAAAAAA&#10;AAAAAAAAoQIAAGRycy9kb3ducmV2LnhtbFBLBQYAAAAABAAEAPkAAACUAwAAAAA=&#10;" strokeweight="0"/>
                  <v:rect id="Rectangle 940" o:spid="_x0000_s1763" style="position:absolute;left:12;top:6381;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3B0cQA&#10;AADdAAAADwAAAGRycy9kb3ducmV2LnhtbERPy2rCQBTdF/yH4Ra6ayaVKjF1FBUK3RR8LXR3zdwm&#10;wcydODPV6Nc7C8Hl4bzH08404kzO15YVfCQpCOLC6ppLBdvN93sGwgdkjY1lUnAlD9NJ72WMubYX&#10;XtF5HUoRQ9jnqKAKoc2l9EVFBn1iW+LI/VlnMEToSqkdXmK4aWQ/TYfSYM2xocKWFhUVx/W/UTAf&#10;ZfPT8pN/b6vDnva7w3HQd6lSb6/d7AtEoC48xQ/3j1YwyEZxbnwTn4C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dwdHEAAAA3QAAAA8AAAAAAAAAAAAAAAAAmAIAAGRycy9k&#10;b3ducmV2LnhtbFBLBQYAAAAABAAEAPUAAACJAwAAAAA=&#10;" fillcolor="black" stroked="f"/>
                  <v:line id="Line 941" o:spid="_x0000_s1764" style="position:absolute;visibility:visible;mso-wrap-style:square" from="11347,6056" to="11347,6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DD4MUAAADdAAAADwAAAGRycy9kb3ducmV2LnhtbESPT4vCMBTE7wt+h/AEb2uqoNtWo4go&#10;7t7Wf+Dx0TzbYPNSmqjdb79ZWPA4zMxvmPmys7V4UOuNYwWjYQKCuHDacKngdNy+pyB8QNZYOyYF&#10;P+Rhuei9zTHX7sl7ehxCKSKEfY4KqhCaXEpfVGTRD11DHL2ray2GKNtS6hafEW5rOU6SqbRoOC5U&#10;2NC6ouJ2uFsF5nu6m3x9nLOz3OzC6JLeUmNPSg363WoGIlAXXuH/9qdWMEmzD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DD4MUAAADdAAAADwAAAAAAAAAA&#10;AAAAAAChAgAAZHJzL2Rvd25yZXYueG1sUEsFBgAAAAAEAAQA+QAAAJMDAAAAAA==&#10;" strokeweight="0"/>
                  <v:rect id="Rectangle 942" o:spid="_x0000_s1765" style="position:absolute;left:11347;top:6056;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XzcQA&#10;AADdAAAADwAAAGRycy9kb3ducmV2LnhtbERPy2oCMRTdC/5DuAV3mlRq0dEoWii4EXx0UXfXyXVm&#10;cHIzTaJO+/VmUXB5OO/ZorW1uJEPlWMNrwMFgjh3puJCw9fhsz8GESKywdoxafilAIt5tzPDzLg7&#10;7+i2j4VIIRwy1FDG2GRShrwki2HgGuLEnZ23GBP0hTQe7ync1nKo1Lu0WHFqKLGhj5Lyy/5qNawm&#10;49XP9o03f7vTkY7fp8to6JXWvZd2OQURqY1P8b97bTSMJirtT2/S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AV83EAAAA3QAAAA8AAAAAAAAAAAAAAAAAmAIAAGRycy9k&#10;b3ducmV2LnhtbFBLBQYAAAAABAAEAPUAAACJAwAAAAA=&#10;" fillcolor="black" stroked="f"/>
                  <v:line id="Line 943" o:spid="_x0000_s1766" style="position:absolute;visibility:visible;mso-wrap-style:square" from="11491,4350" to="11491,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1V/MUAAADdAAAADwAAAGRycy9kb3ducmV2LnhtbESPT4vCMBTE7wt+h/AEb2taQbdWo4go&#10;7t7Wf+Dx0TzbYPNSmqjdb79ZWPA4zMxvmPmys7V4UOuNYwXpMAFBXDhtuFRwOm7fMxA+IGusHZOC&#10;H/KwXPTe5phr9+Q9PQ6hFBHCPkcFVQhNLqUvKrLoh64hjt7VtRZDlG0pdYvPCLe1HCXJRFo0HBcq&#10;bGhdUXE73K0C8z3Zjb8+ztOz3OxCeslumbEnpQb9bjUDEagLr/B/+1MrGE+T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1V/MUAAADdAAAADwAAAAAAAAAA&#10;AAAAAAChAgAAZHJzL2Rvd25yZXYueG1sUEsFBgAAAAAEAAQA+QAAAJMDAAAAAA==&#10;" strokeweight="0"/>
                  <v:rect id="Rectangle 944" o:spid="_x0000_s1767" style="position:absolute;left:11491;top:4350;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5sIccA&#10;AADdAAAADwAAAGRycy9kb3ducmV2LnhtbESPQWsCMRSE74X+h/AK3mrSRYuuRqkFoZeCWg96e26e&#10;u4ubl20Sddtf3whCj8PMfMNM551txIV8qB1reOkrEMSFMzWXGrZfy+cRiBCRDTaOScMPBZjPHh+m&#10;mBt35TVdNrEUCcIhRw1VjG0uZSgqshj6riVO3tF5izFJX0rj8ZrgtpGZUq/SYs1pocKW3isqTpuz&#10;1bAYjxbfqwF//q4Pe9rvDqdh5pXWvafubQIiUhf/w/f2h9EwHKsM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ebCHHAAAA3QAAAA8AAAAAAAAAAAAAAAAAmAIAAGRy&#10;cy9kb3ducmV2LnhtbFBLBQYAAAAABAAEAPUAAACMAwAAAAA=&#10;" fillcolor="black" stroked="f"/>
                  <v:line id="Line 945" o:spid="_x0000_s1768" style="position:absolute;visibility:visible;mso-wrap-style:square" from="11635,5552" to="11635,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NuEMYAAADdAAAADwAAAGRycy9kb3ducmV2LnhtbESPQWvCQBSE74X+h+UVvOnGFm2Sukop&#10;FetNUwM9PrKvyWL2bciuGv99VxB6HGbmG2axGmwrztR741jBdJKAIK6cNlwrOHyvxykIH5A1to5J&#10;wZU8rJaPDwvMtbvwns5FqEWEsM9RQRNCl0vpq4Ys+onriKP363qLIcq+lrrHS4TbVj4nyVxaNBwX&#10;Guzoo6HqWJysArObb2bb1zIr5ecmTH/SY2rsQanR0/D+BiLQEP7D9/aXVjDLkhe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zbhDGAAAA3QAAAA8AAAAAAAAA&#10;AAAAAAAAoQIAAGRycy9kb3ducmV2LnhtbFBLBQYAAAAABAAEAPkAAACUAwAAAAA=&#10;" strokeweight="0"/>
                  <v:rect id="Rectangle 946" o:spid="_x0000_s1769" style="position:absolute;left:11635;top:555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RzscA&#10;AADdAAAADwAAAGRycy9kb3ducmV2LnhtbESPQWsCMRSE74X+h/AKvXWTiopujaKC0Euh2h7q7bl5&#10;3V3cvKxJqqu/3hQEj8PMfMNMZp1txJF8qB1reM0UCOLCmZpLDd9fq5cRiBCRDTaOScOZAsymjw8T&#10;zI078ZqOm1iKBOGQo4YqxjaXMhQVWQyZa4mT9+u8xZikL6XxeEpw28ieUkNpsea0UGFLy4qK/ebP&#10;aliMR4vDZ58/LuvdlrY/u/2g55XWz0/d/A1EpC7ew7f2u9EwGKs+/L9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7Uc7HAAAA3QAAAA8AAAAAAAAAAAAAAAAAmAIAAGRy&#10;cy9kb3ducmV2LnhtbFBLBQYAAAAABAAEAPUAAACMAwAAAAA=&#10;" fillcolor="black" stroked="f"/>
                  <v:line id="Line 947" o:spid="_x0000_s1770" style="position:absolute;visibility:visible;mso-wrap-style:square" from="11779,5552" to="11779,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ZT/8YAAADdAAAADwAAAGRycy9kb3ducmV2LnhtbESPQWvCQBSE74L/YXlCb7qxEBtT1yCl&#10;xfZWo0KPj+wzWZJ9G7JbTf99t1DwOMzMN8ymGG0nrjR441jBcpGAIK6cNlwrOB3f5hkIH5A1do5J&#10;wQ95KLbTyQZz7W58oGsZahEh7HNU0ITQ51L6qiGLfuF64uhd3GAxRDnUUg94i3DbycckWUmLhuNC&#10;gz29NFS15bdVYD5X+/Tj6bw+y9d9WH5lbWbsSamH2bh7BhFoDPfwf/tdK0jXSQp/b+IT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WU//GAAAA3QAAAA8AAAAAAAAA&#10;AAAAAAAAoQIAAGRycy9kb3ducmV2LnhtbFBLBQYAAAAABAAEAPkAAACUAwAAAAA=&#10;" strokeweight="0"/>
                  <v:rect id="Rectangle 948" o:spid="_x0000_s1771" style="position:absolute;left:11779;top:555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VqIscA&#10;AADdAAAADwAAAGRycy9kb3ducmV2LnhtbESPT2sCMRTE70K/Q3iF3tykUkW3RtFCwUuh/jnU23Pz&#10;uru4eVmTqNt++qYgeBxm5jfMdN7ZRlzIh9qxhudMgSAunKm51LDbvvfHIEJENtg4Jg0/FGA+e+hN&#10;MTfuymu6bGIpEoRDjhqqGNtcylBUZDFkriVO3rfzFmOSvpTG4zXBbSMHSo2kxZrTQoUtvVVUHDdn&#10;q2E5GS9Pny/88bs+7Gn/dTgOB15p/fTYLV5BROriPXxrr4yG4USN4P9Neg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laiLHAAAA3QAAAA8AAAAAAAAAAAAAAAAAmAIAAGRy&#10;cy9kb3ducmV2LnhtbFBLBQYAAAAABAAEAPUAAACMAwAAAAA=&#10;" fillcolor="black" stroked="f"/>
                  <v:line id="Line 949" o:spid="_x0000_s1772" style="position:absolute;visibility:visible;mso-wrap-style:square" from="11924,5552" to="11924,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hoE8YAAADdAAAADwAAAGRycy9kb3ducmV2LnhtbESPQWvCQBSE74X+h+UVeqsbC9Ekukop&#10;Leqtpgo9PrLPZDH7NmS3Mf33rlDwOMzMN8xyPdpWDNR741jBdJKAIK6cNlwrOHx/vmQgfEDW2Dom&#10;BX/kYb16fFhiod2F9zSUoRYRwr5ABU0IXSGlrxqy6CeuI47eyfUWQ5R9LXWPlwi3rXxNkpm0aDgu&#10;NNjRe0PVufy1CszXbJPu5sf8KD82YfqTnTNjD0o9P41vCxCBxnAP/7e3WkGaJ3O4vYlP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IaBPGAAAA3QAAAA8AAAAAAAAA&#10;AAAAAAAAoQIAAGRycy9kb3ducmV2LnhtbFBLBQYAAAAABAAEAPkAAACUAwAAAAA=&#10;" strokeweight="0"/>
                  <v:rect id="Rectangle 950" o:spid="_x0000_s1773" style="position:absolute;left:11924;top:5552;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Zby8QA&#10;AADdAAAADwAAAGRycy9kb3ducmV2LnhtbERPy2oCMRTdC/5DuAV3mlRq0dEoWii4EXx0UXfXyXVm&#10;cHIzTaJO+/VmUXB5OO/ZorW1uJEPlWMNrwMFgjh3puJCw9fhsz8GESKywdoxafilAIt5tzPDzLg7&#10;7+i2j4VIIRwy1FDG2GRShrwki2HgGuLEnZ23GBP0hTQe7ync1nKo1Lu0WHFqKLGhj5Lyy/5qNawm&#10;49XP9o03f7vTkY7fp8to6JXWvZd2OQURqY1P8b97bTSMJirNTW/S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2W8vEAAAA3QAAAA8AAAAAAAAAAAAAAAAAmAIAAGRycy9k&#10;b3ducmV2LnhtbFBLBQYAAAAABAAEAPUAAACJAwAAAAA=&#10;" fillcolor="black" stroked="f"/>
                  <v:line id="Line 951" o:spid="_x0000_s1774" style="position:absolute;visibility:visible;mso-wrap-style:square" from="12,6549" to="13234,6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tZ+sUAAADdAAAADwAAAGRycy9kb3ducmV2LnhtbESPT4vCMBTE7wt+h/AEb2uqoNtWo4go&#10;7t7Wf+Dx0TzbYPNSmqjdb79ZWPA4zMxvmPmys7V4UOuNYwWjYQKCuHDacKngdNy+pyB8QNZYOyYF&#10;P+Rhuei9zTHX7sl7ehxCKSKEfY4KqhCaXEpfVGTRD11DHL2ray2GKNtS6hafEW5rOU6SqbRoOC5U&#10;2NC6ouJ2uFsF5nu6m3x9nLOz3OzC6JLeUmNPSg363WoGIlAXXuH/9qdWMMmSD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tZ+sUAAADdAAAADwAAAAAAAAAA&#10;AAAAAAChAgAAZHJzL2Rvd25yZXYueG1sUEsFBgAAAAAEAAQA+QAAAJMDAAAAAA==&#10;" strokeweight="0"/>
                  <v:rect id="Rectangle 952" o:spid="_x0000_s1775" style="position:absolute;left:12;top:6549;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BEMMA&#10;AADdAAAADwAAAGRycy9kb3ducmV2LnhtbERPy4rCMBTdC/MP4Qqz01QZRatRRmHAjTA+Frq7Nte2&#10;2NzUJKPVr58sBJeH857OG1OJGzlfWlbQ6yYgiDOrS84V7Hc/nREIH5A1VpZJwYM8zGcfrSmm2t55&#10;Q7dtyEUMYZ+igiKEOpXSZwUZ9F1bE0fubJ3BEKHLpXZ4j+Gmkv0kGUqDJceGAmtaFpRdtn9GwWI8&#10;Wlx/v3j93JyOdDycLoO+S5T6bDffExCBmvAWv9wrrWAw7sX98U18An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nBEMMAAADdAAAADwAAAAAAAAAAAAAAAACYAgAAZHJzL2Rv&#10;d25yZXYueG1sUEsFBgAAAAAEAAQA9QAAAIgDAAAAAA==&#10;" fillcolor="black" stroked="f"/>
                  <v:line id="Line 953" o:spid="_x0000_s1776" style="position:absolute;visibility:visible;mso-wrap-style:square" from="12068,5552" to="12068,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DIcUAAADdAAAADwAAAGRycy9kb3ducmV2LnhtbESPT4vCMBTE7wt+h/CEva1pF9TaNYos&#10;u6g3/8IeH82zDTYvpclq/fZGEDwOM/MbZjrvbC0u1HrjWEE6SEAQF04bLhUc9r8fGQgfkDXWjknB&#10;jTzMZ723KebaXXlLl10oRYSwz1FBFUKTS+mLiiz6gWuIo3dyrcUQZVtK3eI1wm0tP5NkJC0ajgsV&#10;NvRdUXHe/VsFZjNaDtfj4+Qof5Yh/cvOmbEHpd773eILRKAuvMLP9korGE7SFB5v4hO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DIcUAAADdAAAADwAAAAAAAAAA&#10;AAAAAAChAgAAZHJzL2Rvd25yZXYueG1sUEsFBgAAAAAEAAQA+QAAAJMDAAAAAA==&#10;" strokeweight="0"/>
                  <v:rect id="Rectangle 954" o:spid="_x0000_s1777" style="position:absolute;left:12068;top:5552;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f6/McA&#10;AADdAAAADwAAAGRycy9kb3ducmV2LnhtbESPQWsCMRSE74L/IbyCN826aNGtUVQQvAhqe6i35+Z1&#10;d3HzsiZRt/31jVDocZiZb5jZojW1uJPzlWUFw0ECgji3uuJCwcf7pj8B4QOyxtoyKfgmD4t5tzPD&#10;TNsHH+h+DIWIEPYZKihDaDIpfV6SQT+wDXH0vqwzGKJ0hdQOHxFuapkmyas0WHFcKLGhdUn55Xgz&#10;ClbTyeq6H/Hu53A+0enzfBmnLlGq99Iu30AEasN/+K+91QrG02EK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H+vzHAAAA3QAAAA8AAAAAAAAAAAAAAAAAmAIAAGRy&#10;cy9kb3ducmV2LnhtbFBLBQYAAAAABAAEAPUAAACMAwAAAAA=&#10;" fillcolor="black" stroked="f"/>
                  <v:line id="Line 955" o:spid="_x0000_s1778" style="position:absolute;visibility:visible;mso-wrap-style:square" from="12,6717" to="13234,6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r4zcUAAADdAAAADwAAAGRycy9kb3ducmV2LnhtbESPQWvCQBSE74L/YXlCb3UTRRtTVxGx&#10;WG9qFXp8ZJ/JYvZtyG41/fddoeBxmJlvmPmys7W4UeuNYwXpMAFBXDhtuFRw+vp4zUD4gKyxdkwK&#10;fsnDctHvzTHX7s4Huh1DKSKEfY4KqhCaXEpfVGTRD11DHL2Lay2GKNtS6hbvEW5rOUqSqbRoOC5U&#10;2NC6ouJ6/LEKzH66nezezrOz3GxD+p1dM2NPSr0MutU7iEBdeIb/259awWSWju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r4zcUAAADdAAAADwAAAAAAAAAA&#10;AAAAAAChAgAAZHJzL2Rvd25yZXYueG1sUEsFBgAAAAAEAAQA+QAAAJMDAAAAAA==&#10;" strokeweight="0"/>
                  <v:rect id="Rectangle 956" o:spid="_x0000_s1779" style="position:absolute;left:12;top:6717;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E8YA&#10;AADdAAAADwAAAGRycy9kb3ducmV2LnhtbESPT2sCMRTE74V+h/AK3mpW0aKrUaog9FLw30Fvz81z&#10;d3Hzsk2irn76RhA8DjPzG2Y8bUwlLuR8aVlBp52AIM6sLjlXsN0sPgcgfEDWWFkmBTfyMJ28v40x&#10;1fbKK7qsQy4ihH2KCooQ6lRKnxVk0LdtTRy9o3UGQ5Qul9rhNcJNJbtJ8iUNlhwXCqxpXlB2Wp+N&#10;gtlwMPtb9vj3vjrsab87nPpdlyjV+mi+RyACNeEVfrZ/tIL+sNODx5v4BOTk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HE8YAAADdAAAADwAAAAAAAAAAAAAAAACYAgAAZHJz&#10;L2Rvd25yZXYueG1sUEsFBgAAAAAEAAQA9QAAAIsDAAAAAA==&#10;" fillcolor="black" stroked="f"/>
                  <v:line id="Line 957" o:spid="_x0000_s1780" style="position:absolute;visibility:visible;mso-wrap-style:square" from="12,6885" to="13234,6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FIsUAAADdAAAADwAAAGRycy9kb3ducmV2LnhtbESPT2vCQBTE70K/w/KE3nQTIRqjqxRp&#10;sb35Fzw+ss9kMfs2ZLeafvtuoeBxmJnfMMt1bxtxp84bxwrScQKCuHTacKXgdPwY5SB8QNbYOCYF&#10;P+RhvXoZLLHQ7sF7uh9CJSKEfYEK6hDaQkpf1mTRj11LHL2r6yyGKLtK6g4fEW4bOUmSqbRoOC7U&#10;2NKmpvJ2+LYKzG66zb5m5/lZvm9DeslvubEnpV6H/dsCRKA+PMP/7U+tIJunGfy9i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FIsUAAADdAAAADwAAAAAAAAAA&#10;AAAAAAChAgAAZHJzL2Rvd25yZXYueG1sUEsFBgAAAAAEAAQA+QAAAJMDAAAAAA==&#10;" strokeweight="0"/>
                  <v:rect id="Rectangle 958" o:spid="_x0000_s1781" style="position:absolute;left:12;top:6885;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8/8cA&#10;AADdAAAADwAAAGRycy9kb3ducmV2LnhtbESPT2sCMRTE74V+h/AK3rpZRUVXo2ih0EvBPz3U23Pz&#10;3F3cvKxJqls/vREEj8PM/IaZzltTizM5X1lW0E1SEMS51RUXCn62n+8jED4ga6wtk4J/8jCfvb5M&#10;MdP2wms6b0IhIoR9hgrKEJpMSp+XZNAntiGO3sE6gyFKV0jt8BLhppa9NB1KgxXHhRIb+igpP27+&#10;jILleLQ8rfr8fV3vd7T73R8HPZcq1XlrFxMQgdrwDD/aX1rBYNwdwv1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8/P/HAAAA3QAAAA8AAAAAAAAAAAAAAAAAmAIAAGRy&#10;cy9kb3ducmV2LnhtbFBLBQYAAAAABAAEAPUAAACMAwAAAAA=&#10;" fillcolor="black" stroked="f"/>
                  <v:line id="Line 959" o:spid="_x0000_s1782" style="position:absolute;visibility:visible;mso-wrap-style:square" from="13222,5383" to="1322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H+zsUAAADdAAAADwAAAGRycy9kb3ducmV2LnhtbESPT4vCMBTE78J+h/AW9qZpBbV2jSLi&#10;ot7Wf+Dx0bxtg81LabLa/fZGWPA4zMxvmNmis7W4UeuNYwXpIAFBXDhtuFRwOn71MxA+IGusHZOC&#10;P/KwmL/1Zphrd+c93Q6hFBHCPkcFVQhNLqUvKrLoB64hjt6Pay2GKNtS6hbvEW5rOUySsbRoOC5U&#10;2NCqouJ6+LUKzPd4M9pNztOzXG9CesmumbEnpT7eu+UniEBdeIX/21utYDRNJ/B8E5+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H+zsUAAADdAAAADwAAAAAAAAAA&#10;AAAAAAChAgAAZHJzL2Rvd25yZXYueG1sUEsFBgAAAAAEAAQA+QAAAJMDAAAAAA==&#10;" strokeweight="0"/>
                  <v:rect id="Rectangle 960" o:spid="_x0000_s1783" style="position:absolute;left:13222;top:5383;width:12;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FsMA&#10;AADdAAAADwAAAGRycy9kb3ducmV2LnhtbERPy4rCMBTdC/MP4Qqz01QZRatRRmHAjTA+Frq7Nte2&#10;2NzUJKPVr58sBJeH857OG1OJGzlfWlbQ6yYgiDOrS84V7Hc/nREIH5A1VpZJwYM8zGcfrSmm2t55&#10;Q7dtyEUMYZ+igiKEOpXSZwUZ9F1bE0fubJ3BEKHLpXZ4j+Gmkv0kGUqDJceGAmtaFpRdtn9GwWI8&#10;Wlx/v3j93JyOdDycLoO+S5T6bDffExCBmvAWv9wrrWAw7sW58U18An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NFsMAAADdAAAADwAAAAAAAAAAAAAAAACYAgAAZHJzL2Rv&#10;d25yZXYueG1sUEsFBgAAAAAEAAQA9QAAAIgDAAAAAA==&#10;" fillcolor="black" stroked="f"/>
                  <v:line id="Line 961" o:spid="_x0000_s1784" style="position:absolute;visibility:visible;mso-wrap-style:square" from="12,7054" to="13234,7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PJ8YAAADdAAAADwAAAGRycy9kb3ducmV2LnhtbESPzWrDMBCE74W+g9hCb43sQFLbtRxK&#10;SEl6a/6gx8Xa2iLWylhK4rx9VSjkOMzMN0y5GG0nLjR441hBOklAENdOG24UHPYfLxkIH5A1do5J&#10;wY08LKrHhxIL7a68pcsuNCJC2BeooA2hL6T0dUsW/cT1xNH7cYPFEOXQSD3gNcJtJ6dJMpcWDceF&#10;FntatlSfdmerwHzN17PP12N+lKt1SL+zU2bsQannp/H9DUSgMdzD/+2NVjDL0xz+3sQnI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CzyfGAAAA3QAAAA8AAAAAAAAA&#10;AAAAAAAAoQIAAGRycy9kb3ducmV2LnhtbFBLBQYAAAAABAAEAPkAAACUAwAAAAA=&#10;" strokeweight="0"/>
                  <v:rect id="Rectangle 962" o:spid="_x0000_s1785" style="position:absolute;left:12;top:7054;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LrcUA&#10;AADdAAAADwAAAGRycy9kb3ducmV2LnhtbERPz2vCMBS+D/Y/hDfwNtMVHbUzyioIuwzU7TBvz+at&#10;LTYvNYm1+tebw2DHj+/3fDmYVvTkfGNZwcs4AUFcWt1wpeD7a/2cgfABWWNrmRRcycNy8fgwx1zb&#10;C2+p34VKxBD2OSqoQ+hyKX1Zk0E/th1x5H6tMxgidJXUDi8x3LQyTZJXabDh2FBjR6uayuPubBQU&#10;s6w4bSb8edse9rT/ORynqUuUGj0N728gAg3hX/zn/tAKprM07o9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QutxQAAAN0AAAAPAAAAAAAAAAAAAAAAAJgCAABkcnMv&#10;ZG93bnJldi54bWxQSwUGAAAAAAQABAD1AAAAigMAAAAA&#10;" fillcolor="black" stroked="f"/>
                  <v:line id="Line 963" o:spid="_x0000_s1786" style="position:absolute;visibility:visible;mso-wrap-style:square" from="12212,5383" to="12212,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gJnMUAAADdAAAADwAAAGRycy9kb3ducmV2LnhtbESPT4vCMBTE7wt+h/AEb2taQbdWo4is&#10;qLdd/4DHR/Nsg81LabJav71ZWNjjMDO/YebLztbiTq03jhWkwwQEceG04VLB6bh5z0D4gKyxdkwK&#10;nuRhuei9zTHX7sHfdD+EUkQI+xwVVCE0uZS+qMiiH7qGOHpX11oMUbal1C0+ItzWcpQkE2nRcFyo&#10;sKF1RcXt8GMVmK/Jdrz/OE/P8nMb0kt2y4w9KTXod6sZiEBd+A//tXdawXg6SuH3TXwCcvE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gJnMUAAADdAAAADwAAAAAAAAAA&#10;AAAAAAChAgAAZHJzL2Rvd25yZXYueG1sUEsFBgAAAAAEAAQA+QAAAJMDAAAAAA==&#10;" strokeweight="0"/>
                  <v:rect id="Rectangle 964" o:spid="_x0000_s1787" style="position:absolute;left:12212;top:5383;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wQccA&#10;AADdAAAADwAAAGRycy9kb3ducmV2LnhtbESPT2sCMRTE70K/Q3iF3jTbpRZdjVILBS+C/w56e26e&#10;u4ubl22S6uqnbwTB4zAzv2HG09bU4kzOV5YVvPcSEMS51RUXCrabn+4AhA/IGmvLpOBKHqaTl84Y&#10;M20vvKLzOhQiQthnqKAMocmk9HlJBn3PNsTRO1pnMETpCqkdXiLc1DJNkk9psOK4UGJD3yXlp/Wf&#10;UTAbDma/yw9e3FaHPe13h1M/dYlSb6/t1whEoDY8w4/2XCvoD9MU7m/iE5C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rMEHHAAAA3QAAAA8AAAAAAAAAAAAAAAAAmAIAAGRy&#10;cy9kb3ducmV2LnhtbFBLBQYAAAAABAAEAPUAAACMAwAAAAA=&#10;" fillcolor="black" stroked="f"/>
                  <v:line id="Line 965" o:spid="_x0000_s1788" style="position:absolute;visibility:visible;mso-wrap-style:square" from="12356,5383" to="12356,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YycMUAAADdAAAADwAAAGRycy9kb3ducmV2LnhtbESPT4vCMBTE7wv7HcJb8Kapim6tRhFR&#10;3L25/gGPj+bZBpuX0kSt336zIOxxmJnfMLNFaytxp8Ybxwr6vQQEce604ULB8bDppiB8QNZYOSYF&#10;T/KwmL+/zTDT7sE/dN+HQkQI+wwVlCHUmZQ+L8mi77maOHoX11gMUTaF1A0+ItxWcpAkY2nRcFwo&#10;saZVSfl1f7MKzG68HX1/niYnud6G/jm9psYelep8tMspiEBt+A+/2l9awWgyGML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YycMUAAADdAAAADwAAAAAAAAAA&#10;AAAAAAChAgAAZHJzL2Rvd25yZXYueG1sUEsFBgAAAAAEAAQA+QAAAJMDAAAAAA==&#10;" strokeweight="0"/>
                  <v:rect id="Rectangle 966" o:spid="_x0000_s1789" style="position:absolute;left:12356;top:5383;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NrscA&#10;AADdAAAADwAAAGRycy9kb3ducmV2LnhtbESPQWsCMRSE7wX/Q3iCt5p10aKrUVQQeimo7UFvz81z&#10;d3HzsiZRt/31jVDocZiZb5jZojW1uJPzlWUFg34Cgji3uuJCwdfn5nUMwgdkjbVlUvBNHhbzzssM&#10;M20fvKP7PhQiQthnqKAMocmk9HlJBn3fNsTRO1tnMETpCqkdPiLc1DJNkjdpsOK4UGJD65Lyy/5m&#10;FKwm49V1O+SPn93pSMfD6TJKXaJUr9supyACteE//Nd+1wpGk3QI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ODa7HAAAA3QAAAA8AAAAAAAAAAAAAAAAAmAIAAGRy&#10;cy9kb3ducmV2LnhtbFBLBQYAAAAABAAEAPUAAACMAwAAAAA=&#10;" fillcolor="black" stroked="f"/>
                  <v:line id="Line 967" o:spid="_x0000_s1790" style="position:absolute;visibility:visible;mso-wrap-style:square" from="12501,5383" to="12501,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MPn8UAAADdAAAADwAAAGRycy9kb3ducmV2LnhtbESPQWvCQBSE74X+h+UVeqsbhWiMriLS&#10;ot7UKvT4yD6TxezbkN1q/PeuIHgcZuYbZjrvbC0u1HrjWEG/l4AgLpw2XCo4/P58ZSB8QNZYOyYF&#10;N/Iwn72/TTHX7so7uuxDKSKEfY4KqhCaXEpfVGTR91xDHL2Tay2GKNtS6havEW5rOUiSobRoOC5U&#10;2NCyouK8/7cKzHa4Sjej4/gov1eh/5edM2MPSn1+dIsJiEBdeIWf7bVWkI4HKTzexCc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qMPn8UAAADdAAAADwAAAAAAAAAA&#10;AAAAAAChAgAAZHJzL2Rvd25yZXYueG1sUEsFBgAAAAAEAAQA+QAAAJMDAAAAAA==&#10;" strokeweight="0"/>
                  <v:rect id="Rectangle 968" o:spid="_x0000_s1791" style="position:absolute;left:12501;top:5383;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A2QscA&#10;AADdAAAADwAAAGRycy9kb3ducmV2LnhtbESPQWsCMRSE7wX/Q3iCt5rtoqJbo2ih4EVQ20O9PTev&#10;u4ublzWJuvbXm4LgcZiZb5jpvDW1uJDzlWUFb/0EBHFudcWFgu+vz9cxCB+QNdaWScGNPMxnnZcp&#10;ZtpeeUuXXShEhLDPUEEZQpNJ6fOSDPq+bYij92udwRClK6R2eI1wU8s0SUbSYMVxocSGPkrKj7uz&#10;UbCcjJenzYDXf9vDnvY/h+MwdYlSvW67eAcRqA3P8KO90gqGk3QE/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QNkLHAAAA3QAAAA8AAAAAAAAAAAAAAAAAmAIAAGRy&#10;cy9kb3ducmV2LnhtbFBLBQYAAAAABAAEAPUAAACMAwAAAAA=&#10;" fillcolor="black" stroked="f"/>
                  <v:line id="Line 969" o:spid="_x0000_s1792" style="position:absolute;visibility:visible;mso-wrap-style:square" from="12645,6225" to="12645,6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00c8QAAADdAAAADwAAAGRycy9kb3ducmV2LnhtbESPQYvCMBSE78L+h/CEvWmqoNZqlEUU&#10;3ZvrKnh8NM822LyUJmr335sFweMwM98w82VrK3GnxhvHCgb9BARx7rThQsHxd9NLQfiArLFyTAr+&#10;yMNy8dGZY6bdg3/ofgiFiBD2GSooQ6gzKX1ekkXfdzVx9C6usRiibAqpG3xEuK3kMEnG0qLhuFBi&#10;TauS8uvhZhWY/Xg7+p6cpie53obBOb2mxh6V+uy2XzMQgdrwDr/aO61gNB1O4P9Nf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PTRzxAAAAN0AAAAPAAAAAAAAAAAA&#10;AAAAAKECAABkcnMvZG93bnJldi54bWxQSwUGAAAAAAQABAD5AAAAkgMAAAAA&#10;" strokeweight="0"/>
                  <v:rect id="Rectangle 970" o:spid="_x0000_s1793" style="position:absolute;left:12645;top:622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MHq8UA&#10;AADdAAAADwAAAGRycy9kb3ducmV2LnhtbERPz2vCMBS+D/Y/hDfwNtMVHbUzyioIuwzU7TBvz+at&#10;LTYvNYm1+tebw2DHj+/3fDmYVvTkfGNZwcs4AUFcWt1wpeD7a/2cgfABWWNrmRRcycNy8fgwx1zb&#10;C2+p34VKxBD2OSqoQ+hyKX1Zk0E/th1x5H6tMxgidJXUDi8x3LQyTZJXabDh2FBjR6uayuPubBQU&#10;s6w4bSb8edse9rT/ORynqUuUGj0N728gAg3hX/zn/tAKprM0zo1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werxQAAAN0AAAAPAAAAAAAAAAAAAAAAAJgCAABkcnMv&#10;ZG93bnJldi54bWxQSwUGAAAAAAQABAD1AAAAigMAAAAA&#10;" fillcolor="black" stroked="f"/>
                  <v:line id="Line 971" o:spid="_x0000_s1794" style="position:absolute;visibility:visible;mso-wrap-style:square" from="12,7222" to="13234,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FmsUAAADdAAAADwAAAGRycy9kb3ducmV2LnhtbESPT4vCMBTE7wt+h/AEb2uqoNtWo4is&#10;qLdd/4DHR/Nsg81LabJav71ZWNjjMDO/YebLztbiTq03jhWMhgkI4sJpw6WC03HznoLwAVlj7ZgU&#10;PMnDctF7m2Ou3YO/6X4IpYgQ9jkqqEJocil9UZFFP3QNcfSurrUYomxLqVt8RLit5ThJptKi4bhQ&#10;YUPriorb4ccqMF/T7WT/cc7O8nMbRpf0lhp7UmrQ71YzEIG68B/+a++0gkk2zuD3TXwCcvE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FmsUAAADdAAAADwAAAAAAAAAA&#10;AAAAAAChAgAAZHJzL2Rvd25yZXYueG1sUEsFBgAAAAAEAAQA+QAAAJMDAAAAAA==&#10;" strokeweight="0"/>
                  <v:rect id="Rectangle 972" o:spid="_x0000_s1795" style="position:absolute;left:12;top:7222;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ydcMUA&#10;AADdAAAADwAAAGRycy9kb3ducmV2LnhtbERPz2vCMBS+C/sfwht4s+ncFO2MMgeCF2G6Hdbba/PW&#10;FpuXLona+dcvB8Hjx/d7sepNK87kfGNZwVOSgiAurW64UvD1uRnNQPiArLG1TAr+yMNq+TBYYKbt&#10;hfd0PoRKxBD2GSqoQ+gyKX1Zk0Gf2I44cj/WGQwRukpqh5cYblo5TtOpNNhwbKixo/eayuPhZBSs&#10;57P178cL7677Iqf8uzhOxi5VavjYv72CCNSHu/jm3moFk/lz3B/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J1wxQAAAN0AAAAPAAAAAAAAAAAAAAAAAJgCAABkcnMv&#10;ZG93bnJldi54bWxQSwUGAAAAAAQABAD1AAAAigMAAAAA&#10;" fillcolor="black" stroked="f"/>
                  <v:line id="Line 973" o:spid="_x0000_s1796" style="position:absolute;visibility:visible;mso-wrap-style:square" from="12789,6225" to="12789,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GfQcUAAADdAAAADwAAAGRycy9kb3ducmV2LnhtbESPQWvCQBSE74L/YXlCb3UTRRtTVxGx&#10;WG9qFXp8ZJ/JYvZtyG41/fddoeBxmJlvmPmys7W4UeuNYwXpMAFBXDhtuFRw+vp4zUD4gKyxdkwK&#10;fsnDctHvzTHX7s4Huh1DKSKEfY4KqhCaXEpfVGTRD11DHL2Lay2GKNtS6hbvEW5rOUqSqbRoOC5U&#10;2NC6ouJ6/LEKzH66nezezrOz3GxD+p1dM2NPSr0MutU7iEBdeIb/259awWQ2Tu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GfQcUAAADdAAAADwAAAAAAAAAA&#10;AAAAAAChAgAAZHJzL2Rvd25yZXYueG1sUEsFBgAAAAAEAAQA+QAAAJMDAAAAAA==&#10;" strokeweight="0"/>
                  <v:rect id="Rectangle 974" o:spid="_x0000_s1797" style="position:absolute;left:12789;top:6225;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mnMcA&#10;AADdAAAADwAAAGRycy9kb3ducmV2LnhtbESPQWsCMRSE74L/IbxCb5rtVouuRtGC4KWgtod6e26e&#10;u4ubl20SdeuvNwWhx2FmvmGm89bU4kLOV5YVvPQTEMS51RUXCr4+V70RCB+QNdaWScEveZjPup0p&#10;ZtpeeUuXXShEhLDPUEEZQpNJ6fOSDPq+bYijd7TOYIjSFVI7vEa4qWWaJG/SYMVxocSG3kvKT7uz&#10;UbAcj5Y/mwF/3LaHPe2/D6dh6hKlnp/axQREoDb8hx/ttVYwHL+m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yppzHAAAA3QAAAA8AAAAAAAAAAAAAAAAAmAIAAGRy&#10;cy9kb3ducmV2LnhtbFBLBQYAAAAABAAEAPUAAACMAwAAAAA=&#10;" fillcolor="black" stroked="f"/>
                  <v:line id="Line 975" o:spid="_x0000_s1798" style="position:absolute;visibility:visible;mso-wrap-style:square" from="12933,6225" to="12933,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krcUAAADdAAAADwAAAGRycy9kb3ducmV2LnhtbESPT4vCMBTE7wv7HcJb8Kapim6tRhFR&#10;3L25/gGPj+bZBpuX0kSt336zIOxxmJnfMLNFaytxp8Ybxwr6vQQEce604ULB8bDppiB8QNZYOSYF&#10;T/KwmL+/zTDT7sE/dN+HQkQI+wwVlCHUmZQ+L8mi77maOHoX11gMUTaF1A0+ItxWcpAkY2nRcFwo&#10;saZVSfl1f7MKzG68HX1/niYnud6G/jm9psYelep8tMspiEBt+A+/2l9awWgyHML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9+krcUAAADdAAAADwAAAAAAAAAA&#10;AAAAAAChAgAAZHJzL2Rvd25yZXYueG1sUEsFBgAAAAAEAAQA+QAAAJMDAAAAAA==&#10;" strokeweight="0"/>
                  <v:rect id="Rectangle 976" o:spid="_x0000_s1799" style="position:absolute;left:12933;top:6225;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bc8cA&#10;AADdAAAADwAAAGRycy9kb3ducmV2LnhtbESPT2sCMRTE70K/Q3gFb5rVquhqFC0UeinUPwe9PTfP&#10;3cXNy5pE3fbTN0LB4zAzv2Fmi8ZU4kbOl5YV9LoJCOLM6pJzBbvtR2cMwgdkjZVlUvBDHhbzl9YM&#10;U23vvKbbJuQiQtinqKAIoU6l9FlBBn3X1sTRO1lnMETpcqkd3iPcVLKfJCNpsOS4UGBN7wVl583V&#10;KFhNxqvL94C/ftfHAx32x/Ow7xKl2q/NcgoiUBOe4f/2p1YwnLwN4PE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Xm3PHAAAA3QAAAA8AAAAAAAAAAAAAAAAAmAIAAGRy&#10;cy9kb3ducmV2LnhtbFBLBQYAAAAABAAEAPUAAACMAwAAAAA=&#10;" fillcolor="black" stroked="f"/>
                  <v:line id="Line 977" o:spid="_x0000_s1800" style="position:absolute;visibility:visible;mso-wrap-style:square" from="13077,6225" to="13077,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qZQsUAAADdAAAADwAAAGRycy9kb3ducmV2LnhtbESPQWvCQBSE74L/YXlCb3WjEhtTVxGx&#10;WG9qFXp8ZJ/JYvZtyG41/fddoeBxmJlvmPmys7W4UeuNYwWjYQKCuHDacKng9PXxmoHwAVlj7ZgU&#10;/JKH5aLfm2Ou3Z0PdDuGUkQI+xwVVCE0uZS+qMiiH7qGOHoX11oMUbal1C3eI9zWcpwkU2nRcFyo&#10;sKF1RcX1+GMVmP10m+7ezrOz3GzD6Du7ZsaelHoZdKt3EIG68Az/tz+1gnQ2Se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qZQsUAAADdAAAADwAAAAAAAAAA&#10;AAAAAAChAgAAZHJzL2Rvd25yZXYueG1sUEsFBgAAAAAEAAQA+QAAAJMDAAAAAA==&#10;" strokeweight="0"/>
                  <v:rect id="Rectangle 978" o:spid="_x0000_s1801" style="position:absolute;left:13077;top:6225;width:13;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mgn8cA&#10;AADdAAAADwAAAGRycy9kb3ducmV2LnhtbESPT2sCMRTE70K/Q3gFb5rVVtHVKFoo9FKofw56e26e&#10;u4ublzWJuu2nbwTB4zAzv2Gm88ZU4krOl5YV9LoJCOLM6pJzBdvNZ2cEwgdkjZVlUvBLHuazl9YU&#10;U21vvKLrOuQiQtinqKAIoU6l9FlBBn3X1sTRO1pnMETpcqkd3iLcVLKfJENpsOS4UGBNHwVlp/XF&#10;KFiOR8vzzzt//60Oe9rvDqdB3yVKtV+bxQREoCY8w4/2l1YwGL8N4f4mP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JoJ/HAAAA3QAAAA8AAAAAAAAAAAAAAAAAmAIAAGRy&#10;cy9kb3ducmV2LnhtbFBLBQYAAAAABAAEAPUAAACMAwAAAAA=&#10;" fillcolor="black" stroked="f"/>
                  <v:line id="Line 979" o:spid="_x0000_s1802" style="position:absolute;visibility:visible;mso-wrap-style:square" from="12,7390" to="13234,7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irsUAAADdAAAADwAAAGRycy9kb3ducmV2LnhtbESPQWsCMRSE74L/ITzBW81qUdfVKCIV&#10;25u1Ch4fm+ducPOybKKu/74pFDwOM/MNs1i1thJ3arxxrGA4SEAQ504bLhQcf7ZvKQgfkDVWjknB&#10;kzyslt3OAjPtHvxN90MoRISwz1BBGUKdSenzkiz6gauJo3dxjcUQZVNI3eAjwm0lR0kykRYNx4US&#10;a9qUlF8PN6vA7Ce78df0NDvJj10YntNrauxRqX6vXc9BBGrDK/zf/tQKxrP3K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irsUAAADdAAAADwAAAAAAAAAA&#10;AAAAAAChAgAAZHJzL2Rvd25yZXYueG1sUEsFBgAAAAAEAAQA+QAAAJMDAAAAAA==&#10;" strokeweight="0"/>
                  <v:rect id="Rectangle 980" o:spid="_x0000_s1803" style="position:absolute;left:12;top:7390;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dsUA&#10;AADdAAAADwAAAGRycy9kb3ducmV2LnhtbERPz2vCMBS+C/sfwht4s+ncFO2MMgeCF2G6Hdbba/PW&#10;FpuXLona+dcvB8Hjx/d7sepNK87kfGNZwVOSgiAurW64UvD1uRnNQPiArLG1TAr+yMNq+TBYYKbt&#10;hfd0PoRKxBD2GSqoQ+gyKX1Zk0Gf2I44cj/WGQwRukpqh5cYblo5TtOpNNhwbKixo/eayuPhZBSs&#10;57P178cL7677Iqf8uzhOxi5VavjYv72CCNSHu/jm3moFk/lznBv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pF2xQAAAN0AAAAPAAAAAAAAAAAAAAAAAJgCAABkcnMv&#10;ZG93bnJldi54bWxQSwUGAAAAAAQABAD1AAAAigMAAAAA&#10;" fillcolor="black" stroked="f"/>
                  <v:line id="Line 981" o:spid="_x0000_s1804" style="position:absolute;visibility:visible;mso-wrap-style:square" from="13222,6897" to="13222,7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eTR8YAAADdAAAADwAAAGRycy9kb3ducmV2LnhtbESPT2vCQBTE7wW/w/IEb3VjRU2iq0hR&#10;bG+tf8DjI/tMFrNvQ3bV+O27hUKPw8z8hlmsOluLO7XeOFYwGiYgiAunDZcKjoftawrCB2SNtWNS&#10;8CQPq2XvZYG5dg/+pvs+lCJC2OeooAqhyaX0RUUW/dA1xNG7uNZiiLItpW7xEeG2lm9JMpUWDceF&#10;Cht6r6i47m9Wgfma7iafs1N2kptdGJ3Ta2rsUalBv1vPQQTqwn/4r/2hFUyycQa/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3k0fGAAAA3QAAAA8AAAAAAAAA&#10;AAAAAAAAoQIAAGRycy9kb3ducmV2LnhtbFBLBQYAAAAABAAEAPkAAACUAwAAAAA=&#10;" strokeweight="0"/>
                  <v:rect id="Rectangle 982" o:spid="_x0000_s1805" style="position:absolute;left:13222;top:6897;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ruDcUA&#10;AADdAAAADwAAAGRycy9kb3ducmV2LnhtbERPz2vCMBS+C/sfwht403SiQztTmYLgRZhuh3l7Nm9t&#10;afPSJbHt9tcvh4HHj+/3ejOYRnTkfGVZwdM0AUGcW11xoeDjfT9ZgvABWWNjmRT8kIdN9jBaY6pt&#10;zyfqzqEQMYR9igrKENpUSp+XZNBPbUscuS/rDIYIXSG1wz6Gm0bOkuRZGqw4NpTY0q6kvD7fjILt&#10;arn9fpvz8fd0vdDl81ovZi5Ravw4vL6ACDSEu/jffdAKFqt53B/fxC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u4NxQAAAN0AAAAPAAAAAAAAAAAAAAAAAJgCAABkcnMv&#10;ZG93bnJldi54bWxQSwUGAAAAAAQABAD1AAAAigMAAAAA&#10;" fillcolor="black" stroked="f"/>
                  <v:line id="Line 983" o:spid="_x0000_s1806" style="position:absolute;visibility:visible;mso-wrap-style:square" from="7741,3677" to="7741,7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fsPMUAAADdAAAADwAAAGRycy9kb3ducmV2LnhtbESPQWvCQBSE74L/YXlCb3UTURtTVxGx&#10;WG9qFXp8ZJ/JYvZtyG41/fddoeBxmJlvmPmys7W4UeuNYwXpMAFBXDhtuFRw+vp4zUD4gKyxdkwK&#10;fsnDctHvzTHX7s4Huh1DKSKEfY4KqhCaXEpfVGTRD11DHL2Lay2GKNtS6hbvEW5rOUqSqbRoOC5U&#10;2NC6ouJ6/LEKzH66nezezrOz3GxD+p1dM2NPSr0MutU7iEBdeIb/259awWQ2Tu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fsPMUAAADdAAAADwAAAAAAAAAA&#10;AAAAAAChAgAAZHJzL2Rvd25yZXYueG1sUEsFBgAAAAAEAAQA+QAAAJMDAAAAAA==&#10;" strokeweight="0"/>
                  <v:rect id="Rectangle 984" o:spid="_x0000_s1807" style="position:absolute;left:7741;top:3677;width:12;height:3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TV4ccA&#10;AADdAAAADwAAAGRycy9kb3ducmV2LnhtbESPQWsCMRSE7wX/Q3iCt5p10aKrUVQQeimo7UFvz81z&#10;d3HzsiZRt/31jVDocZiZb5jZojW1uJPzlWUFg34Cgji3uuJCwdfn5nUMwgdkjbVlUvBNHhbzzssM&#10;M20fvKP7PhQiQthnqKAMocmk9HlJBn3fNsTRO1tnMETpCqkdPiLc1DJNkjdpsOK4UGJD65Lyy/5m&#10;FKwm49V1O+SPn93pSMfD6TJKXaJUr9supyACteE//Nd+1wpGk2EK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01eHHAAAA3QAAAA8AAAAAAAAAAAAAAAAAmAIAAGRy&#10;cy9kb3ducmV2LnhtbFBLBQYAAAAABAAEAPUAAACMAwAAAAA=&#10;" fillcolor="black" stroked="f"/>
                  <v:line id="Line 985" o:spid="_x0000_s1808" style="position:absolute;visibility:visible;mso-wrap-style:square" from="7885,3845" to="7885,7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nX0MYAAADdAAAADwAAAGRycy9kb3ducmV2LnhtbESPT2sCMRTE74LfITyhN81q1a5bo0hp&#10;UW/WP+DxsXndDW5elk2q67dvCoLHYWZ+w8yXra3ElRpvHCsYDhIQxLnThgsFx8NXPwXhA7LGyjEp&#10;uJOH5aLbmWOm3Y2/6boPhYgQ9hkqKEOoMyl9XpJFP3A1cfR+XGMxRNkUUjd4i3BbyVGSTKVFw3Gh&#10;xJo+Ssov+1+rwOym68n27TQ7yc91GJ7TS2rsUamXXrt6BxGoDc/wo73RCiaz8Sv8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Z19DGAAAA3QAAAA8AAAAAAAAA&#10;AAAAAAAAoQIAAGRycy9kb3ducmV2LnhtbFBLBQYAAAAABAAEAPkAAACUAwAAAAA=&#10;" strokeweight="0"/>
                  <v:rect id="Rectangle 986" o:spid="_x0000_s1809" style="position:absolute;left:7885;top:3845;width:12;height:3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oDscA&#10;AADdAAAADwAAAGRycy9kb3ducmV2LnhtbESPQWsCMRSE7wX/Q3hCbzWrrKKrUbRQ6KWgtge9PTfP&#10;3cXNy5qkuu2vN4LgcZiZb5jZojW1uJDzlWUF/V4Cgji3uuJCwc/3x9sYhA/IGmvLpOCPPCzmnZcZ&#10;ZtpeeUOXbShEhLDPUEEZQpNJ6fOSDPqebYijd7TOYIjSFVI7vEa4qeUgSUbSYMVxocSG3kvKT9tf&#10;o2A1Ga/O65S//jeHPe13h9Nw4BKlXrvtcgoiUBue4Uf7UysYTtIU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R6A7HAAAA3QAAAA8AAAAAAAAAAAAAAAAAmAIAAGRy&#10;cy9kb3ducmV2LnhtbFBLBQYAAAAABAAEAPUAAACMAwAAAAA=&#10;" fillcolor="black" stroked="f"/>
                  <v:line id="Line 987" o:spid="_x0000_s1810" style="position:absolute;visibility:visible;mso-wrap-style:square" from="8029,3845" to="8029,7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zqP8UAAADdAAAADwAAAGRycy9kb3ducmV2LnhtbESPQWvCQBSE74L/YXlCb3WjGBtTVxGx&#10;WG9qFXp8ZJ/JYvZtyG41/fddoeBxmJlvmPmys7W4UeuNYwWjYQKCuHDacKng9PXxmoHwAVlj7ZgU&#10;/JKH5aLfm2Ou3Z0PdDuGUkQI+xwVVCE0uZS+qMiiH7qGOHoX11oMUbal1C3eI9zWcpwkU2nRcFyo&#10;sKF1RcX1+GMVmP10m+7ezrOz3GzD6Du7ZsaelHoZdKt3EIG68Az/tz+1gnQ2Se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zqP8UAAADdAAAADwAAAAAAAAAA&#10;AAAAAAChAgAAZHJzL2Rvd25yZXYueG1sUEsFBgAAAAAEAAQA+QAAAJMDAAAAAA==&#10;" strokeweight="0"/>
                  <v:rect id="Rectangle 988" o:spid="_x0000_s1811" style="position:absolute;left:8029;top:3845;width:12;height:3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T4sYA&#10;AADdAAAADwAAAGRycy9kb3ducmV2LnhtbESPQWsCMRSE74L/IbyCN81WVHQ1ihYEL0LVHurtuXnu&#10;Lm5etknUtb++KQgeh5n5hpktGlOJGzlfWlbw3ktAEGdWl5wr+Dqsu2MQPiBrrCyTggd5WMzbrRmm&#10;2t55R7d9yEWEsE9RQRFCnUrps4IM+p6tiaN3ts5giNLlUju8R7ipZD9JRtJgyXGhwJo+Csou+6tR&#10;sJqMVz+fA97+7k5HOn6fLsO+S5TqvDXLKYhATXiFn+2NVjCcDEbw/y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T4sYAAADdAAAADwAAAAAAAAAAAAAAAACYAgAAZHJz&#10;L2Rvd25yZXYueG1sUEsFBgAAAAAEAAQA9QAAAIsDAAAAAA==&#10;" fillcolor="black" stroked="f"/>
                  <v:line id="Line 989" o:spid="_x0000_s1812" style="position:absolute;visibility:visible;mso-wrap-style:square" from="8173,3845" to="8173,7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LR08UAAADdAAAADwAAAGRycy9kb3ducmV2LnhtbESPQWsCMRSE74L/ITzBW80qVdfVKCIV&#10;25u1Ch4fm+ducPOybKKu/74pFDwOM/MNs1i1thJ3arxxrGA4SEAQ504bLhQcf7ZvKQgfkDVWjknB&#10;kzyslt3OAjPtHvxN90MoRISwz1BBGUKdSenzkiz6gauJo3dxjcUQZVNI3eAjwm0lR0kykRYNx4US&#10;a9qUlF8PN6vA7Ce78df0NDvJj10YntNrauxRqX6vXc9BBGrDK/zf/tQKxrP3K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LR08UAAADdAAAADwAAAAAAAAAA&#10;AAAAAAChAgAAZHJzL2Rvd25yZXYueG1sUEsFBgAAAAAEAAQA+QAAAJMDAAAAAA==&#10;" strokeweight="0"/>
                  <v:rect id="Rectangle 990" o:spid="_x0000_s1813" style="position:absolute;left:8173;top:3845;width:12;height:3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iC8UA&#10;AADdAAAADwAAAGRycy9kb3ducmV2LnhtbERPz2vCMBS+C/sfwht403SiQztTmYLgRZhuh3l7Nm9t&#10;afPSJbHt9tcvh4HHj+/3ejOYRnTkfGVZwdM0AUGcW11xoeDjfT9ZgvABWWNjmRT8kIdN9jBaY6pt&#10;zyfqzqEQMYR9igrKENpUSp+XZNBPbUscuS/rDIYIXSG1wz6Gm0bOkuRZGqw4NpTY0q6kvD7fjILt&#10;arn9fpvz8fd0vdDl81ovZi5Ravw4vL6ACDSEu/jffdAKFqt5nBvfxC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OILxQAAAN0AAAAPAAAAAAAAAAAAAAAAAJgCAABkcnMv&#10;ZG93bnJldi54bWxQSwUGAAAAAAQABAD1AAAAigMAAAAA&#10;" fillcolor="black" stroked="f"/>
                  <v:line id="Line 991" o:spid="_x0000_s1814" style="position:absolute;visibility:visible;mso-wrap-style:square" from="12,7558" to="13234,7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HgOsYAAADdAAAADwAAAGRycy9kb3ducmV2LnhtbESPW2vCQBSE3wv+h+UIvtWNxUsSXUWK&#10;YvvWegEfD9ljspg9G7Krxn/fLRT6OMzMN8xi1dla3Kn1xrGC0TABQVw4bbhUcDxsX1MQPiBrrB2T&#10;gid5WC17LwvMtXvwN933oRQRwj5HBVUITS6lLyqy6IeuIY7exbUWQ5RtKXWLjwi3tXxLkqm0aDgu&#10;VNjQe0XFdX+zCszXdDf5nJ2yk9zswuicXlNjj0oN+t16DiJQF/7Df+0PrWCSjTP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x4DrGAAAA3QAAAA8AAAAAAAAA&#10;AAAAAAAAoQIAAGRycy9kb3ducmV2LnhtbFBLBQYAAAAABAAEAPkAAACUAwAAAAA=&#10;" strokeweight="0"/>
                  <v:rect id="Rectangle 992" o:spid="_x0000_s1815" style="position:absolute;left:12;top:7558;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N40MQA&#10;AADdAAAADwAAAGRycy9kb3ducmV2LnhtbERPy4rCMBTdD/gP4QruxlSZDlqNogMDboTxsdDdtbm2&#10;xeamk0Stfv1kMeDycN7TeWtqcSPnK8sKBv0EBHFudcWFgv3u+30EwgdkjbVlUvAgD/NZ522KmbZ3&#10;3tBtGwoRQ9hnqKAMocmk9HlJBn3fNsSRO1tnMEToCqkd3mO4qeUwST6lwYpjQ4kNfZWUX7ZXo2A5&#10;Hi1/fz54/dycjnQ8nC7p0CVK9brtYgIiUBte4n/3SitIx2ncH9/EJ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zeNDEAAAA3QAAAA8AAAAAAAAAAAAAAAAAmAIAAGRycy9k&#10;b3ducmV2LnhtbFBLBQYAAAAABAAEAPUAAACJAwAAAAA=&#10;" fillcolor="black" stroked="f"/>
                  <v:line id="Line 993" o:spid="_x0000_s1816" style="position:absolute;visibility:visible;mso-wrap-style:square" from="5144,2656" to="5144,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564cUAAADdAAAADwAAAGRycy9kb3ducmV2LnhtbESPT2vCQBTE70K/w/KE3nQTIRqjqxRp&#10;sb35Fzw+ss9kMfs2ZLeafvtuoeBxmJnfMMt1bxtxp84bxwrScQKCuHTacKXgdPwY5SB8QNbYOCYF&#10;P+RhvXoZLLHQ7sF7uh9CJSKEfYEK6hDaQkpf1mTRj11LHL2r6yyGKLtK6g4fEW4bOUmSqbRoOC7U&#10;2NKmpvJ2+LYKzG66zb5m5/lZvm9DeslvubEnpV6H/dsCRKA+PMP/7U+tIJtnKfy9i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564cUAAADdAAAADwAAAAAAAAAA&#10;AAAAAAChAgAAZHJzL2Rvd25yZXYueG1sUEsFBgAAAAAEAAQA+QAAAJMDAAAAAA==&#10;" strokeweight="0"/>
                  <v:rect id="Rectangle 994" o:spid="_x0000_s1817" style="position:absolute;left:5144;top:2656;width:12;height:4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1DPMcA&#10;AADdAAAADwAAAGRycy9kb3ducmV2LnhtbESPT2vCQBTE7wW/w/IKvdVNQ1M0uooKhV4K/umh3p7Z&#10;ZxLMvo27W41++q4geBxm5jfMeNqZRpzI+dqygrd+AoK4sLrmUsHP5vN1AMIHZI2NZVJwIQ/TSe9p&#10;jLm2Z17RaR1KESHsc1RQhdDmUvqiIoO+b1vi6O2tMxiidKXUDs8RbhqZJsmHNFhzXKiwpUVFxWH9&#10;ZxTMh4P5cfnO39fVbkvb390hS12i1MtzNxuBCNSFR/je/tIKsmGWwu1NfA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tQzzHAAAA3QAAAA8AAAAAAAAAAAAAAAAAmAIAAGRy&#10;cy9kb3ducmV2LnhtbFBLBQYAAAAABAAEAPUAAACMAwAAAAA=&#10;" fillcolor="black" stroked="f"/>
                  <v:line id="Line 995" o:spid="_x0000_s1818" style="position:absolute;visibility:visible;mso-wrap-style:square" from="5289,2824" to="5289,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BBDcUAAADdAAAADwAAAGRycy9kb3ducmV2LnhtbESPQWvCQBSE74L/YXlCb3WjEhtTVxGx&#10;WG9qFXp8ZJ/JYvZtyG41/fddoeBxmJlvmPmys7W4UeuNYwWjYQKCuHDacKng9PXxmoHwAVlj7ZgU&#10;/JKH5aLfm2Ou3Z0PdDuGUkQI+xwVVCE0uZS+qMiiH7qGOHoX11oMUbal1C3eI9zWcpwkU2nRcFyo&#10;sKF1RcX1+GMVmP10m+7ezrOz3GzD6Du7ZsaelHoZdKt3EIG68Az/tz+1gnSWTu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BBDcUAAADdAAAADwAAAAAAAAAA&#10;AAAAAAChAgAAZHJzL2Rvd25yZXYueG1sUEsFBgAAAAAEAAQA+QAAAJMDAAAAAA==&#10;" strokeweight="0"/>
                  <v:rect id="Rectangle 996" o:spid="_x0000_s1819" style="position:absolute;left:5289;top:2824;width:12;height:4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h+08cA&#10;AADdAAAADwAAAGRycy9kb3ducmV2LnhtbESPQWsCMRSE74L/ITyhN81WXNGtUaog9FJQ20O9PTev&#10;u4ubl22S6uqvN4LgcZiZb5jZojW1OJHzlWUFr4MEBHFudcWFgu+vdX8CwgdkjbVlUnAhD4t5tzPD&#10;TNszb+m0C4WIEPYZKihDaDIpfV6SQT+wDXH0fq0zGKJ0hdQOzxFuajlMkrE0WHFcKLGhVUn5cfdv&#10;FCynk+XfZsSf1+1hT/ufwzEdukSpl177/gYiUBue4Uf7QytIp+kI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IftPHAAAA3QAAAA8AAAAAAAAAAAAAAAAAmAIAAGRy&#10;cy9kb3ducmV2LnhtbFBLBQYAAAAABAAEAPUAAACMAwAAAAA=&#10;" fillcolor="black" stroked="f"/>
                  <v:line id="Line 997" o:spid="_x0000_s1820" style="position:absolute;visibility:visible;mso-wrap-style:square" from="5433,2824" to="5433,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V84sYAAADdAAAADwAAAGRycy9kb3ducmV2LnhtbESPQWvCQBSE74L/YXlCb7qxEBtT1yCl&#10;xfZWo0KPj+wzWZJ9G7JbTf99t1DwOMzMN8ymGG0nrjR441jBcpGAIK6cNlwrOB3f5hkIH5A1do5J&#10;wQ95KLbTyQZz7W58oGsZahEh7HNU0ITQ51L6qiGLfuF64uhd3GAxRDnUUg94i3DbycckWUmLhuNC&#10;gz29NFS15bdVYD5X+/Tj6bw+y9d9WH5lbWbsSamH2bh7BhFoDPfwf/tdK0jXaQp/b+IT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lfOLGAAAA3QAAAA8AAAAAAAAA&#10;AAAAAAAAoQIAAGRycy9kb3ducmV2LnhtbFBLBQYAAAAABAAEAPkAAACUAwAAAAA=&#10;" strokeweight="0"/>
                  <v:rect id="Rectangle 998" o:spid="_x0000_s1821" style="position:absolute;left:5433;top:2824;width:12;height:4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ZFP8cA&#10;AADdAAAADwAAAGRycy9kb3ducmV2LnhtbESPQWsCMRSE74L/ITyhN80qXdHVKCoIvRTU9qC35+a5&#10;u7h5WZNUt/31plDocZiZb5j5sjW1uJPzlWUFw0ECgji3uuJCwefHtj8B4QOyxtoyKfgmD8tFtzPH&#10;TNsH7+l+CIWIEPYZKihDaDIpfV6SQT+wDXH0LtYZDFG6QmqHjwg3tRwlyVgarDgulNjQpqT8evgy&#10;CtbTyfq2e+X3n/35RKfj+ZqOXKLUS69dzUAEasN/+K/9phWk03QMv2/iE5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WRT/HAAAA3QAAAA8AAAAAAAAAAAAAAAAAmAIAAGRy&#10;cy9kb3ducmV2LnhtbFBLBQYAAAAABAAEAPUAAACMAwAAAAA=&#10;" fillcolor="black" stroked="f"/>
                  <v:line id="Line 999" o:spid="_x0000_s1822" style="position:absolute;visibility:visible;mso-wrap-style:square" from="5577,2824" to="5577,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tHDsUAAADdAAAADwAAAGRycy9kb3ducmV2LnhtbESPQWvCQBSE74L/YXlCb7qxEI3RVUpp&#10;sd5sVPD4yD6TxezbkN1q+u+7gtDjMDPfMKtNbxtxo84bxwqmkwQEcem04UrB8fA5zkD4gKyxcUwK&#10;fsnDZj0crDDX7s7fdCtCJSKEfY4K6hDaXEpf1mTRT1xLHL2L6yyGKLtK6g7vEW4b+ZokM2nRcFyo&#10;saX3mspr8WMVmP1sm+7mp8VJfmzD9JxdM2OPSr2M+rcliEB9+A8/219aQbpI5/B4E5+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tHDsUAAADdAAAADwAAAAAAAAAA&#10;AAAAAAChAgAAZHJzL2Rvd25yZXYueG1sUEsFBgAAAAAEAAQA+QAAAJMDAAAAAA==&#10;" strokeweight="0"/>
                  <v:rect id="Rectangle 1000" o:spid="_x0000_s1823" style="position:absolute;left:5577;top:2824;width:12;height:4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01sQA&#10;AADdAAAADwAAAGRycy9kb3ducmV2LnhtbERPy4rCMBTdD/gP4QruxlSZDlqNogMDboTxsdDdtbm2&#10;xeamk0Stfv1kMeDycN7TeWtqcSPnK8sKBv0EBHFudcWFgv3u+30EwgdkjbVlUvAgD/NZ522KmbZ3&#10;3tBtGwoRQ9hnqKAMocmk9HlJBn3fNsSRO1tnMEToCqkd3mO4qeUwST6lwYpjQ4kNfZWUX7ZXo2A5&#10;Hi1/fz54/dycjnQ8nC7p0CVK9brtYgIiUBte4n/3SitIx2mcG9/EJ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dNbEAAAA3QAAAA8AAAAAAAAAAAAAAAAAmAIAAGRycy9k&#10;b3ducmV2LnhtbFBLBQYAAAAABAAEAPUAAACJAwAAAAA=&#10;" fillcolor="black" stroked="f"/>
                  <v:line id="Line 1001" o:spid="_x0000_s1824" style="position:absolute;visibility:visible;mso-wrap-style:square" from="5721,2824" to="5721,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258UAAADdAAAADwAAAGRycy9kb3ducmV2LnhtbESPQWvCQBSE74L/YXlCb7pRiCbRVURa&#10;bG/WKnh8ZJ/JYvZtyG41/ffdQsHjMDPfMKtNbxtxp84bxwqmkwQEcem04UrB6ettnIHwAVlj45gU&#10;/JCHzXo4WGGh3YM/6X4MlYgQ9gUqqENoCyl9WZNFP3EtcfSurrMYouwqqTt8RLht5CxJ5tKi4bhQ&#10;Y0u7msrb8dsqMIf5Pv1YnPOzfN2H6SW7ZcaelHoZ9dsliEB9eIb/2+9aQZqnOf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258UAAADdAAAADwAAAAAAAAAA&#10;AAAAAAChAgAAZHJzL2Rvd25yZXYueG1sUEsFBgAAAAAEAAQA+QAAAJMDAAAAAA==&#10;" strokeweight="0"/>
                  <v:rect id="Rectangle 1002" o:spid="_x0000_s1825" style="position:absolute;left:5721;top:2824;width:12;height:4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bcMA&#10;AADdAAAADwAAAGRycy9kb3ducmV2LnhtbERPy4rCMBTdC/5DuMLsNFVG0WoUFYTZDPha6O7aXNti&#10;c1OTjHb8+sliwOXhvGeLxlTiQc6XlhX0ewkI4szqknMFx8OmOwbhA7LGyjIp+CUPi3m7NcNU2yfv&#10;6LEPuYgh7FNUUIRQp1L6rCCDvmdr4shdrTMYInS51A6fMdxUcpAkI2mw5NhQYE3rgrLb/scoWE3G&#10;q/v2k79fu8uZzqfLbThwiVIfnWY5BRGoCW/xv/tLKxhORnF/fBOf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ybcMAAADdAAAADwAAAAAAAAAAAAAAAACYAgAAZHJzL2Rv&#10;d25yZXYueG1sUEsFBgAAAAAEAAQA9QAAAIgDAAAAAA==&#10;" fillcolor="black" stroked="f"/>
                  <v:line id="Line 1003" o:spid="_x0000_s1826" style="position:absolute;visibility:visible;mso-wrap-style:square" from="12,7727" to="13234,7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wXMUAAADdAAAADwAAAGRycy9kb3ducmV2LnhtbESPT2vCQBTE7wW/w/IK3uomgmlMXUWk&#10;Yr3Vf9DjI/uaLGbfhuxW02/vCoLHYWZ+w8wWvW3EhTpvHCtIRwkI4tJpw5WC42H9loPwAVlj45gU&#10;/JOHxXzwMsNCuyvv6LIPlYgQ9gUqqENoCyl9WZNFP3ItcfR+XWcxRNlVUnd4jXDbyHGSZNKi4bhQ&#10;Y0urmsrz/s8qMN/ZZrJ9P01P8nMT0p/8nBt7VGr42i8/QATqwzP8aH9pBZNpls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wXMUAAADdAAAADwAAAAAAAAAA&#10;AAAAAAChAgAAZHJzL2Rvd25yZXYueG1sUEsFBgAAAAAEAAQA+QAAAJMDAAAAAA==&#10;" strokeweight="0"/>
                  <v:rect id="Rectangle 1004" o:spid="_x0000_s1827" style="position:absolute;left:12;top:7727;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GJgccA&#10;AADdAAAADwAAAGRycy9kb3ducmV2LnhtbESPQWsCMRSE7wX/Q3iCt5rtoqJbo2ih4EVQ20O9PTev&#10;u4ublzWJuvbXm4LgcZiZb5jpvDW1uJDzlWUFb/0EBHFudcWFgu+vz9cxCB+QNdaWScGNPMxnnZcp&#10;ZtpeeUuXXShEhLDPUEEZQpNJ6fOSDPq+bYij92udwRClK6R2eI1wU8s0SUbSYMVxocSGPkrKj7uz&#10;UbCcjJenzYDXf9vDnvY/h+MwdYlSvW67eAcRqA3P8KO90gqGk1EK/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BiYHHAAAA3QAAAA8AAAAAAAAAAAAAAAAAmAIAAGRy&#10;cy9kb3ducmV2LnhtbFBLBQYAAAAABAAEAPUAAACMAwAAAAA=&#10;" fillcolor="black" stroked="f"/>
                  <v:line id="Line 1005" o:spid="_x0000_s1828" style="position:absolute;visibility:visible;mso-wrap-style:square" from="5866,2824" to="5866,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yLsMYAAADdAAAADwAAAGRycy9kb3ducmV2LnhtbESPT2vCQBTE7wW/w/KE3nSjYozRVUQs&#10;trfWP+DxkX0mi9m3IbvV9Nt3C0KPw8z8hlmuO1uLO7XeOFYwGiYgiAunDZcKTse3QQbCB2SNtWNS&#10;8EMe1qveyxJz7R78RfdDKEWEsM9RQRVCk0vpi4os+qFriKN3da3FEGVbSt3iI8JtLcdJkkqLhuNC&#10;hQ1tKypuh2+rwHym++nH7Dw/y90+jC7ZLTP2pNRrv9ssQATqwn/42X7XCqbzdAJ/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si7DGAAAA3QAAAA8AAAAAAAAA&#10;AAAAAAAAoQIAAGRycy9kb3ducmV2LnhtbFBLBQYAAAAABAAEAPkAAACUAwAAAAA=&#10;" strokeweight="0"/>
                  <v:rect id="Rectangle 1006" o:spid="_x0000_s1829" style="position:absolute;left:5866;top:2824;width:12;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0bsYA&#10;AADdAAAADwAAAGRycy9kb3ducmV2LnhtbESPQWsCMRSE74L/IbyCN81WVHQ1ihYEL0LVHurtuXnu&#10;Lm5etknUtb++KQgeh5n5hpktGlOJGzlfWlbw3ktAEGdWl5wr+Dqsu2MQPiBrrCyTggd5WMzbrRmm&#10;2t55R7d9yEWEsE9RQRFCnUrps4IM+p6tiaN3ts5giNLlUju8R7ipZD9JRtJgyXGhwJo+Csou+6tR&#10;sJqMVz+fA97+7k5HOn6fLsO+S5TqvDXLKYhATXiFn+2NVjCcjAbw/y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0bsYAAADdAAAADwAAAAAAAAAAAAAAAACYAgAAZHJz&#10;L2Rvd25yZXYueG1sUEsFBgAAAAAEAAQA9QAAAIsDAAAAAA==&#10;" fillcolor="black" stroked="f"/>
                  <v:line id="Line 1007" o:spid="_x0000_s1830" style="position:absolute;visibility:visible;mso-wrap-style:square" from="6010,2824" to="6010,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m2X8YAAADdAAAADwAAAGRycy9kb3ducmV2LnhtbESPQWvCQBSE7wX/w/KE3urGQtIYs4qU&#10;FuuttQY8PrLPZDH7NmS3mv57t1DwOMzMN0y5Hm0nLjR441jBfJaAIK6dNtwoOHy/P+UgfEDW2Dkm&#10;Bb/kYb2aPJRYaHflL7rsQyMihH2BCtoQ+kJKX7dk0c9cTxy9kxsshiiHRuoBrxFuO/mcJJm0aDgu&#10;tNjTa0v1ef9jFZjPbJvuXqpFJd+2YX7Mz7mxB6Uep+NmCSLQGO7h//aHVpAushT+3sQn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Jtl/GAAAA3QAAAA8AAAAAAAAA&#10;AAAAAAAAoQIAAGRycy9kb3ducmV2LnhtbFBLBQYAAAAABAAEAPkAAACUAwAAAAA=&#10;" strokeweight="0"/>
                  <v:rect id="Rectangle 1008" o:spid="_x0000_s1831" style="position:absolute;left:6010;top:2824;width:12;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qPgscA&#10;AADdAAAADwAAAGRycy9kb3ducmV2LnhtbESPQWsCMRSE7wX/Q3iCt5qt6KJbo2ih4EVQ20O9PTev&#10;u4ublzWJuvbXm4LgcZiZb5jpvDW1uJDzlWUFb/0EBHFudcWFgu+vz9cxCB+QNdaWScGNPMxnnZcp&#10;ZtpeeUuXXShEhLDPUEEZQpNJ6fOSDPq+bYij92udwRClK6R2eI1wU8tBkqTSYMVxocSGPkrKj7uz&#10;UbCcjJenzZDXf9vDnvY/h+No4BKlet128Q4iUBue4Ud7pRWMJmkK/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6j4LHAAAA3QAAAA8AAAAAAAAAAAAAAAAAmAIAAGRy&#10;cy9kb3ducmV2LnhtbFBLBQYAAAAABAAEAPUAAACMAwAAAAA=&#10;" fillcolor="black" stroked="f"/>
                </v:group>
                <v:group id="Group 1009" o:spid="_x0000_s1832" style="position:absolute;width:84035;height:59866" coordsize="13234,8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jY+k8YAAADdAAAADwAAAGRycy9kb3ducmV2LnhtbESPQWvCQBSE70L/w/IK&#10;3uomilpTVxHR4kEEtSC9PbLPJJh9G7JrEv99Vyh4HGbmG2a+7EwpGqpdYVlBPIhAEKdWF5wp+Dlv&#10;Pz5BOI+ssbRMCh7kYLl4680x0bblIzUnn4kAYZeggtz7KpHSpTkZdANbEQfvamuDPsg6k7rGNsBN&#10;KYdRNJEGCw4LOVa0zim9ne5GwXeL7WoUb5r97bp+/J7Hh8s+JqX6793qC4Snzr/C/+2dVjCeTab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Nj6TxgAAAN0A&#10;AAAPAAAAAAAAAAAAAAAAAKoCAABkcnMvZG93bnJldi54bWxQSwUGAAAAAAQABAD6AAAAnQMAAAAA&#10;">
                  <v:line id="Line 1010" o:spid="_x0000_s1833" style="position:absolute;visibility:visible;mso-wrap-style:square" from="6154,2992" to="6154,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gZwcEAAADdAAAADwAAAGRycy9kb3ducmV2LnhtbERPy4rCMBTdC/MP4Qqz09QBa61GGQYH&#10;nZ1PcHlprm2wuSlN1Pr3k4Xg8nDe82Vna3Gn1hvHCkbDBARx4bThUsHx8DvIQPiArLF2TAqe5GG5&#10;+OjNMdfuwTu670MpYgj7HBVUITS5lL6oyKIfuoY4chfXWgwRtqXULT5iuK3lV5Kk0qLh2FBhQz8V&#10;Fdf9zSow23Q9/pucpie5WofRObtmxh6V+ux33zMQgbrwFr/cG61gPE3j3PgmP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yBnBwQAAAN0AAAAPAAAAAAAAAAAAAAAA&#10;AKECAABkcnMvZG93bnJldi54bWxQSwUGAAAAAAQABAD5AAAAjwMAAAAA&#10;" strokeweight="0"/>
                  <v:rect id="Rectangle 1011" o:spid="_x0000_s1834" style="position:absolute;left:6154;top:2992;width:12;height:4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Ub8McA&#10;AADdAAAADwAAAGRycy9kb3ducmV2LnhtbESPQWsCMRSE7wX/Q3iCt5pVVNzVKFoo9FJQ24Penpvn&#10;7uLmZU1S3fbXm4LgcZiZb5j5sjW1uJLzlWUFg34Cgji3uuJCwffX++sUhA/IGmvLpOCXPCwXnZc5&#10;ZtreeEvXXShEhLDPUEEZQpNJ6fOSDPq+bYijd7LOYIjSFVI7vEW4qeUwSSbSYMVxocSG3krKz7sf&#10;o2CdTteXzYg//7bHAx32x/N46BKlet12NQMRqA3P8KP9oRWM00kK/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lG/DHAAAA3QAAAA8AAAAAAAAAAAAAAAAAmAIAAGRy&#10;cy9kb3ducmV2LnhtbFBLBQYAAAAABAAEAPUAAACMAwAAAAA=&#10;" fillcolor="black" stroked="f"/>
                  <v:line id="Line 1012" o:spid="_x0000_s1835" style="position:absolute;visibility:visible;mso-wrap-style:square" from="6298,2992" to="6298,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eDGsIAAADdAAAADwAAAGRycy9kb3ducmV2LnhtbERPy2oCMRTdF/oP4Ra6qxkLzqtGEalo&#10;d1VHcHmZ3M4EJzfDJOr0782i0OXhvOfL0XbiRoM3jhVMJwkI4tppw42C6rh5y0H4gKyxc0wKfsnD&#10;cvH8NMdSuzvv6XYIjYgh7EtU0IbQl1L6uiWLfuJ64sj9uMFiiHBopB7wHsNtJ9+TJJUWDceGFnta&#10;t1RfDlerwHyn29lXdipO8nMbpuf8khtbKfX6Mq4+QAQaw7/4z73TCmZFFvfHN/EJ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WeDGsIAAADdAAAADwAAAAAAAAAAAAAA&#10;AAChAgAAZHJzL2Rvd25yZXYueG1sUEsFBgAAAAAEAAQA+QAAAJADAAAAAA==&#10;" strokeweight="0"/>
                  <v:rect id="Rectangle 1013" o:spid="_x0000_s1836" style="position:absolute;left:6298;top:2992;width:12;height:4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BK8cA&#10;AADdAAAADwAAAGRycy9kb3ducmV2LnhtbESPT2sCMRTE70K/Q3iCN80qanU1Si0UehHqn4Penpvn&#10;7uLmZZukuvXTN4LQ4zAzv2Hmy8ZU4krOl5YV9HsJCOLM6pJzBfvdR3cCwgdkjZVlUvBLHpaLl9Yc&#10;U21vvKHrNuQiQtinqKAIoU6l9FlBBn3P1sTRO1tnMETpcqkd3iLcVHKQJGNpsOS4UGBN7wVll+2P&#10;UbCaTlbfX0Ne3zenIx0Pp8to4BKlOu3mbQYiUBP+w8/2p1Ywmr724fE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KgSvHAAAA3QAAAA8AAAAAAAAAAAAAAAAAmAIAAGRy&#10;cy9kb3ducmV2LnhtbFBLBQYAAAAABAAEAPUAAACMAwAAAAA=&#10;" fillcolor="black" stroked="f"/>
                  <v:line id="Line 1014" o:spid="_x0000_s1837" style="position:absolute;visibility:visible;mso-wrap-style:square" from="6443,2992" to="6443,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m49sQAAADdAAAADwAAAGRycy9kb3ducmV2LnhtbESPQYvCMBSE78L+h/CEvWmqoNZqlEUU&#10;3ZvrKnh8NM822LyUJmr335sFweMwM98w82VrK3GnxhvHCgb9BARx7rThQsHxd9NLQfiArLFyTAr+&#10;yMNy8dGZY6bdg3/ofgiFiBD2GSooQ6gzKX1ekkXfdzVx9C6usRiibAqpG3xEuK3kMEnG0qLhuFBi&#10;TauS8uvhZhWY/Xg7+p6cpie53obBOb2mxh6V+uy2XzMQgdrwDr/aO61gNJ0M4f9Nf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bj2xAAAAN0AAAAPAAAAAAAAAAAA&#10;AAAAAKECAABkcnMvZG93bnJldi54bWxQSwUGAAAAAAQABAD5AAAAkgMAAAAA&#10;" strokeweight="0"/>
                  <v:rect id="Rectangle 1015" o:spid="_x0000_s1838" style="position:absolute;left:6443;top:2992;width:12;height:4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S6x8gA&#10;AADdAAAADwAAAGRycy9kb3ducmV2LnhtbESPQWsCMRSE74X+h/AKvXWztVp1NUoVCl4EtR709ty8&#10;7i5uXrZJ1NVf3wiFHoeZ+YYZT1tTizM5X1lW8JqkIIhzqysuFGy/Pl8GIHxA1lhbJgVX8jCdPD6M&#10;MdP2wms6b0IhIoR9hgrKEJpMSp+XZNAntiGO3rd1BkOUrpDa4SXCTS07afouDVYcF0psaF5Sftyc&#10;jILZcDD7WXV5eVsf9rTfHY69jkuVen5qP0YgArXhP/zXXmgFvWH/De5v4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1LrHyAAAAN0AAAAPAAAAAAAAAAAAAAAAAJgCAABk&#10;cnMvZG93bnJldi54bWxQSwUGAAAAAAQABAD1AAAAjQMAAAAA&#10;" fillcolor="black" stroked="f"/>
                  <v:line id="Line 1016" o:spid="_x0000_s1839" style="position:absolute;visibility:visible;mso-wrap-style:square" from="12,7895" to="13234,7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yFGcUAAADdAAAADwAAAGRycy9kb3ducmV2LnhtbESPQWsCMRSE74L/ITzBW80qVdfVKCIV&#10;25u1Ch4fm+ducPOybKKu/74pFDwOM/MNs1i1thJ3arxxrGA4SEAQ504bLhQcf7ZvKQgfkDVWjknB&#10;kzyslt3OAjPtHvxN90MoRISwz1BBGUKdSenzkiz6gauJo3dxjcUQZVNI3eAjwm0lR0kykRYNx4US&#10;a9qUlF8PN6vA7Ce78df0NDvJj10YntNrauxRqX6vXc9BBGrDK/zf/tQKxrPpO/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yFGcUAAADdAAAADwAAAAAAAAAA&#10;AAAAAAChAgAAZHJzL2Rvd25yZXYueG1sUEsFBgAAAAAEAAQA+QAAAJMDAAAAAA==&#10;" strokeweight="0"/>
                  <v:rect id="Rectangle 1017" o:spid="_x0000_s1840" style="position:absolute;left:12;top:7895;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HKMgA&#10;AADdAAAADwAAAGRycy9kb3ducmV2LnhtbESPzWsCMRTE7wX/h/AEbzWruH6sRtFCoZdC/Tjo7bl5&#10;7i5uXrZJqtv+9U1B6HGYmd8wi1VranEj5yvLCgb9BARxbnXFhYLD/vV5CsIHZI21ZVLwTR5Wy87T&#10;AjNt77yl2y4UIkLYZ6igDKHJpPR5SQZ93zbE0btYZzBE6QqpHd4j3NRymCRjabDiuFBiQy8l5dfd&#10;l1GwmU03nx8jfv/Znk90Op6v6dAlSvW67XoOIlAb/sOP9ptWkM4mKfy9i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cYcoyAAAAN0AAAAPAAAAAAAAAAAAAAAAAJgCAABk&#10;cnMvZG93bnJldi54bWxQSwUGAAAAAAQABAD1AAAAjQMAAAAA&#10;" fillcolor="black" stroked="f"/>
                  <v:line id="Line 1018" o:spid="_x0000_s1841" style="position:absolute;visibility:visible;mso-wrap-style:square" from="6587,2992" to="6587,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K+9cUAAADdAAAADwAAAGRycy9kb3ducmV2LnhtbESPQWvCQBSE70L/w/IKvenGgjGmriLS&#10;or1pVPD4yL4mi9m3IbvV9N+7BcHjMDPfMPNlbxtxpc4bxwrGowQEcem04UrB8fA1zED4gKyxcUwK&#10;/sjDcvEymGOu3Y33dC1CJSKEfY4K6hDaXEpf1mTRj1xLHL0f11kMUXaV1B3eItw28j1JUmnRcFyo&#10;saV1TeWl+LUKzC7dTL6np9lJfm7C+JxdMmOPSr299qsPEIH68Aw/2lutYDKbpvD/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K+9cUAAADdAAAADwAAAAAAAAAA&#10;AAAAAAChAgAAZHJzL2Rvd25yZXYueG1sUEsFBgAAAAAEAAQA+QAAAJMDAAAAAA==&#10;" strokeweight="0"/>
                  <v:rect id="Rectangle 1019" o:spid="_x0000_s1842" style="position:absolute;left:6587;top:2992;width:12;height:4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8xMcA&#10;AADdAAAADwAAAGRycy9kb3ducmV2LnhtbESPzWsCMRTE74X+D+EVvNWsUr9Wo2ih0EvBr4Penpvn&#10;7uLmZU2ibvvXN4LgcZiZ3zCTWWMqcSXnS8sKOu0EBHFmdcm5gu3m630IwgdkjZVlUvBLHmbT15cJ&#10;ptreeEXXdchFhLBPUUERQp1K6bOCDPq2rYmjd7TOYIjS5VI7vEW4qWQ3SfrSYMlxocCaPgvKTuuL&#10;UbAYDRfn5Qf//K0Oe9rvDqde1yVKtd6a+RhEoCY8w4/2t1bQGw0GcH8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vvMTHAAAA3QAAAA8AAAAAAAAAAAAAAAAAmAIAAGRy&#10;cy9kb3ducmV2LnhtbFBLBQYAAAAABAAEAPUAAACMAwAAAAA=&#10;" fillcolor="black" stroked="f"/>
                  <v:line id="Line 1020" o:spid="_x0000_s1843" style="position:absolute;visibility:visible;mso-wrap-style:square" from="6731,2992" to="6731,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GPHMIAAADdAAAADwAAAGRycy9kb3ducmV2LnhtbERPy2oCMRTdF/oP4Ra6qxkLzqtGEalo&#10;d1VHcHmZ3M4EJzfDJOr0782i0OXhvOfL0XbiRoM3jhVMJwkI4tppw42C6rh5y0H4gKyxc0wKfsnD&#10;cvH8NMdSuzvv6XYIjYgh7EtU0IbQl1L6uiWLfuJ64sj9uMFiiHBopB7wHsNtJ9+TJJUWDceGFnta&#10;t1RfDlerwHyn29lXdipO8nMbpuf8khtbKfX6Mq4+QAQaw7/4z73TCmZFFufGN/EJ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xGPHMIAAADdAAAADwAAAAAAAAAAAAAA&#10;AAChAgAAZHJzL2Rvd25yZXYueG1sUEsFBgAAAAAEAAQA+QAAAJADAAAAAA==&#10;" strokeweight="0"/>
                  <v:rect id="Rectangle 1021" o:spid="_x0000_s1844" style="position:absolute;left:6731;top:2992;width:12;height:4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NLccA&#10;AADdAAAADwAAAGRycy9kb3ducmV2LnhtbESPQWsCMRSE74L/ITyhN80qtXVXo2hB6EWotod6e26e&#10;u4ubl20Sdeuvb4SCx2FmvmFmi9bU4kLOV5YVDAcJCOLc6ooLBV+f6/4EhA/IGmvLpOCXPCzm3c4M&#10;M22vvKXLLhQiQthnqKAMocmk9HlJBv3ANsTRO1pnMETpCqkdXiPc1HKUJC/SYMVxocSG3krKT7uz&#10;UbBKJ6ufj2fe3LaHPe2/D6fxyCVKPfXa5RREoDY8wv/td61gnL6m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8jS3HAAAA3QAAAA8AAAAAAAAAAAAAAAAAmAIAAGRy&#10;cy9kb3ducmV2LnhtbFBLBQYAAAAABAAEAPUAAACMAwAAAAA=&#10;" fillcolor="black" stroked="f"/>
                  <v:line id="Line 1022" o:spid="_x0000_s1845" style="position:absolute;visibility:visible;mso-wrap-style:square" from="12,8063" to="13234,8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LzPcEAAADdAAAADwAAAGRycy9kb3ducmV2LnhtbERPTYvCMBC9C/6HMMLeNFVQazWKyC7u&#10;3rQqeByasQ02k9JktfvvNwfB4+N9rzadrcWDWm8cKxiPEhDEhdOGSwXn09cwBeEDssbaMSn4Iw+b&#10;db+3wky7Jx/pkYdSxBD2GSqoQmgyKX1RkUU/cg1x5G6utRgibEupW3zGcFvLSZLMpEXDsaHChnYV&#10;Fff81yowh9l++jO/LC7ycx/G1/SeGntW6mPQbZcgAnXhLX65v7WC6SKN++Ob+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svM9wQAAAN0AAAAPAAAAAAAAAAAAAAAA&#10;AKECAABkcnMvZG93bnJldi54bWxQSwUGAAAAAAQABAD5AAAAjwMAAAAA&#10;" strokeweight="0"/>
                  <v:rect id="Rectangle 1023" o:spid="_x0000_s1846" style="position:absolute;left:12;top:8063;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xDMcA&#10;AADdAAAADwAAAGRycy9kb3ducmV2LnhtbESPQWsCMRSE74L/IbyCN80qWtatUbQgeBHU9lBvz83r&#10;7uLmZZtE3fbXN4LgcZiZb5jZojW1uJLzlWUFw0ECgji3uuJCwefHup+C8AFZY22ZFPySh8W825lh&#10;pu2N93Q9hEJECPsMFZQhNJmUPi/JoB/Yhjh639YZDFG6QmqHtwg3tRwlyas0WHFcKLGh95Ly8+Fi&#10;FKym6epnN+bt3/50pOPX6TwZuUSp3ku7fAMRqA3P8KO90Qom03QI9zfx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f8QzHAAAA3QAAAA8AAAAAAAAAAAAAAAAAmAIAAGRy&#10;cy9kb3ducmV2LnhtbFBLBQYAAAAABAAEAPUAAACMAwAAAAA=&#10;" fillcolor="black" stroked="f"/>
                  <v:line id="Line 1024" o:spid="_x0000_s1847" style="position:absolute;visibility:visible;mso-wrap-style:square" from="8606,4013" to="8606,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zI0cYAAADdAAAADwAAAGRycy9kb3ducmV2LnhtbESPQWvCQBSE74L/YXlCb7pRUJPoKqW0&#10;2N5sqtDjI/tMFrNvQ3abpP++Wyj0OMzMN8z+ONpG9NR541jBcpGAIC6dNlwpuHy8zFMQPiBrbByT&#10;gm/ycDxMJ3vMtRv4nfoiVCJC2OeooA6hzaX0ZU0W/cK1xNG7uc5iiLKrpO5wiHDbyFWSbKRFw3Gh&#10;xpaeairvxZdVYM6b0/pte82u8vkUlp/pPTX2otTDbHzcgQg0hv/wX/tVK1hn6Qp+38QnIA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syNHGAAAA3QAAAA8AAAAAAAAA&#10;AAAAAAAAoQIAAGRycy9kb3ducmV2LnhtbFBLBQYAAAAABAAEAPkAAACUAwAAAAA=&#10;" strokeweight="0"/>
                  <v:rect id="Rectangle 1025" o:spid="_x0000_s1848" style="position:absolute;left:8606;top:4013;width:12;height:4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K4McA&#10;AADdAAAADwAAAGRycy9kb3ducmV2LnhtbESPQWsCMRSE74L/IbxCb5qt1bKuRtGC4KWgtod6e26e&#10;u4ubl20SdeuvNwWhx2FmvmGm89bU4kLOV5YVvPQTEMS51RUXCr4+V70UhA/IGmvLpOCXPMxn3c4U&#10;M22vvKXLLhQiQthnqKAMocmk9HlJBn3fNsTRO1pnMETpCqkdXiPc1HKQJG/SYMVxocSG3kvKT7uz&#10;UbAcp8ufzZA/btvDnvbfh9No4BKlnp/axQREoDb8hx/ttVYwGqev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ByuDHAAAA3QAAAA8AAAAAAAAAAAAAAAAAmAIAAGRy&#10;cy9kb3ducmV2LnhtbFBLBQYAAAAABAAEAPUAAACMAwAAAAA=&#10;" fillcolor="black" stroked="f"/>
                  <v:line id="Line 1026" o:spid="_x0000_s1849" style="position:absolute;visibility:visible;mso-wrap-style:square" from="8750,4182" to="8750,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n1PsYAAADdAAAADwAAAGRycy9kb3ducmV2LnhtbESPW4vCMBSE3wX/QzjCvq2p4qVWo4i4&#10;6L7tegEfD82xDTYnpclq99+bhQUfh5n5hlmsWluJOzXeOFYw6CcgiHOnDRcKTseP9xSED8gaK8ek&#10;4Jc8rJbdzgIz7R78TfdDKESEsM9QQRlCnUnp85Is+r6riaN3dY3FEGVTSN3gI8JtJYdJMpEWDceF&#10;EmvalJTfDj9Wgfma7Maf0/PsLLe7MLikt9TYk1JvvXY9BxGoDa/wf3uvFYxn6Qj+3s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9T7GAAAA3QAAAA8AAAAAAAAA&#10;AAAAAAAAoQIAAGRycy9kb3ducmV2LnhtbFBLBQYAAAAABAAEAPkAAACUAwAAAAA=&#10;" strokeweight="0"/>
                  <v:rect id="Rectangle 1027" o:spid="_x0000_s1850" style="position:absolute;left:8750;top:4182;width:12;height:3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T3D8cA&#10;AADdAAAADwAAAGRycy9kb3ducmV2LnhtbESPT2vCQBTE7wW/w/IKvdVNpSkxuooWCl4E//RQb8/s&#10;Mwlm36a7W41++q4geBxm5jfMeNqZRpzI+dqygrd+AoK4sLrmUsH39us1A+EDssbGMim4kIfppPc0&#10;xlzbM6/ptAmliBD2OSqoQmhzKX1RkUHfty1x9A7WGQxRulJqh+cIN40cJMmHNFhzXKiwpc+KiuPm&#10;zyiYD7P57+qdl9f1fke7n/0xHbhEqZfnbjYCEagLj/C9vdAK0mGWwu1NfA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k9w/HAAAA3QAAAA8AAAAAAAAAAAAAAAAAmAIAAGRy&#10;cy9kb3ducmV2LnhtbFBLBQYAAAAABAAEAPUAAACMAwAAAAA=&#10;" fillcolor="black" stroked="f"/>
                  <v:line id="Line 1028" o:spid="_x0000_s1851" style="position:absolute;visibility:visible;mso-wrap-style:square" from="8895,4182" to="8895,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fO0sUAAADdAAAADwAAAGRycy9kb3ducmV2LnhtbESPT4vCMBTE7wt+h/CEva2pgrV2jSKy&#10;i+7Nv7DHR/Nsg81LabJav/1GEDwOM/MbZrbobC2u1HrjWMFwkIAgLpw2XCo4Hr4/MhA+IGusHZOC&#10;O3lYzHtvM8y1u/GOrvtQighhn6OCKoQml9IXFVn0A9cQR+/sWoshyraUusVbhNtajpIklRYNx4UK&#10;G1pVVFz2f1aB2abr8c/kND3Jr3UY/maXzNijUu/9bvkJIlAXXuFne6MVjKdZCo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fO0sUAAADdAAAADwAAAAAAAAAA&#10;AAAAAAChAgAAZHJzL2Rvd25yZXYueG1sUEsFBgAAAAAEAAQA+QAAAJMDAAAAAA==&#10;" strokeweight="0"/>
                  <v:rect id="Rectangle 1029" o:spid="_x0000_s1852" style="position:absolute;left:8895;top:4182;width:12;height:3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rM48cA&#10;AADdAAAADwAAAGRycy9kb3ducmV2LnhtbESPQWsCMRSE74L/ITyhN80qtV1Xo2hB6EWotod6e26e&#10;u4ubl20Sdeuvb4SCx2FmvmFmi9bU4kLOV5YVDAcJCOLc6ooLBV+f634KwgdkjbVlUvBLHhbzbmeG&#10;mbZX3tJlFwoRIewzVFCG0GRS+rwkg35gG+LoHa0zGKJ0hdQOrxFuajlKkhdpsOK4UGJDbyXlp93Z&#10;KFhN0tXPxzNvbtvDnvbfh9N45BKlnnrtcgoiUBse4f/2u1YwnqSv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6zOPHAAAA3QAAAA8AAAAAAAAAAAAAAAAAmAIAAGRy&#10;cy9kb3ducmV2LnhtbFBLBQYAAAAABAAEAPUAAACMAwAAAAA=&#10;" fillcolor="black" stroked="f"/>
                  <v:line id="Line 1030" o:spid="_x0000_s1853" style="position:absolute;visibility:visible;mso-wrap-style:square" from="9039,4182" to="9039,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T/O8EAAADdAAAADwAAAGRycy9kb3ducmV2LnhtbERPTYvCMBC9C/6HMMLeNFVQazWKyC7u&#10;3rQqeByasQ02k9JktfvvNwfB4+N9rzadrcWDWm8cKxiPEhDEhdOGSwXn09cwBeEDssbaMSn4Iw+b&#10;db+3wky7Jx/pkYdSxBD2GSqoQmgyKX1RkUU/cg1x5G6utRgibEupW3zGcFvLSZLMpEXDsaHChnYV&#10;Fff81yowh9l++jO/LC7ycx/G1/SeGntW6mPQbZcgAnXhLX65v7WC6SKNc+Ob+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xP87wQAAAN0AAAAPAAAAAAAAAAAAAAAA&#10;AKECAABkcnMvZG93bnJldi54bWxQSwUGAAAAAAQABAD5AAAAjwMAAAAA&#10;" strokeweight="0"/>
                  <v:rect id="Rectangle 1031" o:spid="_x0000_s1854" style="position:absolute;left:9039;top:4182;width:12;height:3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9CscA&#10;AADdAAAADwAAAGRycy9kb3ducmV2LnhtbESPT2vCQBTE74LfYXmF3nRTqZJEV9FCoZeCf3qot2f2&#10;mQSzb9Pdrab99K4geBxm5jfMbNGZRpzJ+dqygpdhAoK4sLrmUsHX7n2QgvABWWNjmRT8kYfFvN+b&#10;Ya7thTd03oZSRAj7HBVUIbS5lL6oyKAf2pY4ekfrDIYoXSm1w0uEm0aOkmQiDdYcFyps6a2i4rT9&#10;NQpWWbr6Wb/y5//msKf99+E0HrlEqeenbjkFEagLj/C9/aEVjLM0g9u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p/QrHAAAA3QAAAA8AAAAAAAAAAAAAAAAAmAIAAGRy&#10;cy9kb3ducmV2LnhtbFBLBQYAAAAABAAEAPUAAACMAwAAAAA=&#10;" fillcolor="black" stroked="f"/>
                  <v:line id="Line 1032" o:spid="_x0000_s1855" style="position:absolute;visibility:visible;mso-wrap-style:square" from="9183,5720" to="9183,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tl4MEAAADdAAAADwAAAGRycy9kb3ducmV2LnhtbERPy4rCMBTdC/5DuAPuNHVAbTtGkUFx&#10;3PmEWV6aO22wuSlN1M7fm4Xg8nDe82Vna3Gn1hvHCsajBARx4bThUsH5tBmmIHxA1lg7JgX/5GG5&#10;6PfmmGv34APdj6EUMYR9jgqqEJpcSl9UZNGPXEMcuT/XWgwRtqXULT5iuK3lZ5JMpUXDsaHChr4r&#10;Kq7Hm1Vg9tPtZDe7ZBe53obxb3pNjT0rNfjoVl8gAnXhLX65f7SCSZbF/fFNfAJ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a2XgwQAAAN0AAAAPAAAAAAAAAAAAAAAA&#10;AKECAABkcnMvZG93bnJldi54bWxQSwUGAAAAAAQABAD5AAAAjwMAAAAA&#10;" strokeweight="0"/>
                  <v:rect id="Rectangle 1033" o:spid="_x0000_s1856" style="position:absolute;left:9183;top:5720;width:12;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n0ccA&#10;AADdAAAADwAAAGRycy9kb3ducmV2LnhtbESPT2sCMRTE7wW/Q3hCbzWraHFXo2hB6KXgv4Penpvn&#10;7uLmZZukuvrpG6HQ4zAzv2Gm89bU4krOV5YV9HsJCOLc6ooLBfvd6m0MwgdkjbVlUnAnD/NZ52WK&#10;mbY33tB1GwoRIewzVFCG0GRS+rwkg75nG+Lona0zGKJ0hdQObxFuajlIkndpsOK4UGJDHyXll+2P&#10;UbBMx8vv9ZC/HpvTkY6H02U0cIlSr912MQERqA3/4b/2p1YwStM+PN/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GZ9HHAAAA3QAAAA8AAAAAAAAAAAAAAAAAmAIAAGRy&#10;cy9kb3ducmV2LnhtbFBLBQYAAAAABAAEAPUAAACMAwAAAAA=&#10;" fillcolor="black" stroked="f"/>
                  <v:line id="Line 1034" o:spid="_x0000_s1857" style="position:absolute;visibility:visible;mso-wrap-style:square" from="9327,5720" to="9327,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VeDMUAAADdAAAADwAAAGRycy9kb3ducmV2LnhtbESPT4vCMBTE7wt+h/AEb2uqoNtWo4is&#10;qLdd/4DHR/Nsg81LabJav71ZWNjjMDO/YebLztbiTq03jhWMhgkI4sJpw6WC03HznoLwAVlj7ZgU&#10;PMnDctF7m2Ou3YO/6X4IpYgQ9jkqqEJocil9UZFFP3QNcfSurrUYomxLqVt8RLit5ThJptKi4bhQ&#10;YUPriorb4ccqMF/T7WT/cc7O8nMbRpf0lhp7UmrQ71YzEIG68B/+a++0gkmWjeH3TXwCcvE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VeDMUAAADdAAAADwAAAAAAAAAA&#10;AAAAAAChAgAAZHJzL2Rvd25yZXYueG1sUEsFBgAAAAAEAAQA+QAAAJMDAAAAAA==&#10;" strokeweight="0"/>
                  <v:rect id="Rectangle 1035" o:spid="_x0000_s1858" style="position:absolute;left:9327;top:5720;width:12;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hcPccA&#10;AADdAAAADwAAAGRycy9kb3ducmV2LnhtbESPQWsCMRSE74L/IbxCb5qt1eKuRtGC4KWgtod6e26e&#10;u4ubl20SdeuvNwWhx2FmvmGm89bU4kLOV5YVvPQTEMS51RUXCr4+V70xCB+QNdaWScEveZjPup0p&#10;ZtpeeUuXXShEhLDPUEEZQpNJ6fOSDPq+bYijd7TOYIjSFVI7vEa4qeUgSd6kwYrjQokNvZeUn3Zn&#10;o2CZjpc/myF/3LaHPe2/D6fRwCVKPT+1iwmIQG34Dz/aa61glKav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YXD3HAAAA3QAAAA8AAAAAAAAAAAAAAAAAmAIAAGRy&#10;cy9kb3ducmV2LnhtbFBLBQYAAAAABAAEAPUAAACMAwAAAAA=&#10;" fillcolor="black" stroked="f"/>
                  <v:line id="Line 1036" o:spid="_x0000_s1859" style="position:absolute;visibility:visible;mso-wrap-style:square" from="9472,5720" to="9472,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Bj48YAAADdAAAADwAAAGRycy9kb3ducmV2LnhtbESPW2vCQBSE3wv+h+UIvtWNxUsSXUWK&#10;YvvWegEfD9ljspg9G7Krxn/fLRT6OMzMN8xi1dla3Kn1xrGC0TABQVw4bbhUcDxsX1MQPiBrrB2T&#10;gid5WC17LwvMtXvwN933oRQRwj5HBVUITS6lLyqy6IeuIY7exbUWQ5RtKXWLjwi3tXxLkqm0aDgu&#10;VNjQe0XFdX+zCszXdDf5nJ2yk9zswuicXlNjj0oN+t16DiJQF/7Df+0PrWCSZWP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QY+PGAAAA3QAAAA8AAAAAAAAA&#10;AAAAAAAAoQIAAGRycy9kb3ducmV2LnhtbFBLBQYAAAAABAAEAPkAAACUAwAAAAA=&#10;" strokeweight="0"/>
                  <v:rect id="Rectangle 1037" o:spid="_x0000_s1860" style="position:absolute;left:9472;top:5720;width:12;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1h0scA&#10;AADdAAAADwAAAGRycy9kb3ducmV2LnhtbESPT2vCQBTE74LfYXmF3nRTaYqJrqKFghfBPz3U2zP7&#10;TILZt+nuVtN++q4geBxm5jfMdN6ZRlzI+dqygpdhAoK4sLrmUsHn/mMwBuEDssbGMin4JQ/zWb83&#10;xVzbK2/psguliBD2OSqoQmhzKX1RkUE/tC1x9E7WGQxRulJqh9cIN40cJcmbNFhzXKiwpfeKivPu&#10;xyhYZuPl9+aV13/b44EOX8dzOnKJUs9P3WICIlAXHuF7e6UVpFmWwu1NfAJy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9YdLHAAAA3QAAAA8AAAAAAAAAAAAAAAAAmAIAAGRy&#10;cy9kb3ducmV2LnhtbFBLBQYAAAAABAAEAPUAAACMAwAAAAA=&#10;" fillcolor="black" stroked="f"/>
                  <v:line id="Line 1038" o:spid="_x0000_s1861" style="position:absolute;visibility:visible;mso-wrap-style:square" from="9616,5720" to="9616,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5YD8UAAADdAAAADwAAAGRycy9kb3ducmV2LnhtbESPT2vCQBTE7wW/w/IK3upGwTRJXUWk&#10;Yr3Vf9DjI/uaLGbfhuxW02/vCoLHYWZ+w8wWvW3EhTpvHCsYjxIQxKXThisFx8P6LQPhA7LGxjEp&#10;+CcPi/ngZYaFdlfe0WUfKhEh7AtUUIfQFlL6siaLfuRa4uj9us5iiLKrpO7wGuG2kZMkSaVFw3Gh&#10;xpZWNZXn/Z9VYL7TzXT7fspP8nMTxj/ZOTP2qNTwtV9+gAjUh2f40f7SCqZ5ns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5YD8UAAADdAAAADwAAAAAAAAAA&#10;AAAAAAChAgAAZHJzL2Rvd25yZXYueG1sUEsFBgAAAAAEAAQA+QAAAJMDAAAAAA==&#10;" strokeweight="0"/>
                  <v:rect id="Rectangle 1039" o:spid="_x0000_s1862" style="position:absolute;left:9616;top:5720;width:12;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aPscA&#10;AADdAAAADwAAAGRycy9kb3ducmV2LnhtbESPQWsCMRSE74L/ITyhN80qtXVXo2hB6EWotod6e26e&#10;u4ubl20Sdeuvb4SCx2FmvmFmi9bU4kLOV5YVDAcJCOLc6ooLBV+f6/4EhA/IGmvLpOCXPCzm3c4M&#10;M22vvKXLLhQiQthnqKAMocmk9HlJBv3ANsTRO1pnMETpCqkdXiPc1HKUJC/SYMVxocSG3krKT7uz&#10;UbBKJ6ufj2fe3LaHPe2/D6fxyCVKPfXa5RREoDY8wv/td61gnKav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jWj7HAAAA3QAAAA8AAAAAAAAAAAAAAAAAmAIAAGRy&#10;cy9kb3ducmV2LnhtbFBLBQYAAAAABAAEAPUAAACMAwAAAAA=&#10;" fillcolor="black" stroked="f"/>
                  <v:line id="Line 1040" o:spid="_x0000_s1863" style="position:absolute;visibility:visible;mso-wrap-style:square" from="9760,5720" to="9760,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1p5sEAAADdAAAADwAAAGRycy9kb3ducmV2LnhtbERPy4rCMBTdC/5DuAPuNHVAbTtGkUFx&#10;3PmEWV6aO22wuSlN1M7fm4Xg8nDe82Vna3Gn1hvHCsajBARx4bThUsH5tBmmIHxA1lg7JgX/5GG5&#10;6PfmmGv34APdj6EUMYR9jgqqEJpcSl9UZNGPXEMcuT/XWgwRtqXULT5iuK3lZ5JMpUXDsaHChr4r&#10;Kq7Hm1Vg9tPtZDe7ZBe53obxb3pNjT0rNfjoVl8gAnXhLX65f7SCSZbFufFNfAJ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HWnmwQAAAN0AAAAPAAAAAAAAAAAAAAAA&#10;AKECAABkcnMvZG93bnJldi54bWxQSwUGAAAAAAQABAD5AAAAjwMAAAAA&#10;" strokeweight="0"/>
                  <v:rect id="Rectangle 1041" o:spid="_x0000_s1864" style="position:absolute;left:9760;top:5720;width:12;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r18cA&#10;AADdAAAADwAAAGRycy9kb3ducmV2LnhtbESPT2sCMRTE70K/Q3hCb5pVanFXo9RCwYvgnx7q7bl5&#10;7i5uXrZJqqufvhEEj8PM/IaZzltTizM5X1lWMOgnIIhzqysuFHzvvnpjED4ga6wtk4IreZjPXjpT&#10;zLS98IbO21CICGGfoYIyhCaT0uclGfR92xBH72idwRClK6R2eIlwU8thkrxLgxXHhRIb+iwpP23/&#10;jIJFOl78rt94ddsc9rT/OZxGQ5co9dptPyYgArXhGX60l1rBKE1TuL+JT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wa9fHAAAA3QAAAA8AAAAAAAAAAAAAAAAAmAIAAGRy&#10;cy9kb3ducmV2LnhtbFBLBQYAAAAABAAEAPUAAACMAwAAAAA=&#10;" fillcolor="black" stroked="f"/>
                  <v:line id="Line 1042" o:spid="_x0000_s1865" style="position:absolute;visibility:visible;mso-wrap-style:square" from="9904,5720" to="9904,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Tb2MIAAADdAAAADwAAAGRycy9kb3ducmV2LnhtbERPz2vCMBS+D/wfwhO8zUTBrlajiChu&#10;t80peHw0zzbYvJQmavffL4fBjh/f7+W6d414UBesZw2TsQJBXHpjudJw+t6/5iBCRDbYeCYNPxRg&#10;vRq8LLEw/slf9DjGSqQQDgVqqGNsCylDWZPDMPYtceKuvnMYE+wqaTp8pnDXyKlSmXRoOTXU2NK2&#10;pvJ2vDsN9jM7zD7ezvOz3B3i5JLfcutOWo+G/WYBIlIf/8V/7nejIVMq7U9v0hO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PTb2MIAAADdAAAADwAAAAAAAAAAAAAA&#10;AAChAgAAZHJzL2Rvd25yZXYueG1sUEsFBgAAAAAEAAQA+QAAAJADAAAAAA==&#10;" strokeweight="0"/>
                  <v:rect id="Rectangle 1043" o:spid="_x0000_s1866" style="position:absolute;left:9904;top:5720;width:12;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nZ6ccA&#10;AADdAAAADwAAAGRycy9kb3ducmV2LnhtbESPQWsCMRSE74L/IbxCb26iVLFbo6hQ6KWgtod6e25e&#10;dxc3L2uS6tpfbwpCj8PMfMPMFp1txJl8qB1rGGYKBHHhTM2lhs+P18EURIjIBhvHpOFKARbzfm+G&#10;uXEX3tJ5F0uRIBxy1FDF2OZShqIiiyFzLXHyvp23GJP0pTQeLwluGzlSaiIt1pwWKmxpXVFx3P1Y&#10;Davn6eq0eeL33+1hT/uvw3E88krrx4du+QIiUhf/w/f2m9EwUWoIf2/S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2enHAAAA3QAAAA8AAAAAAAAAAAAAAAAAmAIAAGRy&#10;cy9kb3ducmV2LnhtbFBLBQYAAAAABAAEAPUAAACMAwAAAAA=&#10;" fillcolor="black" stroked="f"/>
                  <v:line id="Line 1044" o:spid="_x0000_s1867" style="position:absolute;visibility:visible;mso-wrap-style:square" from="10049,5720" to="10049,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rgNMUAAADdAAAADwAAAGRycy9kb3ducmV2LnhtbESPT2sCMRTE7wW/Q3hCbzVR6HZdjSKl&#10;Yr21/gGPj81zN7h5WTZRt9/eFAo9DjPzG2a+7F0jbtQF61nDeKRAEJfeWK40HPbrlxxEiMgGG8+k&#10;4YcCLBeDpzkWxt/5m267WIkE4VCghjrGtpAylDU5DCPfEifv7DuHMcmukqbDe4K7Rk6UyqRDy2mh&#10;xpbeayovu6vTYL+yzev27Tg9yo9NHJ/yS27dQevnYb+agYjUx//wX/vTaMiUmsDvm/Q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rgNMUAAADdAAAADwAAAAAAAAAA&#10;AAAAAAChAgAAZHJzL2Rvd25yZXYueG1sUEsFBgAAAAAEAAQA+QAAAJMDAAAAAA==&#10;" strokeweight="0"/>
                  <v:rect id="Rectangle 1045" o:spid="_x0000_s1868" style="position:absolute;left:10049;top:5720;width:12;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iBccA&#10;AADdAAAADwAAAGRycy9kb3ducmV2LnhtbESPT2sCMRTE74V+h/CE3mqibUW3RqlCoReh/jno7bl5&#10;3V3cvKxJqquf3giFHoeZ+Q0znra2FifyoXKsoddVIIhzZyouNGzWn89DECEiG6wdk4YLBZhOHh/G&#10;mBl35iWdVrEQCcIhQw1ljE0mZchLshi6riFO3o/zFmOSvpDG4znBbS37Sg2kxYrTQokNzUvKD6tf&#10;q2E2Gs6O36+8uC73O9pt94e3vldaP3Xaj3cQkdr4H/5rfxkNA6Ve4P4mPQE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H4gXHAAAA3QAAAA8AAAAAAAAAAAAAAAAAmAIAAGRy&#10;cy9kb3ducmV2LnhtbFBLBQYAAAAABAAEAPUAAACMAwAAAAA=&#10;" fillcolor="black" stroked="f"/>
                  <v:line id="Line 1046" o:spid="_x0000_s1869" style="position:absolute;visibility:visible;mso-wrap-style:square" from="12,8412" to="13234,8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28YAAADdAAAADwAAAGRycy9kb3ducmV2LnhtbESPT2sCMRTE74V+h/AKvWmitOu6GkVK&#10;i/bW+gc8PjbP3eDmZdmkuv32piD0OMzMb5j5sneNuFAXrGcNo6ECQVx6Y7nSsN99DHIQISIbbDyT&#10;hl8KsFw8PsyxMP7K33TZxkokCIcCNdQxtoWUoazJYRj6ljh5J985jEl2lTQdXhPcNXKsVCYdWk4L&#10;Nbb0VlN53v44DfYrW79+Tg7Tg3xfx9ExP+fW7bV+fupXMxCR+vgfvrc3RkOm1Av8vU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P3dvGAAAA3QAAAA8AAAAAAAAA&#10;AAAAAAAAoQIAAGRycy9kb3ducmV2LnhtbFBLBQYAAAAABAAEAPkAAACUAwAAAAA=&#10;" strokeweight="0"/>
                  <v:rect id="Rectangle 1047" o:spid="_x0000_s1870" style="position:absolute;left:12;top:8412;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Lf6scA&#10;AADdAAAADwAAAGRycy9kb3ducmV2LnhtbESPT2sCMRTE70K/Q3gFb25SUbFbo1RB6KVQ/xz09ty8&#10;7i5uXrZJqtt++qYgeBxm5jfMbNHZRlzIh9qxhqdMgSAunKm51LDfrQdTECEiG2wck4YfCrCYP/Rm&#10;mBt35Q1dtrEUCcIhRw1VjG0uZSgqshgy1xIn79N5izFJX0rj8ZrgtpFDpSbSYs1pocKWVhUV5+23&#10;1bB8ni6/Pkb8/rs5Hel4OJ3HQ6+07j92ry8gInXxHr6134yGiVJj+H+Tn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i3+rHAAAA3QAAAA8AAAAAAAAAAAAAAAAAmAIAAGRy&#10;cy9kb3ducmV2LnhtbFBLBQYAAAAABAAEAPUAAACMAwAAAAA=&#10;" fillcolor="black" stroked="f"/>
                  <v:line id="Line 1048" o:spid="_x0000_s1871" style="position:absolute;visibility:visible;mso-wrap-style:square" from="6875,3677" to="6875,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HmN8QAAADdAAAADwAAAGRycy9kb3ducmV2LnhtbESPQWvCQBSE7wX/w/IEb3VjwTRGNyLS&#10;or21VsHjI/tMlmTfhuxW47/vFgoeh5n5hlmtB9uKK/XeOFYwmyYgiEunDVcKjt/vzxkIH5A1to5J&#10;wZ08rIvR0wpz7W78RddDqESEsM9RQR1Cl0vpy5os+qnriKN3cb3FEGVfSd3jLcJtK1+SJJUWDceF&#10;Gjva1lQ2hx+rwHymu/nH62lxkm+7MDtnTWbsUanJeNgsQQQawiP8395rBWkkwt+b+AR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UeY3xAAAAN0AAAAPAAAAAAAAAAAA&#10;AAAAAKECAABkcnMvZG93bnJldi54bWxQSwUGAAAAAAQABAD5AAAAkgMAAAAA&#10;" strokeweight="0"/>
                  <v:rect id="Rectangle 1049" o:spid="_x0000_s1872" style="position:absolute;left:6875;top:3677;width:12;height:4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zkBscA&#10;AADdAAAADwAAAGRycy9kb3ducmV2LnhtbESPQWsCMRSE70L/Q3hCb5oorbVbo9SC0Iugtod6e25e&#10;dxc3L9sk6uqvN4LQ4zAz3zCTWWtrcSQfKscaBn0Fgjh3puJCw/fXojcGESKywdoxaThTgNn0oTPB&#10;zLgTr+m4iYVIEA4ZaihjbDIpQ16SxdB3DXHyfp23GJP0hTQeTwluazlUaiQtVpwWSmzoo6R8vzlY&#10;DfPX8fxv9cTLy3q3pe3Pbv889Errx277/gYiUhv/w/f2p9EwUuoFbm/SE5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85AbHAAAA3QAAAA8AAAAAAAAAAAAAAAAAmAIAAGRy&#10;cy9kb3ducmV2LnhtbFBLBQYAAAAABAAEAPUAAACMAwAAAAA=&#10;" fillcolor="black" stroked="f"/>
                  <v:line id="Line 1050" o:spid="_x0000_s1873" style="position:absolute;visibility:visible;mso-wrap-style:square" from="7020,3677" to="7020,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LX3sIAAADdAAAADwAAAGRycy9kb3ducmV2LnhtbERPz2vCMBS+D/wfwhO8zUTBrlajiChu&#10;t80peHw0zzbYvJQmavffL4fBjh/f7+W6d414UBesZw2TsQJBXHpjudJw+t6/5iBCRDbYeCYNPxRg&#10;vRq8LLEw/slf9DjGSqQQDgVqqGNsCylDWZPDMPYtceKuvnMYE+wqaTp8pnDXyKlSmXRoOTXU2NK2&#10;pvJ2vDsN9jM7zD7ezvOz3B3i5JLfcutOWo+G/WYBIlIf/8V/7nejIVMqzU1v0hO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LX3sIAAADdAAAADwAAAAAAAAAAAAAA&#10;AAChAgAAZHJzL2Rvd25yZXYueG1sUEsFBgAAAAAEAAQA+QAAAJADAAAAAA==&#10;" strokeweight="0"/>
                  <v:rect id="Rectangle 1051" o:spid="_x0000_s1874" style="position:absolute;left:7020;top:3677;width:12;height:4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V78cA&#10;AADdAAAADwAAAGRycy9kb3ducmV2LnhtbESPQWsCMRSE74L/IbxCb25SqaJbo6hQ6KVQtYd6e25e&#10;dxc3L2uS6tpf3xQEj8PMfMPMFp1txJl8qB1reMoUCOLCmZpLDZ+718EERIjIBhvHpOFKARbzfm+G&#10;uXEX3tB5G0uRIBxy1FDF2OZShqIiiyFzLXHyvp23GJP0pTQeLwluGzlUaiwt1pwWKmxpXVFx3P5Y&#10;DavpZHX6eOb3381hT/uvw3E09Errx4du+QIiUhfv4Vv7zWgYKzWF/zfp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v1e/HAAAA3QAAAA8AAAAAAAAAAAAAAAAAmAIAAGRy&#10;cy9kb3ducmV2LnhtbFBLBQYAAAAABAAEAPUAAACMAwAAAAA=&#10;" fillcolor="black" stroked="f"/>
                  <v:line id="Line 1052" o:spid="_x0000_s1875" style="position:absolute;visibility:visible;mso-wrap-style:square" from="7164,3677" to="7164,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1NBcMAAADdAAAADwAAAGRycy9kb3ducmV2LnhtbERPz2vCMBS+C/4P4Qm7aVphXVcbZQyH&#10;223rLOz4aJ5tsHkpTabdf78cBI8f3+9yN9leXGj0xrGCdJWAIG6cNtwqOH6/LXMQPiBr7B2Tgj/y&#10;sNvOZyUW2l35iy5VaEUMYV+ggi6EoZDSNx1Z9Cs3EEfu5EaLIcKxlXrEawy3vVwnSSYtGo4NHQ70&#10;2lFzrn6tAvOZHR4/nurnWu4PIf3Jz7mxR6UeFtPLBkSgKdzFN/e7VpAladwf38QnI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tTQXDAAAA3QAAAA8AAAAAAAAAAAAA&#10;AAAAoQIAAGRycy9kb3ducmV2LnhtbFBLBQYAAAAABAAEAPkAAACRAwAAAAA=&#10;" strokeweight="0"/>
                  <v:rect id="Rectangle 1053" o:spid="_x0000_s1876" style="position:absolute;left:7164;top:3677;width:12;height:4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PNMcA&#10;AADdAAAADwAAAGRycy9kb3ducmV2LnhtbESPQWsCMRSE74X+h/AEbzVZsaKrUWpB6KVQbQ/19tw8&#10;dxc3L9sk6tZf3whCj8PMfMPMl51txJl8qB1ryAYKBHHhTM2lhq/P9dMERIjIBhvHpOGXAiwXjw9z&#10;zI278IbO21iKBOGQo4YqxjaXMhQVWQwD1xIn7+C8xZikL6XxeElw28ihUmNpsea0UGFLrxUVx+3J&#10;alhNJ6ufjxG/Xzf7He2+98fnoVda93vdywxEpC7+h+/tN6NhrLIM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ATzTHAAAA3QAAAA8AAAAAAAAAAAAAAAAAmAIAAGRy&#10;cy9kb3ducmV2LnhtbFBLBQYAAAAABAAEAPUAAACMAwAAAAA=&#10;" fillcolor="black" stroked="f"/>
                  <v:line id="Line 1054" o:spid="_x0000_s1877" style="position:absolute;visibility:visible;mso-wrap-style:square" from="12,8580" to="13234,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N26cUAAADdAAAADwAAAGRycy9kb3ducmV2LnhtbESPT2vCQBTE7wW/w/KE3uomQtMYXUVK&#10;Rb21/gGPj+wzWcy+DdlV47d3C4Ueh5n5DTNb9LYRN+q8cawgHSUgiEunDVcKDvvVWw7CB2SNjWNS&#10;8CAPi/ngZYaFdnf+odsuVCJC2BeooA6hLaT0ZU0W/ci1xNE7u85iiLKrpO7wHuG2keMkyaRFw3Gh&#10;xpY+ayovu6tVYL6z9fv24zg5yq91SE/5JTf2oNTrsF9OQQTqw3/4r73RCrIkHcP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N26cUAAADdAAAADwAAAAAAAAAA&#10;AAAAAAChAgAAZHJzL2Rvd25yZXYueG1sUEsFBgAAAAAEAAQA+QAAAJMDAAAAAA==&#10;" strokeweight="0"/>
                  <v:rect id="Rectangle 1055" o:spid="_x0000_s1878" style="position:absolute;left:12;top:8580;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502McA&#10;AADdAAAADwAAAGRycy9kb3ducmV2LnhtbESPQWsCMRSE74L/IbxCb5poW9HVKFoo9CJU60Fvz83r&#10;7uLmZZukuvrrTaHQ4zAz3zCzRWtrcSYfKscaBn0Fgjh3puJCw+7zrTcGESKywdoxabhSgMW825lh&#10;ZtyFN3TexkIkCIcMNZQxNpmUIS/JYui7hjh5X85bjEn6QhqPlwS3tRwqNZIWK04LJTb0WlJ+2v5Y&#10;DavJePX98czr2+Z4oMP+eHoZeqX140O7nIKI1Mb/8F/73WgYqcET/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edNjHAAAA3QAAAA8AAAAAAAAAAAAAAAAAmAIAAGRy&#10;cy9kb3ducmV2LnhtbFBLBQYAAAAABAAEAPUAAACMAwAAAAA=&#10;" fillcolor="black" stroked="f"/>
                  <v:line id="Line 1056" o:spid="_x0000_s1879" style="position:absolute;visibility:visible;mso-wrap-style:square" from="0,0" to="0,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ZLBsYAAADdAAAADwAAAGRycy9kb3ducmV2LnhtbESPQWvCQBSE74L/YXlCb3UTadM0uoqU&#10;FutNU4UeH9lnsph9G7JbTf99Vyh4HGbmG2axGmwrLtR741hBOk1AEFdOG64VHL4+HnMQPiBrbB2T&#10;gl/ysFqORwsstLvyni5lqEWEsC9QQRNCV0jpq4Ys+qnriKN3cr3FEGVfS93jNcJtK2dJkkmLhuNC&#10;gx29NVSdyx+rwOyyzfP25fh6lO+bkH7n59zYg1IPk2E9BxFoCPfwf/tTK8iS9Al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WSwbGAAAA3QAAAA8AAAAAAAAA&#10;AAAAAAAAoQIAAGRycy9kb3ducmV2LnhtbFBLBQYAAAAABAAEAPkAAACUAwAAAAA=&#10;" strokeweight="0"/>
                  <v:rect id="Rectangle 1057" o:spid="_x0000_s1880" style="position:absolute;width:12;height: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tJN8YA&#10;AADdAAAADwAAAGRycy9kb3ducmV2LnhtbESPQWsCMRSE70L/Q3iF3jRRqtjVKCoIXgpqe6i35+a5&#10;u7h5WZOo2/56Uyj0OMzMN8x03tpa3MiHyrGGfk+BIM6dqbjQ8Pmx7o5BhIhssHZMGr4pwHz21Jli&#10;Ztydd3Tbx0IkCIcMNZQxNpmUIS/JYui5hjh5J+ctxiR9IY3He4LbWg6UGkmLFaeFEhtalZSf91er&#10;Yfk2Xl62r/z+szse6PB1PA8HXmn98twuJiAitfE//NfeGA0j1R/C75v0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tJN8YAAADdAAAADwAAAAAAAAAAAAAAAACYAgAAZHJz&#10;L2Rvd25yZXYueG1sUEsFBgAAAAAEAAQA9QAAAIsDAAAAAA==&#10;" fillcolor="black" stroked="f"/>
                  <v:line id="Line 1058" o:spid="_x0000_s1881" style="position:absolute;visibility:visible;mso-wrap-style:square" from="493,757" to="493,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hw6sUAAADdAAAADwAAAGRycy9kb3ducmV2LnhtbESPzWrDMBCE74G+g9hCb4nsQh3XsRxC&#10;aEl7yy/0uFgbW8RaGUtN3LevCoUch5n5himXo+3ElQZvHCtIZwkI4tppw42C4+F9moPwAVlj55gU&#10;/JCHZfUwKbHQ7sY7uu5DIyKEfYEK2hD6Qkpft2TRz1xPHL2zGyyGKIdG6gFvEW47+ZwkmbRoOC60&#10;2NO6pfqy/7YKzDbbvHzOT68n+bYJ6Vd+yY09KvX0OK4WIAKN4R7+b39oBVmSZvD3Jj4BW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Yhw6sUAAADdAAAADwAAAAAAAAAA&#10;AAAAAAChAgAAZHJzL2Rvd25yZXYueG1sUEsFBgAAAAAEAAQA+QAAAJMDAAAAAA==&#10;" strokeweight="0"/>
                  <v:rect id="Rectangle 1059" o:spid="_x0000_s1882" style="position:absolute;left:493;top:757;width:12;height:8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y28cA&#10;AADdAAAADwAAAGRycy9kb3ducmV2LnhtbESPQWsCMRSE74L/IbxCb5oordXVKFoo9CJU60Fvz83r&#10;7uLmZZukuvrrTaHQ4zAz3zCzRWtrcSYfKscaBn0Fgjh3puJCw+7zrTcGESKywdoxabhSgMW825lh&#10;ZtyFN3TexkIkCIcMNZQxNpmUIS/JYui7hjh5X85bjEn6QhqPlwS3tRwqNZIWK04LJTb0WlJ+2v5Y&#10;DavJePX98cTr2+Z4oMP+eHoeeqX140O7nIKI1Mb/8F/73WgYqcEL/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lctvHAAAA3QAAAA8AAAAAAAAAAAAAAAAAmAIAAGRy&#10;cy9kb3ducmV2LnhtbFBLBQYAAAAABAAEAPUAAACMAwAAAAA=&#10;" fillcolor="black" stroked="f"/>
                  <v:rect id="Rectangle 1060" o:spid="_x0000_s1883" style="position:absolute;left:126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V3DcIA&#10;AADdAAAADwAAAGRycy9kb3ducmV2LnhtbERPyWrDMBC9F/oPYgq9NZJ7cIMTJSSFlkKhkJUcB2ti&#10;iVgjY6mJ/ffVoZDj4+3z5eBbcaU+usAaiokCQVwH47jRsN99vExBxIRssA1MGkaKsFw8PsyxMuHG&#10;G7puUyNyCMcKNdiUukrKWFvyGCehI87cOfQeU4Z9I02PtxzuW/mqVCk9Os4NFjt6t1Rftr9ew/d4&#10;dIfSFHg4HX9G+/a5dl5ttH5+GlYzEImGdBf/u7+MhlIVeW5+k5+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VXcNwgAAAN0AAAAPAAAAAAAAAAAAAAAAAJgCAABkcnMvZG93&#10;bnJldi54bWxQSwUGAAAAAAQABAD1AAAAhwMAAAAA&#10;" fillcolor="#dadcdd" stroked="f"/>
                  <v:rect id="Rectangle 1061" o:spid="_x0000_s1884" style="position:absolute;left:203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SlsYA&#10;AADdAAAADwAAAGRycy9kb3ducmV2LnhtbESPQUsDMRSE7wX/Q3iCtzZZD6tumxYVFEEotNrS42Pz&#10;ugndvCyb2O7+e1MQPA4z8w2zWA2+FWfqowusoZgpEMR1MI4bDd9fb9NHEDEhG2wDk4aRIqyWN5MF&#10;ViZceEPnbWpEhnCsUINNqaukjLUlj3EWOuLsHUPvMWXZN9L0eMlw38p7pUrp0XFesNjRq6X6tP3x&#10;Gj7HvduVpsDdYb8e7cP7i/Nqo/Xd7fA8B5FoSP/hv/aH0VCq4gmu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nSlsYAAADdAAAADwAAAAAAAAAAAAAAAACYAgAAZHJz&#10;L2Rvd25yZXYueG1sUEsFBgAAAAAEAAQA9QAAAIsDAAAAAA==&#10;" fillcolor="#dadcdd" stroked="f"/>
                  <v:rect id="Rectangle 1062" o:spid="_x0000_s1885" style="position:absolute;left:280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tsIA&#10;AADdAAAADwAAAGRycy9kb3ducmV2LnhtbERPy2oCMRTdC/2HcAvdaaKLqYxGsYWWQqHgE5eXyXUS&#10;nNwMk1Rn/r5ZFFweznu57n0jbtRFF1jDdKJAEFfBOK41HPYf4zmImJANNoFJw0AR1qun0RJLE+68&#10;pdsu1SKHcCxRg02pLaWMlSWPcRJa4sxdQucxZdjV0nR4z+G+kTOlCunRcW6w2NK7peq6+/UavoeT&#10;OxZmisfz6Wewr59vzqut1i/P/WYBIlGfHuJ/95fRUKhZ3p/f5Cc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7G2wgAAAN0AAAAPAAAAAAAAAAAAAAAAAJgCAABkcnMvZG93&#10;bnJldi54bWxQSwUGAAAAAAQABAD1AAAAhwMAAAAA&#10;" fillcolor="#dadcdd" stroked="f"/>
                  <v:line id="Line 1063" o:spid="_x0000_s1886" style="position:absolute;visibility:visible;mso-wrap-style:square" from="3137,252" to="3137,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0iI8UAAADdAAAADwAAAGRycy9kb3ducmV2LnhtbESPT2vCQBTE7wW/w/KE3uomQtMYXUVK&#10;Rb21/gGPj+wzWcy+DdlV47d3C4Ueh5n5DTNb9LYRN+q8cawgHSUgiEunDVcKDvvVWw7CB2SNjWNS&#10;8CAPi/ngZYaFdnf+odsuVCJC2BeooA6hLaT0ZU0W/ci1xNE7u85iiLKrpO7wHuG2keMkyaRFw3Gh&#10;xpY+ayovu6tVYL6z9fv24zg5yq91SE/5JTf2oNTrsF9OQQTqw3/4r73RCrJknML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0iI8UAAADdAAAADwAAAAAAAAAA&#10;AAAAAAChAgAAZHJzL2Rvd25yZXYueG1sUEsFBgAAAAAEAAQA+QAAAJMDAAAAAA==&#10;" strokeweight="0"/>
                  <v:rect id="Rectangle 1064" o:spid="_x0000_s1887" style="position:absolute;left:3137;top:252;width:12;height:8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4b/scA&#10;AADdAAAADwAAAGRycy9kb3ducmV2LnhtbESPT2sCMRTE74LfIbxCb5p0qWK3RlGh0Euh/jnU23Pz&#10;uru4eVmTVNd++qYgeBxm5jfMdN7ZRpzJh9qxhqehAkFcOFNzqWG3fRtMQISIbLBxTBquFGA+6/em&#10;mBt34TWdN7EUCcIhRw1VjG0uZSgqshiGriVO3rfzFmOSvpTG4yXBbSMzpcbSYs1pocKWVhUVx82P&#10;1bB8mSxPn8/88bs+7Gn/dTiOMq+0fnzoFq8gInXxHr61342Gscoy+H+Tn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G/7HAAAA3QAAAA8AAAAAAAAAAAAAAAAAmAIAAGRy&#10;cy9kb3ducmV2LnhtbFBLBQYAAAAABAAEAPUAAACMAwAAAAA=&#10;" fillcolor="black" stroked="f"/>
                  <v:line id="Line 1065" o:spid="_x0000_s1888" style="position:absolute;visibility:visible;mso-wrap-style:square" from="3702,252" to="3702,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MZz8UAAADdAAAADwAAAGRycy9kb3ducmV2LnhtbESPQWvCQBSE7wX/w/IKvelGi2kaXUVE&#10;0d6sVfD4yL4mi9m3Ibtq/PduQehxmJlvmOm8s7W4UuuNYwXDQQKCuHDacKng8LPuZyB8QNZYOyYF&#10;d/Iwn/Vepphrd+Nvuu5DKSKEfY4KqhCaXEpfVGTRD1xDHL1f11oMUbal1C3eItzWcpQkqbRoOC5U&#10;2NCyouK8v1gFZpduxl8fx8+jXG3C8JSdM2MPSr29dosJiEBd+A8/21utIE1G7/D3Jj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5MZz8UAAADdAAAADwAAAAAAAAAA&#10;AAAAAAChAgAAZHJzL2Rvd25yZXYueG1sUEsFBgAAAAAEAAQA+QAAAJMDAAAAAA==&#10;" strokeweight="0"/>
                  <v:rect id="Rectangle 1066" o:spid="_x0000_s1889" style="position:absolute;left:3702;top:252;width:12;height:8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mEccA&#10;AADdAAAADwAAAGRycy9kb3ducmV2LnhtbESPQWsCMRSE74L/ITyhN01crOhqlFoo9FKotod6e26e&#10;u4ubl22S6tZf3whCj8PMfMMs151txJl8qB1rGI8UCOLCmZpLDZ8fL8MZiBCRDTaOScMvBViv+r0l&#10;5sZdeEvnXSxFgnDIUUMVY5tLGYqKLIaRa4mTd3TeYkzSl9J4vCS4bWSm1FRarDktVNjSc0XFafdj&#10;NWzms833+4TfrtvDnvZfh9Nj5pXWD4PuaQEiUhf/w/f2q9EwVdkE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bJhHHAAAA3QAAAA8AAAAAAAAAAAAAAAAAmAIAAGRy&#10;cy9kb3ducmV2LnhtbFBLBQYAAAAABAAEAPUAAACMAwAAAAA=&#10;" fillcolor="black" stroked="f"/>
                  <v:line id="Line 1067" o:spid="_x0000_s1890" style="position:absolute;visibility:visible;mso-wrap-style:square" from="3846,421" to="3846,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YkIMUAAADdAAAADwAAAGRycy9kb3ducmV2LnhtbESPT4vCMBTE7wv7HcJb2NuaKli71Sgi&#10;Lq43/8IeH82zDTYvpYna/fZGEDwOM/MbZjLrbC2u1HrjWEG/l4AgLpw2XCo47H++MhA+IGusHZOC&#10;f/Iwm76/TTDX7sZbuu5CKSKEfY4KqhCaXEpfVGTR91xDHL2Tay2GKNtS6hZvEW5rOUiSVFo0HBcq&#10;bGhRUXHeXawCs0lXw/Xo+H2Uy1Xo/2XnzNiDUp8f3XwMIlAXXuFn+1crSJPBEB5v4hO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zYkIMUAAADdAAAADwAAAAAAAAAA&#10;AAAAAAChAgAAZHJzL2Rvd25yZXYueG1sUEsFBgAAAAAEAAQA+QAAAJMDAAAAAA==&#10;" strokeweight="0"/>
                  <v:rect id="Rectangle 1068" o:spid="_x0000_s1891" style="position:absolute;left:3846;top:421;width:12;height:8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Ud/ccA&#10;AADdAAAADwAAAGRycy9kb3ducmV2LnhtbESPQWsCMRSE74X+h/AEbzVxsYuuRqkFoZdCtT3o7bl5&#10;7i5uXrZJ1G1/fVMo9DjMzDfMYtXbVlzJh8axhvFIgSAunWm40vDxvnmYgggR2WDrmDR8UYDV8v5u&#10;gYVxN97SdRcrkSAcCtRQx9gVUoayJoth5Dri5J2ctxiT9JU0Hm8JbluZKZVLiw2nhRo7eq6pPO8u&#10;VsN6Nl1/vk349Xt7PNBhfzw/Zl5pPRz0T3MQkfr4H/5rvxgNucpy+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FHf3HAAAA3QAAAA8AAAAAAAAAAAAAAAAAmAIAAGRy&#10;cy9kb3ducmV2LnhtbFBLBQYAAAAABAAEAPUAAACMAwAAAAA=&#10;" fillcolor="black" stroked="f"/>
                  <v:line id="Line 1069" o:spid="_x0000_s1892" style="position:absolute;visibility:visible;mso-wrap-style:square" from="3991,1274" to="3991,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gfzMUAAADdAAAADwAAAGRycy9kb3ducmV2LnhtbESPT4vCMBTE7wt+h/CEva2pgrVWo4is&#10;uN7Wf+Dx0TzbYPNSmqx2v/1GWPA4zMxvmPmys7W4U+uNYwXDQQKCuHDacKngdNx8ZCB8QNZYOyYF&#10;v+Rhuei9zTHX7sF7uh9CKSKEfY4KqhCaXEpfVGTRD1xDHL2ray2GKNtS6hYfEW5rOUqSVFo0HBcq&#10;bGhdUXE7/FgF5jvdjneT8/QsP7dheMlumbEnpd773WoGIlAXXuH/9pdWkCajC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gfzMUAAADdAAAADwAAAAAAAAAA&#10;AAAAAAChAgAAZHJzL2Rvd25yZXYueG1sUEsFBgAAAAAEAAQA+QAAAJMDAAAAAA==&#10;" strokeweight="0"/>
                  <v:rect id="Rectangle 1070" o:spid="_x0000_s1893" style="position:absolute;left:3991;top:1274;width:12;height:7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YsFMQA&#10;AADdAAAADwAAAGRycy9kb3ducmV2LnhtbERPy2oCMRTdF/yHcAvd1aSDFZ0aRQtCNwVfC91dJ7cz&#10;g5ObaZLq1K83C8Hl4bwns8424kw+1I41vPUVCOLCmZpLDbvt8nUEIkRkg41j0vBPAWbT3tMEc+Mu&#10;vKbzJpYihXDIUUMVY5tLGYqKLIa+a4kT9+O8xZigL6XxeEnhtpGZUkNpsebUUGFLnxUVp82f1bAY&#10;jxa/qwF/X9fHAx32x9N75pXWL8/d/ANEpC4+xHf3l9EwVFmam96kJ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WLBTEAAAA3QAAAA8AAAAAAAAAAAAAAAAAmAIAAGRycy9k&#10;b3ducmV2LnhtbFBLBQYAAAAABAAEAPUAAACJAwAAAAA=&#10;" fillcolor="black" stroked="f"/>
                  <v:line id="Line 1071" o:spid="_x0000_s1894" style="position:absolute;visibility:visible;mso-wrap-style:square" from="4135,1274" to="4135,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suJcUAAADdAAAADwAAAGRycy9kb3ducmV2LnhtbESPT4vCMBTE7wt+h/AEb2uqYK1do4i4&#10;uHvzL+zx0TzbYPNSmqx2v/1GEDwOM/MbZr7sbC1u1HrjWMFomIAgLpw2XCo4HT/fMxA+IGusHZOC&#10;P/KwXPTe5phrd+c93Q6hFBHCPkcFVQhNLqUvKrLoh64hjt7FtRZDlG0pdYv3CLe1HCdJKi0ajgsV&#10;NrSuqLgefq0Cs0u3k+/peXaWm20Y/WTXzNiTUoN+t/oAEagLr/Cz/aUVpMl4Bo838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suJcUAAADdAAAADwAAAAAAAAAA&#10;AAAAAAChAgAAZHJzL2Rvd25yZXYueG1sUEsFBgAAAAAEAAQA+QAAAJMDAAAAAA==&#10;" strokeweight="0"/>
                  <v:rect id="Rectangle 1072" o:spid="_x0000_s1895" style="position:absolute;left:4135;top:1274;width:12;height:7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m2z8QA&#10;AADdAAAADwAAAGRycy9kb3ducmV2LnhtbERPy2oCMRTdF/yHcAV3NVFb0dEoWhC6KdTHQnfXyXVm&#10;cHIzTaJO+/XNotDl4bzny9bW4k4+VI41DPoKBHHuTMWFhsN+8zwBESKywdoxafimAMtF52mOmXEP&#10;3tJ9FwuRQjhkqKGMscmkDHlJFkPfNcSJuzhvMSboC2k8PlK4reVQqbG0WHFqKLGht5Ly6+5mNayn&#10;k/XX5wt//GzPJzodz9fXoVda97rtagYiUhv/xX/ud6NhrEZpf3qTn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5ts/EAAAA3QAAAA8AAAAAAAAAAAAAAAAAmAIAAGRycy9k&#10;b3ducmV2LnhtbFBLBQYAAAAABAAEAPUAAACJAwAAAAA=&#10;" fillcolor="black" stroked="f"/>
                  <v:line id="Line 1073" o:spid="_x0000_s1896" style="position:absolute;visibility:visible;mso-wrap-style:square" from="4279,1274" to="4279,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S0/sYAAADdAAAADwAAAGRycy9kb3ducmV2LnhtbESPQWvCQBSE74L/YXlCb3UTS9M0uoqU&#10;FutNU4UeH9lnsph9G7JbTf99Vyh4HGbmG2axGmwrLtR741hBOk1AEFdOG64VHL4+HnMQPiBrbB2T&#10;gl/ysFqORwsstLvyni5lqEWEsC9QQRNCV0jpq4Ys+qnriKN3cr3FEGVfS93jNcJtK2dJkkmLhuNC&#10;gx29NVSdyx+rwOyyzfP25fh6lO+bkH7n59zYg1IPk2E9BxFoCPfwf/tTK8iSpxR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UtP7GAAAA3QAAAA8AAAAAAAAA&#10;AAAAAAAAoQIAAGRycy9kb3ducmV2LnhtbFBLBQYAAAAABAAEAPkAAACUAwAAAAA=&#10;" strokeweight="0"/>
                  <v:rect id="Rectangle 1074" o:spid="_x0000_s1897" style="position:absolute;left:4279;top:1274;width:12;height:7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eNI8cA&#10;AADdAAAADwAAAGRycy9kb3ducmV2LnhtbESPQWsCMRSE7wX/Q3hCbzVx24pujaKFQi+FanvQ23Pz&#10;uru4edkmqW799UYQPA4z8w0znXe2EQfyoXasYThQIIgLZ2ouNXx/vT2MQYSIbLBxTBr+KcB81rub&#10;Ym7ckVd0WMdSJAiHHDVUMba5lKGoyGIYuJY4eT/OW4xJ+lIaj8cEt43MlBpJizWnhQpbeq2o2K//&#10;rIblZLz8/Xzij9Nqt6XtZrd/zrzS+r7fLV5AROriLXxtvxsNI/WYweVNeg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njSPHAAAA3QAAAA8AAAAAAAAAAAAAAAAAmAIAAGRy&#10;cy9kb3ducmV2LnhtbFBLBQYAAAAABAAEAPUAAACMAwAAAAA=&#10;" fillcolor="black" stroked="f"/>
                  <v:line id="Line 1075" o:spid="_x0000_s1898" style="position:absolute;visibility:visible;mso-wrap-style:square" from="4423,2656" to="4423,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qPEsYAAADdAAAADwAAAGRycy9kb3ducmV2LnhtbESPQWvCQBSE74L/YXmF3urGStM0ZhUp&#10;LerNWgWPj+xrsiT7NmS3mv57Vyh4HGbmG6ZYDrYVZ+q9caxgOklAEJdOG64UHL4/nzIQPiBrbB2T&#10;gj/ysFyMRwXm2l34i877UIkIYZ+jgjqELpfSlzVZ9BPXEUfvx/UWQ5R9JXWPlwi3rXxOklRaNBwX&#10;auzovaay2f9aBWaXrl+2r8e3o/xYh+kpazJjD0o9PgyrOYhAQ7iH/9sbrSBNZjO4vYlP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KjxLGAAAA3QAAAA8AAAAAAAAA&#10;AAAAAAAAoQIAAGRycy9kb3ducmV2LnhtbFBLBQYAAAAABAAEAPkAAACUAwAAAAA=&#10;" strokeweight="0"/>
                  <v:rect id="Rectangle 1076" o:spid="_x0000_s1899" style="position:absolute;left:4423;top:2656;width:12;height:6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KwzMcA&#10;AADdAAAADwAAAGRycy9kb3ducmV2LnhtbESPQWsCMRSE74L/ITyhN02qVuzWKFUo9CJU20O9PTev&#10;u4ubl22S6uqvN4LQ4zAz3zCzRWtrcSQfKscaHgcKBHHuTMWFhq/Pt/4URIjIBmvHpOFMARbzbmeG&#10;mXEn3tBxGwuRIBwy1FDG2GRShrwki2HgGuLk/ThvMSbpC2k8nhLc1nKo1ERarDgtlNjQqqT8sP2z&#10;GpbP0+Xvx5jXl81+R7vv/eFp6JXWD7329QVEpDb+h+/td6NhokZjuL1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CsMzHAAAA3QAAAA8AAAAAAAAAAAAAAAAAmAIAAGRy&#10;cy9kb3ducmV2LnhtbFBLBQYAAAAABAAEAPUAAACMAwAAAAA=&#10;" fillcolor="black" stroked="f"/>
                  <v:line id="Line 1077" o:spid="_x0000_s1900" style="position:absolute;visibility:visible;mso-wrap-style:square" from="4568,2656" to="4568,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y/cUAAADdAAAADwAAAGRycy9kb3ducmV2LnhtbESPT2vCQBTE74V+h+UJ3urGijFGVynF&#10;or35Fzw+ss9kMfs2ZFdNv71bKPQ4zMxvmPmys7W4U+uNYwXDQQKCuHDacKngePh6y0D4gKyxdkwK&#10;fsjDcvH6Msdcuwfv6L4PpYgQ9jkqqEJocil9UZFFP3ANcfQurrUYomxLqVt8RLit5XuSpNKi4bhQ&#10;YUOfFRXX/c0qMNt0Pf6enKYnuVqH4Tm7ZsYeler3uo8ZiEBd+A//tTdaQZqMx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y/cUAAADdAAAADwAAAAAAAAAA&#10;AAAAAAChAgAAZHJzL2Rvd25yZXYueG1sUEsFBgAAAAAEAAQA+QAAAJMDAAAAAA==&#10;" strokeweight="0"/>
                  <v:rect id="Rectangle 1078" o:spid="_x0000_s1901" style="position:absolute;left:4568;top:2656;width:12;height:6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yLIMgA&#10;AADdAAAADwAAAGRycy9kb3ducmV2LnhtbESPQUvDQBSE74L/YXmCN7Nr1dDGbIstCF4EWz20t5fs&#10;MwnNvk131zb6692C4HGYmW+YcjHaXhzJh86xhttMgSCunem40fDx/nwzBREissHeMWn4pgCL+eVF&#10;iYVxJ17TcRMbkSAcCtTQxjgUUoa6JYshcwNx8j6dtxiT9I00Hk8Jbns5USqXFjtOCy0OtGqp3m++&#10;rIblbLo8vN3z68+62tFuW+0fJl5pfX01Pj2CiDTG//Bf+8VoyNVdDuc36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XIsgyAAAAN0AAAAPAAAAAAAAAAAAAAAAAJgCAABk&#10;cnMvZG93bnJldi54bWxQSwUGAAAAAAQABAD1AAAAjQMAAAAA&#10;" fillcolor="black" stroked="f"/>
                  <v:line id="Line 1079" o:spid="_x0000_s1902" style="position:absolute;visibility:visible;mso-wrap-style:square" from="4712,2656" to="4712,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GJEcUAAADdAAAADwAAAGRycy9kb3ducmV2LnhtbESPT2vCQBTE7wW/w/KE3nRjizGNrlJK&#10;RXvzL/T4yD6TxezbkF01fnu3IPQ4zMxvmNmis7W4UuuNYwWjYQKCuHDacKngsF8OMhA+IGusHZOC&#10;O3lYzHsvM8y1u/GWrrtQighhn6OCKoQml9IXFVn0Q9cQR+/kWoshyraUusVbhNtaviVJKi0ajgsV&#10;NvRVUXHeXawCs0lX45/J8eMov1dh9JudM2MPSr32u88piEBd+A8/22utIE3eJ/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GJEcUAAADdAAAADwAAAAAAAAAA&#10;AAAAAAChAgAAZHJzL2Rvd25yZXYueG1sUEsFBgAAAAAEAAQA+QAAAJMDAAAAAA==&#10;" strokeweight="0"/>
                  <v:rect id="Rectangle 1080" o:spid="_x0000_s1903" style="position:absolute;left:4712;top:2656;width:12;height:6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6ycQA&#10;AADdAAAADwAAAGRycy9kb3ducmV2LnhtbERPy2oCMRTdF/yHcAV3NVFb0dEoWhC6KdTHQnfXyXVm&#10;cHIzTaJO+/XNotDl4bzny9bW4k4+VI41DPoKBHHuTMWFhsN+8zwBESKywdoxafimAMtF52mOmXEP&#10;3tJ9FwuRQjhkqKGMscmkDHlJFkPfNcSJuzhvMSboC2k8PlK4reVQqbG0WHFqKLGht5Ly6+5mNayn&#10;k/XX5wt//GzPJzodz9fXoVda97rtagYiUhv/xX/ud6NhrEZpbnqTn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PusnEAAAA3QAAAA8AAAAAAAAAAAAAAAAAmAIAAGRycy9k&#10;b3ducmV2LnhtbFBLBQYAAAAABAAEAPUAAACJAwAAAAA=&#10;" fillcolor="black" stroked="f"/>
                  <v:line id="Line 1081" o:spid="_x0000_s1904" style="position:absolute;visibility:visible;mso-wrap-style:square" from="4856,2656" to="4856,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K4+MUAAADdAAAADwAAAGRycy9kb3ducmV2LnhtbESPQWvCQBSE7wX/w/KE3nRjizFGVyml&#10;or2pVejxkX0mi9m3Ibtq/PduQehxmJlvmPmys7W4UuuNYwWjYQKCuHDacKng8LMaZCB8QNZYOyYF&#10;d/KwXPRe5phrd+MdXfehFBHCPkcFVQhNLqUvKrLoh64hjt7JtRZDlG0pdYu3CLe1fEuSVFo0HBcq&#10;bOizouK8v1gFZpuux9+T4/Qov9Zh9JudM2MPSr32u48ZiEBd+A8/2xutIE3ep/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6K4+MUAAADdAAAADwAAAAAAAAAA&#10;AAAAAAChAgAAZHJzL2Rvd25yZXYueG1sUEsFBgAAAAAEAAQA+QAAAJMDAAAAAA==&#10;" strokeweight="0"/>
                  <v:rect id="Rectangle 1082" o:spid="_x0000_s1905" style="position:absolute;left:4856;top:2656;width:12;height:6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ssQA&#10;AADdAAAADwAAAGRycy9kb3ducmV2LnhtbERPy2oCMRTdF/oP4Ra6q0lFRUejVEFwI9THQnfXye3M&#10;4ORmmqQ69uvNQnB5OO/JrLW1uJAPlWMNnx0Fgjh3puJCw363/BiCCBHZYO2YNNwowGz6+jLBzLgr&#10;b+iyjYVIIRwy1FDG2GRShrwki6HjGuLE/ThvMSboC2k8XlO4rWVXqYG0WHFqKLGhRUn5eftnNcxH&#10;w/nvd4/X/5vTkY6H07nf9Urr97f2awwiUhuf4od7ZTQMVC/tT2/SE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xbLEAAAA3QAAAA8AAAAAAAAAAAAAAAAAmAIAAGRycy9k&#10;b3ducmV2LnhtbFBLBQYAAAAABAAEAPUAAACJAwAAAAA=&#10;" fillcolor="black" stroked="f"/>
                  <v:line id="Line 1083" o:spid="_x0000_s1906" style="position:absolute;visibility:visible;mso-wrap-style:square" from="5000,2656" to="5000,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LHg8YAAADdAAAADwAAAGRycy9kb3ducmV2LnhtbESPQWvCQBSE74L/YXlCb3UTadM0uoqU&#10;FutNU4UeH9lnsph9G7JbTf99Vyh4HGbmG2axGmwrLtR741hBOk1AEFdOG64VHL4+HnMQPiBrbB2T&#10;gl/ysFqORwsstLvyni5lqEWEsC9QQRNCV0jpq4Ys+qnriKN3cr3FEGVfS93jNcJtK2dJkkmLhuNC&#10;gx29NVSdyx+rwOyyzfP25fh6lO+bkH7n59zYg1IPk2E9BxFoCPfwf/tTK8iSpxR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Sx4PGAAAA3QAAAA8AAAAAAAAA&#10;AAAAAAAAoQIAAGRycy9kb3ducmV2LnhtbFBLBQYAAAAABAAEAPkAAACUAwAAAAA=&#10;" strokeweight="0"/>
                  <v:rect id="Rectangle 1084" o:spid="_x0000_s1907" style="position:absolute;left:5000;top:2656;width:12;height:6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scA&#10;AADdAAAADwAAAGRycy9kb3ducmV2LnhtbESPQWsCMRSE74L/ITyhN01crOhqlFoo9FKotod6e26e&#10;u4ubl22S6tZf3whCj8PMfMMs151txJl8qB1rGI8UCOLCmZpLDZ8fL8MZiBCRDTaOScMvBViv+r0l&#10;5sZdeEvnXSxFgnDIUUMVY5tLGYqKLIaRa4mTd3TeYkzSl9J4vCS4bWSm1FRarDktVNjSc0XFafdj&#10;NWzms833+4TfrtvDnvZfh9Nj5pXWD4PuaQEiUhf/w/f2q9EwVZMM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h/l7HAAAA3QAAAA8AAAAAAAAAAAAAAAAAmAIAAGRy&#10;cy9kb3ducmV2LnhtbFBLBQYAAAAABAAEAPUAAACMAwAAAAA=&#10;" fillcolor="black" stroked="f"/>
                  <v:line id="Line 1085" o:spid="_x0000_s1908" style="position:absolute;visibility:visible;mso-wrap-style:square" from="5144,7739" to="5144,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z8b8YAAADdAAAADwAAAGRycy9kb3ducmV2LnhtbESPT2vCQBTE74LfYXlCb7rR1jRNXUWk&#10;xXpr/QMeH9lnsph9G7Jbjd/eLQg9DjPzG2a26GwtLtR641jBeJSAIC6cNlwq2O8+hxkIH5A11o5J&#10;wY08LOb93gxz7a78Q5dtKEWEsM9RQRVCk0vpi4os+pFriKN3cq3FEGVbSt3iNcJtLSdJkkqLhuNC&#10;hQ2tKirO21+rwHyn6+nm9fB2kB/rMD5m58zYvVJPg275DiJQF/7Dj/aXVpAmL8/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M/G/GAAAA3QAAAA8AAAAAAAAA&#10;AAAAAAAAoQIAAGRycy9kb3ducmV2LnhtbFBLBQYAAAAABAAEAPkAAACUAwAAAAA=&#10;" strokeweight="0"/>
                  <v:rect id="Rectangle 1086" o:spid="_x0000_s1909" style="position:absolute;left:5144;top:7739;width:12;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TDsccA&#10;AADdAAAADwAAAGRycy9kb3ducmV2LnhtbESPQWsCMRSE7wX/Q3hCbzVRtqKrUaog9FKotod6e26e&#10;u4ubl22S6tZf3whCj8PMfMPMl51txJl8qB1rGA4UCOLCmZpLDZ8fm6cJiBCRDTaOScMvBVgueg9z&#10;zI278JbOu1iKBOGQo4YqxjaXMhQVWQwD1xIn7+i8xZikL6XxeElw28iRUmNpsea0UGFL64qK0+7H&#10;alhNJ6vv94zfrtvDnvZfh9PzyCutH/vdywxEpC7+h+/tV6NhrLIM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Ew7HHAAAA3QAAAA8AAAAAAAAAAAAAAAAAmAIAAGRy&#10;cy9kb3ducmV2LnhtbFBLBQYAAAAABAAEAPUAAACMAwAAAAA=&#10;" fillcolor="black" stroked="f"/>
                  <v:line id="Line 1087" o:spid="_x0000_s1910" style="position:absolute;visibility:visible;mso-wrap-style:square" from="5289,7739" to="5289,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nBgMUAAADdAAAADwAAAGRycy9kb3ducmV2LnhtbESPT2vCQBTE74V+h+UJ3urGojFGVynF&#10;or35Fzw+ss9kMfs2ZFdNv71bKPQ4zMxvmPmys7W4U+uNYwXDQQKCuHDacKngePh6y0D4gKyxdkwK&#10;fsjDcvH6Msdcuwfv6L4PpYgQ9jkqqEJocil9UZFFP3ANcfQurrUYomxLqVt8RLit5XuSpNKi4bhQ&#10;YUOfFRXX/c0qMNt0Pf6enKYnuVqH4Tm7ZsYeler3uo8ZiEBd+A//tTdaQZqMx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nBgMUAAADdAAAADwAAAAAAAAAA&#10;AAAAAAChAgAAZHJzL2Rvd25yZXYueG1sUEsFBgAAAAAEAAQA+QAAAJMDAAAAAA==&#10;" strokeweight="0"/>
                  <v:rect id="Rectangle 1088" o:spid="_x0000_s1911" style="position:absolute;left:5289;top:7739;width:12;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4XccA&#10;AADdAAAADwAAAGRycy9kb3ducmV2LnhtbESPQWsCMRSE74L/ITyhN00Uu+hqlFoo9FKotod6e26e&#10;u4ubl22S6tZf3whCj8PMfMMs151txJl8qB1rGI8UCOLCmZpLDZ8fL8MZiBCRDTaOScMvBViv+r0l&#10;5sZdeEvnXSxFgnDIUUMVY5tLGYqKLIaRa4mTd3TeYkzSl9J4vCS4beREqUxarDktVNjSc0XFafdj&#10;NWzms833+5TfrtvDnvZfh9PjxCutHwbd0wJEpC7+h+/tV6MhU9MM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a+F3HAAAA3QAAAA8AAAAAAAAAAAAAAAAAmAIAAGRy&#10;cy9kb3ducmV2LnhtbFBLBQYAAAAABAAEAPUAAACMAwAAAAA=&#10;" fillcolor="black" stroked="f"/>
                  <v:line id="Line 1089" o:spid="_x0000_s1912" style="position:absolute;visibility:visible;mso-wrap-style:square" from="5433,7739" to="5433,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f6bMUAAADdAAAADwAAAGRycy9kb3ducmV2LnhtbESPT2vCQBTE7wW/w/KE3nRjqTGNrlJK&#10;RXvzL/T4yD6TxezbkF01fnu3IPQ4zMxvmNmis7W4UuuNYwWjYQKCuHDacKngsF8OMhA+IGusHZOC&#10;O3lYzHsvM8y1u/GWrrtQighhn6OCKoQml9IXFVn0Q9cQR+/kWoshyraUusVbhNtaviVJKi0ajgsV&#10;NvRVUXHeXawCs0lX45/J8eMov1dh9JudM2MPSr32u88piEBd+A8/22utIE3eJ/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f6bMUAAADdAAAADwAAAAAAAAAA&#10;AAAAAAChAgAAZHJzL2Rvd25yZXYueG1sUEsFBgAAAAAEAAQA+QAAAJMDAAAAAA==&#10;" strokeweight="0"/>
                  <v:rect id="Rectangle 1090" o:spid="_x0000_s1913" style="position:absolute;left:5433;top:7739;width:12;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nJtMQA&#10;AADdAAAADwAAAGRycy9kb3ducmV2LnhtbERPy2oCMRTdF/oP4Ra6q0lFRUejVEFwI9THQnfXye3M&#10;4ORmmqQ69uvNQnB5OO/JrLW1uJAPlWMNnx0Fgjh3puJCw363/BiCCBHZYO2YNNwowGz6+jLBzLgr&#10;b+iyjYVIIRwy1FDG2GRShrwki6HjGuLE/ThvMSboC2k8XlO4rWVXqYG0WHFqKLGhRUn5eftnNcxH&#10;w/nvd4/X/5vTkY6H07nf9Urr97f2awwiUhuf4od7ZTQMVC/NTW/SE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JybTEAAAA3QAAAA8AAAAAAAAAAAAAAAAAmAIAAGRycy9k&#10;b3ducmV2LnhtbFBLBQYAAAAABAAEAPUAAACJAwAAAAA=&#10;" fillcolor="black" stroked="f"/>
                  <v:line id="Line 1091" o:spid="_x0000_s1914" style="position:absolute;visibility:visible;mso-wrap-style:square" from="5577,7739" to="5577,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TLhcUAAADdAAAADwAAAGRycy9kb3ducmV2LnhtbESPQWvCQBSE7wX/w/KE3nRjqTFGVyml&#10;or2pVejxkX0mi9m3Ibtq/PduQehxmJlvmPmys7W4UuuNYwWjYQKCuHDacKng8LMaZCB8QNZYOyYF&#10;d/KwXPRe5phrd+MdXfehFBHCPkcFVQhNLqUvKrLoh64hjt7JtRZDlG0pdYu3CLe1fEuSVFo0HBcq&#10;bOizouK8v1gFZpuux9+T4/Qov9Zh9JudM2MPSr32u48ZiEBd+A8/2xutIE3ep/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TLhcUAAADdAAAADwAAAAAAAAAA&#10;AAAAAAChAgAAZHJzL2Rvd25yZXYueG1sUEsFBgAAAAAEAAQA+QAAAJMDAAAAAA==&#10;" strokeweight="0"/>
                  <v:rect id="Rectangle 1092" o:spid="_x0000_s1915" style="position:absolute;left:5577;top:7739;width:12;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ZTb8MA&#10;AADdAAAADwAAAGRycy9kb3ducmV2LnhtbERPTWsCMRC9C/0PYQreNKmo6GoULRS8FNT2UG/jZrq7&#10;uJmsSdStv94chB4f73u+bG0truRD5VjDW1+BIM6dqbjQ8P310ZuACBHZYO2YNPxRgOXipTPHzLgb&#10;7+i6j4VIIRwy1FDG2GRShrwki6HvGuLE/TpvMSboC2k83lK4reVAqbG0WHFqKLGh95Ly0/5iNayn&#10;k/V5O+TP++54oMPP8TQaeKV197VdzUBEauO/+OneGA1jNUr705v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ZTb8MAAADdAAAADwAAAAAAAAAAAAAAAACYAgAAZHJzL2Rv&#10;d25yZXYueG1sUEsFBgAAAAAEAAQA9QAAAIgDAAAAAA==&#10;" fillcolor="black" stroked="f"/>
                  <v:line id="Line 1093" o:spid="_x0000_s1916" style="position:absolute;visibility:visible;mso-wrap-style:square" from="5721,7739" to="5721,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RXsUAAADdAAAADwAAAGRycy9kb3ducmV2LnhtbESPQWvCQBSE7wX/w/IKvdVNBNM0uopI&#10;i3qrVsHjI/uaLGbfhuxW4793BcHjMDPfMNN5bxtxps4bxwrSYQKCuHTacKVg//v9noPwAVlj45gU&#10;XMnDfDZ4mWKh3YW3dN6FSkQI+wIV1CG0hZS+rMmiH7qWOHp/rrMYouwqqTu8RLht5ChJMmnRcFyo&#10;saVlTeVp928VmJ9sNd58HD4P8msV0mN+yo3dK/X22i8mIAL14Rl+tNdaQZaMU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RXsUAAADdAAAADwAAAAAAAAAA&#10;AAAAAAChAgAAZHJzL2Rvd25yZXYueG1sUEsFBgAAAAAEAAQA+QAAAJMDAAAAAA==&#10;" strokeweight="0"/>
                  <v:rect id="Rectangle 1094" o:spid="_x0000_s1917" style="position:absolute;left:5721;top:7739;width:12;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hog8cA&#10;AADdAAAADwAAAGRycy9kb3ducmV2LnhtbESPQWsCMRSE74L/ITyhN026VNHVKLVQ6KWgtod6e25e&#10;dxc3L9sk1a2/3ghCj8PMfMMsVp1txIl8qB1reBwpEMSFMzWXGj4/XodTECEiG2wck4Y/CrBa9nsL&#10;zI0785ZOu1iKBOGQo4YqxjaXMhQVWQwj1xIn79t5izFJX0rj8ZzgtpGZUhNpsea0UGFLLxUVx92v&#10;1bCeTdc/myd+v2wPe9p/HY7jzCutHwbd8xxEpC7+h+/tN6NhosYZ3N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4aIPHAAAA3QAAAA8AAAAAAAAAAAAAAAAAmAIAAGRy&#10;cy9kb3ducmV2LnhtbFBLBQYAAAAABAAEAPUAAACMAwAAAAA=&#10;" fillcolor="black" stroked="f"/>
                  <v:line id="Line 1095" o:spid="_x0000_s1918" style="position:absolute;visibility:visible;mso-wrap-style:square" from="5866,7907" to="5866,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VqssUAAADdAAAADwAAAGRycy9kb3ducmV2LnhtbESPT2vCQBTE74V+h+UJ3urGijFGVynF&#10;or35Fzw+ss9kMfs2ZFdNv71bKPQ4zMxvmPmys7W4U+uNYwXDQQKCuHDacKngePh6y0D4gKyxdkwK&#10;fsjDcvH6Msdcuwfv6L4PpYgQ9jkqqEJocil9UZFFP3ANcfQurrUYomxLqVt8RLit5XuSpNKi4bhQ&#10;YUOfFRXX/c0qMNt0Pf6enKYnuVqH4Tm7ZsYeler3uo8ZiEBd+A//tTdaQZqMR/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VqssUAAADdAAAADwAAAAAAAAAA&#10;AAAAAAChAgAAZHJzL2Rvd25yZXYueG1sUEsFBgAAAAAEAAQA+QAAAJMDAAAAAA==&#10;" strokeweight="0"/>
                  <v:rect id="Rectangle 1096" o:spid="_x0000_s1919" style="position:absolute;left:5866;top:7907;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1VbMcA&#10;AADdAAAADwAAAGRycy9kb3ducmV2LnhtbESPT2sCMRTE70K/Q3iF3jSpqNjVKLVQ8FLw36Henpvn&#10;7uLmZZtE3frpjVDocZiZ3zDTeWtrcSEfKscaXnsKBHHuTMWFht32szsGESKywdoxafilAPPZU2eK&#10;mXFXXtNlEwuRIBwy1FDG2GRShrwki6HnGuLkHZ23GJP0hTQerwlua9lXaiQtVpwWSmzoo6T8tDlb&#10;DYu38eJnNeCv2/qwp/334TTse6X1y3P7PgERqY3/4b/20mgYqeEAHm/S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dVWzHAAAA3QAAAA8AAAAAAAAAAAAAAAAAmAIAAGRy&#10;cy9kb3ducmV2LnhtbFBLBQYAAAAABAAEAPUAAACMAwAAAAA=&#10;" fillcolor="black" stroked="f"/>
                  <v:line id="Line 1097" o:spid="_x0000_s1920" style="position:absolute;visibility:visible;mso-wrap-style:square" from="6010,7907" to="6010,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BXXcUAAADdAAAADwAAAGRycy9kb3ducmV2LnhtbESPQWvCQBSE7wX/w/IKvdWNQtI0uopI&#10;i3qrVsHjI/uaLGbfhuxW4793BcHjMDPfMNN5bxtxps4bxwpGwwQEcem04UrB/vf7PQfhA7LGxjEp&#10;uJKH+WzwMsVCuwtv6bwLlYgQ9gUqqENoCyl9WZNFP3QtcfT+XGcxRNlVUnd4iXDbyHGSZNKi4bhQ&#10;Y0vLmsrT7t8qMD/ZKt18HD4P8msVRsf8lBu7V+rttV9MQATqwzP8aK+1gixJU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BXXcUAAADdAAAADwAAAAAAAAAA&#10;AAAAAAChAgAAZHJzL2Rvd25yZXYueG1sUEsFBgAAAAAEAAQA+QAAAJMDAAAAAA==&#10;" strokeweight="0"/>
                  <v:rect id="Rectangle 1098" o:spid="_x0000_s1921" style="position:absolute;left:6010;top:7907;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NugMcA&#10;AADdAAAADwAAAGRycy9kb3ducmV2LnhtbESPQWsCMRSE7wX/Q3hCbzWp1EVXo1RB6KWgtod6e25e&#10;dxc3L9sk1a2/3ghCj8PMfMPMFp1txIl8qB1reB4oEMSFMzWXGj4/1k9jECEiG2wck4Y/CrCY9x5m&#10;mBt35i2ddrEUCcIhRw1VjG0uZSgqshgGriVO3rfzFmOSvpTG4znBbSOHSmXSYs1pocKWVhUVx92v&#10;1bCcjJc/mxd+v2wPe9p/HY6joVdaP/a71ymISF38D9/bb0ZDpkYZ3N6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DboDHAAAA3QAAAA8AAAAAAAAAAAAAAAAAmAIAAGRy&#10;cy9kb3ducmV2LnhtbFBLBQYAAAAABAAEAPUAAACMAwAAAAA=&#10;" fillcolor="black" stroked="f"/>
                  <v:line id="Line 1099" o:spid="_x0000_s1922" style="position:absolute;visibility:visible;mso-wrap-style:square" from="6154,7907" to="6154,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5sscUAAADdAAAADwAAAGRycy9kb3ducmV2LnhtbESPQWvCQBSE7wX/w/KE3urGgjGNriLS&#10;Yr1pVOjxkX0mi9m3IbvV9N93BcHjMDPfMPNlbxtxpc4bxwrGowQEcem04UrB8fD1loHwAVlj45gU&#10;/JGH5WLwMsdcuxvv6VqESkQI+xwV1CG0uZS+rMmiH7mWOHpn11kMUXaV1B3eItw28j1JUmnRcFyo&#10;saV1TeWl+LUKzC7dTLbT08dJfm7C+Ce7ZMYelXod9qsZiEB9eIYf7W+tIE0mU7i/i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5sscUAAADdAAAADwAAAAAAAAAA&#10;AAAAAAChAgAAZHJzL2Rvd25yZXYueG1sUEsFBgAAAAAEAAQA+QAAAJMDAAAAAA==&#10;" strokeweight="0"/>
                  <v:rect id="Rectangle 1100" o:spid="_x0000_s1923" style="position:absolute;left:6154;top:7907;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BfacMA&#10;AADdAAAADwAAAGRycy9kb3ducmV2LnhtbERPTWsCMRC9C/0PYQreNKmo6GoULRS8FNT2UG/jZrq7&#10;uJmsSdStv94chB4f73u+bG0truRD5VjDW1+BIM6dqbjQ8P310ZuACBHZYO2YNPxRgOXipTPHzLgb&#10;7+i6j4VIIRwy1FDG2GRShrwki6HvGuLE/TpvMSboC2k83lK4reVAqbG0WHFqKLGh95Ly0/5iNayn&#10;k/V5O+TP++54oMPP8TQaeKV197VdzUBEauO/+OneGA1jNUpz05v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BfacMAAADdAAAADwAAAAAAAAAAAAAAAACYAgAAZHJzL2Rv&#10;d25yZXYueG1sUEsFBgAAAAAEAAQA9QAAAIgDAAAAAA==&#10;" fillcolor="black" stroked="f"/>
                  <v:line id="Line 1101" o:spid="_x0000_s1924" style="position:absolute;visibility:visible;mso-wrap-style:square" from="6298,7907" to="6298,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1dWMUAAADdAAAADwAAAGRycy9kb3ducmV2LnhtbESPT4vCMBTE7wt+h/CEva2pgrV2jSKy&#10;i+7Nv7DHR/Nsg81LabJav/1GEDwOM/MbZrbobC2u1HrjWMFwkIAgLpw2XCo4Hr4/MhA+IGusHZOC&#10;O3lYzHtvM8y1u/GOrvtQighhn6OCKoQml9IXFVn0A9cQR+/sWoshyraUusVbhNtajpIklRYNx4UK&#10;G1pVVFz2f1aB2abr8c/kND3Jr3UY/maXzNijUu/9bvkJIlAXXuFne6MVpMl4Co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1dWMUAAADdAAAADwAAAAAAAAAA&#10;AAAAAAChAgAAZHJzL2Rvd25yZXYueG1sUEsFBgAAAAAEAAQA+QAAAJMDAAAAAA==&#10;" strokeweight="0"/>
                  <v:rect id="Rectangle 1102" o:spid="_x0000_s1925" style="position:absolute;left:6298;top:7907;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Z0sQA&#10;AADdAAAADwAAAGRycy9kb3ducmV2LnhtbERPy2oCMRTdC/2HcIXuNFHawY5GqYVCNwVfi7q7Tq4z&#10;g5ObaZLq1K83C8Hl4bxni8424kw+1I41jIYKBHHhTM2lht32czABESKywcYxafinAIv5U2+GuXEX&#10;XtN5E0uRQjjkqKGKsc2lDEVFFsPQtcSJOzpvMSboS2k8XlK4beRYqUxarDk1VNjSR0XFafNnNSzf&#10;Jsvf1Qt/X9eHPe1/DqfXsVdaP/e79ymISF18iO/uL6MhU1nan96kJ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KmdLEAAAA3QAAAA8AAAAAAAAAAAAAAAAAmAIAAGRycy9k&#10;b3ducmV2LnhtbFBLBQYAAAAABAAEAPUAAACJAwAAAAA=&#10;" fillcolor="black" stroked="f"/>
                  <v:line id="Line 1103" o:spid="_x0000_s1926" style="position:absolute;visibility:visible;mso-wrap-style:square" from="6443,7907" to="6443,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eb48UAAADdAAAADwAAAGRycy9kb3ducmV2LnhtbESPzWrDMBCE74G+g9hCb4nsQh3XsRxC&#10;aEl7yy/0uFgbW8RaGUtN3LevCoUch5n5himXo+3ElQZvHCtIZwkI4tppw42C4+F9moPwAVlj55gU&#10;/JCHZfUwKbHQ7sY7uu5DIyKEfYEK2hD6Qkpft2TRz1xPHL2zGyyGKIdG6gFvEW47+ZwkmbRoOC60&#10;2NO6pfqy/7YKzDbbvHzOT68n+bYJ6Vd+yY09KvX0OK4WIAKN4R7+b39oBVmSpfD3Jj4BW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eb48UAAADdAAAADwAAAAAAAAAA&#10;AAAAAAChAgAAZHJzL2Rvd25yZXYueG1sUEsFBgAAAAAEAAQA+QAAAJMDAAAAAA==&#10;" strokeweight="0"/>
                  <v:rect id="Rectangle 1104" o:spid="_x0000_s1927" style="position:absolute;left:6443;top:7907;width:12;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SiPscA&#10;AADdAAAADwAAAGRycy9kb3ducmV2LnhtbESPQWsCMRSE74X+h/AEbzVxsYuuRqkFoZdCtT3o7bl5&#10;7i5uXrZJ1G1/fVMo9DjMzDfMYtXbVlzJh8axhvFIgSAunWm40vDxvnmYgggR2WDrmDR8UYDV8v5u&#10;gYVxN97SdRcrkSAcCtRQx9gVUoayJoth5Dri5J2ctxiT9JU0Hm8JbluZKZVLiw2nhRo7eq6pPO8u&#10;VsN6Nl1/vk349Xt7PNBhfzw/Zl5pPRz0T3MQkfr4H/5rvxgNucoz+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Uoj7HAAAA3QAAAA8AAAAAAAAAAAAAAAAAmAIAAGRy&#10;cy9kb3ducmV2LnhtbFBLBQYAAAAABAAEAPUAAACMAwAAAAA=&#10;" fillcolor="black" stroked="f"/>
                  <v:line id="Line 1105" o:spid="_x0000_s1928" style="position:absolute;visibility:visible;mso-wrap-style:square" from="6587,8075" to="6587,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mgD8UAAADdAAAADwAAAGRycy9kb3ducmV2LnhtbESPT2vCQBTE7wW/w/IEb7pRaYzRVaS0&#10;aG+tf8DjI/tMFrNvQ3ar6bd3C0KPw8z8hlmuO1uLG7XeOFYwHiUgiAunDZcKjoePYQbCB2SNtWNS&#10;8Ese1qveyxJz7e78Tbd9KEWEsM9RQRVCk0vpi4os+pFriKN3ca3FEGVbSt3iPcJtLSdJkkqLhuNC&#10;hQ29VVRc9z9WgflKt6+fs9P8JN+3YXzOrpmxR6UG/W6zABGoC//hZ3unFaRJOoW/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mgD8UAAADdAAAADwAAAAAAAAAA&#10;AAAAAAChAgAAZHJzL2Rvd25yZXYueG1sUEsFBgAAAAAEAAQA+QAAAJMDAAAAAA==&#10;" strokeweight="0"/>
                  <v:rect id="Rectangle 1106" o:spid="_x0000_s1929" style="position:absolute;left:6587;top:8075;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f0ccA&#10;AADdAAAADwAAAGRycy9kb3ducmV2LnhtbESPQWsCMRSE74L/ITyhN00Uu+hqlFoo9FKotod6e26e&#10;u4ubl22S6tZf3whCj8PMfMMs151txJl8qB1rGI8UCOLCmZpLDZ8fL8MZiBCRDTaOScMvBViv+r0l&#10;5sZdeEvnXSxFgnDIUUMVY5tLGYqKLIaRa4mTd3TeYkzSl9J4vCS4beREqUxarDktVNjSc0XFafdj&#10;NWzms833+5TfrtvDnvZfh9PjxCutHwbd0wJEpC7+h+/tV6MhU9kU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xn9HHAAAA3QAAAA8AAAAAAAAAAAAAAAAAmAIAAGRy&#10;cy9kb3ducmV2LnhtbFBLBQYAAAAABAAEAPUAAACMAwAAAAA=&#10;" fillcolor="black" stroked="f"/>
                  <v:line id="Line 1107" o:spid="_x0000_s1930" style="position:absolute;visibility:visible;mso-wrap-style:square" from="6731,8075" to="6731,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yd4MYAAADdAAAADwAAAGRycy9kb3ducmV2LnhtbESPT2vCQBTE7wW/w/IK3urGgmlM3YgU&#10;Rb21/oEeH9nXZEn2bciuGr+9Wyj0OMzMb5jFcrCtuFLvjWMF00kCgrh02nCl4HTcvGQgfEDW2Dom&#10;BXfysCxGTwvMtbvxF10PoRIRwj5HBXUIXS6lL2uy6CeuI47ej+sthij7SuoebxFuW/maJKm0aDgu&#10;1NjRR01lc7hYBeYz3c72b+f5Wa63YfqdNZmxJ6XGz8PqHUSgIfyH/9o7rSBN0h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cneDGAAAA3QAAAA8AAAAAAAAA&#10;AAAAAAAAoQIAAGRycy9kb3ducmV2LnhtbFBLBQYAAAAABAAEAPkAAACUAwAAAAA=&#10;" strokeweight="0"/>
                  <v:rect id="Rectangle 1108" o:spid="_x0000_s1931" style="position:absolute;left:6731;top:8075;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kPccA&#10;AADdAAAADwAAAGRycy9kb3ducmV2LnhtbESPT2sCMRTE74LfIbxCb5pU6mK3RlGh0Euh/jnU23Pz&#10;uru4eVmTVNd++qYgeBxm5jfMdN7ZRpzJh9qxhqehAkFcOFNzqWG3fRtMQISIbLBxTBquFGA+6/em&#10;mBt34TWdN7EUCcIhRw1VjG0uZSgqshiGriVO3rfzFmOSvpTG4yXBbSNHSmXSYs1pocKWVhUVx82P&#10;1bB8mSxPn8/88bs+7Gn/dTiOR15p/fjQLV5BROriPXxrvxsNmcoy+H+Tn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vpD3HAAAA3QAAAA8AAAAAAAAAAAAAAAAAmAIAAGRy&#10;cy9kb3ducmV2LnhtbFBLBQYAAAAABAAEAPUAAACMAwAAAAA=&#10;" fillcolor="black" stroked="f"/>
                  <v:line id="Line 1109" o:spid="_x0000_s1932" style="position:absolute;visibility:visible;mso-wrap-style:square" from="6875,8592" to="6875,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KmDMUAAADdAAAADwAAAGRycy9kb3ducmV2LnhtbESPQWvCQBSE7wX/w/IK3upGwRhTVxFR&#10;bG82KvT4yL4mi9m3Ibtq/PfdgtDjMDPfMItVbxtxo84bxwrGowQEcem04UrB6bh7y0D4gKyxcUwK&#10;HuRhtRy8LDDX7s5fdCtCJSKEfY4K6hDaXEpf1mTRj1xLHL0f11kMUXaV1B3eI9w2cpIkqbRoOC7U&#10;2NKmpvJSXK0Cc0j308/ZeX6W230Yf2eXzNiTUsPXfv0OIlAf/sPP9odWkCbpDP7e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KmDMUAAADdAAAADwAAAAAAAAAA&#10;AAAAAAChAgAAZHJzL2Rvd25yZXYueG1sUEsFBgAAAAAEAAQA+QAAAJMDAAAAAA==&#10;" strokeweight="0"/>
                  <v:rect id="Rectangle 1110" o:spid="_x0000_s1933" style="position:absolute;left:6875;top:859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yV1MQA&#10;AADdAAAADwAAAGRycy9kb3ducmV2LnhtbERPy2oCMRTdC/2HcIXuNFHawY5GqYVCNwVfi7q7Tq4z&#10;g5ObaZLq1K83C8Hl4bxni8424kw+1I41jIYKBHHhTM2lht32czABESKywcYxafinAIv5U2+GuXEX&#10;XtN5E0uRQjjkqKGKsc2lDEVFFsPQtcSJOzpvMSboS2k8XlK4beRYqUxarDk1VNjSR0XFafNnNSzf&#10;Jsvf1Qt/X9eHPe1/DqfXsVdaP/e79ymISF18iO/uL6MhU1mam96kJ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8ldTEAAAA3QAAAA8AAAAAAAAAAAAAAAAAmAIAAGRycy9k&#10;b3ducmV2LnhtbFBLBQYAAAAABAAEAPUAAACJAwAAAAA=&#10;" fillcolor="black" stroked="f"/>
                  <v:line id="Line 1111" o:spid="_x0000_s1934" style="position:absolute;visibility:visible;mso-wrap-style:square" from="7020,8592" to="7020,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GX5cUAAADdAAAADwAAAGRycy9kb3ducmV2LnhtbESPQWvCQBSE70L/w/IK3nSjYIypq5Ri&#10;sd40VejxkX1NFrNvQ3ar6b93BcHjMDPfMMt1bxtxoc4bxwom4wQEcem04UrB8ftzlIHwAVlj45gU&#10;/JOH9eplsMRcuysf6FKESkQI+xwV1CG0uZS+rMmiH7uWOHq/rrMYouwqqTu8Rrht5DRJUmnRcFyo&#10;saWPmspz8WcVmH26ne3mp8VJbrZh8pOdM2OPSg1f+/c3EIH68Aw/2l9aQZqkC7i/iU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GX5cUAAADdAAAADwAAAAAAAAAA&#10;AAAAAAChAgAAZHJzL2Rvd25yZXYueG1sUEsFBgAAAAAEAAQA+QAAAJMDAAAAAA==&#10;" strokeweight="0"/>
                  <v:rect id="Rectangle 1112" o:spid="_x0000_s1935" style="position:absolute;left:7020;top:859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PD8QA&#10;AADdAAAADwAAAGRycy9kb3ducmV2LnhtbERPy2oCMRTdF/oP4Rbc1USpr9EotSC4KdTHQnfXyXVm&#10;cHIzTaKO/fpmUejycN6zRWtrcSMfKscael0Fgjh3puJCw363eh2DCBHZYO2YNDwowGL+/DTDzLg7&#10;b+i2jYVIIRwy1FDG2GRShrwki6HrGuLEnZ23GBP0hTQe7ync1rKv1FBarDg1lNjQR0n5ZXu1GpaT&#10;8fL7640/fzanIx0Pp8ug75XWnZf2fQoiUhv/xX/utdEwVKO0P71JT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TDw/EAAAA3QAAAA8AAAAAAAAAAAAAAAAAmAIAAGRycy9k&#10;b3ducmV2LnhtbFBLBQYAAAAABAAEAPUAAACJAwAAAAA=&#10;" fillcolor="black" stroked="f"/>
                  <v:line id="Line 1113" o:spid="_x0000_s1936" style="position:absolute;visibility:visible;mso-wrap-style:square" from="7164,8592" to="7164,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4NPsUAAADdAAAADwAAAGRycy9kb3ducmV2LnhtbESPQWvCQBSE74L/YXmF3nQToTGNriLS&#10;Yr2pVfD4yL4mi9m3IbvV9N93BcHjMDPfMPNlbxtxpc4bxwrScQKCuHTacKXg+P05ykH4gKyxcUwK&#10;/sjDcjEczLHQ7sZ7uh5CJSKEfYEK6hDaQkpf1mTRj11LHL0f11kMUXaV1B3eItw2cpIkmbRoOC7U&#10;2NK6pvJy+LUKzC7bvG2np/eT/NiE9JxfcmOPSr2+9KsZiEB9eIYf7S+tIEumKdzfx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74NPsUAAADdAAAADwAAAAAAAAAA&#10;AAAAAAChAgAAZHJzL2Rvd25yZXYueG1sUEsFBgAAAAAEAAQA+QAAAJMDAAAAAA==&#10;" strokeweight="0"/>
                  <v:rect id="Rectangle 1114" o:spid="_x0000_s1937" style="position:absolute;left:7164;top:859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0048gA&#10;AADdAAAADwAAAGRycy9kb3ducmV2LnhtbESPQUsDMRSE70L/Q3iCN5u4aG3XTUsrCF4EWz20t7eb&#10;5+7SzcuaxHbtr28KgsdhZr5hisVgO3EgH1rHGu7GCgRx5UzLtYbPj5fbKYgQkQ12jknDLwVYzEdX&#10;BebGHXlNh02sRYJwyFFDE2OfSxmqhiyGseuJk/flvMWYpK+l8XhMcNvJTKmJtNhyWmiwp+eGqv3m&#10;x2pYzaar7/d7fjutyx3ttuX+IfNK65vrYfkEItIQ/8N/7VejYaIeM7i8SU9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DTTjyAAAAN0AAAAPAAAAAAAAAAAAAAAAAJgCAABk&#10;cnMvZG93bnJldi54bWxQSwUGAAAAAAQABAD1AAAAjQMAAAAA&#10;" fillcolor="black" stroked="f"/>
                  <v:line id="Line 1115" o:spid="_x0000_s1938" style="position:absolute;visibility:visible;mso-wrap-style:square" from="7308,3677" to="7308,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A20sUAAADdAAAADwAAAGRycy9kb3ducmV2LnhtbESPT2vCQBTE7wW/w/KE3nRjizGNrlJK&#10;RXvzL/T4yD6TxezbkF01fnu3IPQ4zMxvmNmis7W4UuuNYwWjYQKCuHDacKngsF8OMhA+IGusHZOC&#10;O3lYzHsvM8y1u/GWrrtQighhn6OCKoQml9IXFVn0Q9cQR+/kWoshyraUusVbhNtaviVJKi0ajgsV&#10;NvRVUXHeXawCs0lX45/J8eMov1dh9JudM2MPSr32u88piEBd+A8/22utIE0m7/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A20sUAAADdAAAADwAAAAAAAAAA&#10;AAAAAAChAgAAZHJzL2Rvd25yZXYueG1sUEsFBgAAAAAEAAQA+QAAAJMDAAAAAA==&#10;" strokeweight="0"/>
                  <v:rect id="Rectangle 1116" o:spid="_x0000_s1939" style="position:absolute;left:7308;top:3677;width:12;height:4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gJDMcA&#10;AADdAAAADwAAAGRycy9kb3ducmV2LnhtbESPQWsCMRSE7wX/Q3hCbzWpWKurUWqh0ItQrQe9PTev&#10;u4ubl22S6uqvN0LB4zAz3zDTeWtrcSQfKscannsKBHHuTMWFhs33x9MIRIjIBmvHpOFMAeazzsMU&#10;M+NOvKLjOhYiQThkqKGMscmkDHlJFkPPNcTJ+3HeYkzSF9J4PCW4rWVfqaG0WHFaKLGh95Lyw/rP&#10;aliMR4vfrwEvL6v9jnbb/eGl75XWj932bQIiUhvv4f/2p9EwVK8DuL1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oCQzHAAAA3QAAAA8AAAAAAAAAAAAAAAAAmAIAAGRy&#10;cy9kb3ducmV2LnhtbFBLBQYAAAAABAAEAPUAAACMAwAAAAA=&#10;" fillcolor="black" stroked="f"/>
                  <v:line id="Line 1117" o:spid="_x0000_s1940" style="position:absolute;visibility:visible;mso-wrap-style:square" from="7452,3677" to="7452,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LPcUAAADdAAAADwAAAGRycy9kb3ducmV2LnhtbESPQWvCQBSE7wX/w/KE3urGgjGNriLS&#10;Yr1pVOjxkX0mi9m3IbvV9N93BcHjMDPfMPNlbxtxpc4bxwrGowQEcem04UrB8fD1loHwAVlj45gU&#10;/JGH5WLwMsdcuxvv6VqESkQI+xwV1CG0uZS+rMmiH7mWOHpn11kMUXaV1B3eItw28j1JUmnRcFyo&#10;saV1TeWl+LUKzC7dTLbT08dJfm7C+Ce7ZMYelXod9qsZiEB9eIYf7W+tIE2mE7i/i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ULPcUAAADdAAAADwAAAAAAAAAA&#10;AAAAAAChAgAAZHJzL2Rvd25yZXYueG1sUEsFBgAAAAAEAAQA+QAAAJMDAAAAAA==&#10;" strokeweight="0"/>
                  <v:rect id="Rectangle 1118" o:spid="_x0000_s1941" style="position:absolute;left:7452;top:3677;width:12;height:4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y4MgA&#10;AADdAAAADwAAAGRycy9kb3ducmV2LnhtbESPT2sCMRTE70K/Q3iF3jSptFtdjVILhV6E+uegt+fm&#10;ubu4edkmqa799I1Q6HGYmd8w03lnG3EmH2rHGh4HCgRx4UzNpYbt5r0/AhEissHGMWm4UoD57K43&#10;xdy4C6/ovI6lSBAOOWqoYmxzKUNRkcUwcC1x8o7OW4xJ+lIaj5cEt40cKpVJizWnhQpbequoOK2/&#10;rYbFeLT4+nzi5c/qsKf97nB6Hnql9cN99zoBEamL/+G/9ofRkKmXDG5v0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NjLgyAAAAN0AAAAPAAAAAAAAAAAAAAAAAJgCAABk&#10;cnMvZG93bnJldi54bWxQSwUGAAAAAAQABAD1AAAAjQMAAAAA&#10;" fillcolor="black" stroked="f"/>
                  <v:line id="Line 1119" o:spid="_x0000_s1942" style="position:absolute;visibility:visible;mso-wrap-style:square" from="7596,3677" to="7596,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sw0cUAAADdAAAADwAAAGRycy9kb3ducmV2LnhtbESPT2vCQBTE7wW/w/KE3urGgkmMriKl&#10;ot5a/4DHR/aZLGbfhuxW02/vCoUeh5n5DTNf9rYRN+q8caxgPEpAEJdOG64UHA/rtxyED8gaG8ek&#10;4Jc8LBeDlzkW2t35m277UIkIYV+ggjqEtpDSlzVZ9CPXEkfv4jqLIcqukrrDe4TbRr4nSSotGo4L&#10;Nbb0UVN53f9YBeYr3Ux22Wl6kp+bMD7n19zYo1Kvw341AxGoD//hv/ZWK0iTLIPnm/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sw0cUAAADdAAAADwAAAAAAAAAA&#10;AAAAAAChAgAAZHJzL2Rvd25yZXYueG1sUEsFBgAAAAAEAAQA+QAAAJMDAAAAAA==&#10;" strokeweight="0"/>
                  <v:rect id="Rectangle 1120" o:spid="_x0000_s1943" style="position:absolute;left:7596;top:3677;width:12;height:4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UDCcQA&#10;AADdAAAADwAAAGRycy9kb3ducmV2LnhtbERPy2oCMRTdF/oP4Rbc1USpr9EotSC4KdTHQnfXyXVm&#10;cHIzTaKO/fpmUejycN6zRWtrcSMfKscael0Fgjh3puJCw363eh2DCBHZYO2YNDwowGL+/DTDzLg7&#10;b+i2jYVIIRwy1FDG2GRShrwki6HrGuLEnZ23GBP0hTQe7ync1rKv1FBarDg1lNjQR0n5ZXu1GpaT&#10;8fL7640/fzanIx0Pp8ug75XWnZf2fQoiUhv/xX/utdEwVKM0N71JT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lAwnEAAAA3QAAAA8AAAAAAAAAAAAAAAAAmAIAAGRycy9k&#10;b3ducmV2LnhtbFBLBQYAAAAABAAEAPUAAACJAwAAAAA=&#10;" fillcolor="black" stroked="f"/>
                  <v:line id="Line 1121" o:spid="_x0000_s1944" style="position:absolute;visibility:visible;mso-wrap-style:square" from="7741,7570" to="7741,7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gBOMUAAADdAAAADwAAAGRycy9kb3ducmV2LnhtbESPQWvCQBSE74L/YXlCb7qx0BhTV5HS&#10;Yr1pVOjxkX0mi9m3IbvV9N93BcHjMDPfMItVbxtxpc4bxwqmkwQEcem04UrB8fA1zkD4gKyxcUwK&#10;/sjDajkcLDDX7sZ7uhahEhHCPkcFdQhtLqUva7LoJ64ljt7ZdRZDlF0ldYe3CLeNfE2SVFo0HBdq&#10;bOmjpvJS/FoFZpdu3raz0/wkPzdh+pNdMmOPSr2M+vU7iEB9eIYf7W+tIE1mc7i/iU9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gBOMUAAADdAAAADwAAAAAAAAAA&#10;AAAAAAChAgAAZHJzL2Rvd25yZXYueG1sUEsFBgAAAAAEAAQA+QAAAJMDAAAAAA==&#10;" strokeweight="0"/>
                  <v:rect id="Rectangle 1122" o:spid="_x0000_s1945" style="position:absolute;left:7741;top:7570;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KMQA&#10;AADdAAAADwAAAGRycy9kb3ducmV2LnhtbERPy2oCMRTdC/2HcAvunKTSynRqlFoouBHqY1F318nt&#10;zODkZppEnfbrzUJweTjv6by3rTiTD41jDU+ZAkFcOtNwpWG3/RzlIEJENtg6Jg1/FGA+exhMsTDu&#10;wms6b2IlUgiHAjXUMXaFlKGsyWLIXEecuB/nLcYEfSWNx0sKt60cKzWRFhtODTV29FFTedycrIbF&#10;a774/Xrm1f/6sKf99+H4MvZK6+Fj//4GIlIf7+Kbe2k0TFSe9qc36Qn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GfyjEAAAA3QAAAA8AAAAAAAAAAAAAAAAAmAIAAGRycy9k&#10;b3ducmV2LnhtbFBLBQYAAAAABAAEAPUAAACJAwAAAAA=&#10;" fillcolor="black" stroked="f"/>
                  <v:line id="Line 1123" o:spid="_x0000_s1946" style="position:absolute;visibility:visible;mso-wrap-style:square" from="7885,7570" to="7885,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t9GcUAAADdAAAADwAAAGRycy9kb3ducmV2LnhtbESPT2vCQBTE7wW/w/KE3uomhaYxuopI&#10;RXur/8DjI/tMFrNvQ3bV+O27hYLHYWZ+w0znvW3EjTpvHCtIRwkI4tJpw5WCw371loPwAVlj45gU&#10;PMjDfDZ4mWKh3Z23dNuFSkQI+wIV1CG0hZS+rMmiH7mWOHpn11kMUXaV1B3eI9w28j1JMmnRcFyo&#10;saVlTeVld7UKzE+2/vj+PI6P8msd0lN+yY09KPU67BcTEIH68Az/tzdaQZbkKfy9iU9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t9GcUAAADdAAAADwAAAAAAAAAA&#10;AAAAAAChAgAAZHJzL2Rvd25yZXYueG1sUEsFBgAAAAAEAAQA+QAAAJMDAAAAAA==&#10;" strokeweight="0"/>
                  <v:rect id="Rectangle 1124" o:spid="_x0000_s1947" style="position:absolute;left:7885;top:7570;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hExMcA&#10;AADdAAAADwAAAGRycy9kb3ducmV2LnhtbESPQWsCMRSE74X+h/AEbzVxsbKuRqkFoZdCtT3o7bl5&#10;7i5uXrZJ1G1/fVMo9DjMzDfMYtXbVlzJh8axhvFIgSAunWm40vDxvnnIQYSIbLB1TBq+KMBqeX+3&#10;wMK4G2/puouVSBAOBWqoY+wKKUNZk8Uwch1x8k7OW4xJ+koaj7cEt63MlJpKiw2nhRo7eq6pPO8u&#10;VsN6lq8/3yb8+r09HuiwP54fM6+0Hg76pzmISH38D/+1X4yGqcoz+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YRMTHAAAA3QAAAA8AAAAAAAAAAAAAAAAAmAIAAGRy&#10;cy9kb3ducmV2LnhtbFBLBQYAAAAABAAEAPUAAACMAwAAAAA=&#10;" fillcolor="black" stroked="f"/>
                  <v:line id="Line 1125" o:spid="_x0000_s1948" style="position:absolute;visibility:visible;mso-wrap-style:square" from="8029,7570" to="8029,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VG9cYAAADdAAAADwAAAGRycy9kb3ducmV2LnhtbESPT2vCQBTE74V+h+UVetONlsY0dQ0i&#10;ivbW+gd6fGRfk8Xs25BdY/rt3YLQ4zAzv2HmxWAb0VPnjWMFk3ECgrh02nCl4HjYjDIQPiBrbByT&#10;gl/yUCweH+aYa3flL+r3oRIRwj5HBXUIbS6lL2uy6MeuJY7ej+sshii7SuoOrxFuGzlNklRaNBwX&#10;amxpVVN53l+sAvOZbl8/Zqe3k1xvw+Q7O2fGHpV6fhqW7yACDeE/fG/vtII0yV7g701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1RvXGAAAA3QAAAA8AAAAAAAAA&#10;AAAAAAAAoQIAAGRycy9kb3ducmV2LnhtbFBLBQYAAAAABAAEAPkAAACUAwAAAAA=&#10;" strokeweight="0"/>
                  <v:rect id="Rectangle 1126" o:spid="_x0000_s1949" style="position:absolute;left:8029;top:7570;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15K8cA&#10;AADdAAAADwAAAGRycy9kb3ducmV2LnhtbESPQWsCMRSE7wX/Q3hCbzVRrKyrUWqh4EWotod6e26e&#10;u4ubl22S6tZf3whCj8PMfMPMl51txJl8qB1rGA4UCOLCmZpLDZ8fb08ZiBCRDTaOScMvBVgueg9z&#10;zI278JbOu1iKBOGQo4YqxjaXMhQVWQwD1xIn7+i8xZikL6XxeElw28iRUhNpsea0UGFLrxUVp92P&#10;1bCaZqvv9zFvrtvDnvZfh9PzyCutH/vdywxEpC7+h+/ttdEwUdkY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9eSvHAAAA3QAAAA8AAAAAAAAAAAAAAAAAmAIAAGRy&#10;cy9kb3ducmV2LnhtbFBLBQYAAAAABAAEAPUAAACMAwAAAAA=&#10;" fillcolor="black" stroked="f"/>
                  <v:line id="Line 1127" o:spid="_x0000_s1950" style="position:absolute;visibility:visible;mso-wrap-style:square" from="8173,7570" to="8173,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7GsYAAADdAAAADwAAAGRycy9kb3ducmV2LnhtbESPT2vCQBTE7wW/w/IK3urGgmlM3YgU&#10;Rb21/oEeH9nXZEn2bciuGr+9Wyj0OMzMb5jFcrCtuFLvjWMF00kCgrh02nCl4HTcvGQgfEDW2Dom&#10;BXfysCxGTwvMtbvxF10PoRIRwj5HBXUIXS6lL2uy6CeuI47ej+sthij7SuoebxFuW/maJKm0aDgu&#10;1NjRR01lc7hYBeYz3c72b+f5Wa63YfqdNZmxJ6XGz8PqHUSgIfyH/9o7rSBNsh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QexrGAAAA3QAAAA8AAAAAAAAA&#10;AAAAAAAAoQIAAGRycy9kb3ducmV2LnhtbFBLBQYAAAAABAAEAPkAAACUAwAAAAA=&#10;" strokeweight="0"/>
                  <v:rect id="Rectangle 1128" o:spid="_x0000_s1951" style="position:absolute;left:8173;top:7570;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NCx8cA&#10;AADdAAAADwAAAGRycy9kb3ducmV2LnhtbESPQWsCMRSE74X+h/AEbzVR7LKuRqkFoZdCtT3o7bl5&#10;7i5uXrZJ1G1/fVMo9DjMzDfMYtXbVlzJh8axhvFIgSAunWm40vDxvnnIQYSIbLB1TBq+KMBqeX+3&#10;wMK4G2/puouVSBAOBWqoY+wKKUNZk8Uwch1x8k7OW4xJ+koaj7cEt62cKJVJiw2nhRo7eq6pPO8u&#10;VsN6lq8/36b8+r09HuiwP54fJ15pPRz0T3MQkfr4H/5rvxgNmcoz+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jQsfHAAAA3QAAAA8AAAAAAAAAAAAAAAAAmAIAAGRy&#10;cy9kb3ducmV2LnhtbFBLBQYAAAAABAAEAPUAAACMAwAAAAA=&#10;" fillcolor="black" stroked="f"/>
                  <v:line id="Line 1129" o:spid="_x0000_s1952" style="position:absolute;visibility:visible;mso-wrap-style:square" from="8318,3845" to="8318,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5A9sUAAADdAAAADwAAAGRycy9kb3ducmV2LnhtbESPQWvCQBSE70L/w/IK3nRjoTFNXaUU&#10;i3rTVKHHR/Y1Wcy+DdlV4793BcHjMDPfMLNFbxtxps4bxwom4wQEcem04UrB/vdnlIHwAVlj45gU&#10;XMnDYv4ymGGu3YV3dC5CJSKEfY4K6hDaXEpf1mTRj11LHL1/11kMUXaV1B1eItw28i1JUmnRcFyo&#10;saXvmspjcbIKzDZdvW+mh4+DXK7C5C87ZsbulRq+9l+fIAL14Rl+tNdaQZpkU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5A9sUAAADdAAAADwAAAAAAAAAA&#10;AAAAAAChAgAAZHJzL2Rvd25yZXYueG1sUEsFBgAAAAAEAAQA+QAAAJMDAAAAAA==&#10;" strokeweight="0"/>
                  <v:rect id="Rectangle 1130" o:spid="_x0000_s1953" style="position:absolute;left:8318;top:3845;width:12;height:4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zLsQA&#10;AADdAAAADwAAAGRycy9kb3ducmV2LnhtbERPy2oCMRTdC/2HcAvunKTSynRqlFoouBHqY1F318nt&#10;zODkZppEnfbrzUJweTjv6by3rTiTD41jDU+ZAkFcOtNwpWG3/RzlIEJENtg6Jg1/FGA+exhMsTDu&#10;wms6b2IlUgiHAjXUMXaFlKGsyWLIXEecuB/nLcYEfSWNx0sKt60cKzWRFhtODTV29FFTedycrIbF&#10;a774/Xrm1f/6sKf99+H4MvZK6+Fj//4GIlIf7+Kbe2k0TFSe5qY36Qn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wcy7EAAAA3QAAAA8AAAAAAAAAAAAAAAAAmAIAAGRycy9k&#10;b3ducmV2LnhtbFBLBQYAAAAABAAEAPUAAACJAwAAAAA=&#10;" fillcolor="black" stroked="f"/>
                  <v:line id="Line 1131" o:spid="_x0000_s1954" style="position:absolute;visibility:visible;mso-wrap-style:square" from="8462,4013" to="8462,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1xH8UAAADdAAAADwAAAGRycy9kb3ducmV2LnhtbESPQWvCQBSE74L/YXmCN90omMboKqVY&#10;rLc2VejxkX0mi9m3IbvV9N+7gtDjMDPfMOttbxtxpc4bxwpm0wQEcem04UrB8ft9koHwAVlj45gU&#10;/JGH7WY4WGOu3Y2/6FqESkQI+xwV1CG0uZS+rMmin7qWOHpn11kMUXaV1B3eItw2cp4kqbRoOC7U&#10;2NJbTeWl+LUKzGe6XxxeTsuT3O3D7Ce7ZMYelRqP+tcViEB9+A8/2x9aQZpkS3i8iU9Ab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1xH8UAAADdAAAADwAAAAAAAAAA&#10;AAAAAAChAgAAZHJzL2Rvd25yZXYueG1sUEsFBgAAAAAEAAQA+QAAAJMDAAAAAA==&#10;" strokeweight="0"/>
                  <v:rect id="Rectangle 1132" o:spid="_x0000_s1955" style="position:absolute;left:8462;top:4013;width:12;height:4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p9cMA&#10;AADdAAAADwAAAGRycy9kb3ducmV2LnhtbERPTWsCMRC9C/6HMAVvmlSq6GoULRS8CNX2UG/jZtxd&#10;3Ey2SdS1v94chB4f73u+bG0truRD5VjD60CBIM6dqbjQ8P310Z+ACBHZYO2YNNwpwHLR7cwxM+7G&#10;O7ruYyFSCIcMNZQxNpmUIS/JYhi4hjhxJ+ctxgR9IY3HWwq3tRwqNZYWK04NJTb0XlJ+3l+shvV0&#10;sv79fOPt3+54oMPP8TwaeqV176VdzUBEauO/+OneGA1jNU3705v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p9cMAAADdAAAADwAAAAAAAAAAAAAAAACYAgAAZHJzL2Rv&#10;d25yZXYueG1sUEsFBgAAAAAEAAQA9QAAAIgDAAAAAA==&#10;" fillcolor="black" stroked="f"/>
                  <v:line id="Line 1133" o:spid="_x0000_s1956" style="position:absolute;visibility:visible;mso-wrap-style:square" from="8606,8424" to="8606,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LrxMUAAADdAAAADwAAAGRycy9kb3ducmV2LnhtbESPQWvCQBSE70L/w/IKvekmhcYYXUWk&#10;YntTq9DjI/tMFrNvQ3bV9N93BcHjMDPfMLNFbxtxpc4bxwrSUQKCuHTacKXg8LMe5iB8QNbYOCYF&#10;f+RhMX8ZzLDQ7sY7uu5DJSKEfYEK6hDaQkpf1mTRj1xLHL2T6yyGKLtK6g5vEW4b+Z4kmbRoOC7U&#10;2NKqpvK8v1gFZpttPr7Hx8lRfm5C+pufc2MPSr299sspiEB9eIYf7S+tIEsmKdzfx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LrxMUAAADdAAAADwAAAAAAAAAA&#10;AAAAAAChAgAAZHJzL2Rvd25yZXYueG1sUEsFBgAAAAAEAAQA+QAAAJMDAAAAAA==&#10;" strokeweight="0"/>
                  <v:rect id="Rectangle 1134" o:spid="_x0000_s1957" style="position:absolute;left:8606;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SGccA&#10;AADdAAAADwAAAGRycy9kb3ducmV2LnhtbESPQWsCMRSE74X+h/AK3mrSxYquRqkFoZdCtR709tw8&#10;dxc3L9sk6tZf3whCj8PMfMNM551txJl8qB1reOkrEMSFMzWXGjbfy+cRiBCRDTaOScMvBZjPHh+m&#10;mBt34RWd17EUCcIhRw1VjG0uZSgqshj6riVO3sF5izFJX0rj8ZLgtpGZUkNpsea0UGFL7xUVx/XJ&#10;aliMR4ufrwF/Xlf7He22++Nr5pXWvafubQIiUhf/w/f2h9EwVOMM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B0hnHAAAA3QAAAA8AAAAAAAAAAAAAAAAAmAIAAGRy&#10;cy9kb3ducmV2LnhtbFBLBQYAAAAABAAEAPUAAACMAwAAAAA=&#10;" fillcolor="black" stroked="f"/>
                  <v:line id="Line 1135" o:spid="_x0000_s1958" style="position:absolute;visibility:visible;mso-wrap-style:square" from="8750,8424" to="8750,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zQKMUAAADdAAAADwAAAGRycy9kb3ducmV2LnhtbESPQWvCQBSE7wX/w/KE3nRjizFGVyml&#10;or2pVejxkX0mi9m3Ibtq/PduQehxmJlvmPmys7W4UuuNYwWjYQKCuHDacKng8LMaZCB8QNZYOyYF&#10;d/KwXPRe5phrd+MdXfehFBHCPkcFVQhNLqUvKrLoh64hjt7JtRZDlG0pdYu3CLe1fEuSVFo0HBcq&#10;bOizouK8v1gFZpuux9+T4/Qov9Zh9JudM2MPSr32u48ZiEBd+A8/2xutIE2m7/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zQKMUAAADdAAAADwAAAAAAAAAA&#10;AAAAAAChAgAAZHJzL2Rvd25yZXYueG1sUEsFBgAAAAAEAAQA+QAAAJMDAAAAAA==&#10;" strokeweight="0"/>
                  <v:rect id="Rectangle 1136" o:spid="_x0000_s1959" style="position:absolute;left:8750;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Tv9scA&#10;AADdAAAADwAAAGRycy9kb3ducmV2LnhtbESPQWsCMRSE74X+h/AKvXWTiopujaKC0EtBbQ/19ty8&#10;7i5uXtYk1bW/3hQEj8PMfMNMZp1txIl8qB1reM0UCOLCmZpLDV+fq5cRiBCRDTaOScOFAsymjw8T&#10;zI0784ZO21iKBOGQo4YqxjaXMhQVWQyZa4mT9+O8xZikL6XxeE5w28ieUkNpsea0UGFLy4qKw/bX&#10;aliMR4vjus8ff5v9jnbf+8Og55XWz0/d/A1EpC7ew7f2u9EwVOM+/L9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k7/bHAAAA3QAAAA8AAAAAAAAAAAAAAAAAmAIAAGRy&#10;cy9kb3ducmV2LnhtbFBLBQYAAAAABAAEAPUAAACMAwAAAAA=&#10;" fillcolor="black" stroked="f"/>
                  <v:line id="Line 1137" o:spid="_x0000_s1960" style="position:absolute;visibility:visible;mso-wrap-style:square" from="8895,8424" to="8895,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ntx8UAAADdAAAADwAAAGRycy9kb3ducmV2LnhtbESPT4vCMBTE7wt+h/CEva2pgrV2jSKy&#10;i+7Nv7DHR/Nsg81LabJav/1GEDwOM/MbZrbobC2u1HrjWMFwkIAgLpw2XCo4Hr4/MhA+IGusHZOC&#10;O3lYzHtvM8y1u/GOrvtQighhn6OCKoQml9IXFVn0A9cQR+/sWoshyraUusVbhNtajpIklRYNx4UK&#10;G1pVVFz2f1aB2abr8c/kND3Jr3UY/maXzNijUu/9bvkJIlAXXuFne6MVpMl0DI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ntx8UAAADdAAAADwAAAAAAAAAA&#10;AAAAAAChAgAAZHJzL2Rvd25yZXYueG1sUEsFBgAAAAAEAAQA+QAAAJMDAAAAAA==&#10;" strokeweight="0"/>
                  <v:rect id="Rectangle 1138" o:spid="_x0000_s1961" style="position:absolute;left:8895;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UGscA&#10;AADdAAAADwAAAGRycy9kb3ducmV2LnhtbESPQWsCMRSE74X+h/AK3mpSsYuuRqkFoZdCtR709tw8&#10;dxc3L9sk6tZf3whCj8PMfMNM551txJl8qB1reOkrEMSFMzWXGjbfy+cRiBCRDTaOScMvBZjPHh+m&#10;mBt34RWd17EUCcIhRw1VjG0uZSgqshj6riVO3sF5izFJX0rj8ZLgtpEDpTJpsea0UGFL7xUVx/XJ&#10;aliMR4ufryF/Xlf7He22++PrwCute0/d2wREpC7+h+/tD6MhU+MM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61BrHAAAA3QAAAA8AAAAAAAAAAAAAAAAAmAIAAGRy&#10;cy9kb3ducmV2LnhtbFBLBQYAAAAABAAEAPUAAACMAwAAAAA=&#10;" fillcolor="black" stroked="f"/>
                  <v:line id="Line 1139" o:spid="_x0000_s1962" style="position:absolute;visibility:visible;mso-wrap-style:square" from="9039,8424" to="9039,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fWK8UAAADdAAAADwAAAGRycy9kb3ducmV2LnhtbESPQWvCQBSE74L/YXlCb7qx0BhTV5HS&#10;Yr1pVOjxkX0mi9m3IbvV9N93BcHjMDPfMItVbxtxpc4bxwqmkwQEcem04UrB8fA1zkD4gKyxcUwK&#10;/sjDajkcLDDX7sZ7uhahEhHCPkcFdQhtLqUva7LoJ64ljt7ZdRZDlF0ldYe3CLeNfE2SVFo0HBdq&#10;bOmjpvJS/FoFZpdu3raz0/wkPzdh+pNdMmOPSr2M+vU7iEB9eIYf7W+tIE3mM7i/iU9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xfWK8UAAADdAAAADwAAAAAAAAAA&#10;AAAAAAChAgAAZHJzL2Rvd25yZXYueG1sUEsFBgAAAAAEAAQA+QAAAJMDAAAAAA==&#10;" strokeweight="0"/>
                  <v:rect id="Rectangle 1140" o:spid="_x0000_s1963" style="position:absolute;left:9039;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nl88MA&#10;AADdAAAADwAAAGRycy9kb3ducmV2LnhtbERPTWsCMRC9C/6HMAVvmlSq6GoULRS8CNX2UG/jZtxd&#10;3Ey2SdS1v94chB4f73u+bG0truRD5VjD60CBIM6dqbjQ8P310Z+ACBHZYO2YNNwpwHLR7cwxM+7G&#10;O7ruYyFSCIcMNZQxNpmUIS/JYhi4hjhxJ+ctxgR9IY3HWwq3tRwqNZYWK04NJTb0XlJ+3l+shvV0&#10;sv79fOPt3+54oMPP8TwaeqV176VdzUBEauO/+OneGA1jNU1z05v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nl88MAAADdAAAADwAAAAAAAAAAAAAAAACYAgAAZHJzL2Rv&#10;d25yZXYueG1sUEsFBgAAAAAEAAQA9QAAAIgDAAAAAA==&#10;" fillcolor="black" stroked="f"/>
                  <v:line id="Line 1141" o:spid="_x0000_s1964" style="position:absolute;visibility:visible;mso-wrap-style:square" from="9183,8424" to="9183,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nwsUAAADdAAAADwAAAGRycy9kb3ducmV2LnhtbESPT2vCQBTE7wW/w/KE3upGoWkSXUVE&#10;sd5a/4DHR/aZLGbfhuyq6bd3C4Ueh5n5DTNb9LYRd+q8caxgPEpAEJdOG64UHA+btwyED8gaG8ek&#10;4Ic8LOaDlxkW2j34m+77UIkIYV+ggjqEtpDSlzVZ9CPXEkfv4jqLIcqukrrDR4TbRk6SJJUWDceF&#10;Glta1VRe9zerwHyl2/fdxyk/yfU2jM/ZNTP2qNTrsF9OQQTqw3/4r/2pFaRJnsPv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nwsUAAADdAAAADwAAAAAAAAAA&#10;AAAAAAChAgAAZHJzL2Rvd25yZXYueG1sUEsFBgAAAAAEAAQA+QAAAJMDAAAAAA==&#10;" strokeweight="0"/>
                  <v:rect id="Rectangle 1142" o:spid="_x0000_s1965" style="position:absolute;left:9183;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z78MA&#10;AADdAAAADwAAAGRycy9kb3ducmV2LnhtbERPTWsCMRC9C/0PYQreNFGq6GqUWih4Ear1oLdxM91d&#10;3Ey2SdS1v94chB4f73u+bG0truRD5VjDoK9AEOfOVFxo2H9/9iYgQkQ2WDsmDXcKsFy8dOaYGXfj&#10;LV13sRAphEOGGsoYm0zKkJdkMfRdQ5y4H+ctxgR9IY3HWwq3tRwqNZYWK04NJTb0UVJ+3l2shtV0&#10;svr9euPN3/Z0pOPhdB4NvdK6+9q+z0BEauO/+OleGw3jgUr705v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Rz78MAAADdAAAADwAAAAAAAAAAAAAAAACYAgAAZHJzL2Rv&#10;d25yZXYueG1sUEsFBgAAAAAEAAQA9QAAAIgDAAAAAA==&#10;" fillcolor="black" stroked="f"/>
                  <v:line id="Line 1143" o:spid="_x0000_s1966" style="position:absolute;visibility:visible;mso-wrap-style:square" from="9327,8424" to="9327,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lx3sUAAADdAAAADwAAAGRycy9kb3ducmV2LnhtbESPT2vCQBTE7wW/w/KE3uomhaYxuopI&#10;RXur/8DjI/tMFrNvQ3bV+O27hYLHYWZ+w0znvW3EjTpvHCtIRwkI4tJpw5WCw371loPwAVlj45gU&#10;PMjDfDZ4mWKh3Z23dNuFSkQI+wIV1CG0hZS+rMmiH7mWOHpn11kMUXaV1B3eI9w28j1JMmnRcFyo&#10;saVlTeVld7UKzE+2/vj+PI6P8msd0lN+yY09KPU67BcTEIH68Az/tzdaQZYmKfy9iU9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lx3sUAAADdAAAADwAAAAAAAAAA&#10;AAAAAAChAgAAZHJzL2Rvd25yZXYueG1sUEsFBgAAAAAEAAQA+QAAAJMDAAAAAA==&#10;" strokeweight="0"/>
                  <v:rect id="Rectangle 1144" o:spid="_x0000_s1967" style="position:absolute;left:9327;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IA8cA&#10;AADdAAAADwAAAGRycy9kb3ducmV2LnhtbESPQWsCMRSE74X+h/AEbzVxsaKrUWpB6KVQbQ/19tw8&#10;dxc3L9sk6tZf3whCj8PMfMPMl51txJl8qB1rGA4UCOLCmZpLDV+f66cJiBCRDTaOScMvBVguHh/m&#10;mBt34Q2dt7EUCcIhRw1VjG0uZSgqshgGriVO3sF5izFJX0rj8ZLgtpGZUmNpsea0UGFLrxUVx+3J&#10;alhNJ6ufjxG/Xzf7He2+98fnzCut+73uZQYiUhf/w/f2m9EwHqoM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qSAPHAAAA3QAAAA8AAAAAAAAAAAAAAAAAmAIAAGRy&#10;cy9kb3ducmV2LnhtbFBLBQYAAAAABAAEAPUAAACMAwAAAAA=&#10;" fillcolor="black" stroked="f"/>
                  <v:line id="Line 1145" o:spid="_x0000_s1968" style="position:absolute;visibility:visible;mso-wrap-style:square" from="9472,8424" to="9472,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dKMsYAAADdAAAADwAAAGRycy9kb3ducmV2LnhtbESPQWvCQBSE74L/YXlCb3UTS9M0uoqU&#10;FutNU4UeH9lnsph9G7JbTf99Vyh4HGbmG2axGmwrLtR741hBOk1AEFdOG64VHL4+HnMQPiBrbB2T&#10;gl/ysFqORwsstLvyni5lqEWEsC9QQRNCV0jpq4Ys+qnriKN3cr3FEGVfS93jNcJtK2dJkkmLhuNC&#10;gx29NVSdyx+rwOyyzfP25fh6lO+bkH7n59zYg1IPk2E9BxFoCPfwf/tTK8jS5Al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HSjLGAAAA3QAAAA8AAAAAAAAA&#10;AAAAAAAAoQIAAGRycy9kb3ducmV2LnhtbFBLBQYAAAAABAAEAPkAAACUAwAAAAA=&#10;" strokeweight="0"/>
                  <v:rect id="Rectangle 1146" o:spid="_x0000_s1969" style="position:absolute;left:9472;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17McA&#10;AADdAAAADwAAAGRycy9kb3ducmV2LnhtbESPT2sCMRTE74V+h/AKvXUTxYpdjaKFQi+F+udQb8/N&#10;c3dx87ImqW799I0geBxm5jfMZNbZRpzIh9qxhl6mQBAXztRcatisP15GIEJENtg4Jg1/FGA2fXyY&#10;YG7cmZd0WsVSJAiHHDVUMba5lKGoyGLIXEucvL3zFmOSvpTG4znBbSP7Sg2lxZrTQoUtvVdUHFa/&#10;VsPibbQ4fg/467LcbWn7szu89r3S+vmpm49BROriPXxrfxoNw54awPVNeg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PdezHAAAA3QAAAA8AAAAAAAAAAAAAAAAAmAIAAGRy&#10;cy9kb3ducmV2LnhtbFBLBQYAAAAABAAEAPUAAACMAwAAAAA=&#10;" fillcolor="black" stroked="f"/>
                  <v:line id="Line 1147" o:spid="_x0000_s1970" style="position:absolute;visibility:visible;mso-wrap-style:square" from="9616,8424" to="9616,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J33cUAAADdAAAADwAAAGRycy9kb3ducmV2LnhtbESPQWvCQBSE7wX/w/IKvdVNBNM0uopI&#10;i3qrVsHjI/uaLGbfhuxW4793BcHjMDPfMNN5bxtxps4bxwrSYQKCuHTacKVg//v9noPwAVlj45gU&#10;XMnDfDZ4mWKh3YW3dN6FSkQI+wIV1CG0hZS+rMmiH7qWOHp/rrMYouwqqTu8RLht5ChJMmnRcFyo&#10;saVlTeVp928VmJ9sNd58HD4P8msV0mN+yo3dK/X22i8mIAL14Rl+tNdaQZYmY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J33cUAAADdAAAADwAAAAAAAAAA&#10;AAAAAAChAgAAZHJzL2Rvd25yZXYueG1sUEsFBgAAAAAEAAQA+QAAAJMDAAAAAA==&#10;" strokeweight="0"/>
                  <v:rect id="Rectangle 1148" o:spid="_x0000_s1971" style="position:absolute;left:9616;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OAMcA&#10;AADdAAAADwAAAGRycy9kb3ducmV2LnhtbESPQWsCMRSE74X+h/AEbzVR7KKrUWpB6KVQbQ/19tw8&#10;dxc3L9sk6tZf3whCj8PMfMPMl51txJl8qB1rGA4UCOLCmZpLDV+f66cJiBCRDTaOScMvBVguHh/m&#10;mBt34Q2dt7EUCcIhRw1VjG0uZSgqshgGriVO3sF5izFJX0rj8ZLgtpEjpTJpsea0UGFLrxUVx+3J&#10;alhNJ6ufjzG/Xzf7He2+98fnkVda93vdywxEpC7+h+/tN6MhG6oM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RTgDHAAAA3QAAAA8AAAAAAAAAAAAAAAAAmAIAAGRy&#10;cy9kb3ducmV2LnhtbFBLBQYAAAAABAAEAPUAAACMAwAAAAA=&#10;" fillcolor="black" stroked="f"/>
                  <v:line id="Line 1149" o:spid="_x0000_s1972" style="position:absolute;visibility:visible;mso-wrap-style:square" from="9760,8424" to="9760,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xMMcUAAADdAAAADwAAAGRycy9kb3ducmV2LnhtbESPQWvCQBSE74L/YXmF3nQToTGNriLS&#10;Yr2pVfD4yL4mi9m3IbvV9N93BcHjMDPfMPNlbxtxpc4bxwrScQKCuHTacKXg+P05ykH4gKyxcUwK&#10;/sjDcjEczLHQ7sZ7uh5CJSKEfYEK6hDaQkpf1mTRj11LHL0f11kMUXaV1B3eItw2cpIkmbRoOC7U&#10;2NK6pvJy+LUKzC7bvG2np/eT/NiE9JxfcmOPSr2+9KsZiEB9eIYf7S+tIEuTKdzfx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xMMcUAAADdAAAADwAAAAAAAAAA&#10;AAAAAAChAgAAZHJzL2Rvd25yZXYueG1sUEsFBgAAAAAEAAQA+QAAAJMDAAAAAA==&#10;" strokeweight="0"/>
                  <v:rect id="Rectangle 1150" o:spid="_x0000_s1973" style="position:absolute;left:9760;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J/6cMA&#10;AADdAAAADwAAAGRycy9kb3ducmV2LnhtbERPTWsCMRC9C/0PYQreNFGq6GqUWih4Ear1oLdxM91d&#10;3Ey2SdS1v94chB4f73u+bG0truRD5VjDoK9AEOfOVFxo2H9/9iYgQkQ2WDsmDXcKsFy8dOaYGXfj&#10;LV13sRAphEOGGsoYm0zKkJdkMfRdQ5y4H+ctxgR9IY3HWwq3tRwqNZYWK04NJTb0UVJ+3l2shtV0&#10;svr9euPN3/Z0pOPhdB4NvdK6+9q+z0BEauO/+OleGw3jgUpz05v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J/6cMAAADdAAAADwAAAAAAAAAAAAAAAACYAgAAZHJzL2Rv&#10;d25yZXYueG1sUEsFBgAAAAAEAAQA9QAAAIgDAAAAAA==&#10;" fillcolor="black" stroked="f"/>
                  <v:line id="Line 1151" o:spid="_x0000_s1974" style="position:absolute;visibility:visible;mso-wrap-style:square" from="9904,8424" to="9904,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992MUAAADdAAAADwAAAGRycy9kb3ducmV2LnhtbESPQWvCQBSE70L/w/IKvekmhcYYXUWk&#10;YntTq9DjI/tMFrNvQ3bV9N93BcHjMDPfMLNFbxtxpc4bxwrSUQKCuHTacKXg8LMe5iB8QNbYOCYF&#10;f+RhMX8ZzLDQ7sY7uu5DJSKEfYEK6hDaQkpf1mTRj1xLHL2T6yyGKLtK6g5vEW4b+Z4kmbRoOC7U&#10;2NKqpvK8v1gFZpttPr7Hx8lRfm5C+pufc2MPSr299sspiEB9eIYf7S+tIEuTCdzfx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992MUAAADdAAAADwAAAAAAAAAA&#10;AAAAAAChAgAAZHJzL2Rvd25yZXYueG1sUEsFBgAAAAAEAAQA+QAAAJMDAAAAAA==&#10;" strokeweight="0"/>
                  <v:rect id="Rectangle 1152" o:spid="_x0000_s1975" style="position:absolute;left:9904;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3lMsUA&#10;AADdAAAADwAAAGRycy9kb3ducmV2LnhtbERPy2rCQBTdF/yH4Qrd1UmklTTNKFoodFOoj4XubjLX&#10;JJi5k85MNe3XOwvB5eG8i8VgOnEm51vLCtJJAoK4srrlWsFu+/GUgfABWWNnmRT8kYfFfPRQYK7t&#10;hdd03oRaxBD2OSpoQuhzKX3VkEE/sT1x5I7WGQwRulpqh5cYbjo5TZKZNNhybGiwp/eGqtPm1yhY&#10;vWarn+9n/vpflwc67MvTy9QlSj2Oh+UbiEBDuItv7k+tYJamcX98E5+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eUyxQAAAN0AAAAPAAAAAAAAAAAAAAAAAJgCAABkcnMv&#10;ZG93bnJldi54bWxQSwUGAAAAAAQABAD1AAAAigMAAAAA&#10;" fillcolor="black" stroked="f"/>
                  <v:line id="Line 1153" o:spid="_x0000_s1976" style="position:absolute;visibility:visible;mso-wrap-style:square" from="10049,8424" to="10049,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DnA8UAAADdAAAADwAAAGRycy9kb3ducmV2LnhtbESPQWsCMRSE74X+h/AKvdVsCt1uV6OU&#10;UlFvrVXo8bF57gY3L8sm6vrvjSB4HGbmG2YyG1wrjtQH61mDGmUgiCtvLNcaNn/zlwJEiMgGW8+k&#10;4UwBZtPHhwmWxp/4l47rWIsE4VCihibGrpQyVA05DCPfESdv53uHMcm+lqbHU4K7Vr5mWS4dWk4L&#10;DXb01VC1Xx+cBvuTL95W79uPrfxeRPVf7AvrNlo/Pw2fYxCRhngP39pLoyFXSsH1TXoCcn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DnA8UAAADdAAAADwAAAAAAAAAA&#10;AAAAAAChAgAAZHJzL2Rvd25yZXYueG1sUEsFBgAAAAAEAAQA+QAAAJMDAAAAAA==&#10;" strokeweight="0"/>
                  <v:rect id="Rectangle 1154" o:spid="_x0000_s1977" style="position:absolute;left:10049;top:8424;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e3scA&#10;AADdAAAADwAAAGRycy9kb3ducmV2LnhtbESPT2vCQBTE70K/w/IKvekmoYpGV6mFQi8F//RQb8/s&#10;axLMvk13txr99K4geBxm5jfMbNGZRhzJ+dqygnSQgCAurK65VPC9/eiPQfiArLGxTArO5GExf+rN&#10;MNf2xGs6bkIpIoR9jgqqENpcSl9UZNAPbEscvV/rDIYoXSm1w1OEm0ZmSTKSBmuOCxW29F5Rcdj8&#10;GwXLyXj5t3rlr8t6v6Pdz/4wzFyi1Mtz9zYFEagLj/C9/akVjNI0g9u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z3t7HAAAA3QAAAA8AAAAAAAAAAAAAAAAAmAIAAGRy&#10;cy9kb3ducmV2LnhtbFBLBQYAAAAABAAEAPUAAACMAwAAAAA=&#10;" fillcolor="black" stroked="f"/>
                  <v:line id="Line 1155" o:spid="_x0000_s1978" style="position:absolute;visibility:visible;mso-wrap-style:square" from="10193,5720" to="10193,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7c78YAAADdAAAADwAAAGRycy9kb3ducmV2LnhtbESPQWvCQBSE74L/YXlCb3UTS9M0uoqU&#10;FutNU4UeH9lnsph9G7JbTf99Vyh4HGbmG2axGmwrLtR741hBOk1AEFdOG64VHL4+HnMQPiBrbB2T&#10;gl/ysFqORwsstLvyni5lqEWEsC9QQRNCV0jpq4Ys+qnriKN3cr3FEGVfS93jNcJtK2dJkkmLhuNC&#10;gx29NVSdyx+rwOyyzfP25fh6lO+bkH7n59zYg1IPk2E9BxFoCPfwf/tTK8jS9Al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e3O/GAAAA3QAAAA8AAAAAAAAA&#10;AAAAAAAAoQIAAGRycy9kb3ducmV2LnhtbFBLBQYAAAAABAAEAPkAAACUAwAAAAA=&#10;" strokeweight="0"/>
                  <v:rect id="Rectangle 1156" o:spid="_x0000_s1979" style="position:absolute;left:10193;top:5720;width:12;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jMccA&#10;AADdAAAADwAAAGRycy9kb3ducmV2LnhtbESPT2sCMRTE7wW/Q3hCbzW7YkVXo2ih0EvBfwe9PTfP&#10;3cXNy5qkuvXTG6HQ4zAzv2Gm89bU4krOV5YVpL0EBHFudcWFgt32820EwgdkjbVlUvBLHuazzssU&#10;M21vvKbrJhQiQthnqKAMocmk9HlJBn3PNsTRO1lnMETpCqkd3iLc1LKfJENpsOK4UGJDHyXl582P&#10;UbAcj5aX1YC/7+vjgQ774/m97xKlXrvtYgIiUBv+w3/tL61gmKYD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W4zHHAAAA3QAAAA8AAAAAAAAAAAAAAAAAmAIAAGRy&#10;cy9kb3ducmV2LnhtbFBLBQYAAAAABAAEAPUAAACMAwAAAAA=&#10;" fillcolor="black" stroked="f"/>
                  <v:line id="Line 1157" o:spid="_x0000_s1980" style="position:absolute;visibility:visible;mso-wrap-style:square" from="10337,6056" to="10337,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vhAMUAAADdAAAADwAAAGRycy9kb3ducmV2LnhtbESPQWvCQBSE7wX/w/IKvdVNBNM0uopI&#10;i3qrVsHjI/uaLGbfhuxW4793BcHjMDPfMNN5bxtxps4bxwrSYQKCuHTacKVg//v9noPwAVlj45gU&#10;XMnDfDZ4mWKh3YW3dN6FSkQI+wIV1CG0hZS+rMmiH7qWOHp/rrMYouwqqTu8RLht5ChJMmnRcFyo&#10;saVlTeVp928VmJ9sNd58HD4P8msV0mN+yo3dK/X22i8mIAL14Rl+tNdaQZamY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vhAMUAAADdAAAADwAAAAAAAAAA&#10;AAAAAAChAgAAZHJzL2Rvd25yZXYueG1sUEsFBgAAAAAEAAQA+QAAAJMDAAAAAA==&#10;" strokeweight="0"/>
                  <v:rect id="Rectangle 1158" o:spid="_x0000_s1981" style="position:absolute;left:10337;top:6056;width:12;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jY3ccA&#10;AADdAAAADwAAAGRycy9kb3ducmV2LnhtbESPT2vCQBTE70K/w/IKvekmUoNGV6mFQi8F//RQb8/s&#10;axLMvk13txr99K4geBxm5jfMbNGZRhzJ+dqygnSQgCAurK65VPC9/eiPQfiArLGxTArO5GExf+rN&#10;MNf2xGs6bkIpIoR9jgqqENpcSl9UZNAPbEscvV/rDIYoXSm1w1OEm0YOkySTBmuOCxW29F5Rcdj8&#10;GwXLyXj5t3rlr8t6v6Pdz/4wGrpEqZfn7m0KIlAXHuF7+1MryNI0g9u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I2N3HAAAA3QAAAA8AAAAAAAAAAAAAAAAAmAIAAGRy&#10;cy9kb3ducmV2LnhtbFBLBQYAAAAABAAEAPUAAACMAwAAAAA=&#10;" fillcolor="black" stroked="f"/>
                  <v:line id="Line 1159" o:spid="_x0000_s1982" style="position:absolute;visibility:visible;mso-wrap-style:square" from="10481,6056" to="10481,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a7MUAAADdAAAADwAAAGRycy9kb3ducmV2LnhtbESPQWvCQBSE74L/YXmF3nQToTGNriLS&#10;Yr2pVfD4yL4mi9m3IbvV9N93BcHjMDPfMPNlbxtxpc4bxwrScQKCuHTacKXg+P05ykH4gKyxcUwK&#10;/sjDcjEczLHQ7sZ7uh5CJSKEfYEK6hDaQkpf1mTRj11LHL0f11kMUXaV1B3eItw2cpIkmbRoOC7U&#10;2NK6pvJy+LUKzC7bvG2np/eT/NiE9JxfcmOPSr2+9KsZiEB9eIYf7S+tIEvTKdzfx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a7MUAAADdAAAADwAAAAAAAAAA&#10;AAAAAAChAgAAZHJzL2Rvd25yZXYueG1sUEsFBgAAAAAEAAQA+QAAAJMDAAAAAA==&#10;" strokeweight="0"/>
                  <v:rect id="Rectangle 1160" o:spid="_x0000_s1983" style="position:absolute;left:10481;top:6056;width:12;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NMUA&#10;AADdAAAADwAAAGRycy9kb3ducmV2LnhtbERPy2rCQBTdF/yH4Qrd1UmklTTNKFoodFOoj4XubjLX&#10;JJi5k85MNe3XOwvB5eG8i8VgOnEm51vLCtJJAoK4srrlWsFu+/GUgfABWWNnmRT8kYfFfPRQYK7t&#10;hdd03oRaxBD2OSpoQuhzKX3VkEE/sT1x5I7WGQwRulpqh5cYbjo5TZKZNNhybGiwp/eGqtPm1yhY&#10;vWarn+9n/vpflwc67MvTy9QlSj2Oh+UbiEBDuItv7k+tYJamcW58E5+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2+k0xQAAAN0AAAAPAAAAAAAAAAAAAAAAAJgCAABkcnMv&#10;ZG93bnJldi54bWxQSwUGAAAAAAQABAD1AAAAigMAAAAA&#10;" fillcolor="black" stroked="f"/>
                  <v:line id="Line 1161" o:spid="_x0000_s1984" style="position:absolute;visibility:visible;mso-wrap-style:square" from="10625,6056" to="10625,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brBcUAAADdAAAADwAAAGRycy9kb3ducmV2LnhtbESPQWvCQBSE70L/w/IKvekmhcYYXUWk&#10;YntTq9DjI/tMFrNvQ3bV9N93BcHjMDPfMLNFbxtxpc4bxwrSUQKCuHTacKXg8LMe5iB8QNbYOCYF&#10;f+RhMX8ZzLDQ7sY7uu5DJSKEfYEK6hDaQkpf1mTRj1xLHL2T6yyGKLtK6g5vEW4b+Z4kmbRoOC7U&#10;2NKqpvK8v1gFZpttPr7Hx8lRfm5C+pufc2MPSr299sspiEB9eIYf7S+tIEvTCdzfx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vbrBcUAAADdAAAADwAAAAAAAAAA&#10;AAAAAAChAgAAZHJzL2Rvd25yZXYueG1sUEsFBgAAAAAEAAQA+QAAAJMDAAAAAA==&#10;" strokeweight="0"/>
                  <v:rect id="Rectangle 1162" o:spid="_x0000_s1985" style="position:absolute;left:10625;top:6056;width:12;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vj8UA&#10;AADdAAAADwAAAGRycy9kb3ducmV2LnhtbERPy2rCQBTdF/oPwy24qxODlRgzSi0I3RR8dFF3N5nb&#10;JJi5k86Mmvr1nUXB5eG8i9VgOnEh51vLCibjBARxZXXLtYLPw+Y5A+EDssbOMin4JQ+r5eNDgbm2&#10;V97RZR9qEUPY56igCaHPpfRVQwb92PbEkfu2zmCI0NVSO7zGcNPJNElm0mDLsaHBnt4aqk77s1Gw&#10;nmfrn+2UP2678kjHr/L0krpEqdHT8LoAEWgId/G/+10rmE3SuD++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S+PxQAAAN0AAAAPAAAAAAAAAAAAAAAAAJgCAABkcnMv&#10;ZG93bnJldi54bWxQSwUGAAAAAAQABAD1AAAAigMAAAAA&#10;" fillcolor="black" stroked="f"/>
                  <v:line id="Line 1163" o:spid="_x0000_s1986" style="position:absolute;visibility:visible;mso-wrap-style:square" from="10770,6056" to="10770,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wtvsUAAADdAAAADwAAAGRycy9kb3ducmV2LnhtbESPQWvCQBSE7wX/w/IK3uomgmkaXUXE&#10;Yr1Vq+DxkX1NFrNvQ3ar6b93BcHjMDPfMLNFbxtxoc4bxwrSUQKCuHTacKXg8PP5loPwAVlj45gU&#10;/JOHxXzwMsNCuyvv6LIPlYgQ9gUqqENoCyl9WZNFP3ItcfR+XWcxRNlVUnd4jXDbyHGSZNKi4bhQ&#10;Y0urmsrz/s8qMN/ZZrJ9P34c5XoT0lN+zo09KDV87ZdTEIH68Aw/2l9aQZaOU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wtvsUAAADdAAAADwAAAAAAAAAA&#10;AAAAAAChAgAAZHJzL2Rvd25yZXYueG1sUEsFBgAAAAAEAAQA+QAAAJMDAAAAAA==&#10;" strokeweight="0"/>
                  <v:rect id="Rectangle 1164" o:spid="_x0000_s1987" style="position:absolute;left:10770;top:6056;width:12;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8UY8YA&#10;AADdAAAADwAAAGRycy9kb3ducmV2LnhtbESPQWsCMRSE74L/ITyhN826tKKrUbRQ8CJU7aHenpvn&#10;7uLmZZukuvXXN4LgcZiZb5jZojW1uJDzlWUFw0ECgji3uuJCwdf+oz8G4QOyxtoyKfgjD4t5tzPD&#10;TNsrb+myC4WIEPYZKihDaDIpfV6SQT+wDXH0TtYZDFG6QmqH1wg3tUyTZCQNVhwXSmzovaT8vPs1&#10;ClaT8ern85U3t+3xQIfv4/ktdYlSL712OQURqA3P8KO91gpGwzSF+5v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8UY8YAAADdAAAADwAAAAAAAAAAAAAAAACYAgAAZHJz&#10;L2Rvd25yZXYueG1sUEsFBgAAAAAEAAQA9QAAAIsDAAAAAA==&#10;" fillcolor="black" stroked="f"/>
                  <v:line id="Line 1165" o:spid="_x0000_s1988" style="position:absolute;visibility:visible;mso-wrap-style:square" from="10914,6056" to="10914,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IWUsUAAADdAAAADwAAAGRycy9kb3ducmV2LnhtbESPQWvCQBSE74L/YXmF3nQTizFNXUXE&#10;YntTq9DjI/uaLGbfhuxW47/vFgSPw8x8w8yXvW3EhTpvHCtIxwkI4tJpw5WC49f7KAfhA7LGxjEp&#10;uJGH5WI4mGOh3ZX3dDmESkQI+wIV1CG0hZS+rMmiH7uWOHo/rrMYouwqqTu8Rrht5CRJMmnRcFyo&#10;saV1TeX58GsVmF22nX7OTq8nudmG9Ds/58YelXp+6ldvIAL14RG+tz+0giydvMD/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IWUsUAAADdAAAADwAAAAAAAAAA&#10;AAAAAAChAgAAZHJzL2Rvd25yZXYueG1sUEsFBgAAAAAEAAQA+QAAAJMDAAAAAA==&#10;" strokeweight="0"/>
                  <v:rect id="Rectangle 1166" o:spid="_x0000_s1989" style="position:absolute;left:10914;top:6056;width:12;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pjMcA&#10;AADdAAAADwAAAGRycy9kb3ducmV2LnhtbESPT2sCMRTE74LfITyhN826WLFbo2ih4EXw36HenpvX&#10;3cXNy5qkuvXTG6HQ4zAzv2Gm89bU4krOV5YVDAcJCOLc6ooLBYf9Z38CwgdkjbVlUvBLHuazbmeK&#10;mbY33tJ1FwoRIewzVFCG0GRS+rwkg35gG+LofVtnMETpCqkd3iLc1DJNkrE0WHFcKLGhj5Ly8+7H&#10;KFi+TZaXzYjX9+3pSMev0/k1dYlSL7128Q4iUBv+w3/tlVYwHqYj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6KYzHAAAA3QAAAA8AAAAAAAAAAAAAAAAAmAIAAGRy&#10;cy9kb3ducmV2LnhtbFBLBQYAAAAABAAEAPUAAACMAwAAAAA=&#10;" fillcolor="black" stroked="f"/>
                  <v:line id="Line 1167" o:spid="_x0000_s1990" style="position:absolute;visibility:visible;mso-wrap-style:square" from="11058,6056" to="11058,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crvcUAAADdAAAADwAAAGRycy9kb3ducmV2LnhtbESPT2vCQBTE7wW/w/IEb3UTwTRGVxGp&#10;2N7qP/D4yD6TxezbkN1q+u27hYLHYWZ+wyxWvW3EnTpvHCtIxwkI4tJpw5WC03H7moPwAVlj45gU&#10;/JCH1XLwssBCuwfv6X4IlYgQ9gUqqENoCyl9WZNFP3YtcfSurrMYouwqqTt8RLht5CRJMmnRcFyo&#10;saVNTeXt8G0VmK9sN/18O8/O8n0X0kt+y409KTUa9us5iEB9eIb/2x9aQZZOpvD3Jj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crvcUAAADdAAAADwAAAAAAAAAA&#10;AAAAAAChAgAAZHJzL2Rvd25yZXYueG1sUEsFBgAAAAAEAAQA+QAAAJMDAAAAAA==&#10;" strokeweight="0"/>
                  <v:rect id="Rectangle 1168" o:spid="_x0000_s1991" style="position:absolute;left:11058;top:6056;width:12;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SYMcA&#10;AADdAAAADwAAAGRycy9kb3ducmV2LnhtbESPQWvCQBSE74L/YXmF3nRjqEGjq2ih0EtBbQ/19sy+&#10;JsHs23R3q9Ff7wpCj8PMfMPMl51pxImcry0rGA0TEMSF1TWXCr4+3wYTED4ga2wsk4ILeVgu+r05&#10;5tqeeUunXShFhLDPUUEVQptL6YuKDPqhbYmj92OdwRClK6V2eI5w08g0STJpsOa4UGFLrxUVx92f&#10;UbCeTta/mxf+uG4Pe9p/H47j1CVKPT91qxmIQF34Dz/a71pBNkoz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kEmDHAAAA3QAAAA8AAAAAAAAAAAAAAAAAmAIAAGRy&#10;cy9kb3ducmV2LnhtbFBLBQYAAAAABAAEAPUAAACMAwAAAAA=&#10;" fillcolor="black" stroked="f"/>
                  <v:line id="Line 1169" o:spid="_x0000_s1992" style="position:absolute;visibility:visible;mso-wrap-style:square" from="11202,6393" to="11202,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kQUcUAAADdAAAADwAAAGRycy9kb3ducmV2LnhtbESPT2vCQBTE70K/w/IK3nQToTFNXaWU&#10;FvXmX+jxkX1NFrNvQ3ar8du7guBxmJnfMLNFbxtxps4bxwrScQKCuHTacKXgsP8Z5SB8QNbYOCYF&#10;V/KwmL8MZlhod+EtnXehEhHCvkAFdQhtIaUva7Lox64ljt6f6yyGKLtK6g4vEW4bOUmSTFo0HBdq&#10;bOmrpvK0+7cKzCZbvq2nx/ej/F6G9Dc/5cYelBq+9p8fIAL14Rl+tFdaQZZOpn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kQUcUAAADdAAAADwAAAAAAAAAA&#10;AAAAAAChAgAAZHJzL2Rvd25yZXYueG1sUEsFBgAAAAAEAAQA+QAAAJMDAAAAAA==&#10;" strokeweight="0"/>
                  <v:rect id="Rectangle 1170" o:spid="_x0000_s1993" style="position:absolute;left:11202;top:6393;width:12;height:2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jicUA&#10;AADdAAAADwAAAGRycy9kb3ducmV2LnhtbERPy2rCQBTdF/oPwy24qxODlRgzSi0I3RR8dFF3N5nb&#10;JJi5k86Mmvr1nUXB5eG8i9VgOnEh51vLCibjBARxZXXLtYLPw+Y5A+EDssbOMin4JQ+r5eNDgbm2&#10;V97RZR9qEUPY56igCaHPpfRVQwb92PbEkfu2zmCI0NVSO7zGcNPJNElm0mDLsaHBnt4aqk77s1Gw&#10;nmfrn+2UP2678kjHr/L0krpEqdHT8LoAEWgId/G/+10rmE3SODe+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yOJxQAAAN0AAAAPAAAAAAAAAAAAAAAAAJgCAABkcnMv&#10;ZG93bnJldi54bWxQSwUGAAAAAAQABAD1AAAAigMAAAAA&#10;" fillcolor="black" stroked="f"/>
                  <v:line id="Line 1171" o:spid="_x0000_s1994" style="position:absolute;visibility:visible;mso-wrap-style:square" from="11347,6561" to="11347,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ohuMYAAADdAAAADwAAAGRycy9kb3ducmV2LnhtbESPzWrDMBCE74W+g9hCbo3sQFzHtRJK&#10;aUlya34MPS7W1haxVsZSE+fto0Ihx2FmvmHK1Wg7cabBG8cK0mkCgrh22nCj4Hj4fM5B+ICssXNM&#10;Cq7kYbV8fCix0O7COzrvQyMihH2BCtoQ+kJKX7dk0U9dTxy9HzdYDFEOjdQDXiLcdnKWJJm0aDgu&#10;tNjTe0v1af9rFZivbD3fvlSLSn6sQ/qdn3Jjj0pNnsa3VxCBxnAP/7c3WkGWzhbw9yY+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aIbjGAAAA3QAAAA8AAAAAAAAA&#10;AAAAAAAAoQIAAGRycy9kb3ducmV2LnhtbFBLBQYAAAAABAAEAPkAAACUAwAAAAA=&#10;" strokeweight="0"/>
                  <v:rect id="Rectangle 1172" o:spid="_x0000_s1995" style="position:absolute;left:11347;top:6561;width:12;height:2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i5UsUA&#10;AADdAAAADwAAAGRycy9kb3ducmV2LnhtbERPz2vCMBS+D/Y/hDfYbaa6WbQ2yhSEXQbqPOjt2by1&#10;pc1LTaJ2++uXg7Djx/c7X/SmFVdyvrasYDhIQBAXVtdcKth/rV8mIHxA1thaJgU/5GExf3zIMdP2&#10;xlu67kIpYgj7DBVUIXSZlL6oyKAf2I44ct/WGQwRulJqh7cYblo5SpJUGqw5NlTY0aqiotldjILl&#10;dLI8b97483d7OtLxcGrGI5co9fzUv89ABOrDv/ju/tAK0uFr3B/fx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LlSxQAAAN0AAAAPAAAAAAAAAAAAAAAAAJgCAABkcnMv&#10;ZG93bnJldi54bWxQSwUGAAAAAAQABAD1AAAAigMAAAAA&#10;" fillcolor="black" stroked="f"/>
                  <v:line id="Line 1173" o:spid="_x0000_s1996" style="position:absolute;visibility:visible;mso-wrap-style:square" from="11491,6561" to="11491,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W7Y8YAAADdAAAADwAAAGRycy9kb3ducmV2LnhtbESPQWvCQBSE74L/YXlCb3UTS9M0uoqU&#10;FutNU4UeH9lnsph9G7JbTf99Vyh4HGbmG2axGmwrLtR741hBOk1AEFdOG64VHL4+HnMQPiBrbB2T&#10;gl/ysFqORwsstLvyni5lqEWEsC9QQRNCV0jpq4Ys+qnriKN3cr3FEGVfS93jNcJtK2dJkkmLhuNC&#10;gx29NVSdyx+rwOyyzfP25fh6lO+bkH7n59zYg1IPk2E9BxFoCPfwf/tTK8jSpxR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1u2PGAAAA3QAAAA8AAAAAAAAA&#10;AAAAAAAAoQIAAGRycy9kb3ducmV2LnhtbFBLBQYAAAAABAAEAPkAAACUAwAAAAA=&#10;" strokeweight="0"/>
                  <v:rect id="Rectangle 1174" o:spid="_x0000_s1997" style="position:absolute;left:11491;top:6561;width:12;height:2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aCvscA&#10;AADdAAAADwAAAGRycy9kb3ducmV2LnhtbESPQWvCQBSE74X+h+UJvTUb01Y0ukotCL0I1fZQb8/s&#10;Mwlm36a7q0Z/vSsIPQ4z8w0zmXWmEUdyvrasoJ+kIIgLq2suFfx8L56HIHxA1thYJgVn8jCbPj5M&#10;MNf2xCs6rkMpIoR9jgqqENpcSl9UZNAntiWO3s46gyFKV0rt8BThppFZmg6kwZrjQoUtfVRU7NcH&#10;o2A+Gs7/vl55eVltN7T53e7fMpcq9dTr3scgAnXhP3xvf2oFg/5LB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Ggr7HAAAA3QAAAA8AAAAAAAAAAAAAAAAAmAIAAGRy&#10;cy9kb3ducmV2LnhtbFBLBQYAAAAABAAEAPUAAACMAwAAAAA=&#10;" fillcolor="black" stroked="f"/>
                  <v:line id="Line 1175" o:spid="_x0000_s1998" style="position:absolute;visibility:visible;mso-wrap-style:square" from="11635,6561" to="11635,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uAj8YAAADdAAAADwAAAGRycy9kb3ducmV2LnhtbESPQWvCQBSE7wX/w/IKvdVNKo0xuoqU&#10;FutNo4LHR/Y1Wcy+Ddmtpv++KxR6HGbmG2axGmwrrtR741hBOk5AEFdOG64VHA8fzzkIH5A1to5J&#10;wQ95WC1HDwsstLvxnq5lqEWEsC9QQRNCV0jpq4Ys+rHriKP35XqLIcq+lrrHW4TbVr4kSSYtGo4L&#10;DXb01lB1Kb+tArPLNq/b6Wl2ku+bkJ7zS27sUamnx2E9BxFoCP/hv/anVpClkwnc38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rgI/GAAAA3QAAAA8AAAAAAAAA&#10;AAAAAAAAoQIAAGRycy9kb3ducmV2LnhtbFBLBQYAAAAABAAEAPkAAACUAwAAAAA=&#10;" strokeweight="0"/>
                  <v:rect id="Rectangle 1176" o:spid="_x0000_s1999" style="position:absolute;left:11635;top:6561;width:12;height:2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UccA&#10;AADdAAAADwAAAGRycy9kb3ducmV2LnhtbESPT2sCMRTE7wW/Q3iCt5rVquhqlFoo9FLw30Fvz81z&#10;d3Hzsk2ibvvpG0HwOMzMb5jZojGVuJLzpWUFvW4CgjizuuRcwW77+ToG4QOyxsoyKfglD4t562WG&#10;qbY3XtN1E3IRIexTVFCEUKdS+qwgg75ra+LonawzGKJ0udQObxFuKtlPkpE0WHJcKLCmj4Ky8+Zi&#10;FCwn4+XPasDff+vjgQ7743nYd4lSnXbzPgURqAnP8KP9pRWMem8D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jv1HHAAAA3QAAAA8AAAAAAAAAAAAAAAAAmAIAAGRy&#10;cy9kb3ducmV2LnhtbFBLBQYAAAAABAAEAPUAAACMAwAAAAA=&#10;" fillcolor="black" stroked="f"/>
                  <v:line id="Line 1177" o:spid="_x0000_s2000" style="position:absolute;visibility:visible;mso-wrap-style:square" from="11779,6561" to="11779,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69YMUAAADdAAAADwAAAGRycy9kb3ducmV2LnhtbESPQWvCQBSE7wX/w/KE3nQTxZimriJi&#10;sb2pVejxkX0mi9m3IbvV9N93C0KPw8x8wyxWvW3EjTpvHCtIxwkI4tJpw5WC0+fbKAfhA7LGxjEp&#10;+CEPq+XgaYGFdnc+0O0YKhEh7AtUUIfQFlL6siaLfuxa4uhdXGcxRNlVUnd4j3DbyEmSZNKi4bhQ&#10;Y0ubmsrr8dsqMPtsN/uYn1/OcrsL6Vd+zY09KfU87NevIAL14T/8aL9rBVk6ncH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69YMUAAADdAAAADwAAAAAAAAAA&#10;AAAAAAChAgAAZHJzL2Rvd25yZXYueG1sUEsFBgAAAAAEAAQA+QAAAJMDAAAAAA==&#10;" strokeweight="0"/>
                  <v:rect id="Rectangle 1178" o:spid="_x0000_s2001" style="position:absolute;left:11779;top:6561;width:12;height:2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2EvccA&#10;AADdAAAADwAAAGRycy9kb3ducmV2LnhtbESPQWvCQBSE74X+h+UJvTUbbRs0ukoVCr0I1fZQb8/s&#10;Mwlm38bdrUZ/vSsIPQ4z8w0zmXWmEUdyvrasoJ+kIIgLq2suFfx8fzwPQfiArLGxTArO5GE2fXyY&#10;YK7tiVd0XIdSRAj7HBVUIbS5lL6oyKBPbEscvZ11BkOUrpTa4SnCTSMHaZpJgzXHhQpbWlRU7Nd/&#10;RsF8NJwfvl55eVltN7T53e7fBi5V6qnXvY9BBOrCf/je/tQKsv5LB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9hL3HAAAA3QAAAA8AAAAAAAAAAAAAAAAAmAIAAGRy&#10;cy9kb3ducmV2LnhtbFBLBQYAAAAABAAEAPUAAACMAwAAAAA=&#10;" fillcolor="black" stroked="f"/>
                  <v:line id="Line 1179" o:spid="_x0000_s2002" style="position:absolute;visibility:visible;mso-wrap-style:square" from="11924,6561" to="11924,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CGjMYAAADdAAAADwAAAGRycy9kb3ducmV2LnhtbESPQWvCQBSE74L/YXlCb3UTi0mauoqU&#10;FuvNWoUeH9nXZDH7NmS3Gv99Vyh4HGbmG2axGmwrztR741hBOk1AEFdOG64VHL7eHwsQPiBrbB2T&#10;git5WC3HowWW2l34k877UIsIYV+igiaErpTSVw1Z9FPXEUfvx/UWQ5R9LXWPlwi3rZwlSSYtGo4L&#10;DXb02lB12v9aBWaXbebb/Ph8lG+bkH4Xp8LYg1IPk2H9AiLQEO7h//aHVpClTz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QhozGAAAA3QAAAA8AAAAAAAAA&#10;AAAAAAAAoQIAAGRycy9kb3ducmV2LnhtbFBLBQYAAAAABAAEAPkAAACUAwAAAAA=&#10;" strokeweight="0"/>
                  <v:rect id="Rectangle 1180" o:spid="_x0000_s2003" style="position:absolute;left:11924;top:6561;width:12;height:2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61VMUA&#10;AADdAAAADwAAAGRycy9kb3ducmV2LnhtbERPz2vCMBS+D/Y/hDfYbaa6WbQ2yhSEXQbqPOjt2by1&#10;pc1LTaJ2++uXg7Djx/c7X/SmFVdyvrasYDhIQBAXVtdcKth/rV8mIHxA1thaJgU/5GExf3zIMdP2&#10;xlu67kIpYgj7DBVUIXSZlL6oyKAf2I44ct/WGQwRulJqh7cYblo5SpJUGqw5NlTY0aqiotldjILl&#10;dLI8b97483d7OtLxcGrGI5co9fzUv89ABOrDv/ju/tAK0uFrnBvfx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brVUxQAAAN0AAAAPAAAAAAAAAAAAAAAAAJgCAABkcnMv&#10;ZG93bnJldi54bWxQSwUGAAAAAAQABAD1AAAAigMAAAAA&#10;" fillcolor="black" stroked="f"/>
                  <v:line id="Line 1181" o:spid="_x0000_s2004" style="position:absolute;visibility:visible;mso-wrap-style:square" from="12068,6729" to="12068,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3ZcYAAADdAAAADwAAAGRycy9kb3ducmV2LnhtbESPQWvCQBSE74L/YXlCb3UTi2lMXUVK&#10;i/VmU4UeH9nXZDH7NmS3Gv99Vyh4HGbmG2a5HmwrztR741hBOk1AEFdOG64VHL7eH3MQPiBrbB2T&#10;git5WK/GoyUW2l34k85lqEWEsC9QQRNCV0jpq4Ys+qnriKP343qLIcq+lrrHS4TbVs6SJJMWDceF&#10;Bjt6bag6lb9Wgdln2/nu+bg4yrdtSL/zU27sQamHybB5ARFoCPfwf/tDK8jSpwX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Dt2XGAAAA3QAAAA8AAAAAAAAA&#10;AAAAAAAAoQIAAGRycy9kb3ducmV2LnhtbFBLBQYAAAAABAAEAPkAAACUAwAAAAA=&#10;" strokeweight="0"/>
                  <v:rect id="Rectangle 1182" o:spid="_x0000_s2005" style="position:absolute;left:12068;top:6729;width:12;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7KL8MA&#10;AADdAAAADwAAAGRycy9kb3ducmV2LnhtbERPTYvCMBC9L/gfwgje1lRRcatRVBC8CKu7h/U2NmNb&#10;bCY1iVr315uD4PHxvqfzxlTiRs6XlhX0ugkI4szqknMFvz/rzzEIH5A1VpZJwYM8zGetjymm2t55&#10;R7d9yEUMYZ+igiKEOpXSZwUZ9F1bE0fuZJ3BEKHLpXZ4j+Gmkv0kGUmDJceGAmtaFZSd91ejYPk1&#10;Xl6+B7z93x0PdPg7nod9lyjVaTeLCYhATXiLX+6NVjDqDeL++CY+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7KL8MAAADdAAAADwAAAAAAAAAAAAAAAACYAgAAZHJzL2Rv&#10;d25yZXYueG1sUEsFBgAAAAAEAAQA9QAAAIgDAAAAAA==&#10;" fillcolor="black" stroked="f"/>
                  <v:line id="Line 1183" o:spid="_x0000_s2006" style="position:absolute;visibility:visible;mso-wrap-style:square" from="12212,7234" to="12212,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PIHsYAAADdAAAADwAAAGRycy9kb3ducmV2LnhtbESPQWvCQBSE74L/YXlCb3UTadM0uoqU&#10;FutNU4UeH9lnsph9G7JbTf99Vyh4HGbmG2axGmwrLtR741hBOk1AEFdOG64VHL4+HnMQPiBrbB2T&#10;gl/ysFqORwsstLvyni5lqEWEsC9QQRNCV0jpq4Ys+qnriKN3cr3FEGVfS93jNcJtK2dJkkmLhuNC&#10;gx29NVSdyx+rwOyyzfP25fh6lO+bkH7n59zYg1IPk2E9BxFoCPfwf/tTK8jSpxR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zyB7GAAAA3QAAAA8AAAAAAAAA&#10;AAAAAAAAoQIAAGRycy9kb3ducmV2LnhtbFBLBQYAAAAABAAEAPkAAACUAwAAAAA=&#10;" strokeweight="0"/>
                  <v:rect id="Rectangle 1184" o:spid="_x0000_s2007" style="position:absolute;left:12212;top:7234;width:12;height:1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xw8cA&#10;AADdAAAADwAAAGRycy9kb3ducmV2LnhtbESPT2sCMRTE74LfITyhN826WLFbo2ih4EXw36HenpvX&#10;3cXNy5qkuvXTG6HQ4zAzv2Gm89bU4krOV5YVDAcJCOLc6ooLBYf9Z38CwgdkjbVlUvBLHuazbmeK&#10;mbY33tJ1FwoRIewzVFCG0GRS+rwkg35gG+LofVtnMETpCqkd3iLc1DJNkrE0WHFcKLGhj5Ly8+7H&#10;KFi+TZaXzYjX9+3pSMev0/k1dYlSL7128Q4iUBv+w3/tlVYwHo5S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8cPHAAAA3QAAAA8AAAAAAAAAAAAAAAAAmAIAAGRy&#10;cy9kb3ducmV2LnhtbFBLBQYAAAAABAAEAPUAAACMAwAAAAA=&#10;" fillcolor="black" stroked="f"/>
                  <v:line id="Line 1185" o:spid="_x0000_s2008" style="position:absolute;visibility:visible;mso-wrap-style:square" from="12356,7234" to="12356,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3z8sYAAADdAAAADwAAAGRycy9kb3ducmV2LnhtbESPT2vCQBTE7wW/w/IKvdVNbBvT1FVE&#10;Wqw3/4LHR/Y1Wcy+Ddmtxm/vFgoeh5n5DTOZ9bYRZ+q8cawgHSYgiEunDVcK9ruv5xyED8gaG8ek&#10;4EoeZtPBwwQL7S68ofM2VCJC2BeooA6hLaT0ZU0W/dC1xNH7cZ3FEGVXSd3hJcJtI0dJkkmLhuNC&#10;jS0taipP21+rwKyz5dtqfHg/yM9lSI/5KTd2r9TTYz//ABGoD/fwf/tbK8jS1xf4exOf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t8/LGAAAA3QAAAA8AAAAAAAAA&#10;AAAAAAAAoQIAAGRycy9kb3ducmV2LnhtbFBLBQYAAAAABAAEAPkAAACUAwAAAAA=&#10;" strokeweight="0"/>
                  <v:rect id="Rectangle 1186" o:spid="_x0000_s2009" style="position:absolute;left:12356;top:7234;width:12;height:1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MLMcA&#10;AADdAAAADwAAAGRycy9kb3ducmV2LnhtbESPT2sCMRTE74LfITyhN80qW7Fbo6gg9FLw36HenpvX&#10;3cXNy5qkuvXTG6HQ4zAzv2Gm89bU4krOV5YVDAcJCOLc6ooLBYf9uj8B4QOyxtoyKfglD/NZtzPF&#10;TNsbb+m6C4WIEPYZKihDaDIpfV6SQT+wDXH0vq0zGKJ0hdQObxFuajlKkrE0WHFcKLGhVUn5efdj&#10;FCzfJsvLJuXP+/Z0pOPX6fw6colSL7128Q4iUBv+w3/tD61gPEx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lzCzHAAAA3QAAAA8AAAAAAAAAAAAAAAAAmAIAAGRy&#10;cy9kb3ducmV2LnhtbFBLBQYAAAAABAAEAPUAAACMAwAAAAA=&#10;" fillcolor="black" stroked="f"/>
                  <v:line id="Line 1187" o:spid="_x0000_s2010" style="position:absolute;visibility:visible;mso-wrap-style:square" from="12501,7234" to="12501,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jOHcUAAADdAAAADwAAAGRycy9kb3ducmV2LnhtbESPQWvCQBSE7wX/w/KE3nQT0ZimriJi&#10;sb2pVejxkX0mi9m3IbvV9N93C0KPw8x8wyxWvW3EjTpvHCtIxwkI4tJpw5WC0+fbKAfhA7LGxjEp&#10;+CEPq+XgaYGFdnc+0O0YKhEh7AtUUIfQFlL6siaLfuxa4uhdXGcxRNlVUnd4j3DbyEmSZNKi4bhQ&#10;Y0ubmsrr8dsqMPtsN/uYn1/OcrsL6Vd+zY09KfU87NevIAL14T/8aL9rBVk6ncH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jOHcUAAADdAAAADwAAAAAAAAAA&#10;AAAAAAChAgAAZHJzL2Rvd25yZXYueG1sUEsFBgAAAAAEAAQA+QAAAJMDAAAAAA==&#10;" strokeweight="0"/>
                  <v:rect id="Rectangle 1188" o:spid="_x0000_s2011" style="position:absolute;left:12501;top:7234;width:12;height:1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v3wMcA&#10;AADdAAAADwAAAGRycy9kb3ducmV2LnhtbESPQWsCMRSE74X+h/AK3mpWsYuuRlFB6KWgtge9PTfP&#10;3cXNy5pE3frrjVDocZiZb5jJrDW1uJLzlWUFvW4Cgji3uuJCwc/36n0IwgdkjbVlUvBLHmbT15cJ&#10;ZtreeEPXbShEhLDPUEEZQpNJ6fOSDPqubYijd7TOYIjSFVI7vEW4qWU/SVJpsOK4UGJDy5Ly0/Zi&#10;FCxGw8V5PeCv++awp/3ucProu0Spzls7H4MI1Ib/8F/7UytIe4MUnm/iE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798DHAAAA3QAAAA8AAAAAAAAAAAAAAAAAmAIAAGRy&#10;cy9kb3ducmV2LnhtbFBLBQYAAAAABAAEAPUAAACMAwAAAAA=&#10;" fillcolor="black" stroked="f"/>
                  <v:line id="Line 1189" o:spid="_x0000_s2012" style="position:absolute;visibility:visible;mso-wrap-style:square" from="12645,7234" to="12645,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b18cYAAADdAAAADwAAAGRycy9kb3ducmV2LnhtbESPQWvCQBSE74L/YXlCb3UTqUmauoqU&#10;FuvNWoUeH9nXZDH7NmS3Gv99Vyh4HGbmG2axGmwrztR741hBOk1AEFdOG64VHL7eHwsQPiBrbB2T&#10;git5WC3HowWW2l34k877UIsIYV+igiaErpTSVw1Z9FPXEUfvx/UWQ5R9LXWPlwi3rZwlSSYtGo4L&#10;DXb02lB12v9aBWaXbebb/Ph8lG+bkH4Xp8LYg1IPk2H9AiLQEO7h//aHVpClTz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W9fHGAAAA3QAAAA8AAAAAAAAA&#10;AAAAAAAAoQIAAGRycy9kb3ducmV2LnhtbFBLBQYAAAAABAAEAPkAAACUAwAAAAA=&#10;" strokeweight="0"/>
                  <v:rect id="Rectangle 1190" o:spid="_x0000_s2013" style="position:absolute;left:12645;top:7234;width:12;height:1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jGKcMA&#10;AADdAAAADwAAAGRycy9kb3ducmV2LnhtbERPTYvCMBC9L/gfwgje1lRRcatRVBC8CKu7h/U2NmNb&#10;bCY1iVr315uD4PHxvqfzxlTiRs6XlhX0ugkI4szqknMFvz/rzzEIH5A1VpZJwYM8zGetjymm2t55&#10;R7d9yEUMYZ+igiKEOpXSZwUZ9F1bE0fuZJ3BEKHLpXZ4j+Gmkv0kGUmDJceGAmtaFZSd91ejYPk1&#10;Xl6+B7z93x0PdPg7nod9lyjVaTeLCYhATXiLX+6NVjDqDeLc+CY+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jGKcMAAADdAAAADwAAAAAAAAAAAAAAAACYAgAAZHJzL2Rv&#10;d25yZXYueG1sUEsFBgAAAAAEAAQA9QAAAIgDAAAAAA==&#10;" fillcolor="black" stroked="f"/>
                  <v:line id="Line 1191" o:spid="_x0000_s2014" style="position:absolute;visibility:visible;mso-wrap-style:square" from="12789,7402" to="12789,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EGMYAAADdAAAADwAAAGRycy9kb3ducmV2LnhtbESPQWvCQBSE74L/YXlCb3UTqWlMXUVK&#10;i/VmU4UeH9nXZDH7NmS3Gv99Vyh4HGbmG2a5HmwrztR741hBOk1AEFdOG64VHL7eH3MQPiBrbB2T&#10;git5WK/GoyUW2l34k85lqEWEsC9QQRNCV0jpq4Ys+qnriKP343qLIcq+lrrHS4TbVs6SJJMWDceF&#10;Bjt6bag6lb9Wgdln2/nu+bg4yrdtSL/zU27sQamHybB5ARFoCPfwf/tDK8jSpwX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FxBjGAAAA3QAAAA8AAAAAAAAA&#10;AAAAAAAAoQIAAGRycy9kb3ducmV2LnhtbFBLBQYAAAAABAAEAPkAAACUAwAAAAA=&#10;" strokeweight="0"/>
                  <v:rect id="Rectangle 1192" o:spid="_x0000_s2015" style="position:absolute;left:12789;top:7402;width:12;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c8sMA&#10;AADdAAAADwAAAGRycy9kb3ducmV2LnhtbERPTYvCMBC9C/6HMII3TRUVrUZRQfCysLp70NvYjG2x&#10;mdQkand//eaw4PHxvherxlTiSc6XlhUM+gkI4szqknMF31+73hSED8gaK8uk4Ic8rJbt1gJTbV98&#10;oOcx5CKGsE9RQRFCnUrps4IM+r6tiSN3tc5giNDlUjt8xXBTyWGSTKTBkmNDgTVtC8pux4dRsJlN&#10;N/fPEX/8Hi5nOp8ut/HQJUp1O816DiJQE97if/deK5gMxnF/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dc8sMAAADdAAAADwAAAAAAAAAAAAAAAACYAgAAZHJzL2Rv&#10;d25yZXYueG1sUEsFBgAAAAAEAAQA9QAAAIgDAAAAAA==&#10;" fillcolor="black" stroked="f"/>
                  <v:line id="Line 1193" o:spid="_x0000_s2016" style="position:absolute;visibility:visible;mso-wrap-style:square" from="12933,7402" to="12933,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pew8UAAADdAAAADwAAAGRycy9kb3ducmV2LnhtbESPQWvCQBSE7wX/w/IKvdVNBNM0uopI&#10;i3qrVsHjI/uaLGbfhuxW4793BcHjMDPfMNN5bxtxps4bxwrSYQKCuHTacKVg//v9noPwAVlj45gU&#10;XMnDfDZ4mWKh3YW3dN6FSkQI+wIV1CG0hZS+rMmiH7qWOHp/rrMYouwqqTu8RLht5ChJMmnRcFyo&#10;saVlTeVp928VmJ9sNd58HD4P8msV0mN+yo3dK/X22i8mIAL14Rl+tNdaQZaOU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pew8UAAADdAAAADwAAAAAAAAAA&#10;AAAAAAChAgAAZHJzL2Rvd25yZXYueG1sUEsFBgAAAAAEAAQA+QAAAJMDAAAAAA==&#10;" strokeweight="0"/>
                  <v:rect id="Rectangle 1194" o:spid="_x0000_s2017" style="position:absolute;left:12933;top:7402;width:12;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lnHscA&#10;AADdAAAADwAAAGRycy9kb3ducmV2LnhtbESPT2sCMRTE74V+h/AK3mrWRUVXo2ih0EvBfwe9PTfP&#10;3cXNy5qkuu2nNwXB4zAzv2Gm89bU4krOV5YV9LoJCOLc6ooLBbvt5/sIhA/IGmvLpOCXPMxnry9T&#10;zLS98Zqum1CICGGfoYIyhCaT0uclGfRd2xBH72SdwRClK6R2eItwU8s0SYbSYMVxocSGPkrKz5sf&#10;o2A5Hi0vqz5//62PBzrsj+dB6hKlOm/tYgIiUBue4Uf7SysY9gYp/L+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ZZx7HAAAA3QAAAA8AAAAAAAAAAAAAAAAAmAIAAGRy&#10;cy9kb3ducmV2LnhtbFBLBQYAAAAABAAEAPUAAACMAwAAAAA=&#10;" fillcolor="black" stroked="f"/>
                  <v:line id="Line 1195" o:spid="_x0000_s2018" style="position:absolute;visibility:visible;mso-wrap-style:square" from="13077,7402" to="13077,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RlL8UAAADdAAAADwAAAGRycy9kb3ducmV2LnhtbESPQWvCQBSE7wX/w/KE3nQTxZimriJi&#10;sb2pVejxkX0mi9m3IbvV9N93C0KPw8x8wyxWvW3EjTpvHCtIxwkI4tJpw5WC0+fbKAfhA7LGxjEp&#10;+CEPq+XgaYGFdnc+0O0YKhEh7AtUUIfQFlL6siaLfuxa4uhdXGcxRNlVUnd4j3DbyEmSZNKi4bhQ&#10;Y0ubmsrr8dsqMPtsN/uYn1/OcrsL6Vd+zY09KfU87NevIAL14T/8aL9rBVk6m8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RlL8UAAADdAAAADwAAAAAAAAAA&#10;AAAAAAChAgAAZHJzL2Rvd25yZXYueG1sUEsFBgAAAAAEAAQA+QAAAJMDAAAAAA==&#10;" strokeweight="0"/>
                  <v:rect id="Rectangle 1196" o:spid="_x0000_s2019" style="position:absolute;left:13077;top:7402;width:13;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xa8ccA&#10;AADdAAAADwAAAGRycy9kb3ducmV2LnhtbESPT2sCMRTE7wW/Q3gFbzWrqOhqFC0IXgr+6aHenpvX&#10;3cXNyzaJuvXTG0HwOMzMb5jpvDGVuJDzpWUF3U4CgjizuuRcwfd+9TEC4QOyxsoyKfgnD/NZ622K&#10;qbZX3tJlF3IRIexTVFCEUKdS+qwgg75ja+Lo/VpnMETpcqkdXiPcVLKXJENpsOS4UGBNnwVlp93Z&#10;KFiOR8u/TZ+/btvjgQ4/x9Og5xKl2u/NYgIiUBNe4Wd7rRUMu4M+PN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8WvHHAAAA3QAAAA8AAAAAAAAAAAAAAAAAmAIAAGRy&#10;cy9kb3ducmV2LnhtbFBLBQYAAAAABAAEAPUAAACMAwAAAAA=&#10;" fillcolor="black" stroked="f"/>
                  <v:line id="Line 1197" o:spid="_x0000_s2020" style="position:absolute;visibility:visible;mso-wrap-style:square" from="12,8748" to="13234,8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FYwMUAAADdAAAADwAAAGRycy9kb3ducmV2LnhtbESPQWvCQBSE7wX/w/IEb3WTQtI0uooU&#10;RXtrrYLHR/aZLGbfhuyq8d93C4Ueh5n5hpkvB9uKG/XeOFaQThMQxJXThmsFh+/NcwHCB2SNrWNS&#10;8CAPy8XoaY6ldnf+ots+1CJC2JeooAmhK6X0VUMW/dR1xNE7u95iiLKvpe7xHuG2lS9JkkuLhuNC&#10;gx29N1Rd9lerwHzm2+zj9fh2lOttSE/FpTD2oNRkPKxmIAIN4T/8195pBXmaZfD7Jj4B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FYwMUAAADdAAAADwAAAAAAAAAA&#10;AAAAAAChAgAAZHJzL2Rvd25yZXYueG1sUEsFBgAAAAAEAAQA+QAAAJMDAAAAAA==&#10;" strokeweight="0"/>
                  <v:rect id="Rectangle 1198" o:spid="_x0000_s2021" style="position:absolute;left:12;top:8748;width:1322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hHccA&#10;AADdAAAADwAAAGRycy9kb3ducmV2LnhtbESPT2sCMRTE74V+h/AKvdWsUhddjaKFQi+C/w56e26e&#10;u4ublzVJde2nNwXB4zAzv2HG09bU4kLOV5YVdDsJCOLc6ooLBdvN98cAhA/IGmvLpOBGHqaT15cx&#10;ZtpeeUWXdShEhLDPUEEZQpNJ6fOSDPqObYijd7TOYIjSFVI7vEa4qWUvSVJpsOK4UGJDXyXlp/Wv&#10;UTAfDubn5Scv/laHPe13h1O/5xKl3t/a2QhEoDY8w4/2j1aQdvsp/L+JT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iYR3HAAAA3QAAAA8AAAAAAAAAAAAAAAAAmAIAAGRy&#10;cy9kb3ducmV2LnhtbFBLBQYAAAAABAAEAPUAAACMAwAAAAA=&#10;" fillcolor="black" stroked="f"/>
                  <v:line id="Line 1199" o:spid="_x0000_s2022" style="position:absolute;visibility:visible;mso-wrap-style:square" from="13222,7402" to="13222,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9jLMUAAADdAAAADwAAAGRycy9kb3ducmV2LnhtbESPT2vCQBTE70K/w/IKvekmBWOMriLS&#10;YnvzL3h8ZJ/JYvZtyG41/fbdguBxmJnfMPNlbxtxo84bxwrSUQKCuHTacKXgePgc5iB8QNbYOCYF&#10;v+RhuXgZzLHQ7s47uu1DJSKEfYEK6hDaQkpf1mTRj1xLHL2L6yyGKLtK6g7vEW4b+Z4kmbRoOC7U&#10;2NK6pvK6/7EKzDbbjL8np+lJfmxCes6vubFHpd5e+9UMRKA+PMOP9pdWkKXjC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9jLMUAAADdAAAADwAAAAAAAAAA&#10;AAAAAAChAgAAZHJzL2Rvd25yZXYueG1sUEsFBgAAAAAEAAQA+QAAAJMDAAAAAA==&#10;" strokeweight="0"/>
                  <v:rect id="Rectangle 1200" o:spid="_x0000_s2023" style="position:absolute;left:13222;top:7402;width:12;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FQ9MMA&#10;AADdAAAADwAAAGRycy9kb3ducmV2LnhtbERPTYvCMBC9C/6HMII3TRUVrUZRQfCysLp70NvYjG2x&#10;mdQkand//eaw4PHxvherxlTiSc6XlhUM+gkI4szqknMF31+73hSED8gaK8uk4Ic8rJbt1gJTbV98&#10;oOcx5CKGsE9RQRFCnUrps4IM+r6tiSN3tc5giNDlUjt8xXBTyWGSTKTBkmNDgTVtC8pux4dRsJlN&#10;N/fPEX/8Hi5nOp8ut/HQJUp1O816DiJQE97if/deK5gMxnFu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FQ9MMAAADdAAAADwAAAAAAAAAAAAAAAACYAgAAZHJzL2Rv&#10;d25yZXYueG1sUEsFBgAAAAAEAAQA9QAAAIgDAAAAAA==&#10;" fillcolor="black" stroked="f"/>
                  <v:line id="Line 1201" o:spid="_x0000_s2024" style="position:absolute;visibility:visible;mso-wrap-style:square" from="0,8760" to="1,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xkSMcAAADdAAAADwAAAGRycy9kb3ducmV2LnhtbESPT2vCQBTE74LfYXmFXqRuoig2dSMS&#10;KfTQg0ZLr6/Z1/wx+zZktxq/vVso9DjMzG+Y9WYwrbhQ72rLCuJpBIK4sLrmUsHp+Pq0AuE8ssbW&#10;Mim4kYNNOh6tMdH2yge65L4UAcIuQQWV910ipSsqMuimtiMO3rftDfog+1LqHq8Bblo5i6KlNFhz&#10;WKiwo6yi4pz/GAWTz9Vkjh95k8XlLKNm//61OzilHh+G7QsIT4P/D/+137SCZbx4ht834QnI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rGRIxwAAAN0AAAAPAAAAAAAA&#10;AAAAAAAAAKECAABkcnMvZG93bnJldi54bWxQSwUGAAAAAAQABAD5AAAAlQMAAAAA&#10;" strokecolor="#dadcdd" strokeweight="0"/>
                  <v:rect id="Rectangle 1202" o:spid="_x0000_s2025" style="position:absolute;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QH68IA&#10;AADdAAAADwAAAGRycy9kb3ducmV2LnhtbERPz2vCMBS+D/wfwhO8zbQ7dKMaRQWHIAx0Uzw+mmcT&#10;bF5KE7X975fDYMeP7/d82btGPKgL1rOCfJqBIK68tlwr+Pnevn6ACBFZY+OZFAwUYLkYvcyx1P7J&#10;B3ocYy1SCIcSFZgY21LKUBlyGKa+JU7c1XcOY4JdLXWHzxTuGvmWZYV0aDk1GGxpY6i6He9OwX44&#10;21Ohczxdzl+Def9cW5cdlJqM+9UMRKQ+/ov/3DutoMiLtD+9SU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AfrwgAAAN0AAAAPAAAAAAAAAAAAAAAAAJgCAABkcnMvZG93&#10;bnJldi54bWxQSwUGAAAAAAQABAD1AAAAhwMAAAAA&#10;" fillcolor="#dadcdd" stroked="f"/>
                  <v:line id="Line 1203" o:spid="_x0000_s2026" style="position:absolute;visibility:visible;mso-wrap-style:square" from="493,8760" to="494,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ai88cAAADdAAAADwAAAGRycy9kb3ducmV2LnhtbESPT2vCQBTE74LfYXmCF6mbWAghdSOS&#10;UvDgoaYtvb5mX/PH7NuQXTX99t1CweMwM79htrvJ9OJKo2stK4jXEQjiyuqWawXvby8PKQjnkTX2&#10;lknBDznY5fPZFjNtb3yia+lrESDsMlTQeD9kUrqqIYNubQfi4H3b0aAPcqylHvEW4KaXmyhKpMGW&#10;w0KDAxUNVefyYhSsPtPVI36UXRHXm4K61+PX88kptVxM+ycQniZ/D/+3D1pBEicx/L0JT0D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tqLzxwAAAN0AAAAPAAAAAAAA&#10;AAAAAAAAAKECAABkcnMvZG93bnJldi54bWxQSwUGAAAAAAQABAD5AAAAlQMAAAAA&#10;" strokecolor="#dadcdd" strokeweight="0"/>
                  <v:rect id="Rectangle 1204" o:spid="_x0000_s2027" style="position:absolute;left:493;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o8B8UA&#10;AADdAAAADwAAAGRycy9kb3ducmV2LnhtbESPQWsCMRSE7wX/Q3iCt5pdD9uyGkUFi1AoaKt4fGye&#10;m+DmZdmkuvvvm0Khx2FmvmEWq9414k5dsJ4V5NMMBHHlteVawdfn7vkVRIjIGhvPpGCgAKvl6GmB&#10;pfYPPtD9GGuRIBxKVGBibEspQ2XIYZj6ljh5V985jEl2tdQdPhLcNXKWZYV0aDktGGxpa6i6Hb+d&#10;gvfhbE+FzvF0OX8M5uVtY112UGoy7tdzEJH6+B/+a++1giIvZvD7Jj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jwHxQAAAN0AAAAPAAAAAAAAAAAAAAAAAJgCAABkcnMv&#10;ZG93bnJldi54bWxQSwUGAAAAAAQABAD1AAAAigMAAAAA&#10;" fillcolor="#dadcdd" stroked="f"/>
                  <v:line id="Line 1205" o:spid="_x0000_s2028" style="position:absolute;visibility:visible;mso-wrap-style:square" from="1262,8760" to="126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iZH8YAAADdAAAADwAAAGRycy9kb3ducmV2LnhtbESPQWvCQBSE7wX/w/IEL1I3UQgSXUUi&#10;BQ8ealR6fWZfk9js25Ddavz3XUHocZiZb5jlujeNuFHnassK4kkEgriwuuZSwen48T4H4TyyxsYy&#10;KXiQg/Vq8LbEVNs7H+iW+1IECLsUFVTet6mUrqjIoJvYljh437Yz6IPsSqk7vAe4aeQ0ihJpsOaw&#10;UGFLWUXFT/5rFIy/5uMZnvNrFpfTjK6f+8v24JQaDfvNAoSn3v+HX+2dVpDEyQyeb8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omR/GAAAA3QAAAA8AAAAAAAAA&#10;AAAAAAAAoQIAAGRycy9kb3ducmV2LnhtbFBLBQYAAAAABAAEAPkAAACUAwAAAAA=&#10;" strokecolor="#dadcdd" strokeweight="0"/>
                  <v:rect id="Rectangle 1206" o:spid="_x0000_s2029" style="position:absolute;left:126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8B6MUA&#10;AADdAAAADwAAAGRycy9kb3ducmV2LnhtbESPUWvCMBSF34X9h3AF3zTtGN3ojOIGG4IgqFP2eGnu&#10;mrDmpjSZtv/eCAMfD+ec73Dmy9414kxdsJ4V5LMMBHHlteVawdfhY/oCIkRkjY1nUjBQgOXiYTTH&#10;UvsL7+i8j7VIEA4lKjAxtqWUoTLkMMx8S5y8H985jEl2tdQdXhLcNfIxywrp0HJaMNjSu6Hqd//n&#10;FGyGkz0WOsfj92k7mOfPN+uynVKTcb96BRGpj/fwf3utFRR58QS3N+k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HoxQAAAN0AAAAPAAAAAAAAAAAAAAAAAJgCAABkcnMv&#10;ZG93bnJldi54bWxQSwUGAAAAAAQABAD1AAAAigMAAAAA&#10;" fillcolor="#dadcdd" stroked="f"/>
                  <v:line id="Line 1207" o:spid="_x0000_s2030" style="position:absolute;visibility:visible;mso-wrap-style:square" from="2031,8760" to="203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2k8MYAAADdAAAADwAAAGRycy9kb3ducmV2LnhtbESPQWvCQBSE74L/YXmFXkQ3sRgkuopE&#10;hB56qFHx+sw+k9js25Ddavrvu4WCx2FmvmGW69404k6dqy0riCcRCOLC6ppLBcfDbjwH4TyyxsYy&#10;KfghB+vVcLDEVNsH7+me+1IECLsUFVTet6mUrqjIoJvYljh4V9sZ9EF2pdQdPgLcNHIaRYk0WHNY&#10;qLClrKLiK/82Ckbn+egNT/kti8tpRrfPj8t275R6fek3CxCeev8M/7fftYIkTmb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NpPDGAAAA3QAAAA8AAAAAAAAA&#10;AAAAAAAAoQIAAGRycy9kb3ducmV2LnhtbFBLBQYAAAAABAAEAPkAAACUAwAAAAA=&#10;" strokecolor="#dadcdd" strokeweight="0"/>
                  <v:rect id="Rectangle 1208" o:spid="_x0000_s2031" style="position:absolute;left:203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6BMUA&#10;AADdAAAADwAAAGRycy9kb3ducmV2LnhtbESPUUvDMBSF3wX/Q7iCby6tD1HqsqKCQxgI29zw8dJc&#10;m2BzU5qsa//9Igg+Hs453+Es68l3YqQhusAaykUBgrgJxnGr4XP/dvcIIiZkg11g0jBThHp1fbXE&#10;yoQzb2ncpVZkCMcKNdiU+krK2FjyGBehJ87edxg8piyHVpoBzxnuO3lfFEp6dJwXLPb0aqn52Z28&#10;hs18dAdlSjx8HT9m+7B+cb7Yan17Mz0/gUg0pf/wX/vdaFClUvD7Jj8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YToExQAAAN0AAAAPAAAAAAAAAAAAAAAAAJgCAABkcnMv&#10;ZG93bnJldi54bWxQSwUGAAAAAAQABAD1AAAAigMAAAAA&#10;" fillcolor="#dadcdd" stroked="f"/>
                  <v:line id="Line 1209" o:spid="_x0000_s2032" style="position:absolute;visibility:visible;mso-wrap-style:square" from="2801,8760" to="280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fHMYAAADdAAAADwAAAGRycy9kb3ducmV2LnhtbESPQWvCQBSE70L/w/IKvYhuopBKdJWS&#10;UujBQ00Vr8/sM4lm34bsVuO/d4WCx2FmvmEWq9404kKdqy0riMcRCOLC6ppLBdvfr9EMhPPIGhvL&#10;pOBGDlbLl8ECU22vvKFL7ksRIOxSVFB536ZSuqIig25sW+LgHW1n0AfZlVJ3eA1w08hJFCXSYM1h&#10;ocKWsoqKc/5nFAz3s+EUd/kpi8tJRqef9eFz45R6e+0/5iA89f4Z/m9/awVJnLzD401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TnxzGAAAA3QAAAA8AAAAAAAAA&#10;AAAAAAAAoQIAAGRycy9kb3ducmV2LnhtbFBLBQYAAAAABAAEAPkAAACUAwAAAAA=&#10;" strokecolor="#dadcdd" strokeweight="0"/>
                </v:group>
                <v:group id="Group 1210" o:spid="_x0000_s2033" style="position:absolute;left:17786;width:71209;height:59866" coordorigin="2801" coordsize="11214,8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2Ow8MAAADdAAAADwAAAGRycy9kb3ducmV2LnhtbERPy2rCQBTdF/oPwy10&#10;VyejNEjqKBJUupBCVZDuLplrEszcCZkxj7/vLApdHs57tRltI3rqfO1Yg5olIIgLZ2ouNVzO+7cl&#10;CB+QDTaOScNEHjbr56cVZsYN/E39KZQihrDPUEMVQptJ6YuKLPqZa4kjd3OdxRBhV0rT4RDDbSPn&#10;SZJKizXHhgpbyisq7qeH1XAYcNgu1K4/3m/59HN+/7oeFWn9+jJuP0AEGsO/+M/9aTSkKo1z45v4&#10;BOT6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3Y7DwwAAAN0AAAAP&#10;AAAAAAAAAAAAAAAAAKoCAABkcnMvZG93bnJldi54bWxQSwUGAAAAAAQABAD6AAAAmgMAAAAA&#10;">
                  <v:rect id="Rectangle 1211" o:spid="_x0000_s2034" style="position:absolute;left:280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6udsYA&#10;AADdAAAADwAAAGRycy9kb3ducmV2LnhtbESPQWsCMRSE74L/ITzBm2a3h23dGkULlUJB0Kr0+Ni8&#10;bkI3L8sm1d1/3wiFHoeZ+YZZrnvXiCt1wXpWkM8zEMSV15ZrBaeP19kTiBCRNTaeScFAAdar8WiJ&#10;pfY3PtD1GGuRIBxKVGBibEspQ2XIYZj7ljh5X75zGJPsaqk7vCW4a+RDlhXSoeW0YLClF0PV9/HH&#10;KXgfLvZc6BzPn5f9YB53W+uyg1LTSb95BhGpj//hv/abVlDkxQLub9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6udsYAAADdAAAADwAAAAAAAAAAAAAAAACYAgAAZHJz&#10;L2Rvd25yZXYueG1sUEsFBgAAAAAEAAQA9QAAAIsDAAAAAA==&#10;" fillcolor="#dadcdd" stroked="f"/>
                  <v:line id="Line 1212" o:spid="_x0000_s2035" style="position:absolute;visibility:visible;mso-wrap-style:square" from="3137,8760" to="3138,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ORtcMAAADdAAAADwAAAGRycy9kb3ducmV2LnhtbERPTYvCMBC9C/sfwix4EU2r4Eo1ylIR&#10;PHhY64rXsRnbus2kNFHrv98cBI+P971YdaYWd2pdZVlBPIpAEOdWV1wo+D1shjMQziNrrC2Tgic5&#10;WC0/egtMtH3wnu6ZL0QIYZeggtL7JpHS5SUZdCPbEAfuYluDPsC2kLrFRwg3tRxH0VQarDg0lNhQ&#10;WlL+l92MgsFpNpjgMbumcTFO6fqzO6/3Tqn+Z/c9B+Gp82/xy73VCqbxV9gf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jkbXDAAAA3QAAAA8AAAAAAAAAAAAA&#10;AAAAoQIAAGRycy9kb3ducmV2LnhtbFBLBQYAAAAABAAEAPkAAACRAwAAAAA=&#10;" strokecolor="#dadcdd" strokeweight="0"/>
                  <v:rect id="Rectangle 1213" o:spid="_x0000_s2036" style="position:absolute;left:3137;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E0rcYA&#10;AADdAAAADwAAAGRycy9kb3ducmV2LnhtbESPQWvCQBSE70L/w/IKvekmPcQSXUUFS6FQ0Dbi8ZF9&#10;Zhezb0N2q8m/7xYKPQ4z8w2zXA+uFTfqg/WsIJ9lIIhrry03Cr4+99MXECEia2w9k4KRAqxXD5Ml&#10;ltrf+UC3Y2xEgnAoUYGJsSulDLUhh2HmO+LkXXzvMCbZN1L3eE9w18rnLCukQ8tpwWBHO0P19fjt&#10;FLyPJ1sVOsfqfPoYzfx1a112UOrpcdgsQEQa4n/4r/2mFRT5PIffN+k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E0rcYAAADdAAAADwAAAAAAAAAAAAAAAACYAgAAZHJz&#10;L2Rvd25yZXYueG1sUEsFBgAAAAAEAAQA9QAAAIsDAAAAAA==&#10;" fillcolor="#dadcdd" stroked="f"/>
                  <v:line id="Line 1214" o:spid="_x0000_s2037" style="position:absolute;visibility:visible;mso-wrap-style:square" from="3702,8760" to="370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2qWcYAAADdAAAADwAAAGRycy9kb3ducmV2LnhtbESPQWvCQBSE7wX/w/IEL6KbpKCSuopE&#10;BA891Nji9TX7TKLZtyG7avrvu4WCx2FmvmGW69404k6dqy0riKcRCOLC6ppLBZ/H3WQBwnlkjY1l&#10;UvBDDtarwcsSU20ffKB77ksRIOxSVFB536ZSuqIig25qW+LgnW1n0AfZlVJ3+Ahw08gkimbSYM1h&#10;ocKWsoqKa34zCsanxfgVv/JLFpdJRpeP9+/twSk1GvabNxCeev8M/7f3WsEsnif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9qlnGAAAA3QAAAA8AAAAAAAAA&#10;AAAAAAAAoQIAAGRycy9kb3ducmV2LnhtbFBLBQYAAAAABAAEAPkAAACUAwAAAAA=&#10;" strokecolor="#dadcdd" strokeweight="0"/>
                  <v:rect id="Rectangle 1215" o:spid="_x0000_s2038" style="position:absolute;left:370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8PQcYA&#10;AADdAAAADwAAAGRycy9kb3ducmV2LnhtbESPUWvCMBSF3wf7D+EOfJtpFeqoRnEDx2Aw0Kn4eGmu&#10;TbC5KU2m7b9fBgMfD+ec73AWq9414kpdsJ4V5OMMBHHlteVawf578/wCIkRkjY1nUjBQgNXy8WGB&#10;pfY33tJ1F2uRIBxKVGBibEspQ2XIYRj7ljh5Z985jEl2tdQd3hLcNXKSZYV0aDktGGzpzVB12f04&#10;BZ/D0R4KnePhdPwazOz91bpsq9ToqV/PQUTq4z383/7QCop8NoW/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8PQcYAAADdAAAADwAAAAAAAAAAAAAAAACYAgAAZHJz&#10;L2Rvd25yZXYueG1sUEsFBgAAAAAEAAQA9QAAAIsDAAAAAA==&#10;" fillcolor="#dadcdd" stroked="f"/>
                  <v:line id="Line 1216" o:spid="_x0000_s2039" style="position:absolute;visibility:visible;mso-wrap-style:square" from="3846,8760" to="3847,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iXtsYAAADdAAAADwAAAGRycy9kb3ducmV2LnhtbESPQWvCQBSE74X+h+UJXkQ3sUUlukpJ&#10;ETx4qGnF6zP7TGKzb0N21fTfdwXB4zAz3zCLVWdqcaXWVZYVxKMIBHFudcWFgp/v9XAGwnlkjbVl&#10;UvBHDlbL15cFJtreeEfXzBciQNglqKD0vkmkdHlJBt3INsTBO9nWoA+yLaRu8RbgppbjKJpIgxWH&#10;hRIbSkvKf7OLUTA4zAZvuM/OaVyMUzp/bY+fO6dUv9d9zEF46vwz/GhvtIJJPH2H+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Yl7bGAAAA3QAAAA8AAAAAAAAA&#10;AAAAAAAAoQIAAGRycy9kb3ducmV2LnhtbFBLBQYAAAAABAAEAPkAAACUAwAAAAA=&#10;" strokecolor="#dadcdd" strokeweight="0"/>
                  <v:rect id="Rectangle 1217" o:spid="_x0000_s2040" style="position:absolute;left:3846;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oyrsYA&#10;AADdAAAADwAAAGRycy9kb3ducmV2LnhtbESPUWvCMBSF3wf7D+EOfJtpBeuoRnEDx2Aw0Kn4eGmu&#10;TbC5KU2m7b9fBgMfD+ec73AWq9414kpdsJ4V5OMMBHHlteVawf578/wCIkRkjY1nUjBQgNXy8WGB&#10;pfY33tJ1F2uRIBxKVGBibEspQ2XIYRj7ljh5Z985jEl2tdQd3hLcNXKSZYV0aDktGGzpzVB12f04&#10;BZ/D0R4KnePhdPwazOz91bpsq9ToqV/PQUTq4z383/7QCop8NoW/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oyrsYAAADdAAAADwAAAAAAAAAAAAAAAACYAgAAZHJz&#10;L2Rvd25yZXYueG1sUEsFBgAAAAAEAAQA9QAAAIsDAAAAAA==&#10;" fillcolor="#dadcdd" stroked="f"/>
                  <v:line id="Line 1218" o:spid="_x0000_s2041" style="position:absolute;visibility:visible;mso-wrap-style:square" from="3991,8760" to="399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asWsYAAADdAAAADwAAAGRycy9kb3ducmV2LnhtbESPQWvCQBSE70L/w/IKvYhuopBKdJWS&#10;UujBQ00Vr8/sM4lm34bsVuO/d4WCx2FmvmEWq9404kKdqy0riMcRCOLC6ppLBdvfr9EMhPPIGhvL&#10;pOBGDlbLl8ECU22vvKFL7ksRIOxSVFB536ZSuqIig25sW+LgHW1n0AfZlVJ3eA1w08hJFCXSYM1h&#10;ocKWsoqKc/5nFAz3s+EUd/kpi8tJRqef9eFz45R6e+0/5iA89f4Z/m9/awVJ/J7A401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GrFrGAAAA3QAAAA8AAAAAAAAA&#10;AAAAAAAAoQIAAGRycy9kb3ducmV2LnhtbFBLBQYAAAAABAAEAPkAAACUAwAAAAA=&#10;" strokecolor="#dadcdd" strokeweight="0"/>
                  <v:rect id="Rectangle 1219" o:spid="_x0000_s2042" style="position:absolute;left:399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JQsYA&#10;AADdAAAADwAAAGRycy9kb3ducmV2LnhtbESPQWvCQBSE74X+h+UVequb9JBIdBUttBQKBW0Vj4/s&#10;M7uYfRuyW03+fVcQPA4z8w0zXw6uFWfqg/WsIJ9kIIhrry03Cn5/3l+mIEJE1th6JgUjBVguHh/m&#10;WGl/4Q2dt7ERCcKhQgUmxq6SMtSGHIaJ74iTd/S9w5hk30jd4yXBXStfs6yQDi2nBYMdvRmqT9s/&#10;p+Br3NtdoXPcHfbfoyk/1tZlG6Wen4bVDESkId7Dt/anVlDkZQnXN+k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QJQsYAAADdAAAADwAAAAAAAAAAAAAAAACYAgAAZHJz&#10;L2Rvd25yZXYueG1sUEsFBgAAAAAEAAQA9QAAAIsDAAAAAA==&#10;" fillcolor="#dadcdd" stroked="f"/>
                  <v:line id="Line 1220" o:spid="_x0000_s2043" style="position:absolute;visibility:visible;mso-wrap-style:square" from="4135,8760" to="4136,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Wds8MAAADdAAAADwAAAGRycy9kb3ducmV2LnhtbERPTYvCMBC9C/sfwix4EU2r4Eo1ylIR&#10;PHhY64rXsRnbus2kNFHrv98cBI+P971YdaYWd2pdZVlBPIpAEOdWV1wo+D1shjMQziNrrC2Tgic5&#10;WC0/egtMtH3wnu6ZL0QIYZeggtL7JpHS5SUZdCPbEAfuYluDPsC2kLrFRwg3tRxH0VQarDg0lNhQ&#10;WlL+l92MgsFpNpjgMbumcTFO6fqzO6/3Tqn+Z/c9B+Gp82/xy73VCqbxV5gb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VnbPDAAAA3QAAAA8AAAAAAAAAAAAA&#10;AAAAoQIAAGRycy9kb3ducmV2LnhtbFBLBQYAAAAABAAEAPkAAACRAwAAAAA=&#10;" strokecolor="#dadcdd" strokeweight="0"/>
                  <v:rect id="Rectangle 1221" o:spid="_x0000_s2044" style="position:absolute;left:4135;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4q8YA&#10;AADdAAAADwAAAGRycy9kb3ducmV2LnhtbESPQWsCMRSE7wX/Q3hCbzW7HtZ2NUoVLIWCoK3S42Pz&#10;3IRuXpZNqrv/vhEKHoeZ+YZZrHrXiAt1wXpWkE8yEMSV15ZrBV+f26dnECEia2w8k4KBAqyWo4cF&#10;ltpfeU+XQ6xFgnAoUYGJsS2lDJUhh2HiW+LknX3nMCbZ1VJ3eE1w18hplhXSoeW0YLCljaHq5/Dr&#10;FHwMJ3ssdI7H79NuMLO3tXXZXqnHcf86BxGpj/fwf/tdKyjy2Qv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c4q8YAAADdAAAADwAAAAAAAAAAAAAAAACYAgAAZHJz&#10;L2Rvd25yZXYueG1sUEsFBgAAAAAEAAQA9QAAAIsDAAAAAA==&#10;" fillcolor="#dadcdd" stroked="f"/>
                  <v:line id="Line 1222" o:spid="_x0000_s2045" style="position:absolute;visibility:visible;mso-wrap-style:square" from="4279,8760" to="4280,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ksMAAADdAAAADwAAAGRycy9kb3ducmV2LnhtbERPTYvCMBC9C/sfwix4kTWtgpRqlKWL&#10;4MGDVmWvYzO21WZSmqj1328OCx4f73ux6k0jHtS52rKCeByBIC6srrlUcDysvxIQziNrbCyTghc5&#10;WC0/BgtMtX3ynh65L0UIYZeigsr7NpXSFRUZdGPbEgfuYjuDPsCulLrDZwg3jZxE0UwarDk0VNhS&#10;VlFxy+9Gweg3GU3xlF+zuJxkdN1tzz97p9Tws/+eg/DU+7f4373RCmZxEvaHN+EJ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24ZLDAAAA3QAAAA8AAAAAAAAAAAAA&#10;AAAAoQIAAGRycy9kb3ducmV2LnhtbFBLBQYAAAAABAAEAPkAAACRAwAAAAA=&#10;" strokecolor="#dadcdd" strokeweight="0"/>
                  <v:rect id="Rectangle 1223" o:spid="_x0000_s2046" style="position:absolute;left:4279;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REisUA&#10;AADdAAAADwAAAGRycy9kb3ducmV2LnhtbESPQWsCMRSE74L/ITyhN81uD1vZGkUFi1AQtFV6fGxe&#10;N6Gbl2UTdfffm0Khx2FmvmEWq9414kZdsJ4V5LMMBHHlteVawefHbjoHESKyxsYzKRgowGo5Hi2w&#10;1P7OR7qdYi0ShEOJCkyMbSllqAw5DDPfEifv23cOY5JdLXWH9wR3jXzOskI6tJwWDLa0NVT9nK5O&#10;wftwsedC53j+uhwG8/K2sS47KvU06devICL18T/8195rBUU+z+H3TXo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ESKxQAAAN0AAAAPAAAAAAAAAAAAAAAAAJgCAABkcnMv&#10;ZG93bnJldi54bWxQSwUGAAAAAAQABAD1AAAAigMAAAAA&#10;" fillcolor="#dadcdd" stroked="f"/>
                  <v:line id="Line 1224" o:spid="_x0000_s2047" style="position:absolute;visibility:visible;mso-wrap-style:square" from="4423,8760" to="4424,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jafsYAAADdAAAADwAAAGRycy9kb3ducmV2LnhtbESPQWvCQBSE74X+h+UVehHdJAUJ0VVK&#10;ROihB42K12f2mcRm34bsVuO/7wpCj8PMfMPMl4NpxZV611hWEE8iEMSl1Q1XCva79TgF4TyyxtYy&#10;KbiTg+Xi9WWOmbY33tK18JUIEHYZKqi97zIpXVmTQTexHXHwzrY36IPsK6l7vAW4aWUSRVNpsOGw&#10;UGNHeU3lT/FrFIyO6egDD8Ulj6skp8vm+7TaOqXe34bPGQhPg/8PP9tfWsE0ThN4vA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o2n7GAAAA3QAAAA8AAAAAAAAA&#10;AAAAAAAAoQIAAGRycy9kb3ducmV2LnhtbFBLBQYAAAAABAAEAPkAAACUAwAAAAA=&#10;" strokecolor="#dadcdd" strokeweight="0"/>
                  <v:rect id="Rectangle 1225" o:spid="_x0000_s2048" style="position:absolute;left:4423;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p/ZsUA&#10;AADdAAAADwAAAGRycy9kb3ducmV2LnhtbESPzWrDMBCE74G+g9hCb4nsFtzgRAltoaUQKOSXHBdr&#10;Y4lYK2Opif32UaGQ4zAz3zDzZe8acaEuWM8K8kkGgrjy2nKtYLf9HE9BhIissfFMCgYKsFw8jOZY&#10;an/lNV02sRYJwqFEBSbGtpQyVIYcholviZN38p3DmGRXS93hNcFdI5+zrJAOLacFgy19GKrOm1+n&#10;YDUc7L7QOe6Ph5/BvH69W5etlXp67N9mICL18R7+b39rBUU+fYG/N+k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n9mxQAAAN0AAAAPAAAAAAAAAAAAAAAAAJgCAABkcnMv&#10;ZG93bnJldi54bWxQSwUGAAAAAAQABAD1AAAAigMAAAAA&#10;" fillcolor="#dadcdd" stroked="f"/>
                  <v:line id="Line 1226" o:spid="_x0000_s2049" style="position:absolute;visibility:visible;mso-wrap-style:square" from="4568,8760" to="4569,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3nkcYAAADdAAAADwAAAGRycy9kb3ducmV2LnhtbESPQWvCQBSE74L/YXmFXkQ3sSIhuopE&#10;hB56qFHx+sw+k9js25Ddavrvu4WCx2FmvmGW69404k6dqy0riCcRCOLC6ppLBcfDbpyAcB5ZY2OZ&#10;FPyQg/VqOFhiqu2D93TPfSkChF2KCirv21RKV1Rk0E1sSxy8q+0M+iC7UuoOHwFuGjmNork0WHNY&#10;qLClrKLiK/82CkbnZPSGp/yWxeU0o9vnx2W7d0q9vvSbBQhPvX+G/9vvWsE8Tmb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N55HGAAAA3QAAAA8AAAAAAAAA&#10;AAAAAAAAoQIAAGRycy9kb3ducmV2LnhtbFBLBQYAAAAABAAEAPkAAACUAwAAAAA=&#10;" strokecolor="#dadcdd" strokeweight="0"/>
                  <v:rect id="Rectangle 1227" o:spid="_x0000_s2050" style="position:absolute;left:4568;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9CicUA&#10;AADdAAAADwAAAGRycy9kb3ducmV2LnhtbESPzWrDMBCE74G+g9hCb4nsQt3gRAltoaUQKOSXHBdr&#10;Y4lYK2Opif32UaGQ4zAz3zDzZe8acaEuWM8K8kkGgrjy2nKtYLf9HE9BhIissfFMCgYKsFw8jOZY&#10;an/lNV02sRYJwqFEBSbGtpQyVIYcholviZN38p3DmGRXS93hNcFdI5+zrJAOLacFgy19GKrOm1+n&#10;YDUc7L7QOe6Ph5/BvH69W5etlXp67N9mICL18R7+b39rBUU+fYG/N+k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v0KJxQAAAN0AAAAPAAAAAAAAAAAAAAAAAJgCAABkcnMv&#10;ZG93bnJldi54bWxQSwUGAAAAAAQABAD1AAAAigMAAAAA&#10;" fillcolor="#dadcdd" stroked="f"/>
                  <v:line id="Line 1228" o:spid="_x0000_s2051" style="position:absolute;visibility:visible;mso-wrap-style:square" from="4712,8760" to="471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PcfcYAAADdAAAADwAAAGRycy9kb3ducmV2LnhtbESPQWvCQBSE70L/w/IKXkQ3sRBC6ioS&#10;EXrwUNOK12f2NYlm34bsVtN/3xUEj8PMfMMsVoNpxZV611hWEM8iEMSl1Q1XCr6/ttMUhPPIGlvL&#10;pOCPHKyWL6MFZtreeE/XwlciQNhlqKD2vsukdGVNBt3MdsTB+7G9QR9kX0nd4y3ATSvnUZRIgw2H&#10;hRo7ymsqL8WvUTA5ppM3PBTnPK7mOZ0/d6fN3ik1fh3W7yA8Df4ZfrQ/tIIkThO4vwlP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T3H3GAAAA3QAAAA8AAAAAAAAA&#10;AAAAAAAAoQIAAGRycy9kb3ducmV2LnhtbFBLBQYAAAAABAAEAPkAAACUAwAAAAA=&#10;" strokecolor="#dadcdd" strokeweight="0"/>
                  <v:rect id="Rectangle 1229" o:spid="_x0000_s2052" style="position:absolute;left:471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5ZcYA&#10;AADdAAAADwAAAGRycy9kb3ducmV2LnhtbESPQWvCQBSE74X+h+UVequb9BAldRVbqBQEQW2kx0f2&#10;NbuYfRuyqyb/3hUKPQ4z8w0zXw6uFRfqg/WsIJ9kIIhrry03Cr4Pny8zECEia2w9k4KRAiwXjw9z&#10;LLW/8o4u+9iIBOFQogITY1dKGWpDDsPEd8TJ+/W9w5hk30jd4zXBXStfs6yQDi2nBYMdfRiqT/uz&#10;U7AZj7YqdI7Vz3E7mun63bpsp9Tz07B6AxFpiP/hv/aXVlDksync36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F5ZcYAAADdAAAADwAAAAAAAAAAAAAAAACYAgAAZHJz&#10;L2Rvd25yZXYueG1sUEsFBgAAAAAEAAQA9QAAAIsDAAAAAA==&#10;" fillcolor="#dadcdd" stroked="f"/>
                  <v:line id="Line 1230" o:spid="_x0000_s2053" style="position:absolute;visibility:visible;mso-wrap-style:square" from="4856,8760" to="4857,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DtlMMAAADdAAAADwAAAGRycy9kb3ducmV2LnhtbERPTYvCMBC9C/sfwix4kTWtgpRqlKWL&#10;4MGDVmWvYzO21WZSmqj1328OCx4f73ux6k0jHtS52rKCeByBIC6srrlUcDysvxIQziNrbCyTghc5&#10;WC0/BgtMtX3ynh65L0UIYZeigsr7NpXSFRUZdGPbEgfuYjuDPsCulLrDZwg3jZxE0UwarDk0VNhS&#10;VlFxy+9Gweg3GU3xlF+zuJxkdN1tzz97p9Tws/+eg/DU+7f4373RCmZxEuaGN+EJ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A7ZTDAAAA3QAAAA8AAAAAAAAAAAAA&#10;AAAAoQIAAGRycy9kb3ducmV2LnhtbFBLBQYAAAAABAAEAPkAAACRAwAAAAA=&#10;" strokecolor="#dadcdd" strokeweight="0"/>
                  <v:rect id="Rectangle 1231" o:spid="_x0000_s2054" style="position:absolute;left:4856;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JIjMYA&#10;AADdAAAADwAAAGRycy9kb3ducmV2LnhtbESPQWsCMRSE74X+h/AKvdXs9rC1q1FUaCkUBK2Kx8fm&#10;uQluXpZNqrv/3hQKHoeZ+YaZznvXiAt1wXpWkI8yEMSV15ZrBbufj5cxiBCRNTaeScFAAeazx4cp&#10;ltpfeUOXbaxFgnAoUYGJsS2lDJUhh2HkW+LknXznMCbZ1VJ3eE1w18jXLCukQ8tpwWBLK0PVefvr&#10;FHwPB7svdI7742E9mLfPpXXZRqnnp34xARGpj/fwf/tLKyjy8Tv8vU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JIjMYAAADdAAAADwAAAAAAAAAAAAAAAACYAgAAZHJz&#10;L2Rvd25yZXYueG1sUEsFBgAAAAAEAAQA9QAAAIsDAAAAAA==&#10;" fillcolor="#dadcdd" stroked="f"/>
                  <v:line id="Line 1232" o:spid="_x0000_s2055" style="position:absolute;visibility:visible;mso-wrap-style:square" from="5000,8760" to="5001,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93T8MAAADdAAAADwAAAGRycy9kb3ducmV2LnhtbERPTYvCMBC9C/sfwix4EU2rIFqNslQE&#10;Dx7WuovXsRnbus2kNFHrv98cBI+P971cd6YWd2pdZVlBPIpAEOdWV1wo+DluhzMQziNrrC2Tgic5&#10;WK8+ektMtH3wge6ZL0QIYZeggtL7JpHS5SUZdCPbEAfuYluDPsC2kLrFRwg3tRxH0VQarDg0lNhQ&#10;WlL+l92MgsFpNpjgb3ZN42Kc0vV7f94cnFL9z+5rAcJT59/il3unFUzjedgf3o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vd0/DAAAA3QAAAA8AAAAAAAAAAAAA&#10;AAAAoQIAAGRycy9kb3ducmV2LnhtbFBLBQYAAAAABAAEAPkAAACRAwAAAAA=&#10;" strokecolor="#dadcdd" strokeweight="0"/>
                  <v:rect id="Rectangle 1233" o:spid="_x0000_s2056" style="position:absolute;left:5000;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3SV8YA&#10;AADdAAAADwAAAGRycy9kb3ducmV2LnhtbESPQWsCMRSE74L/ITzBm2a3h23dGkULlUJB0Kr0+Ni8&#10;bkI3L8sm1d1/3wiFHoeZ+YZZrnvXiCt1wXpWkM8zEMSV15ZrBaeP19kTiBCRNTaeScFAAdar8WiJ&#10;pfY3PtD1GGuRIBxKVGBibEspQ2XIYZj7ljh5X75zGJPsaqk7vCW4a+RDlhXSoeW0YLClF0PV9/HH&#10;KXgfLvZc6BzPn5f9YB53W+uyg1LTSb95BhGpj//hv/abVlDkixzub9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3SV8YAAADdAAAADwAAAAAAAAAAAAAAAACYAgAAZHJz&#10;L2Rvd25yZXYueG1sUEsFBgAAAAAEAAQA9QAAAIsDAAAAAA==&#10;" fillcolor="#dadcdd" stroked="f"/>
                  <v:line id="Line 1234" o:spid="_x0000_s2057" style="position:absolute;visibility:visible;mso-wrap-style:square" from="5144,8760" to="5145,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FMo8YAAADdAAAADwAAAGRycy9kb3ducmV2LnhtbESPQWvCQBSE7wX/w/IEL6KbpCA2dRWJ&#10;CB56qNHi9TX7TKLZtyG7avrvu4WCx2FmvmEWq9404k6dqy0riKcRCOLC6ppLBcfDdjIH4TyyxsYy&#10;KfghB6vl4GWBqbYP3tM996UIEHYpKqi8b1MpXVGRQTe1LXHwzrYz6IPsSqk7fAS4aWQSRTNpsOaw&#10;UGFLWUXFNb8ZBePTfPyKX/kli8sko8vnx/dm75QaDfv1OwhPvX+G/9s7rWAWvyXw9yY8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xTKPGAAAA3QAAAA8AAAAAAAAA&#10;AAAAAAAAoQIAAGRycy9kb3ducmV2LnhtbFBLBQYAAAAABAAEAPkAAACUAwAAAAA=&#10;" strokecolor="#dadcdd" strokeweight="0"/>
                  <v:rect id="Rectangle 1235" o:spid="_x0000_s2058" style="position:absolute;left:5144;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Ppu8YA&#10;AADdAAAADwAAAGRycy9kb3ducmV2LnhtbESPUWvCMBSF3wf7D+EOfJtpN+hmNco2mAiDgU7Fx0tz&#10;bYLNTWmitv9+GQx8PJxzvsOZLXrXiAt1wXpWkI8zEMSV15ZrBdufz8dXECEia2w8k4KBAizm93cz&#10;LLW/8poum1iLBOFQogITY1tKGSpDDsPYt8TJO/rOYUyyq6Xu8JrgrpFPWVZIh5bTgsGWPgxVp83Z&#10;Kfga9nZX6Bx3h/33YF6W79Zla6VGD/3bFESkPt7C/+2VVlDkk2f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Ppu8YAAADdAAAADwAAAAAAAAAAAAAAAACYAgAAZHJz&#10;L2Rvd25yZXYueG1sUEsFBgAAAAAEAAQA9QAAAIsDAAAAAA==&#10;" fillcolor="#dadcdd" stroked="f"/>
                  <v:line id="Line 1236" o:spid="_x0000_s2059" style="position:absolute;visibility:visible;mso-wrap-style:square" from="5289,8760" to="5290,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RxTMcAAADdAAAADwAAAGRycy9kb3ducmV2LnhtbESPT2vCQBTE74LfYXmFXqRuoiI2dSMS&#10;KfTQg0ZLr6/Z1/wx+zZktxq/vVso9DjMzG+Y9WYwrbhQ72rLCuJpBIK4sLrmUsHp+Pq0AuE8ssbW&#10;Mim4kYNNOh6tMdH2yge65L4UAcIuQQWV910ipSsqMuimtiMO3rftDfog+1LqHq8Bblo5i6KlNFhz&#10;WKiwo6yi4pz/GAWTz9Vkjh95k8XlLKNm//61OzilHh+G7QsIT4P/D/+137SCZfy8gN834QnI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FHFMxwAAAN0AAAAPAAAAAAAA&#10;AAAAAAAAAKECAABkcnMvZG93bnJldi54bWxQSwUGAAAAAAQABAD5AAAAlQMAAAAA&#10;" strokecolor="#dadcdd" strokeweight="0"/>
                  <v:rect id="Rectangle 1237" o:spid="_x0000_s2060" style="position:absolute;left:5289;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UVMYA&#10;AADdAAAADwAAAGRycy9kb3ducmV2LnhtbESPUWvCMBSF3wf7D+EOfJtpB+tmNco2mAiDgU7Fx0tz&#10;bYLNTWmitv9+GQx8PJxzvsOZLXrXiAt1wXpWkI8zEMSV15ZrBdufz8dXECEia2w8k4KBAizm93cz&#10;LLW/8poum1iLBOFQogITY1tKGSpDDsPYt8TJO/rOYUyyq6Xu8JrgrpFPWVZIh5bTgsGWPgxVp83Z&#10;Kfga9nZX6Bx3h/33YF6W79Zla6VGD/3bFESkPt7C/+2VVlDkk2f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bUVMYAAADdAAAADwAAAAAAAAAAAAAAAACYAgAAZHJz&#10;L2Rvd25yZXYueG1sUEsFBgAAAAAEAAQA9QAAAIsDAAAAAA==&#10;" fillcolor="#dadcdd" stroked="f"/>
                  <v:line id="Line 1238" o:spid="_x0000_s2061" style="position:absolute;visibility:visible;mso-wrap-style:square" from="5433,8760" to="5434,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pKoMYAAADdAAAADwAAAGRycy9kb3ducmV2LnhtbESPQWvCQBSE70L/w/IKvYhuohA0uopE&#10;Cj14qFHx+sy+JrHZtyG71fTfd4WCx2FmvmGW69404kadqy0riMcRCOLC6ppLBcfD+2gGwnlkjY1l&#10;UvBLDtarl8ESU23vvKdb7ksRIOxSVFB536ZSuqIig25sW+LgfdnOoA+yK6Xu8B7gppGTKEqkwZrD&#10;QoUtZRUV3/mPUTA8z4ZTPOXXLC4nGV0/d5ft3in19tpvFiA89f4Z/m9/aAVJPE/g8SY8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KSqDGAAAA3QAAAA8AAAAAAAAA&#10;AAAAAAAAoQIAAGRycy9kb3ducmV2LnhtbFBLBQYAAAAABAAEAPkAAACUAwAAAAA=&#10;" strokecolor="#dadcdd" strokeweight="0"/>
                  <v:rect id="Rectangle 1239" o:spid="_x0000_s2062" style="position:absolute;left:5433;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jvuMYA&#10;AADdAAAADwAAAGRycy9kb3ducmV2LnhtbESPQWsCMRSE7wX/Q3hCbzW7HtZ2NUoVLIWCoK3S42Pz&#10;3IRuXpZNqrv/vhEKHoeZ+YZZrHrXiAt1wXpWkE8yEMSV15ZrBV+f26dnECEia2w8k4KBAqyWo4cF&#10;ltpfeU+XQ6xFgnAoUYGJsS2lDJUhh2HiW+LknX3nMCbZ1VJ3eE1w18hplhXSoeW0YLCljaHq5/Dr&#10;FHwMJ3ssdI7H79NuMLO3tXXZXqnHcf86BxGpj/fwf/tdKyjylx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jvuMYAAADdAAAADwAAAAAAAAAAAAAAAACYAgAAZHJz&#10;L2Rvd25yZXYueG1sUEsFBgAAAAAEAAQA9QAAAIsDAAAAAA==&#10;" fillcolor="#dadcdd" stroked="f"/>
                  <v:line id="Line 1240" o:spid="_x0000_s2063" style="position:absolute;visibility:visible;mso-wrap-style:square" from="5577,8760" to="5578,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l7ScMAAADdAAAADwAAAGRycy9kb3ducmV2LnhtbERPTYvCMBC9C/sfwix4EU2rIFqNslQE&#10;Dx7WuovXsRnbus2kNFHrv98cBI+P971cd6YWd2pdZVlBPIpAEOdWV1wo+DluhzMQziNrrC2Tgic5&#10;WK8+ektMtH3wge6ZL0QIYZeggtL7JpHS5SUZdCPbEAfuYluDPsC2kLrFRwg3tRxH0VQarDg0lNhQ&#10;WlL+l92MgsFpNpjgb3ZN42Kc0vV7f94cnFL9z+5rAcJT59/il3unFUzjeZgb3o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Ze0nDAAAA3QAAAA8AAAAAAAAAAAAA&#10;AAAAoQIAAGRycy9kb3ducmV2LnhtbFBLBQYAAAAABAAEAPkAAACRAwAAAAA=&#10;" strokecolor="#dadcdd" strokeweight="0"/>
                  <v:rect id="Rectangle 1241" o:spid="_x0000_s2064" style="position:absolute;left:5577;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veUcYA&#10;AADdAAAADwAAAGRycy9kb3ducmV2LnhtbESPQWsCMRSE7wX/Q3iCt5rdHrZ1axQtKIVCQVulx8fm&#10;uQluXpZN1N1/3xQKHoeZ+YaZL3vXiCt1wXpWkE8zEMSV15ZrBd9fm8cXECEia2w8k4KBAiwXo4c5&#10;ltrfeEfXfaxFgnAoUYGJsS2lDJUhh2HqW+LknXznMCbZ1VJ3eEtw18inLCukQ8tpwWBLb4aq8/7i&#10;FHwMR3sodI6Hn+PnYJ63a+uynVKTcb96BRGpj/fwf/tdKyjy2Qz+3q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veUcYAAADdAAAADwAAAAAAAAAAAAAAAACYAgAAZHJz&#10;L2Rvd25yZXYueG1sUEsFBgAAAAAEAAQA9QAAAIsDAAAAAA==&#10;" fillcolor="#dadcdd" stroked="f"/>
                  <v:line id="Line 1242" o:spid="_x0000_s2065" style="position:absolute;visibility:visible;mso-wrap-style:square" from="5721,8760" to="572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CDtMYAAADdAAAADwAAAGRycy9kb3ducmV2LnhtbESPQWvCQBSE7wX/w/KEXkQ3piCSuoqk&#10;FDz0YNKWXp/Z1ySafRuyaxL/fVcQehxm5htmsxtNI3rqXG1ZwXIRgSAurK65VPD1+T5fg3AeWWNj&#10;mRTcyMFuO3naYKLtwBn1uS9FgLBLUEHlfZtI6YqKDLqFbYmD92s7gz7IrpS6wyHATSPjKFpJgzWH&#10;hQpbSisqLvnVKJj9rGcv+J2f02UZp3Q+fpzeMqfU83Tcv4LwNPr/8KN90ApWAQn3N+EJyO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Ag7TGAAAA3QAAAA8AAAAAAAAA&#10;AAAAAAAAoQIAAGRycy9kb3ducmV2LnhtbFBLBQYAAAAABAAEAPkAAACUAwAAAAA=&#10;" strokecolor="#dadcdd" strokeweight="0"/>
                  <v:rect id="Rectangle 1243" o:spid="_x0000_s2066" style="position:absolute;left:572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mrMUA&#10;AADdAAAADwAAAGRycy9kb3ducmV2LnhtbESPUUvDMBSF3wX/Q7iCby7pHuqoTYcKijAQNt3w8dJc&#10;m2BzU5q4tf9+EYQ9Hs453+HU68n34khjdIE1FAsFgrgNxnGn4fPj5W4FIiZkg31g0jBThHVzfVVj&#10;ZcKJt3TcpU5kCMcKNdiUhkrK2FryGBdhIM7edxg9pizHTpoRTxnue7lUqpQeHecFiwM9W2p/dr9e&#10;w2Y+uH1pCtx/Hd5ne//65Lzaan17Mz0+gEg0pUv4v/1mNJRLVcDfm/wEZHM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iasxQAAAN0AAAAPAAAAAAAAAAAAAAAAAJgCAABkcnMv&#10;ZG93bnJldi54bWxQSwUGAAAAAAQABAD1AAAAigMAAAAA&#10;" fillcolor="#dadcdd" stroked="f"/>
                  <v:line id="Line 1244" o:spid="_x0000_s2067" style="position:absolute;visibility:visible;mso-wrap-style:square" from="5866,8760" to="5867,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64WMcAAADdAAAADwAAAGRycy9kb3ducmV2LnhtbESPQWvCQBSE74L/YXlCL6KbRBBJXUVS&#10;Cj300KQtvT6zr0k0+zZkt0n6791CweMwM98w++NkWjFQ7xrLCuJ1BIK4tLrhSsHH+/NqB8J5ZI2t&#10;ZVLwSw6Oh/lsj6m2I+c0FL4SAcIuRQW1910qpStrMujWtiMO3rftDfog+0rqHscAN61MomgrDTYc&#10;FmrsKKupvBY/RsHya7fc4GdxyeIqyejy9np+yp1SD4vp9AjC0+Tv4f/2i1awTaIE/t6EJyAP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nrhYxwAAAN0AAAAPAAAAAAAA&#10;AAAAAAAAAKECAABkcnMvZG93bnJldi54bWxQSwUGAAAAAAQABAD5AAAAlQMAAAAA&#10;" strokecolor="#dadcdd" strokeweight="0"/>
                  <v:rect id="Rectangle 1245" o:spid="_x0000_s2068" style="position:absolute;left:5866;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wdQMUA&#10;AADdAAAADwAAAGRycy9kb3ducmV2LnhtbESPQWsCMRSE70L/Q3iF3jRRYStbo7SFSkEoqFV6fGxe&#10;N6Gbl2WT6u6/N4WCx2FmvmGW69434kxddIE1TCcKBHEVjONaw+fhbbwAEROywSYwaRgownp1N1pi&#10;acKFd3Tep1pkCMcSNdiU2lLKWFnyGCehJc7ed+g8piy7WpoOLxnuGzlTqpAeHecFiy29Wqp+9r9e&#10;w3Y4uWNhpnj8On0M9nHz4rzaaf1w3z8/gUjUp1v4v/1uNBQzNYe/N/kJ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7B1AxQAAAN0AAAAPAAAAAAAAAAAAAAAAAJgCAABkcnMv&#10;ZG93bnJldi54bWxQSwUGAAAAAAQABAD1AAAAigMAAAAA&#10;" fillcolor="#dadcdd" stroked="f"/>
                  <v:line id="Line 1246" o:spid="_x0000_s2069" style="position:absolute;visibility:visible;mso-wrap-style:square" from="6010,8760" to="6011,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uFt8YAAADdAAAADwAAAGRycy9kb3ducmV2LnhtbESPQWvCQBSE74L/YXlCL6Ibo4hEV5GU&#10;Qg89aFrx+sw+k2j2bchuNf57t1DwOMzMN8xq05la3Kh1lWUFk3EEgji3uuJCwc/3x2gBwnlkjbVl&#10;UvAgB5t1v7fCRNs77+mW+UIECLsEFZTeN4mULi/JoBvbhjh4Z9sa9EG2hdQt3gPc1DKOork0WHFY&#10;KLGhtKT8mv0aBcPjYjjFQ3ZJJ0Wc0mX3dXrfO6XeBt12CcJT51/h//anVjCPoxn8vQlPQK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7hbfGAAAA3QAAAA8AAAAAAAAA&#10;AAAAAAAAoQIAAGRycy9kb3ducmV2LnhtbFBLBQYAAAAABAAEAPkAAACUAwAAAAA=&#10;" strokecolor="#dadcdd" strokeweight="0"/>
                  <v:rect id="Rectangle 1247" o:spid="_x0000_s2070" style="position:absolute;left:6010;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gr8UA&#10;AADdAAAADwAAAGRycy9kb3ducmV2LnhtbESPQWsCMRSE70L/Q3iF3jRRcCtbo7SFSkEoqFV6fGxe&#10;N6Gbl2WT6u6/N4WCx2FmvmGW69434kxddIE1TCcKBHEVjONaw+fhbbwAEROywSYwaRgownp1N1pi&#10;acKFd3Tep1pkCMcSNdiU2lLKWFnyGCehJc7ed+g8piy7WpoOLxnuGzlTqpAeHecFiy29Wqp+9r9e&#10;w3Y4uWNhpnj8On0M9nHz4rzaaf1w3z8/gUjUp1v4v/1uNBQzNYe/N/kJ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SCvxQAAAN0AAAAPAAAAAAAAAAAAAAAAAJgCAABkcnMv&#10;ZG93bnJldi54bWxQSwUGAAAAAAQABAD1AAAAigMAAAAA&#10;" fillcolor="#dadcdd" stroked="f"/>
                  <v:line id="Line 1248" o:spid="_x0000_s2071" style="position:absolute;visibility:visible;mso-wrap-style:square" from="6154,8760" to="6155,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W+W8YAAADdAAAADwAAAGRycy9kb3ducmV2LnhtbESPQWvCQBSE70L/w/IKXqRuTCGE1FVK&#10;RPDgQaOl19fsaxKbfRuyq8Z/3xUEj8PMfMPMl4NpxYV611hWMJtGIIhLqxuuFBwP67cUhPPIGlvL&#10;pOBGDpaLl9EcM22vvKdL4SsRIOwyVFB732VSurImg25qO+Lg/dreoA+yr6Tu8RrgppVxFCXSYMNh&#10;ocaO8prKv+JsFEy+08k7fhWnfFbFOZ1225/V3ik1fh0+P0B4Gvwz/GhvtIIkjhK4vwlP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lvlvGAAAA3QAAAA8AAAAAAAAA&#10;AAAAAAAAoQIAAGRycy9kb3ducmV2LnhtbFBLBQYAAAAABAAEAPkAAACUAwAAAAA=&#10;" strokecolor="#dadcdd" strokeweight="0"/>
                  <v:rect id="Rectangle 1249" o:spid="_x0000_s2072" style="position:absolute;left:6154;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cbQ8UA&#10;AADdAAAADwAAAGRycy9kb3ducmV2LnhtbESPzWrDMBCE74W+g9hAb42UHJzgRAlNoSVQKOSXHhdr&#10;a4laK2Mpif32VaGQ4zAz3zDLde8bcaUuusAaJmMFgrgKxnGt4Xh4e56DiAnZYBOYNAwUYb16fFhi&#10;acKNd3Tdp1pkCMcSNdiU2lLKWFnyGMehJc7ed+g8piy7WpoObxnuGzlVqpAeHecFiy29Wqp+9hev&#10;4WM4u1NhJnj6On8Odva+cV7ttH4a9S8LEIn6dA//t7dGQzFVM/h7k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1xtDxQAAAN0AAAAPAAAAAAAAAAAAAAAAAJgCAABkcnMv&#10;ZG93bnJldi54bWxQSwUGAAAAAAQABAD1AAAAigMAAAAA&#10;" fillcolor="#dadcdd" stroked="f"/>
                  <v:line id="Line 1250" o:spid="_x0000_s2073" style="position:absolute;visibility:visible;mso-wrap-style:square" from="6298,8760" to="6299,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aPssQAAADdAAAADwAAAGRycy9kb3ducmV2LnhtbERPTWvCQBC9F/oflil4kWZjCkFiVikp&#10;BQ8emqj0OmanSWx2NmS3Gv+9exB6fLzvfDOZXlxodJ1lBYsoBkFcW91xo+Cw/3xdgnAeWWNvmRTc&#10;yMFm/fyUY6btlUu6VL4RIYRdhgpa74dMSle3ZNBFdiAO3I8dDfoAx0bqEa8h3PQyieNUGuw4NLQ4&#10;UNFS/Vv9GQXz7+X8DY/VuVg0SUHnr93po3RKzV6m9xUIT5P/Fz/cW60gTeIwN7wJT0C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do+yxAAAAN0AAAAPAAAAAAAAAAAA&#10;AAAAAKECAABkcnMvZG93bnJldi54bWxQSwUGAAAAAAQABAD5AAAAkgMAAAAA&#10;" strokecolor="#dadcdd" strokeweight="0"/>
                  <v:rect id="Rectangle 1251" o:spid="_x0000_s2074" style="position:absolute;left:6298;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qqsYA&#10;AADdAAAADwAAAGRycy9kb3ducmV2LnhtbESPQWsCMRSE74X+h/AK3mqih9VujdIWlEKhoK3S42Pz&#10;ugndvCybqLv/3hQEj8PMfMMsVr1vxIm66AJrmIwVCOIqGMe1hu+v9eMcREzIBpvApGGgCKvl/d0C&#10;SxPOvKXTLtUiQziWqMGm1JZSxsqSxzgOLXH2fkPnMWXZ1dJ0eM5w38ipUoX06DgvWGzpzVL1tzt6&#10;DR/Dwe0LM8H9z+FzsLPNq/Nqq/XooX95BpGoT7fwtf1uNBRT9QT/b/IT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QqqsYAAADdAAAADwAAAAAAAAAAAAAAAACYAgAAZHJz&#10;L2Rvd25yZXYueG1sUEsFBgAAAAAEAAQA9QAAAIsDAAAAAA==&#10;" fillcolor="#dadcdd" stroked="f"/>
                  <v:line id="Line 1252" o:spid="_x0000_s2075" style="position:absolute;visibility:visible;mso-wrap-style:square" from="6443,8760" to="6444,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kVacQAAADdAAAADwAAAGRycy9kb3ducmV2LnhtbERPu2rDMBTdA/0HcQtdQiLbhRAcy6a4&#10;FDpkaJyWrDfWrR+1roylJs7fV0Mh4+G8s2I2g7jQ5DrLCuJ1BIK4trrjRsHn8W21BeE8ssbBMim4&#10;kYMif1hkmGp75QNdKt+IEMIuRQWt92MqpatbMujWdiQO3LedDPoAp0bqCa8h3AwyiaKNNNhxaGhx&#10;pLKl+qf6NQqWp+3yGb+qvoybpKT+Y39+PTilnh7nlx0IT7O/i//d71rBJonD/vAmPA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2RVpxAAAAN0AAAAPAAAAAAAAAAAA&#10;AAAAAKECAABkcnMvZG93bnJldi54bWxQSwUGAAAAAAQABAD5AAAAkgMAAAAA&#10;" strokecolor="#dadcdd" strokeweight="0"/>
                  <v:rect id="Rectangle 1253" o:spid="_x0000_s2076" style="position:absolute;left:6443;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uwccUA&#10;AADdAAAADwAAAGRycy9kb3ducmV2LnhtbESPQWsCMRSE7wX/Q3iCt5pdD9uyGkUFi1AoaKt4fGye&#10;m+DmZdmkuvvvm0Khx2FmvmEWq9414k5dsJ4V5NMMBHHlteVawdfn7vkVRIjIGhvPpGCgAKvl6GmB&#10;pfYPPtD9GGuRIBxKVGBibEspQ2XIYZj6ljh5V985jEl2tdQdPhLcNXKWZYV0aDktGGxpa6i6Hb+d&#10;gvfhbE+FzvF0OX8M5uVtY112UGoy7tdzEJH6+B/+a++1gmKW5/D7Jj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q7BxxQAAAN0AAAAPAAAAAAAAAAAAAAAAAJgCAABkcnMv&#10;ZG93bnJldi54bWxQSwUGAAAAAAQABAD1AAAAigMAAAAA&#10;" fillcolor="#dadcdd" stroked="f"/>
                  <v:line id="Line 1254" o:spid="_x0000_s2077" style="position:absolute;visibility:visible;mso-wrap-style:square" from="6587,8760" to="6588,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cuhcYAAADdAAAADwAAAGRycy9kb3ducmV2LnhtbESPQWvCQBSE74X+h+UVvEjdJIKE1FVK&#10;RPDgQaOl19fsaxKbfRuyq8Z/7wpCj8PMfMPMl4NpxYV611hWEE8iEMSl1Q1XCo6H9XsKwnlkja1l&#10;UnAjB8vF68scM22vvKdL4SsRIOwyVFB732VSurImg25iO+Lg/dreoA+yr6Tu8RrgppVJFM2kwYbD&#10;Qo0d5TWVf8XZKBh/p+MpfhWnPK6SnE677c9q75QavQ2fHyA8Df4//GxvtIJZEifweBOe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HLoXGAAAA3QAAAA8AAAAAAAAA&#10;AAAAAAAAoQIAAGRycy9kb3ducmV2LnhtbFBLBQYAAAAABAAEAPkAAACUAwAAAAA=&#10;" strokecolor="#dadcdd" strokeweight="0"/>
                  <v:rect id="Rectangle 1255" o:spid="_x0000_s2078" style="position:absolute;left:6587;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LncYA&#10;AADdAAAADwAAAGRycy9kb3ducmV2LnhtbESPUWvCMBSF3wf7D+EO9jbTOuhGNYoKG4OBoFPx8dJc&#10;m2BzU5pM23+/CAMfD+ec73Cm89414kJdsJ4V5KMMBHHlteVawe7n4+UdRIjIGhvPpGCgAPPZ48MU&#10;S+2vvKHLNtYiQTiUqMDE2JZShsqQwzDyLXHyTr5zGJPsaqk7vCa4a+Q4ywrp0HJaMNjSylB13v46&#10;Bd/Dwe4LneP+eFgP5u1zaV22Uer5qV9MQETq4z383/7SCopx/gq3N+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WLncYAAADdAAAADwAAAAAAAAAAAAAAAACYAgAAZHJz&#10;L2Rvd25yZXYueG1sUEsFBgAAAAAEAAQA9QAAAIsDAAAAAA==&#10;" fillcolor="#dadcdd" stroked="f"/>
                  <v:line id="Line 1256" o:spid="_x0000_s2079" style="position:absolute;visibility:visible;mso-wrap-style:square" from="6731,8760" to="673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TasYAAADdAAAADwAAAGRycy9kb3ducmV2LnhtbESPQWvCQBSE7wX/w/IEL1I3SYtI6iqS&#10;UuihB40Wr8/saxLNvg3ZVdN/7wqCx2FmvmHmy9404kKdqy0riCcRCOLC6ppLBbvt1+sMhPPIGhvL&#10;pOCfHCwXg5c5ptpeeUOX3JciQNilqKDyvk2ldEVFBt3EtsTB+7OdQR9kV0rd4TXATSOTKJpKgzWH&#10;hQpbyioqTvnZKBjvZ+M3/M2PWVwmGR3XP4fPjVNqNOxXHyA89f4ZfrS/tYJpEr/D/U14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iE2rGAAAA3QAAAA8AAAAAAAAA&#10;AAAAAAAAoQIAAGRycy9kb3ducmV2LnhtbFBLBQYAAAAABAAEAPkAAACUAwAAAAA=&#10;" strokecolor="#dadcdd" strokeweight="0"/>
                  <v:rect id="Rectangle 1257" o:spid="_x0000_s2080" style="position:absolute;left:673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C2csYA&#10;AADdAAAADwAAAGRycy9kb3ducmV2LnhtbESPUWvCMBSF3wf7D+EO9jbTCutGNYoKG4OBoFPx8dJc&#10;m2BzU5pM23+/CAMfD+ec73Cm89414kJdsJ4V5KMMBHHlteVawe7n4+UdRIjIGhvPpGCgAPPZ48MU&#10;S+2vvKHLNtYiQTiUqMDE2JZShsqQwzDyLXHyTr5zGJPsaqk7vCa4a+Q4ywrp0HJaMNjSylB13v46&#10;Bd/Dwe4LneP+eFgP5u1zaV22Uer5qV9MQETq4z383/7SCopx/gq3N+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C2csYAAADdAAAADwAAAAAAAAAAAAAAAACYAgAAZHJz&#10;L2Rvd25yZXYueG1sUEsFBgAAAAAEAAQA9QAAAIsDAAAAAA==&#10;" fillcolor="#dadcdd" stroked="f"/>
                  <v:line id="Line 1258" o:spid="_x0000_s2081" style="position:absolute;visibility:visible;mso-wrap-style:square" from="6875,8760" to="6876,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wohsYAAADdAAAADwAAAGRycy9kb3ducmV2LnhtbESPQWvCQBSE74X+h+UVvIhukkKQ6Col&#10;peDBg0bF6zP7TGKzb0N21fjvu4VCj8PMfMMsVoNpxZ1611hWEE8jEMSl1Q1XCg77r8kMhPPIGlvL&#10;pOBJDlbL15cFZto+eEf3wlciQNhlqKD2vsukdGVNBt3UdsTBu9jeoA+yr6Tu8RHgppVJFKXSYMNh&#10;ocaO8prK7+JmFIxPs/E7HotrHldJTtft5vy5c0qN3oaPOQhPg/8P/7XXWkGaxCn8vg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8KIbGAAAA3QAAAA8AAAAAAAAA&#10;AAAAAAAAoQIAAGRycy9kb3ducmV2LnhtbFBLBQYAAAAABAAEAPkAAACUAwAAAAA=&#10;" strokecolor="#dadcdd" strokeweight="0"/>
                  <v:rect id="Rectangle 1259" o:spid="_x0000_s2082" style="position:absolute;left:6875;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6NnsYA&#10;AADdAAAADwAAAGRycy9kb3ducmV2LnhtbESPQWvCQBSE74X+h+UVequbeIiSuootKIWCoDbS4yP7&#10;ml3Mvg3ZrSb/3i0UPA4z8w2zWA2uFRfqg/WsIJ9kIIhrry03Cr6Om5c5iBCRNbaeScFIAVbLx4cF&#10;ltpfeU+XQ2xEgnAoUYGJsSulDLUhh2HiO+Lk/fjeYUyyb6Tu8ZrgrpXTLCukQ8tpwWBH74bq8+HX&#10;KfgcT7YqdI7V92k3mtn2zbpsr9Tz07B+BRFpiPfwf/tDKyim+Qz+3q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6NnsYAAADdAAAADwAAAAAAAAAAAAAAAACYAgAAZHJz&#10;L2Rvd25yZXYueG1sUEsFBgAAAAAEAAQA9QAAAIsDAAAAAA==&#10;" fillcolor="#dadcdd" stroked="f"/>
                  <v:line id="Line 1260" o:spid="_x0000_s2083" style="position:absolute;visibility:visible;mso-wrap-style:square" from="7020,8760" to="7021,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8Zb8QAAADdAAAADwAAAGRycy9kb3ducmV2LnhtbERPu2rDMBTdA/0HcQtdQiLbhRAcy6a4&#10;FDpkaJyWrDfWrR+1roylJs7fV0Mh4+G8s2I2g7jQ5DrLCuJ1BIK4trrjRsHn8W21BeE8ssbBMim4&#10;kYMif1hkmGp75QNdKt+IEMIuRQWt92MqpatbMujWdiQO3LedDPoAp0bqCa8h3AwyiaKNNNhxaGhx&#10;pLKl+qf6NQqWp+3yGb+qvoybpKT+Y39+PTilnh7nlx0IT7O/i//d71rBJonD3PAmPA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rxlvxAAAAN0AAAAPAAAAAAAAAAAA&#10;AAAAAKECAABkcnMvZG93bnJldi54bWxQSwUGAAAAAAQABAD5AAAAkgMAAAAA&#10;" strokecolor="#dadcdd" strokeweight="0"/>
                  <v:rect id="Rectangle 1261" o:spid="_x0000_s2084" style="position:absolute;left:7020;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28d8YA&#10;AADdAAAADwAAAGRycy9kb3ducmV2LnhtbESPQWsCMRSE7wX/Q3iCt5pdD9u6GqUKlUKhoFbp8bF5&#10;bkI3L8sm1d1/3xQKHoeZ+YZZrnvXiCt1wXpWkE8zEMSV15ZrBZ/H18dnECEia2w8k4KBAqxXo4cl&#10;ltrfeE/XQ6xFgnAoUYGJsS2lDJUhh2HqW+LkXXznMCbZ1VJ3eEtw18hZlhXSoeW0YLClraHq+/Dj&#10;FLwPZ3sqdI6nr/PHYJ52G+uyvVKTcf+yABGpj/fwf/tNKyhm+Rz+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28d8YAAADdAAAADwAAAAAAAAAAAAAAAACYAgAAZHJz&#10;L2Rvd25yZXYueG1sUEsFBgAAAAAEAAQA9QAAAIsDAAAAAA==&#10;" fillcolor="#dadcdd" stroked="f"/>
                  <v:line id="Line 1262" o:spid="_x0000_s2085" style="position:absolute;visibility:visible;mso-wrap-style:square" from="7164,8760" to="7165,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Xf1MQAAADdAAAADwAAAGRycy9kb3ducmV2LnhtbERPTWuDQBC9B/oflin0EuoaAyLGTSiW&#10;QA89RNPS68Sdqqk7K+4msf++eyjk+HjfxW42g7jS5HrLClZRDIK4sbrnVsHHcf+cgXAeWeNgmRT8&#10;koPd9mFRYK7tjSu61r4VIYRdjgo678dcStd0ZNBFdiQO3LedDPoAp1bqCW8h3AwyieNUGuw5NHQ4&#10;UtlR81NfjILlV7Zc42d9LldtUtL58H56rZxST4/zywaEp9nfxf/uN60gTZKwP7wJT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td/UxAAAAN0AAAAPAAAAAAAAAAAA&#10;AAAAAKECAABkcnMvZG93bnJldi54bWxQSwUGAAAAAAQABAD5AAAAkgMAAAAA&#10;" strokecolor="#dadcdd" strokeweight="0"/>
                  <v:rect id="Rectangle 1263" o:spid="_x0000_s2086" style="position:absolute;left:7164;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6zMYA&#10;AADdAAAADwAAAGRycy9kb3ducmV2LnhtbESPQWvCQBSE74X+h+UVequb5JBKdBUtVAqFgraKx0f2&#10;mV3Mvg3ZVZN/3y0UPA4z8w0zXw6uFVfqg/WsIJ9kIIhrry03Cn6+31+mIEJE1th6JgUjBVguHh/m&#10;WGl/4y1dd7ERCcKhQgUmxq6SMtSGHIaJ74iTd/K9w5hk30jd4y3BXSuLLCulQ8tpwWBHb4bq8+7i&#10;FHyOB7svdY774+FrNK+btXXZVqnnp2E1AxFpiPfwf/tDKyiLIoe/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d6zMYAAADdAAAADwAAAAAAAAAAAAAAAACYAgAAZHJz&#10;L2Rvd25yZXYueG1sUEsFBgAAAAAEAAQA9QAAAIsDAAAAAA==&#10;" fillcolor="#dadcdd" stroked="f"/>
                  <v:line id="Line 1264" o:spid="_x0000_s2087" style="position:absolute;visibility:visible;mso-wrap-style:square" from="7308,8760" to="7309,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vkOMYAAADdAAAADwAAAGRycy9kb3ducmV2LnhtbESPQWvCQBSE7wX/w/KEXkQ3bkEkuoqk&#10;FHrooUbF6zP7TKLZtyG71fTfdwWhx2FmvmGW69424kadrx1rmE4SEMSFMzWXGva7j/EchA/IBhvH&#10;pOGXPKxXg5clpsbdeUu3PJQiQtinqKEKoU2l9EVFFv3EtcTRO7vOYoiyK6Xp8B7htpEqSWbSYs1x&#10;ocKWsoqKa/5jNYyO89EbHvJLNi1VRpfvr9P71mv9Ouw3CxCB+vAffrY/jYaZUgoeb+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r5DjGAAAA3QAAAA8AAAAAAAAA&#10;AAAAAAAAoQIAAGRycy9kb3ducmV2LnhtbFBLBQYAAAAABAAEAPkAAACUAwAAAAA=&#10;" strokecolor="#dadcdd" strokeweight="0"/>
                  <v:rect id="Rectangle 1265" o:spid="_x0000_s2088" style="position:absolute;left:7308;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BIMYA&#10;AADdAAAADwAAAGRycy9kb3ducmV2LnhtbESPUWvCMBSF3wf7D+EOfJupFbpRjeIGE2Ew0Kn4eGmu&#10;TbC5KU2m7b9fBgMfD+ec73Dmy9414kpdsJ4VTMYZCOLKa8u1gv33x/MriBCRNTaeScFAAZaLx4c5&#10;ltrfeEvXXaxFgnAoUYGJsS2lDJUhh2HsW+LknX3nMCbZ1VJ3eEtw18g8ywrp0HJaMNjSu6Hqsvtx&#10;Cj6Hoz0UeoKH0/FrMC/rN+uyrVKjp341AxGpj/fwf3ujFRR5PoW/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lBIMYAAADdAAAADwAAAAAAAAAAAAAAAACYAgAAZHJz&#10;L2Rvd25yZXYueG1sUEsFBgAAAAAEAAQA9QAAAIsDAAAAAA==&#10;" fillcolor="#dadcdd" stroked="f"/>
                  <v:line id="Line 1266" o:spid="_x0000_s2089" style="position:absolute;visibility:visible;mso-wrap-style:square" from="7452,8760" to="745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7Z18cAAADdAAAADwAAAGRycy9kb3ducmV2LnhtbESPQWvCQBSE74X+h+UVvEjdmJYgMRsp&#10;EcGDh5q2eH1mn0ls9m3Irpr++26h4HGYmW+YbDWaTlxpcK1lBfNZBIK4srrlWsHnx+Z5AcJ5ZI2d&#10;ZVLwQw5W+eNDhqm2N97TtfS1CBB2KSpovO9TKV3VkEE3sz1x8E52MOiDHGqpB7wFuOlkHEWJNNhy&#10;WGiwp6Kh6ru8GAXTw2L6gl/luZjXcUHn991xvXdKTZ7GtyUIT6O/h//bW60gieNX+HsTnoD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jtnXxwAAAN0AAAAPAAAAAAAA&#10;AAAAAAAAAKECAABkcnMvZG93bnJldi54bWxQSwUGAAAAAAQABAD5AAAAlQMAAAAA&#10;" strokecolor="#dadcdd" strokeweight="0"/>
                  <v:rect id="Rectangle 1267" o:spid="_x0000_s2090" style="position:absolute;left:745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x8z8YA&#10;AADdAAAADwAAAGRycy9kb3ducmV2LnhtbESPUWvCMBSF3wf7D+EOfJupBbtRjeIGE2Ew0Kn4eGmu&#10;TbC5KU2m7b9fBgMfD+ec73Dmy9414kpdsJ4VTMYZCOLKa8u1gv33x/MriBCRNTaeScFAAZaLx4c5&#10;ltrfeEvXXaxFgnAoUYGJsS2lDJUhh2HsW+LknX3nMCbZ1VJ3eEtw18g8ywrp0HJaMNjSu6Hqsvtx&#10;Cj6Hoz0UeoKH0/FrMC/rN+uyrVKjp341AxGpj/fwf3ujFRR5PoW/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x8z8YAAADdAAAADwAAAAAAAAAAAAAAAACYAgAAZHJz&#10;L2Rvd25yZXYueG1sUEsFBgAAAAAEAAQA9QAAAIsDAAAAAA==&#10;" fillcolor="#dadcdd" stroked="f"/>
                  <v:line id="Line 1268" o:spid="_x0000_s2091" style="position:absolute;visibility:visible;mso-wrap-style:square" from="7596,8760" to="7597,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iO8YAAADdAAAADwAAAGRycy9kb3ducmV2LnhtbESPT2vCQBTE7wW/w/KEXkQ3RggS3Yik&#10;FHrooaYVr8/sM3/Mvg3Zrabf3i0Uehxm5jfMdjeaTtxocI1lBctFBIK4tLrhSsHX5+t8DcJ5ZI2d&#10;ZVLwQw522eRpi6m2dz7QrfCVCBB2KSqove9TKV1Zk0G3sD1x8C52MOiDHCqpB7wHuOlkHEWJNNhw&#10;WKixp7ym8lp8GwWz03q2wmPR5ssqzqn9eD+/HJxSz9NxvwHhafT/4b/2m1aQxHECv2/CE5D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Q4jvGAAAA3QAAAA8AAAAAAAAA&#10;AAAAAAAAoQIAAGRycy9kb3ducmV2LnhtbFBLBQYAAAAABAAEAPkAAACUAwAAAAA=&#10;" strokecolor="#dadcdd" strokeweight="0"/>
                  <v:rect id="Rectangle 1269" o:spid="_x0000_s2092" style="position:absolute;left:7596;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JHI8UA&#10;AADdAAAADwAAAGRycy9kb3ducmV2LnhtbESPzWrDMBCE74W+g9hCbo0cH5ziRAlpoaUQKOSXHBdr&#10;Y4lYK2Opif32VSDQ4zAz3zDzZe8acaUuWM8KJuMMBHHlteVawX73+foGIkRkjY1nUjBQgOXi+WmO&#10;pfY33tB1G2uRIBxKVGBibEspQ2XIYRj7ljh5Z985jEl2tdQd3hLcNTLPskI6tJwWDLb0Yai6bH+d&#10;gvVwtIdCT/BwOv4MZvr1bl22UWr00q9mICL18T/8aH9rBUWeT+H+Jj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kcjxQAAAN0AAAAPAAAAAAAAAAAAAAAAAJgCAABkcnMv&#10;ZG93bnJldi54bWxQSwUGAAAAAAQABAD1AAAAigMAAAAA&#10;" fillcolor="#dadcdd" stroked="f"/>
                  <v:line id="Line 1270" o:spid="_x0000_s2093" style="position:absolute;visibility:visible;mso-wrap-style:square" from="7741,8760" to="774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T0sQAAADdAAAADwAAAGRycy9kb3ducmV2LnhtbERPTWuDQBC9B/oflin0EuoaAyLGTSiW&#10;QA89RNPS68Sdqqk7K+4msf++eyjk+HjfxW42g7jS5HrLClZRDIK4sbrnVsHHcf+cgXAeWeNgmRT8&#10;koPd9mFRYK7tjSu61r4VIYRdjgo678dcStd0ZNBFdiQO3LedDPoAp1bqCW8h3AwyieNUGuw5NHQ4&#10;UtlR81NfjILlV7Zc42d9LldtUtL58H56rZxST4/zywaEp9nfxf/uN60gTZIwN7wJT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w9PSxAAAAN0AAAAPAAAAAAAAAAAA&#10;AAAAAKECAABkcnMvZG93bnJldi54bWxQSwUGAAAAAAQABAD5AAAAkgMAAAAA&#10;" strokecolor="#dadcdd" strokeweight="0"/>
                  <v:rect id="Rectangle 1271" o:spid="_x0000_s2094" style="position:absolute;left:774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F2ysYA&#10;AADdAAAADwAAAGRycy9kb3ducmV2LnhtbESPzWrDMBCE74W+g9hCbo0cH9zGiRLSQkOhUMgvOS7W&#10;xhKxVsZSE/vtq0Ihx2FmvmHmy9414kpdsJ4VTMYZCOLKa8u1gv3u4/kVRIjIGhvPpGCgAMvF48Mc&#10;S+1vvKHrNtYiQTiUqMDE2JZShsqQwzD2LXHyzr5zGJPsaqk7vCW4a2SeZYV0aDktGGzp3VB12f44&#10;BV/D0R4KPcHD6fg9mJf1m3XZRqnRU7+agYjUx3v4v/2pFRR5PoW/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F2ysYAAADdAAAADwAAAAAAAAAAAAAAAACYAgAAZHJz&#10;L2Rvd25yZXYueG1sUEsFBgAAAAAEAAQA9QAAAIsDAAAAAA==&#10;" fillcolor="#dadcdd" stroked="f"/>
                  <v:line id="Line 1272" o:spid="_x0000_s2095" style="position:absolute;visibility:visible;mso-wrap-style:square" from="7885,8760" to="7886,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xJCcMAAADdAAAADwAAAGRycy9kb3ducmV2LnhtbERPTYvCMBC9L+x/CLPgRTS1gpRqlKXL&#10;ggcPWhWvYzO2dZtJaaLWf28Owh4f73ux6k0j7tS52rKCyTgCQVxYXXOp4LD/HSUgnEfW2FgmBU9y&#10;sFp+fiww1fbBO7rnvhQhhF2KCirv21RKV1Rk0I1tSxy4i+0M+gC7UuoOHyHcNDKOopk0WHNoqLCl&#10;rKLiL78ZBcNTMpziMb9mkzLO6LrdnH92TqnBV/89B+Gp9//it3utFcziadgf3oQn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sSQnDAAAA3QAAAA8AAAAAAAAAAAAA&#10;AAAAoQIAAGRycy9kb3ducmV2LnhtbFBLBQYAAAAABAAEAPkAAACRAwAAAAA=&#10;" strokecolor="#dadcdd" strokeweight="0"/>
                  <v:rect id="Rectangle 1273" o:spid="_x0000_s2096" style="position:absolute;left:7885;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7sEcYA&#10;AADdAAAADwAAAGRycy9kb3ducmV2LnhtbESPUWvCMBSF3wf7D+EO9jbTOuhGNYoKG4OBoFPx8dJc&#10;m2BzU5pM23+/CAMfD+ec73Cm89414kJdsJ4V5KMMBHHlteVawe7n4+UdRIjIGhvPpGCgAPPZ48MU&#10;S+2vvKHLNtYiQTiUqMDE2JZShsqQwzDyLXHyTr5zGJPsaqk7vCa4a+Q4ywrp0HJaMNjSylB13v46&#10;Bd/Dwe4LneP+eFgP5u1zaV22Uer5qV9MQETq4z383/7SCorxaw63N+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7sEcYAAADdAAAADwAAAAAAAAAAAAAAAACYAgAAZHJz&#10;L2Rvd25yZXYueG1sUEsFBgAAAAAEAAQA9QAAAIsDAAAAAA==&#10;" fillcolor="#dadcdd" stroked="f"/>
                  <v:line id="Line 1274" o:spid="_x0000_s2097" style="position:absolute;visibility:visible;mso-wrap-style:square" from="8029,8760" to="8030,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Jy5ccAAADdAAAADwAAAGRycy9kb3ducmV2LnhtbESPQWvCQBSE70L/w/IKvUizSQQJqWso&#10;KUIPHjS29PqafU1is29DdtX4791CweMwM98wq2IyvTjT6DrLCpIoBkFcW91xo+DjsHnOQDiPrLG3&#10;TAqu5KBYP8xWmGt74T2dK9+IAGGXo4LW+yGX0tUtGXSRHYiD92NHgz7IsZF6xEuAm16mcbyUBjsO&#10;Cy0OVLZU/1Yno2D+lc0X+Fkdy6RJSzrutt9ve6fU0+P0+gLC0+Tv4f/2u1awTBcp/L0JT0C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8nLlxwAAAN0AAAAPAAAAAAAA&#10;AAAAAAAAAKECAABkcnMvZG93bnJldi54bWxQSwUGAAAAAAQABAD5AAAAlQMAAAAA&#10;" strokecolor="#dadcdd" strokeweight="0"/>
                  <v:rect id="Rectangle 1275" o:spid="_x0000_s2098" style="position:absolute;left:8029;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DX/cUA&#10;AADdAAAADwAAAGRycy9kb3ducmV2LnhtbESPQWsCMRSE74L/ITzBm2ZVWMvWKFpoEQoFtUqPj83r&#10;JnTzsmxS3f33TUHwOMzMN8xq07laXKkN1rOC2TQDQVx6bblS8Hl6nTyBCBFZY+2ZFPQUYLMeDlZY&#10;aH/jA12PsRIJwqFABSbGppAylIYchqlviJP37VuHMcm2krrFW4K7Ws6zLJcOLacFgw29GCp/jr9O&#10;wXt/sedcz/D8dfnozfJtZ112UGo86rbPICJ18RG+t/daQT5fLOD/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Nf9xQAAAN0AAAAPAAAAAAAAAAAAAAAAAJgCAABkcnMv&#10;ZG93bnJldi54bWxQSwUGAAAAAAQABAD1AAAAigMAAAAA&#10;" fillcolor="#dadcdd" stroked="f"/>
                  <v:line id="Line 1276" o:spid="_x0000_s2099" style="position:absolute;visibility:visible;mso-wrap-style:square" from="8173,8760" to="8174,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PCscAAADdAAAADwAAAGRycy9kb3ducmV2LnhtbESPQWvCQBSE7wX/w/IEL1I3xhIkzUYk&#10;InjwUNOWXl+zr0ls9m3Irhr/fbdQ6HGYmW+YbDOaTlxpcK1lBctFBIK4srrlWsHb6/5xDcJ5ZI2d&#10;ZVJwJwebfPKQYartjU90LX0tAoRdigoa7/tUSlc1ZNAtbE8cvC87GPRBDrXUA94C3HQyjqJEGmw5&#10;LDTYU9FQ9V1ejIL5x3q+wvfyXCzruKDzy/Fzd3JKzabj9hmEp9H/h//aB60giVdP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V08KxwAAAN0AAAAPAAAAAAAA&#10;AAAAAAAAAKECAABkcnMvZG93bnJldi54bWxQSwUGAAAAAAQABAD5AAAAlQMAAAAA&#10;" strokecolor="#dadcdd" strokeweight="0"/>
                  <v:rect id="Rectangle 1277" o:spid="_x0000_s2100" style="position:absolute;left:8173;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XqEsYA&#10;AADdAAAADwAAAGRycy9kb3ducmV2LnhtbESPQWsCMRSE74L/IbyCN81q6bZsjaJCS0EQtFV6fGxe&#10;N6Gbl2UTdfffN4LQ4zAz3zDzZedqcaE2WM8KppMMBHHpteVKwdfn2/gFRIjIGmvPpKCnAMvFcDDH&#10;Qvsr7+lyiJVIEA4FKjAxNoWUoTTkMEx8Q5y8H986jEm2ldQtXhPc1XKWZbl0aDktGGxoY6j8PZyd&#10;gm1/ssdcT/H4fdr15vl9bV22V2r00K1eQUTq4n/43v7QCvLZ4xP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XqEsYAAADdAAAADwAAAAAAAAAAAAAAAACYAgAAZHJz&#10;L2Rvd25yZXYueG1sUEsFBgAAAAAEAAQA9QAAAIsDAAAAAA==&#10;" fillcolor="#dadcdd" stroked="f"/>
                  <v:line id="Line 1278" o:spid="_x0000_s2101" style="position:absolute;visibility:visible;mso-wrap-style:square" from="8318,8760" to="8319,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l05sYAAADdAAAADwAAAGRycy9kb3ducmV2LnhtbESPQWvCQBSE7wX/w/IEL1I3RggSXUUi&#10;BQ8ealR6fWZfk9js25Ddavz3XUHocZiZb5jlujeNuFHnassKppMIBHFhdc2lgtPx430OwnlkjY1l&#10;UvAgB+vV4G2JqbZ3PtAt96UIEHYpKqi8b1MpXVGRQTexLXHwvm1n0AfZlVJ3eA9w08g4ihJpsOaw&#10;UGFLWUXFT/5rFIy/5uMZnvNrNi3jjK6f+8v24JQaDfvNAoSn3v+HX+2dVpDEswSeb8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JdObGAAAA3QAAAA8AAAAAAAAA&#10;AAAAAAAAoQIAAGRycy9kb3ducmV2LnhtbFBLBQYAAAAABAAEAPkAAACUAwAAAAA=&#10;" strokecolor="#dadcdd" strokeweight="0"/>
                  <v:rect id="Rectangle 1279" o:spid="_x0000_s2102" style="position:absolute;left:8318;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R/sUA&#10;AADdAAAADwAAAGRycy9kb3ducmV2LnhtbESPQWsCMRSE7wX/Q3gFbzWrwlq2RqmCRRAEbZUeH5vX&#10;TejmZdmkuvvvjSD0OMzMN8x82blaXKgN1rOC8SgDQVx6bblS8PW5eXkFESKyxtozKegpwHIxeJpj&#10;of2VD3Q5xkokCIcCFZgYm0LKUBpyGEa+IU7ej28dxiTbSuoWrwnuajnJslw6tJwWDDa0NlT+Hv+c&#10;gl1/tqdcj/H0fd73Zvaxsi47KDV87t7fQETq4n/40d5qBflkOoP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9H+xQAAAN0AAAAPAAAAAAAAAAAAAAAAAJgCAABkcnMv&#10;ZG93bnJldi54bWxQSwUGAAAAAAQABAD1AAAAigMAAAAA&#10;" fillcolor="#dadcdd" stroked="f"/>
                  <v:line id="Line 1280" o:spid="_x0000_s2103" style="position:absolute;visibility:visible;mso-wrap-style:square" from="8462,8760" to="846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pFD8MAAADdAAAADwAAAGRycy9kb3ducmV2LnhtbERPTYvCMBC9L+x/CLPgRTS1gpRqlKXL&#10;ggcPWhWvYzO2dZtJaaLWf28Owh4f73ux6k0j7tS52rKCyTgCQVxYXXOp4LD/HSUgnEfW2FgmBU9y&#10;sFp+fiww1fbBO7rnvhQhhF2KCirv21RKV1Rk0I1tSxy4i+0M+gC7UuoOHyHcNDKOopk0WHNoqLCl&#10;rKLiL78ZBcNTMpziMb9mkzLO6LrdnH92TqnBV/89B+Gp9//it3utFcziaZgb3oQn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aRQ/DAAAA3QAAAA8AAAAAAAAAAAAA&#10;AAAAoQIAAGRycy9kb3ducmV2LnhtbFBLBQYAAAAABAAEAPkAAACRAwAAAAA=&#10;" strokecolor="#dadcdd" strokeweight="0"/>
                  <v:rect id="Rectangle 1281" o:spid="_x0000_s2104" style="position:absolute;left:846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gF8YA&#10;AADdAAAADwAAAGRycy9kb3ducmV2LnhtbESPQWsCMRSE74L/IbyCN81qYW23RlGhpVAQtFV6fGxe&#10;N6Gbl2UTdfffN4LQ4zAz3zCLVedqcaE2WM8KppMMBHHpteVKwdfn6/gJRIjIGmvPpKCnAKvlcLDA&#10;Qvsr7+lyiJVIEA4FKjAxNoWUoTTkMEx8Q5y8H986jEm2ldQtXhPc1XKWZbl0aDktGGxoa6j8PZyd&#10;go/+ZI+5nuLx+7TrzfxtY122V2r00K1fQETq4n/43n7XCvLZ4z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jgF8YAAADdAAAADwAAAAAAAAAAAAAAAACYAgAAZHJz&#10;L2Rvd25yZXYueG1sUEsFBgAAAAAEAAQA9QAAAIsDAAAAAA==&#10;" fillcolor="#dadcdd" stroked="f"/>
                  <v:line id="Line 1282" o:spid="_x0000_s2105" style="position:absolute;visibility:visible;mso-wrap-style:square" from="8606,8760" to="8607,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o6dMMAAADdAAAADwAAAGRycy9kb3ducmV2LnhtbERPTYvCMBC9L+x/CLPgRTS1u4hUoyxd&#10;BA970Kp4HZuxrTaT0kSt/94cBI+P9z1bdKYWN2pdZVnBaBiBIM6trrhQsNsuBxMQziNrrC2Tggc5&#10;WMw/P2aYaHvnDd0yX4gQwi5BBaX3TSKly0sy6Ia2IQ7cybYGfYBtIXWL9xBuahlH0VgarDg0lNhQ&#10;WlJ+ya5GQf8w6X/jPjunoyJO6bz+P/5tnFK9r+53CsJT59/il3ulFYzjn7A/vAlP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qOnTDAAAA3QAAAA8AAAAAAAAAAAAA&#10;AAAAoQIAAGRycy9kb3ducmV2LnhtbFBLBQYAAAAABAAEAPkAAACRAwAAAAA=&#10;" strokecolor="#dadcdd" strokeweight="0"/>
                  <v:rect id="Rectangle 1283" o:spid="_x0000_s2106" style="position:absolute;left:8606;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ifbMYA&#10;AADdAAAADwAAAGRycy9kb3ducmV2LnhtbESPUWvCMBSF3wf7D+EO9jbTyuhGNYoKG4OBoFPx8dJc&#10;m2BzU5pM23+/CAMfD+ec73Cm89414kJdsJ4V5KMMBHHlteVawe7n4+UdRIjIGhvPpGCgAPPZ48MU&#10;S+2vvKHLNtYiQTiUqMDE2JZShsqQwzDyLXHyTr5zGJPsaqk7vCa4a+Q4ywrp0HJaMNjSylB13v46&#10;Bd/Dwe4LneP+eFgP5u1zaV22Uer5qV9MQETq4z383/7SCorxaw63N+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ifbMYAAADdAAAADwAAAAAAAAAAAAAAAACYAgAAZHJz&#10;L2Rvd25yZXYueG1sUEsFBgAAAAAEAAQA9QAAAIsDAAAAAA==&#10;" fillcolor="#dadcdd" stroked="f"/>
                  <v:line id="Line 1284" o:spid="_x0000_s2107" style="position:absolute;visibility:visible;mso-wrap-style:square" from="8750,8760" to="8751,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QBmMcAAADdAAAADwAAAGRycy9kb3ducmV2LnhtbESPQWvCQBSE74X+h+UVvEjdmJYgMRsp&#10;EcGDh5q2eH1mn0ls9m3Irpr++26h4HGYmW+YbDWaTlxpcK1lBfNZBIK4srrlWsHnx+Z5AcJ5ZI2d&#10;ZVLwQw5W+eNDhqm2N97TtfS1CBB2KSpovO9TKV3VkEE3sz1x8E52MOiDHGqpB7wFuOlkHEWJNNhy&#10;WGiwp6Kh6ru8GAXTw2L6gl/luZjXcUHn991xvXdKTZ7GtyUIT6O/h//bW60giV9j+HsTnoD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9AGYxwAAAN0AAAAPAAAAAAAA&#10;AAAAAAAAAKECAABkcnMvZG93bnJldi54bWxQSwUGAAAAAAQABAD5AAAAlQMAAAAA&#10;" strokecolor="#dadcdd" strokeweight="0"/>
                  <v:rect id="Rectangle 1285" o:spid="_x0000_s2108" style="position:absolute;left:8750;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akgMYA&#10;AADdAAAADwAAAGRycy9kb3ducmV2LnhtbESPQWsCMRSE74L/IbyCN81qy7ZsjaJCS0EQtFV6fGxe&#10;N6Gbl2UTdfffN4LQ4zAz3zDzZedqcaE2WM8KppMMBHHpteVKwdfn2/gFRIjIGmvPpKCnAMvFcDDH&#10;Qvsr7+lyiJVIEA4FKjAxNoWUoTTkMEx8Q5y8H986jEm2ldQtXhPc1XKWZbl0aDktGGxoY6j8PZyd&#10;gm1/ssdcT/H4fdr15vl9bV22V2r00K1eQUTq4n/43v7QCvLZ0yP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akgMYAAADdAAAADwAAAAAAAAAAAAAAAACYAgAAZHJz&#10;L2Rvd25yZXYueG1sUEsFBgAAAAAEAAQA9QAAAIsDAAAAAA==&#10;" fillcolor="#dadcdd" stroked="f"/>
                  <v:line id="Line 1286" o:spid="_x0000_s2109" style="position:absolute;visibility:visible;mso-wrap-style:square" from="8895,8760" to="8896,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E8d8cAAADdAAAADwAAAGRycy9kb3ducmV2LnhtbESPQWvCQBSE74L/YXlCL6IbUwmSZiMS&#10;KfTQQ40tXl+zr0ls9m3IbjX9912h4HGYmW+YbDuaTlxocK1lBatlBIK4srrlWsH78XmxAeE8ssbO&#10;Min4JQfbfDrJMNX2yge6lL4WAcIuRQWN930qpasaMuiWticO3pcdDPogh1rqAa8BbjoZR1EiDbYc&#10;FhrsqWio+i5/jIL5aTN/xI/yXKzquKDz2+vn/uCUepiNuycQnkZ/D/+3X7SCJF6v4fYmPAGZ/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UTx3xwAAAN0AAAAPAAAAAAAA&#10;AAAAAAAAAKECAABkcnMvZG93bnJldi54bWxQSwUGAAAAAAQABAD5AAAAlQMAAAAA&#10;" strokecolor="#dadcdd" strokeweight="0"/>
                  <v:rect id="Rectangle 1287" o:spid="_x0000_s2110" style="position:absolute;left:8895;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OZb8YA&#10;AADdAAAADwAAAGRycy9kb3ducmV2LnhtbESPQWsCMRSE74L/IbyCN80q7bZsjaJCS0EQtFV6fGxe&#10;N6Gbl2UTdfffN4LQ4zAz3zDzZedqcaE2WM8KppMMBHHpteVKwdfn2/gFRIjIGmvPpKCnAMvFcDDH&#10;Qvsr7+lyiJVIEA4FKjAxNoWUoTTkMEx8Q5y8H986jEm2ldQtXhPc1XKWZbl0aDktGGxoY6j8PZyd&#10;gm1/ssdcT/H4fdr15vl9bV22V2r00K1eQUTq4n/43v7QCvLZ4xP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OZb8YAAADdAAAADwAAAAAAAAAAAAAAAACYAgAAZHJz&#10;L2Rvd25yZXYueG1sUEsFBgAAAAAEAAQA9QAAAIsDAAAAAA==&#10;" fillcolor="#dadcdd" stroked="f"/>
                  <v:line id="Line 1288" o:spid="_x0000_s2111" style="position:absolute;visibility:visible;mso-wrap-style:square" from="9039,8760" to="9040,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8Hm8YAAADdAAAADwAAAGRycy9kb3ducmV2LnhtbESPQWvCQBSE74L/YXmFXkQ3phIkuopE&#10;hB56qFHx+sw+k9js25Ddavrvu4WCx2FmvmGW69404k6dqy0rmE4iEMSF1TWXCo6H3XgOwnlkjY1l&#10;UvBDDtar4WCJqbYP3tM996UIEHYpKqi8b1MpXVGRQTexLXHwrrYz6IPsSqk7fAS4aWQcRYk0WHNY&#10;qLClrKLiK/82Ckbn+egNT/ktm5ZxRrfPj8t275R6fek3CxCeev8M/7fftYIkniX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PB5vGAAAA3QAAAA8AAAAAAAAA&#10;AAAAAAAAoQIAAGRycy9kb3ducmV2LnhtbFBLBQYAAAAABAAEAPkAAACUAwAAAAA=&#10;" strokecolor="#dadcdd" strokeweight="0"/>
                  <v:rect id="Rectangle 1289" o:spid="_x0000_s2112" style="position:absolute;left:9039;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ig8UA&#10;AADdAAAADwAAAGRycy9kb3ducmV2LnhtbESPQWsCMRSE7wX/Q3gFbzWryFq2RqmCRRAEbZUeH5vX&#10;TejmZdmkuvvvjSD0OMzMN8x82blaXKgN1rOC8SgDQVx6bblS8PW5eXkFESKyxtozKegpwHIxeJpj&#10;of2VD3Q5xkokCIcCFZgYm0LKUBpyGEa+IU7ej28dxiTbSuoWrwnuajnJslw6tJwWDDa0NlT+Hv+c&#10;gl1/tqdcj/H0fd73Zvaxsi47KDV87t7fQETq4n/40d5qBflkOoP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aKDxQAAAN0AAAAPAAAAAAAAAAAAAAAAAJgCAABkcnMv&#10;ZG93bnJldi54bWxQSwUGAAAAAAQABAD1AAAAigMAAAAA&#10;" fillcolor="#dadcdd" stroked="f"/>
                  <v:line id="Line 1290" o:spid="_x0000_s2113" style="position:absolute;visibility:visible;mso-wrap-style:square" from="9183,8760" to="9184,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w2csMAAADdAAAADwAAAGRycy9kb3ducmV2LnhtbERPTYvCMBC9L+x/CLPgRTS1u4hUoyxd&#10;BA970Kp4HZuxrTaT0kSt/94cBI+P9z1bdKYWN2pdZVnBaBiBIM6trrhQsNsuBxMQziNrrC2Tggc5&#10;WMw/P2aYaHvnDd0yX4gQwi5BBaX3TSKly0sy6Ia2IQ7cybYGfYBtIXWL9xBuahlH0VgarDg0lNhQ&#10;WlJ+ya5GQf8w6X/jPjunoyJO6bz+P/5tnFK9r+53CsJT59/il3ulFYzjnzA3vAlP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cNnLDAAAA3QAAAA8AAAAAAAAAAAAA&#10;AAAAoQIAAGRycy9kb3ducmV2LnhtbFBLBQYAAAAABAAEAPkAAACRAwAAAAA=&#10;" strokecolor="#dadcdd" strokeweight="0"/>
                  <v:rect id="Rectangle 1291" o:spid="_x0000_s2114" style="position:absolute;left:9183;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6TasYA&#10;AADdAAAADwAAAGRycy9kb3ducmV2LnhtbESPQWsCMRSE74L/IbyCN80qZW23RlGhpVAQtFV6fGxe&#10;N6Gbl2UTdfffN4LQ4zAz3zCLVedqcaE2WM8KppMMBHHpteVKwdfn6/gJRIjIGmvPpKCnAKvlcLDA&#10;Qvsr7+lyiJVIEA4FKjAxNoWUoTTkMEx8Q5y8H986jEm2ldQtXhPc1XKWZbl0aDktGGxoa6j8PZyd&#10;go/+ZI+5nuLx+7TrzfxtY122V2r00K1fQETq4n/43n7XCvLZ4z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6TasYAAADdAAAADwAAAAAAAAAAAAAAAACYAgAAZHJz&#10;L2Rvd25yZXYueG1sUEsFBgAAAAAEAAQA9QAAAIsDAAAAAA==&#10;" fillcolor="#dadcdd" stroked="f"/>
                  <v:line id="Line 1292" o:spid="_x0000_s2115" style="position:absolute;visibility:visible;mso-wrap-style:square" from="9327,8760" to="9328,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OsqcMAAADdAAAADwAAAGRycy9kb3ducmV2LnhtbERPTYvCMBC9L+x/CLPgRTS1y4pUoyxd&#10;BA970Kp4HZuxrTaT0kSt/94cBI+P9z1bdKYWN2pdZVnBaBiBIM6trrhQsNsuBxMQziNrrC2Tggc5&#10;WMw/P2aYaHvnDd0yX4gQwi5BBaX3TSKly0sy6Ia2IQ7cybYGfYBtIXWL9xBuahlH0VgarDg0lNhQ&#10;WlJ+ya5GQf8w6X/jPjunoyJO6bz+P/5tnFK9r+53CsJT59/il3ulFYzjn7A/vAlP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zrKnDAAAA3QAAAA8AAAAAAAAAAAAA&#10;AAAAoQIAAGRycy9kb3ducmV2LnhtbFBLBQYAAAAABAAEAPkAAACRAwAAAAA=&#10;" strokecolor="#dadcdd" strokeweight="0"/>
                  <v:rect id="Rectangle 1293" o:spid="_x0000_s2116" style="position:absolute;left:9327;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JscYA&#10;AADdAAAADwAAAGRycy9kb3ducmV2LnhtbESPUWvCMBSF3wf7D+EO9jbTCutGNYoKG4OBoFPx8dJc&#10;m2BzU5pM23+/CAMfD+ec73Cm89414kJdsJ4V5KMMBHHlteVawe7n4+UdRIjIGhvPpGCgAPPZ48MU&#10;S+2vvKHLNtYiQTiUqMDE2JZShsqQwzDyLXHyTr5zGJPsaqk7vCa4a+Q4ywrp0HJaMNjSylB13v46&#10;Bd/Dwe4LneP+eFgP5u1zaV22Uer5qV9MQETq4z383/7SCorxaw63N+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EJscYAAADdAAAADwAAAAAAAAAAAAAAAACYAgAAZHJz&#10;L2Rvd25yZXYueG1sUEsFBgAAAAAEAAQA9QAAAIsDAAAAAA==&#10;" fillcolor="#dadcdd" stroked="f"/>
                  <v:line id="Line 1294" o:spid="_x0000_s2117" style="position:absolute;visibility:visible;mso-wrap-style:square" from="9472,8760" to="947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2XRccAAADdAAAADwAAAGRycy9kb3ducmV2LnhtbESPQWvCQBSE74X+h+UVvEjdmNIgMRsp&#10;EcGDh5q2eH1mn0ls9m3Irpr++26h4HGYmW+YbDWaTlxpcK1lBfNZBIK4srrlWsHnx+Z5AcJ5ZI2d&#10;ZVLwQw5W+eNDhqm2N97TtfS1CBB2KSpovO9TKV3VkEE3sz1x8E52MOiDHGqpB7wFuOlkHEWJNNhy&#10;WGiwp6Kh6ru8GAXTw2L6gl/luZjXcUHn991xvXdKTZ7GtyUIT6O/h//bW60giV9j+HsTnoD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LZdFxwAAAN0AAAAPAAAAAAAA&#10;AAAAAAAAAKECAABkcnMvZG93bnJldi54bWxQSwUGAAAAAAQABAD5AAAAlQMAAAAA&#10;" strokecolor="#dadcdd" strokeweight="0"/>
                  <v:rect id="Rectangle 1295" o:spid="_x0000_s2118" style="position:absolute;left:947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yXcYA&#10;AADdAAAADwAAAGRycy9kb3ducmV2LnhtbESPQWsCMRSE74L/IbyCN81q6bZsjaJCS0EQtFV6fGxe&#10;N6Gbl2UTdfffN4LQ4zAz3zDzZedqcaE2WM8KppMMBHHpteVKwdfn2/gFRIjIGmvPpKCnAMvFcDDH&#10;Qvsr7+lyiJVIEA4FKjAxNoWUoTTkMEx8Q5y8H986jEm2ldQtXhPc1XKWZbl0aDktGGxoY6j8PZyd&#10;gm1/ssdcT/H4fdr15vl9bV22V2r00K1eQUTq4n/43v7QCvLZ0yP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yXcYAAADdAAAADwAAAAAAAAAAAAAAAACYAgAAZHJz&#10;L2Rvd25yZXYueG1sUEsFBgAAAAAEAAQA9QAAAIsDAAAAAA==&#10;" fillcolor="#dadcdd" stroked="f"/>
                  <v:line id="Line 1296" o:spid="_x0000_s2119" style="position:absolute;visibility:visible;mso-wrap-style:square" from="9616,8760" to="9617,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iqqsYAAADdAAAADwAAAGRycy9kb3ducmV2LnhtbESPQWvCQBSE74X+h+UJXkQ3pq1IdJWS&#10;InjwUFPF6zP7TGKzb0N21fTfdwXB4zAz3zDzZWdqcaXWVZYVjEcRCOLc6ooLBbuf1XAKwnlkjbVl&#10;UvBHDpaL15c5JtreeEvXzBciQNglqKD0vkmkdHlJBt3INsTBO9nWoA+yLaRu8RbgppZxFE2kwYrD&#10;QokNpSXlv9nFKBgcpoM33GfndFzEKZ2/N8evrVOq3+s+ZyA8df4ZfrTXWsEk/niH+5vw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IqqrGAAAA3QAAAA8AAAAAAAAA&#10;AAAAAAAAoQIAAGRycy9kb3ducmV2LnhtbFBLBQYAAAAABAAEAPkAAACUAwAAAAA=&#10;" strokecolor="#dadcdd" strokeweight="0"/>
                  <v:rect id="Rectangle 1297" o:spid="_x0000_s2120" style="position:absolute;left:9616;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oPssUA&#10;AADdAAAADwAAAGRycy9kb3ducmV2LnhtbESPQWsCMRSE74L/ITzBm2YVXMvWKFpoEQoFtUqPj83r&#10;JnTzsmxS3f33TUHwOMzMN8xq07laXKkN1rOC2TQDQVx6bblS8Hl6nTyBCBFZY+2ZFPQUYLMeDlZY&#10;aH/jA12PsRIJwqFABSbGppAylIYchqlviJP37VuHMcm2krrFW4K7Ws6zLJcOLacFgw29GCp/jr9O&#10;wXt/sedcz/D8dfnozfJtZ112UGo86rbPICJ18RG+t/daQT5fLOD/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yxQAAAN0AAAAPAAAAAAAAAAAAAAAAAJgCAABkcnMv&#10;ZG93bnJldi54bWxQSwUGAAAAAAQABAD1AAAAigMAAAAA&#10;" fillcolor="#dadcdd" stroked="f"/>
                  <v:line id="Line 1298" o:spid="_x0000_s2121" style="position:absolute;visibility:visible;mso-wrap-style:square" from="9760,8760" to="9761,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aRRsYAAADdAAAADwAAAGRycy9kb3ducmV2LnhtbESPQWvCQBSE74L/YXmFXkQ3phgkuopE&#10;hB56qFHx+sw+k9js25Ddavrvu4WCx2FmvmGW69404k6dqy0rmE4iEMSF1TWXCo6H3XgOwnlkjY1l&#10;UvBDDtar4WCJqbYP3tM996UIEHYpKqi8b1MpXVGRQTexLXHwrrYz6IPsSqk7fAS4aWQcRYk0WHNY&#10;qLClrKLiK/82Ckbn+egNT/ktm5ZxRrfPj8t275R6fek3CxCeev8M/7fftYIkniX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WkUbGAAAA3QAAAA8AAAAAAAAA&#10;AAAAAAAAoQIAAGRycy9kb3ducmV2LnhtbFBLBQYAAAAABAAEAPkAAACUAwAAAAA=&#10;" strokecolor="#dadcdd" strokeweight="0"/>
                  <v:rect id="Rectangle 1299" o:spid="_x0000_s2122" style="position:absolute;left:9760;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0XsUA&#10;AADdAAAADwAAAGRycy9kb3ducmV2LnhtbESPQWsCMRSE7wX/Q3gFbzWr4Fq2RqmCRRAEbZUeH5vX&#10;TejmZdmkuvvvjSD0OMzMN8x82blaXKgN1rOC8SgDQVx6bblS8PW5eXkFESKyxtozKegpwHIxeJpj&#10;of2VD3Q5xkokCIcCFZgYm0LKUBpyGEa+IU7ej28dxiTbSuoWrwnuajnJslw6tJwWDDa0NlT+Hv+c&#10;gl1/tqdcj/H0fd73Zvaxsi47KDV87t7fQETq4n/40d5qBflkOoP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ZDRexQAAAN0AAAAPAAAAAAAAAAAAAAAAAJgCAABkcnMv&#10;ZG93bnJldi54bWxQSwUGAAAAAAQABAD1AAAAigMAAAAA&#10;" fillcolor="#dadcdd" stroked="f"/>
                  <v:line id="Line 1300" o:spid="_x0000_s2123" style="position:absolute;visibility:visible;mso-wrap-style:square" from="9904,8760" to="9905,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Wgr8MAAADdAAAADwAAAGRycy9kb3ducmV2LnhtbERPTYvCMBC9L+x/CLPgRTS1y4pUoyxd&#10;BA970Kp4HZuxrTaT0kSt/94cBI+P9z1bdKYWN2pdZVnBaBiBIM6trrhQsNsuBxMQziNrrC2Tggc5&#10;WMw/P2aYaHvnDd0yX4gQwi5BBaX3TSKly0sy6Ia2IQ7cybYGfYBtIXWL9xBuahlH0VgarDg0lNhQ&#10;WlJ+ya5GQf8w6X/jPjunoyJO6bz+P/5tnFK9r+53CsJT59/il3ulFYzjnzA3vAlP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FoK/DAAAA3QAAAA8AAAAAAAAAAAAA&#10;AAAAoQIAAGRycy9kb3ducmV2LnhtbFBLBQYAAAAABAAEAPkAAACRAwAAAAA=&#10;" strokecolor="#dadcdd" strokeweight="0"/>
                  <v:rect id="Rectangle 1301" o:spid="_x0000_s2124" style="position:absolute;left:9904;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cFt8YA&#10;AADdAAAADwAAAGRycy9kb3ducmV2LnhtbESPQWsCMRSE74L/IbyCN80qdG23RlGhpVAQtFV6fGxe&#10;N6Gbl2UTdfffN4LQ4zAz3zCLVedqcaE2WM8KppMMBHHpteVKwdfn6/gJRIjIGmvPpKCnAKvlcLDA&#10;Qvsr7+lyiJVIEA4FKjAxNoWUoTTkMEx8Q5y8H986jEm2ldQtXhPc1XKWZbl0aDktGGxoa6j8PZyd&#10;go/+ZI+5nuLx+7TrzfxtY122V2r00K1fQETq4n/43n7XCvLZ4z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cFt8YAAADdAAAADwAAAAAAAAAAAAAAAACYAgAAZHJz&#10;L2Rvd25yZXYueG1sUEsFBgAAAAAEAAQA9QAAAIsDAAAAAA==&#10;" fillcolor="#dadcdd" stroked="f"/>
                  <v:line id="Line 1302" o:spid="_x0000_s2125" style="position:absolute;visibility:visible;mso-wrap-style:square" from="10049,8760" to="10050,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9mFMMAAADdAAAADwAAAGRycy9kb3ducmV2LnhtbERPTYvCMBC9L/gfwgheZE2tUKRrFKkI&#10;HvagVdnrbDO21WZSmqjdf28Owh4f73ux6k0jHtS52rKC6SQCQVxYXXOp4HTcfs5BOI+ssbFMCv7I&#10;wWo5+Fhgqu2TD/TIfSlCCLsUFVTet6mUrqjIoJvYljhwF9sZ9AF2pdQdPkO4aWQcRYk0WHNoqLCl&#10;rKLilt+NgvHPfDzDc37NpmWc0XX//bs5OKVGw379BcJT7//Fb/dOK0jiJOwPb8ITk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fZhTDAAAA3QAAAA8AAAAAAAAAAAAA&#10;AAAAoQIAAGRycy9kb3ducmV2LnhtbFBLBQYAAAAABAAEAPkAAACRAwAAAAA=&#10;" strokecolor="#dadcdd" strokeweight="0"/>
                  <v:rect id="Rectangle 1303" o:spid="_x0000_s2126" style="position:absolute;left:10049;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3DDMUA&#10;AADdAAAADwAAAGRycy9kb3ducmV2LnhtbESPQWsCMRSE7wX/Q3iCt5pdD9uyGkUFi1AoaKt4fGye&#10;m+DmZdmkuvvvm0Khx2FmvmEWq9414k5dsJ4V5NMMBHHlteVawdfn7vkVRIjIGhvPpGCgAKvl6GmB&#10;pfYPPtD9GGuRIBxKVGBibEspQ2XIYZj6ljh5V985jEl2tdQdPhLcNXKWZYV0aDktGGxpa6i6Hb+d&#10;gvfhbE+FzvF0OX8M5uVtY112UGoy7tdzEJH6+B/+a++1gmJW5PD7Jj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cMMxQAAAN0AAAAPAAAAAAAAAAAAAAAAAJgCAABkcnMv&#10;ZG93bnJldi54bWxQSwUGAAAAAAQABAD1AAAAigMAAAAA&#10;" fillcolor="#dadcdd" stroked="f"/>
                  <v:line id="Line 1304" o:spid="_x0000_s2127" style="position:absolute;visibility:visible;mso-wrap-style:square" from="10193,8760" to="10194,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Fd+MYAAADdAAAADwAAAGRycy9kb3ducmV2LnhtbESPT2vCQBTE7wW/w/KEXkQ3RggS3Yik&#10;FHrooaYVr8/sM3/Mvg3Zrabf3i0Uehxm5jfMdjeaTtxocI1lBctFBIK4tLrhSsHX5+t8DcJ5ZI2d&#10;ZVLwQw522eRpi6m2dz7QrfCVCBB2KSqove9TKV1Zk0G3sD1x8C52MOiDHCqpB7wHuOlkHEWJNNhw&#10;WKixp7ym8lp8GwWz03q2wmPR5ssqzqn9eD+/HJxSz9NxvwHhafT/4b/2m1aQxEkMv2/CE5D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BXfjGAAAA3QAAAA8AAAAAAAAA&#10;AAAAAAAAoQIAAGRycy9kb3ducmV2LnhtbFBLBQYAAAAABAAEAPkAAACUAwAAAAA=&#10;" strokecolor="#dadcdd" strokeweight="0"/>
                  <v:rect id="Rectangle 1305" o:spid="_x0000_s2128" style="position:absolute;left:10193;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P44MYA&#10;AADdAAAADwAAAGRycy9kb3ducmV2LnhtbESPUWvCMBSF34X9h3AHe9NUB3V0RpnCxkAQdKvs8dLc&#10;NWHNTWkybf+9EQQfD+ec73AWq9414kRdsJ4VTCcZCOLKa8u1gu+v9/ELiBCRNTaeScFAAVbLh9EC&#10;C+3PvKfTIdYiQTgUqMDE2BZShsqQwzDxLXHyfn3nMCbZ1VJ3eE5w18hZluXSoeW0YLCljaHq7/Dv&#10;FGyHoy1zPcXy57gbzPxjbV22V+rpsX97BRGpj/fwrf2pFeSz/Bmub9IT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P44MYAAADdAAAADwAAAAAAAAAAAAAAAACYAgAAZHJz&#10;L2Rvd25yZXYueG1sUEsFBgAAAAAEAAQA9QAAAIsDAAAAAA==&#10;" fillcolor="#dadcdd" stroked="f"/>
                  <v:line id="Line 1306" o:spid="_x0000_s2129" style="position:absolute;visibility:visible;mso-wrap-style:square" from="10337,8760" to="10338,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gF8YAAADdAAAADwAAAGRycy9kb3ducmV2LnhtbESPQWvCQBSE74L/YXmFXkQ3phIkuopE&#10;hB56qFHx+sw+k9js25Ddavrvu4WCx2FmvmGW69404k6dqy0rmE4iEMSF1TWXCo6H3XgOwnlkjY1l&#10;UvBDDtar4WCJqbYP3tM996UIEHYpKqi8b1MpXVGRQTexLXHwrrYz6IPsSqk7fAS4aWQcRYk0WHNY&#10;qLClrKLiK/82Ckbn+egNT/ktm5ZxRrfPj8t275R6fek3CxCeev8M/7fftYIkTmb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YBfGAAAA3QAAAA8AAAAAAAAA&#10;AAAAAAAAoQIAAGRycy9kb3ducmV2LnhtbFBLBQYAAAAABAAEAPkAAACUAwAAAAA=&#10;" strokecolor="#dadcdd" strokeweight="0"/>
                  <v:rect id="Rectangle 1307" o:spid="_x0000_s2130" style="position:absolute;left:10337;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bFD8YA&#10;AADdAAAADwAAAGRycy9kb3ducmV2LnhtbESPUWvCMBSF34X9h3AHe9NUYXV0RpnCxkAQdKvs8dLc&#10;NWHNTWkybf+9EQQfD+ec73AWq9414kRdsJ4VTCcZCOLKa8u1gu+v9/ELiBCRNTaeScFAAVbLh9EC&#10;C+3PvKfTIdYiQTgUqMDE2BZShsqQwzDxLXHyfn3nMCbZ1VJ3eE5w18hZluXSoeW0YLCljaHq7/Dv&#10;FGyHoy1zPcXy57gbzPxjbV22V+rpsX97BRGpj/fwrf2pFeSz/Bmub9IT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bFD8YAAADdAAAADwAAAAAAAAAAAAAAAACYAgAAZHJz&#10;L2Rvd25yZXYueG1sUEsFBgAAAAAEAAQA9QAAAIsDAAAAAA==&#10;" fillcolor="#dadcdd" stroked="f"/>
                  <v:line id="Line 1308" o:spid="_x0000_s2131" style="position:absolute;visibility:visible;mso-wrap-style:square" from="10481,8760" to="1048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pb+8YAAADdAAAADwAAAGRycy9kb3ducmV2LnhtbESPT2vCQBTE7wW/w/KEXkQ3RggS3Yik&#10;FHrooaYVr8/sM3/Mvg3Zrabf3i0Uehxm5jfMdjeaTtxocI1lBctFBIK4tLrhSsHX5+t8DcJ5ZI2d&#10;ZVLwQw522eRpi6m2dz7QrfCVCBB2KSqove9TKV1Zk0G3sD1x8C52MOiDHCqpB7wHuOlkHEWJNNhw&#10;WKixp7ym8lp8GwWz03q2wmPR5ssqzqn9eD+/HJxSz9NxvwHhafT/4b/2m1aQxEkCv2/CE5D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6W/vGAAAA3QAAAA8AAAAAAAAA&#10;AAAAAAAAoQIAAGRycy9kb3ducmV2LnhtbFBLBQYAAAAABAAEAPkAAACUAwAAAAA=&#10;" strokecolor="#dadcdd" strokeweight="0"/>
                  <v:rect id="Rectangle 1309" o:spid="_x0000_s2132" style="position:absolute;left:1048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j+48UA&#10;AADdAAAADwAAAGRycy9kb3ducmV2LnhtbESPT2sCMRTE74V+h/AEbzWrh7WsRtFCS0EQ/IvHx+a5&#10;CW5elk2qu9/eFAo9DjPzG2a+7Fwt7tQG61nBeJSBIC69tlwpOB4+395BhIissfZMCnoKsFy8vsyx&#10;0P7BO7rvYyUShEOBCkyMTSFlKA05DCPfECfv6luHMcm2krrFR4K7Wk6yLJcOLacFgw19GCpv+x+n&#10;YNOf7SnXYzxdztveTL/W1mU7pYaDbjUDEamL/+G/9rdWkE/yKfy+S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P7jxQAAAN0AAAAPAAAAAAAAAAAAAAAAAJgCAABkcnMv&#10;ZG93bnJldi54bWxQSwUGAAAAAAQABAD1AAAAigMAAAAA&#10;" fillcolor="#dadcdd" stroked="f"/>
                  <v:line id="Line 1310" o:spid="_x0000_s2133" style="position:absolute;visibility:visible;mso-wrap-style:square" from="10625,8760" to="10626,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lqEsMAAADdAAAADwAAAGRycy9kb3ducmV2LnhtbERPTYvCMBC9L/gfwgheZE2tUKRrFKkI&#10;HvagVdnrbDO21WZSmqjdf28Owh4f73ux6k0jHtS52rKC6SQCQVxYXXOp4HTcfs5BOI+ssbFMCv7I&#10;wWo5+Fhgqu2TD/TIfSlCCLsUFVTet6mUrqjIoJvYljhwF9sZ9AF2pdQdPkO4aWQcRYk0WHNoqLCl&#10;rKLilt+NgvHPfDzDc37NpmWc0XX//bs5OKVGw379BcJT7//Fb/dOK0jiJMwNb8ITk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pahLDAAAA3QAAAA8AAAAAAAAAAAAA&#10;AAAAoQIAAGRycy9kb3ducmV2LnhtbFBLBQYAAAAABAAEAPkAAACRAwAAAAA=&#10;" strokecolor="#dadcdd" strokeweight="0"/>
                  <v:rect id="Rectangle 1311" o:spid="_x0000_s2134" style="position:absolute;left:10625;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PCsUA&#10;AADdAAAADwAAAGRycy9kb3ducmV2LnhtbESPQWsCMRSE70L/Q3iF3jSrh1W3RqlCiyAU1Co9Pjav&#10;m9DNy7JJdfffm4LgcZiZb5jFqnO1uFAbrGcF41EGgrj02nKl4Ov4PpyBCBFZY+2ZFPQUYLV8Giyw&#10;0P7Ke7ocYiUShEOBCkyMTSFlKA05DCPfECfvx7cOY5JtJXWL1wR3tZxkWS4dWk4LBhvaGCp/D39O&#10;wa4/21Oux3j6Pn/2Zvqxti7bK/Xy3L29gojUxUf43t5qBfkkn8P/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288KxQAAAN0AAAAPAAAAAAAAAAAAAAAAAJgCAABkcnMv&#10;ZG93bnJldi54bWxQSwUGAAAAAAQABAD1AAAAigMAAAAA&#10;" fillcolor="#dadcdd" stroked="f"/>
                  <v:line id="Line 1312" o:spid="_x0000_s2135" style="position:absolute;visibility:visible;mso-wrap-style:square" from="10770,8760" to="10771,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bwycMAAADdAAAADwAAAGRycy9kb3ducmV2LnhtbERPTYvCMBC9C/sfwix4EU2t4Eo1ylIR&#10;PHhY64rXsRnbus2kNFHrv98cBI+P971YdaYWd2pdZVnBeBSBIM6trrhQ8HvYDGcgnEfWWFsmBU9y&#10;sFp+9BaYaPvgPd0zX4gQwi5BBaX3TSKly0sy6Ea2IQ7cxbYGfYBtIXWLjxBuahlH0VQarDg0lNhQ&#10;WlL+l92MgsFpNpjgMbum4yJO6fqzO6/3Tqn+Z/c9B+Gp82/xy73VCqbxV9gf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G8MnDAAAA3QAAAA8AAAAAAAAAAAAA&#10;AAAAoQIAAGRycy9kb3ducmV2LnhtbFBLBQYAAAAABAAEAPkAAACRAwAAAAA=&#10;" strokecolor="#dadcdd" strokeweight="0"/>
                  <v:rect id="Rectangle 1313" o:spid="_x0000_s2136" style="position:absolute;left:10770;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V0cYA&#10;AADdAAAADwAAAGRycy9kb3ducmV2LnhtbESPQWvCQBSE74X+h+UVequbeIiSuootKIWCoDbS4yP7&#10;ml3Mvg3ZrSb/3i0UPA4z8w2zWA2uFRfqg/WsIJ9kIIhrry03Cr6Om5c5iBCRNbaeScFIAVbLx4cF&#10;ltpfeU+XQ2xEgnAoUYGJsSulDLUhh2HiO+Lk/fjeYUyyb6Tu8ZrgrpXTLCukQ8tpwWBH74bq8+HX&#10;KfgcT7YqdI7V92k3mtn2zbpsr9Tz07B+BRFpiPfwf/tDKyimsxz+3q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RV0cYAAADdAAAADwAAAAAAAAAAAAAAAACYAgAAZHJz&#10;L2Rvd25yZXYueG1sUEsFBgAAAAAEAAQA9QAAAIsDAAAAAA==&#10;" fillcolor="#dadcdd" stroked="f"/>
                  <v:line id="Line 1314" o:spid="_x0000_s2137" style="position:absolute;visibility:visible;mso-wrap-style:square" from="10914,8760" to="10915,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jLJccAAADdAAAADwAAAGRycy9kb3ducmV2LnhtbESPT2vCQBTE7wW/w/IEL1I3pmAlupGS&#10;InjoQVOl12f2NX+afRuyq6bfvlsQPA4z8xtmvRlMK67Uu9qygvksAkFcWF1zqeD4uX1egnAeWWNr&#10;mRT8koNNOnpaY6LtjQ90zX0pAoRdggoq77tESldUZNDNbEccvG/bG/RB9qXUPd4C3LQyjqKFNFhz&#10;WKiwo6yi4ie/GAXTr+X0BU95k83LOKNm/3F+PzilJuPhbQXC0+Af4Xt7pxUs4tcY/t+EJy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mMslxwAAAN0AAAAPAAAAAAAA&#10;AAAAAAAAAKECAABkcnMvZG93bnJldi54bWxQSwUGAAAAAAQABAD5AAAAlQMAAAAA&#10;" strokecolor="#dadcdd" strokeweight="0"/>
                  <v:rect id="Rectangle 1315" o:spid="_x0000_s2138" style="position:absolute;left:10914;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uPcUA&#10;AADdAAAADwAAAGRycy9kb3ducmV2LnhtbESPQWsCMRSE7wX/Q3gFbzWrwlq2RqmCRRAEbZUeH5vX&#10;TejmZdmkuvvvjSD0OMzMN8x82blaXKgN1rOC8SgDQVx6bblS8PW5eXkFESKyxtozKegpwHIxeJpj&#10;of2VD3Q5xkokCIcCFZgYm0LKUBpyGEa+IU7ej28dxiTbSuoWrwnuajnJslw6tJwWDDa0NlT+Hv+c&#10;gl1/tqdcj/H0fd73Zvaxsi47KDV87t7fQETq4n/40d5qBflkNoX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6m49xQAAAN0AAAAPAAAAAAAAAAAAAAAAAJgCAABkcnMv&#10;ZG93bnJldi54bWxQSwUGAAAAAAQABAD1AAAAigMAAAAA&#10;" fillcolor="#dadcdd" stroked="f"/>
                  <v:line id="Line 1316" o:spid="_x0000_s2139" style="position:absolute;visibility:visible;mso-wrap-style:square" from="11058,8760" to="11059,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32ysYAAADdAAAADwAAAGRycy9kb3ducmV2LnhtbESPQWvCQBSE74X+h+UJXkQ3pkUlukpJ&#10;ETx4qGnF6zP7TGKzb0N21fTfdwXB4zAz3zCLVWdqcaXWVZYVjEcRCOLc6ooLBT/f6+EMhPPIGmvL&#10;pOCPHKyWry8LTLS98Y6umS9EgLBLUEHpfZNI6fKSDLqRbYiDd7KtQR9kW0jd4i3ATS3jKJpIgxWH&#10;hRIbSkvKf7OLUTA4zAZvuM/O6biIUzp/bY+fO6dUv9d9zEF46vwz/GhvtIJJPH2H+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99srGAAAA3QAAAA8AAAAAAAAA&#10;AAAAAAAAoQIAAGRycy9kb3ducmV2LnhtbFBLBQYAAAAABAAEAPkAAACUAwAAAAA=&#10;" strokecolor="#dadcdd" strokeweight="0"/>
                  <v:rect id="Rectangle 1317" o:spid="_x0000_s2140" style="position:absolute;left:11058;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9T0sUA&#10;AADdAAAADwAAAGRycy9kb3ducmV2LnhtbESPQWsCMRSE7wX/Q3gFbzWr4Fq2RqmCRRAEbZUeH5vX&#10;TejmZdmkuvvvjSD0OMzMN8x82blaXKgN1rOC8SgDQVx6bblS8PW5eXkFESKyxtozKegpwHIxeJpj&#10;of2VD3Q5xkokCIcCFZgYm0LKUBpyGEa+IU7ej28dxiTbSuoWrwnuajnJslw6tJwWDDa0NlT+Hv+c&#10;gl1/tqdcj/H0fd73Zvaxsi47KDV87t7fQETq4n/40d5qBflkNoX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1PSxQAAAN0AAAAPAAAAAAAAAAAAAAAAAJgCAABkcnMv&#10;ZG93bnJldi54bWxQSwUGAAAAAAQABAD1AAAAigMAAAAA&#10;" fillcolor="#dadcdd" stroked="f"/>
                  <v:line id="Line 1318" o:spid="_x0000_s2141" style="position:absolute;visibility:visible;mso-wrap-style:square" from="11202,8760" to="1120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PNJsYAAADdAAAADwAAAGRycy9kb3ducmV2LnhtbESPQWvCQBSE70L/w/IKvYhujBAluopE&#10;Cj14qFHx+sy+JrHZtyG71fTfd4WCx2FmvmGW69404kadqy0rmIwjEMSF1TWXCo6H99EchPPIGhvL&#10;pOCXHKxXL4MlptreeU+33JciQNilqKDyvk2ldEVFBt3YtsTB+7KdQR9kV0rd4T3ATSPjKEqkwZrD&#10;QoUtZRUV3/mPUTA8z4dTPOXXbFLGGV0/d5ft3in19tpvFiA89f4Z/m9/aAVJPEvg8SY8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jzSbGAAAA3QAAAA8AAAAAAAAA&#10;AAAAAAAAoQIAAGRycy9kb3ducmV2LnhtbFBLBQYAAAAABAAEAPkAAACUAwAAAAA=&#10;" strokecolor="#dadcdd" strokeweight="0"/>
                  <v:rect id="Rectangle 1319" o:spid="_x0000_s2142" style="position:absolute;left:1120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oPsUA&#10;AADdAAAADwAAAGRycy9kb3ducmV2LnhtbESPzWrDMBCE74W+g9hCbo2cHOziRAlpoaUQCOSXHBdr&#10;Y4lYK2Opif32UaHQ4zAz3zDzZe8acaMuWM8KJuMMBHHlteVawWH/+foGIkRkjY1nUjBQgOXi+WmO&#10;pfZ33tJtF2uRIBxKVGBibEspQ2XIYRj7ljh5F985jEl2tdQd3hPcNXKaZbl0aDktGGzpw1B13f04&#10;BevhZI+5nuDxfNoMpvh6ty7bKjV66VczEJH6+B/+a39rBfm0KOD3TXo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0Wg+xQAAAN0AAAAPAAAAAAAAAAAAAAAAAJgCAABkcnMv&#10;ZG93bnJldi54bWxQSwUGAAAAAAQABAD1AAAAigMAAAAA&#10;" fillcolor="#dadcdd" stroked="f"/>
                  <v:line id="Line 1320" o:spid="_x0000_s2143" style="position:absolute;visibility:visible;mso-wrap-style:square" from="11347,8760" to="11348,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D8z8MAAADdAAAADwAAAGRycy9kb3ducmV2LnhtbERPTYvCMBC9C/sfwix4EU2t4Eo1ylIR&#10;PHhY64rXsRnbus2kNFHrv98cBI+P971YdaYWd2pdZVnBeBSBIM6trrhQ8HvYDGcgnEfWWFsmBU9y&#10;sFp+9BaYaPvgPd0zX4gQwi5BBaX3TSKly0sy6Ea2IQ7cxbYGfYBtIXWLjxBuahlH0VQarDg0lNhQ&#10;WlL+l92MgsFpNpjgMbum4yJO6fqzO6/3Tqn+Z/c9B+Gp82/xy73VCqbxV5gb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w/M/DAAAA3QAAAA8AAAAAAAAAAAAA&#10;AAAAoQIAAGRycy9kb3ducmV2LnhtbFBLBQYAAAAABAAEAPkAAACRAwAAAAA=&#10;" strokecolor="#dadcdd" strokeweight="0"/>
                  <v:rect id="Rectangle 1321" o:spid="_x0000_s2144" style="position:absolute;left:11347;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JZ18UA&#10;AADdAAAADwAAAGRycy9kb3ducmV2LnhtbESPQWsCMRSE7wX/Q3hCbzWrh7WuRtFCpVAoaFU8PjbP&#10;TXDzsmyi7v77plDocZiZb5jFqnO1uFMbrGcF41EGgrj02nKl4PD9/vIKIkRkjbVnUtBTgNVy8LTA&#10;QvsH7+i+j5VIEA4FKjAxNoWUoTTkMIx8Q5y8i28dxiTbSuoWHwnuajnJslw6tJwWDDb0Zqi87m9O&#10;wWd/ssdcj/F4Pn31ZrrdWJftlHoedus5iEhd/A//tT+0gnwyncHvm/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AlnXxQAAAN0AAAAPAAAAAAAAAAAAAAAAAJgCAABkcnMv&#10;ZG93bnJldi54bWxQSwUGAAAAAAQABAD1AAAAigMAAAAA&#10;" fillcolor="#dadcdd" stroked="f"/>
                  <v:line id="Line 1322" o:spid="_x0000_s2145" style="position:absolute;visibility:visible;mso-wrap-style:square" from="11491,8760" to="1149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OA7sMAAADdAAAADwAAAGRycy9kb3ducmV2LnhtbERPTYvCMBC9C/sfwix4kTW1gpRqlKWL&#10;4MGDVmWvYzO21WZSmqj1328OCx4f73ux6k0jHtS52rKCyTgCQVxYXXOp4HhYfyUgnEfW2FgmBS9y&#10;sFp+DBaYavvkPT1yX4oQwi5FBZX3bSqlKyoy6Ma2JQ7cxXYGfYBdKXWHzxBuGhlH0UwarDk0VNhS&#10;VlFxy+9Gweg3GU3xlF+zSRlndN1tzz97p9Tws/+eg/DU+7f4373RCmZxEvaHN+EJ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TgO7DAAAA3QAAAA8AAAAAAAAAAAAA&#10;AAAAoQIAAGRycy9kb3ducmV2LnhtbFBLBQYAAAAABAAEAPkAAACRAwAAAAA=&#10;" strokecolor="#dadcdd" strokeweight="0"/>
                  <v:rect id="Rectangle 1323" o:spid="_x0000_s2146" style="position:absolute;left:1149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El9sUA&#10;AADdAAAADwAAAGRycy9kb3ducmV2LnhtbESPzWrDMBCE74G8g9hCb4nsHNzgRAlpoCVQKOSXHhdr&#10;a4lYK2Mpif32VaHQ4zAz3zDLde8acacuWM8K8mkGgrjy2nKt4HR8m8xBhIissfFMCgYKsF6NR0ss&#10;tX/wnu6HWIsE4VCiAhNjW0oZKkMOw9S3xMn79p3DmGRXS93hI8FdI2dZVkiHltOCwZa2hqrr4eYU&#10;fAwXey50juevy+dgXt5frcv2Sj0/9ZsFiEh9/A//tXdaQTGb5/D7Jj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SX2xQAAAN0AAAAPAAAAAAAAAAAAAAAAAJgCAABkcnMv&#10;ZG93bnJldi54bWxQSwUGAAAAAAQABAD1AAAAigMAAAAA&#10;" fillcolor="#dadcdd" stroked="f"/>
                  <v:line id="Line 1324" o:spid="_x0000_s2147" style="position:absolute;visibility:visible;mso-wrap-style:square" from="11635,8760" to="11636,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27AsYAAADdAAAADwAAAGRycy9kb3ducmV2LnhtbESPT2vCQBTE74V+h+UVvIhuTEFCdA0l&#10;peDBg6YtvT6zz/xp9m3Irhq/fVcQehxm5jfMOhtNJy40uMaygsU8AkFcWt1wpeDr82OWgHAeWWNn&#10;mRTcyEG2eX5aY6rtlQ90KXwlAoRdigpq7/tUSlfWZNDNbU8cvJMdDPogh0rqAa8BbjoZR9FSGmw4&#10;LNTYU15T+VucjYLpTzJ9xe+izRdVnFO73x3fD06pycv4tgLhafT/4Ud7qxUs4ySG+5vwBOTm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NuwLGAAAA3QAAAA8AAAAAAAAA&#10;AAAAAAAAoQIAAGRycy9kb3ducmV2LnhtbFBLBQYAAAAABAAEAPkAAACUAwAAAAA=&#10;" strokecolor="#dadcdd" strokeweight="0"/>
                  <v:rect id="Rectangle 1325" o:spid="_x0000_s2148" style="position:absolute;left:11635;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8eGsUA&#10;AADdAAAADwAAAGRycy9kb3ducmV2LnhtbESPQWsCMRSE74L/ITzBm2a1sJWtUWyhRRAKapUeH5vX&#10;TXDzsmxS3f33plDwOMzMN8xy3blaXKkN1rOC2TQDQVx6bblS8HV8nyxAhIissfZMCnoKsF4NB0ss&#10;tL/xnq6HWIkE4VCgAhNjU0gZSkMOw9Q3xMn78a3DmGRbSd3iLcFdLedZlkuHltOCwYbeDJWXw69T&#10;sOvP9pTrGZ6+z5+9ef54tS7bKzUedZsXEJG6+Aj/t7daQT5fPMHfm/Q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x4axQAAAN0AAAAPAAAAAAAAAAAAAAAAAJgCAABkcnMv&#10;ZG93bnJldi54bWxQSwUGAAAAAAQABAD1AAAAigMAAAAA&#10;" fillcolor="#dadcdd" stroked="f"/>
                  <v:line id="Line 1326" o:spid="_x0000_s2149" style="position:absolute;visibility:visible;mso-wrap-style:square" from="11779,8760" to="11780,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G7cYAAADdAAAADwAAAGRycy9kb3ducmV2LnhtbESPQWvCQBSE74L/YXmFXkQ3piIhuopE&#10;hB56qFHx+sw+k9js25Ddavrvu4WCx2FmvmGW69404k6dqy0rmE4iEMSF1TWXCo6H3TgB4TyyxsYy&#10;KfghB+vVcLDEVNsH7+me+1IECLsUFVTet6mUrqjIoJvYljh4V9sZ9EF2pdQdPgLcNDKOork0WHNY&#10;qLClrKLiK/82CkbnZPSGp/yWTcs4o9vnx2W7d0q9vvSbBQhPvX+G/9vvWsE8Tmb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hu3GAAAA3QAAAA8AAAAAAAAA&#10;AAAAAAAAoQIAAGRycy9kb3ducmV2LnhtbFBLBQYAAAAABAAEAPkAAACUAwAAAAA=&#10;" strokecolor="#dadcdd" strokeweight="0"/>
                  <v:rect id="Rectangle 1327" o:spid="_x0000_s2150" style="position:absolute;left:11779;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j9cUA&#10;AADdAAAADwAAAGRycy9kb3ducmV2LnhtbESPQWsCMRSE74L/ITzBm2YVupWtUWyhRRAKapUeH5vX&#10;TXDzsmxS3f33plDwOMzMN8xy3blaXKkN1rOC2TQDQVx6bblS8HV8nyxAhIissfZMCnoKsF4NB0ss&#10;tL/xnq6HWIkE4VCgAhNjU0gZSkMOw9Q3xMn78a3DmGRbSd3iLcFdLedZlkuHltOCwYbeDJWXw69T&#10;sOvP9pTrGZ6+z5+9ef54tS7bKzUedZsXEJG6+Aj/t7daQT5fPMHfm/Q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iP1xQAAAN0AAAAPAAAAAAAAAAAAAAAAAJgCAABkcnMv&#10;ZG93bnJldi54bWxQSwUGAAAAAAQABAD1AAAAigMAAAAA&#10;" fillcolor="#dadcdd" stroked="f"/>
                  <v:line id="Line 1328" o:spid="_x0000_s2151" style="position:absolute;visibility:visible;mso-wrap-style:square" from="11924,8760" to="11925,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a9AcYAAADdAAAADwAAAGRycy9kb3ducmV2LnhtbESPQWvCQBSE74X+h+UVvIhuTCGE6Col&#10;peDBg0bF6zP7TGKzb0N21fjvu4VCj8PMfMMsVoNpxZ1611hWMJtGIIhLqxuuFBz2X5MUhPPIGlvL&#10;pOBJDlbL15cFZto+eEf3wlciQNhlqKD2vsukdGVNBt3UdsTBu9jeoA+yr6Tu8RHgppVxFCXSYMNh&#10;ocaO8prK7+JmFIxP6fgdj8U1n1VxTtft5vy5c0qN3oaPOQhPg/8P/7XXWkESpwn8vg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2vQHGAAAA3QAAAA8AAAAAAAAA&#10;AAAAAAAAoQIAAGRycy9kb3ducmV2LnhtbFBLBQYAAAAABAAEAPkAAACUAwAAAAA=&#10;" strokecolor="#dadcdd" strokeweight="0"/>
                  <v:rect id="Rectangle 1329" o:spid="_x0000_s2152" style="position:absolute;left:11924;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YGcUA&#10;AADdAAAADwAAAGRycy9kb3ducmV2LnhtbESPT2sCMRTE74LfITyhN83qYZWtUdpCpVAQ/EuPj83r&#10;JnTzsmyi7n77RhA8DjPzG2a57lwtrtQG61nBdJKBIC69tlwpOB4+xwsQISJrrD2Tgp4CrFfDwRIL&#10;7W+8o+s+ViJBOBSowMTYFFKG0pDDMPENcfJ+feswJtlWUrd4S3BXy1mW5dKh5bRgsKEPQ+Xf/uIU&#10;fPdne8r1FE8/521v5pt367KdUi+j7u0VRKQuPsOP9pdWkM8Wc7i/S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gZxQAAAN0AAAAPAAAAAAAAAAAAAAAAAJgCAABkcnMv&#10;ZG93bnJldi54bWxQSwUGAAAAAAQABAD1AAAAigMAAAAA&#10;" fillcolor="#dadcdd" stroked="f"/>
                  <v:line id="Line 1330" o:spid="_x0000_s2153" style="position:absolute;visibility:visible;mso-wrap-style:square" from="12068,8760" to="12069,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WM6MMAAADdAAAADwAAAGRycy9kb3ducmV2LnhtbERPTYvCMBC9C/sfwix4kTW1gpRqlKWL&#10;4MGDVmWvYzO21WZSmqj1328OCx4f73ux6k0jHtS52rKCyTgCQVxYXXOp4HhYfyUgnEfW2FgmBS9y&#10;sFp+DBaYavvkPT1yX4oQwi5FBZX3bSqlKyoy6Ma2JQ7cxXYGfYBdKXWHzxBuGhlH0UwarDk0VNhS&#10;VlFxy+9Gweg3GU3xlF+zSRlndN1tzz97p9Tws/+eg/DU+7f4373RCmZxEuaGN+EJ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ljOjDAAAA3QAAAA8AAAAAAAAAAAAA&#10;AAAAoQIAAGRycy9kb3ducmV2LnhtbFBLBQYAAAAABAAEAPkAAACRAwAAAAA=&#10;" strokecolor="#dadcdd" strokeweight="0"/>
                  <v:rect id="Rectangle 1331" o:spid="_x0000_s2154" style="position:absolute;left:12068;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cp8MUA&#10;AADdAAAADwAAAGRycy9kb3ducmV2LnhtbESPQWsCMRSE7wX/Q3iCt5rVw2pXo2ihRRAK2ioeH5vn&#10;Jrh5WTap7v77plDocZiZb5jlunO1uFMbrGcFk3EGgrj02nKl4Ovz7XkOIkRkjbVnUtBTgPVq8LTE&#10;QvsHH+h+jJVIEA4FKjAxNoWUoTTkMIx9Q5y8q28dxiTbSuoWHwnuajnNslw6tJwWDDb0aqi8Hb+d&#10;gn1/tqdcT/B0OX/0Zva+tS47KDUadpsFiEhd/A//tXdaQT6dv8D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1ynwxQAAAN0AAAAPAAAAAAAAAAAAAAAAAJgCAABkcnMv&#10;ZG93bnJldi54bWxQSwUGAAAAAAQABAD1AAAAigMAAAAA&#10;" fillcolor="#dadcdd" stroked="f"/>
                  <v:line id="Line 1332" o:spid="_x0000_s2155" style="position:absolute;visibility:visible;mso-wrap-style:square" from="12212,8760" to="1221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oWM8MAAADdAAAADwAAAGRycy9kb3ducmV2LnhtbERPTYvCMBC9C/sfwix4EU2tIFqNslQE&#10;Dx7WuovXsRnbus2kNFHrv98cBI+P971cd6YWd2pdZVnBeBSBIM6trrhQ8HPcDmcgnEfWWFsmBU9y&#10;sF599JaYaPvgA90zX4gQwi5BBaX3TSKly0sy6Ea2IQ7cxbYGfYBtIXWLjxBuahlH0VQarDg0lNhQ&#10;WlL+l92MgsFpNpjgb3ZNx0Wc0vV7f94cnFL9z+5rAcJT59/il3unFUzjedgf3o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KFjPDAAAA3QAAAA8AAAAAAAAAAAAA&#10;AAAAoQIAAGRycy9kb3ducmV2LnhtbFBLBQYAAAAABAAEAPkAAACRAwAAAAA=&#10;" strokecolor="#dadcdd" strokeweight="0"/>
                  <v:rect id="Rectangle 1333" o:spid="_x0000_s2156" style="position:absolute;left:1221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izK8YA&#10;AADdAAAADwAAAGRycy9kb3ducmV2LnhtbESPQWsCMRSE7wX/Q3iCt5pdD9u6GqUKlUKhoFbp8bF5&#10;bkI3L8sm1d1/3xQKHoeZ+YZZrnvXiCt1wXpWkE8zEMSV15ZrBZ/H18dnECEia2w8k4KBAqxXo4cl&#10;ltrfeE/XQ6xFgnAoUYGJsS2lDJUhh2HqW+LkXXznMCbZ1VJ3eEtw18hZlhXSoeW0YLClraHq+/Dj&#10;FLwPZ3sqdI6nr/PHYJ52G+uyvVKTcf+yABGpj/fwf/tNKyhm8xz+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izK8YAAADdAAAADwAAAAAAAAAAAAAAAACYAgAAZHJz&#10;L2Rvd25yZXYueG1sUEsFBgAAAAAEAAQA9QAAAIsDAAAAAA==&#10;" fillcolor="#dadcdd" stroked="f"/>
                  <v:line id="Line 1334" o:spid="_x0000_s2157" style="position:absolute;visibility:visible;mso-wrap-style:square" from="12356,8760" to="12357,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Qt38YAAADdAAAADwAAAGRycy9kb3ducmV2LnhtbESPQWvCQBSE74X+h+UVehHdGEFi6ioS&#10;KfTgoUbF62v2mUSzb0N2q/Hfu4WCx2FmvmHmy9404kqdqy0rGI8iEMSF1TWXCva7z2ECwnlkjY1l&#10;UnAnB8vF68scU21vvKVr7ksRIOxSVFB536ZSuqIig25kW+LgnWxn0AfZlVJ3eAtw08g4iqbSYM1h&#10;ocKWsoqKS/5rFAyOyWCCh/ycjcs4o/P35me9dUq9v/WrDxCeev8M/7e/tIJpPIvh7014AnL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ULd/GAAAA3QAAAA8AAAAAAAAA&#10;AAAAAAAAoQIAAGRycy9kb3ducmV2LnhtbFBLBQYAAAAABAAEAPkAAACUAwAAAAA=&#10;" strokecolor="#dadcdd" strokeweight="0"/>
                  <v:rect id="Rectangle 1335" o:spid="_x0000_s2158" style="position:absolute;left:12356;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Ix8YA&#10;AADdAAAADwAAAGRycy9kb3ducmV2LnhtbESPQWsCMRSE74L/IbyCN81qYW23RlGhpVAQtFV6fGxe&#10;N6Gbl2UTdfffN4LQ4zAz3zCLVedqcaE2WM8KppMMBHHpteVKwdfn6/gJRIjIGmvPpKCnAKvlcLDA&#10;Qvsr7+lyiJVIEA4FKjAxNoWUoTTkMEx8Q5y8H986jEm2ldQtXhPc1XKWZbl0aDktGGxoa6j8PZyd&#10;go/+ZI+5nuLx+7TrzfxtY122V2r00K1fQETq4n/43n7XCvLZ8y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aIx8YAAADdAAAADwAAAAAAAAAAAAAAAACYAgAAZHJz&#10;L2Rvd25yZXYueG1sUEsFBgAAAAAEAAQA9QAAAIsDAAAAAA==&#10;" fillcolor="#dadcdd" stroked="f"/>
                  <v:line id="Line 1336" o:spid="_x0000_s2159" style="position:absolute;visibility:visible;mso-wrap-style:square" from="12501,8760" to="12502,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EQMMYAAADdAAAADwAAAGRycy9kb3ducmV2LnhtbESPQWvCQBSE74X+h+UJXkQ3pkU0ukpJ&#10;ETx4qGnF6zP7TGKzb0N21fTfdwXB4zAz3zCLVWdqcaXWVZYVjEcRCOLc6ooLBT/f6+EUhPPIGmvL&#10;pOCPHKyWry8LTLS98Y6umS9EgLBLUEHpfZNI6fKSDLqRbYiDd7KtQR9kW0jd4i3ATS3jKJpIgxWH&#10;hRIbSkvKf7OLUTA4TAdvuM/O6biIUzp/bY+fO6dUv9d9zEF46vwz/GhvtIJJPHuH+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xEDDGAAAA3QAAAA8AAAAAAAAA&#10;AAAAAAAAoQIAAGRycy9kb3ducmV2LnhtbFBLBQYAAAAABAAEAPkAAACUAwAAAAA=&#10;" strokecolor="#dadcdd" strokeweight="0"/>
                  <v:rect id="Rectangle 1337" o:spid="_x0000_s2160" style="position:absolute;left:12501;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1KMYA&#10;AADdAAAADwAAAGRycy9kb3ducmV2LnhtbESPQWsCMRSE74L/IbyCN80qdG23RlGhpVAQtFV6fGxe&#10;N6Gbl2UTdfffN4LQ4zAz3zCLVedqcaE2WM8KppMMBHHpteVKwdfn6/gJRIjIGmvPpKCnAKvlcLDA&#10;Qvsr7+lyiJVIEA4FKjAxNoWUoTTkMEx8Q5y8H986jEm2ldQtXhPc1XKWZbl0aDktGGxoa6j8PZyd&#10;go/+ZI+5nuLx+7TrzfxtY122V2r00K1fQETq4n/43n7XCvLZ8y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O1KMYAAADdAAAADwAAAAAAAAAAAAAAAACYAgAAZHJz&#10;L2Rvd25yZXYueG1sUEsFBgAAAAAEAAQA9QAAAIsDAAAAAA==&#10;" fillcolor="#dadcdd" stroked="f"/>
                  <v:line id="Line 1338" o:spid="_x0000_s2161" style="position:absolute;visibility:visible;mso-wrap-style:square" from="12645,8760" to="12646,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8r3McAAADdAAAADwAAAGRycy9kb3ducmV2LnhtbESPQWvCQBSE74X+h+UVehHdmEKwaTYi&#10;kYKHHjRavL5mX5PY7NuQXTX9992C4HGYmW+YbDmaTlxocK1lBfNZBIK4srrlWsFh/z5dgHAeWWNn&#10;mRT8koNl/viQYartlXd0KX0tAoRdigoa7/tUSlc1ZNDNbE8cvG87GPRBDrXUA14D3HQyjqJEGmw5&#10;LDTYU9FQ9VOejYLJcTF5wc/yVMzruKDT9uNrvXNKPT+NqzcQnkZ/D9/aG60giV8T+H8TnoD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ryvcxwAAAN0AAAAPAAAAAAAA&#10;AAAAAAAAAKECAABkcnMvZG93bnJldi54bWxQSwUGAAAAAAQABAD5AAAAlQMAAAAA&#10;" strokecolor="#dadcdd" strokeweight="0"/>
                  <v:rect id="Rectangle 1339" o:spid="_x0000_s2162" style="position:absolute;left:12645;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2OxMUA&#10;AADdAAAADwAAAGRycy9kb3ducmV2LnhtbESPQWsCMRSE7wX/Q3hCbzWrh7WuRtFCpVAoaFU8PjbP&#10;TXDzsmyi7v77plDocZiZb5jFqnO1uFMbrGcF41EGgrj02nKl4PD9/vIKIkRkjbVnUtBTgNVy8LTA&#10;QvsH7+i+j5VIEA4FKjAxNoWUoTTkMIx8Q5y8i28dxiTbSuoWHwnuajnJslw6tJwWDDb0Zqi87m9O&#10;wWd/ssdcj/F4Pn31ZrrdWJftlHoedus5iEhd/A//tT+0gnwym8Lvm/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3Y7ExQAAAN0AAAAPAAAAAAAAAAAAAAAAAJgCAABkcnMv&#10;ZG93bnJldi54bWxQSwUGAAAAAAQABAD1AAAAigMAAAAA&#10;" fillcolor="#dadcdd" stroked="f"/>
                  <v:line id="Line 1340" o:spid="_x0000_s2163" style="position:absolute;visibility:visible;mso-wrap-style:square" from="12789,8760" to="12790,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waNcMAAADdAAAADwAAAGRycy9kb3ducmV2LnhtbERPTYvCMBC9C/sfwix4EU2tIFqNslQE&#10;Dx7WuovXsRnbus2kNFHrv98cBI+P971cd6YWd2pdZVnBeBSBIM6trrhQ8HPcDmcgnEfWWFsmBU9y&#10;sF599JaYaPvgA90zX4gQwi5BBaX3TSKly0sy6Ea2IQ7cxbYGfYBtIXWLjxBuahlH0VQarDg0lNhQ&#10;WlL+l92MgsFpNpjgb3ZNx0Wc0vV7f94cnFL9z+5rAcJT59/il3unFUzjeZgb3o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8GjXDAAAA3QAAAA8AAAAAAAAAAAAA&#10;AAAAoQIAAGRycy9kb3ducmV2LnhtbFBLBQYAAAAABAAEAPkAAACRAwAAAAA=&#10;" strokecolor="#dadcdd" strokeweight="0"/>
                  <v:rect id="Rectangle 1341" o:spid="_x0000_s2164" style="position:absolute;left:12789;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6/LcYA&#10;AADdAAAADwAAAGRycy9kb3ducmV2LnhtbESPQWsCMRSE74X+h/AK3mpWD6u7NUoVKoWCoK3S42Pz&#10;ugndvCybVHf/vRGEHoeZ+YZZrHrXiDN1wXpWMBlnIIgrry3XCr4+357nIEJE1th4JgUDBVgtHx8W&#10;WGp/4T2dD7EWCcKhRAUmxraUMlSGHIaxb4mT9+M7hzHJrpa6w0uCu0ZOsyyXDi2nBYMtbQxVv4c/&#10;p+BjONljrid4/D7tBjPbrq3L9kqNnvrXFxCR+vgfvrfftYJ8WhRwe5Oe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6/LcYAAADdAAAADwAAAAAAAAAAAAAAAACYAgAAZHJz&#10;L2Rvd25yZXYueG1sUEsFBgAAAAAEAAQA9QAAAIsDAAAAAA==&#10;" fillcolor="#dadcdd" stroked="f"/>
                  <v:line id="Line 1342" o:spid="_x0000_s2165" style="position:absolute;visibility:visible;mso-wrap-style:square" from="12933,8760" to="12934,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MKcMAAADdAAAADwAAAGRycy9kb3ducmV2LnhtbERPy2rCQBTdC/7DcAU3UicaEEkdg0QE&#10;Fy6atKXb28xtHmbuhMyo6d93FgWXh/PepaPpxJ0G11hWsFpGIIhLqxuuFHy8n162IJxH1thZJgW/&#10;5CDdTyc7TLR9cE73wlcihLBLUEHtfZ9I6cqaDLql7YkD92MHgz7AoZJ6wEcIN51cR9FGGmw4NNTY&#10;U1ZTeS1uRsHia7uI8bNos1W1zqh9u3wfc6fUfDYeXkF4Gv1T/O8+awWbOAr7w5vwBOT+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hjCnDAAAA3QAAAA8AAAAAAAAAAAAA&#10;AAAAoQIAAGRycy9kb3ducmV2LnhtbFBLBQYAAAAABAAEAPkAAACRAwAAAAA=&#10;" strokecolor="#dadcdd" strokeweight="0"/>
                  <v:rect id="Rectangle 1343" o:spid="_x0000_s2166" style="position:absolute;left:12933;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MpMcYA&#10;AADdAAAADwAAAGRycy9kb3ducmV2LnhtbESPQUsDMRSE7wX/Q3iCtzZZC6usTYsKLYIgtLXF42Pz&#10;3AQ3L8smbXf/vRGEHoeZ+YZZrAbfijP10QXWUMwUCOI6GMeNhs/9evoIIiZkg21g0jBShNXyZrLA&#10;yoQLb+m8S43IEI4VarApdZWUsbbkMc5CR5y979B7TFn2jTQ9XjLct/JeqVJ6dJwXLHb0aqn+2Z28&#10;hvfx6A6lKfDwdfwY7cPmxXm11frudnh+ApFoSNfwf/vNaCjnqoC/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MpMcYAAADdAAAADwAAAAAAAAAAAAAAAACYAgAAZHJz&#10;L2Rvd25yZXYueG1sUEsFBgAAAAAEAAQA9QAAAIsDAAAAAA==&#10;" fillcolor="#dadcdd" stroked="f"/>
                  <v:line id="Line 1344" o:spid="_x0000_s2167" style="position:absolute;visibility:visible;mso-wrap-style:square" from="13077,8760" to="13078,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3xccAAADdAAAADwAAAGRycy9kb3ducmV2LnhtbESPQWvCQBSE70L/w/IKvUizSQQJqWso&#10;KUIPHjS29PqafU1is29DdtX4791CweMwM98wq2IyvTjT6DrLCpIoBkFcW91xo+DjsHnOQDiPrLG3&#10;TAqu5KBYP8xWmGt74T2dK9+IAGGXo4LW+yGX0tUtGXSRHYiD92NHgz7IsZF6xEuAm16mcbyUBjsO&#10;Cy0OVLZU/1Yno2D+lc0X+Fkdy6RJSzrutt9ve6fU0+P0+gLC0+Tv4f/2u1awXMQp/L0JT0C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f7fFxwAAAN0AAAAPAAAAAAAA&#10;AAAAAAAAAKECAABkcnMvZG93bnJldi54bWxQSwUGAAAAAAQABAD5AAAAlQMAAAAA&#10;" strokecolor="#dadcdd" strokeweight="0"/>
                  <v:rect id="Rectangle 1345" o:spid="_x0000_s2168" style="position:absolute;left:13077;top:8760;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0S3cYA&#10;AADdAAAADwAAAGRycy9kb3ducmV2LnhtbESPQUsDMRSE7wX/Q3iCtzZpC1tZmxYVKoIgtLrF42Pz&#10;3AQ3L8smtrv/3giFHoeZ+YZZbwffihP10QXWMJ8pEMR1MI4bDZ8fu+k9iJiQDbaBScNIEbabm8ka&#10;SxPOvKfTITUiQziWqMGm1JVSxtqSxzgLHXH2vkPvMWXZN9L0eM5w38qFUoX06DgvWOzo2VL9c/j1&#10;Gt7Go6sKM8fq6/g+2tXLk/Nqr/Xd7fD4ACLRkK7hS/vVaCiWagn/b/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0S3cYAAADdAAAADwAAAAAAAAAAAAAAAACYAgAAZHJz&#10;L2Rvd25yZXYueG1sUEsFBgAAAAAEAAQA9QAAAIsDAAAAAA==&#10;" fillcolor="#dadcdd" stroked="f"/>
                  <v:line id="Line 1346" o:spid="_x0000_s2169" style="position:absolute;visibility:visible;mso-wrap-style:square" from="13222,8760" to="13223,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qKKsUAAADdAAAADwAAAGRycy9kb3ducmV2LnhtbESPQYvCMBSE7wv+h/CEvYim6iJSjSKV&#10;BQ970K7i9dk822rzUpqo3X9vBGGPw8x8w8yXranEnRpXWlYwHEQgiDOrS84V7H+/+1MQziNrrCyT&#10;gj9ysFx0PuYYa/vgHd1Tn4sAYRejgsL7OpbSZQUZdANbEwfvbBuDPsgml7rBR4CbSo6iaCINlhwW&#10;CqwpKSi7pjejoHec9sZ4SC/JMB8ldNn+nNY7p9Rnt13NQHhq/X/43d5oBZNx9AWvN+EJ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qKKsUAAADdAAAADwAAAAAAAAAA&#10;AAAAAAChAgAAZHJzL2Rvd25yZXYueG1sUEsFBgAAAAAEAAQA+QAAAJMDAAAAAA==&#10;" strokecolor="#dadcdd" strokeweight="0"/>
                  <v:rect id="Rectangle 1347" o:spid="_x0000_s2170" style="position:absolute;left:13222;top:8760;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gvMsYA&#10;AADdAAAADwAAAGRycy9kb3ducmV2LnhtbESPUUvDMBSF3wf+h3AF37ZkilVq06GCIgiDTTd8vDTX&#10;JtjclCZu7b83wmCPh3POdzjVavSdONAQXWANy4UCQdwE47jV8PnxMr8HEROywS4waZgowqq+mFVY&#10;mnDkDR22qRUZwrFEDTalvpQyNpY8xkXoibP3HQaPKcuhlWbAY4b7Tl4rVUiPjvOCxZ6eLTU/21+v&#10;4X3au11hlrj72q8ne/f65LzaaH11OT4+gEg0pnP41H4zGoobdQv/b/ITk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gvMsYAAADdAAAADwAAAAAAAAAAAAAAAACYAgAAZHJz&#10;L2Rvd25yZXYueG1sUEsFBgAAAAAEAAQA9QAAAIsDAAAAAA==&#10;" fillcolor="#dadcdd" stroked="f"/>
                  <v:line id="Line 1348" o:spid="_x0000_s2171" style="position:absolute;visibility:visible;mso-wrap-style:square" from="13991,0" to="13992,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SxxsUAAADdAAAADwAAAGRycy9kb3ducmV2LnhtbESPQYvCMBSE74L/ITzBi6ypCkW6RpGK&#10;4GEPa1X2+rZ5ttXmpTRRu/9+Iwgeh5n5hlmsOlOLO7WusqxgMo5AEOdWV1woOB62H3MQziNrrC2T&#10;gj9ysFr2ewtMtH3wnu6ZL0SAsEtQQel9k0jp8pIMurFtiIN3tq1BH2RbSN3iI8BNLadRFEuDFYeF&#10;EhtKS8qv2c0oGP3MRzM8ZZd0UkxTunx//W72TqnhoFt/gvDU+Xf41d5pBfEsiuH5Jjw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0SxxsUAAADdAAAADwAAAAAAAAAA&#10;AAAAAAChAgAAZHJzL2Rvd25yZXYueG1sUEsFBgAAAAAEAAQA+QAAAJMDAAAAAA==&#10;" strokecolor="#dadcdd" strokeweight="0"/>
                  <v:rect id="Rectangle 1349" o:spid="_x0000_s2172" style="position:absolute;left:13991;width:12;height:8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YU3sUA&#10;AADdAAAADwAAAGRycy9kb3ducmV2LnhtbESPQWsCMRSE70L/Q3gFb5pYYS1bo7SFiiAUtFV6fGxe&#10;N6Gbl2UTdfffN4WCx2FmvmGW69434kJddIE1zKYKBHEVjONaw+fH2+QRREzIBpvApGGgCOvV3WiJ&#10;pQlX3tPlkGqRIRxL1GBTakspY2XJY5yGljh736HzmLLsamk6vGa4b+SDUoX06DgvWGzp1VL1czh7&#10;Dbvh5I6FmeHx6/Q+2MXmxXm113p83z8/gUjUp1v4v701Goq5WsDfm/w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hTexQAAAN0AAAAPAAAAAAAAAAAAAAAAAJgCAABkcnMv&#10;ZG93bnJldi54bWxQSwUGAAAAAAQABAD1AAAAigMAAAAA&#10;" fillcolor="#dadcdd" stroked="f"/>
                  <v:line id="Line 1350" o:spid="_x0000_s2173" style="position:absolute;visibility:visible;mso-wrap-style:square" from="13234,0" to="140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eAL8MAAADdAAAADwAAAGRycy9kb3ducmV2LnhtbERPy2rCQBTdC/7DcAU3UicaEEkdg0QE&#10;Fy6atKXb28xtHmbuhMyo6d93FgWXh/PepaPpxJ0G11hWsFpGIIhLqxuuFHy8n162IJxH1thZJgW/&#10;5CDdTyc7TLR9cE73wlcihLBLUEHtfZ9I6cqaDLql7YkD92MHgz7AoZJ6wEcIN51cR9FGGmw4NNTY&#10;U1ZTeS1uRsHia7uI8bNos1W1zqh9u3wfc6fUfDYeXkF4Gv1T/O8+awWbOApzw5vwBOT+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XgC/DAAAA3QAAAA8AAAAAAAAAAAAA&#10;AAAAoQIAAGRycy9kb3ducmV2LnhtbFBLBQYAAAAABAAEAPkAAACRAwAAAAA=&#10;" strokecolor="#dadcdd" strokeweight="0"/>
                  <v:rect id="Rectangle 1351" o:spid="_x0000_s2174" style="position:absolute;left:13234;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N8YA&#10;AADdAAAADwAAAGRycy9kb3ducmV2LnhtbESPUUvDMBSF3wf+h3AF37ZkCp3WpkMFRRCETTd8vDTX&#10;JtjclCZu7b83wmCPh3POdzjVevSdONAQXWANy4UCQdwE47jV8PnxPL8FEROywS4waZgowrq+mFVY&#10;mnDkDR22qRUZwrFEDTalvpQyNpY8xkXoibP3HQaPKcuhlWbAY4b7Tl4rVUiPjvOCxZ6eLDU/21+v&#10;4W3au11hlrj72r9PdvXy6LzaaH11OT7cg0g0pnP41H41GoobdQf/b/ITk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lN8YAAADdAAAADwAAAAAAAAAAAAAAAACYAgAAZHJz&#10;L2Rvd25yZXYueG1sUEsFBgAAAAAEAAQA9QAAAIsDAAAAAA==&#10;" fillcolor="#dadcdd" stroked="f"/>
                  <v:line id="Line 1352" o:spid="_x0000_s2175" style="position:absolute;visibility:visible;mso-wrap-style:square" from="13234,240" to="1400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ga9MQAAADdAAAADwAAAGRycy9kb3ducmV2LnhtbERPTWvCQBC9F/wPywi9iNkkgkjMKiUi&#10;9NCDpi29jtkxic3OhuzWxH/fPRR6fLzvfD+ZTtxpcK1lBUkUgyCurG65VvDxflxuQDiPrLGzTAoe&#10;5GC/mz3lmGk78pnupa9FCGGXoYLG+z6T0lUNGXSR7YkDd7WDQR/gUEs94BjCTSfTOF5Lgy2HhgZ7&#10;Khqqvssfo2DxtVms8LO8FUmdFnQ7vV0OZ6fU83x62YLwNPl/8Z/7VStYr5KwP7wJT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Br0xAAAAN0AAAAPAAAAAAAAAAAA&#10;AAAAAKECAABkcnMvZG93bnJldi54bWxQSwUGAAAAAAQABAD5AAAAkgMAAAAA&#10;" strokecolor="#dadcdd" strokeweight="0"/>
                  <v:rect id="Rectangle 1353" o:spid="_x0000_s2176" style="position:absolute;left:13234;top:240;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q/7MUA&#10;AADdAAAADwAAAGRycy9kb3ducmV2LnhtbESPUWvCMBSF34X9h3CFvWnaDbpRjeIGG4OBoE7x8dJc&#10;m2BzU5pM23+/CAMfD+ec73Dmy9414kJdsJ4V5NMMBHHlteVawc/uY/IKIkRkjY1nUjBQgOXiYTTH&#10;Uvsrb+iyjbVIEA4lKjAxtqWUoTLkMEx9S5y8k+8cxiS7WuoOrwnuGvmUZYV0aDktGGzp3VB13v46&#10;Bd/Dwe4LneP+eFgP5uXzzbpso9TjuF/NQETq4z383/7SCornPIfb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r/sxQAAAN0AAAAPAAAAAAAAAAAAAAAAAJgCAABkcnMv&#10;ZG93bnJldi54bWxQSwUGAAAAAAQABAD1AAAAigMAAAAA&#10;" fillcolor="#dadcdd" stroked="f"/>
                  <v:line id="Line 1354" o:spid="_x0000_s2177" style="position:absolute;visibility:visible;mso-wrap-style:square" from="13234,409" to="1400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YhGMYAAADdAAAADwAAAGRycy9kb3ducmV2LnhtbESPQWvCQBSE7wX/w/IEL1I3iSASXUUi&#10;BQ8ealR6fWZfk9js25Ddavz3XUHocZiZb5jlujeNuFHnassK4kkEgriwuuZSwen48T4H4TyyxsYy&#10;KXiQg/Vq8LbEVNs7H+iW+1IECLsUFVTet6mUrqjIoJvYljh437Yz6IPsSqk7vAe4aWQSRTNpsOaw&#10;UGFLWUXFT/5rFIy/5uMpnvNrFpdJRtfP/WV7cEqNhv1mAcJT7//Dr/ZOK5hN4wSeb8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mIRjGAAAA3QAAAA8AAAAAAAAA&#10;AAAAAAAAoQIAAGRycy9kb3ducmV2LnhtbFBLBQYAAAAABAAEAPkAAACUAwAAAAA=&#10;" strokecolor="#dadcdd" strokeweight="0"/>
                  <v:rect id="Rectangle 1355" o:spid="_x0000_s2178" style="position:absolute;left:13234;top:409;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EAMYA&#10;AADdAAAADwAAAGRycy9kb3ducmV2LnhtbESPUWvCMBSF3wf7D+EO9jbTTuhGNYobTAbCQKfi46W5&#10;NsHmpjRR239vBgMfD+ec73Cm89414kJdsJ4V5KMMBHHlteVawfb36+UdRIjIGhvPpGCgAPPZ48MU&#10;S+2vvKbLJtYiQTiUqMDE2JZShsqQwzDyLXHyjr5zGJPsaqk7vCa4a+RrlhXSoeW0YLClT0PVaXN2&#10;ClbD3u4KnePusP8ZzNvyw7psrdTzU7+YgIjUx3v4v/2tFRTjfAx/b9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SEAMYAAADdAAAADwAAAAAAAAAAAAAAAACYAgAAZHJz&#10;L2Rvd25yZXYueG1sUEsFBgAAAAAEAAQA9QAAAIsDAAAAAA==&#10;" fillcolor="#dadcdd" stroked="f"/>
                  <v:line id="Line 1356" o:spid="_x0000_s2179" style="position:absolute;visibility:visible;mso-wrap-style:square" from="13234,577" to="1400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Mc98cAAADdAAAADwAAAGRycy9kb3ducmV2LnhtbESPQWvCQBSE7wX/w/IEL1I30RIkzUYk&#10;InjwUNOWXl+zr0ls9m3Irhr/fbdQ6HGYmW+YbDOaTlxpcK1lBfEiAkFcWd1yreDtdf+4BuE8ssbO&#10;Mim4k4NNPnnIMNX2xie6lr4WAcIuRQWN930qpasaMugWticO3pcdDPogh1rqAW8Bbjq5jKJEGmw5&#10;LDTYU9FQ9V1ejIL5x3q+wvfyXMT1sqDzy/Fzd3JKzabj9hmEp9H/h//aB60gWcVP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Axz3xwAAAN0AAAAPAAAAAAAA&#10;AAAAAAAAAKECAABkcnMvZG93bnJldi54bWxQSwUGAAAAAAQABAD5AAAAlQMAAAAA&#10;" strokecolor="#dadcdd" strokeweight="0"/>
                  <v:rect id="Rectangle 1357" o:spid="_x0000_s2180" style="position:absolute;left:13234;top:577;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578YA&#10;AADdAAAADwAAAGRycy9kb3ducmV2LnhtbESPUWvCMBSF3wf7D+EO9jbTOtZJNcombAyEgU7Fx0tz&#10;bYLNTWkybf/9Igx8PJxzvsOZLXrXiDN1wXpWkI8yEMSV15ZrBdufj6cJiBCRNTaeScFAARbz+7sZ&#10;ltpfeE3nTaxFgnAoUYGJsS2lDJUhh2HkW+LkHX3nMCbZ1VJ3eElw18hxlhXSoeW0YLClpaHqtPl1&#10;ClbD3u4KnePusP8ezOvnu3XZWqnHh/5tCiJSH2/h//aXVlA85y9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578YAAADdAAAADwAAAAAAAAAAAAAAAACYAgAAZHJz&#10;L2Rvd25yZXYueG1sUEsFBgAAAAAEAAQA9QAAAIsDAAAAAA==&#10;" fillcolor="#dadcdd" stroked="f"/>
                  <v:line id="Line 1358" o:spid="_x0000_s2181" style="position:absolute;visibility:visible;mso-wrap-style:square" from="13234,745" to="14003,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0nG8YAAADdAAAADwAAAGRycy9kb3ducmV2LnhtbESPQWvCQBSE7wX/w/IEL1I3UQgSXUUi&#10;BQ8ealR6fWZfk9js25Ddavz3XUHocZiZb5jlujeNuFHnassK4kkEgriwuuZSwen48T4H4TyyxsYy&#10;KXiQg/Vq8LbEVNs7H+iW+1IECLsUFVTet6mUrqjIoJvYljh437Yz6IPsSqk7vAe4aeQ0ihJpsOaw&#10;UGFLWUXFT/5rFIy/5uMZnvNrFpfTjK6f+8v24JQaDfvNAoSn3v+HX+2dVpDM4gSeb8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dJxvGAAAA3QAAAA8AAAAAAAAA&#10;AAAAAAAAoQIAAGRycy9kb3ducmV2LnhtbFBLBQYAAAAABAAEAPkAAACUAwAAAAA=&#10;" strokecolor="#dadcdd" strokeweight="0"/>
                  <v:rect id="Rectangle 1359" o:spid="_x0000_s2182" style="position:absolute;left:13234;top:745;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A8YA&#10;AADdAAAADwAAAGRycy9kb3ducmV2LnhtbESPUWvCMBSF3wf7D+EOfJtpFeqoRnEDx2Aw0Kn4eGmu&#10;TbC5KU2m7b9fBgMfD+ec73AWq9414kpdsJ4V5OMMBHHlteVawf578/wCIkRkjY1nUjBQgNXy8WGB&#10;pfY33tJ1F2uRIBxKVGBibEspQ2XIYRj7ljh5Z985jEl2tdQd3hLcNXKSZYV0aDktGGzpzVB12f04&#10;BZ/D0R4KnePhdPwazOz91bpsq9ToqV/PQUTq4z383/7QCoppPoO/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CA8YAAADdAAAADwAAAAAAAAAAAAAAAACYAgAAZHJz&#10;L2Rvd25yZXYueG1sUEsFBgAAAAAEAAQA9QAAAIsDAAAAAA==&#10;" fillcolor="#dadcdd" stroked="f"/>
                  <v:line id="Line 1360" o:spid="_x0000_s2183" style="position:absolute;visibility:visible;mso-wrap-style:square" from="13234,913" to="1400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4W8sQAAADdAAAADwAAAGRycy9kb3ducmV2LnhtbERPTWvCQBC9F/wPywi9iNkkgkjMKiUi&#10;9NCDpi29jtkxic3OhuzWxH/fPRR6fLzvfD+ZTtxpcK1lBUkUgyCurG65VvDxflxuQDiPrLGzTAoe&#10;5GC/mz3lmGk78pnupa9FCGGXoYLG+z6T0lUNGXSR7YkDd7WDQR/gUEs94BjCTSfTOF5Lgy2HhgZ7&#10;Khqqvssfo2DxtVms8LO8FUmdFnQ7vV0OZ6fU83x62YLwNPl/8Z/7VStYr5IwN7wJT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ThbyxAAAAN0AAAAPAAAAAAAAAAAA&#10;AAAAAKECAABkcnMvZG93bnJldi54bWxQSwUGAAAAAAQABAD5AAAAkgMAAAAA&#10;" strokecolor="#dadcdd" strokeweight="0"/>
                  <v:rect id="Rectangle 1361" o:spid="_x0000_s2184" style="position:absolute;left:13234;top:913;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yz6sYA&#10;AADdAAAADwAAAGRycy9kb3ducmV2LnhtbESPUWvCMBSF3wf7D+EOfJtpN+hmNco2mAiDgU7Fx0tz&#10;bYLNTWmitv9+GQx8PJxzvsOZLXrXiAt1wXpWkI8zEMSV15ZrBdufz8dXECEia2w8k4KBAizm93cz&#10;LLW/8poum1iLBOFQogITY1tKGSpDDsPYt8TJO/rOYUyyq6Xu8JrgrpFPWVZIh5bTgsGWPgxVp83Z&#10;Kfga9nZX6Bx3h/33YF6W79Zla6VGD/3bFESkPt7C/+2VVlA85xP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yz6sYAAADdAAAADwAAAAAAAAAAAAAAAACYAgAAZHJz&#10;L2Rvd25yZXYueG1sUEsFBgAAAAAEAAQA9QAAAIsDAAAAAA==&#10;" fillcolor="#dadcdd" stroked="f"/>
                  <v:line id="Line 1362" o:spid="_x0000_s2185" style="position:absolute;visibility:visible;mso-wrap-style:square" from="13234,1262" to="14003,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TQScMAAADdAAAADwAAAGRycy9kb3ducmV2LnhtbERPTYvCMBC9L+x/CLPgRTS1gpRqlKXL&#10;ggcPWhWvYzO2dZtJaaLWf28Owh4f73ux6k0j7tS52rKCyTgCQVxYXXOp4LD/HSUgnEfW2FgmBU9y&#10;sFp+fiww1fbBO7rnvhQhhF2KCirv21RKV1Rk0I1tSxy4i+0M+gC7UuoOHyHcNDKOopk0WHNoqLCl&#10;rKLiL78ZBcNTMpziMb9mkzLO6LrdnH92TqnBV/89B+Gp9//it3utFcymcdgf3oQn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U0EnDAAAA3QAAAA8AAAAAAAAAAAAA&#10;AAAAoQIAAGRycy9kb3ducmV2LnhtbFBLBQYAAAAABAAEAPkAAACRAwAAAAA=&#10;" strokecolor="#dadcdd" strokeweight="0"/>
                  <v:rect id="Rectangle 1363" o:spid="_x0000_s2186" style="position:absolute;left:13234;top:1262;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Z1UcYA&#10;AADdAAAADwAAAGRycy9kb3ducmV2LnhtbESPUWvCMBSF3wf7D+EO9jbTOuhGNYoKG4OBoFPx8dJc&#10;m2BzU5pM23+/CAMfD+ec73Cm89414kJdsJ4V5KMMBHHlteVawe7n4+UdRIjIGhvPpGCgAPPZ48MU&#10;S+2vvKHLNtYiQTiUqMDE2JZShsqQwzDyLXHyTr5zGJPsaqk7vCa4a+Q4ywrp0HJaMNjSylB13v46&#10;Bd/Dwe4LneP+eFgP5u1zaV22Uer5qV9MQETq4z383/7SCorXcQ63N+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Z1UcYAAADdAAAADwAAAAAAAAAAAAAAAACYAgAAZHJz&#10;L2Rvd25yZXYueG1sUEsFBgAAAAAEAAQA9QAAAIsDAAAAAA==&#10;" fillcolor="#dadcdd" stroked="f"/>
                  <v:line id="Line 1364" o:spid="_x0000_s2187" style="position:absolute;visibility:visible;mso-wrap-style:square" from="13234,1610" to="14003,1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rrpccAAADdAAAADwAAAGRycy9kb3ducmV2LnhtbESPQWvCQBSE70L/w/IKvUizSQQJqWso&#10;KUIPHjS29PqafU1is29DdtX4791CweMwM98wq2IyvTjT6DrLCpIoBkFcW91xo+DjsHnOQDiPrLG3&#10;TAqu5KBYP8xWmGt74T2dK9+IAGGXo4LW+yGX0tUtGXSRHYiD92NHgz7IsZF6xEuAm16mcbyUBjsO&#10;Cy0OVLZU/1Yno2D+lc0X+Fkdy6RJSzrutt9ve6fU0+P0+gLC0+Tv4f/2u1awXKQp/L0JT0C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yuulxwAAAN0AAAAPAAAAAAAA&#10;AAAAAAAAAKECAABkcnMvZG93bnJldi54bWxQSwUGAAAAAAQABAD5AAAAlQMAAAAA&#10;" strokecolor="#dadcdd" strokeweight="0"/>
                  <v:rect id="Rectangle 1365" o:spid="_x0000_s2188" style="position:absolute;left:13234;top:1610;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hOvcUA&#10;AADdAAAADwAAAGRycy9kb3ducmV2LnhtbESPQWsCMRSE74L/ITzBm2ZVWMvWKFpoEQoFtUqPj83r&#10;JnTzsmxS3f33TUHwOMzMN8xq07laXKkN1rOC2TQDQVx6bblS8Hl6nTyBCBFZY+2ZFPQUYLMeDlZY&#10;aH/jA12PsRIJwqFABSbGppAylIYchqlviJP37VuHMcm2krrFW4K7Ws6zLJcOLacFgw29GCp/jr9O&#10;wXt/sedcz/D8dfnozfJtZ112UGo86rbPICJ18RG+t/daQb6YL+D/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E69xQAAAN0AAAAPAAAAAAAAAAAAAAAAAJgCAABkcnMv&#10;ZG93bnJldi54bWxQSwUGAAAAAAQABAD1AAAAigMAAAAA&#10;" fillcolor="#dadcdd" stroked="f"/>
                  <v:line id="Line 1366" o:spid="_x0000_s2189" style="position:absolute;visibility:visible;mso-wrap-style:square" from="13234,1959" to="14003,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WSscAAADdAAAADwAAAGRycy9kb3ducmV2LnhtbESPQWvCQBSE7wX/w/IEL1I3xhIkzUYk&#10;InjwUNOWXl+zr0ls9m3Irhr/fbdQ6HGYmW+YbDOaTlxpcK1lBctFBIK4srrlWsHb6/5xDcJ5ZI2d&#10;ZVJwJwebfPKQYartjU90LX0tAoRdigoa7/tUSlc1ZNAtbE8cvC87GPRBDrXUA94C3HQyjqJEGmw5&#10;LDTYU9FQ9V1ejIL5x3q+wvfyXCzruKDzy/Fzd3JKzabj9hmEp9H/h//aB60gWcVP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b9ZKxwAAAN0AAAAPAAAAAAAA&#10;AAAAAAAAAKECAABkcnMvZG93bnJldi54bWxQSwUGAAAAAAQABAD5AAAAlQMAAAAA&#10;" strokecolor="#dadcdd" strokeweight="0"/>
                  <v:rect id="Rectangle 1367" o:spid="_x0000_s2190" style="position:absolute;left:13234;top:1959;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1zUsYA&#10;AADdAAAADwAAAGRycy9kb3ducmV2LnhtbESPQWsCMRSE74L/IbyCN81q6bZsjaJCS0EQtFV6fGxe&#10;N6Gbl2UTdfffN4LQ4zAz3zDzZedqcaE2WM8KppMMBHHpteVKwdfn2/gFRIjIGmvPpKCnAMvFcDDH&#10;Qvsr7+lyiJVIEA4FKjAxNoWUoTTkMEx8Q5y8H986jEm2ldQtXhPc1XKWZbl0aDktGGxoY6j8PZyd&#10;gm1/ssdcT/H4fdr15vl9bV22V2r00K1eQUTq4n/43v7QCvLH2RP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1zUsYAAADdAAAADwAAAAAAAAAAAAAAAACYAgAAZHJz&#10;L2Rvd25yZXYueG1sUEsFBgAAAAAEAAQA9QAAAIsDAAAAAA==&#10;" fillcolor="#dadcdd" stroked="f"/>
                  <v:line id="Line 1368" o:spid="_x0000_s2191" style="position:absolute;visibility:visible;mso-wrap-style:square" from="13234,2307" to="14003,2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HtpsYAAADdAAAADwAAAGRycy9kb3ducmV2LnhtbESPQWvCQBSE7wX/w/IEL1I3RggSXUUi&#10;BQ8ealR6fWZfk9js25Ddavz3XUHocZiZb5jlujeNuFHnassKppMIBHFhdc2lgtPx430OwnlkjY1l&#10;UvAgB+vV4G2JqbZ3PtAt96UIEHYpKqi8b1MpXVGRQTexLXHwvm1n0AfZlVJ3eA9w08g4ihJpsOaw&#10;UGFLWUXFT/5rFIy/5uMZnvNrNi3jjK6f+8v24JQaDfvNAoSn3v+HX+2dVpDM4gSeb8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x7abGAAAA3QAAAA8AAAAAAAAA&#10;AAAAAAAAoQIAAGRycy9kb3ducmV2LnhtbFBLBQYAAAAABAAEAPkAAACUAwAAAAA=&#10;" strokecolor="#dadcdd" strokeweight="0"/>
                  <v:rect id="Rectangle 1369" o:spid="_x0000_s2192" style="position:absolute;left:13234;top:2307;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NIvsUA&#10;AADdAAAADwAAAGRycy9kb3ducmV2LnhtbESPQWsCMRSE7wX/Q3gFbzWrwlq2RqmCRRAEbZUeH5vX&#10;TejmZdmkuvvvjSD0OMzMN8x82blaXKgN1rOC8SgDQVx6bblS8PW5eXkFESKyxtozKegpwHIxeJpj&#10;of2VD3Q5xkokCIcCFZgYm0LKUBpyGEa+IU7ej28dxiTbSuoWrwnuajnJslw6tJwWDDa0NlT+Hv+c&#10;gl1/tqdcj/H0fd73Zvaxsi47KDV87t7fQETq4n/40d5qBfl0MoP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0i+xQAAAN0AAAAPAAAAAAAAAAAAAAAAAJgCAABkcnMv&#10;ZG93bnJldi54bWxQSwUGAAAAAAQABAD1AAAAigMAAAAA&#10;" fillcolor="#dadcdd" stroked="f"/>
                  <v:line id="Line 1370" o:spid="_x0000_s2193" style="position:absolute;visibility:visible;mso-wrap-style:square" from="13234,2475" to="14003,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LcT8MAAADdAAAADwAAAGRycy9kb3ducmV2LnhtbERPTYvCMBC9L+x/CLPgRTS1gpRqlKXL&#10;ggcPWhWvYzO2dZtJaaLWf28Owh4f73ux6k0j7tS52rKCyTgCQVxYXXOp4LD/HSUgnEfW2FgmBU9y&#10;sFp+fiww1fbBO7rnvhQhhF2KCirv21RKV1Rk0I1tSxy4i+0M+gC7UuoOHyHcNDKOopk0WHNoqLCl&#10;rKLiL78ZBcNTMpziMb9mkzLO6LrdnH92TqnBV/89B+Gp9//it3utFcymcZgb3oQn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i3E/DAAAA3QAAAA8AAAAAAAAAAAAA&#10;AAAAoQIAAGRycy9kb3ducmV2LnhtbFBLBQYAAAAABAAEAPkAAACRAwAAAAA=&#10;" strokecolor="#dadcdd" strokeweight="0"/>
                  <v:rect id="Rectangle 1371" o:spid="_x0000_s2194" style="position:absolute;left:13234;top:2475;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5V8YA&#10;AADdAAAADwAAAGRycy9kb3ducmV2LnhtbESPQWsCMRSE74L/IbyCN81qYW23RlGhpVAQtFV6fGxe&#10;N6Gbl2UTdfffN4LQ4zAz3zCLVedqcaE2WM8KppMMBHHpteVKwdfn6/gJRIjIGmvPpKCnAKvlcLDA&#10;Qvsr7+lyiJVIEA4FKjAxNoWUoTTkMEx8Q5y8H986jEm2ldQtXhPc1XKWZbl0aDktGGxoa6j8PZyd&#10;go/+ZI+5nuLx+7TrzfxtY122V2r00K1fQETq4n/43n7XCvLH2T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B5V8YAAADdAAAADwAAAAAAAAAAAAAAAACYAgAAZHJz&#10;L2Rvd25yZXYueG1sUEsFBgAAAAAEAAQA9QAAAIsDAAAAAA==&#10;" fillcolor="#dadcdd" stroked="f"/>
                  <v:line id="Line 1372" o:spid="_x0000_s2195" style="position:absolute;visibility:visible;mso-wrap-style:square" from="13234,2644" to="14003,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1GlMIAAADdAAAADwAAAGRycy9kb3ducmV2LnhtbERPTYvCMBC9L/gfwgheRFMtiFSjSEXY&#10;gwftrngdm7GtNpPSZLX+e3MQ9vh438t1Z2rxoNZVlhVMxhEI4tzqigsFvz+70RyE88gaa8uk4EUO&#10;1qve1xITbZ98pEfmCxFC2CWooPS+SaR0eUkG3dg2xIG72tagD7AtpG7xGcJNLadRNJMGKw4NJTaU&#10;lpTfsz+jYHieD2M8Zbd0UkxTuh32l+3RKTXod5sFCE+d/xd/3N9awSyOw/7wJjwBuX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Y1GlMIAAADdAAAADwAAAAAAAAAAAAAA&#10;AAChAgAAZHJzL2Rvd25yZXYueG1sUEsFBgAAAAAEAAQA+QAAAJADAAAAAA==&#10;" strokecolor="#dadcdd" strokeweight="0"/>
                  <v:rect id="Rectangle 1373" o:spid="_x0000_s2196" style="position:absolute;left:13234;top:2644;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jMYA&#10;AADdAAAADwAAAGRycy9kb3ducmV2LnhtbESPUWvCMBSF3wf7D+EO9jbTTuhGNYobTAbCQKfi46W5&#10;NsHmpjRR239vBgMfD+ec73Cm89414kJdsJ4V5KMMBHHlteVawfb36+UdRIjIGhvPpGCgAPPZ48MU&#10;S+2vvKbLJtYiQTiUqMDE2JZShsqQwzDyLXHyjr5zGJPsaqk7vCa4a+RrlhXSoeW0YLClT0PVaXN2&#10;ClbD3u4KnePusP8ZzNvyw7psrdTzU7+YgIjUx3v4v/2tFRTjcQ5/b9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jjMYAAADdAAAADwAAAAAAAAAAAAAAAACYAgAAZHJz&#10;L2Rvd25yZXYueG1sUEsFBgAAAAAEAAQA9QAAAIsDAAAAAA==&#10;" fillcolor="#dadcdd" stroked="f"/>
                  <v:line id="Line 1374" o:spid="_x0000_s2197" style="position:absolute;visibility:visible;mso-wrap-style:square" from="13234,2812" to="14003,2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N9eMYAAADdAAAADwAAAGRycy9kb3ducmV2LnhtbESPQWvCQBSE70L/w/IKXkQ3JiASXaWk&#10;FDz0UKPi9Zl9JtHs25Ddavrvu4LgcZiZb5jlujeNuFHnassKppMIBHFhdc2lgv3uazwH4TyyxsYy&#10;KfgjB+vV22CJqbZ33tIt96UIEHYpKqi8b1MpXVGRQTexLXHwzrYz6IPsSqk7vAe4aWQcRTNpsOaw&#10;UGFLWUXFNf81CkbH+SjBQ37JpmWc0eXn+/S5dUoN3/uPBQhPvX+Fn+2NVjBLkhgeb8IT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TfXjGAAAA3QAAAA8AAAAAAAAA&#10;AAAAAAAAoQIAAGRycy9kb3ducmV2LnhtbFBLBQYAAAAABAAEAPkAAACUAwAAAAA=&#10;" strokecolor="#dadcdd" strokeweight="0"/>
                  <v:rect id="Rectangle 1375" o:spid="_x0000_s2198" style="position:absolute;left:13234;top:2812;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YYMYA&#10;AADdAAAADwAAAGRycy9kb3ducmV2LnhtbESPUWvCMBSF3wf7D+EO9jZTV+ikGmUbTAaCoE7Z46W5&#10;NmHNTWmitv/eCAMfD+ec73Bmi9414kxdsJ4VjEcZCOLKa8u1gp/d18sERIjIGhvPpGCgAIv548MM&#10;S+0vvKHzNtYiQTiUqMDE2JZShsqQwzDyLXHyjr5zGJPsaqk7vCS4a+RrlhXSoeW0YLClT0PV3/bk&#10;FKyGg90Xeoz738N6MG/LD+uyjVLPT/37FESkPt7D/+1vraDI8xxu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HYYMYAAADdAAAADwAAAAAAAAAAAAAAAACYAgAAZHJz&#10;L2Rvd25yZXYueG1sUEsFBgAAAAAEAAQA9QAAAIsDAAAAAA==&#10;" fillcolor="#dadcdd" stroked="f"/>
                  <v:line id="Line 1376" o:spid="_x0000_s2199" style="position:absolute;visibility:visible;mso-wrap-style:square" from="13234,2980" to="14003,2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ZAl8cAAADdAAAADwAAAGRycy9kb3ducmV2LnhtbESPQWvCQBSE74X+h+UVvIhuNCVImo2U&#10;FMGDh5q2eH3Nviax2bchu2r8911B6HGYmW+YbD2aTpxpcK1lBYt5BIK4srrlWsHnx2a2AuE8ssbO&#10;Mim4koN1/viQYarthfd0Ln0tAoRdigoa7/tUSlc1ZNDNbU8cvB87GPRBDrXUA14C3HRyGUWJNNhy&#10;WGiwp6Kh6rc8GQXTw2oa41d5LBb1sqDj++77be+UmjyNry8gPI3+P3xvb7WCJI6f4fYmPAGZ/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tkCXxwAAAN0AAAAPAAAAAAAA&#10;AAAAAAAAAKECAABkcnMvZG93bnJldi54bWxQSwUGAAAAAAQABAD5AAAAlQMAAAAA&#10;" strokecolor="#dadcdd" strokeweight="0"/>
                  <v:rect id="Rectangle 1377" o:spid="_x0000_s2200" style="position:absolute;left:13234;top:2980;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lj8YA&#10;AADdAAAADwAAAGRycy9kb3ducmV2LnhtbESPQWsCMRSE7wX/Q3iF3mpWpVtZjaKFiiAUtFU8PjbP&#10;TejmZdmkuvvvG6HQ4zAz3zDzZedqcaU2WM8KRsMMBHHpteVKwdfn+/MURIjIGmvPpKCnAMvF4GGO&#10;hfY33tP1ECuRIBwKVGBibAopQ2nIYRj6hjh5F986jEm2ldQt3hLc1XKcZbl0aDktGGzozVD5ffhx&#10;Cnb9yR5zPcLj+fTRm9fN2rpsr9TTY7eagYjUxf/wX3urFeSTyQv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Tlj8YAAADdAAAADwAAAAAAAAAAAAAAAACYAgAAZHJz&#10;L2Rvd25yZXYueG1sUEsFBgAAAAAEAAQA9QAAAIsDAAAAAA==&#10;" fillcolor="#dadcdd" stroked="f"/>
                  <v:line id="Line 1378" o:spid="_x0000_s2201" style="position:absolute;visibility:visible;mso-wrap-style:square" from="13234,3148" to="14003,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7e8YAAADdAAAADwAAAGRycy9kb3ducmV2LnhtbESPQWvCQBSE7wX/w/IEL1I3GggSXUUi&#10;BQ8ealR6fWZfk9js25Ddavz3XUHocZiZb5jlujeNuFHnassKppMIBHFhdc2lgtPx430OwnlkjY1l&#10;UvAgB+vV4G2JqbZ3PtAt96UIEHYpKqi8b1MpXVGRQTexLXHwvm1n0AfZlVJ3eA9w08hZFCXSYM1h&#10;ocKWsoqKn/zXKBh/zccxnvNrNi1nGV0/95ftwSk1GvabBQhPvf8Pv9o7rSCJ4wSeb8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oe3vGAAAA3QAAAA8AAAAAAAAA&#10;AAAAAAAAoQIAAGRycy9kb3ducmV2LnhtbFBLBQYAAAAABAAEAPkAAACUAwAAAAA=&#10;" strokecolor="#dadcdd" strokeweight="0"/>
                  <v:rect id="Rectangle 1379" o:spid="_x0000_s2202" style="position:absolute;left:13234;top:3148;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eY8UA&#10;AADdAAAADwAAAGRycy9kb3ducmV2LnhtbESPQWsCMRSE74L/IbxCb5pVYS1bo1ShRRAEbZUeH5vX&#10;TejmZdmkuvvvjSD0OMzMN8xi1blaXKgN1rOCyTgDQVx6bblS8PX5PnoBESKyxtozKegpwGo5HCyw&#10;0P7KB7ocYyUShEOBCkyMTSFlKA05DGPfECfvx7cOY5JtJXWL1wR3tZxmWS4dWk4LBhvaGCp/j39O&#10;wa4/21OuJ3j6Pu97M/9YW5cdlHp+6t5eQUTq4n/40d5qBflsNof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t5jxQAAAN0AAAAPAAAAAAAAAAAAAAAAAJgCAABkcnMv&#10;ZG93bnJldi54bWxQSwUGAAAAAAQABAD1AAAAigMAAAAA&#10;" fillcolor="#dadcdd" stroked="f"/>
                  <v:line id="Line 1380" o:spid="_x0000_s2203" style="position:absolute;visibility:visible;mso-wrap-style:square" from="13234,3497" to="14003,3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KksIAAADdAAAADwAAAGRycy9kb3ducmV2LnhtbERPTYvCMBC9L/gfwgheRFMtiFSjSEXY&#10;gwftrngdm7GtNpPSZLX+e3MQ9vh438t1Z2rxoNZVlhVMxhEI4tzqigsFvz+70RyE88gaa8uk4EUO&#10;1qve1xITbZ98pEfmCxFC2CWooPS+SaR0eUkG3dg2xIG72tagD7AtpG7xGcJNLadRNJMGKw4NJTaU&#10;lpTfsz+jYHieD2M8Zbd0UkxTuh32l+3RKTXod5sFCE+d/xd/3N9awSyOw9zwJjwBuX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tKksIAAADdAAAADwAAAAAAAAAAAAAA&#10;AAChAgAAZHJzL2Rvd25yZXYueG1sUEsFBgAAAAAEAAQA+QAAAJADAAAAAA==&#10;" strokecolor="#dadcdd" strokeweight="0"/>
                  <v:rect id="Rectangle 1381" o:spid="_x0000_s2204" style="position:absolute;left:13234;top:3497;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visYA&#10;AADdAAAADwAAAGRycy9kb3ducmV2LnhtbESP3WoCMRSE7wu+QziCdzVrhW27NYoVLIWC4C+9PGxO&#10;N8HNybKJuvv2jVDo5TAz3zCzRedqcaU2WM8KJuMMBHHpteVKwWG/fnwBESKyxtozKegpwGI+eJhh&#10;of2Nt3TdxUokCIcCFZgYm0LKUBpyGMa+IU7ej28dxiTbSuoWbwnuavmUZbl0aDktGGxoZag87y5O&#10;wVd/ssdcT/D4fdr05vnj3bpsq9Ro2C3fQETq4n/4r/2pFeTT6Sv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nvisYAAADdAAAADwAAAAAAAAAAAAAAAACYAgAAZHJz&#10;L2Rvd25yZXYueG1sUEsFBgAAAAAEAAQA9QAAAIsDAAAAAA==&#10;" fillcolor="#dadcdd" stroked="f"/>
                  <v:line id="Line 1382" o:spid="_x0000_s2205" style="position:absolute;visibility:visible;mso-wrap-style:square" from="13234,3665" to="14003,3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s16cMAAADdAAAADwAAAGRycy9kb3ducmV2LnhtbERPTYvCMBC9L+x/CCN4EU3VpUg1ylIR&#10;9rAH7a54HZuxrTaT0kSt/94cBI+P971YdaYWN2pdZVnBeBSBIM6trrhQ8P+3Gc5AOI+ssbZMCh7k&#10;YLX8/Fhgou2dd3TLfCFCCLsEFZTeN4mULi/JoBvZhjhwJ9sa9AG2hdQt3kO4qeUkimJpsOLQUGJD&#10;aUn5JbsaBYPDbDDFfXZOx8UkpfP297jeOaX6ve57DsJT59/il/tHK4inX2F/eBOe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LNenDAAAA3QAAAA8AAAAAAAAAAAAA&#10;AAAAoQIAAGRycy9kb3ducmV2LnhtbFBLBQYAAAAABAAEAPkAAACRAwAAAAA=&#10;" strokecolor="#dadcdd" strokeweight="0"/>
                  <v:rect id="Rectangle 1383" o:spid="_x0000_s2206" style="position:absolute;left:13234;top:3665;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Q8cYA&#10;AADdAAAADwAAAGRycy9kb3ducmV2LnhtbESPUWvCMBSF3wf7D+EO9jbTutFJNcombAyEgU7Fx0tz&#10;bYLNTWkybf/9Igx8PJxzvsOZLXrXiDN1wXpWkI8yEMSV15ZrBdufj6cJiBCRNTaeScFAARbz+7sZ&#10;ltpfeE3nTaxFgnAoUYGJsS2lDJUhh2HkW+LkHX3nMCbZ1VJ3eElw18hxlhXSoeW0YLClpaHqtPl1&#10;ClbD3u4KnePusP8ezOvnu3XZWqnHh/5tCiJSH2/h//aXVlA8v+R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mQ8cYAAADdAAAADwAAAAAAAAAAAAAAAACYAgAAZHJz&#10;L2Rvd25yZXYueG1sUEsFBgAAAAAEAAQA9QAAAIsDAAAAAA==&#10;" fillcolor="#dadcdd" stroked="f"/>
                  <v:line id="Line 1384" o:spid="_x0000_s2207" style="position:absolute;visibility:visible;mso-wrap-style:square" from="13234,3833" to="14003,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UOBccAAADdAAAADwAAAGRycy9kb3ducmV2LnhtbESPQWvCQBSE7wX/w/IEL1I3xhIkzUYk&#10;InjwUNOWXl+zr0ls9m3Irhr/fbdQ6HGYmW+YbDOaTlxpcK1lBctFBIK4srrlWsHb6/5xDcJ5ZI2d&#10;ZVJwJwebfPKQYartjU90LX0tAoRdigoa7/tUSlc1ZNAtbE8cvC87GPRBDrXUA94C3HQyjqJEGmw5&#10;LDTYU9FQ9V1ejIL5x3q+wvfyXCzruKDzy/Fzd3JKzabj9hmEp9H/h//aB60gWT3F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FQ4FxwAAAN0AAAAPAAAAAAAA&#10;AAAAAAAAAKECAABkcnMvZG93bnJldi54bWxQSwUGAAAAAAQABAD5AAAAlQMAAAAA&#10;" strokecolor="#dadcdd" strokeweight="0"/>
                  <v:rect id="Rectangle 1385" o:spid="_x0000_s2208" style="position:absolute;left:13234;top:3833;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erHcYA&#10;AADdAAAADwAAAGRycy9kb3ducmV2LnhtbESPQWsCMRSE7wX/Q3iF3mpWLVtZjaKFiiAUtFU8PjbP&#10;TejmZdmkuvvvG6HQ4zAz3zDzZedqcaU2WM8KRsMMBHHpteVKwdfn+/MURIjIGmvPpKCnAMvF4GGO&#10;hfY33tP1ECuRIBwKVGBibAopQ2nIYRj6hjh5F986jEm2ldQt3hLc1XKcZbl0aDktGGzozVD5ffhx&#10;Cnb9yR5zPcLj+fTRm9fN2rpsr9TTY7eagYjUxf/wX3urFeSTlw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erHcYAAADdAAAADwAAAAAAAAAAAAAAAACYAgAAZHJz&#10;L2Rvd25yZXYueG1sUEsFBgAAAAAEAAQA9QAAAIsDAAAAAA==&#10;" fillcolor="#dadcdd" stroked="f"/>
                  <v:line id="Line 1386" o:spid="_x0000_s2209" style="position:absolute;visibility:visible;mso-wrap-style:square" from="13234,4001" to="14003,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Az6sYAAADdAAAADwAAAGRycy9kb3ducmV2LnhtbESPT4vCMBTE7wv7HcJb8CKa+geRapSl&#10;InjwoN0Vr8/m2dZtXkoTtX57syB4HGbmN8x82ZpK3KhxpWUFg34EgjizuuRcwe/PujcF4Tyyxsoy&#10;KXiQg+Xi82OOsbZ33tMt9bkIEHYxKii8r2MpXVaQQde3NXHwzrYx6INscqkbvAe4qeQwiibSYMlh&#10;ocCakoKyv/RqFHSP0+4ID+klGeTDhC677Wm1d0p1vtrvGQhPrX+HX+2NVjAZjcfw/yY8Abl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wM+rGAAAA3QAAAA8AAAAAAAAA&#10;AAAAAAAAoQIAAGRycy9kb3ducmV2LnhtbFBLBQYAAAAABAAEAPkAAACUAwAAAAA=&#10;" strokecolor="#dadcdd" strokeweight="0"/>
                  <v:rect id="Rectangle 1387" o:spid="_x0000_s2210" style="position:absolute;left:13234;top:4001;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KW8sYA&#10;AADdAAAADwAAAGRycy9kb3ducmV2LnhtbESPQWsCMRSE7wX/Q3iF3mpWa9eyNYotKEKhoFbp8bF5&#10;3QQ3L8sm6u6/N4VCj8PMfMPMFp2rxYXaYD0rGA0zEMSl15YrBV/71eMLiBCRNdaeSUFPARbzwd0M&#10;C+2vvKXLLlYiQTgUqMDE2BRShtKQwzD0DXHyfnzrMCbZVlK3eE1wV8txluXSoeW0YLChd0PlaXd2&#10;Cj76oz3keoSH7+Nnb6brN+uyrVIP993yFUSkLv6H/9obrSB/mjzD7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KW8sYAAADdAAAADwAAAAAAAAAAAAAAAACYAgAAZHJz&#10;L2Rvd25yZXYueG1sUEsFBgAAAAAEAAQA9QAAAIsDAAAAAA==&#10;" fillcolor="#dadcdd" stroked="f"/>
                  <v:line id="Line 1388" o:spid="_x0000_s2211" style="position:absolute;visibility:visible;mso-wrap-style:square" from="13234,4170" to="14003,4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4IBsYAAADdAAAADwAAAGRycy9kb3ducmV2LnhtbESPT2vCQBTE74LfYXlCL1I3/iFIdBWJ&#10;FHroQaPS6zP7TKLZtyG71fTbu4WCx2FmfsMs152pxZ1aV1lWMB5FIIhzqysuFBwPH+9zEM4ja6wt&#10;k4JfcrBe9XtLTLR98J7umS9EgLBLUEHpfZNI6fKSDLqRbYiDd7GtQR9kW0jd4iPATS0nURRLgxWH&#10;hRIbSkvKb9mPUTD8ng+neMqu6biYpHTdfZ23e6fU26DbLEB46vwr/N/+1Ari6SyGvzfhCc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uCAbGAAAA3QAAAA8AAAAAAAAA&#10;AAAAAAAAoQIAAGRycy9kb3ducmV2LnhtbFBLBQYAAAAABAAEAPkAAACUAwAAAAA=&#10;" strokecolor="#dadcdd" strokeweight="0"/>
                  <v:rect id="Rectangle 1389" o:spid="_x0000_s2212" style="position:absolute;left:13234;top:4170;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ytHsYA&#10;AADdAAAADwAAAGRycy9kb3ducmV2LnhtbESPQWsCMRSE74L/IbxCb5q1LausRrGFSkEoaKt4fGye&#10;m9DNy7KJuvvvTaHQ4zAz3zCLVedqcaU2WM8KJuMMBHHpteVKwffX+2gGIkRkjbVnUtBTgNVyOFhg&#10;of2Nd3Tdx0okCIcCFZgYm0LKUBpyGMa+IU7e2bcOY5JtJXWLtwR3tXzKslw6tJwWDDb0Zqj82V+c&#10;gm1/tIdcT/BwOn72Zrp5tS7bKfX40K3nICJ18T/81/7QCvLnly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ytHsYAAADdAAAADwAAAAAAAAAAAAAAAACYAgAAZHJz&#10;L2Rvd25yZXYueG1sUEsFBgAAAAAEAAQA9QAAAIsDAAAAAA==&#10;" fillcolor="#dadcdd" stroked="f"/>
                  <v:line id="Line 1390" o:spid="_x0000_s2213" style="position:absolute;visibility:visible;mso-wrap-style:square" from="13234,4338" to="14003,4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578MAAADdAAAADwAAAGRycy9kb3ducmV2LnhtbERPTYvCMBC9L+x/CCN4EU3VpUg1ylIR&#10;9rAH7a54HZuxrTaT0kSt/94cBI+P971YdaYWN2pdZVnBeBSBIM6trrhQ8P+3Gc5AOI+ssbZMCh7k&#10;YLX8/Fhgou2dd3TLfCFCCLsEFZTeN4mULi/JoBvZhjhwJ9sa9AG2hdQt3kO4qeUkimJpsOLQUGJD&#10;aUn5JbsaBYPDbDDFfXZOx8UkpfP297jeOaX6ve57DsJT59/il/tHK4inX2FueBOe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9Oe/DAAAA3QAAAA8AAAAAAAAAAAAA&#10;AAAAoQIAAGRycy9kb3ducmV2LnhtbFBLBQYAAAAABAAEAPkAAACRAwAAAAA=&#10;" strokecolor="#dadcdd" strokeweight="0"/>
                  <v:rect id="Rectangle 1391" o:spid="_x0000_s2214" style="position:absolute;left:13234;top:4338;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98YA&#10;AADdAAAADwAAAGRycy9kb3ducmV2LnhtbESPQWsCMRSE7wX/Q3iCt5q1lW27GqUttAgFQVulx8fm&#10;uQndvCybqLv/3ggFj8PMfMPMl52rxYnaYD0rmIwzEMSl15YrBT/fH/fPIEJE1lh7JgU9BVguBndz&#10;LLQ/84ZO21iJBOFQoAITY1NIGUpDDsPYN8TJO/jWYUyyraRu8ZzgrpYPWZZLh5bTgsGG3g2Vf9uj&#10;U/DV7+0u1xPc/e7XvXn6fLMu2yg1GnavMxCRungL/7dXWkH+OH2B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c98YAAADdAAAADwAAAAAAAAAAAAAAAACYAgAAZHJz&#10;L2Rvd25yZXYueG1sUEsFBgAAAAAEAAQA9QAAAIsDAAAAAA==&#10;" fillcolor="#dadcdd" stroked="f"/>
                  <v:line id="Line 1392" o:spid="_x0000_s2215" style="position:absolute;visibility:visible;mso-wrap-style:square" from="13234,4506" to="14003,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KjNMMAAADdAAAADwAAAGRycy9kb3ducmV2LnhtbERPTYvCMBC9L+x/CCN4EU1Vtkg1ylIR&#10;9rAH7a54HZuxrTaT0kSt/94cBI+P971YdaYWN2pdZVnBeBSBIM6trrhQ8P+3Gc5AOI+ssbZMCh7k&#10;YLX8/Fhgou2dd3TLfCFCCLsEFZTeN4mULi/JoBvZhjhwJ9sa9AG2hdQt3kO4qeUkimJpsOLQUGJD&#10;aUn5JbsaBYPDbDDFfXZOx8UkpfP297jeOaX6ve57DsJT59/il/tHK4inX2F/eBOe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SozTDAAAA3QAAAA8AAAAAAAAAAAAA&#10;AAAAoQIAAGRycy9kb3ducmV2LnhtbFBLBQYAAAAABAAEAPkAAACRAwAAAAA=&#10;" strokecolor="#dadcdd" strokeweight="0"/>
                  <v:rect id="Rectangle 1393" o:spid="_x0000_s2216" style="position:absolute;left:13234;top:4506;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GLMYA&#10;AADdAAAADwAAAGRycy9kb3ducmV2LnhtbESPUWvCMBSF3wf7D+EO9jbTOtZJNcombAyEgU7Fx0tz&#10;bYLNTWkybf/9Igx8PJxzvsOZLXrXiDN1wXpWkI8yEMSV15ZrBdufj6cJiBCRNTaeScFAARbz+7sZ&#10;ltpfeE3nTaxFgnAoUYGJsS2lDJUhh2HkW+LkHX3nMCbZ1VJ3eElw18hxlhXSoeW0YLClpaHqtPl1&#10;ClbD3u4KnePusP8ezOvnu3XZWqnHh/5tCiJSH2/h//aXVlA8v+R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AGLMYAAADdAAAADwAAAAAAAAAAAAAAAACYAgAAZHJz&#10;L2Rvd25yZXYueG1sUEsFBgAAAAAEAAQA9QAAAIsDAAAAAA==&#10;" fillcolor="#dadcdd" stroked="f"/>
                  <v:line id="Line 1394" o:spid="_x0000_s2217" style="position:absolute;visibility:visible;mso-wrap-style:square" from="13234,4674" to="14003,4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yY2McAAADdAAAADwAAAGRycy9kb3ducmV2LnhtbESPQWvCQBSE7wX/w/IEL1I3RhokzUYk&#10;InjwUNOWXl+zr0ls9m3Irhr/fbdQ6HGYmW+YbDOaTlxpcK1lBctFBIK4srrlWsHb6/5xDcJ5ZI2d&#10;ZVJwJwebfPKQYartjU90LX0tAoRdigoa7/tUSlc1ZNAtbE8cvC87GPRBDrXUA94C3HQyjqJEGmw5&#10;LDTYU9FQ9V1ejIL5x3q+wvfyXCzruKDzy/Fzd3JKzabj9hmEp9H/h//aB60gWT3F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zJjYxwAAAN0AAAAPAAAAAAAA&#10;AAAAAAAAAKECAABkcnMvZG93bnJldi54bWxQSwUGAAAAAAQABAD5AAAAlQMAAAAA&#10;" strokecolor="#dadcdd" strokeweight="0"/>
                  <v:rect id="Rectangle 1395" o:spid="_x0000_s2218" style="position:absolute;left:13234;top:4674;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49wMYA&#10;AADdAAAADwAAAGRycy9kb3ducmV2LnhtbESPQWsCMRSE7wX/Q3iF3mpWpVtZjaKFiiAUtFU8PjbP&#10;TejmZdmkuvvvG6HQ4zAz3zDzZedqcaU2WM8KRsMMBHHpteVKwdfn+/MURIjIGmvPpKCnAMvF4GGO&#10;hfY33tP1ECuRIBwKVGBibAopQ2nIYRj6hjh5F986jEm2ldQt3hLc1XKcZbl0aDktGGzozVD5ffhx&#10;Cnb9yR5zPcLj+fTRm9fN2rpsr9TTY7eagYjUxf/wX3urFeSTlw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49wMYAAADdAAAADwAAAAAAAAAAAAAAAACYAgAAZHJz&#10;L2Rvd25yZXYueG1sUEsFBgAAAAAEAAQA9QAAAIsDAAAAAA==&#10;" fillcolor="#dadcdd" stroked="f"/>
                  <v:line id="Line 1396" o:spid="_x0000_s2219" style="position:absolute;visibility:visible;mso-wrap-style:square" from="13234,5023" to="14003,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mlN8cAAADdAAAADwAAAGRycy9kb3ducmV2LnhtbESPT2vCQBTE70K/w/IKXkQ3/qlI6iol&#10;IvTgQaPi9Zl9TWKzb0N21fTbu4LQ4zAzv2Hmy9ZU4kaNKy0rGA4iEMSZ1SXnCg77dX8GwnlkjZVl&#10;UvBHDpaLt84cY23vvKNb6nMRIOxiVFB4X8dSuqwgg25ga+Lg/djGoA+yyaVu8B7gppKjKJpKgyWH&#10;hQJrSgrKftOrUdA7zXpjPKaXZJiPErpsN+fVzinVfW+/PkF4av1/+NX+1gqm448JPN+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aaU3xwAAAN0AAAAPAAAAAAAA&#10;AAAAAAAAAKECAABkcnMvZG93bnJldi54bWxQSwUGAAAAAAQABAD5AAAAlQMAAAAA&#10;" strokecolor="#dadcdd" strokeweight="0"/>
                  <v:rect id="Rectangle 1397" o:spid="_x0000_s2220" style="position:absolute;left:13234;top:5023;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AL8YA&#10;AADdAAAADwAAAGRycy9kb3ducmV2LnhtbESPQWsCMRSE74L/IbxCb5q1xa2sRrGFSkEoaKt4fGye&#10;m9DNy7KJuvvvG6HQ4zAz3zCLVedqcaU2WM8KJuMMBHHpteVKwffX+2gGIkRkjbVnUtBTgNVyOFhg&#10;of2Nd3Tdx0okCIcCFZgYm0LKUBpyGMa+IU7e2bcOY5JtJXWLtwR3tXzKslw6tJwWDDb0Zqj82V+c&#10;gm1/tIdcT/BwOn725mXzal22U+rxoVvPQUTq4n/4r/2hFeTP0y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sAL8YAAADdAAAADwAAAAAAAAAAAAAAAACYAgAAZHJz&#10;L2Rvd25yZXYueG1sUEsFBgAAAAAEAAQA9QAAAIsDAAAAAA==&#10;" fillcolor="#dadcdd" stroked="f"/>
                  <v:line id="Line 1398" o:spid="_x0000_s2221" style="position:absolute;visibility:visible;mso-wrap-style:square" from="13234,5371" to="14003,5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ee28YAAADdAAAADwAAAGRycy9kb3ducmV2LnhtbESPQWvCQBSE74L/YXlCL1I3KgaJriKR&#10;Qg89aFR6fWafSTT7NmS3mv57t1DwOMzMN8xy3Zla3Kl1lWUF41EEgji3uuJCwfHw8T4H4Tyyxtoy&#10;KfglB+tVv7fERNsH7+me+UIECLsEFZTeN4mULi/JoBvZhjh4F9sa9EG2hdQtPgLc1HISRbE0WHFY&#10;KLGhtKT8lv0YBcPv+XCKp+yajotJStfd13m7d0q9DbrNAoSnzr/C/+1PrSCezmL4exOegF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3ntvGAAAA3QAAAA8AAAAAAAAA&#10;AAAAAAAAoQIAAGRycy9kb3ducmV2LnhtbFBLBQYAAAAABAAEAPkAAACUAwAAAAA=&#10;" strokecolor="#dadcdd" strokeweight="0"/>
                  <v:rect id="Rectangle 1399" o:spid="_x0000_s2222" style="position:absolute;left:13234;top:5371;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U7w8YA&#10;AADdAAAADwAAAGRycy9kb3ducmV2LnhtbESPQWsCMRSE74L/IbxCb5q1pausRrGFSkEoaKt4fGye&#10;m9DNy7KJuvvvTaHQ4zAz3zCLVedqcaU2WM8KJuMMBHHpteVKwffX+2gGIkRkjbVnUtBTgNVyOFhg&#10;of2Nd3Tdx0okCIcCFZgYm0LKUBpyGMa+IU7e2bcOY5JtJXWLtwR3tXzKslw6tJwWDDb0Zqj82V+c&#10;gm1/tIdcT/BwOn72Zrp5tS7bKfX40K3nICJ18T/81/7QCvLnly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4U7w8YAAADdAAAADwAAAAAAAAAAAAAAAACYAgAAZHJz&#10;L2Rvd25yZXYueG1sUEsFBgAAAAAEAAQA9QAAAIsDAAAAAA==&#10;" fillcolor="#dadcdd" stroked="f"/>
                  <v:line id="Line 1400" o:spid="_x0000_s2223" style="position:absolute;visibility:visible;mso-wrap-style:square" from="13234,5540" to="14003,5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SvMsMAAADdAAAADwAAAGRycy9kb3ducmV2LnhtbERPTYvCMBC9L+x/CCN4EU1Vtkg1ylIR&#10;9rAH7a54HZuxrTaT0kSt/94cBI+P971YdaYWN2pdZVnBeBSBIM6trrhQ8P+3Gc5AOI+ssbZMCh7k&#10;YLX8/Fhgou2dd3TLfCFCCLsEFZTeN4mULi/JoBvZhjhwJ9sa9AG2hdQt3kO4qeUkimJpsOLQUGJD&#10;aUn5JbsaBYPDbDDFfXZOx8UkpfP297jeOaX6ve57DsJT59/il/tHK4inX2FueBOe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krzLDAAAA3QAAAA8AAAAAAAAAAAAA&#10;AAAAoQIAAGRycy9kb3ducmV2LnhtbFBLBQYAAAAABAAEAPkAAACRAwAAAAA=&#10;" strokecolor="#dadcdd" strokeweight="0"/>
                  <v:rect id="Rectangle 1401" o:spid="_x0000_s2224" style="position:absolute;left:13234;top:5540;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YKKsYA&#10;AADdAAAADwAAAGRycy9kb3ducmV2LnhtbESPQWsCMRSE7wX/Q3iCt5q1xW27GqUttAgFQVulx8fm&#10;uQndvCybqLv/3ggFj8PMfMPMl52rxYnaYD0rmIwzEMSl15YrBT/fH/fPIEJE1lh7JgU9BVguBndz&#10;LLQ/84ZO21iJBOFQoAITY1NIGUpDDsPYN8TJO/jWYUyyraRu8ZzgrpYPWZZLh5bTgsGG3g2Vf9uj&#10;U/DV7+0u1xPc/e7XvXn6fLMu2yg1GnavMxCRungL/7dXWkH+OH2B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YKKsYAAADdAAAADwAAAAAAAAAAAAAAAACYAgAAZHJz&#10;L2Rvd25yZXYueG1sUEsFBgAAAAAEAAQA9QAAAIsDAAAAAA==&#10;" fillcolor="#dadcdd" stroked="f"/>
                  <v:line id="Line 1402" o:spid="_x0000_s2225" style="position:absolute;visibility:visible;mso-wrap-style:square" from="13234,5708" to="14003,5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5picMAAADdAAAADwAAAGRycy9kb3ducmV2LnhtbERPTYvCMBC9C/sfwix4EU1VKKVrFOmy&#10;4MHDWhWvYzPbVptJaaJ2/705CB4f73ux6k0j7tS52rKC6SQCQVxYXXOp4LD/GScgnEfW2FgmBf/k&#10;YLX8GCww1fbBO7rnvhQhhF2KCirv21RKV1Rk0E1sSxy4P9sZ9AF2pdQdPkK4aeQsimJpsObQUGFL&#10;WUXFNb8ZBaNTMprjMb9k03KW0eV3e/7eOaWGn/36C4Sn3r/FL/dGK4jncdgf3oQn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aYnDAAAA3QAAAA8AAAAAAAAAAAAA&#10;AAAAoQIAAGRycy9kb3ducmV2LnhtbFBLBQYAAAAABAAEAPkAAACRAwAAAAA=&#10;" strokecolor="#dadcdd" strokeweight="0"/>
                  <v:rect id="Rectangle 1403" o:spid="_x0000_s2226" style="position:absolute;left:13234;top:5708;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zMkcUA&#10;AADdAAAADwAAAGRycy9kb3ducmV2LnhtbESPUWvCMBSF34X9h3AF3zTtBt3ojOIGG4IgqFP2eGnu&#10;mrDmpjSZtv/eCAMfD+ec73Dmy9414kxdsJ4V5LMMBHHlteVawdfhY/oCIkRkjY1nUjBQgOXiYTTH&#10;UvsL7+i8j7VIEA4lKjAxtqWUoTLkMMx8S5y8H985jEl2tdQdXhLcNfIxywrp0HJaMNjSu6Hqd//n&#10;FGyGkz0WOsfj92k7mOfPN+uynVKTcb96BRGpj/fwf3utFRRPRQ63N+k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MyRxQAAAN0AAAAPAAAAAAAAAAAAAAAAAJgCAABkcnMv&#10;ZG93bnJldi54bWxQSwUGAAAAAAQABAD1AAAAigMAAAAA&#10;" fillcolor="#dadcdd" stroked="f"/>
                  <v:line id="Line 1404" o:spid="_x0000_s2227" style="position:absolute;visibility:visible;mso-wrap-style:square" from="13234,5876" to="14003,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BSZcYAAADdAAAADwAAAGRycy9kb3ducmV2LnhtbESPQWvCQBSE7wX/w/IEL1I3RggSXUUi&#10;BQ8ealR6fWZfk9js25Ddavz3XUHocZiZb5jlujeNuFHnassKppMIBHFhdc2lgtPx430OwnlkjY1l&#10;UvAgB+vV4G2JqbZ3PtAt96UIEHYpKqi8b1MpXVGRQTexLXHwvm1n0AfZlVJ3eA9w08g4ihJpsOaw&#10;UGFLWUXFT/5rFIy/5uMZnvNrNi3jjK6f+8v24JQaDfvNAoSn3v+HX+2dVpDMkhieb8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gUmXGAAAA3QAAAA8AAAAAAAAA&#10;AAAAAAAAoQIAAGRycy9kb3ducmV2LnhtbFBLBQYAAAAABAAEAPkAAACUAwAAAAA=&#10;" strokecolor="#dadcdd" strokeweight="0"/>
                  <v:rect id="Rectangle 1405" o:spid="_x0000_s2228" style="position:absolute;left:13234;top:5876;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L3fcUA&#10;AADdAAAADwAAAGRycy9kb3ducmV2LnhtbESPQWsCMRSE70L/Q3gFb5pVYVu2RqmCIggFbZUeH5vX&#10;TejmZdlE3f33plDwOMzMN8x82blaXKkN1rOCyTgDQVx6bblS8PW5Gb2CCBFZY+2ZFPQUYLl4Gsyx&#10;0P7GB7oeYyUShEOBCkyMTSFlKA05DGPfECfvx7cOY5JtJXWLtwR3tZxmWS4dWk4LBhtaGyp/jxen&#10;YN+f7SnXEzx9nz9687JdWZcdlBo+d+9vICJ18RH+b++0gnyWz+DvTX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0vd9xQAAAN0AAAAPAAAAAAAAAAAAAAAAAJgCAABkcnMv&#10;ZG93bnJldi54bWxQSwUGAAAAAAQABAD1AAAAigMAAAAA&#10;" fillcolor="#dadcdd" stroked="f"/>
                  <v:line id="Line 1406" o:spid="_x0000_s2229" style="position:absolute;visibility:visible;mso-wrap-style:square" from="13234,6044" to="14003,6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VvisYAAADdAAAADwAAAGRycy9kb3ducmV2LnhtbESPT2vCQBTE74LfYXlCL1I3/iFIdBWJ&#10;FHroQaPS6zP7TKLZtyG71fTbu4WCx2FmfsMs152pxZ1aV1lWMB5FIIhzqysuFBwPH+9zEM4ja6wt&#10;k4JfcrBe9XtLTLR98J7umS9EgLBLUEHpfZNI6fKSDLqRbYiDd7GtQR9kW0jd4iPATS0nURRLgxWH&#10;hRIbSkvKb9mPUTD8ng+neMqu6biYpHTdfZ23e6fU26DbLEB46vwr/N/+1AriaTyDvzfhCc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Fb4rGAAAA3QAAAA8AAAAAAAAA&#10;AAAAAAAAoQIAAGRycy9kb3ducmV2LnhtbFBLBQYAAAAABAAEAPkAAACUAwAAAAA=&#10;" strokecolor="#dadcdd" strokeweight="0"/>
                  <v:rect id="Rectangle 1407" o:spid="_x0000_s2230" style="position:absolute;left:13234;top:6044;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fKksYA&#10;AADdAAAADwAAAGRycy9kb3ducmV2LnhtbESP3WoCMRSE7wt9h3AK3tWsFlfZGqUVWgpCwV96edic&#10;bkI3J8sm6u7bG6Hg5TAz3zDzZedqcaY2WM8KRsMMBHHpteVKwX738TwDESKyxtozKegpwHLx+DDH&#10;QvsLb+i8jZVIEA4FKjAxNoWUoTTkMAx9Q5y8X986jEm2ldQtXhLc1XKcZbl0aDktGGxoZaj8256c&#10;gnV/tIdcj/Dwc/zuzfTz3bpso9TgqXt7BRGpi/fwf/tLK8hf8gnc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fKksYAAADdAAAADwAAAAAAAAAAAAAAAACYAgAAZHJz&#10;L2Rvd25yZXYueG1sUEsFBgAAAAAEAAQA9QAAAIsDAAAAAA==&#10;" fillcolor="#dadcdd" stroked="f"/>
                  <v:line id="Line 1408" o:spid="_x0000_s2231" style="position:absolute;visibility:visible;mso-wrap-style:square" from="13234,6213" to="14003,6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tUZsUAAADdAAAADwAAAGRycy9kb3ducmV2LnhtbESPQYvCMBSE74L/ITzBi6ypCkW6RpGK&#10;4GEPa1X2+rZ5ttXmpTRRu/9+Iwgeh5n5hlmsOlOLO7WusqxgMo5AEOdWV1woOB62H3MQziNrrC2T&#10;gj9ysFr2ewtMtH3wnu6ZL0SAsEtQQel9k0jp8pIMurFtiIN3tq1BH2RbSN3iI8BNLadRFEuDFYeF&#10;EhtKS8qv2c0oGP3MRzM8ZZd0UkxTunx//W72TqnhoFt/gvDU+Xf41d5pBfEsjuH5Jjw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tUZsUAAADdAAAADwAAAAAAAAAA&#10;AAAAAAChAgAAZHJzL2Rvd25yZXYueG1sUEsFBgAAAAAEAAQA+QAAAJMDAAAAAA==&#10;" strokecolor="#dadcdd" strokeweight="0"/>
                  <v:rect id="Rectangle 1409" o:spid="_x0000_s2232" style="position:absolute;left:13234;top:6213;width:7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nxfsUA&#10;AADdAAAADwAAAGRycy9kb3ducmV2LnhtbESP3WoCMRSE7wt9h3AK3tWsFVZZjVKFFkEo+IuXh81x&#10;E7o5WTap7r59Uyh4OczMN8x82bla3KgN1rOC0TADQVx6bblScDx8vE5BhIissfZMCnoKsFw8P82x&#10;0P7OO7rtYyUShEOBCkyMTSFlKA05DEPfECfv6luHMcm2krrFe4K7Wr5lWS4dWk4LBhtaGyq/9z9O&#10;wbY/21OuR3i6nL96M/lcWZftlBq8dO8zEJG6+Aj/tzdaQT7OJ/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6fF+xQAAAN0AAAAPAAAAAAAAAAAAAAAAAJgCAABkcnMv&#10;ZG93bnJldi54bWxQSwUGAAAAAAQABAD1AAAAigMAAAAA&#10;" fillcolor="#dadcdd" stroked="f"/>
                  <v:line id="Line 1410" o:spid="_x0000_s2233" style="position:absolute;visibility:visible;mso-wrap-style:square" from="13234,6381" to="14003,6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hlj8MAAADdAAAADwAAAGRycy9kb3ducmV2LnhtbERPTYvCMBC9C/sfwix4EU1VKKVrFOmy&#10;4MHDWhWvYzPbVptJaaJ2/705CB4f73ux6k0j7tS52rKC6SQCQVxYXXOp4LD/GScgnEfW2FgmBf/k&#10;YLX8GCww1fbBO7rnvhQhhF2KCirv21RKV1Rk0E1sSxy4P9sZ9AF2pdQdPkK4aeQsimJpsObQUGFL&#10;WUXFNb8ZBaNTMprjMb9k03KW0eV3e/7eOaWGn/36C4Sn3r/FL/dGK4jncZgb3oQn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IZY/DAAAA3QAAAA8AAAAAAAAAAAAA&#10;AAAAoQIAAGRycy9kb3ducmV2LnhtbFBLBQYAAAAABAAEAPkAAACRAwAAAAA=&#10;" strokecolor="#dadcdd" strokeweight="0"/>
                </v:group>
                <v:rect id="Rectangle 1411" o:spid="_x0000_s2234" style="position:absolute;left:84035;top:43548;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rAl8YA&#10;AADdAAAADwAAAGRycy9kb3ducmV2LnhtbESP3WoCMRSE7wt9h3AK3tWsFra6NUortBQEwV96edic&#10;bkI3J8sm6u7bG6Hg5TAz3zCzRedqcaY2WM8KRsMMBHHpteVKwX73+TwBESKyxtozKegpwGL++DDD&#10;QvsLb+i8jZVIEA4FKjAxNoWUoTTkMAx9Q5y8X986jEm2ldQtXhLc1XKcZbl0aDktGGxoaaj8256c&#10;glV/tIdcj/Dwc1z35vXrw7pso9TgqXt/AxGpi/fwf/tbK8hf8inc3qQn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rAl8YAAADdAAAADwAAAAAAAAAAAAAAAACYAgAAZHJz&#10;L2Rvd25yZXYueG1sUEsFBgAAAAAEAAQA9QAAAIsDAAAAAA==&#10;" fillcolor="#dadcdd" stroked="f"/>
                <v:line id="Line 1412" o:spid="_x0000_s2235" style="position:absolute;visibility:visible;mso-wrap-style:square" from="84035,44695" to="88919,4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VMIAAADdAAAADwAAAGRycy9kb3ducmV2LnhtbERPTYvCMBC9C/sfwix4EU1VUKlGWboI&#10;HvagVfE6NmNbbSalidr99+YgeHy878WqNZV4UONKywqGgwgEcWZ1ybmCw37dn4FwHlljZZkU/JOD&#10;1fKrs8BY2yfv6JH6XIQQdjEqKLyvYyldVpBBN7A1ceAutjHoA2xyqRt8hnBTyVEUTaTBkkNDgTUl&#10;BWW39G4U9E6z3hiP6TUZ5qOErtu/8+/OKdX9bn/mIDy1/iN+uzdawWQ8DfvDm/A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VMIAAADdAAAADwAAAAAAAAAAAAAA&#10;AAChAgAAZHJzL2Rvd25yZXYueG1sUEsFBgAAAAAEAAQA+QAAAJADAAAAAA==&#10;" strokecolor="#dadcdd" strokeweight="0"/>
                <v:rect id="Rectangle 1413" o:spid="_x0000_s2236" style="position:absolute;left:84035;top:44695;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VaTMYA&#10;AADdAAAADwAAAGRycy9kb3ducmV2LnhtbESPUWvCMBSF3wf7D+EOfJtpFeqoRnEDx2Aw0Kn4eGmu&#10;TbC5KU2m7b9fBgMfD+ec73AWq9414kpdsJ4V5OMMBHHlteVawf578/wCIkRkjY1nUjBQgNXy8WGB&#10;pfY33tJ1F2uRIBxKVGBibEspQ2XIYRj7ljh5Z985jEl2tdQd3hLcNXKSZYV0aDktGGzpzVB12f04&#10;BZ/D0R4KnePhdPwazOz91bpsq9ToqV/PQUTq4z383/7QCorpLIe/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VaTMYAAADdAAAADwAAAAAAAAAAAAAAAACYAgAAZHJz&#10;L2Rvd25yZXYueG1sUEsFBgAAAAAEAAQA9QAAAIsDAAAAAA==&#10;" fillcolor="#dadcdd" stroked="f"/>
                <v:line id="Line 1414" o:spid="_x0000_s2237" style="position:absolute;visibility:visible;mso-wrap-style:square" from="84035,45841" to="88919,4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EuMcAAADdAAAADwAAAGRycy9kb3ducmV2LnhtbESPT2vCQBTE74LfYXlCL1I3RlBJ3YhE&#10;BA8eamrp9TX7mj9m34bsVtNv3xUKPQ4z8xtmsx1MK27Uu9qygvksAkFcWF1zqeDydnheg3AeWWNr&#10;mRT8kINtOh5tMNH2zme65b4UAcIuQQWV910ipSsqMuhmtiMO3pftDfog+1LqHu8BbloZR9FSGqw5&#10;LFTYUVZRcc2/jYLpx3q6wPe8yeZlnFHzevrcn51ST5Nh9wLC0+D/w3/to1awXKxieLw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ecS4xwAAAN0AAAAPAAAAAAAA&#10;AAAAAAAAAKECAABkcnMvZG93bnJldi54bWxQSwUGAAAAAAQABAD5AAAAlQMAAAAA&#10;" strokecolor="#dadcdd" strokeweight="0"/>
                <v:rect id="Rectangle 1415" o:spid="_x0000_s2238" style="position:absolute;left:84035;top:45841;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hoMUA&#10;AADdAAAADwAAAGRycy9kb3ducmV2LnhtbESPQWsCMRSE74L/IbxCb5pVYS1bo1ShRRAEbZUeH5vX&#10;TejmZdmkuvvvjSD0OMzMN8xi1blaXKgN1rOCyTgDQVx6bblS8PX5PnoBESKyxtozKegpwGo5HCyw&#10;0P7KB7ocYyUShEOBCkyMTSFlKA05DGPfECfvx7cOY5JtJXWL1wR3tZxmWS4dWk4LBhvaGCp/j39O&#10;wa4/21OuJ3j6Pu97M/9YW5cdlHp+6t5eQUTq4n/40d5qBflsPoP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2GgxQAAAN0AAAAPAAAAAAAAAAAAAAAAAJgCAABkcnMv&#10;ZG93bnJldi54bWxQSwUGAAAAAAQABAD1AAAAigMAAAAA&#10;" fillcolor="#dadcdd" stroked="f"/>
                <v:line id="Line 1416" o:spid="_x0000_s2239" style="position:absolute;visibility:visible;mso-wrap-style:square" from="84035,46988" to="88919,46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z5V8cAAADdAAAADwAAAGRycy9kb3ducmV2LnhtbESPT2vCQBTE70K/w/IKXkQ3/kEldZUS&#10;EXrwoKni9Zl9TWKzb0N21fTbu4LQ4zAzv2EWq9ZU4kaNKy0rGA4iEMSZ1SXnCg7fm/4chPPIGivL&#10;pOCPHKyWb50FxtreeU+31OciQNjFqKDwvo6ldFlBBt3A1sTB+7GNQR9kk0vd4D3ATSVHUTSVBksO&#10;CwXWlBSU/aZXo6B3mvfGeEwvyTAfJXTZbc/rvVOq+95+foDw1Pr/8Kv9pRVMx7MJPN+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3PlXxwAAAN0AAAAPAAAAAAAA&#10;AAAAAAAAAKECAABkcnMvZG93bnJldi54bWxQSwUGAAAAAAQABAD5AAAAlQMAAAAA&#10;" strokecolor="#dadcdd" strokeweight="0"/>
                <v:rect id="Rectangle 1417" o:spid="_x0000_s2240" style="position:absolute;left:84035;top:46988;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5cT8YA&#10;AADdAAAADwAAAGRycy9kb3ducmV2LnhtbESPQWsCMRSE74L/IbxCb5q1pausRrGFSkEoaKt4fGye&#10;m9DNy7KJuvvvTaHQ4zAz3zCLVedqcaU2WM8KJuMMBHHpteVKwffX+2gGIkRkjbVnUtBTgNVyOFhg&#10;of2Nd3Tdx0okCIcCFZgYm0LKUBpyGMa+IU7e2bcOY5JtJXWLtwR3tXzKslw6tJwWDDb0Zqj82V+c&#10;gm1/tIdcT/BwOn72Zrp5tS7bKfX40K3nICJ18T/81/7QCvLn6Qv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5cT8YAAADdAAAADwAAAAAAAAAAAAAAAACYAgAAZHJz&#10;L2Rvd25yZXYueG1sUEsFBgAAAAAEAAQA9QAAAIsDAAAAAA==&#10;" fillcolor="#dadcdd" stroked="f"/>
                <v:line id="Line 1418" o:spid="_x0000_s2241" style="position:absolute;visibility:visible;mso-wrap-style:square" from="84035,48141" to="88919,4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LCu8cAAADdAAAADwAAAGRycy9kb3ducmV2LnhtbESPT2vCQBTE7wW/w/KEXqRuVIghdSMS&#10;EXrooaaWXl+zr/lj9m3IbjV+e7dQ6HGYmd8wm+1oOnGhwTWWFSzmEQji0uqGKwWn98NTAsJ5ZI2d&#10;ZVJwIwfbbPKwwVTbKx/pUvhKBAi7FBXU3veplK6syaCb2544eN92MOiDHCqpB7wGuOnkMopiabDh&#10;sFBjT3lN5bn4MQpmn8lshR9Fmy+qZU7t2+vX/uiUepyOu2cQnkb/H/5rv2gF8Wodw++b8ARk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QsK7xwAAAN0AAAAPAAAAAAAA&#10;AAAAAAAAAKECAABkcnMvZG93bnJldi54bWxQSwUGAAAAAAQABAD5AAAAlQMAAAAA&#10;" strokecolor="#dadcdd" strokeweight="0"/>
                <v:rect id="Rectangle 1419" o:spid="_x0000_s2242" style="position:absolute;left:84035;top:48141;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no8YA&#10;AADdAAAADwAAAGRycy9kb3ducmV2LnhtbESPUWvCMBSF3wf+h3AF32aqQjuqUabgGAwGuil7vDTX&#10;Jqy5KU2m7b9fBgMfD+ec73BWm9414kpdsJ4VzKYZCOLKa8u1gs+P/eMTiBCRNTaeScFAATbr0cMK&#10;S+1vfKDrMdYiQTiUqMDE2JZShsqQwzD1LXHyLr5zGJPsaqk7vCW4a+Q8y3Lp0HJaMNjSzlD1ffxx&#10;Ct6Gsz3leoanr/P7YIqXrXXZQanJuH9egojUx3v4v/2qFeSLooC/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Bno8YAAADdAAAADwAAAAAAAAAAAAAAAACYAgAAZHJz&#10;L2Rvd25yZXYueG1sUEsFBgAAAAAEAAQA9QAAAIsDAAAAAA==&#10;" fillcolor="#dadcdd" stroked="f"/>
                <v:line id="Line 1420" o:spid="_x0000_s2243" style="position:absolute;visibility:visible;mso-wrap-style:square" from="84035,49288" to="88919,4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HzUsIAAADdAAAADwAAAGRycy9kb3ducmV2LnhtbERPTYvCMBC9C/sfwix4EU1VUKlGWboI&#10;HvagVfE6NmNbbSalidr99+YgeHy878WqNZV4UONKywqGgwgEcWZ1ybmCw37dn4FwHlljZZkU/JOD&#10;1fKrs8BY2yfv6JH6XIQQdjEqKLyvYyldVpBBN7A1ceAutjHoA2xyqRt8hnBTyVEUTaTBkkNDgTUl&#10;BWW39G4U9E6z3hiP6TUZ5qOErtu/8+/OKdX9bn/mIDy1/iN+uzdawWQ8DXPDm/A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HzUsIAAADdAAAADwAAAAAAAAAAAAAA&#10;AAChAgAAZHJzL2Rvd25yZXYueG1sUEsFBgAAAAAEAAQA+QAAAJADAAAAAA==&#10;" strokecolor="#dadcdd" strokeweight="0"/>
                <v:rect id="Rectangle 1421" o:spid="_x0000_s2244" style="position:absolute;left:84035;top:49288;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WSsYA&#10;AADdAAAADwAAAGRycy9kb3ducmV2LnhtbESPQWsCMRSE74L/IbxCb5q1hdVujWILFUEoaKv0+Ni8&#10;bkI3L8sm6u6/N0LB4zAz3zDzZedqcaY2WM8KJuMMBHHpteVKwffXx2gGIkRkjbVnUtBTgOViOJhj&#10;of2Fd3Tex0okCIcCFZgYm0LKUBpyGMa+IU7er28dxiTbSuoWLwnuavmUZbl0aDktGGzo3VD5tz85&#10;Bdv+aA+5nuDh5/jZm+n6zbpsp9TjQ7d6BRGpi/fwf3ujFeTP0xe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NWSsYAAADdAAAADwAAAAAAAAAAAAAAAACYAgAAZHJz&#10;L2Rvd25yZXYueG1sUEsFBgAAAAAEAAQA9QAAAIsDAAAAAA==&#10;" fillcolor="#dadcdd" stroked="f"/>
                <v:line id="Line 1422" o:spid="_x0000_s2245" style="position:absolute;visibility:visible;mso-wrap-style:square" from="84035,50434" to="88919,50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KPc8QAAADdAAAADwAAAGRycy9kb3ducmV2LnhtbERPTWvCQBC9F/wPywi9iG5MQELqKhIR&#10;euihSStex+w0iWZnQ3Zr0n/fPRR6fLzv7X4ynXjQ4FrLCtarCARxZXXLtYLPj9MyBeE8ssbOMin4&#10;IQf73expi5m2Ixf0KH0tQgi7DBU03veZlK5qyKBb2Z44cF92MOgDHGqpBxxDuOlkHEUbabDl0NBg&#10;T3lD1b38NgoWl3SR4Lm85es6zun2/nY9Fk6p5/l0eAHhafL/4j/3q1awSdKwP7wJT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Mo9zxAAAAN0AAAAPAAAAAAAAAAAA&#10;AAAAAKECAABkcnMvZG93bnJldi54bWxQSwUGAAAAAAQABAD5AAAAkgMAAAAA&#10;" strokecolor="#dadcdd" strokeweight="0"/>
                <v:rect id="Rectangle 1423" o:spid="_x0000_s2246" style="position:absolute;left:84035;top:50434;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qa8UA&#10;AADdAAAADwAAAGRycy9kb3ducmV2LnhtbESPzWrDMBCE74G+g9hCb4nsFtzgRAltoaUQKOSXHBdr&#10;Y4lYK2Opif32UaGQ4zAz3zDzZe8acaEuWM8K8kkGgrjy2nKtYLf9HE9BhIissfFMCgYKsFw8jOZY&#10;an/lNV02sRYJwqFEBSbGtpQyVIYcholviZN38p3DmGRXS93hNcFdI5+zrJAOLacFgy19GKrOm1+n&#10;YDUc7L7QOe6Ph5/BvH69W5etlXp67N9mICL18R7+b39rBcXLNIe/N+k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CprxQAAAN0AAAAPAAAAAAAAAAAAAAAAAJgCAABkcnMv&#10;ZG93bnJldi54bWxQSwUGAAAAAAQABAD1AAAAigMAAAAA&#10;" fillcolor="#dadcdd" stroked="f"/>
                <v:line id="Line 1424" o:spid="_x0000_s2247" style="position:absolute;visibility:visible;mso-wrap-style:square" from="84035,51581" to="88919,5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y0n8YAAADdAAAADwAAAGRycy9kb3ducmV2LnhtbESPQWvCQBSE7wX/w/IEL1I3RpAQXUUi&#10;BQ8ealR6fWZfk9js25Ddavz3XUHocZiZb5jlujeNuFHnassKppMIBHFhdc2lgtPx4z0B4TyyxsYy&#10;KXiQg/Vq8LbEVNs7H+iW+1IECLsUFVTet6mUrqjIoJvYljh437Yz6IPsSqk7vAe4aWQcRXNpsOaw&#10;UGFLWUXFT/5rFIy/kvEMz/k1m5ZxRtfP/WV7cEqNhv1mAcJT7//Dr/ZOK5jPkhieb8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stJ/GAAAA3QAAAA8AAAAAAAAA&#10;AAAAAAAAoQIAAGRycy9kb3ducmV2LnhtbFBLBQYAAAAABAAEAPkAAACUAwAAAAA=&#10;" strokecolor="#dadcdd" strokeweight="0"/>
                <v:rect id="Rectangle 1425" o:spid="_x0000_s2248" style="position:absolute;left:84035;top:51581;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4Rh8YA&#10;AADdAAAADwAAAGRycy9kb3ducmV2LnhtbESPUWvCMBSF34X9h3AHe9PUCbV0RpnCxkAYqFP2eGnu&#10;mrDmpjSZtv/eDAQfD+ec73AWq9414kxdsJ4VTCcZCOLKa8u1gq/D27gAESKyxsYzKRgowGr5MFpg&#10;qf2Fd3Tex1okCIcSFZgY21LKUBlyGCa+JU7ej+8cxiS7WuoOLwnuGvmcZbl0aDktGGxpY6j63f85&#10;BdvhZI+5nuLx+/Q5mPn72rpsp9TTY//6AiJSH+/hW/tDK8hnxQz+36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4Rh8YAAADdAAAADwAAAAAAAAAAAAAAAACYAgAAZHJz&#10;L2Rvd25yZXYueG1sUEsFBgAAAAAEAAQA9QAAAIsDAAAAAA==&#10;" fillcolor="#dadcdd" stroked="f"/>
                <v:line id="Line 1426" o:spid="_x0000_s2249" style="position:absolute;visibility:visible;mso-wrap-style:square" from="84035,52734" to="88919,5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mJcMcAAADdAAAADwAAAGRycy9kb3ducmV2LnhtbESPT2vCQBTE74V+h+UVvIhu1BJC6kZK&#10;iuDBQ01bvL5mX/On2bchu2r89l1B6HGYmd8w681oOnGmwTWWFSzmEQji0uqGKwWfH9tZAsJ5ZI2d&#10;ZVJwJQeb7PFhjam2Fz7QufCVCBB2KSqove9TKV1Zk0E3tz1x8H7sYNAHOVRSD3gJcNPJZRTF0mDD&#10;YaHGnvKayt/iZBRMj8l0hV9Fmy+qZU7t+/777eCUmjyNry8gPI3+P3xv77SCeJU8w+1NeAI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CYlwxwAAAN0AAAAPAAAAAAAA&#10;AAAAAAAAAKECAABkcnMvZG93bnJldi54bWxQSwUGAAAAAAQABAD5AAAAlQMAAAAA&#10;" strokecolor="#dadcdd" strokeweight="0"/>
                <v:rect id="Rectangle 1427" o:spid="_x0000_s2250" style="position:absolute;left:84035;top:52734;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ssaMYA&#10;AADdAAAADwAAAGRycy9kb3ducmV2LnhtbESP3WoCMRSE7wu+QziCdzVrpVvZGkULilAo+EsvD5vT&#10;TejmZNlE3X37plDo5TAz3zDzZedqcaM2WM8KJuMMBHHpteVKwem4eZyBCBFZY+2ZFPQUYLkYPMyx&#10;0P7Oe7odYiUShEOBCkyMTSFlKA05DGPfECfvy7cOY5JtJXWL9wR3tXzKslw6tJwWDDb0Zqj8Plyd&#10;gvf+Ys+5nuD58/LRm5ft2rpsr9Ro2K1eQUTq4n/4r73TCvLp7Bl+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ssaMYAAADdAAAADwAAAAAAAAAAAAAAAACYAgAAZHJz&#10;L2Rvd25yZXYueG1sUEsFBgAAAAAEAAQA9QAAAIsDAAAAAA==&#10;" fillcolor="#dadcdd" stroked="f"/>
                <v:line id="Line 1428" o:spid="_x0000_s2251" style="position:absolute;visibility:visible;mso-wrap-style:square" from="84035,53881" to="88919,5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eynMcAAADdAAAADwAAAGRycy9kb3ducmV2LnhtbESPT2vCQBTE7wW/w/IKvUizUSGE6EZK&#10;ROihhxpben1mX/On2bchu2r67buC0OMwM79hNtvJ9OJCo2stK1hEMQjiyuqWawUfx/1zCsJ5ZI29&#10;ZVLwSw62+exhg5m2Vz7QpfS1CBB2GSpovB8yKV3VkEEX2YE4eN92NOiDHGupR7wGuOnlMo4TabDl&#10;sNDgQEVD1U95NgrmX+l8hZ9lVyzqZUHd+9tpd3BKPT1OL2sQnib/H763X7WCZJUmcHsTnoD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l7KcxwAAAN0AAAAPAAAAAAAA&#10;AAAAAAAAAKECAABkcnMvZG93bnJldi54bWxQSwUGAAAAAAQABAD5AAAAlQMAAAAA&#10;" strokecolor="#dadcdd" strokeweight="0"/>
                <v:rect id="Rectangle 1429" o:spid="_x0000_s2252" style="position:absolute;left:84035;top:53881;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UXhMUA&#10;AADdAAAADwAAAGRycy9kb3ducmV2LnhtbESPQWsCMRSE7wX/Q3iCt5pVYZWtUVRQCoWCtkqPj83r&#10;Jrh5WTZRd/99Uyj0OMzMN8xy3bla3KkN1rOCyTgDQVx6bblS8Pmxf16ACBFZY+2ZFPQUYL0aPC2x&#10;0P7BR7qfYiUShEOBCkyMTSFlKA05DGPfECfv27cOY5JtJXWLjwR3tZxmWS4dWk4LBhvaGSqvp5tT&#10;8NZf7DnXEzx/Xd57Mz9srcuOSo2G3eYFRKQu/of/2q9aQT5bzOH3TX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5ReExQAAAN0AAAAPAAAAAAAAAAAAAAAAAJgCAABkcnMv&#10;ZG93bnJldi54bWxQSwUGAAAAAAQABAD1AAAAigMAAAAA&#10;" fillcolor="#dadcdd" stroked="f"/>
                <v:line id="Line 1430" o:spid="_x0000_s2253" style="position:absolute;visibility:visible;mso-wrap-style:square" from="84035,55027" to="88919,55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SDdcQAAADdAAAADwAAAGRycy9kb3ducmV2LnhtbERPTWvCQBC9F/wPywi9iG5MQELqKhIR&#10;euihSStex+w0iWZnQ3Zr0n/fPRR6fLzv7X4ynXjQ4FrLCtarCARxZXXLtYLPj9MyBeE8ssbOMin4&#10;IQf73expi5m2Ixf0KH0tQgi7DBU03veZlK5qyKBb2Z44cF92MOgDHGqpBxxDuOlkHEUbabDl0NBg&#10;T3lD1b38NgoWl3SR4Lm85es6zun2/nY9Fk6p5/l0eAHhafL/4j/3q1awSdIwN7wJT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RIN1xAAAAN0AAAAPAAAAAAAAAAAA&#10;AAAAAKECAABkcnMvZG93bnJldi54bWxQSwUGAAAAAAQABAD5AAAAkgMAAAAA&#10;" strokecolor="#dadcdd" strokeweight="0"/>
                <v:rect id="Rectangle 1431" o:spid="_x0000_s2254" style="position:absolute;left:84035;top:55027;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mbcYA&#10;AADdAAAADwAAAGRycy9kb3ducmV2LnhtbESPQWsCMRSE74L/IbxCb5q1ha3dGsUWKoJQ0Fbp8bF5&#10;3YRuXpZN1N1/bwTB4zAz3zCzRedqcaI2WM8KJuMMBHHpteVKwc/352gKIkRkjbVnUtBTgMV8OJhh&#10;of2Zt3TaxUokCIcCFZgYm0LKUBpyGMa+IU7en28dxiTbSuoWzwnuavmUZbl0aDktGGzow1D5vzs6&#10;BZv+YPe5nuD+9/DVm5fVu3XZVqnHh275BiJSF+/hW3utFeTP01e4vklP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YmbcYAAADdAAAADwAAAAAAAAAAAAAAAACYAgAAZHJz&#10;L2Rvd25yZXYueG1sUEsFBgAAAAAEAAQA9QAAAIsDAAAAAA==&#10;" fillcolor="#dadcdd" stroked="f"/>
                <v:line id="Line 1432" o:spid="_x0000_s2255" style="position:absolute;visibility:visible;mso-wrap-style:square" from="84035,57409" to="88919,5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ZrsUAAADdAAAADwAAAGRycy9kb3ducmV2LnhtbERPTWvCQBC9F/wPywi9iNloQNI0q0ik&#10;0IOHmrZ4nWanSWx2NmS3Jv777qHg8fG+891kOnGlwbWWFayiGARxZXXLtYKP95dlCsJ5ZI2dZVJw&#10;Iwe77ewhx0zbkU90LX0tQgi7DBU03veZlK5qyKCLbE8cuG87GPQBDrXUA44h3HRyHccbabDl0NBg&#10;T0VD1U/5axQszukiwc/yUqzqdUGXt+PX4eSUepxP+2cQniZ/F/+7X7WCTfIU9oc34Qn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ZrsUAAADdAAAADwAAAAAAAAAA&#10;AAAAAAChAgAAZHJzL2Rvd25yZXYueG1sUEsFBgAAAAAEAAQA+QAAAJMDAAAAAA==&#10;" strokecolor="#dadcdd" strokeweight="0"/>
                <v:rect id="Rectangle 1433" o:spid="_x0000_s2256" style="position:absolute;left:84035;top:57409;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m8tsYA&#10;AADdAAAADwAAAGRycy9kb3ducmV2LnhtbESPUWvCMBSF3wf7D+EOfJtpN+hmNco2mAiDgU7Fx0tz&#10;bYLNTWmitv9+GQx8PJxzvsOZLXrXiAt1wXpWkI8zEMSV15ZrBdufz8dXECEia2w8k4KBAizm93cz&#10;LLW/8poum1iLBOFQogITY1tKGSpDDsPYt8TJO/rOYUyyq6Xu8JrgrpFPWVZIh5bTgsGWPgxVp83Z&#10;Kfga9nZX6Bx3h/33YF6W79Zla6VGD/3bFESkPt7C/+2VVlA8T3L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m8tsYAAADdAAAADwAAAAAAAAAAAAAAAACYAgAAZHJz&#10;L2Rvd25yZXYueG1sUEsFBgAAAAAEAAQA9QAAAIsDAAAAAA==&#10;" fillcolor="#dadcdd" stroked="f"/>
                <v:line id="Line 1434" o:spid="_x0000_s2257" style="position:absolute;visibility:visible;mso-wrap-style:square" from="84035,58556" to="88919,58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UiQscAAADdAAAADwAAAGRycy9kb3ducmV2LnhtbESPT2vCQBTE74LfYXlCL1I3RhCbuhGJ&#10;CB481FTp9TX7mj9m34bsVtNv3xUKPQ4z8xtmvRlMK27Uu9qygvksAkFcWF1zqeD8vn9egXAeWWNr&#10;mRT8kINNOh6tMdH2zie65b4UAcIuQQWV910ipSsqMuhmtiMO3pftDfog+1LqHu8BbloZR9FSGqw5&#10;LFTYUVZRcc2/jYLpx2q6wEveZPMyzqh5O37uTk6pp8mwfQXhafD/4b/2QStYLl5ieLw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dSJCxwAAAN0AAAAPAAAAAAAA&#10;AAAAAAAAAKECAABkcnMvZG93bnJldi54bWxQSwUGAAAAAAQABAD5AAAAlQMAAAAA&#10;" strokecolor="#dadcdd" strokeweight="0"/>
                <v:rect id="Rectangle 1435" o:spid="_x0000_s2258" style="position:absolute;left:84035;top:58556;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HWsYA&#10;AADdAAAADwAAAGRycy9kb3ducmV2LnhtbESP3WoCMRSE7wu+QziCdzVrhW27NYoVLIWC4C+9PGxO&#10;N8HNybKJuvv2jVDo5TAz3zCzRedqcaU2WM8KJuMMBHHpteVKwWG/fnwBESKyxtozKegpwGI+eJhh&#10;of2Nt3TdxUokCIcCFZgYm0LKUBpyGMa+IU7ej28dxiTbSuoWbwnuavmUZbl0aDktGGxoZag87y5O&#10;wVd/ssdcT/D4fdr05vnj3bpsq9Ro2C3fQETq4n/4r/2pFeTT1y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eHWsYAAADdAAAADwAAAAAAAAAAAAAAAACYAgAAZHJz&#10;L2Rvd25yZXYueG1sUEsFBgAAAAAEAAQA9QAAAIsDAAAAAA==&#10;" fillcolor="#dadcdd" stroked="f"/>
                <v:line id="Line 1436" o:spid="_x0000_s2259" style="position:absolute;visibility:visible;mso-wrap-style:square" from="84035,59702" to="88919,59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AfrcYAAADdAAAADwAAAGRycy9kb3ducmV2LnhtbESPQWvCQBSE7wX/w/IEL6IbtYiNriIR&#10;oYceNFp6fc0+k2j2bciumv57tyB4HGbmG2axak0lbtS40rKC0TACQZxZXXKu4HjYDmYgnEfWWFkm&#10;BX/kYLXsvC0w1vbOe7qlPhcBwi5GBYX3dSylywoy6Ia2Jg7eyTYGfZBNLnWD9wA3lRxH0VQaLDks&#10;FFhTUlB2Sa9GQf9n1p/gd3pORvk4ofPu63ezd0r1uu16DsJT61/hZ/tTK5hOPt7h/01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QH63GAAAA3QAAAA8AAAAAAAAA&#10;AAAAAAAAoQIAAGRycy9kb3ducmV2LnhtbFBLBQYAAAAABAAEAPkAAACUAwAAAAA=&#10;" strokecolor="#dadcdd" strokeweight="0"/>
                <v:rect id="Rectangle 1437" o:spid="_x0000_s2260" style="position:absolute;left:84035;top:59702;width:496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K6tcYA&#10;AADdAAAADwAAAGRycy9kb3ducmV2LnhtbESPQWsCMRSE7wX/Q3iCt5q1xW27GqUttAgFQVulx8fm&#10;uQndvCybqLv/3ggFj8PMfMPMl52rxYnaYD0rmIwzEMSl15YrBT/fH/fPIEJE1lh7JgU9BVguBndz&#10;LLQ/84ZO21iJBOFQoAITY1NIGUpDDsPYN8TJO/jWYUyyraRu8ZzgrpYPWZZLh5bTgsGG3g2Vf9uj&#10;U/DV7+0u1xPc/e7XvXn6fLMu2yg1GnavMxCRungL/7dXWkH++DKF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K6tcYAAADdAAAADwAAAAAAAAAAAAAAAACYAgAAZHJz&#10;L2Rvd25yZXYueG1sUEsFBgAAAAAEAAQA9QAAAIsDAAAAAA==&#10;" fillcolor="#dadcdd" stroked="f"/>
                <v:rect id="Rectangle 1438" o:spid="_x0000_s2261" style="position:absolute;left:37858;top:56133;width:4617;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sh2cUA&#10;AADdAAAADwAAAGRycy9kb3ducmV2LnhtbESPQWvCQBSE74L/YXlCb3VjC2mNrlIEqccaK3p8Zp9J&#10;MPs27G416a93CwWPw8x8w8yXnWnElZyvLSuYjBMQxIXVNZcKvnfr53cQPiBrbCyTgp48LBfDwRwz&#10;bW+8pWseShEh7DNUUIXQZlL6oiKDfmxb4uidrTMYonSl1A5vEW4a+ZIkqTRYc1yosKVVRcUl/zEK&#10;jm6TWjK/h6/PU16sbd+/7Y8rpZ5G3ccMRKAuPML/7Y1WkL5OU/h7E5+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yyHZxQAAAN0AAAAPAAAAAAAAAAAAAAAAAJgCAABkcnMv&#10;ZG93bnJldi54bWxQSwUGAAAAAAQABAD1AAAAigMAAAAA&#10;" fillcolor="#4a7ebb" strokecolor="#4a7ebb" strokeweight="3e-5mm">
                  <v:stroke joinstyle="round"/>
                </v:rect>
                <v:shape id="Freeform 1439" o:spid="_x0000_s2262" style="position:absolute;left:23202;top:7049;width:762;height:826;visibility:visible;mso-wrap-style:square;v-text-anchor:top" coordsize="1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FYasUA&#10;AADdAAAADwAAAGRycy9kb3ducmV2LnhtbESPQWsCMRSE7wX/Q3hCbzWrLVa3RhFBsCIUbdHrY/Pc&#10;LG5e1k10139vBKHHYWa+YSaz1pbiSrUvHCvo9xIQxJnTBecK/n6XbyMQPiBrLB2Tght5mE07LxNM&#10;tWt4S9ddyEWEsE9RgQmhSqX0mSGLvucq4ugdXW0xRFnnUtfYRLgt5SBJhtJiwXHBYEULQ9lpd7EK&#10;Nh8/Ols338nhbEZ2TOVeHrZ7pV677fwLRKA2/Ief7ZVWMHwff8LjTXw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VhqxQAAAN0AAAAPAAAAAAAAAAAAAAAAAJgCAABkcnMv&#10;ZG93bnJldi54bWxQSwUGAAAAAAQABAD1AAAAigMAAAAA&#10;" path="m,60l60,r60,60l60,121,,60xe" fillcolor="#4f81bd" stroked="f">
                  <v:path arrowok="t" o:connecttype="custom" o:connectlocs="0,2147483646;2147483646,0;2147483646,2147483646;2147483646,2147483646;0,2147483646" o:connectangles="0,0,0,0,0"/>
                </v:shape>
                <v:shape id="Freeform 1440" o:spid="_x0000_s2263" style="position:absolute;left:23075;top:6920;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qV8EA&#10;AADdAAAADwAAAGRycy9kb3ducmV2LnhtbERPTYvCMBC9C/sfwizsTdMqilajyIKwrKfWeh+bsS3b&#10;TEoT2+6/NwfB4+N97w6jaURPnastK4hnEQjiwuqaSwX55TRdg3AeWWNjmRT8k4PD/mOyw0TbgVPq&#10;M1+KEMIuQQWV920ipSsqMuhmtiUO3N12Bn2AXSl1h0MIN42cR9FKGqw5NFTY0ndFxV/2MAqy3+Nd&#10;3uJlny7j0yId8mt79rFSX5/jcQvC0+jf4pf7RytYLTZhbngTnoD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walfBAAAA3QAAAA8AAAAAAAAAAAAAAAAAmAIAAGRycy9kb3du&#10;cmV2LnhtbFBLBQYAAAAABAAEAPUAAACG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41" o:spid="_x0000_s2264" style="position:absolute;left:25342;top:9431;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ILMcA&#10;AADdAAAADwAAAGRycy9kb3ducmV2LnhtbESPT0vDQBTE70K/w/IK3uymfwxN2m0RQZHai9WDx9fs&#10;Mwlm34bd1zZ+e7cgeBxm5jfMeju4Tp0pxNazgekkA0VcedtybeDj/eluCSoKssXOMxn4oQjbzehm&#10;jaX1F36j80FqlSAcSzTQiPSl1rFqyGGc+J44eV8+OJQkQ61twEuCu07PsizXDltOCw329NhQ9X04&#10;OQM6+GK5l9P0eV4v5LibLfLX+09jbsfDwwqU0CD/4b/2izWQz4sCrm/SE9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DyCz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42" o:spid="_x0000_s2265" style="position:absolute;left:25215;top:9295;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Y+s8IA&#10;AADdAAAADwAAAGRycy9kb3ducmV2LnhtbERPTWuDQBC9F/IflinkVlebJgSbVUIgENqTxtyn7kSl&#10;7qy4WzX/vnso9Ph434d8Mb2YaHSdZQVJFIMgrq3uuFFQXc8vexDOI2vsLZOCBznIs9XTAVNtZy5o&#10;Kn0jQgi7FBW03g+plK5uyaCL7EAcuLsdDfoAx0bqEecQbnr5Gsc7abDj0NDiQKeW6u/yxygoP453&#10;+ZVsp2KbnDfFXN2GT58otX5eju8gPC3+X/znvmgFu7c47A9vwhO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j6zwgAAAN0AAAAPAAAAAAAAAAAAAAAAAJgCAABkcnMvZG93&#10;bnJldi54bWxQSwUGAAAAAAQABAD1AAAAhwM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43" o:spid="_x0000_s2266" style="position:absolute;left:25952;top:11806;width:762;height:826;visibility:visible;mso-wrap-style:square;v-text-anchor:top" coordsize="1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Q9Z8QA&#10;AADdAAAADwAAAGRycy9kb3ducmV2LnhtbESPQWsCMRSE74X+h/AEbzVRROxqFCkUVAqiFb0+Ns/N&#10;4uZlu4nu9t+bQsHjMDPfMPNl5ypxpyaUnjUMBwoEce5NyYWG4/fn2xREiMgGK8+k4ZcCLBevL3PM&#10;jG95T/dDLESCcMhQg42xzqQMuSWHYeBr4uRdfOMwJtkU0jTYJrir5EipiXRYclqwWNOHpfx6uDkN&#10;X+OdybftRp1/7NS9U3WS5/1J636vW81AROriM/zfXhsNk7Eawt+b9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EPWfEAAAA3QAAAA8AAAAAAAAAAAAAAAAAmAIAAGRycy9k&#10;b3ducmV2LnhtbFBLBQYAAAAABAAEAPUAAACJAwAAAAA=&#10;" path="m,60l60,r60,60l60,121,,60xe" fillcolor="#4f81bd" stroked="f">
                  <v:path arrowok="t" o:connecttype="custom" o:connectlocs="0,2147483646;2147483646,0;2147483646,2147483646;2147483646,2147483646;0,2147483646" o:connectangles="0,0,0,0,0"/>
                </v:shape>
                <v:shape id="Freeform 1444" o:spid="_x0000_s2267" style="position:absolute;left:25825;top:11677;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X8MA&#10;AADdAAAADwAAAGRycy9kb3ducmV2LnhtbESPQYvCMBSE78L+h/AEb5pWV5GuUWRBkPXUqve3zbMt&#10;Ni+liW3335sFweMwM98wm91gatFR6yrLCuJZBII4t7riQsHlfJiuQTiPrLG2TAr+yMFu+zHaYKJt&#10;zyl1mS9EgLBLUEHpfZNI6fKSDLqZbYiDd7OtQR9kW0jdYh/gppbzKFpJgxWHhRIb+i4pv2cPoyD7&#10;2d/kb7zs0mV8WKT95dqcfKzUZDzsv0B4Gvw7/GoftYLVZzSH/zfh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FX8MAAADdAAAADwAAAAAAAAAAAAAAAACYAgAAZHJzL2Rv&#10;d25yZXYueG1sUEsFBgAAAAAEAAQA9QAAAIgDA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45" o:spid="_x0000_s2268" style="position:absolute;left:25342;top:15908;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nJMYA&#10;AADdAAAADwAAAGRycy9kb3ducmV2LnhtbESPQWvCQBSE7wX/w/KE3upGTYONriJCS2l7qe2hx2f2&#10;mQSzb8PuU9N/3y0Uehxm5htmtRlcpy4UYuvZwHSSgSKuvG25NvD58Xi3ABUF2WLnmQx8U4TNenSz&#10;wtL6K7/TZS+1ShCOJRpoRPpS61g15DBOfE+cvKMPDiXJUGsb8JrgrtOzLCu0w5bTQoM97RqqTvuz&#10;M6CDf1i8yXn6NK9zObzM8uL1/suY2/GwXYISGuQ//Nd+tgaKPJvD75v0BP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unJM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46" o:spid="_x0000_s2269" style="position:absolute;left:25215;top:15778;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04sMQA&#10;AADdAAAADwAAAGRycy9kb3ducmV2LnhtbESPT4vCMBTE7wt+h/CEva1p1z9INYoIgqynVr0/m2db&#10;bF5Kk227334jCB6HmfkNs94OphYdta6yrCCeRCCIc6srLhRczoevJQjnkTXWlknBHznYbkYfa0y0&#10;7TmlLvOFCBB2CSoovW8SKV1ekkE3sQ1x8O62NeiDbAupW+wD3NTyO4oW0mDFYaHEhvYl5Y/s1yjI&#10;fnZ3eYvnXTqPD9O0v1ybk4+V+hwPuxUIT4N/h1/to1awmEUzeL4JT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dOLD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47" o:spid="_x0000_s2270" style="position:absolute;left:25419;top:16973;width:762;height:825;visibility:visible;mso-wrap-style:square;v-text-anchor:top" coordsize="1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87ZMUA&#10;AADdAAAADwAAAGRycy9kb3ducmV2LnhtbESPQWsCMRSE7wX/Q3hCbzWpqNjVKKUgqBSKWvT62Dw3&#10;Szcv6yZ113/fFASPw8x8w8yXnavElZpQetbwOlAgiHNvSi40fB9WL1MQISIbrDyThhsFWC56T3PM&#10;jG95R9d9LESCcMhQg42xzqQMuSWHYeBr4uSdfeMwJtkU0jTYJrir5FCpiXRYclqwWNOHpfxn/+s0&#10;fI6+TL5tN+p0sVP3RtVRnnZHrZ/73fsMRKQuPsL39tpomIzUGP7fp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ztkxQAAAN0AAAAPAAAAAAAAAAAAAAAAAJgCAABkcnMv&#10;ZG93bnJldi54bWxQSwUGAAAAAAQABAD1AAAAigMAAAAA&#10;" path="m,60l60,r60,60l60,121,,60xe" fillcolor="#4f81bd" stroked="f">
                  <v:path arrowok="t" o:connecttype="custom" o:connectlocs="0,2147483646;2147483646,0;2147483646,2147483646;2147483646,2147483646;0,2147483646" o:connectangles="0,0,0,0,0"/>
                </v:shape>
                <v:shape id="Freeform 1448" o:spid="_x0000_s2271" style="position:absolute;left:25292;top:16843;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DXMQA&#10;AADdAAAADwAAAGRycy9kb3ducmV2LnhtbESPT2vCQBTE7wW/w/IEb3UT/wSJriKCIO0pqb0/s88k&#10;mH0bsmuSfvuuUOhxmJnfMLvDaBrRU+dqywrieQSCuLC65lLB9ev8vgHhPLLGxjIp+CEHh/3kbYep&#10;tgNn1Oe+FAHCLkUFlfdtKqUrKjLo5rYlDt7ddgZ9kF0pdYdDgJtGLqIokQZrDgsVtnSqqHjkT6Mg&#10;/zje5S1e99k6Pi+z4frdfvpYqdl0PG5BeBr9f/ivfdEKklWUwOtNe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DA1z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49" o:spid="_x0000_s2272" style="position:absolute;left:53352;top:20501;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ChJ8cA&#10;AADdAAAADwAAAGRycy9kb3ducmV2LnhtbESPQUvDQBSE70L/w/IK3uymNcY27baIoIj20urB42v2&#10;NQlm34bd1zb+e1cQPA4z8w2z2gyuU2cKsfVsYDrJQBFX3rZcG/h4f7qZg4qCbLHzTAa+KcJmPbpa&#10;YWn9hXd03kutEoRjiQYakb7UOlYNOYwT3xMn7+iDQ0ky1NoGvCS46/QsywrtsOW00GBPjw1VX/uT&#10;M6CDX8y3cpo+39a5HF5nefF292nM9Xh4WIISGuQ//Nd+sQaKPLuH3zfpCe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woSf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50" o:spid="_x0000_s2273" style="position:absolute;left:53225;top:20371;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ytcIA&#10;AADdAAAADwAAAGRycy9kb3ducmV2LnhtbERPTWuDQBC9F/IflinkVlebJgSbVUIgENqTxtyn7kSl&#10;7qy4WzX/vnso9Ph434d8Mb2YaHSdZQVJFIMgrq3uuFFQXc8vexDOI2vsLZOCBznIs9XTAVNtZy5o&#10;Kn0jQgi7FBW03g+plK5uyaCL7EAcuLsdDfoAx0bqEecQbnr5Gsc7abDj0NDiQKeW6u/yxygoP453&#10;+ZVsp2KbnDfFXN2GT58otX5eju8gPC3+X/znvmgFu7c4zA1vwhO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EDK1wgAAAN0AAAAPAAAAAAAAAAAAAAAAAJgCAABkcnMvZG93&#10;bnJldi54bWxQSwUGAAAAAAQABAD1AAAAhwM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51" o:spid="_x0000_s2274" style="position:absolute;left:36868;top:19354;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OQzsYA&#10;AADdAAAADwAAAGRycy9kb3ducmV2LnhtbESPQWvCQBSE74X+h+UJ3nSjpkFTVymFltJ60fbQ42v2&#10;NQlm34bdp6b/vlsQehxm5htmvR1cp84UYuvZwGyagSKuvG25NvDx/jRZgoqCbLHzTAZ+KMJ2c3uz&#10;xtL6C+/pfJBaJQjHEg00In2pdawachinvidO3rcPDiXJUGsb8JLgrtPzLCu0w5bTQoM9PTZUHQ8n&#10;Z0AHv1ru5DR7XtS5fL3O8+Lt7tOY8Wh4uAclNMh/+Np+sQaKPFvB35v0BP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OQzs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52" o:spid="_x0000_s2275" style="position:absolute;left:36741;top:19218;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obsEA&#10;AADdAAAADwAAAGRycy9kb3ducmV2LnhtbERPz2vCMBS+D/wfwht4m2nmFOmMIoIg7tSq97fm2ZY1&#10;L6XJ2vrfm4Pg8eP7vd6OthE9db52rEHNEhDEhTM1lxou58PHCoQPyAYbx6ThTh62m8nbGlPjBs6o&#10;z0MpYgj7FDVUIbSplL6oyKKfuZY4cjfXWQwRdqU0HQ4x3DbyM0mW0mLNsaHClvYVFX/5v9WQn3Y3&#10;+asWfbZQh3k2XK7tT1BaT9/H3TeIQGN4iZ/uo9Gw/FJxf3wTn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qG7BAAAA3QAAAA8AAAAAAAAAAAAAAAAAmAIAAGRycy9kb3du&#10;cmV2LnhtbFBLBQYAAAAABAAEAPUAAACG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53" o:spid="_x0000_s2276" style="position:absolute;left:43732;top:22303;width:768;height:826;visibility:visible;mso-wrap-style:square;v-text-anchor:top" coordsize="12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cZuMUA&#10;AADdAAAADwAAAGRycy9kb3ducmV2LnhtbESPQWvCQBSE7wX/w/KE3uomJQRJXaWKBWlPsUXq7ZF9&#10;bkKzb0N2TeK/dwuFHoeZ+YZZbSbbioF63zhWkC4SEMSV0w0bBV+fb09LED4ga2wdk4IbedisZw8r&#10;LLQbuaThGIyIEPYFKqhD6AopfVWTRb9wHXH0Lq63GKLsjdQ9jhFuW/mcJLm02HBcqLGjXU3Vz/Fq&#10;FZgsa84G37cfW9LfFS1P5WlvlXqcT68vIAJN4T/81z5oBXmWpvD7Jj4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txm4xQAAAN0AAAAPAAAAAAAAAAAAAAAAAJgCAABkcnMv&#10;ZG93bnJldi54bWxQSwUGAAAAAAQABAD1AAAAigMAAAAA&#10;" path="m,61l60,r61,61l60,121,,61xe" fillcolor="#4f81bd" stroked="f">
                  <v:path arrowok="t" o:connecttype="custom" o:connectlocs="0,2147483646;2147483646,0;2147483646,2147483646;2147483646,2147483646;0,2147483646" o:connectangles="0,0,0,0,0"/>
                </v:shape>
                <v:shape id="Freeform 1454" o:spid="_x0000_s2277" style="position:absolute;left:43611;top:22173;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GTgsQA&#10;AADdAAAADwAAAGRycy9kb3ducmV2LnhtbESPQWvCQBSE70L/w/IEb7pZrSKpq0hBKO0pUe+v2WcS&#10;zL4N2W2S/vtuQfA4zMw3zO4w2kb01PnasQa1SEAQF87UXGq4nE/zLQgfkA02jknDL3k47F8mO0yN&#10;GzijPg+liBD2KWqoQmhTKX1RkUW/cC1x9G6usxii7EppOhwi3DZymSQbabHmuFBhS+8VFff8x2rI&#10;P483+a3WfbZWp1U2XK7tV1Baz6bj8Q1EoDE8w4/2h9GweVVL+H8Tn4D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hk4L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55" o:spid="_x0000_s2278" style="position:absolute;left:53352;top:27476;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Ix+cYA&#10;AADdAAAADwAAAGRycy9kb3ducmV2LnhtbESPQUvDQBSE70L/w/IK3uwmbQxt2m0RQRH1YvXQ42v2&#10;mQSzb8Puaxv/vSsIHoeZ+YbZ7EbXqzOF2Hk2kM8yUMS1tx03Bj7eH26WoKIgW+w9k4FvirDbTq42&#10;WFl/4Tc676VRCcKxQgOtyFBpHeuWHMaZH4iT9+mDQ0kyNNoGvCS46/U8y0rtsOO00OJA9y3VX/uT&#10;M6CDXy1f5ZQ/LppCjs/zony5PRhzPR3v1qCERvkP/7WfrIGyyBfw+yY9Ab3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Ix+c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56" o:spid="_x0000_s2279" style="position:absolute;left:53225;top:27339;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ubcQA&#10;AADdAAAADwAAAGRycy9kb3ducmV2LnhtbESPQWvCQBSE74X+h+UJ3upmW5WSuooUhKKnRHt/zT6T&#10;YPZtyG6T+O9dQfA4zMw3zGoz2kb01PnasQY1S0AQF87UXGo4HXdvnyB8QDbYOCYNV/KwWb++rDA1&#10;buCM+jyUIkLYp6ihCqFNpfRFRRb9zLXE0Tu7zmKIsiul6XCIcNvI9yRZSos1x4UKW/quqLjk/1ZD&#10;vt+e5Z9a9NlC7T6y4fTbHoLSejoZt18gAo3hGX60f4yG5VzN4f4mP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Erm3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57" o:spid="_x0000_s2280" style="position:absolute;left:50907;top:26322;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cMFsYA&#10;AADdAAAADwAAAGRycy9kb3ducmV2LnhtbESPQUvDQBSE70L/w/IK3uwmNQ1t2m0RQRH1YvXQ42v2&#10;mQSzb8Puaxv/vSsIHoeZ+YbZ7EbXqzOF2Hk2kM8yUMS1tx03Bj7eH26WoKIgW+w9k4FvirDbTq42&#10;WFl/4Tc676VRCcKxQgOtyFBpHeuWHMaZH4iT9+mDQ0kyNNoGvCS46/U8y0rtsOO00OJA9y3VX/uT&#10;M6CDXy1f5ZQ/3jaFHJ/nRfmyOBhzPR3v1qCERvkP/7WfrIGyyBfw+yY9Ab3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cMFs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58" o:spid="_x0000_s2281" style="position:absolute;left:50787;top:26193;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VgcQA&#10;AADdAAAADwAAAGRycy9kb3ducmV2LnhtbESPQWvCQBSE70L/w/IKvelmWw0luooUBGlPSe39NftM&#10;gtm3Ibsm6b/vCoLHYWa+YTa7ybZioN43jjWoRQKCuHSm4UrD6fswfwfhA7LB1jFp+CMPu+3TbIOZ&#10;cSPnNBShEhHCPkMNdQhdJqUva7LoF64jjt7Z9RZDlH0lTY9jhNtWviZJKi02HBdq7OijpvJSXK2G&#10;4nN/lr9qNeQrdXjLx9NP9xWU1i/P034NItAUHuF7+2g0pEuVwu1Nf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alYH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59" o:spid="_x0000_s2282" style="position:absolute;left:40989;top:24029;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3+sYA&#10;AADdAAAADwAAAGRycy9kb3ducmV2LnhtbESPQUvDQBSE74L/YXmCN7tJjbGN3RYRFNFeWnvo8TX7&#10;TILZt2H3tY3/3hUEj8PMfMMsVqPr1YlC7DwbyCcZKOLa244bA7uP55sZqCjIFnvPZOCbIqyWlxcL&#10;rKw/84ZOW2lUgnCs0EArMlRax7olh3HiB+LkffrgUJIMjbYBzwnuej3NslI77DgttDjQU0v11/bo&#10;DOjg57O1HPOX26aQw9u0KN/v9sZcX42PD6CERvkP/7VfrYGyyO/h9016Anr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3+s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60" o:spid="_x0000_s2283" style="position:absolute;left:40862;top:23893;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mkaMEA&#10;AADdAAAADwAAAGRycy9kb3ducmV2LnhtbERPz2vCMBS+D/wfwht4m2nmFOmMIoIg7tSq97fm2ZY1&#10;L6XJ2vrfm4Pg8eP7vd6OthE9db52rEHNEhDEhTM1lxou58PHCoQPyAYbx6ThTh62m8nbGlPjBs6o&#10;z0MpYgj7FDVUIbSplL6oyKKfuZY4cjfXWQwRdqU0HQ4x3DbyM0mW0mLNsaHClvYVFX/5v9WQn3Y3&#10;+asWfbZQh3k2XK7tT1BaT9/H3TeIQGN4iZ/uo9Gw/FJxbnwTn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JpGjBAAAA3QAAAA8AAAAAAAAAAAAAAAAAmAIAAGRycy9kb3du&#10;cmV2LnhtbFBLBQYAAAAABAAEAPUAAACG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61" o:spid="_x0000_s2284" style="position:absolute;left:56559;top:28622;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oGE8YA&#10;AADdAAAADwAAAGRycy9kb3ducmV2LnhtbESPQUvDQBSE70L/w/IEb3aTGkMbuy1FUES9WD30+Jp9&#10;JsHs27D72qb/visIHoeZ+YZZrkfXqyOF2Hk2kE8zUMS1tx03Br4+n27noKIgW+w9k4EzRVivJldL&#10;rKw/8Qcdt9KoBOFYoYFWZKi0jnVLDuPUD8TJ+/bBoSQZGm0DnhLc9XqWZaV22HFaaHGgx5bqn+3B&#10;GdDBL+bvcsif75pC9q+zony73xlzcz1uHkAJjfIf/mu/WANlkS/g9016Anp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oGE8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62" o:spid="_x0000_s2285" style="position:absolute;left:56432;top:28486;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Ni08EA&#10;AADdAAAADwAAAGRycy9kb3ducmV2LnhtbERPy4rCMBTdC/MP4Q7MTtP6KFKNIgOC6KodZ39trm2x&#10;uSlNpu38vVkILg/nvd2PphE9da62rCCeRSCIC6trLhVcf47TNQjnkTU2lknBPznY7z4mW0y1HTij&#10;PvelCCHsUlRQed+mUrqiIoNuZlviwN1tZ9AH2JVSdziEcNPIeRQl0mDNoaHClr4rKh75n1GQnw93&#10;eYtXfbaKj4tsuP62Fx8r9fU5HjYgPI3+LX65T1pBspyH/eFNeAJ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TYtPBAAAA3QAAAA8AAAAAAAAAAAAAAAAAmAIAAGRycy9kb3du&#10;cmV2LnhtbFBLBQYAAAAABAAEAPUAAACG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63" o:spid="_x0000_s2286" style="position:absolute;left:56178;top:29769;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DAqMYA&#10;AADdAAAADwAAAGRycy9kb3ducmV2LnhtbESPQUvDQBSE74L/YXmCN7tJjKHGbosIimgvbT14fGaf&#10;STD7Nuy+tum/7wqCx2FmvmEWq8kN6kAh9p4N5LMMFHHjbc+tgY/d880cVBRki4NnMnCiCKvl5cUC&#10;a+uPvKHDVlqVIBxrNNCJjLXWsenIYZz5kTh53z44lCRDq23AY4K7QRdZVmmHPaeFDkd66qj52e6d&#10;AR38/Xwt+/zlti3l660oq/e7T2Our6bHB1BCk/yH/9qv1kBVFjn8vklPQ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DAqM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64" o:spid="_x0000_s2287" style="position:absolute;left:56051;top:29632;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ZP8QA&#10;AADdAAAADwAAAGRycy9kb3ducmV2LnhtbESPT2vCQBTE7wW/w/IK3uom8Q+SuooIQrGnRL2/Zp9J&#10;aPZtyG6T+O27guBxmJnfMJvdaBrRU+dqywriWQSCuLC65lLB5Xz8WINwHlljY5kU3MnBbjt522Cq&#10;7cAZ9bkvRYCwS1FB5X2bSumKigy6mW2Jg3eznUEfZFdK3eEQ4KaRSRStpMGaw0KFLR0qKn7zP6Mg&#10;P+1v8ide9tkyPs6z4XJtv32s1PR93H+C8DT6V/jZ/tIKVoskgceb8AT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NWT/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65" o:spid="_x0000_s2288" style="position:absolute;left:64801;top:32642;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77RMYA&#10;AADdAAAADwAAAGRycy9kb3ducmV2LnhtbESPQUvDQBSE70L/w/IK3uymaQxt2m0RQRH1YvXQ42v2&#10;mQSzb8Puaxv/vSsIHoeZ+YbZ7EbXqzOF2Hk2MJ9loIhrbztuDHy8P9wsQUVBtth7JgPfFGG3nVxt&#10;sLL+wm903kujEoRjhQZakaHSOtYtOYwzPxAn79MHh5JkaLQNeElw1+s8y0rtsOO00OJA9y3VX/uT&#10;M6CDXy1f5TR/XDSFHJ/zony5PRhzPR3v1qCERvkP/7WfrIGyyBfw+yY9Ab3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77RM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66" o:spid="_x0000_s2289" style="position:absolute;left:64674;top:32506;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hk0MQA&#10;AADdAAAADwAAAGRycy9kb3ducmV2LnhtbESPQYvCMBSE7wv+h/AEb2taV0WqUUQQlvXUrnt/Ns+2&#10;2LyUJrb1328EweMwM98wm91gatFR6yrLCuJpBII4t7riQsH59/i5AuE8ssbaMil4kIPddvSxwUTb&#10;nlPqMl+IAGGXoILS+yaR0uUlGXRT2xAH72pbgz7ItpC6xT7ATS1nUbSUBisOCyU2dCgpv2V3oyD7&#10;2V/lJV506SI+fqX9+a85+VipyXjYr0F4Gvw7/Gp/awXL+WwOzzfh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oZND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67" o:spid="_x0000_s2290" style="position:absolute;left:65258;top:39119;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vGq8YA&#10;AADdAAAADwAAAGRycy9kb3ducmV2LnhtbESPQUvDQBSE70L/w/IK3uymMQ1t2m0RQRH1YvXQ42v2&#10;mQSzb8Puaxv/vSsIHoeZ+YbZ7EbXqzOF2Hk2MJ9loIhrbztuDHy8P9wsQUVBtth7JgPfFGG3nVxt&#10;sLL+wm903kujEoRjhQZakaHSOtYtOYwzPxAn79MHh5JkaLQNeElw1+s8y0rtsOO00OJA9y3VX/uT&#10;M6CDXy1f5TR/vG0KOT7nRfmyOBhzPR3v1qCERvkP/7WfrIGyyBfw+yY9Ab3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vGq8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68" o:spid="_x0000_s2291" style="position:absolute;left:65131;top:38982;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ZfPMQA&#10;AADdAAAADwAAAGRycy9kb3ducmV2LnhtbESPT2vCQBTE7wW/w/IK3uom/gmSuooIQrGnRL2/Zp9J&#10;aPZtyG6T+O27guBxmJnfMJvdaBrRU+dqywriWQSCuLC65lLB5Xz8WINwHlljY5kU3MnBbjt522Cq&#10;7cAZ9bkvRYCwS1FB5X2bSumKigy6mW2Jg3eznUEfZFdK3eEQ4KaR8yhKpMGaw0KFLR0qKn7zP6Mg&#10;P+1v8ide9dkqPi6y4XJtv32s1PR93H+C8DT6V/jZ/tIKkuU8gceb8AT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2Xzz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69" o:spid="_x0000_s2292" style="position:absolute;left:58312;top:30916;width:762;height:818;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X9R8YA&#10;AADdAAAADwAAAGRycy9kb3ducmV2LnhtbESPQUvDQBSE74L/YXmCN7tpjLGN3RYRFNFeWnvo8TX7&#10;TILZt2H3tY3/3hUEj8PMfMMsVqPr1YlC7DwbmE4yUMS1tx03BnYfzzczUFGQLfaeycA3RVgtLy8W&#10;WFl/5g2dttKoBOFYoYFWZKi0jnVLDuPED8TJ+/TBoSQZGm0DnhPc9TrPslI77DgttDjQU0v11/bo&#10;DOjg57O1HKcvt00hh7e8KN/v9sZcX42PD6CERvkP/7VfrYGyyO/h9016Anr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X9R8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70" o:spid="_x0000_s2293" style="position:absolute;left:58191;top:30786;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Vu1cEA&#10;AADdAAAADwAAAGRycy9kb3ducmV2LnhtbERPy4rCMBTdC/MP4Q7MTtP6KFKNIgOC6KodZ39trm2x&#10;uSlNpu38vVkILg/nvd2PphE9da62rCCeRSCIC6trLhVcf47TNQjnkTU2lknBPznY7z4mW0y1HTij&#10;PvelCCHsUlRQed+mUrqiIoNuZlviwN1tZ9AH2JVSdziEcNPIeRQl0mDNoaHClr4rKh75n1GQnw93&#10;eYtXfbaKj4tsuP62Fx8r9fU5HjYgPI3+LX65T1pBspyHueFNeAJ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lbtXBAAAA3QAAAA8AAAAAAAAAAAAAAAAAmAIAAGRycy9kb3du&#10;cmV2LnhtbFBLBQYAAAAABAAEAPUAAACG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71" o:spid="_x0000_s2294" style="position:absolute;left:56102;top:37972;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bMrsYA&#10;AADdAAAADwAAAGRycy9kb3ducmV2LnhtbESPQUvDQBSE70L/w/IEb3bTGEMbuy1FUES9WD30+Jp9&#10;JsHs27D72qb/visIHoeZ+YZZrkfXqyOF2Hk2MJtmoIhrbztuDHx9Pt3OQUVBtth7JgNnirBeTa6W&#10;WFl/4g86bqVRCcKxQgOtyFBpHeuWHMapH4iT9+2DQ0kyNNoGPCW463WeZaV22HFaaHGgx5bqn+3B&#10;GdDBL+bvcpg93zWF7F/zony73xlzcz1uHkAJjfIf/mu/WANlkS/g9016Anp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bMrs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72" o:spid="_x0000_s2295" style="position:absolute;left:55975;top:37836;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r0DsAA&#10;AADdAAAADwAAAGRycy9kb3ducmV2LnhtbERPTYvCMBC9C/6HMII3TaurSDWKCMLintp172MztsVm&#10;UppsW/+9OQgeH+97dxhMLTpqXWVZQTyPQBDnVldcKLj+nmcbEM4ja6wtk4InOTjsx6MdJtr2nFKX&#10;+UKEEHYJKii9bxIpXV6SQTe3DXHg7rY16ANsC6lb7EO4qeUiitbSYMWhocSGTiXlj+zfKMgux7u8&#10;xasuXcXnZdpf/5ofHys1nQzHLQhPg/+I3+5vrWD9tQz7w5vwBOT+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r0DsAAAADdAAAADwAAAAAAAAAAAAAAAACYAgAAZHJzL2Rvd25y&#10;ZXYueG1sUEsFBgAAAAAEAAQA9QAAAIUDA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73" o:spid="_x0000_s2296" style="position:absolute;left:69684;top:43712;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WdcYA&#10;AADdAAAADwAAAGRycy9kb3ducmV2LnhtbESPQUvDQBSE70L/w/IK3uwmbQxt2m0RQRH1YvXQ42v2&#10;mQSzb8Puaxv/vSsIHoeZ+YbZ7EbXqzOF2Hk2kM8yUMS1tx03Bj7eH26WoKIgW+w9k4FvirDbTq42&#10;WFl/4Tc676VRCcKxQgOtyFBpHeuWHMaZH4iT9+mDQ0kyNNoGvCS46/U8y0rtsOO00OJA9y3VX/uT&#10;M6CDXy1f5ZQ/LppCjs/zony5PRhzPR3v1qCERvkP/7WfrIGyWOTw+yY9Ab3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lWdc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74" o:spid="_x0000_s2297" style="position:absolute;left:69557;top:43575;width:1023;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TP4sQA&#10;AADdAAAADwAAAGRycy9kb3ducmV2LnhtbESPT4vCMBTE7wt+h/AEb2ta/yHVKCIIsntq170/m2db&#10;bF5KE9vut98IgsdhZn7DbPeDqUVHrassK4inEQji3OqKCwWXn9PnGoTzyBpry6Tgjxzsd6OPLSba&#10;9pxSl/lCBAi7BBWU3jeJlC4vyaCb2oY4eDfbGvRBtoXULfYBbmo5i6KVNFhxWCixoWNJ+T17GAXZ&#10;1+Emr/GyS5fxaZ72l9/m28dKTcbDYQPC0+Df4Vf7rBWsFvMZPN+EJyB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Uz+L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75" o:spid="_x0000_s2298" style="position:absolute;left:68465;top:42565;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dtmcYA&#10;AADdAAAADwAAAGRycy9kb3ducmV2LnhtbESPQUvDQBSE70L/w/IK3uymTQxt2m0RQRH1YvXQ42v2&#10;mQSzb8Puaxv/vSsIHoeZ+YbZ7EbXqzOF2Hk2MJ9loIhrbztuDHy8P9wsQUVBtth7JgPfFGG3nVxt&#10;sLL+wm903kujEoRjhQZakaHSOtYtOYwzPxAn79MHh5JkaLQNeElw1+tFlpXaYcdpocWB7luqv/Yn&#10;Z0AHv1q+ymn+mDeFHJ8XRflyezDmejrerUEJjfIf/ms/WQNlkefw+yY9Ab3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dtmc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76" o:spid="_x0000_s2299" style="position:absolute;left:68338;top:42429;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yDcQA&#10;AADdAAAADwAAAGRycy9kb3ducmV2LnhtbESPT4vCMBTE78J+h/AWvGna9Q/SNYosCLKeWvX+bJ5t&#10;2ealNLGt334jCB6HmfkNs94OphYdta6yrCCeRiCIc6srLhScT/vJCoTzyBpry6TgQQ62m4/RGhNt&#10;e06py3whAoRdggpK75tESpeXZNBNbUMcvJttDfog20LqFvsAN7X8iqKlNFhxWCixoZ+S8r/sbhRk&#10;v7ubvMaLLl3E+1nany/N0cdKjT+H3TcIT4N/h1/tg1awnM/m8HwTn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x8g3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77" o:spid="_x0000_s2300" style="position:absolute;left:70294;top:41412;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JQdscA&#10;AADdAAAADwAAAGRycy9kb3ducmV2LnhtbESPQWvCQBSE7wX/w/IKvdWNGoNGV5FCS2m91PbQ4zP7&#10;TEKzb8PuU9N/3y0Uehxm5htmvR1cpy4UYuvZwGScgSKuvG25NvDx/ni/ABUF2WLnmQx8U4TtZnSz&#10;xtL6K7/R5SC1ShCOJRpoRPpS61g15DCOfU+cvJMPDiXJUGsb8JrgrtPTLCu0w5bTQoM9PTRUfR3O&#10;zoAOfrnYy3nyNKtzOb5M8+J1/mnM3e2wW4ESGuQ//Nd+tgaKfDaH3zfpCe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CUHb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78" o:spid="_x0000_s2301" style="position:absolute;left:70173;top:41282;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J4cQA&#10;AADdAAAADwAAAGRycy9kb3ducmV2LnhtbESPQWvCQBSE7wX/w/IK3uomVYOkriKCIPaUqPfX7DMJ&#10;zb4N2W0S/31XEDwOM/MNs96OphE9da62rCCeRSCIC6trLhVczoePFQjnkTU2lknBnRxsN5O3Naba&#10;DpxRn/tSBAi7FBVU3replK6oyKCb2ZY4eDfbGfRBdqXUHQ4Bbhr5GUWJNFhzWKiwpX1FxW/+ZxTk&#10;p91N/sTLPlvGh3k2XK7tt4+Vmr6Puy8Qnkb/Cj/bR60gWcwTeLwJT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vyeH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79" o:spid="_x0000_s2302" style="position:absolute;left:74872;top:47152;width:769;height:825;visibility:visible;mso-wrap-style:square;v-text-anchor:top" coordsize="12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d4N8QA&#10;AADdAAAADwAAAGRycy9kb3ducmV2LnhtbESPQWsCMRSE74L/IbyCN822LiqrUbQoSD2pRertsXnN&#10;Lt28LJuo6783BcHjMDPfMLNFaytxpcaXjhW8DxIQxLnTJRsF38dNfwLCB2SNlWNScCcPi3m3M8NM&#10;uxvv6XoIRkQI+wwVFCHUmZQ+L8iiH7iaOHq/rrEYomyM1A3eItxW8iNJRtJiyXGhwJo+C8r/Dher&#10;wKRpeTb4tdqtSP/kNDntT2urVO+tXU5BBGrDK/xsb7WCUTocw/+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neDfEAAAA3QAAAA8AAAAAAAAAAAAAAAAAmAIAAGRycy9k&#10;b3ducmV2LnhtbFBLBQYAAAAABAAEAPUAAACJAwAAAAA=&#10;" path="m,61l60,r61,61l60,121,,61xe" fillcolor="#4f81bd" stroked="f">
                  <v:path arrowok="t" o:connecttype="custom" o:connectlocs="0,2147483646;2147483646,0;2147483646,2147483646;2147483646,2147483646;0,2147483646" o:connectangles="0,0,0,0,0"/>
                </v:shape>
                <v:shape id="Freeform 1480" o:spid="_x0000_s2303" style="position:absolute;left:74752;top:47022;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4CMAA&#10;AADdAAAADwAAAGRycy9kb3ducmV2LnhtbERPTYvCMBC9C/6HMII3TaurSDWKCMLintp172MztsVm&#10;UppsW/+9OQgeH+97dxhMLTpqXWVZQTyPQBDnVldcKLj+nmcbEM4ja6wtk4InOTjsx6MdJtr2nFKX&#10;+UKEEHYJKii9bxIpXV6SQTe3DXHg7rY16ANsC6lb7EO4qeUiitbSYMWhocSGTiXlj+zfKMgux7u8&#10;xasuXcXnZdpf/5ofHys1nQzHLQhPg/+I3+5vrWD9tQxzw5vwBOT+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Hz4CMAAAADdAAAADwAAAAAAAAAAAAAAAACYAgAAZHJzL2Rvd25y&#10;ZXYueG1sUEsFBgAAAAAEAAQA9QAAAIUDA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81" o:spid="_x0000_s2304" style="position:absolute;left:74034;top:44858;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9ac8cA&#10;AADdAAAADwAAAGRycy9kb3ducmV2LnhtbESPQWvCQBSE7wX/w/KE3upGTYNGVxGhpbReanvo8Zl9&#10;TUKzb8PuU9N/3y0Uehxm5htmvR1cpy4UYuvZwHSSgSKuvG25NvD+9nC3ABUF2WLnmQx8U4TtZnSz&#10;xtL6K7/S5Si1ShCOJRpoRPpS61g15DBOfE+cvE8fHEqSodY24DXBXadnWVZohy2nhQZ72jdUfR3P&#10;zoAOfrk4yHn6OK9zOT3P8uLl/sOY2/GwW4ESGuQ//Nd+sgaKfL6E3zfpCe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PWnP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82" o:spid="_x0000_s2305" style="position:absolute;left:73914;top:44722;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Hc8IA&#10;AADdAAAADwAAAGRycy9kb3ducmV2LnhtbERPTWuDQBC9F/oflin01qy2KsFklVAIlPakSe4Td6IS&#10;d1bcrdp/3z0Ueny87325mkHMNLnesoJ4E4EgbqzuuVVwPh1ftiCcR9Y4WCYFP+SgLB4f9phru3BF&#10;c+1bEULY5aig837MpXRNRwbdxo7EgbvZyaAPcGqlnnAJ4WaQr1GUSYM9h4YOR3rvqLnX30ZB/Xm4&#10;yWuczlUaH9+q5XwZv3ys1PPTetiB8LT6f/Gf+0MryJIk7A9vwhO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IdzwgAAAN0AAAAPAAAAAAAAAAAAAAAAAJgCAABkcnMvZG93&#10;bnJldi54bWxQSwUGAAAAAAQABAD1AAAAhwM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83" o:spid="_x0000_s2306" style="position:absolute;left:78994;top:49451;width:768;height:819;visibility:visible;mso-wrap-style:square;v-text-anchor:top" coordsize="12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MUA&#10;AADdAAAADwAAAGRycy9kb3ducmV2LnhtbESPQWvCQBSE7wX/w/IKXkrdKBIkdRURCr1qpbS3R/Yl&#10;m7r7NmY3Mf57tyD0OMzMN8x6OzorBupC41nBfJaBIC69brhWcPp8f12BCBFZo/VMCm4UYLuZPK2x&#10;0P7KBxqOsRYJwqFABSbGtpAylIYchplviZNX+c5hTLKrpe7wmuDOykWW5dJhw2nBYEt7Q+X52DsF&#10;zd7ucns4h8vqu6rwC/uf+Pui1PR53L2BiDTG//Cj/aEV5MvlHP7epCc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Yv4xQAAAN0AAAAPAAAAAAAAAAAAAAAAAJgCAABkcnMv&#10;ZG93bnJldi54bWxQSwUGAAAAAAQABAD1AAAAigMAAAAA&#10;" path="m,60l61,r60,60l61,120,,60xe" fillcolor="#4f81bd" stroked="f">
                  <v:path arrowok="t" o:connecttype="custom" o:connectlocs="0,2147483646;2147483646,0;2147483646,2147483646;2147483646,2147483646;0,2147483646" o:connectangles="0,0,0,0,0"/>
                </v:shape>
                <v:shape id="Freeform 1484" o:spid="_x0000_s2307" style="position:absolute;left:78873;top:49315;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K8n8QA&#10;AADdAAAADwAAAGRycy9kb3ducmV2LnhtbESPQYvCMBSE7wv+h/AEb2taV0WqUUQQlvXUrnt/Ns+2&#10;2LyUJrb1328EweMwM98wm91gatFR6yrLCuJpBII4t7riQsH59/i5AuE8ssbaMil4kIPddvSxwUTb&#10;nlPqMl+IAGGXoILS+yaR0uUlGXRT2xAH72pbgz7ItpC6xT7ATS1nUbSUBisOCyU2dCgpv2V3oyD7&#10;2V/lJV506SI+fqX9+a85+VipyXjYr0F4Gvw7/Gp/awXL+XwGzzfh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SvJ/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85" o:spid="_x0000_s2308" style="position:absolute;left:47396;top:25176;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Ee5MYA&#10;AADdAAAADwAAAGRycy9kb3ducmV2LnhtbESPQWvCQBSE7wX/w/KE3upGTYONriJCS2l7qe2hx2f2&#10;mQSzb8PuU9N/3y0Uehxm5htmtRlcpy4UYuvZwHSSgSKuvG25NvD58Xi3ABUF2WLnmQx8U4TNenSz&#10;wtL6K7/TZS+1ShCOJRpoRPpS61g15DBOfE+cvKMPDiXJUGsb8JrgrtOzLCu0w5bTQoM97RqqTvuz&#10;M6CDf1i8yXn6NK9zObzM8uL1/suY2/GwXYISGuQ//Nd+tgaKPJ/D75v0BP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Ee5M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86" o:spid="_x0000_s2309" style="position:absolute;left:47275;top:25046;width:1016;height:1085;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eBcMQA&#10;AADdAAAADwAAAGRycy9kb3ducmV2LnhtbESPQWvCQBSE7wX/w/IK3uomNYqkriKCIPaUqPfX7DMJ&#10;zb4N2W0S/71bEDwOM/MNs96OphE9da62rCCeRSCIC6trLhVczoePFQjnkTU2lknBnRxsN5O3Naba&#10;DpxRn/tSBAi7FBVU3replK6oyKCb2ZY4eDfbGfRBdqXUHQ4Bbhr5GUVLabDmsFBhS/uKit/8zyjI&#10;T7ub/IkXfbaID/NsuFzbbx8rNX0fd18gPI3+FX62j1rBMkkS+H8Tn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3gXD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87" o:spid="_x0000_s2310" style="position:absolute;left:31826;top:14188;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QjC8YA&#10;AADdAAAADwAAAGRycy9kb3ducmV2LnhtbESPQWvCQBSE74X+h+UVvOlGjcGmrlIKirS91PbQ42v2&#10;NQnNvg27T43/vlsQehxm5htmtRlcp04UYuvZwHSSgSKuvG25NvDxvh0vQUVBtth5JgMXirBZ396s&#10;sLT+zG90OkitEoRjiQYakb7UOlYNOYwT3xMn79sHh5JkqLUNeE5w1+lZlhXaYctpocGenhqqfg5H&#10;Z0AHf798leN0N69z+Xqe5cXL4tOY0d3w+ABKaJD/8LW9twaKPF/A35v0BP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QjC8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88" o:spid="_x0000_s2311" style="position:absolute;left:31705;top:14052;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m6nMQA&#10;AADdAAAADwAAAGRycy9kb3ducmV2LnhtbESPQWvCQBSE7wX/w/IEb3WTqkGiq4ggSHtK1Psz+0yC&#10;2bchu03iv+8WCj0OM/MNs92PphE9da62rCCeRyCIC6trLhVcL6f3NQjnkTU2lknBixzsd5O3Laba&#10;DpxRn/tSBAi7FBVU3replK6oyKCb25Y4eA/bGfRBdqXUHQ4Bbhr5EUWJNFhzWKiwpWNFxTP/Ngry&#10;z8ND3uNVn63i0yIbrrf2y8dKzabjYQPC0+j/w3/ts1aQLJcJ/L4JT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pupz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89" o:spid="_x0000_s2312" style="position:absolute;left:30988;top:18208;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oY58cA&#10;AADdAAAADwAAAGRycy9kb3ducmV2LnhtbESPQUvDQBSE70L/w/IK3uymNcY27baIoIj20urB42v2&#10;NQlm34bd1zb+e1cQPA4z8w2z2gyuU2cKsfVsYDrJQBFX3rZcG/h4f7qZg4qCbLHzTAa+KcJmPbpa&#10;YWn9hXd03kutEoRjiQYakb7UOlYNOYwT3xMn7+iDQ0ky1NoGvCS46/QsywrtsOW00GBPjw1VX/uT&#10;M6CDX8y3cpo+39a5HF5nefF292nM9Xh4WIISGuQ//Nd+sQaKPL+H3zfpCe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aGOf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490" o:spid="_x0000_s2313" style="position:absolute;left:30861;top:18071;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qLdcIA&#10;AADdAAAADwAAAGRycy9kb3ducmV2LnhtbERPTWuDQBC9F/oflin01qy2KsFklVAIlPakSe4Td6IS&#10;d1bcrdp/3z0Ueny87325mkHMNLnesoJ4E4EgbqzuuVVwPh1ftiCcR9Y4WCYFP+SgLB4f9phru3BF&#10;c+1bEULY5aig837MpXRNRwbdxo7EgbvZyaAPcGqlnnAJ4WaQr1GUSYM9h4YOR3rvqLnX30ZB/Xm4&#10;yWuczlUaH9+q5XwZv3ys1PPTetiB8LT6f/Gf+0MryJIkzA1vwhO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eot1wgAAAN0AAAAPAAAAAAAAAAAAAAAAAJgCAABkcnMvZG93&#10;bnJldi54bWxQSwUGAAAAAAQABAD1AAAAhwM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91" o:spid="_x0000_s2314" style="position:absolute;left:62890;top:36819;width:762;height:826;visibility:visible;mso-wrap-style:square;v-text-anchor:top" coordsize="1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IocUA&#10;AADdAAAADwAAAGRycy9kb3ducmV2LnhtbESPQWvCQBSE70L/w/IK3nRTCaIxq0ihYEUo2mKuj+wz&#10;G8y+TbNbE/99t1DwOMzMN0y+GWwjbtT52rGCl2kCgrh0uuZKwdfn22QBwgdkjY1jUnAnD5v10yjH&#10;TLuej3Q7hUpECPsMFZgQ2kxKXxqy6KeuJY7exXUWQ5RdJXWHfYTbRs6SZC4t1hwXDLb0aqi8nn6s&#10;gkP6oct9/54U32Zhl9ScZXE8KzV+HrYrEIGG8Aj/t3dawTxNl/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IihxQAAAN0AAAAPAAAAAAAAAAAAAAAAAJgCAABkcnMv&#10;ZG93bnJldi54bWxQSwUGAAAAAAQABAD1AAAAigMAAAAA&#10;" path="m,60l60,r60,60l60,121,,60xe" fillcolor="#4f81bd" stroked="f">
                  <v:path arrowok="t" o:connecttype="custom" o:connectlocs="0,2147483646;2147483646,0;2147483646,2147483646;2147483646,2147483646;0,2147483646" o:connectangles="0,0,0,0,0"/>
                </v:shape>
                <v:shape id="Freeform 1492" o:spid="_x0000_s2315" style="position:absolute;left:62769;top:36689;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RrsEA&#10;AADdAAAADwAAAGRycy9kb3ducmV2LnhtbERPTYvCMBC9L/gfwgh7W9OuW5FqFBEEcU+teh+bsS02&#10;k9Jk2+6/NwfB4+N9r7ejaURPnastK4hnEQjiwuqaSwWX8+FrCcJ5ZI2NZVLwTw62m8nHGlNtB86o&#10;z30pQgi7FBVU3replK6oyKCb2ZY4cHfbGfQBdqXUHQ4h3DTyO4oW0mDNoaHClvYVFY/8zyjIT7u7&#10;vMVJnyXxYZ4Nl2v762OlPqfjbgXC0+jf4pf7qBUsfpKwP7wJT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VEa7BAAAA3QAAAA8AAAAAAAAAAAAAAAAAmAIAAGRycy9kb3du&#10;cmV2LnhtbFBLBQYAAAAABAAEAPUAAACG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93" o:spid="_x0000_s2316" style="position:absolute;left:62966;top:40265;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az1cYA&#10;AADdAAAADwAAAGRycy9kb3ducmV2LnhtbESPQUvDQBSE70L/w/IK3uwmNQ1t2m0RQRH1YvXQ42v2&#10;mQSzb8Puaxv/vSsIHoeZ+YbZ7EbXqzOF2Hk2kM8yUMS1tx03Bj7eH26WoKIgW+w9k4FvirDbTq42&#10;WFl/4Tc676VRCcKxQgOtyFBpHeuWHMaZH4iT9+mDQ0kyNNoGvCS46/U8y0rtsOO00OJA9y3VX/uT&#10;M6CDXy1f5ZQ/3jaFHJ/nRfmyOBhzPR3v1qCERvkP/7WfrIGyWOTw+yY9Ab3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az1cYAAADdAAAADwAAAAAAAAAAAAAAAACYAgAAZHJz&#10;L2Rvd25yZXYueG1sUEsFBgAAAAAEAAQA9QAAAIsDAAAAAA==&#10;" path="m,60l60,r60,60l60,120,,60xe" fillcolor="#4f81bd" stroked="f">
                  <v:path arrowok="t" o:connecttype="custom" o:connectlocs="0,2147483646;2147483646,0;2147483646,2147483646;2147483646,2147483646;0,2147483646" o:connectangles="0,0,0,0,0"/>
                </v:shape>
                <v:shape id="Freeform 1494" o:spid="_x0000_s2317" style="position:absolute;left:62845;top:40136;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qQsQA&#10;AADdAAAADwAAAGRycy9kb3ducmV2LnhtbESPQWvCQBSE74L/YXkFb7qJNiKpq4ggSHtK1Ptr9pmE&#10;Zt+G7Jqk/75bEDwOM/MNs92PphE9da62rCBeRCCIC6trLhVcL6f5BoTzyBoby6Tglxzsd9PJFlNt&#10;B86oz30pAoRdigoq79tUSldUZNAtbEscvLvtDPogu1LqDocAN41cRtFaGqw5LFTY0rGi4id/GAX5&#10;5+Euv+Okz5L4tMqG66398rFSs7fx8AHC0+hf4Wf7rBWs35Ml/L8JT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LKkL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95" o:spid="_x0000_s2318" style="position:absolute;left:67240;top:35099;width:768;height:819;visibility:visible;mso-wrap-style:square;v-text-anchor:top" coordsize="12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mycYA&#10;AADdAAAADwAAAGRycy9kb3ducmV2LnhtbESPS2vDMBCE74H+B7GFXEojN22NcaMYEwjkmgehvS3W&#10;+tFIK9dSEvffV4VAjsPMfMMsitEacaHBd44VvMwSEMSV0x03Cg779XMGwgdkjcYxKfglD8XyYbLA&#10;XLsrb+myC42IEPY5KmhD6HMpfdWSRT9zPXH0ajdYDFEOjdQDXiPcGjlPklRa7DgutNjTqqXqtDtb&#10;Bd3KlKnZnvxP9lnXeMTzV/h+Umr6OJYfIAKN4R6+tTdaQfr2/gr/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YmycYAAADdAAAADwAAAAAAAAAAAAAAAACYAgAAZHJz&#10;L2Rvd25yZXYueG1sUEsFBgAAAAAEAAQA9QAAAIsDAAAAAA==&#10;" path="m,60l60,r61,60l60,120,,60xe" fillcolor="#4f81bd" stroked="f">
                  <v:path arrowok="t" o:connecttype="custom" o:connectlocs="0,2147483646;2147483646,0;2147483646,2147483646;2147483646,2147483646;0,2147483646" o:connectangles="0,0,0,0,0"/>
                </v:shape>
                <v:shape id="Freeform 1496" o:spid="_x0000_s2319" style="position:absolute;left:67119;top:34969;width:1016;height:1086;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4XrcQA&#10;AADdAAAADwAAAGRycy9kb3ducmV2LnhtbESPQWvCQBSE7wX/w/IK3uom1YikriKCIPaUqPfX7DMJ&#10;zb4N2W0S/71bEDwOM/MNs96OphE9da62rCCeRSCIC6trLhVczoePFQjnkTU2lknBnRxsN5O3Naba&#10;DpxRn/tSBAi7FBVU3replK6oyKCb2ZY4eDfbGfRBdqXUHQ4Bbhr5GUVLabDmsFBhS/uKit/8zyjI&#10;T7ub/ImTPkviwzwbLtf228dKTd/H3RcIT6N/hZ/to1awXCQL+H8Tn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uF63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97" o:spid="_x0000_s2320" style="position:absolute;left:74872;top:46005;width:769;height:819;visibility:visible;mso-wrap-style:square;v-text-anchor:top" coordsize="12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MbJsUA&#10;AADdAAAADwAAAGRycy9kb3ducmV2LnhtbESPzWrDMBCE74W8g9hAL6WRWxITHCvBGAq9Jg2lvS3W&#10;+ieWVq6lJO7bV4FCjsPMfMPku8kacaHRd44VvCwSEMSV0x03Co4fb89rED4gazSOScEvedhtZw85&#10;ZtpdeU+XQ2hEhLDPUEEbwpBJ6auWLPqFG4ijV7vRYohybKQe8Rrh1sjXJEmlxY7jQosDlS1V/eFs&#10;FXSlKVKz7/3P+quu8RPP3+H0pNTjfCo2IAJN4R7+b79rBelytYLbm/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xsmxQAAAN0AAAAPAAAAAAAAAAAAAAAAAJgCAABkcnMv&#10;ZG93bnJldi54bWxQSwUGAAAAAAQABAD1AAAAigMAAAAA&#10;" path="m,60l60,r61,60l60,120,,60xe" fillcolor="#4f81bd" stroked="f">
                  <v:path arrowok="t" o:connecttype="custom" o:connectlocs="0,2147483646;2147483646,0;2147483646,2147483646;2147483646,2147483646;0,2147483646" o:connectangles="0,0,0,0,0"/>
                </v:shape>
                <v:shape id="Freeform 1498" o:spid="_x0000_s2321" style="position:absolute;left:74752;top:45875;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AsQcQA&#10;AADdAAAADwAAAGRycy9kb3ducmV2LnhtbESPQWvCQBSE7wX/w/IEb3UTbUJJXUUEQewpUe+v2WcS&#10;mn0bsmsS/323UOhxmJlvmM1uMq0YqHeNZQXxMgJBXFrdcKXgejm+voNwHllja5kUPMnBbjt72WCm&#10;7cg5DYWvRICwy1BB7X2XSenKmgy6pe2Ig3e3vUEfZF9J3eMY4KaVqyhKpcGGw0KNHR1qKr+Lh1FQ&#10;nPd3+RUnQ57Ex3U+Xm/dp4+VWsyn/QcIT5P/D/+1T1pB+pak8PsmP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wLEHEAAAA3QAAAA8AAAAAAAAAAAAAAAAAmAIAAGRycy9k&#10;b3ducmV2LnhtbFBLBQYAAAAABAAEAPUAAACJ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shape id="Freeform 1499" o:spid="_x0000_s2322" style="position:absolute;left:75412;top:48305;width:762;height:819;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OOscA&#10;AADdAAAADwAAAGRycy9kb3ducmV2LnhtbESPQUvDQBSE74L/YXmCN7tpTWNNuy0iKGK92Pbg8TX7&#10;TILZt2H3tY3/vlsQPA4z8w2zWA2uU0cKsfVsYDzKQBFX3rZcG9htX+5moKIgW+w8k4FfirBaXl8t&#10;sLT+xJ903EitEoRjiQYakb7UOlYNOYwj3xMn79sHh5JkqLUNeEpw1+lJlhXaYctpocGenhuqfjYH&#10;Z0AH/zj7kMP49b7OZf8+yYv19MuY25vhaQ5KaJD/8F/7zRoo8ukDXN6kJ6C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DjjrHAAAA3QAAAA8AAAAAAAAAAAAAAAAAmAIAAGRy&#10;cy9kb3ducmV2LnhtbFBLBQYAAAAABAAEAPUAAACMAwAAAAA=&#10;" path="m,60l60,r60,60l60,120,,60xe" fillcolor="#4f81bd" stroked="f">
                  <v:path arrowok="t" o:connecttype="custom" o:connectlocs="0,2147483646;2147483646,0;2147483646,2147483646;2147483646,2147483646;0,2147483646" o:connectangles="0,0,0,0,0"/>
                </v:shape>
                <v:shape id="Freeform 1500" o:spid="_x0000_s2323" style="position:absolute;left:75285;top:48168;width:1016;height:1092;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dqMEA&#10;AADdAAAADwAAAGRycy9kb3ducmV2LnhtbERPTYvCMBC9L/gfwgh7W9OuW5FqFBEEcU+teh+bsS02&#10;k9Jk2+6/NwfB4+N9r7ejaURPnastK4hnEQjiwuqaSwWX8+FrCcJ5ZI2NZVLwTw62m8nHGlNtB86o&#10;z30pQgi7FBVU3replK6oyKCb2ZY4cHfbGfQBdqXUHQ4h3DTyO4oW0mDNoaHClvYVFY/8zyjIT7u7&#10;vMVJnyXxYZ4Nl2v762OlPqfjbgXC0+jf4pf7qBUsfpIwN7wJT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jHajBAAAA3QAAAA8AAAAAAAAAAAAAAAAAmAIAAGRycy9kb3du&#10;cmV2LnhtbFBLBQYAAAAABAAEAPUAAACGAw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rect id="Rectangle 1501" o:spid="_x0000_s2324" style="position:absolute;left:25952;top:51949;width:5480;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fCVMYA&#10;AADdAAAADwAAAGRycy9kb3ducmV2LnhtbESPQWvCQBSE74X+h+UJvdWNpY0aXaUIUo82Knp8Zl+T&#10;0OzbsLvVxF/fLQg9DjPzDTNfdqYRF3K+tqxgNExAEBdW11wq2O/WzxMQPiBrbCyTgp48LBePD3PM&#10;tL3yJ13yUIoIYZ+hgiqENpPSFxUZ9EPbEkfvyzqDIUpXSu3wGuGmkS9JkkqDNceFCltaVVR85z9G&#10;wcltUkvmdtx+nPNibft+fDitlHoadO8zEIG68B++tzdaQfr6NoW/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fCVMYAAADdAAAADwAAAAAAAAAAAAAAAACYAgAAZHJz&#10;L2Rvd25yZXYueG1sUEsFBgAAAAAEAAQA9QAAAIsDAAAAAA==&#10;" fillcolor="#4a7ebb" strokecolor="#4a7ebb" strokeweight="3e-5mm">
                  <v:stroke joinstyle="round"/>
                </v:rect>
                <v:rect id="Rectangle 1502" o:spid="_x0000_s2325" style="position:absolute;left:35871;top:54249;width:4616;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GhdMIA&#10;AADdAAAADwAAAGRycy9kb3ducmV2LnhtbERPz2vCMBS+C/sfwht403RD6uiMMgTRo1bHenxr3tqy&#10;5qUkUVv/enMQPH58vxer3rTiQs43lhW8TRMQxKXVDVcKTsfN5AOED8gaW8ukYCAPq+XLaIGZtlc+&#10;0CUPlYgh7DNUUIfQZVL6siaDfmo74sj9WWcwROgqqR1eY7hp5XuSpNJgw7Ghxo7WNZX/+dkoKNwu&#10;tWRuP/vtb15u7DDMv4u1UuPX/usTRKA+PMUP904rSGdp3B/fxCc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EaF0wgAAAN0AAAAPAAAAAAAAAAAAAAAAAJgCAABkcnMvZG93&#10;bnJldi54bWxQSwUGAAAAAAQABAD1AAAAhwMAAAAA&#10;" fillcolor="#4a7ebb" strokecolor="#4a7ebb" strokeweight="3e-5mm">
                  <v:stroke joinstyle="round"/>
                </v:rect>
                <v:rect id="Rectangle 1503" o:spid="_x0000_s2326" style="position:absolute;left:39458;top:57778;width:2890;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0E78QA&#10;AADdAAAADwAAAGRycy9kb3ducmV2LnhtbESPQWvCQBSE74X+h+UVvNWNUtISXaUIokeNFj0+s88k&#10;NPs27G418de7gtDjMDPfMNN5ZxpxIedrywpGwwQEcWF1zaWC/W75/gXCB2SNjWVS0JOH+ez1ZYqZ&#10;tlfe0iUPpYgQ9hkqqEJoMyl9UZFBP7QtcfTO1hkMUbpSaofXCDeNHCdJKg3WHBcqbGlRUfGb/xkF&#10;R7dOLZnbYbM65cXS9v3nz3Gh1OCt+56ACNSF//CzvdYK0o90BI838Qn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dBO/EAAAA3QAAAA8AAAAAAAAAAAAAAAAAmAIAAGRycy9k&#10;b3ducmV2LnhtbFBLBQYAAAAABAAEAPUAAACJAwAAAAA=&#10;" fillcolor="#4a7ebb" strokecolor="#4a7ebb" strokeweight="3e-5mm">
                  <v:stroke joinstyle="round"/>
                </v:rect>
                <v:rect id="Rectangle 1504" o:spid="_x0000_s2327" style="position:absolute;left:42437;top:58924;width:2597;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amMQA&#10;AADdAAAADwAAAGRycy9kb3ducmV2LnhtbESPQWvCQBSE7wX/w/IK3nRTKVGiqxRB9Gijosdn9pmE&#10;Zt+G3a0m/fXdgtDjMDPfMItVZxpxJ+drywrexgkI4sLqmksFx8NmNAPhA7LGxjIp6MnDajl4WWCm&#10;7YM/6Z6HUkQI+wwVVCG0mZS+qMigH9uWOHo36wyGKF0ptcNHhJtGTpIklQZrjgsVtrSuqPjKv42C&#10;i9ullszPeb+95sXG9v30dFkrNXztPuYgAnXhP/xs77SC9D2dwN+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mpjEAAAA3QAAAA8AAAAAAAAAAAAAAAAAmAIAAGRycy9k&#10;b3ducmV2LnhtbFBLBQYAAAAABAAEAPUAAACJAwAAAAA=&#10;" fillcolor="#4a7ebb" strokecolor="#4a7ebb" strokeweight="3e-5mm">
                  <v:stroke joinstyle="round"/>
                </v:rect>
                <v:rect id="Rectangle 1505" o:spid="_x0000_s2328" style="position:absolute;left:31369;top:53103;width:4616;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A8UA&#10;AADdAAAADwAAAGRycy9kb3ducmV2LnhtbESPQWvCQBSE7wX/w/KE3urGtqQSXaUIosc2VvT4zD6T&#10;YPZt2F018de7hUKPw8x8w8wWnWnElZyvLSsYjxIQxIXVNZcKfrarlwkIH5A1NpZJQU8eFvPB0wwz&#10;bW/8Tdc8lCJC2GeooAqhzaT0RUUG/ci2xNE7WWcwROlKqR3eItw08jVJUmmw5rhQYUvLiopzfjEK&#10;Dm6TWjL3/df6mBcr2/cfu8NSqedh9zkFEagL/+G/9kYrSN/TN/h9E5+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z8DxQAAAN0AAAAPAAAAAAAAAAAAAAAAAJgCAABkcnMv&#10;ZG93bnJldi54bWxQSwUGAAAAAAQABAD1AAAAigMAAAAA&#10;" fillcolor="#4a7ebb" strokecolor="#4a7ebb" strokeweight="3e-5mm">
                  <v:stroke joinstyle="round"/>
                </v:rect>
                <v:rect id="Rectangle 1506" o:spid="_x0000_s2329" style="position:absolute;left:23583;top:4224;width:55969;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LZcUA&#10;AADdAAAADwAAAGRycy9kb3ducmV2LnhtbESPQWvCQBCF74L/YRmhN91UNEh0ldJi25sktp7H7JgN&#10;ZmdDdtX4791CwePjzfvevNWmt424UudrxwpeJwkI4tLpmisFP/vteAHCB2SNjWNScCcPm/VwsMJM&#10;uxvndC1CJSKEfYYKTAhtJqUvDVn0E9cSR+/kOoshyq6SusNbhNtGTpMklRZrjg0GW3o3VJ6Li41v&#10;/B6K4/3zy39czLHy23y+y6dzpV5G/dsSRKA+PI//099aQTpLZ/C3JiJ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UtlxQAAAN0AAAAPAAAAAAAAAAAAAAAAAJgCAABkcnMv&#10;ZG93bnJldi54bWxQSwUGAAAAAAQABAD1AAAAigMAAAAA&#10;" fillcolor="black" strokeweight="3e-5mm">
                  <v:stroke joinstyle="round"/>
                </v:rect>
                <v:rect id="Rectangle 1507" o:spid="_x0000_s2330" style="position:absolute;left:23583;top:5452;width:55969;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nu/sUA&#10;AADdAAAADwAAAGRycy9kb3ducmV2LnhtbESPQWvCQBCF70L/wzJCb2ajNKFEVykttr2VpNXzmB2z&#10;odnZkF01/vuuIPT4ePO+N2+1GW0nzjT41rGCeZKCIK6dbrlR8PO9nT2D8AFZY+eYFFzJw2b9MFlh&#10;od2FSzpXoRERwr5ABSaEvpDS14Ys+sT1xNE7usFiiHJopB7wEuG2k4s0zaXFlmODwZ5eDdW/1cnG&#10;N3b76nB9//BvJ3No/LbMvspFptTjdHxZggg0hv/je/pTK8if8gxuayIC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7+xQAAAN0AAAAPAAAAAAAAAAAAAAAAAJgCAABkcnMv&#10;ZG93bnJldi54bWxQSwUGAAAAAAQABAD1AAAAigMAAAAA&#10;" fillcolor="black" strokeweight="3e-5mm">
                  <v:stroke joinstyle="round"/>
                </v:rect>
                <v:rect id="Rectangle 1508" o:spid="_x0000_s2331" style="position:absolute;left:25876;top:50885;width:21920;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wicUA&#10;AADdAAAADwAAAGRycy9kb3ducmV2LnhtbESPQWvCQBCF70L/wzJCb7pRapDoKqXF6k0Sbc9jdsyG&#10;ZmdDdtX4791CwePjzfvevOW6t424Uudrxwom4wQEcel0zZWC42EzmoPwAVlj45gU3MnDevUyWGKm&#10;3Y1zuhahEhHCPkMFJoQ2k9KXhiz6sWuJo3d2ncUQZVdJ3eEtwm0jp0mSSos1xwaDLX0YKn+Li41v&#10;fP8Up/vX1n9ezKnym3y2z6czpV6H/fsCRKA+PI//0zutIH1LU/hbExE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3CJxQAAAN0AAAAPAAAAAAAAAAAAAAAAAJgCAABkcnMv&#10;ZG93bnJldi54bWxQSwUGAAAAAAQABAD1AAAAigMAAAAA&#10;" fillcolor="black" strokeweight="3e-5mm">
                  <v:stroke joinstyle="round"/>
                </v:rect>
                <v:shapetype id="_x0000_t202" coordsize="21600,21600" o:spt="202" path="m,l,21600r21600,l21600,xe">
                  <v:stroke joinstyle="miter"/>
                  <v:path gradientshapeok="t" o:connecttype="rect"/>
                </v:shapetype>
                <v:shape id="Text Box 4228" o:spid="_x0000_s2332" type="#_x0000_t202" style="position:absolute;left:72060;top:53962;width:16821;height:4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He8YA&#10;AADdAAAADwAAAGRycy9kb3ducmV2LnhtbESPQWvCQBSE74X+h+UVvJS6qUq0qauIoOitTUt7fWSf&#10;SWj2bdxdY/z3riD0OMzMN8x82ZtGdOR8bVnB6zABQVxYXXOp4Ptr8zID4QOyxsYyKbiQh+Xi8WGO&#10;mbZn/qQuD6WIEPYZKqhCaDMpfVGRQT+0LXH0DtYZDFG6UmqH5wg3jRwlSSoN1hwXKmxpXVHxl5+M&#10;gtlk1/36/fjjp0gPzVt4nnbbo1Nq8NSv3kEE6sN/+N7eaQXpJJ3C7U1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nHe8YAAADdAAAADwAAAAAAAAAAAAAAAACYAgAAZHJz&#10;L2Rvd25yZXYueG1sUEsFBgAAAAAEAAQA9QAAAIsDAAAAAA==&#10;">
                  <v:textbox>
                    <w:txbxContent>
                      <w:p w:rsidR="00F754E1" w:rsidRPr="00CB2147" w:rsidRDefault="00F754E1">
                        <w:ins w:id="209" w:author="Marko Plavšić" w:date="2016-09-16T14:00:00Z">
                          <w:r>
                            <w:t>Део термин плана који се односи на Понуђача</w:t>
                          </w:r>
                        </w:ins>
                      </w:p>
                    </w:txbxContent>
                  </v:textbox>
                </v:shape>
                <v:shapetype id="_x0000_t32" coordsize="21600,21600" o:spt="32" o:oned="t" path="m,l21600,21600e" filled="f">
                  <v:path arrowok="t" fillok="f" o:connecttype="none"/>
                  <o:lock v:ext="edit" shapetype="t"/>
                </v:shapetype>
                <v:shape id="AutoShape 4234" o:spid="_x0000_s2333" type="#_x0000_t32" style="position:absolute;left:52521;top:51060;width:19539;height:51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gyhcQAAADdAAAADwAAAGRycy9kb3ducmV2LnhtbERPz2vCMBS+C/sfwhvspmnHKLYaiww2&#10;hsODOsp2ezTPtti8lCRq3V+/HIQdP77fy3I0vbiQ851lBeksAUFcW91xo+Dr8Dadg/ABWWNvmRTc&#10;yEO5epgssdD2yju67EMjYgj7AhW0IQyFlL5uyaCf2YE4ckfrDIYIXSO1w2sMN718TpJMGuw4NrQ4&#10;0GtL9Wl/Ngq+P/Nzdau2tKnSfPODzvjfw7tST4/jegEi0Bj+xXf3h1aQvWRxbnwTn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DKFxAAAAN0AAAAPAAAAAAAAAAAA&#10;AAAAAKECAABkcnMvZG93bnJldi54bWxQSwUGAAAAAAQABAD5AAAAkgMAAAAA&#10;">
                  <v:stroke endarrow="block"/>
                </v:shape>
                <w10:anchorlock/>
              </v:group>
            </w:pict>
          </mc:Fallback>
        </mc:AlternateContent>
      </w:r>
    </w:p>
    <w:p w:rsidR="006D50CC" w:rsidRPr="00882EB0" w:rsidRDefault="00E70353" w:rsidP="005F57AB">
      <w:pPr>
        <w:ind w:firstLine="709"/>
        <w:jc w:val="both"/>
        <w:rPr>
          <w:rFonts w:ascii="Arial" w:hAnsi="Arial" w:cs="Arial"/>
          <w:sz w:val="22"/>
          <w:szCs w:val="22"/>
        </w:rPr>
      </w:pPr>
      <w:r>
        <w:rPr>
          <w:rFonts w:eastAsia="TimesNewRomanPSMT" w:cs="Arial"/>
          <w:bCs/>
          <w:noProof/>
          <w:sz w:val="22"/>
          <w:szCs w:val="22"/>
          <w:lang w:val="en-US" w:eastAsia="en-US"/>
        </w:rPr>
        <w:lastRenderedPageBreak/>
        <mc:AlternateContent>
          <mc:Choice Requires="wpc">
            <w:drawing>
              <wp:inline distT="0" distB="0" distL="0" distR="0" wp14:anchorId="6387AEDD">
                <wp:extent cx="9627870" cy="5451475"/>
                <wp:effectExtent l="8255" t="5080" r="3175" b="1270"/>
                <wp:docPr id="1310" name="Canvas 15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938" name="Group 1511"/>
                        <wpg:cNvGrpSpPr>
                          <a:grpSpLocks/>
                        </wpg:cNvGrpSpPr>
                        <wpg:grpSpPr bwMode="auto">
                          <a:xfrm>
                            <a:off x="22800" y="30400"/>
                            <a:ext cx="8741464" cy="5384874"/>
                            <a:chOff x="36" y="48"/>
                            <a:chExt cx="13766" cy="8480"/>
                          </a:xfrm>
                        </wpg:grpSpPr>
                        <wps:wsp>
                          <wps:cNvPr id="3939" name="Rectangle 1512"/>
                          <wps:cNvSpPr>
                            <a:spLocks noChangeArrowheads="1"/>
                          </wps:cNvSpPr>
                          <wps:spPr bwMode="auto">
                            <a:xfrm>
                              <a:off x="36" y="48"/>
                              <a:ext cx="8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Blok B3-350MW Kostolac Srbija                                                                                                                                               TERMIN PLAN IZGRADNJE BLOKA B3</w:t>
                                </w:r>
                              </w:p>
                            </w:txbxContent>
                          </wps:txbx>
                          <wps:bodyPr rot="0" vert="horz" wrap="none" lIns="0" tIns="0" rIns="0" bIns="0" anchor="t" anchorCtr="0" upright="1">
                            <a:spAutoFit/>
                          </wps:bodyPr>
                        </wps:wsp>
                        <wps:wsp>
                          <wps:cNvPr id="3940" name="Rectangle 1513"/>
                          <wps:cNvSpPr>
                            <a:spLocks noChangeArrowheads="1"/>
                          </wps:cNvSpPr>
                          <wps:spPr bwMode="auto">
                            <a:xfrm>
                              <a:off x="3762"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1</w:t>
                                </w:r>
                              </w:p>
                            </w:txbxContent>
                          </wps:txbx>
                          <wps:bodyPr rot="0" vert="horz" wrap="none" lIns="0" tIns="0" rIns="0" bIns="0" anchor="t" anchorCtr="0" upright="1">
                            <a:spAutoFit/>
                          </wps:bodyPr>
                        </wps:wsp>
                        <wps:wsp>
                          <wps:cNvPr id="3941" name="Rectangle 1514"/>
                          <wps:cNvSpPr>
                            <a:spLocks noChangeArrowheads="1"/>
                          </wps:cNvSpPr>
                          <wps:spPr bwMode="auto">
                            <a:xfrm>
                              <a:off x="3906"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2</w:t>
                                </w:r>
                              </w:p>
                            </w:txbxContent>
                          </wps:txbx>
                          <wps:bodyPr rot="0" vert="horz" wrap="none" lIns="0" tIns="0" rIns="0" bIns="0" anchor="t" anchorCtr="0" upright="1">
                            <a:spAutoFit/>
                          </wps:bodyPr>
                        </wps:wsp>
                        <wps:wsp>
                          <wps:cNvPr id="3942" name="Rectangle 1515"/>
                          <wps:cNvSpPr>
                            <a:spLocks noChangeArrowheads="1"/>
                          </wps:cNvSpPr>
                          <wps:spPr bwMode="auto">
                            <a:xfrm>
                              <a:off x="4050"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3</w:t>
                                </w:r>
                              </w:p>
                            </w:txbxContent>
                          </wps:txbx>
                          <wps:bodyPr rot="0" vert="horz" wrap="none" lIns="0" tIns="0" rIns="0" bIns="0" anchor="t" anchorCtr="0" upright="1">
                            <a:spAutoFit/>
                          </wps:bodyPr>
                        </wps:wsp>
                        <wps:wsp>
                          <wps:cNvPr id="3943" name="Rectangle 1516"/>
                          <wps:cNvSpPr>
                            <a:spLocks noChangeArrowheads="1"/>
                          </wps:cNvSpPr>
                          <wps:spPr bwMode="auto">
                            <a:xfrm>
                              <a:off x="4195"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4</w:t>
                                </w:r>
                              </w:p>
                            </w:txbxContent>
                          </wps:txbx>
                          <wps:bodyPr rot="0" vert="horz" wrap="none" lIns="0" tIns="0" rIns="0" bIns="0" anchor="t" anchorCtr="0" upright="1">
                            <a:spAutoFit/>
                          </wps:bodyPr>
                        </wps:wsp>
                        <wps:wsp>
                          <wps:cNvPr id="3944" name="Rectangle 1517"/>
                          <wps:cNvSpPr>
                            <a:spLocks noChangeArrowheads="1"/>
                          </wps:cNvSpPr>
                          <wps:spPr bwMode="auto">
                            <a:xfrm>
                              <a:off x="4339"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5</w:t>
                                </w:r>
                              </w:p>
                            </w:txbxContent>
                          </wps:txbx>
                          <wps:bodyPr rot="0" vert="horz" wrap="none" lIns="0" tIns="0" rIns="0" bIns="0" anchor="t" anchorCtr="0" upright="1">
                            <a:spAutoFit/>
                          </wps:bodyPr>
                        </wps:wsp>
                        <wps:wsp>
                          <wps:cNvPr id="3945" name="Rectangle 1518"/>
                          <wps:cNvSpPr>
                            <a:spLocks noChangeArrowheads="1"/>
                          </wps:cNvSpPr>
                          <wps:spPr bwMode="auto">
                            <a:xfrm>
                              <a:off x="4483"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6</w:t>
                                </w:r>
                              </w:p>
                            </w:txbxContent>
                          </wps:txbx>
                          <wps:bodyPr rot="0" vert="horz" wrap="none" lIns="0" tIns="0" rIns="0" bIns="0" anchor="t" anchorCtr="0" upright="1">
                            <a:spAutoFit/>
                          </wps:bodyPr>
                        </wps:wsp>
                        <wps:wsp>
                          <wps:cNvPr id="3946" name="Rectangle 1519"/>
                          <wps:cNvSpPr>
                            <a:spLocks noChangeArrowheads="1"/>
                          </wps:cNvSpPr>
                          <wps:spPr bwMode="auto">
                            <a:xfrm>
                              <a:off x="4627"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7</w:t>
                                </w:r>
                              </w:p>
                            </w:txbxContent>
                          </wps:txbx>
                          <wps:bodyPr rot="0" vert="horz" wrap="none" lIns="0" tIns="0" rIns="0" bIns="0" anchor="t" anchorCtr="0" upright="1">
                            <a:spAutoFit/>
                          </wps:bodyPr>
                        </wps:wsp>
                        <wps:wsp>
                          <wps:cNvPr id="3947" name="Rectangle 1520"/>
                          <wps:cNvSpPr>
                            <a:spLocks noChangeArrowheads="1"/>
                          </wps:cNvSpPr>
                          <wps:spPr bwMode="auto">
                            <a:xfrm>
                              <a:off x="4771"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8</w:t>
                                </w:r>
                              </w:p>
                            </w:txbxContent>
                          </wps:txbx>
                          <wps:bodyPr rot="0" vert="horz" wrap="none" lIns="0" tIns="0" rIns="0" bIns="0" anchor="t" anchorCtr="0" upright="1">
                            <a:spAutoFit/>
                          </wps:bodyPr>
                        </wps:wsp>
                        <wps:wsp>
                          <wps:cNvPr id="3948" name="Rectangle 1521"/>
                          <wps:cNvSpPr>
                            <a:spLocks noChangeArrowheads="1"/>
                          </wps:cNvSpPr>
                          <wps:spPr bwMode="auto">
                            <a:xfrm>
                              <a:off x="4916" y="445"/>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9</w:t>
                                </w:r>
                              </w:p>
                            </w:txbxContent>
                          </wps:txbx>
                          <wps:bodyPr rot="0" vert="horz" wrap="none" lIns="0" tIns="0" rIns="0" bIns="0" anchor="t" anchorCtr="0" upright="1">
                            <a:spAutoFit/>
                          </wps:bodyPr>
                        </wps:wsp>
                        <wps:wsp>
                          <wps:cNvPr id="3949" name="Rectangle 1522"/>
                          <wps:cNvSpPr>
                            <a:spLocks noChangeArrowheads="1"/>
                          </wps:cNvSpPr>
                          <wps:spPr bwMode="auto">
                            <a:xfrm>
                              <a:off x="5036"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10</w:t>
                                </w:r>
                              </w:p>
                            </w:txbxContent>
                          </wps:txbx>
                          <wps:bodyPr rot="0" vert="horz" wrap="none" lIns="0" tIns="0" rIns="0" bIns="0" anchor="t" anchorCtr="0" upright="1">
                            <a:spAutoFit/>
                          </wps:bodyPr>
                        </wps:wsp>
                        <wps:wsp>
                          <wps:cNvPr id="3950" name="Rectangle 1523"/>
                          <wps:cNvSpPr>
                            <a:spLocks noChangeArrowheads="1"/>
                          </wps:cNvSpPr>
                          <wps:spPr bwMode="auto">
                            <a:xfrm>
                              <a:off x="5180"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11</w:t>
                                </w:r>
                              </w:p>
                            </w:txbxContent>
                          </wps:txbx>
                          <wps:bodyPr rot="0" vert="horz" wrap="none" lIns="0" tIns="0" rIns="0" bIns="0" anchor="t" anchorCtr="0" upright="1">
                            <a:spAutoFit/>
                          </wps:bodyPr>
                        </wps:wsp>
                        <wps:wsp>
                          <wps:cNvPr id="3951" name="Rectangle 1524"/>
                          <wps:cNvSpPr>
                            <a:spLocks noChangeArrowheads="1"/>
                          </wps:cNvSpPr>
                          <wps:spPr bwMode="auto">
                            <a:xfrm>
                              <a:off x="5324"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12</w:t>
                                </w:r>
                              </w:p>
                            </w:txbxContent>
                          </wps:txbx>
                          <wps:bodyPr rot="0" vert="horz" wrap="none" lIns="0" tIns="0" rIns="0" bIns="0" anchor="t" anchorCtr="0" upright="1">
                            <a:spAutoFit/>
                          </wps:bodyPr>
                        </wps:wsp>
                        <wps:wsp>
                          <wps:cNvPr id="3952" name="Rectangle 1525"/>
                          <wps:cNvSpPr>
                            <a:spLocks noChangeArrowheads="1"/>
                          </wps:cNvSpPr>
                          <wps:spPr bwMode="auto">
                            <a:xfrm>
                              <a:off x="5469"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13</w:t>
                                </w:r>
                              </w:p>
                            </w:txbxContent>
                          </wps:txbx>
                          <wps:bodyPr rot="0" vert="horz" wrap="none" lIns="0" tIns="0" rIns="0" bIns="0" anchor="t" anchorCtr="0" upright="1">
                            <a:spAutoFit/>
                          </wps:bodyPr>
                        </wps:wsp>
                        <wps:wsp>
                          <wps:cNvPr id="3953" name="Rectangle 1526"/>
                          <wps:cNvSpPr>
                            <a:spLocks noChangeArrowheads="1"/>
                          </wps:cNvSpPr>
                          <wps:spPr bwMode="auto">
                            <a:xfrm>
                              <a:off x="5613"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14</w:t>
                                </w:r>
                              </w:p>
                            </w:txbxContent>
                          </wps:txbx>
                          <wps:bodyPr rot="0" vert="horz" wrap="none" lIns="0" tIns="0" rIns="0" bIns="0" anchor="t" anchorCtr="0" upright="1">
                            <a:spAutoFit/>
                          </wps:bodyPr>
                        </wps:wsp>
                        <wps:wsp>
                          <wps:cNvPr id="3954" name="Rectangle 1527"/>
                          <wps:cNvSpPr>
                            <a:spLocks noChangeArrowheads="1"/>
                          </wps:cNvSpPr>
                          <wps:spPr bwMode="auto">
                            <a:xfrm>
                              <a:off x="5757"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15</w:t>
                                </w:r>
                              </w:p>
                            </w:txbxContent>
                          </wps:txbx>
                          <wps:bodyPr rot="0" vert="horz" wrap="none" lIns="0" tIns="0" rIns="0" bIns="0" anchor="t" anchorCtr="0" upright="1">
                            <a:spAutoFit/>
                          </wps:bodyPr>
                        </wps:wsp>
                        <wps:wsp>
                          <wps:cNvPr id="3955" name="Rectangle 1528"/>
                          <wps:cNvSpPr>
                            <a:spLocks noChangeArrowheads="1"/>
                          </wps:cNvSpPr>
                          <wps:spPr bwMode="auto">
                            <a:xfrm>
                              <a:off x="5901"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16</w:t>
                                </w:r>
                              </w:p>
                            </w:txbxContent>
                          </wps:txbx>
                          <wps:bodyPr rot="0" vert="horz" wrap="none" lIns="0" tIns="0" rIns="0" bIns="0" anchor="t" anchorCtr="0" upright="1">
                            <a:spAutoFit/>
                          </wps:bodyPr>
                        </wps:wsp>
                        <wps:wsp>
                          <wps:cNvPr id="3956" name="Rectangle 1529"/>
                          <wps:cNvSpPr>
                            <a:spLocks noChangeArrowheads="1"/>
                          </wps:cNvSpPr>
                          <wps:spPr bwMode="auto">
                            <a:xfrm>
                              <a:off x="6045"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17</w:t>
                                </w:r>
                              </w:p>
                            </w:txbxContent>
                          </wps:txbx>
                          <wps:bodyPr rot="0" vert="horz" wrap="none" lIns="0" tIns="0" rIns="0" bIns="0" anchor="t" anchorCtr="0" upright="1">
                            <a:spAutoFit/>
                          </wps:bodyPr>
                        </wps:wsp>
                        <wps:wsp>
                          <wps:cNvPr id="3957" name="Rectangle 1530"/>
                          <wps:cNvSpPr>
                            <a:spLocks noChangeArrowheads="1"/>
                          </wps:cNvSpPr>
                          <wps:spPr bwMode="auto">
                            <a:xfrm>
                              <a:off x="6190"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18</w:t>
                                </w:r>
                              </w:p>
                            </w:txbxContent>
                          </wps:txbx>
                          <wps:bodyPr rot="0" vert="horz" wrap="none" lIns="0" tIns="0" rIns="0" bIns="0" anchor="t" anchorCtr="0" upright="1">
                            <a:spAutoFit/>
                          </wps:bodyPr>
                        </wps:wsp>
                        <wps:wsp>
                          <wps:cNvPr id="3958" name="Rectangle 1531"/>
                          <wps:cNvSpPr>
                            <a:spLocks noChangeArrowheads="1"/>
                          </wps:cNvSpPr>
                          <wps:spPr bwMode="auto">
                            <a:xfrm>
                              <a:off x="6334"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19</w:t>
                                </w:r>
                              </w:p>
                            </w:txbxContent>
                          </wps:txbx>
                          <wps:bodyPr rot="0" vert="horz" wrap="none" lIns="0" tIns="0" rIns="0" bIns="0" anchor="t" anchorCtr="0" upright="1">
                            <a:spAutoFit/>
                          </wps:bodyPr>
                        </wps:wsp>
                        <wps:wsp>
                          <wps:cNvPr id="3959" name="Rectangle 1532"/>
                          <wps:cNvSpPr>
                            <a:spLocks noChangeArrowheads="1"/>
                          </wps:cNvSpPr>
                          <wps:spPr bwMode="auto">
                            <a:xfrm>
                              <a:off x="6478"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20</w:t>
                                </w:r>
                              </w:p>
                            </w:txbxContent>
                          </wps:txbx>
                          <wps:bodyPr rot="0" vert="horz" wrap="none" lIns="0" tIns="0" rIns="0" bIns="0" anchor="t" anchorCtr="0" upright="1">
                            <a:spAutoFit/>
                          </wps:bodyPr>
                        </wps:wsp>
                        <wps:wsp>
                          <wps:cNvPr id="3960" name="Rectangle 1533"/>
                          <wps:cNvSpPr>
                            <a:spLocks noChangeArrowheads="1"/>
                          </wps:cNvSpPr>
                          <wps:spPr bwMode="auto">
                            <a:xfrm>
                              <a:off x="6622"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21</w:t>
                                </w:r>
                              </w:p>
                            </w:txbxContent>
                          </wps:txbx>
                          <wps:bodyPr rot="0" vert="horz" wrap="none" lIns="0" tIns="0" rIns="0" bIns="0" anchor="t" anchorCtr="0" upright="1">
                            <a:spAutoFit/>
                          </wps:bodyPr>
                        </wps:wsp>
                        <wps:wsp>
                          <wps:cNvPr id="3961" name="Rectangle 1534"/>
                          <wps:cNvSpPr>
                            <a:spLocks noChangeArrowheads="1"/>
                          </wps:cNvSpPr>
                          <wps:spPr bwMode="auto">
                            <a:xfrm>
                              <a:off x="6767"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22</w:t>
                                </w:r>
                              </w:p>
                            </w:txbxContent>
                          </wps:txbx>
                          <wps:bodyPr rot="0" vert="horz" wrap="none" lIns="0" tIns="0" rIns="0" bIns="0" anchor="t" anchorCtr="0" upright="1">
                            <a:spAutoFit/>
                          </wps:bodyPr>
                        </wps:wsp>
                        <wps:wsp>
                          <wps:cNvPr id="3962" name="Rectangle 1535"/>
                          <wps:cNvSpPr>
                            <a:spLocks noChangeArrowheads="1"/>
                          </wps:cNvSpPr>
                          <wps:spPr bwMode="auto">
                            <a:xfrm>
                              <a:off x="6911"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23</w:t>
                                </w:r>
                              </w:p>
                            </w:txbxContent>
                          </wps:txbx>
                          <wps:bodyPr rot="0" vert="horz" wrap="none" lIns="0" tIns="0" rIns="0" bIns="0" anchor="t" anchorCtr="0" upright="1">
                            <a:spAutoFit/>
                          </wps:bodyPr>
                        </wps:wsp>
                        <wps:wsp>
                          <wps:cNvPr id="3963" name="Rectangle 1536"/>
                          <wps:cNvSpPr>
                            <a:spLocks noChangeArrowheads="1"/>
                          </wps:cNvSpPr>
                          <wps:spPr bwMode="auto">
                            <a:xfrm>
                              <a:off x="7055"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24</w:t>
                                </w:r>
                              </w:p>
                            </w:txbxContent>
                          </wps:txbx>
                          <wps:bodyPr rot="0" vert="horz" wrap="none" lIns="0" tIns="0" rIns="0" bIns="0" anchor="t" anchorCtr="0" upright="1">
                            <a:spAutoFit/>
                          </wps:bodyPr>
                        </wps:wsp>
                        <wps:wsp>
                          <wps:cNvPr id="3964" name="Rectangle 1537"/>
                          <wps:cNvSpPr>
                            <a:spLocks noChangeArrowheads="1"/>
                          </wps:cNvSpPr>
                          <wps:spPr bwMode="auto">
                            <a:xfrm>
                              <a:off x="7199"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25</w:t>
                                </w:r>
                              </w:p>
                            </w:txbxContent>
                          </wps:txbx>
                          <wps:bodyPr rot="0" vert="horz" wrap="none" lIns="0" tIns="0" rIns="0" bIns="0" anchor="t" anchorCtr="0" upright="1">
                            <a:spAutoFit/>
                          </wps:bodyPr>
                        </wps:wsp>
                        <wps:wsp>
                          <wps:cNvPr id="3965" name="Rectangle 1538"/>
                          <wps:cNvSpPr>
                            <a:spLocks noChangeArrowheads="1"/>
                          </wps:cNvSpPr>
                          <wps:spPr bwMode="auto">
                            <a:xfrm>
                              <a:off x="7344"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26</w:t>
                                </w:r>
                              </w:p>
                            </w:txbxContent>
                          </wps:txbx>
                          <wps:bodyPr rot="0" vert="horz" wrap="none" lIns="0" tIns="0" rIns="0" bIns="0" anchor="t" anchorCtr="0" upright="1">
                            <a:spAutoFit/>
                          </wps:bodyPr>
                        </wps:wsp>
                        <wps:wsp>
                          <wps:cNvPr id="3966" name="Rectangle 1539"/>
                          <wps:cNvSpPr>
                            <a:spLocks noChangeArrowheads="1"/>
                          </wps:cNvSpPr>
                          <wps:spPr bwMode="auto">
                            <a:xfrm>
                              <a:off x="7488"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27</w:t>
                                </w:r>
                              </w:p>
                            </w:txbxContent>
                          </wps:txbx>
                          <wps:bodyPr rot="0" vert="horz" wrap="none" lIns="0" tIns="0" rIns="0" bIns="0" anchor="t" anchorCtr="0" upright="1">
                            <a:spAutoFit/>
                          </wps:bodyPr>
                        </wps:wsp>
                        <wps:wsp>
                          <wps:cNvPr id="3967" name="Rectangle 1540"/>
                          <wps:cNvSpPr>
                            <a:spLocks noChangeArrowheads="1"/>
                          </wps:cNvSpPr>
                          <wps:spPr bwMode="auto">
                            <a:xfrm>
                              <a:off x="7632"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28</w:t>
                                </w:r>
                              </w:p>
                            </w:txbxContent>
                          </wps:txbx>
                          <wps:bodyPr rot="0" vert="horz" wrap="none" lIns="0" tIns="0" rIns="0" bIns="0" anchor="t" anchorCtr="0" upright="1">
                            <a:spAutoFit/>
                          </wps:bodyPr>
                        </wps:wsp>
                        <wps:wsp>
                          <wps:cNvPr id="2624" name="Rectangle 1541"/>
                          <wps:cNvSpPr>
                            <a:spLocks noChangeArrowheads="1"/>
                          </wps:cNvSpPr>
                          <wps:spPr bwMode="auto">
                            <a:xfrm>
                              <a:off x="7776"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29</w:t>
                                </w:r>
                              </w:p>
                            </w:txbxContent>
                          </wps:txbx>
                          <wps:bodyPr rot="0" vert="horz" wrap="none" lIns="0" tIns="0" rIns="0" bIns="0" anchor="t" anchorCtr="0" upright="1">
                            <a:spAutoFit/>
                          </wps:bodyPr>
                        </wps:wsp>
                        <wps:wsp>
                          <wps:cNvPr id="2625" name="Rectangle 1542"/>
                          <wps:cNvSpPr>
                            <a:spLocks noChangeArrowheads="1"/>
                          </wps:cNvSpPr>
                          <wps:spPr bwMode="auto">
                            <a:xfrm>
                              <a:off x="7920"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30</w:t>
                                </w:r>
                              </w:p>
                            </w:txbxContent>
                          </wps:txbx>
                          <wps:bodyPr rot="0" vert="horz" wrap="none" lIns="0" tIns="0" rIns="0" bIns="0" anchor="t" anchorCtr="0" upright="1">
                            <a:spAutoFit/>
                          </wps:bodyPr>
                        </wps:wsp>
                        <wps:wsp>
                          <wps:cNvPr id="2626" name="Rectangle 1543"/>
                          <wps:cNvSpPr>
                            <a:spLocks noChangeArrowheads="1"/>
                          </wps:cNvSpPr>
                          <wps:spPr bwMode="auto">
                            <a:xfrm>
                              <a:off x="8065"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31</w:t>
                                </w:r>
                              </w:p>
                            </w:txbxContent>
                          </wps:txbx>
                          <wps:bodyPr rot="0" vert="horz" wrap="none" lIns="0" tIns="0" rIns="0" bIns="0" anchor="t" anchorCtr="0" upright="1">
                            <a:spAutoFit/>
                          </wps:bodyPr>
                        </wps:wsp>
                        <wps:wsp>
                          <wps:cNvPr id="2627" name="Rectangle 1544"/>
                          <wps:cNvSpPr>
                            <a:spLocks noChangeArrowheads="1"/>
                          </wps:cNvSpPr>
                          <wps:spPr bwMode="auto">
                            <a:xfrm>
                              <a:off x="8209"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32</w:t>
                                </w:r>
                              </w:p>
                            </w:txbxContent>
                          </wps:txbx>
                          <wps:bodyPr rot="0" vert="horz" wrap="none" lIns="0" tIns="0" rIns="0" bIns="0" anchor="t" anchorCtr="0" upright="1">
                            <a:spAutoFit/>
                          </wps:bodyPr>
                        </wps:wsp>
                        <wps:wsp>
                          <wps:cNvPr id="2628" name="Rectangle 1545"/>
                          <wps:cNvSpPr>
                            <a:spLocks noChangeArrowheads="1"/>
                          </wps:cNvSpPr>
                          <wps:spPr bwMode="auto">
                            <a:xfrm>
                              <a:off x="8353"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33</w:t>
                                </w:r>
                              </w:p>
                            </w:txbxContent>
                          </wps:txbx>
                          <wps:bodyPr rot="0" vert="horz" wrap="none" lIns="0" tIns="0" rIns="0" bIns="0" anchor="t" anchorCtr="0" upright="1">
                            <a:spAutoFit/>
                          </wps:bodyPr>
                        </wps:wsp>
                        <wps:wsp>
                          <wps:cNvPr id="2629" name="Rectangle 1546"/>
                          <wps:cNvSpPr>
                            <a:spLocks noChangeArrowheads="1"/>
                          </wps:cNvSpPr>
                          <wps:spPr bwMode="auto">
                            <a:xfrm>
                              <a:off x="8497"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34</w:t>
                                </w:r>
                              </w:p>
                            </w:txbxContent>
                          </wps:txbx>
                          <wps:bodyPr rot="0" vert="horz" wrap="none" lIns="0" tIns="0" rIns="0" bIns="0" anchor="t" anchorCtr="0" upright="1">
                            <a:spAutoFit/>
                          </wps:bodyPr>
                        </wps:wsp>
                        <wps:wsp>
                          <wps:cNvPr id="2630" name="Rectangle 1547"/>
                          <wps:cNvSpPr>
                            <a:spLocks noChangeArrowheads="1"/>
                          </wps:cNvSpPr>
                          <wps:spPr bwMode="auto">
                            <a:xfrm>
                              <a:off x="8642"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35</w:t>
                                </w:r>
                              </w:p>
                            </w:txbxContent>
                          </wps:txbx>
                          <wps:bodyPr rot="0" vert="horz" wrap="none" lIns="0" tIns="0" rIns="0" bIns="0" anchor="t" anchorCtr="0" upright="1">
                            <a:spAutoFit/>
                          </wps:bodyPr>
                        </wps:wsp>
                        <wps:wsp>
                          <wps:cNvPr id="2631" name="Rectangle 1548"/>
                          <wps:cNvSpPr>
                            <a:spLocks noChangeArrowheads="1"/>
                          </wps:cNvSpPr>
                          <wps:spPr bwMode="auto">
                            <a:xfrm>
                              <a:off x="8786"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36</w:t>
                                </w:r>
                              </w:p>
                            </w:txbxContent>
                          </wps:txbx>
                          <wps:bodyPr rot="0" vert="horz" wrap="none" lIns="0" tIns="0" rIns="0" bIns="0" anchor="t" anchorCtr="0" upright="1">
                            <a:spAutoFit/>
                          </wps:bodyPr>
                        </wps:wsp>
                        <wps:wsp>
                          <wps:cNvPr id="2632" name="Rectangle 1549"/>
                          <wps:cNvSpPr>
                            <a:spLocks noChangeArrowheads="1"/>
                          </wps:cNvSpPr>
                          <wps:spPr bwMode="auto">
                            <a:xfrm>
                              <a:off x="8930"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37</w:t>
                                </w:r>
                              </w:p>
                            </w:txbxContent>
                          </wps:txbx>
                          <wps:bodyPr rot="0" vert="horz" wrap="none" lIns="0" tIns="0" rIns="0" bIns="0" anchor="t" anchorCtr="0" upright="1">
                            <a:spAutoFit/>
                          </wps:bodyPr>
                        </wps:wsp>
                        <wps:wsp>
                          <wps:cNvPr id="2633" name="Rectangle 1550"/>
                          <wps:cNvSpPr>
                            <a:spLocks noChangeArrowheads="1"/>
                          </wps:cNvSpPr>
                          <wps:spPr bwMode="auto">
                            <a:xfrm>
                              <a:off x="9074"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38</w:t>
                                </w:r>
                              </w:p>
                            </w:txbxContent>
                          </wps:txbx>
                          <wps:bodyPr rot="0" vert="horz" wrap="none" lIns="0" tIns="0" rIns="0" bIns="0" anchor="t" anchorCtr="0" upright="1">
                            <a:spAutoFit/>
                          </wps:bodyPr>
                        </wps:wsp>
                        <wps:wsp>
                          <wps:cNvPr id="2634" name="Rectangle 1551"/>
                          <wps:cNvSpPr>
                            <a:spLocks noChangeArrowheads="1"/>
                          </wps:cNvSpPr>
                          <wps:spPr bwMode="auto">
                            <a:xfrm>
                              <a:off x="9218"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39</w:t>
                                </w:r>
                              </w:p>
                            </w:txbxContent>
                          </wps:txbx>
                          <wps:bodyPr rot="0" vert="horz" wrap="none" lIns="0" tIns="0" rIns="0" bIns="0" anchor="t" anchorCtr="0" upright="1">
                            <a:spAutoFit/>
                          </wps:bodyPr>
                        </wps:wsp>
                        <wps:wsp>
                          <wps:cNvPr id="2635" name="Rectangle 1552"/>
                          <wps:cNvSpPr>
                            <a:spLocks noChangeArrowheads="1"/>
                          </wps:cNvSpPr>
                          <wps:spPr bwMode="auto">
                            <a:xfrm>
                              <a:off x="9363"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40</w:t>
                                </w:r>
                              </w:p>
                            </w:txbxContent>
                          </wps:txbx>
                          <wps:bodyPr rot="0" vert="horz" wrap="none" lIns="0" tIns="0" rIns="0" bIns="0" anchor="t" anchorCtr="0" upright="1">
                            <a:spAutoFit/>
                          </wps:bodyPr>
                        </wps:wsp>
                        <wps:wsp>
                          <wps:cNvPr id="2636" name="Rectangle 1553"/>
                          <wps:cNvSpPr>
                            <a:spLocks noChangeArrowheads="1"/>
                          </wps:cNvSpPr>
                          <wps:spPr bwMode="auto">
                            <a:xfrm>
                              <a:off x="9507"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41</w:t>
                                </w:r>
                              </w:p>
                            </w:txbxContent>
                          </wps:txbx>
                          <wps:bodyPr rot="0" vert="horz" wrap="none" lIns="0" tIns="0" rIns="0" bIns="0" anchor="t" anchorCtr="0" upright="1">
                            <a:spAutoFit/>
                          </wps:bodyPr>
                        </wps:wsp>
                        <wps:wsp>
                          <wps:cNvPr id="2637" name="Rectangle 1554"/>
                          <wps:cNvSpPr>
                            <a:spLocks noChangeArrowheads="1"/>
                          </wps:cNvSpPr>
                          <wps:spPr bwMode="auto">
                            <a:xfrm>
                              <a:off x="9651"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42</w:t>
                                </w:r>
                              </w:p>
                            </w:txbxContent>
                          </wps:txbx>
                          <wps:bodyPr rot="0" vert="horz" wrap="none" lIns="0" tIns="0" rIns="0" bIns="0" anchor="t" anchorCtr="0" upright="1">
                            <a:spAutoFit/>
                          </wps:bodyPr>
                        </wps:wsp>
                        <wps:wsp>
                          <wps:cNvPr id="2638" name="Rectangle 1555"/>
                          <wps:cNvSpPr>
                            <a:spLocks noChangeArrowheads="1"/>
                          </wps:cNvSpPr>
                          <wps:spPr bwMode="auto">
                            <a:xfrm>
                              <a:off x="9795"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43</w:t>
                                </w:r>
                              </w:p>
                            </w:txbxContent>
                          </wps:txbx>
                          <wps:bodyPr rot="0" vert="horz" wrap="none" lIns="0" tIns="0" rIns="0" bIns="0" anchor="t" anchorCtr="0" upright="1">
                            <a:spAutoFit/>
                          </wps:bodyPr>
                        </wps:wsp>
                        <wps:wsp>
                          <wps:cNvPr id="2639" name="Rectangle 1556"/>
                          <wps:cNvSpPr>
                            <a:spLocks noChangeArrowheads="1"/>
                          </wps:cNvSpPr>
                          <wps:spPr bwMode="auto">
                            <a:xfrm>
                              <a:off x="9940"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44</w:t>
                                </w:r>
                              </w:p>
                            </w:txbxContent>
                          </wps:txbx>
                          <wps:bodyPr rot="0" vert="horz" wrap="none" lIns="0" tIns="0" rIns="0" bIns="0" anchor="t" anchorCtr="0" upright="1">
                            <a:spAutoFit/>
                          </wps:bodyPr>
                        </wps:wsp>
                        <wps:wsp>
                          <wps:cNvPr id="2640" name="Rectangle 1557"/>
                          <wps:cNvSpPr>
                            <a:spLocks noChangeArrowheads="1"/>
                          </wps:cNvSpPr>
                          <wps:spPr bwMode="auto">
                            <a:xfrm>
                              <a:off x="10084"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45</w:t>
                                </w:r>
                              </w:p>
                            </w:txbxContent>
                          </wps:txbx>
                          <wps:bodyPr rot="0" vert="horz" wrap="none" lIns="0" tIns="0" rIns="0" bIns="0" anchor="t" anchorCtr="0" upright="1">
                            <a:spAutoFit/>
                          </wps:bodyPr>
                        </wps:wsp>
                        <wps:wsp>
                          <wps:cNvPr id="2641" name="Rectangle 1558"/>
                          <wps:cNvSpPr>
                            <a:spLocks noChangeArrowheads="1"/>
                          </wps:cNvSpPr>
                          <wps:spPr bwMode="auto">
                            <a:xfrm>
                              <a:off x="10228"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46</w:t>
                                </w:r>
                              </w:p>
                            </w:txbxContent>
                          </wps:txbx>
                          <wps:bodyPr rot="0" vert="horz" wrap="none" lIns="0" tIns="0" rIns="0" bIns="0" anchor="t" anchorCtr="0" upright="1">
                            <a:spAutoFit/>
                          </wps:bodyPr>
                        </wps:wsp>
                        <wps:wsp>
                          <wps:cNvPr id="2642" name="Rectangle 1559"/>
                          <wps:cNvSpPr>
                            <a:spLocks noChangeArrowheads="1"/>
                          </wps:cNvSpPr>
                          <wps:spPr bwMode="auto">
                            <a:xfrm>
                              <a:off x="10372"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47</w:t>
                                </w:r>
                              </w:p>
                            </w:txbxContent>
                          </wps:txbx>
                          <wps:bodyPr rot="0" vert="horz" wrap="none" lIns="0" tIns="0" rIns="0" bIns="0" anchor="t" anchorCtr="0" upright="1">
                            <a:spAutoFit/>
                          </wps:bodyPr>
                        </wps:wsp>
                        <wps:wsp>
                          <wps:cNvPr id="2643" name="Rectangle 1560"/>
                          <wps:cNvSpPr>
                            <a:spLocks noChangeArrowheads="1"/>
                          </wps:cNvSpPr>
                          <wps:spPr bwMode="auto">
                            <a:xfrm>
                              <a:off x="10517"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48</w:t>
                                </w:r>
                              </w:p>
                            </w:txbxContent>
                          </wps:txbx>
                          <wps:bodyPr rot="0" vert="horz" wrap="none" lIns="0" tIns="0" rIns="0" bIns="0" anchor="t" anchorCtr="0" upright="1">
                            <a:spAutoFit/>
                          </wps:bodyPr>
                        </wps:wsp>
                        <wps:wsp>
                          <wps:cNvPr id="2644" name="Rectangle 1561"/>
                          <wps:cNvSpPr>
                            <a:spLocks noChangeArrowheads="1"/>
                          </wps:cNvSpPr>
                          <wps:spPr bwMode="auto">
                            <a:xfrm>
                              <a:off x="10661"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49</w:t>
                                </w:r>
                              </w:p>
                            </w:txbxContent>
                          </wps:txbx>
                          <wps:bodyPr rot="0" vert="horz" wrap="none" lIns="0" tIns="0" rIns="0" bIns="0" anchor="t" anchorCtr="0" upright="1">
                            <a:spAutoFit/>
                          </wps:bodyPr>
                        </wps:wsp>
                        <wps:wsp>
                          <wps:cNvPr id="2645" name="Rectangle 1562"/>
                          <wps:cNvSpPr>
                            <a:spLocks noChangeArrowheads="1"/>
                          </wps:cNvSpPr>
                          <wps:spPr bwMode="auto">
                            <a:xfrm>
                              <a:off x="10805"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50</w:t>
                                </w:r>
                              </w:p>
                            </w:txbxContent>
                          </wps:txbx>
                          <wps:bodyPr rot="0" vert="horz" wrap="none" lIns="0" tIns="0" rIns="0" bIns="0" anchor="t" anchorCtr="0" upright="1">
                            <a:spAutoFit/>
                          </wps:bodyPr>
                        </wps:wsp>
                        <wps:wsp>
                          <wps:cNvPr id="2646" name="Rectangle 1563"/>
                          <wps:cNvSpPr>
                            <a:spLocks noChangeArrowheads="1"/>
                          </wps:cNvSpPr>
                          <wps:spPr bwMode="auto">
                            <a:xfrm>
                              <a:off x="10949"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51</w:t>
                                </w:r>
                              </w:p>
                            </w:txbxContent>
                          </wps:txbx>
                          <wps:bodyPr rot="0" vert="horz" wrap="none" lIns="0" tIns="0" rIns="0" bIns="0" anchor="t" anchorCtr="0" upright="1">
                            <a:spAutoFit/>
                          </wps:bodyPr>
                        </wps:wsp>
                        <wps:wsp>
                          <wps:cNvPr id="2647" name="Rectangle 1564"/>
                          <wps:cNvSpPr>
                            <a:spLocks noChangeArrowheads="1"/>
                          </wps:cNvSpPr>
                          <wps:spPr bwMode="auto">
                            <a:xfrm>
                              <a:off x="11093"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52</w:t>
                                </w:r>
                              </w:p>
                            </w:txbxContent>
                          </wps:txbx>
                          <wps:bodyPr rot="0" vert="horz" wrap="none" lIns="0" tIns="0" rIns="0" bIns="0" anchor="t" anchorCtr="0" upright="1">
                            <a:spAutoFit/>
                          </wps:bodyPr>
                        </wps:wsp>
                        <wps:wsp>
                          <wps:cNvPr id="2648" name="Rectangle 1565"/>
                          <wps:cNvSpPr>
                            <a:spLocks noChangeArrowheads="1"/>
                          </wps:cNvSpPr>
                          <wps:spPr bwMode="auto">
                            <a:xfrm>
                              <a:off x="11238"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53</w:t>
                                </w:r>
                              </w:p>
                            </w:txbxContent>
                          </wps:txbx>
                          <wps:bodyPr rot="0" vert="horz" wrap="none" lIns="0" tIns="0" rIns="0" bIns="0" anchor="t" anchorCtr="0" upright="1">
                            <a:spAutoFit/>
                          </wps:bodyPr>
                        </wps:wsp>
                        <wps:wsp>
                          <wps:cNvPr id="2649" name="Rectangle 1566"/>
                          <wps:cNvSpPr>
                            <a:spLocks noChangeArrowheads="1"/>
                          </wps:cNvSpPr>
                          <wps:spPr bwMode="auto">
                            <a:xfrm>
                              <a:off x="11382"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54</w:t>
                                </w:r>
                              </w:p>
                            </w:txbxContent>
                          </wps:txbx>
                          <wps:bodyPr rot="0" vert="horz" wrap="none" lIns="0" tIns="0" rIns="0" bIns="0" anchor="t" anchorCtr="0" upright="1">
                            <a:spAutoFit/>
                          </wps:bodyPr>
                        </wps:wsp>
                        <wps:wsp>
                          <wps:cNvPr id="2650" name="Rectangle 1567"/>
                          <wps:cNvSpPr>
                            <a:spLocks noChangeArrowheads="1"/>
                          </wps:cNvSpPr>
                          <wps:spPr bwMode="auto">
                            <a:xfrm>
                              <a:off x="11526"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55</w:t>
                                </w:r>
                              </w:p>
                            </w:txbxContent>
                          </wps:txbx>
                          <wps:bodyPr rot="0" vert="horz" wrap="none" lIns="0" tIns="0" rIns="0" bIns="0" anchor="t" anchorCtr="0" upright="1">
                            <a:spAutoFit/>
                          </wps:bodyPr>
                        </wps:wsp>
                        <wps:wsp>
                          <wps:cNvPr id="2651" name="Rectangle 1568"/>
                          <wps:cNvSpPr>
                            <a:spLocks noChangeArrowheads="1"/>
                          </wps:cNvSpPr>
                          <wps:spPr bwMode="auto">
                            <a:xfrm>
                              <a:off x="11670"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56</w:t>
                                </w:r>
                              </w:p>
                            </w:txbxContent>
                          </wps:txbx>
                          <wps:bodyPr rot="0" vert="horz" wrap="none" lIns="0" tIns="0" rIns="0" bIns="0" anchor="t" anchorCtr="0" upright="1">
                            <a:spAutoFit/>
                          </wps:bodyPr>
                        </wps:wsp>
                        <wps:wsp>
                          <wps:cNvPr id="2652" name="Rectangle 1569"/>
                          <wps:cNvSpPr>
                            <a:spLocks noChangeArrowheads="1"/>
                          </wps:cNvSpPr>
                          <wps:spPr bwMode="auto">
                            <a:xfrm>
                              <a:off x="11815"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57</w:t>
                                </w:r>
                              </w:p>
                            </w:txbxContent>
                          </wps:txbx>
                          <wps:bodyPr rot="0" vert="horz" wrap="none" lIns="0" tIns="0" rIns="0" bIns="0" anchor="t" anchorCtr="0" upright="1">
                            <a:spAutoFit/>
                          </wps:bodyPr>
                        </wps:wsp>
                        <wps:wsp>
                          <wps:cNvPr id="2653" name="Rectangle 1570"/>
                          <wps:cNvSpPr>
                            <a:spLocks noChangeArrowheads="1"/>
                          </wps:cNvSpPr>
                          <wps:spPr bwMode="auto">
                            <a:xfrm>
                              <a:off x="11959"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58</w:t>
                                </w:r>
                              </w:p>
                            </w:txbxContent>
                          </wps:txbx>
                          <wps:bodyPr rot="0" vert="horz" wrap="none" lIns="0" tIns="0" rIns="0" bIns="0" anchor="t" anchorCtr="0" upright="1">
                            <a:spAutoFit/>
                          </wps:bodyPr>
                        </wps:wsp>
                        <wps:wsp>
                          <wps:cNvPr id="2654" name="Rectangle 1571"/>
                          <wps:cNvSpPr>
                            <a:spLocks noChangeArrowheads="1"/>
                          </wps:cNvSpPr>
                          <wps:spPr bwMode="auto">
                            <a:xfrm>
                              <a:off x="12103"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59</w:t>
                                </w:r>
                              </w:p>
                            </w:txbxContent>
                          </wps:txbx>
                          <wps:bodyPr rot="0" vert="horz" wrap="none" lIns="0" tIns="0" rIns="0" bIns="0" anchor="t" anchorCtr="0" upright="1">
                            <a:spAutoFit/>
                          </wps:bodyPr>
                        </wps:wsp>
                        <wps:wsp>
                          <wps:cNvPr id="2655" name="Rectangle 1572"/>
                          <wps:cNvSpPr>
                            <a:spLocks noChangeArrowheads="1"/>
                          </wps:cNvSpPr>
                          <wps:spPr bwMode="auto">
                            <a:xfrm>
                              <a:off x="12247"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60</w:t>
                                </w:r>
                              </w:p>
                            </w:txbxContent>
                          </wps:txbx>
                          <wps:bodyPr rot="0" vert="horz" wrap="none" lIns="0" tIns="0" rIns="0" bIns="0" anchor="t" anchorCtr="0" upright="1">
                            <a:spAutoFit/>
                          </wps:bodyPr>
                        </wps:wsp>
                        <wps:wsp>
                          <wps:cNvPr id="2656" name="Rectangle 1573"/>
                          <wps:cNvSpPr>
                            <a:spLocks noChangeArrowheads="1"/>
                          </wps:cNvSpPr>
                          <wps:spPr bwMode="auto">
                            <a:xfrm>
                              <a:off x="12391"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61</w:t>
                                </w:r>
                              </w:p>
                            </w:txbxContent>
                          </wps:txbx>
                          <wps:bodyPr rot="0" vert="horz" wrap="none" lIns="0" tIns="0" rIns="0" bIns="0" anchor="t" anchorCtr="0" upright="1">
                            <a:spAutoFit/>
                          </wps:bodyPr>
                        </wps:wsp>
                        <wps:wsp>
                          <wps:cNvPr id="2657" name="Rectangle 1574"/>
                          <wps:cNvSpPr>
                            <a:spLocks noChangeArrowheads="1"/>
                          </wps:cNvSpPr>
                          <wps:spPr bwMode="auto">
                            <a:xfrm>
                              <a:off x="12536"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62</w:t>
                                </w:r>
                              </w:p>
                            </w:txbxContent>
                          </wps:txbx>
                          <wps:bodyPr rot="0" vert="horz" wrap="none" lIns="0" tIns="0" rIns="0" bIns="0" anchor="t" anchorCtr="0" upright="1">
                            <a:spAutoFit/>
                          </wps:bodyPr>
                        </wps:wsp>
                        <wps:wsp>
                          <wps:cNvPr id="2658" name="Rectangle 1575"/>
                          <wps:cNvSpPr>
                            <a:spLocks noChangeArrowheads="1"/>
                          </wps:cNvSpPr>
                          <wps:spPr bwMode="auto">
                            <a:xfrm>
                              <a:off x="12680"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63</w:t>
                                </w:r>
                              </w:p>
                            </w:txbxContent>
                          </wps:txbx>
                          <wps:bodyPr rot="0" vert="horz" wrap="none" lIns="0" tIns="0" rIns="0" bIns="0" anchor="t" anchorCtr="0" upright="1">
                            <a:spAutoFit/>
                          </wps:bodyPr>
                        </wps:wsp>
                        <wps:wsp>
                          <wps:cNvPr id="2659" name="Rectangle 1576"/>
                          <wps:cNvSpPr>
                            <a:spLocks noChangeArrowheads="1"/>
                          </wps:cNvSpPr>
                          <wps:spPr bwMode="auto">
                            <a:xfrm>
                              <a:off x="12824"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64</w:t>
                                </w:r>
                              </w:p>
                            </w:txbxContent>
                          </wps:txbx>
                          <wps:bodyPr rot="0" vert="horz" wrap="none" lIns="0" tIns="0" rIns="0" bIns="0" anchor="t" anchorCtr="0" upright="1">
                            <a:spAutoFit/>
                          </wps:bodyPr>
                        </wps:wsp>
                        <wps:wsp>
                          <wps:cNvPr id="2660" name="Rectangle 1577"/>
                          <wps:cNvSpPr>
                            <a:spLocks noChangeArrowheads="1"/>
                          </wps:cNvSpPr>
                          <wps:spPr bwMode="auto">
                            <a:xfrm>
                              <a:off x="12968"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65</w:t>
                                </w:r>
                              </w:p>
                            </w:txbxContent>
                          </wps:txbx>
                          <wps:bodyPr rot="0" vert="horz" wrap="none" lIns="0" tIns="0" rIns="0" bIns="0" anchor="t" anchorCtr="0" upright="1">
                            <a:spAutoFit/>
                          </wps:bodyPr>
                        </wps:wsp>
                        <wps:wsp>
                          <wps:cNvPr id="2661" name="Rectangle 1578"/>
                          <wps:cNvSpPr>
                            <a:spLocks noChangeArrowheads="1"/>
                          </wps:cNvSpPr>
                          <wps:spPr bwMode="auto">
                            <a:xfrm>
                              <a:off x="13113" y="445"/>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8"/>
                                    <w:szCs w:val="8"/>
                                  </w:rPr>
                                  <w:t>66</w:t>
                                </w:r>
                              </w:p>
                            </w:txbxContent>
                          </wps:txbx>
                          <wps:bodyPr rot="0" vert="horz" wrap="none" lIns="0" tIns="0" rIns="0" bIns="0" anchor="t" anchorCtr="0" upright="1">
                            <a:spAutoFit/>
                          </wps:bodyPr>
                        </wps:wsp>
                        <wps:wsp>
                          <wps:cNvPr id="2662" name="Rectangle 1579"/>
                          <wps:cNvSpPr>
                            <a:spLocks noChangeArrowheads="1"/>
                          </wps:cNvSpPr>
                          <wps:spPr bwMode="auto">
                            <a:xfrm>
                              <a:off x="36" y="685"/>
                              <a:ext cx="3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E1045</w:t>
                                </w:r>
                              </w:p>
                            </w:txbxContent>
                          </wps:txbx>
                          <wps:bodyPr rot="0" vert="horz" wrap="none" lIns="0" tIns="0" rIns="0" bIns="0" anchor="t" anchorCtr="0" upright="1">
                            <a:spAutoFit/>
                          </wps:bodyPr>
                        </wps:wsp>
                        <wps:wsp>
                          <wps:cNvPr id="2664" name="Rectangle 1580"/>
                          <wps:cNvSpPr>
                            <a:spLocks noChangeArrowheads="1"/>
                          </wps:cNvSpPr>
                          <wps:spPr bwMode="auto">
                            <a:xfrm>
                              <a:off x="3534" y="685"/>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66</w:t>
                                </w:r>
                              </w:p>
                            </w:txbxContent>
                          </wps:txbx>
                          <wps:bodyPr rot="0" vert="horz" wrap="none" lIns="0" tIns="0" rIns="0" bIns="0" anchor="t" anchorCtr="0" upright="1">
                            <a:spAutoFit/>
                          </wps:bodyPr>
                        </wps:wsp>
                        <wps:wsp>
                          <wps:cNvPr id="2665" name="Rectangle 1581"/>
                          <wps:cNvSpPr>
                            <a:spLocks noChangeArrowheads="1"/>
                          </wps:cNvSpPr>
                          <wps:spPr bwMode="auto">
                            <a:xfrm>
                              <a:off x="6911" y="685"/>
                              <a:ext cx="315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Glavni projekat kontrola i  odobrenje građevinskog dela</w:t>
                                </w:r>
                              </w:p>
                            </w:txbxContent>
                          </wps:txbx>
                          <wps:bodyPr rot="0" vert="horz" wrap="none" lIns="0" tIns="0" rIns="0" bIns="0" anchor="t" anchorCtr="0" upright="1">
                            <a:spAutoFit/>
                          </wps:bodyPr>
                        </wps:wsp>
                        <wps:wsp>
                          <wps:cNvPr id="2666" name="Rectangle 1582"/>
                          <wps:cNvSpPr>
                            <a:spLocks noChangeArrowheads="1"/>
                          </wps:cNvSpPr>
                          <wps:spPr bwMode="auto">
                            <a:xfrm>
                              <a:off x="36" y="938"/>
                              <a:ext cx="3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E1050</w:t>
                                </w:r>
                              </w:p>
                            </w:txbxContent>
                          </wps:txbx>
                          <wps:bodyPr rot="0" vert="horz" wrap="none" lIns="0" tIns="0" rIns="0" bIns="0" anchor="t" anchorCtr="0" upright="1">
                            <a:spAutoFit/>
                          </wps:bodyPr>
                        </wps:wsp>
                        <wps:wsp>
                          <wps:cNvPr id="2667" name="Rectangle 1583"/>
                          <wps:cNvSpPr>
                            <a:spLocks noChangeArrowheads="1"/>
                          </wps:cNvSpPr>
                          <wps:spPr bwMode="auto">
                            <a:xfrm>
                              <a:off x="3461" y="93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132</w:t>
                                </w:r>
                              </w:p>
                            </w:txbxContent>
                          </wps:txbx>
                          <wps:bodyPr rot="0" vert="horz" wrap="none" lIns="0" tIns="0" rIns="0" bIns="0" anchor="t" anchorCtr="0" upright="1">
                            <a:spAutoFit/>
                          </wps:bodyPr>
                        </wps:wsp>
                        <wps:wsp>
                          <wps:cNvPr id="2668" name="Rectangle 1584"/>
                          <wps:cNvSpPr>
                            <a:spLocks noChangeArrowheads="1"/>
                          </wps:cNvSpPr>
                          <wps:spPr bwMode="auto">
                            <a:xfrm>
                              <a:off x="7632" y="938"/>
                              <a:ext cx="209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Glavni projekat  kontrola i odobrenje</w:t>
                                </w:r>
                              </w:p>
                            </w:txbxContent>
                          </wps:txbx>
                          <wps:bodyPr rot="0" vert="horz" wrap="none" lIns="0" tIns="0" rIns="0" bIns="0" anchor="t" anchorCtr="0" upright="1">
                            <a:spAutoFit/>
                          </wps:bodyPr>
                        </wps:wsp>
                        <wps:wsp>
                          <wps:cNvPr id="2669" name="Rectangle 1585"/>
                          <wps:cNvSpPr>
                            <a:spLocks noChangeArrowheads="1"/>
                          </wps:cNvSpPr>
                          <wps:spPr bwMode="auto">
                            <a:xfrm>
                              <a:off x="3461" y="1106"/>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256</w:t>
                                </w:r>
                              </w:p>
                            </w:txbxContent>
                          </wps:txbx>
                          <wps:bodyPr rot="0" vert="horz" wrap="none" lIns="0" tIns="0" rIns="0" bIns="0" anchor="t" anchorCtr="0" upright="1">
                            <a:spAutoFit/>
                          </wps:bodyPr>
                        </wps:wsp>
                        <wps:wsp>
                          <wps:cNvPr id="2670" name="Rectangle 1586"/>
                          <wps:cNvSpPr>
                            <a:spLocks noChangeArrowheads="1"/>
                          </wps:cNvSpPr>
                          <wps:spPr bwMode="auto">
                            <a:xfrm>
                              <a:off x="9363" y="1106"/>
                              <a:ext cx="18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Izrada i isporuka glavne opreme</w:t>
                                </w:r>
                              </w:p>
                            </w:txbxContent>
                          </wps:txbx>
                          <wps:bodyPr rot="0" vert="horz" wrap="none" lIns="0" tIns="0" rIns="0" bIns="0" anchor="t" anchorCtr="0" upright="1">
                            <a:spAutoFit/>
                          </wps:bodyPr>
                        </wps:wsp>
                        <wps:wsp>
                          <wps:cNvPr id="2671" name="Rectangle 1587"/>
                          <wps:cNvSpPr>
                            <a:spLocks noChangeArrowheads="1"/>
                          </wps:cNvSpPr>
                          <wps:spPr bwMode="auto">
                            <a:xfrm>
                              <a:off x="36" y="127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A1050</w:t>
                                </w:r>
                              </w:p>
                            </w:txbxContent>
                          </wps:txbx>
                          <wps:bodyPr rot="0" vert="horz" wrap="none" lIns="0" tIns="0" rIns="0" bIns="0" anchor="t" anchorCtr="0" upright="1">
                            <a:spAutoFit/>
                          </wps:bodyPr>
                        </wps:wsp>
                        <wps:wsp>
                          <wps:cNvPr id="2672" name="Rectangle 1588"/>
                          <wps:cNvSpPr>
                            <a:spLocks noChangeArrowheads="1"/>
                          </wps:cNvSpPr>
                          <wps:spPr bwMode="auto">
                            <a:xfrm>
                              <a:off x="3461" y="1275"/>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360</w:t>
                                </w:r>
                              </w:p>
                            </w:txbxContent>
                          </wps:txbx>
                          <wps:bodyPr rot="0" vert="horz" wrap="none" lIns="0" tIns="0" rIns="0" bIns="0" anchor="t" anchorCtr="0" upright="1">
                            <a:spAutoFit/>
                          </wps:bodyPr>
                        </wps:wsp>
                        <wps:wsp>
                          <wps:cNvPr id="2673" name="Rectangle 1589"/>
                          <wps:cNvSpPr>
                            <a:spLocks noChangeArrowheads="1"/>
                          </wps:cNvSpPr>
                          <wps:spPr bwMode="auto">
                            <a:xfrm>
                              <a:off x="9363" y="1275"/>
                              <a:ext cx="33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Kotao</w:t>
                                </w:r>
                              </w:p>
                            </w:txbxContent>
                          </wps:txbx>
                          <wps:bodyPr rot="0" vert="horz" wrap="none" lIns="0" tIns="0" rIns="0" bIns="0" anchor="t" anchorCtr="0" upright="1">
                            <a:spAutoFit/>
                          </wps:bodyPr>
                        </wps:wsp>
                        <wps:wsp>
                          <wps:cNvPr id="2674" name="Rectangle 1590"/>
                          <wps:cNvSpPr>
                            <a:spLocks noChangeArrowheads="1"/>
                          </wps:cNvSpPr>
                          <wps:spPr bwMode="auto">
                            <a:xfrm>
                              <a:off x="36" y="144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A1060</w:t>
                                </w:r>
                              </w:p>
                            </w:txbxContent>
                          </wps:txbx>
                          <wps:bodyPr rot="0" vert="horz" wrap="none" lIns="0" tIns="0" rIns="0" bIns="0" anchor="t" anchorCtr="0" upright="1">
                            <a:spAutoFit/>
                          </wps:bodyPr>
                        </wps:wsp>
                        <wps:wsp>
                          <wps:cNvPr id="2675" name="Rectangle 1591"/>
                          <wps:cNvSpPr>
                            <a:spLocks noChangeArrowheads="1"/>
                          </wps:cNvSpPr>
                          <wps:spPr bwMode="auto">
                            <a:xfrm>
                              <a:off x="3461" y="1443"/>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2676" name="Rectangle 1592"/>
                          <wps:cNvSpPr>
                            <a:spLocks noChangeArrowheads="1"/>
                          </wps:cNvSpPr>
                          <wps:spPr bwMode="auto">
                            <a:xfrm>
                              <a:off x="9074" y="1443"/>
                              <a:ext cx="77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Parna turbina</w:t>
                                </w:r>
                              </w:p>
                            </w:txbxContent>
                          </wps:txbx>
                          <wps:bodyPr rot="0" vert="horz" wrap="none" lIns="0" tIns="0" rIns="0" bIns="0" anchor="t" anchorCtr="0" upright="1">
                            <a:spAutoFit/>
                          </wps:bodyPr>
                        </wps:wsp>
                        <wps:wsp>
                          <wps:cNvPr id="2677" name="Rectangle 1593"/>
                          <wps:cNvSpPr>
                            <a:spLocks noChangeArrowheads="1"/>
                          </wps:cNvSpPr>
                          <wps:spPr bwMode="auto">
                            <a:xfrm>
                              <a:off x="36" y="1611"/>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A1070</w:t>
                                </w:r>
                              </w:p>
                            </w:txbxContent>
                          </wps:txbx>
                          <wps:bodyPr rot="0" vert="horz" wrap="none" lIns="0" tIns="0" rIns="0" bIns="0" anchor="t" anchorCtr="0" upright="1">
                            <a:spAutoFit/>
                          </wps:bodyPr>
                        </wps:wsp>
                        <wps:wsp>
                          <wps:cNvPr id="2678" name="Rectangle 1594"/>
                          <wps:cNvSpPr>
                            <a:spLocks noChangeArrowheads="1"/>
                          </wps:cNvSpPr>
                          <wps:spPr bwMode="auto">
                            <a:xfrm>
                              <a:off x="3461" y="1611"/>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2679" name="Rectangle 1595"/>
                          <wps:cNvSpPr>
                            <a:spLocks noChangeArrowheads="1"/>
                          </wps:cNvSpPr>
                          <wps:spPr bwMode="auto">
                            <a:xfrm>
                              <a:off x="9074" y="1611"/>
                              <a:ext cx="58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Generator</w:t>
                                </w:r>
                              </w:p>
                            </w:txbxContent>
                          </wps:txbx>
                          <wps:bodyPr rot="0" vert="horz" wrap="none" lIns="0" tIns="0" rIns="0" bIns="0" anchor="t" anchorCtr="0" upright="1">
                            <a:spAutoFit/>
                          </wps:bodyPr>
                        </wps:wsp>
                        <wps:wsp>
                          <wps:cNvPr id="2680" name="Rectangle 1596"/>
                          <wps:cNvSpPr>
                            <a:spLocks noChangeArrowheads="1"/>
                          </wps:cNvSpPr>
                          <wps:spPr bwMode="auto">
                            <a:xfrm>
                              <a:off x="36" y="1780"/>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A1080</w:t>
                                </w:r>
                              </w:p>
                            </w:txbxContent>
                          </wps:txbx>
                          <wps:bodyPr rot="0" vert="horz" wrap="none" lIns="0" tIns="0" rIns="0" bIns="0" anchor="t" anchorCtr="0" upright="1">
                            <a:spAutoFit/>
                          </wps:bodyPr>
                        </wps:wsp>
                        <wps:wsp>
                          <wps:cNvPr id="2681" name="Rectangle 1597"/>
                          <wps:cNvSpPr>
                            <a:spLocks noChangeArrowheads="1"/>
                          </wps:cNvSpPr>
                          <wps:spPr bwMode="auto">
                            <a:xfrm>
                              <a:off x="3461" y="1780"/>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280</w:t>
                                </w:r>
                              </w:p>
                            </w:txbxContent>
                          </wps:txbx>
                          <wps:bodyPr rot="0" vert="horz" wrap="none" lIns="0" tIns="0" rIns="0" bIns="0" anchor="t" anchorCtr="0" upright="1">
                            <a:spAutoFit/>
                          </wps:bodyPr>
                        </wps:wsp>
                        <wps:wsp>
                          <wps:cNvPr id="2682" name="Rectangle 1598"/>
                          <wps:cNvSpPr>
                            <a:spLocks noChangeArrowheads="1"/>
                          </wps:cNvSpPr>
                          <wps:spPr bwMode="auto">
                            <a:xfrm>
                              <a:off x="8930" y="1780"/>
                              <a:ext cx="117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Ventilatorski mlinovi</w:t>
                                </w:r>
                              </w:p>
                            </w:txbxContent>
                          </wps:txbx>
                          <wps:bodyPr rot="0" vert="horz" wrap="none" lIns="0" tIns="0" rIns="0" bIns="0" anchor="t" anchorCtr="0" upright="1">
                            <a:spAutoFit/>
                          </wps:bodyPr>
                        </wps:wsp>
                        <wps:wsp>
                          <wps:cNvPr id="2683" name="Rectangle 1599"/>
                          <wps:cNvSpPr>
                            <a:spLocks noChangeArrowheads="1"/>
                          </wps:cNvSpPr>
                          <wps:spPr bwMode="auto">
                            <a:xfrm>
                              <a:off x="36" y="1948"/>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A1090</w:t>
                                </w:r>
                              </w:p>
                            </w:txbxContent>
                          </wps:txbx>
                          <wps:bodyPr rot="0" vert="horz" wrap="none" lIns="0" tIns="0" rIns="0" bIns="0" anchor="t" anchorCtr="0" upright="1">
                            <a:spAutoFit/>
                          </wps:bodyPr>
                        </wps:wsp>
                        <wps:wsp>
                          <wps:cNvPr id="2684" name="Rectangle 1600"/>
                          <wps:cNvSpPr>
                            <a:spLocks noChangeArrowheads="1"/>
                          </wps:cNvSpPr>
                          <wps:spPr bwMode="auto">
                            <a:xfrm>
                              <a:off x="3461" y="194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220</w:t>
                                </w:r>
                              </w:p>
                            </w:txbxContent>
                          </wps:txbx>
                          <wps:bodyPr rot="0" vert="horz" wrap="none" lIns="0" tIns="0" rIns="0" bIns="0" anchor="t" anchorCtr="0" upright="1">
                            <a:spAutoFit/>
                          </wps:bodyPr>
                        </wps:wsp>
                        <wps:wsp>
                          <wps:cNvPr id="2685" name="Rectangle 1601"/>
                          <wps:cNvSpPr>
                            <a:spLocks noChangeArrowheads="1"/>
                          </wps:cNvSpPr>
                          <wps:spPr bwMode="auto">
                            <a:xfrm>
                              <a:off x="8642" y="1948"/>
                              <a:ext cx="119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Glavni transformator</w:t>
                                </w:r>
                              </w:p>
                            </w:txbxContent>
                          </wps:txbx>
                          <wps:bodyPr rot="0" vert="horz" wrap="none" lIns="0" tIns="0" rIns="0" bIns="0" anchor="t" anchorCtr="0" upright="1">
                            <a:spAutoFit/>
                          </wps:bodyPr>
                        </wps:wsp>
                        <wps:wsp>
                          <wps:cNvPr id="2686" name="Rectangle 1602"/>
                          <wps:cNvSpPr>
                            <a:spLocks noChangeArrowheads="1"/>
                          </wps:cNvSpPr>
                          <wps:spPr bwMode="auto">
                            <a:xfrm>
                              <a:off x="36" y="2116"/>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A1100</w:t>
                                </w:r>
                              </w:p>
                            </w:txbxContent>
                          </wps:txbx>
                          <wps:bodyPr rot="0" vert="horz" wrap="none" lIns="0" tIns="0" rIns="0" bIns="0" anchor="t" anchorCtr="0" upright="1">
                            <a:spAutoFit/>
                          </wps:bodyPr>
                        </wps:wsp>
                        <wps:wsp>
                          <wps:cNvPr id="2687" name="Rectangle 1603"/>
                          <wps:cNvSpPr>
                            <a:spLocks noChangeArrowheads="1"/>
                          </wps:cNvSpPr>
                          <wps:spPr bwMode="auto">
                            <a:xfrm>
                              <a:off x="3461" y="2116"/>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3968" name="Rectangle 1604"/>
                          <wps:cNvSpPr>
                            <a:spLocks noChangeArrowheads="1"/>
                          </wps:cNvSpPr>
                          <wps:spPr bwMode="auto">
                            <a:xfrm>
                              <a:off x="9074" y="2116"/>
                              <a:ext cx="130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Pumpa rashladne vode</w:t>
                                </w:r>
                              </w:p>
                            </w:txbxContent>
                          </wps:txbx>
                          <wps:bodyPr rot="0" vert="horz" wrap="none" lIns="0" tIns="0" rIns="0" bIns="0" anchor="t" anchorCtr="0" upright="1">
                            <a:spAutoFit/>
                          </wps:bodyPr>
                        </wps:wsp>
                        <wps:wsp>
                          <wps:cNvPr id="3969" name="Rectangle 1605"/>
                          <wps:cNvSpPr>
                            <a:spLocks noChangeArrowheads="1"/>
                          </wps:cNvSpPr>
                          <wps:spPr bwMode="auto">
                            <a:xfrm>
                              <a:off x="36" y="228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A1110</w:t>
                                </w:r>
                              </w:p>
                            </w:txbxContent>
                          </wps:txbx>
                          <wps:bodyPr rot="0" vert="horz" wrap="none" lIns="0" tIns="0" rIns="0" bIns="0" anchor="t" anchorCtr="0" upright="1">
                            <a:spAutoFit/>
                          </wps:bodyPr>
                        </wps:wsp>
                        <wps:wsp>
                          <wps:cNvPr id="3970" name="Rectangle 1606"/>
                          <wps:cNvSpPr>
                            <a:spLocks noChangeArrowheads="1"/>
                          </wps:cNvSpPr>
                          <wps:spPr bwMode="auto">
                            <a:xfrm>
                              <a:off x="3461" y="2285"/>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280</w:t>
                                </w:r>
                              </w:p>
                            </w:txbxContent>
                          </wps:txbx>
                          <wps:bodyPr rot="0" vert="horz" wrap="none" lIns="0" tIns="0" rIns="0" bIns="0" anchor="t" anchorCtr="0" upright="1">
                            <a:spAutoFit/>
                          </wps:bodyPr>
                        </wps:wsp>
                        <wps:wsp>
                          <wps:cNvPr id="3971" name="Rectangle 1607"/>
                          <wps:cNvSpPr>
                            <a:spLocks noChangeArrowheads="1"/>
                          </wps:cNvSpPr>
                          <wps:spPr bwMode="auto">
                            <a:xfrm>
                              <a:off x="8930" y="2285"/>
                              <a:ext cx="21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Odsumporavanje &amp; vlažni elektrofilter</w:t>
                                </w:r>
                              </w:p>
                            </w:txbxContent>
                          </wps:txbx>
                          <wps:bodyPr rot="0" vert="horz" wrap="none" lIns="0" tIns="0" rIns="0" bIns="0" anchor="t" anchorCtr="0" upright="1">
                            <a:spAutoFit/>
                          </wps:bodyPr>
                        </wps:wsp>
                        <wps:wsp>
                          <wps:cNvPr id="3972" name="Rectangle 1608"/>
                          <wps:cNvSpPr>
                            <a:spLocks noChangeArrowheads="1"/>
                          </wps:cNvSpPr>
                          <wps:spPr bwMode="auto">
                            <a:xfrm>
                              <a:off x="36" y="245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A1120</w:t>
                                </w:r>
                              </w:p>
                            </w:txbxContent>
                          </wps:txbx>
                          <wps:bodyPr rot="0" vert="horz" wrap="none" lIns="0" tIns="0" rIns="0" bIns="0" anchor="t" anchorCtr="0" upright="1">
                            <a:spAutoFit/>
                          </wps:bodyPr>
                        </wps:wsp>
                        <wps:wsp>
                          <wps:cNvPr id="3973" name="Rectangle 1609"/>
                          <wps:cNvSpPr>
                            <a:spLocks noChangeArrowheads="1"/>
                          </wps:cNvSpPr>
                          <wps:spPr bwMode="auto">
                            <a:xfrm>
                              <a:off x="3461" y="2453"/>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200</w:t>
                                </w:r>
                              </w:p>
                            </w:txbxContent>
                          </wps:txbx>
                          <wps:bodyPr rot="0" vert="horz" wrap="none" lIns="0" tIns="0" rIns="0" bIns="0" anchor="t" anchorCtr="0" upright="1">
                            <a:spAutoFit/>
                          </wps:bodyPr>
                        </wps:wsp>
                        <wps:wsp>
                          <wps:cNvPr id="3974" name="Rectangle 1610"/>
                          <wps:cNvSpPr>
                            <a:spLocks noChangeArrowheads="1"/>
                          </wps:cNvSpPr>
                          <wps:spPr bwMode="auto">
                            <a:xfrm>
                              <a:off x="8642" y="2453"/>
                              <a:ext cx="233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Ventilatori dimnog gasa i svežeg vazduha</w:t>
                                </w:r>
                              </w:p>
                            </w:txbxContent>
                          </wps:txbx>
                          <wps:bodyPr rot="0" vert="horz" wrap="none" lIns="0" tIns="0" rIns="0" bIns="0" anchor="t" anchorCtr="0" upright="1">
                            <a:spAutoFit/>
                          </wps:bodyPr>
                        </wps:wsp>
                        <wps:wsp>
                          <wps:cNvPr id="3975" name="Rectangle 1611"/>
                          <wps:cNvSpPr>
                            <a:spLocks noChangeArrowheads="1"/>
                          </wps:cNvSpPr>
                          <wps:spPr bwMode="auto">
                            <a:xfrm>
                              <a:off x="36" y="2621"/>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A1140</w:t>
                                </w:r>
                              </w:p>
                            </w:txbxContent>
                          </wps:txbx>
                          <wps:bodyPr rot="0" vert="horz" wrap="none" lIns="0" tIns="0" rIns="0" bIns="0" anchor="t" anchorCtr="0" upright="1">
                            <a:spAutoFit/>
                          </wps:bodyPr>
                        </wps:wsp>
                        <wps:wsp>
                          <wps:cNvPr id="3976" name="Rectangle 1612"/>
                          <wps:cNvSpPr>
                            <a:spLocks noChangeArrowheads="1"/>
                          </wps:cNvSpPr>
                          <wps:spPr bwMode="auto">
                            <a:xfrm>
                              <a:off x="3461" y="2621"/>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180</w:t>
                                </w:r>
                              </w:p>
                            </w:txbxContent>
                          </wps:txbx>
                          <wps:bodyPr rot="0" vert="horz" wrap="none" lIns="0" tIns="0" rIns="0" bIns="0" anchor="t" anchorCtr="0" upright="1">
                            <a:spAutoFit/>
                          </wps:bodyPr>
                        </wps:wsp>
                        <wps:wsp>
                          <wps:cNvPr id="3977" name="Rectangle 1613"/>
                          <wps:cNvSpPr>
                            <a:spLocks noChangeArrowheads="1"/>
                          </wps:cNvSpPr>
                          <wps:spPr bwMode="auto">
                            <a:xfrm>
                              <a:off x="8497" y="2621"/>
                              <a:ext cx="125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Generatorski prekidač</w:t>
                                </w:r>
                              </w:p>
                            </w:txbxContent>
                          </wps:txbx>
                          <wps:bodyPr rot="0" vert="horz" wrap="none" lIns="0" tIns="0" rIns="0" bIns="0" anchor="t" anchorCtr="0" upright="1">
                            <a:spAutoFit/>
                          </wps:bodyPr>
                        </wps:wsp>
                        <wps:wsp>
                          <wps:cNvPr id="3978" name="Rectangle 1614"/>
                          <wps:cNvSpPr>
                            <a:spLocks noChangeArrowheads="1"/>
                          </wps:cNvSpPr>
                          <wps:spPr bwMode="auto">
                            <a:xfrm>
                              <a:off x="36" y="2790"/>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A1150</w:t>
                                </w:r>
                              </w:p>
                            </w:txbxContent>
                          </wps:txbx>
                          <wps:bodyPr rot="0" vert="horz" wrap="none" lIns="0" tIns="0" rIns="0" bIns="0" anchor="t" anchorCtr="0" upright="1">
                            <a:spAutoFit/>
                          </wps:bodyPr>
                        </wps:wsp>
                        <wps:wsp>
                          <wps:cNvPr id="3979" name="Rectangle 1615"/>
                          <wps:cNvSpPr>
                            <a:spLocks noChangeArrowheads="1"/>
                          </wps:cNvSpPr>
                          <wps:spPr bwMode="auto">
                            <a:xfrm>
                              <a:off x="3461" y="2790"/>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210</w:t>
                                </w:r>
                              </w:p>
                            </w:txbxContent>
                          </wps:txbx>
                          <wps:bodyPr rot="0" vert="horz" wrap="none" lIns="0" tIns="0" rIns="0" bIns="0" anchor="t" anchorCtr="0" upright="1">
                            <a:spAutoFit/>
                          </wps:bodyPr>
                        </wps:wsp>
                        <wps:wsp>
                          <wps:cNvPr id="3980" name="Rectangle 1616"/>
                          <wps:cNvSpPr>
                            <a:spLocks noChangeArrowheads="1"/>
                          </wps:cNvSpPr>
                          <wps:spPr bwMode="auto">
                            <a:xfrm>
                              <a:off x="8642" y="2790"/>
                              <a:ext cx="13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Hemijska priprema vode</w:t>
                                </w:r>
                              </w:p>
                            </w:txbxContent>
                          </wps:txbx>
                          <wps:bodyPr rot="0" vert="horz" wrap="none" lIns="0" tIns="0" rIns="0" bIns="0" anchor="t" anchorCtr="0" upright="1">
                            <a:spAutoFit/>
                          </wps:bodyPr>
                        </wps:wsp>
                        <wps:wsp>
                          <wps:cNvPr id="3981" name="Rectangle 1617"/>
                          <wps:cNvSpPr>
                            <a:spLocks noChangeArrowheads="1"/>
                          </wps:cNvSpPr>
                          <wps:spPr bwMode="auto">
                            <a:xfrm>
                              <a:off x="3389" y="2958"/>
                              <a:ext cx="28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1274</w:t>
                                </w:r>
                              </w:p>
                            </w:txbxContent>
                          </wps:txbx>
                          <wps:bodyPr rot="0" vert="horz" wrap="none" lIns="0" tIns="0" rIns="0" bIns="0" anchor="t" anchorCtr="0" upright="1">
                            <a:spAutoFit/>
                          </wps:bodyPr>
                        </wps:wsp>
                        <wps:wsp>
                          <wps:cNvPr id="3982" name="Rectangle 1618"/>
                          <wps:cNvSpPr>
                            <a:spLocks noChangeArrowheads="1"/>
                          </wps:cNvSpPr>
                          <wps:spPr bwMode="auto">
                            <a:xfrm>
                              <a:off x="12536" y="2958"/>
                              <a:ext cx="126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Montaža na  gradilištu</w:t>
                                </w:r>
                              </w:p>
                            </w:txbxContent>
                          </wps:txbx>
                          <wps:bodyPr rot="0" vert="horz" wrap="none" lIns="0" tIns="0" rIns="0" bIns="0" anchor="t" anchorCtr="0" upright="1">
                            <a:spAutoFit/>
                          </wps:bodyPr>
                        </wps:wsp>
                        <wps:wsp>
                          <wps:cNvPr id="3983" name="Rectangle 1619"/>
                          <wps:cNvSpPr>
                            <a:spLocks noChangeArrowheads="1"/>
                          </wps:cNvSpPr>
                          <wps:spPr bwMode="auto">
                            <a:xfrm>
                              <a:off x="3461" y="3126"/>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608</w:t>
                                </w:r>
                              </w:p>
                            </w:txbxContent>
                          </wps:txbx>
                          <wps:bodyPr rot="0" vert="horz" wrap="none" lIns="0" tIns="0" rIns="0" bIns="0" anchor="t" anchorCtr="0" upright="1">
                            <a:spAutoFit/>
                          </wps:bodyPr>
                        </wps:wsp>
                        <wps:wsp>
                          <wps:cNvPr id="3984" name="Rectangle 1620"/>
                          <wps:cNvSpPr>
                            <a:spLocks noChangeArrowheads="1"/>
                          </wps:cNvSpPr>
                          <wps:spPr bwMode="auto">
                            <a:xfrm>
                              <a:off x="8209" y="3126"/>
                              <a:ext cx="107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Priprema gradilišta</w:t>
                                </w:r>
                              </w:p>
                            </w:txbxContent>
                          </wps:txbx>
                          <wps:bodyPr rot="0" vert="horz" wrap="none" lIns="0" tIns="0" rIns="0" bIns="0" anchor="t" anchorCtr="0" upright="1">
                            <a:spAutoFit/>
                          </wps:bodyPr>
                        </wps:wsp>
                        <wps:wsp>
                          <wps:cNvPr id="3985" name="Rectangle 1621"/>
                          <wps:cNvSpPr>
                            <a:spLocks noChangeArrowheads="1"/>
                          </wps:cNvSpPr>
                          <wps:spPr bwMode="auto">
                            <a:xfrm>
                              <a:off x="36" y="329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A1160</w:t>
                                </w:r>
                              </w:p>
                            </w:txbxContent>
                          </wps:txbx>
                          <wps:bodyPr rot="0" vert="horz" wrap="none" lIns="0" tIns="0" rIns="0" bIns="0" anchor="t" anchorCtr="0" upright="1">
                            <a:spAutoFit/>
                          </wps:bodyPr>
                        </wps:wsp>
                        <wps:wsp>
                          <wps:cNvPr id="3986" name="Rectangle 1622"/>
                          <wps:cNvSpPr>
                            <a:spLocks noChangeArrowheads="1"/>
                          </wps:cNvSpPr>
                          <wps:spPr bwMode="auto">
                            <a:xfrm>
                              <a:off x="3461" y="3295"/>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120</w:t>
                                </w:r>
                              </w:p>
                            </w:txbxContent>
                          </wps:txbx>
                          <wps:bodyPr rot="0" vert="horz" wrap="none" lIns="0" tIns="0" rIns="0" bIns="0" anchor="t" anchorCtr="0" upright="1">
                            <a:spAutoFit/>
                          </wps:bodyPr>
                        </wps:wsp>
                        <wps:wsp>
                          <wps:cNvPr id="3987" name="Rectangle 1623"/>
                          <wps:cNvSpPr>
                            <a:spLocks noChangeArrowheads="1"/>
                          </wps:cNvSpPr>
                          <wps:spPr bwMode="auto">
                            <a:xfrm>
                              <a:off x="4747" y="3295"/>
                              <a:ext cx="80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Istražni radovi</w:t>
                                </w:r>
                              </w:p>
                            </w:txbxContent>
                          </wps:txbx>
                          <wps:bodyPr rot="0" vert="horz" wrap="none" lIns="0" tIns="0" rIns="0" bIns="0" anchor="t" anchorCtr="0" upright="1">
                            <a:spAutoFit/>
                          </wps:bodyPr>
                        </wps:wsp>
                        <wps:wsp>
                          <wps:cNvPr id="3988" name="Rectangle 1624"/>
                          <wps:cNvSpPr>
                            <a:spLocks noChangeArrowheads="1"/>
                          </wps:cNvSpPr>
                          <wps:spPr bwMode="auto">
                            <a:xfrm>
                              <a:off x="36" y="346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A1170</w:t>
                                </w:r>
                              </w:p>
                            </w:txbxContent>
                          </wps:txbx>
                          <wps:bodyPr rot="0" vert="horz" wrap="none" lIns="0" tIns="0" rIns="0" bIns="0" anchor="t" anchorCtr="0" upright="1">
                            <a:spAutoFit/>
                          </wps:bodyPr>
                        </wps:wsp>
                        <wps:wsp>
                          <wps:cNvPr id="3989" name="Rectangle 1625"/>
                          <wps:cNvSpPr>
                            <a:spLocks noChangeArrowheads="1"/>
                          </wps:cNvSpPr>
                          <wps:spPr bwMode="auto">
                            <a:xfrm>
                              <a:off x="3461" y="3463"/>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180</w:t>
                                </w:r>
                              </w:p>
                            </w:txbxContent>
                          </wps:txbx>
                          <wps:bodyPr rot="0" vert="horz" wrap="none" lIns="0" tIns="0" rIns="0" bIns="0" anchor="t" anchorCtr="0" upright="1">
                            <a:spAutoFit/>
                          </wps:bodyPr>
                        </wps:wsp>
                        <wps:wsp>
                          <wps:cNvPr id="3990" name="Rectangle 1626"/>
                          <wps:cNvSpPr>
                            <a:spLocks noChangeArrowheads="1"/>
                          </wps:cNvSpPr>
                          <wps:spPr bwMode="auto">
                            <a:xfrm>
                              <a:off x="6622" y="3463"/>
                              <a:ext cx="177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Kancelarije i privremeni objekti</w:t>
                                </w:r>
                              </w:p>
                            </w:txbxContent>
                          </wps:txbx>
                          <wps:bodyPr rot="0" vert="horz" wrap="none" lIns="0" tIns="0" rIns="0" bIns="0" anchor="t" anchorCtr="0" upright="1">
                            <a:spAutoFit/>
                          </wps:bodyPr>
                        </wps:wsp>
                        <wps:wsp>
                          <wps:cNvPr id="3991" name="Rectangle 1627"/>
                          <wps:cNvSpPr>
                            <a:spLocks noChangeArrowheads="1"/>
                          </wps:cNvSpPr>
                          <wps:spPr bwMode="auto">
                            <a:xfrm>
                              <a:off x="36" y="3631"/>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A1180</w:t>
                                </w:r>
                              </w:p>
                            </w:txbxContent>
                          </wps:txbx>
                          <wps:bodyPr rot="0" vert="horz" wrap="none" lIns="0" tIns="0" rIns="0" bIns="0" anchor="t" anchorCtr="0" upright="1">
                            <a:spAutoFit/>
                          </wps:bodyPr>
                        </wps:wsp>
                        <wps:wsp>
                          <wps:cNvPr id="3992" name="Rectangle 1628"/>
                          <wps:cNvSpPr>
                            <a:spLocks noChangeArrowheads="1"/>
                          </wps:cNvSpPr>
                          <wps:spPr bwMode="auto">
                            <a:xfrm>
                              <a:off x="3461" y="3631"/>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240</w:t>
                                </w:r>
                              </w:p>
                            </w:txbxContent>
                          </wps:txbx>
                          <wps:bodyPr rot="0" vert="horz" wrap="none" lIns="0" tIns="0" rIns="0" bIns="0" anchor="t" anchorCtr="0" upright="1">
                            <a:spAutoFit/>
                          </wps:bodyPr>
                        </wps:wsp>
                        <wps:wsp>
                          <wps:cNvPr id="3993" name="Rectangle 1629"/>
                          <wps:cNvSpPr>
                            <a:spLocks noChangeArrowheads="1"/>
                          </wps:cNvSpPr>
                          <wps:spPr bwMode="auto">
                            <a:xfrm>
                              <a:off x="8209" y="3631"/>
                              <a:ext cx="84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Bušenje šipova</w:t>
                                </w:r>
                              </w:p>
                            </w:txbxContent>
                          </wps:txbx>
                          <wps:bodyPr rot="0" vert="horz" wrap="none" lIns="0" tIns="0" rIns="0" bIns="0" anchor="t" anchorCtr="0" upright="1">
                            <a:spAutoFit/>
                          </wps:bodyPr>
                        </wps:wsp>
                        <wps:wsp>
                          <wps:cNvPr id="3994" name="Rectangle 1630"/>
                          <wps:cNvSpPr>
                            <a:spLocks noChangeArrowheads="1"/>
                          </wps:cNvSpPr>
                          <wps:spPr bwMode="auto">
                            <a:xfrm>
                              <a:off x="3461" y="3800"/>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450</w:t>
                                </w:r>
                              </w:p>
                            </w:txbxContent>
                          </wps:txbx>
                          <wps:bodyPr rot="0" vert="horz" wrap="none" lIns="0" tIns="0" rIns="0" bIns="0" anchor="t" anchorCtr="0" upright="1">
                            <a:spAutoFit/>
                          </wps:bodyPr>
                        </wps:wsp>
                        <wps:wsp>
                          <wps:cNvPr id="3995" name="Rectangle 1631"/>
                          <wps:cNvSpPr>
                            <a:spLocks noChangeArrowheads="1"/>
                          </wps:cNvSpPr>
                          <wps:spPr bwMode="auto">
                            <a:xfrm>
                              <a:off x="11238" y="3800"/>
                              <a:ext cx="151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Temelj i građevinski radovi</w:t>
                                </w:r>
                              </w:p>
                            </w:txbxContent>
                          </wps:txbx>
                          <wps:bodyPr rot="0" vert="horz" wrap="none" lIns="0" tIns="0" rIns="0" bIns="0" anchor="t" anchorCtr="0" upright="1">
                            <a:spAutoFit/>
                          </wps:bodyPr>
                        </wps:wsp>
                        <wps:wsp>
                          <wps:cNvPr id="3996" name="Rectangle 1632"/>
                          <wps:cNvSpPr>
                            <a:spLocks noChangeArrowheads="1"/>
                          </wps:cNvSpPr>
                          <wps:spPr bwMode="auto">
                            <a:xfrm>
                              <a:off x="36" y="3968"/>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A1190</w:t>
                                </w:r>
                              </w:p>
                            </w:txbxContent>
                          </wps:txbx>
                          <wps:bodyPr rot="0" vert="horz" wrap="none" lIns="0" tIns="0" rIns="0" bIns="0" anchor="t" anchorCtr="0" upright="1">
                            <a:spAutoFit/>
                          </wps:bodyPr>
                        </wps:wsp>
                        <wps:wsp>
                          <wps:cNvPr id="3997" name="Rectangle 1633"/>
                          <wps:cNvSpPr>
                            <a:spLocks noChangeArrowheads="1"/>
                          </wps:cNvSpPr>
                          <wps:spPr bwMode="auto">
                            <a:xfrm>
                              <a:off x="3461" y="396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180</w:t>
                                </w:r>
                              </w:p>
                            </w:txbxContent>
                          </wps:txbx>
                          <wps:bodyPr rot="0" vert="horz" wrap="none" lIns="0" tIns="0" rIns="0" bIns="0" anchor="t" anchorCtr="0" upright="1">
                            <a:spAutoFit/>
                          </wps:bodyPr>
                        </wps:wsp>
                        <wps:wsp>
                          <wps:cNvPr id="3998" name="Rectangle 1634"/>
                          <wps:cNvSpPr>
                            <a:spLocks noChangeArrowheads="1"/>
                          </wps:cNvSpPr>
                          <wps:spPr bwMode="auto">
                            <a:xfrm>
                              <a:off x="9074" y="3968"/>
                              <a:ext cx="73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Temelji kotla</w:t>
                                </w:r>
                              </w:p>
                            </w:txbxContent>
                          </wps:txbx>
                          <wps:bodyPr rot="0" vert="horz" wrap="none" lIns="0" tIns="0" rIns="0" bIns="0" anchor="t" anchorCtr="0" upright="1">
                            <a:spAutoFit/>
                          </wps:bodyPr>
                        </wps:wsp>
                        <wps:wsp>
                          <wps:cNvPr id="3999" name="Rectangle 1635"/>
                          <wps:cNvSpPr>
                            <a:spLocks noChangeArrowheads="1"/>
                          </wps:cNvSpPr>
                          <wps:spPr bwMode="auto">
                            <a:xfrm>
                              <a:off x="36" y="4136"/>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A1200</w:t>
                                </w:r>
                              </w:p>
                            </w:txbxContent>
                          </wps:txbx>
                          <wps:bodyPr rot="0" vert="horz" wrap="none" lIns="0" tIns="0" rIns="0" bIns="0" anchor="t" anchorCtr="0" upright="1">
                            <a:spAutoFit/>
                          </wps:bodyPr>
                        </wps:wsp>
                        <wps:wsp>
                          <wps:cNvPr id="4000" name="Rectangle 1636"/>
                          <wps:cNvSpPr>
                            <a:spLocks noChangeArrowheads="1"/>
                          </wps:cNvSpPr>
                          <wps:spPr bwMode="auto">
                            <a:xfrm>
                              <a:off x="3461" y="4136"/>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240</w:t>
                                </w:r>
                              </w:p>
                            </w:txbxContent>
                          </wps:txbx>
                          <wps:bodyPr rot="0" vert="horz" wrap="none" lIns="0" tIns="0" rIns="0" bIns="0" anchor="t" anchorCtr="0" upright="1">
                            <a:spAutoFit/>
                          </wps:bodyPr>
                        </wps:wsp>
                        <wps:wsp>
                          <wps:cNvPr id="4001" name="Rectangle 1637"/>
                          <wps:cNvSpPr>
                            <a:spLocks noChangeArrowheads="1"/>
                          </wps:cNvSpPr>
                          <wps:spPr bwMode="auto">
                            <a:xfrm>
                              <a:off x="9507" y="4136"/>
                              <a:ext cx="194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Parna turbina &amp; Generator temelji</w:t>
                                </w:r>
                              </w:p>
                            </w:txbxContent>
                          </wps:txbx>
                          <wps:bodyPr rot="0" vert="horz" wrap="none" lIns="0" tIns="0" rIns="0" bIns="0" anchor="t" anchorCtr="0" upright="1">
                            <a:spAutoFit/>
                          </wps:bodyPr>
                        </wps:wsp>
                        <wps:wsp>
                          <wps:cNvPr id="4002" name="Rectangle 1638"/>
                          <wps:cNvSpPr>
                            <a:spLocks noChangeArrowheads="1"/>
                          </wps:cNvSpPr>
                          <wps:spPr bwMode="auto">
                            <a:xfrm>
                              <a:off x="36" y="430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A1210</w:t>
                                </w:r>
                              </w:p>
                            </w:txbxContent>
                          </wps:txbx>
                          <wps:bodyPr rot="0" vert="horz" wrap="none" lIns="0" tIns="0" rIns="0" bIns="0" anchor="t" anchorCtr="0" upright="1">
                            <a:spAutoFit/>
                          </wps:bodyPr>
                        </wps:wsp>
                        <wps:wsp>
                          <wps:cNvPr id="4003" name="Rectangle 1639"/>
                          <wps:cNvSpPr>
                            <a:spLocks noChangeArrowheads="1"/>
                          </wps:cNvSpPr>
                          <wps:spPr bwMode="auto">
                            <a:xfrm>
                              <a:off x="3461" y="4305"/>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4004" name="Rectangle 1640"/>
                          <wps:cNvSpPr>
                            <a:spLocks noChangeArrowheads="1"/>
                          </wps:cNvSpPr>
                          <wps:spPr bwMode="auto">
                            <a:xfrm>
                              <a:off x="9651" y="4305"/>
                              <a:ext cx="80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Mašinska hala</w:t>
                                </w:r>
                              </w:p>
                            </w:txbxContent>
                          </wps:txbx>
                          <wps:bodyPr rot="0" vert="horz" wrap="none" lIns="0" tIns="0" rIns="0" bIns="0" anchor="t" anchorCtr="0" upright="1">
                            <a:spAutoFit/>
                          </wps:bodyPr>
                        </wps:wsp>
                        <wps:wsp>
                          <wps:cNvPr id="4005" name="Rectangle 1641"/>
                          <wps:cNvSpPr>
                            <a:spLocks noChangeArrowheads="1"/>
                          </wps:cNvSpPr>
                          <wps:spPr bwMode="auto">
                            <a:xfrm>
                              <a:off x="36" y="447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A1220</w:t>
                                </w:r>
                              </w:p>
                            </w:txbxContent>
                          </wps:txbx>
                          <wps:bodyPr rot="0" vert="horz" wrap="none" lIns="0" tIns="0" rIns="0" bIns="0" anchor="t" anchorCtr="0" upright="1">
                            <a:spAutoFit/>
                          </wps:bodyPr>
                        </wps:wsp>
                        <wps:wsp>
                          <wps:cNvPr id="4006" name="Rectangle 1642"/>
                          <wps:cNvSpPr>
                            <a:spLocks noChangeArrowheads="1"/>
                          </wps:cNvSpPr>
                          <wps:spPr bwMode="auto">
                            <a:xfrm>
                              <a:off x="3461" y="4473"/>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180</w:t>
                                </w:r>
                              </w:p>
                            </w:txbxContent>
                          </wps:txbx>
                          <wps:bodyPr rot="0" vert="horz" wrap="none" lIns="0" tIns="0" rIns="0" bIns="0" anchor="t" anchorCtr="0" upright="1">
                            <a:spAutoFit/>
                          </wps:bodyPr>
                        </wps:wsp>
                        <wps:wsp>
                          <wps:cNvPr id="4007" name="Rectangle 1643"/>
                          <wps:cNvSpPr>
                            <a:spLocks noChangeArrowheads="1"/>
                          </wps:cNvSpPr>
                          <wps:spPr bwMode="auto">
                            <a:xfrm>
                              <a:off x="9074" y="4473"/>
                              <a:ext cx="236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Elektro sistem temelji i građevinski radovi</w:t>
                                </w:r>
                              </w:p>
                            </w:txbxContent>
                          </wps:txbx>
                          <wps:bodyPr rot="0" vert="horz" wrap="none" lIns="0" tIns="0" rIns="0" bIns="0" anchor="t" anchorCtr="0" upright="1">
                            <a:spAutoFit/>
                          </wps:bodyPr>
                        </wps:wsp>
                        <wps:wsp>
                          <wps:cNvPr id="4008" name="Rectangle 1644"/>
                          <wps:cNvSpPr>
                            <a:spLocks noChangeArrowheads="1"/>
                          </wps:cNvSpPr>
                          <wps:spPr bwMode="auto">
                            <a:xfrm>
                              <a:off x="36" y="4641"/>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A1230</w:t>
                                </w:r>
                              </w:p>
                            </w:txbxContent>
                          </wps:txbx>
                          <wps:bodyPr rot="0" vert="horz" wrap="none" lIns="0" tIns="0" rIns="0" bIns="0" anchor="t" anchorCtr="0" upright="1">
                            <a:spAutoFit/>
                          </wps:bodyPr>
                        </wps:wsp>
                        <wps:wsp>
                          <wps:cNvPr id="4009" name="Rectangle 1645"/>
                          <wps:cNvSpPr>
                            <a:spLocks noChangeArrowheads="1"/>
                          </wps:cNvSpPr>
                          <wps:spPr bwMode="auto">
                            <a:xfrm>
                              <a:off x="3461" y="4641"/>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180</w:t>
                                </w:r>
                              </w:p>
                            </w:txbxContent>
                          </wps:txbx>
                          <wps:bodyPr rot="0" vert="horz" wrap="none" lIns="0" tIns="0" rIns="0" bIns="0" anchor="t" anchorCtr="0" upright="1">
                            <a:spAutoFit/>
                          </wps:bodyPr>
                        </wps:wsp>
                        <wps:wsp>
                          <wps:cNvPr id="4010" name="Rectangle 1646"/>
                          <wps:cNvSpPr>
                            <a:spLocks noChangeArrowheads="1"/>
                          </wps:cNvSpPr>
                          <wps:spPr bwMode="auto">
                            <a:xfrm>
                              <a:off x="9363" y="4641"/>
                              <a:ext cx="245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Hemijska priprema vode građevinski radovi</w:t>
                                </w:r>
                              </w:p>
                            </w:txbxContent>
                          </wps:txbx>
                          <wps:bodyPr rot="0" vert="horz" wrap="none" lIns="0" tIns="0" rIns="0" bIns="0" anchor="t" anchorCtr="0" upright="1">
                            <a:spAutoFit/>
                          </wps:bodyPr>
                        </wps:wsp>
                        <wps:wsp>
                          <wps:cNvPr id="4011" name="Rectangle 1647"/>
                          <wps:cNvSpPr>
                            <a:spLocks noChangeArrowheads="1"/>
                          </wps:cNvSpPr>
                          <wps:spPr bwMode="auto">
                            <a:xfrm>
                              <a:off x="36" y="4810"/>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A1240</w:t>
                                </w:r>
                              </w:p>
                            </w:txbxContent>
                          </wps:txbx>
                          <wps:bodyPr rot="0" vert="horz" wrap="none" lIns="0" tIns="0" rIns="0" bIns="0" anchor="t" anchorCtr="0" upright="1">
                            <a:spAutoFit/>
                          </wps:bodyPr>
                        </wps:wsp>
                        <wps:wsp>
                          <wps:cNvPr id="4012" name="Rectangle 1648"/>
                          <wps:cNvSpPr>
                            <a:spLocks noChangeArrowheads="1"/>
                          </wps:cNvSpPr>
                          <wps:spPr bwMode="auto">
                            <a:xfrm>
                              <a:off x="3461" y="4810"/>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4013" name="Rectangle 1649"/>
                          <wps:cNvSpPr>
                            <a:spLocks noChangeArrowheads="1"/>
                          </wps:cNvSpPr>
                          <wps:spPr bwMode="auto">
                            <a:xfrm>
                              <a:off x="11093" y="4810"/>
                              <a:ext cx="17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Rukovanje ugljem i krečnjakom</w:t>
                                </w:r>
                              </w:p>
                            </w:txbxContent>
                          </wps:txbx>
                          <wps:bodyPr rot="0" vert="horz" wrap="none" lIns="0" tIns="0" rIns="0" bIns="0" anchor="t" anchorCtr="0" upright="1">
                            <a:spAutoFit/>
                          </wps:bodyPr>
                        </wps:wsp>
                        <wps:wsp>
                          <wps:cNvPr id="4014" name="Rectangle 1650"/>
                          <wps:cNvSpPr>
                            <a:spLocks noChangeArrowheads="1"/>
                          </wps:cNvSpPr>
                          <wps:spPr bwMode="auto">
                            <a:xfrm>
                              <a:off x="36" y="4978"/>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A1250</w:t>
                                </w:r>
                              </w:p>
                            </w:txbxContent>
                          </wps:txbx>
                          <wps:bodyPr rot="0" vert="horz" wrap="none" lIns="0" tIns="0" rIns="0" bIns="0" anchor="t" anchorCtr="0" upright="1">
                            <a:spAutoFit/>
                          </wps:bodyPr>
                        </wps:wsp>
                        <wps:wsp>
                          <wps:cNvPr id="4015" name="Rectangle 1651"/>
                          <wps:cNvSpPr>
                            <a:spLocks noChangeArrowheads="1"/>
                          </wps:cNvSpPr>
                          <wps:spPr bwMode="auto">
                            <a:xfrm>
                              <a:off x="3461" y="497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4016" name="Rectangle 1652"/>
                          <wps:cNvSpPr>
                            <a:spLocks noChangeArrowheads="1"/>
                          </wps:cNvSpPr>
                          <wps:spPr bwMode="auto">
                            <a:xfrm>
                              <a:off x="11238" y="4978"/>
                              <a:ext cx="205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Rukovanje pepelom građevinski deo</w:t>
                                </w:r>
                              </w:p>
                            </w:txbxContent>
                          </wps:txbx>
                          <wps:bodyPr rot="0" vert="horz" wrap="none" lIns="0" tIns="0" rIns="0" bIns="0" anchor="t" anchorCtr="0" upright="1">
                            <a:spAutoFit/>
                          </wps:bodyPr>
                        </wps:wsp>
                        <wps:wsp>
                          <wps:cNvPr id="4017" name="Rectangle 1653"/>
                          <wps:cNvSpPr>
                            <a:spLocks noChangeArrowheads="1"/>
                          </wps:cNvSpPr>
                          <wps:spPr bwMode="auto">
                            <a:xfrm>
                              <a:off x="36" y="5146"/>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A1260</w:t>
                                </w:r>
                              </w:p>
                            </w:txbxContent>
                          </wps:txbx>
                          <wps:bodyPr rot="0" vert="horz" wrap="none" lIns="0" tIns="0" rIns="0" bIns="0" anchor="t" anchorCtr="0" upright="1">
                            <a:spAutoFit/>
                          </wps:bodyPr>
                        </wps:wsp>
                        <wps:wsp>
                          <wps:cNvPr id="4018" name="Rectangle 1654"/>
                          <wps:cNvSpPr>
                            <a:spLocks noChangeArrowheads="1"/>
                          </wps:cNvSpPr>
                          <wps:spPr bwMode="auto">
                            <a:xfrm>
                              <a:off x="3461" y="5146"/>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4019" name="Rectangle 1655"/>
                          <wps:cNvSpPr>
                            <a:spLocks noChangeArrowheads="1"/>
                          </wps:cNvSpPr>
                          <wps:spPr bwMode="auto">
                            <a:xfrm>
                              <a:off x="10517" y="5146"/>
                              <a:ext cx="190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Odsumporavanje građevinski deo</w:t>
                                </w:r>
                              </w:p>
                            </w:txbxContent>
                          </wps:txbx>
                          <wps:bodyPr rot="0" vert="horz" wrap="none" lIns="0" tIns="0" rIns="0" bIns="0" anchor="t" anchorCtr="0" upright="1">
                            <a:spAutoFit/>
                          </wps:bodyPr>
                        </wps:wsp>
                        <wps:wsp>
                          <wps:cNvPr id="4020" name="Rectangle 1656"/>
                          <wps:cNvSpPr>
                            <a:spLocks noChangeArrowheads="1"/>
                          </wps:cNvSpPr>
                          <wps:spPr bwMode="auto">
                            <a:xfrm>
                              <a:off x="36" y="531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A1270</w:t>
                                </w:r>
                              </w:p>
                            </w:txbxContent>
                          </wps:txbx>
                          <wps:bodyPr rot="0" vert="horz" wrap="none" lIns="0" tIns="0" rIns="0" bIns="0" anchor="t" anchorCtr="0" upright="1">
                            <a:spAutoFit/>
                          </wps:bodyPr>
                        </wps:wsp>
                        <wps:wsp>
                          <wps:cNvPr id="4021" name="Rectangle 1657"/>
                          <wps:cNvSpPr>
                            <a:spLocks noChangeArrowheads="1"/>
                          </wps:cNvSpPr>
                          <wps:spPr bwMode="auto">
                            <a:xfrm>
                              <a:off x="3461" y="5315"/>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210</w:t>
                                </w:r>
                              </w:p>
                            </w:txbxContent>
                          </wps:txbx>
                          <wps:bodyPr rot="0" vert="horz" wrap="none" lIns="0" tIns="0" rIns="0" bIns="0" anchor="t" anchorCtr="0" upright="1">
                            <a:spAutoFit/>
                          </wps:bodyPr>
                        </wps:wsp>
                        <wps:wsp>
                          <wps:cNvPr id="4022" name="Rectangle 1658"/>
                          <wps:cNvSpPr>
                            <a:spLocks noChangeArrowheads="1"/>
                          </wps:cNvSpPr>
                          <wps:spPr bwMode="auto">
                            <a:xfrm>
                              <a:off x="10084" y="5315"/>
                              <a:ext cx="153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I&amp;C sistem građevinski deo</w:t>
                                </w:r>
                              </w:p>
                            </w:txbxContent>
                          </wps:txbx>
                          <wps:bodyPr rot="0" vert="horz" wrap="none" lIns="0" tIns="0" rIns="0" bIns="0" anchor="t" anchorCtr="0" upright="1">
                            <a:spAutoFit/>
                          </wps:bodyPr>
                        </wps:wsp>
                        <wps:wsp>
                          <wps:cNvPr id="4023" name="Rectangle 1659"/>
                          <wps:cNvSpPr>
                            <a:spLocks noChangeArrowheads="1"/>
                          </wps:cNvSpPr>
                          <wps:spPr bwMode="auto">
                            <a:xfrm>
                              <a:off x="36" y="548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A1280</w:t>
                                </w:r>
                              </w:p>
                            </w:txbxContent>
                          </wps:txbx>
                          <wps:bodyPr rot="0" vert="horz" wrap="none" lIns="0" tIns="0" rIns="0" bIns="0" anchor="t" anchorCtr="0" upright="1">
                            <a:spAutoFit/>
                          </wps:bodyPr>
                        </wps:wsp>
                        <wps:wsp>
                          <wps:cNvPr id="4024" name="Rectangle 1660"/>
                          <wps:cNvSpPr>
                            <a:spLocks noChangeArrowheads="1"/>
                          </wps:cNvSpPr>
                          <wps:spPr bwMode="auto">
                            <a:xfrm>
                              <a:off x="3461" y="5483"/>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4025" name="Rectangle 1661"/>
                          <wps:cNvSpPr>
                            <a:spLocks noChangeArrowheads="1"/>
                          </wps:cNvSpPr>
                          <wps:spPr bwMode="auto">
                            <a:xfrm>
                              <a:off x="9651" y="5483"/>
                              <a:ext cx="199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Deponija pepela građevinski radovi</w:t>
                                </w:r>
                              </w:p>
                            </w:txbxContent>
                          </wps:txbx>
                          <wps:bodyPr rot="0" vert="horz" wrap="none" lIns="0" tIns="0" rIns="0" bIns="0" anchor="t" anchorCtr="0" upright="1">
                            <a:spAutoFit/>
                          </wps:bodyPr>
                        </wps:wsp>
                        <wps:wsp>
                          <wps:cNvPr id="4026" name="Rectangle 1662"/>
                          <wps:cNvSpPr>
                            <a:spLocks noChangeArrowheads="1"/>
                          </wps:cNvSpPr>
                          <wps:spPr bwMode="auto">
                            <a:xfrm>
                              <a:off x="36" y="5651"/>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A1290</w:t>
                                </w:r>
                              </w:p>
                            </w:txbxContent>
                          </wps:txbx>
                          <wps:bodyPr rot="0" vert="horz" wrap="none" lIns="0" tIns="0" rIns="0" bIns="0" anchor="t" anchorCtr="0" upright="1">
                            <a:spAutoFit/>
                          </wps:bodyPr>
                        </wps:wsp>
                        <wps:wsp>
                          <wps:cNvPr id="4027" name="Rectangle 1663"/>
                          <wps:cNvSpPr>
                            <a:spLocks noChangeArrowheads="1"/>
                          </wps:cNvSpPr>
                          <wps:spPr bwMode="auto">
                            <a:xfrm>
                              <a:off x="3461" y="5651"/>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360</w:t>
                                </w:r>
                              </w:p>
                            </w:txbxContent>
                          </wps:txbx>
                          <wps:bodyPr rot="0" vert="horz" wrap="none" lIns="0" tIns="0" rIns="0" bIns="0" anchor="t" anchorCtr="0" upright="1">
                            <a:spAutoFit/>
                          </wps:bodyPr>
                        </wps:wsp>
                        <wps:wsp>
                          <wps:cNvPr id="4028" name="Rectangle 1664"/>
                          <wps:cNvSpPr>
                            <a:spLocks noChangeArrowheads="1"/>
                          </wps:cNvSpPr>
                          <wps:spPr bwMode="auto">
                            <a:xfrm>
                              <a:off x="9940" y="5651"/>
                              <a:ext cx="4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Dimnjak</w:t>
                                </w:r>
                              </w:p>
                            </w:txbxContent>
                          </wps:txbx>
                          <wps:bodyPr rot="0" vert="horz" wrap="none" lIns="0" tIns="0" rIns="0" bIns="0" anchor="t" anchorCtr="0" upright="1">
                            <a:spAutoFit/>
                          </wps:bodyPr>
                        </wps:wsp>
                        <wps:wsp>
                          <wps:cNvPr id="4029" name="Rectangle 1665"/>
                          <wps:cNvSpPr>
                            <a:spLocks noChangeArrowheads="1"/>
                          </wps:cNvSpPr>
                          <wps:spPr bwMode="auto">
                            <a:xfrm>
                              <a:off x="36" y="5820"/>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A1460</w:t>
                                </w:r>
                              </w:p>
                            </w:txbxContent>
                          </wps:txbx>
                          <wps:bodyPr rot="0" vert="horz" wrap="none" lIns="0" tIns="0" rIns="0" bIns="0" anchor="t" anchorCtr="0" upright="1">
                            <a:spAutoFit/>
                          </wps:bodyPr>
                        </wps:wsp>
                        <wps:wsp>
                          <wps:cNvPr id="4030" name="Rectangle 1666"/>
                          <wps:cNvSpPr>
                            <a:spLocks noChangeArrowheads="1"/>
                          </wps:cNvSpPr>
                          <wps:spPr bwMode="auto">
                            <a:xfrm>
                              <a:off x="3461" y="5820"/>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270</w:t>
                                </w:r>
                              </w:p>
                            </w:txbxContent>
                          </wps:txbx>
                          <wps:bodyPr rot="0" vert="horz" wrap="none" lIns="0" tIns="0" rIns="0" bIns="0" anchor="t" anchorCtr="0" upright="1">
                            <a:spAutoFit/>
                          </wps:bodyPr>
                        </wps:wsp>
                        <wps:wsp>
                          <wps:cNvPr id="4031" name="Rectangle 1667"/>
                          <wps:cNvSpPr>
                            <a:spLocks noChangeArrowheads="1"/>
                          </wps:cNvSpPr>
                          <wps:spPr bwMode="auto">
                            <a:xfrm>
                              <a:off x="10084" y="5820"/>
                              <a:ext cx="123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Putevi i ozelenjavanje</w:t>
                                </w:r>
                              </w:p>
                            </w:txbxContent>
                          </wps:txbx>
                          <wps:bodyPr rot="0" vert="horz" wrap="none" lIns="0" tIns="0" rIns="0" bIns="0" anchor="t" anchorCtr="0" upright="1">
                            <a:spAutoFit/>
                          </wps:bodyPr>
                        </wps:wsp>
                        <wps:wsp>
                          <wps:cNvPr id="4032" name="Rectangle 1668"/>
                          <wps:cNvSpPr>
                            <a:spLocks noChangeArrowheads="1"/>
                          </wps:cNvSpPr>
                          <wps:spPr bwMode="auto">
                            <a:xfrm>
                              <a:off x="3461" y="598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336</w:t>
                                </w:r>
                              </w:p>
                            </w:txbxContent>
                          </wps:txbx>
                          <wps:bodyPr rot="0" vert="horz" wrap="none" lIns="0" tIns="0" rIns="0" bIns="0" anchor="t" anchorCtr="0" upright="1">
                            <a:spAutoFit/>
                          </wps:bodyPr>
                        </wps:wsp>
                        <wps:wsp>
                          <wps:cNvPr id="4033" name="Rectangle 1669"/>
                          <wps:cNvSpPr>
                            <a:spLocks noChangeArrowheads="1"/>
                          </wps:cNvSpPr>
                          <wps:spPr bwMode="auto">
                            <a:xfrm>
                              <a:off x="11382" y="5988"/>
                              <a:ext cx="50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Montaža</w:t>
                                </w:r>
                              </w:p>
                            </w:txbxContent>
                          </wps:txbx>
                          <wps:bodyPr rot="0" vert="horz" wrap="none" lIns="0" tIns="0" rIns="0" bIns="0" anchor="t" anchorCtr="0" upright="1">
                            <a:spAutoFit/>
                          </wps:bodyPr>
                        </wps:wsp>
                        <wps:wsp>
                          <wps:cNvPr id="4034" name="Rectangle 1670"/>
                          <wps:cNvSpPr>
                            <a:spLocks noChangeArrowheads="1"/>
                          </wps:cNvSpPr>
                          <wps:spPr bwMode="auto">
                            <a:xfrm>
                              <a:off x="36" y="6156"/>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A1300</w:t>
                                </w:r>
                              </w:p>
                            </w:txbxContent>
                          </wps:txbx>
                          <wps:bodyPr rot="0" vert="horz" wrap="none" lIns="0" tIns="0" rIns="0" bIns="0" anchor="t" anchorCtr="0" upright="1">
                            <a:spAutoFit/>
                          </wps:bodyPr>
                        </wps:wsp>
                        <wps:wsp>
                          <wps:cNvPr id="4035" name="Rectangle 1671"/>
                          <wps:cNvSpPr>
                            <a:spLocks noChangeArrowheads="1"/>
                          </wps:cNvSpPr>
                          <wps:spPr bwMode="auto">
                            <a:xfrm>
                              <a:off x="3461" y="6156"/>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180</w:t>
                                </w:r>
                              </w:p>
                            </w:txbxContent>
                          </wps:txbx>
                          <wps:bodyPr rot="0" vert="horz" wrap="none" lIns="0" tIns="0" rIns="0" bIns="0" anchor="t" anchorCtr="0" upright="1">
                            <a:spAutoFit/>
                          </wps:bodyPr>
                        </wps:wsp>
                        <wps:wsp>
                          <wps:cNvPr id="4036" name="Rectangle 1672"/>
                          <wps:cNvSpPr>
                            <a:spLocks noChangeArrowheads="1"/>
                          </wps:cNvSpPr>
                          <wps:spPr bwMode="auto">
                            <a:xfrm>
                              <a:off x="9940" y="6156"/>
                              <a:ext cx="144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Čelična konstrukcija kotla</w:t>
                                </w:r>
                              </w:p>
                            </w:txbxContent>
                          </wps:txbx>
                          <wps:bodyPr rot="0" vert="horz" wrap="none" lIns="0" tIns="0" rIns="0" bIns="0" anchor="t" anchorCtr="0" upright="1">
                            <a:spAutoFit/>
                          </wps:bodyPr>
                        </wps:wsp>
                        <wps:wsp>
                          <wps:cNvPr id="4037" name="Rectangle 1673"/>
                          <wps:cNvSpPr>
                            <a:spLocks noChangeArrowheads="1"/>
                          </wps:cNvSpPr>
                          <wps:spPr bwMode="auto">
                            <a:xfrm>
                              <a:off x="36" y="632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A1320</w:t>
                                </w:r>
                              </w:p>
                            </w:txbxContent>
                          </wps:txbx>
                          <wps:bodyPr rot="0" vert="horz" wrap="none" lIns="0" tIns="0" rIns="0" bIns="0" anchor="t" anchorCtr="0" upright="1">
                            <a:spAutoFit/>
                          </wps:bodyPr>
                        </wps:wsp>
                        <wps:wsp>
                          <wps:cNvPr id="4038" name="Rectangle 1674"/>
                          <wps:cNvSpPr>
                            <a:spLocks noChangeArrowheads="1"/>
                          </wps:cNvSpPr>
                          <wps:spPr bwMode="auto">
                            <a:xfrm>
                              <a:off x="3461" y="6325"/>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240</w:t>
                                </w:r>
                              </w:p>
                            </w:txbxContent>
                          </wps:txbx>
                          <wps:bodyPr rot="0" vert="horz" wrap="none" lIns="0" tIns="0" rIns="0" bIns="0" anchor="t" anchorCtr="0" upright="1">
                            <a:spAutoFit/>
                          </wps:bodyPr>
                        </wps:wsp>
                        <wps:wsp>
                          <wps:cNvPr id="4039" name="Rectangle 1675"/>
                          <wps:cNvSpPr>
                            <a:spLocks noChangeArrowheads="1"/>
                          </wps:cNvSpPr>
                          <wps:spPr bwMode="auto">
                            <a:xfrm>
                              <a:off x="11093" y="6325"/>
                              <a:ext cx="136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Kotao i pomoćni sistemi</w:t>
                                </w:r>
                              </w:p>
                            </w:txbxContent>
                          </wps:txbx>
                          <wps:bodyPr rot="0" vert="horz" wrap="none" lIns="0" tIns="0" rIns="0" bIns="0" anchor="t" anchorCtr="0" upright="1">
                            <a:spAutoFit/>
                          </wps:bodyPr>
                        </wps:wsp>
                        <wps:wsp>
                          <wps:cNvPr id="4040" name="Rectangle 1676"/>
                          <wps:cNvSpPr>
                            <a:spLocks noChangeArrowheads="1"/>
                          </wps:cNvSpPr>
                          <wps:spPr bwMode="auto">
                            <a:xfrm>
                              <a:off x="36" y="6589"/>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A1330</w:t>
                                </w:r>
                              </w:p>
                            </w:txbxContent>
                          </wps:txbx>
                          <wps:bodyPr rot="0" vert="horz" wrap="none" lIns="0" tIns="0" rIns="0" bIns="0" anchor="t" anchorCtr="0" upright="1">
                            <a:spAutoFit/>
                          </wps:bodyPr>
                        </wps:wsp>
                        <wps:wsp>
                          <wps:cNvPr id="4041" name="Rectangle 1677"/>
                          <wps:cNvSpPr>
                            <a:spLocks noChangeArrowheads="1"/>
                          </wps:cNvSpPr>
                          <wps:spPr bwMode="auto">
                            <a:xfrm>
                              <a:off x="3461" y="6589"/>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210</w:t>
                                </w:r>
                              </w:p>
                            </w:txbxContent>
                          </wps:txbx>
                          <wps:bodyPr rot="0" vert="horz" wrap="none" lIns="0" tIns="0" rIns="0" bIns="0" anchor="t" anchorCtr="0" upright="1">
                            <a:spAutoFit/>
                          </wps:bodyPr>
                        </wps:wsp>
                        <wps:wsp>
                          <wps:cNvPr id="4042" name="Rectangle 1678"/>
                          <wps:cNvSpPr>
                            <a:spLocks noChangeArrowheads="1"/>
                          </wps:cNvSpPr>
                          <wps:spPr bwMode="auto">
                            <a:xfrm>
                              <a:off x="10517" y="6589"/>
                              <a:ext cx="248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Parna turbina&amp;Generator i pomočni sistemi</w:t>
                                </w:r>
                              </w:p>
                            </w:txbxContent>
                          </wps:txbx>
                          <wps:bodyPr rot="0" vert="horz" wrap="none" lIns="0" tIns="0" rIns="0" bIns="0" anchor="t" anchorCtr="0" upright="1">
                            <a:spAutoFit/>
                          </wps:bodyPr>
                        </wps:wsp>
                        <wps:wsp>
                          <wps:cNvPr id="4043" name="Rectangle 1679"/>
                          <wps:cNvSpPr>
                            <a:spLocks noChangeArrowheads="1"/>
                          </wps:cNvSpPr>
                          <wps:spPr bwMode="auto">
                            <a:xfrm>
                              <a:off x="36" y="6842"/>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A1340</w:t>
                                </w:r>
                              </w:p>
                            </w:txbxContent>
                          </wps:txbx>
                          <wps:bodyPr rot="0" vert="horz" wrap="none" lIns="0" tIns="0" rIns="0" bIns="0" anchor="t" anchorCtr="0" upright="1">
                            <a:spAutoFit/>
                          </wps:bodyPr>
                        </wps:wsp>
                        <wps:wsp>
                          <wps:cNvPr id="4044" name="Rectangle 1680"/>
                          <wps:cNvSpPr>
                            <a:spLocks noChangeArrowheads="1"/>
                          </wps:cNvSpPr>
                          <wps:spPr bwMode="auto">
                            <a:xfrm>
                              <a:off x="3461" y="6842"/>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150</w:t>
                                </w:r>
                              </w:p>
                            </w:txbxContent>
                          </wps:txbx>
                          <wps:bodyPr rot="0" vert="horz" wrap="none" lIns="0" tIns="0" rIns="0" bIns="0" anchor="t" anchorCtr="0" upright="1">
                            <a:spAutoFit/>
                          </wps:bodyPr>
                        </wps:wsp>
                        <wps:wsp>
                          <wps:cNvPr id="4045" name="Rectangle 1681"/>
                          <wps:cNvSpPr>
                            <a:spLocks noChangeArrowheads="1"/>
                          </wps:cNvSpPr>
                          <wps:spPr bwMode="auto">
                            <a:xfrm>
                              <a:off x="10517" y="6842"/>
                              <a:ext cx="72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Kondenzator</w:t>
                                </w:r>
                              </w:p>
                            </w:txbxContent>
                          </wps:txbx>
                          <wps:bodyPr rot="0" vert="horz" wrap="none" lIns="0" tIns="0" rIns="0" bIns="0" anchor="t" anchorCtr="0" upright="1">
                            <a:spAutoFit/>
                          </wps:bodyPr>
                        </wps:wsp>
                        <wps:wsp>
                          <wps:cNvPr id="4046" name="Rectangle 1682"/>
                          <wps:cNvSpPr>
                            <a:spLocks noChangeArrowheads="1"/>
                          </wps:cNvSpPr>
                          <wps:spPr bwMode="auto">
                            <a:xfrm>
                              <a:off x="36" y="7022"/>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A1350</w:t>
                                </w:r>
                              </w:p>
                            </w:txbxContent>
                          </wps:txbx>
                          <wps:bodyPr rot="0" vert="horz" wrap="none" lIns="0" tIns="0" rIns="0" bIns="0" anchor="t" anchorCtr="0" upright="1">
                            <a:spAutoFit/>
                          </wps:bodyPr>
                        </wps:wsp>
                        <wps:wsp>
                          <wps:cNvPr id="4047" name="Rectangle 1683"/>
                          <wps:cNvSpPr>
                            <a:spLocks noChangeArrowheads="1"/>
                          </wps:cNvSpPr>
                          <wps:spPr bwMode="auto">
                            <a:xfrm>
                              <a:off x="3461" y="7010"/>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210</w:t>
                                </w:r>
                              </w:p>
                            </w:txbxContent>
                          </wps:txbx>
                          <wps:bodyPr rot="0" vert="horz" wrap="none" lIns="0" tIns="0" rIns="0" bIns="0" anchor="t" anchorCtr="0" upright="1">
                            <a:spAutoFit/>
                          </wps:bodyPr>
                        </wps:wsp>
                        <wps:wsp>
                          <wps:cNvPr id="4048" name="Rectangle 1684"/>
                          <wps:cNvSpPr>
                            <a:spLocks noChangeArrowheads="1"/>
                          </wps:cNvSpPr>
                          <wps:spPr bwMode="auto">
                            <a:xfrm>
                              <a:off x="10084" y="7010"/>
                              <a:ext cx="80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Elektro sistem</w:t>
                                </w:r>
                              </w:p>
                            </w:txbxContent>
                          </wps:txbx>
                          <wps:bodyPr rot="0" vert="horz" wrap="none" lIns="0" tIns="0" rIns="0" bIns="0" anchor="t" anchorCtr="0" upright="1">
                            <a:spAutoFit/>
                          </wps:bodyPr>
                        </wps:wsp>
                        <wps:wsp>
                          <wps:cNvPr id="4049" name="Rectangle 1685"/>
                          <wps:cNvSpPr>
                            <a:spLocks noChangeArrowheads="1"/>
                          </wps:cNvSpPr>
                          <wps:spPr bwMode="auto">
                            <a:xfrm>
                              <a:off x="36" y="7178"/>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A1360</w:t>
                                </w:r>
                              </w:p>
                            </w:txbxContent>
                          </wps:txbx>
                          <wps:bodyPr rot="0" vert="horz" wrap="none" lIns="0" tIns="0" rIns="0" bIns="0" anchor="t" anchorCtr="0" upright="1">
                            <a:spAutoFit/>
                          </wps:bodyPr>
                        </wps:wsp>
                        <wps:wsp>
                          <wps:cNvPr id="4050" name="Rectangle 1686"/>
                          <wps:cNvSpPr>
                            <a:spLocks noChangeArrowheads="1"/>
                          </wps:cNvSpPr>
                          <wps:spPr bwMode="auto">
                            <a:xfrm>
                              <a:off x="3461" y="717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180</w:t>
                                </w:r>
                              </w:p>
                            </w:txbxContent>
                          </wps:txbx>
                          <wps:bodyPr rot="0" vert="horz" wrap="none" lIns="0" tIns="0" rIns="0" bIns="0" anchor="t" anchorCtr="0" upright="1">
                            <a:spAutoFit/>
                          </wps:bodyPr>
                        </wps:wsp>
                        <wps:wsp>
                          <wps:cNvPr id="4051" name="Rectangle 1687"/>
                          <wps:cNvSpPr>
                            <a:spLocks noChangeArrowheads="1"/>
                          </wps:cNvSpPr>
                          <wps:spPr bwMode="auto">
                            <a:xfrm>
                              <a:off x="10228" y="7178"/>
                              <a:ext cx="13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Hemijska priprema vode</w:t>
                                </w:r>
                              </w:p>
                            </w:txbxContent>
                          </wps:txbx>
                          <wps:bodyPr rot="0" vert="horz" wrap="none" lIns="0" tIns="0" rIns="0" bIns="0" anchor="t" anchorCtr="0" upright="1">
                            <a:spAutoFit/>
                          </wps:bodyPr>
                        </wps:wsp>
                        <wps:wsp>
                          <wps:cNvPr id="4052" name="Rectangle 1688"/>
                          <wps:cNvSpPr>
                            <a:spLocks noChangeArrowheads="1"/>
                          </wps:cNvSpPr>
                          <wps:spPr bwMode="auto">
                            <a:xfrm>
                              <a:off x="36" y="7359"/>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A1370</w:t>
                                </w:r>
                              </w:p>
                            </w:txbxContent>
                          </wps:txbx>
                          <wps:bodyPr rot="0" vert="horz" wrap="none" lIns="0" tIns="0" rIns="0" bIns="0" anchor="t" anchorCtr="0" upright="1">
                            <a:spAutoFit/>
                          </wps:bodyPr>
                        </wps:wsp>
                        <wps:wsp>
                          <wps:cNvPr id="4053" name="Rectangle 1689"/>
                          <wps:cNvSpPr>
                            <a:spLocks noChangeArrowheads="1"/>
                          </wps:cNvSpPr>
                          <wps:spPr bwMode="auto">
                            <a:xfrm>
                              <a:off x="3461" y="7347"/>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300</w:t>
                                </w:r>
                              </w:p>
                            </w:txbxContent>
                          </wps:txbx>
                          <wps:bodyPr rot="0" vert="horz" wrap="none" lIns="0" tIns="0" rIns="0" bIns="0" anchor="t" anchorCtr="0" upright="1">
                            <a:spAutoFit/>
                          </wps:bodyPr>
                        </wps:wsp>
                        <wps:wsp>
                          <wps:cNvPr id="4054" name="Rectangle 1690"/>
                          <wps:cNvSpPr>
                            <a:spLocks noChangeArrowheads="1"/>
                          </wps:cNvSpPr>
                          <wps:spPr bwMode="auto">
                            <a:xfrm>
                              <a:off x="11238" y="7347"/>
                              <a:ext cx="17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Rukovanje ugljem i krečnjakom</w:t>
                                </w:r>
                              </w:p>
                            </w:txbxContent>
                          </wps:txbx>
                          <wps:bodyPr rot="0" vert="horz" wrap="none" lIns="0" tIns="0" rIns="0" bIns="0" anchor="t" anchorCtr="0" upright="1">
                            <a:spAutoFit/>
                          </wps:bodyPr>
                        </wps:wsp>
                        <wps:wsp>
                          <wps:cNvPr id="4055" name="Rectangle 1691"/>
                          <wps:cNvSpPr>
                            <a:spLocks noChangeArrowheads="1"/>
                          </wps:cNvSpPr>
                          <wps:spPr bwMode="auto">
                            <a:xfrm>
                              <a:off x="36" y="751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A1380</w:t>
                                </w:r>
                              </w:p>
                            </w:txbxContent>
                          </wps:txbx>
                          <wps:bodyPr rot="0" vert="horz" wrap="none" lIns="0" tIns="0" rIns="0" bIns="0" anchor="t" anchorCtr="0" upright="1">
                            <a:spAutoFit/>
                          </wps:bodyPr>
                        </wps:wsp>
                        <wps:wsp>
                          <wps:cNvPr id="4056" name="Rectangle 1692"/>
                          <wps:cNvSpPr>
                            <a:spLocks noChangeArrowheads="1"/>
                          </wps:cNvSpPr>
                          <wps:spPr bwMode="auto">
                            <a:xfrm>
                              <a:off x="3461" y="7515"/>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210</w:t>
                                </w:r>
                              </w:p>
                            </w:txbxContent>
                          </wps:txbx>
                          <wps:bodyPr rot="0" vert="horz" wrap="none" lIns="0" tIns="0" rIns="0" bIns="0" anchor="t" anchorCtr="0" upright="1">
                            <a:spAutoFit/>
                          </wps:bodyPr>
                        </wps:wsp>
                        <wps:wsp>
                          <wps:cNvPr id="4057" name="Rectangle 1693"/>
                          <wps:cNvSpPr>
                            <a:spLocks noChangeArrowheads="1"/>
                          </wps:cNvSpPr>
                          <wps:spPr bwMode="auto">
                            <a:xfrm>
                              <a:off x="10805" y="7515"/>
                              <a:ext cx="113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Rukovanje pepelom</w:t>
                                </w:r>
                              </w:p>
                            </w:txbxContent>
                          </wps:txbx>
                          <wps:bodyPr rot="0" vert="horz" wrap="none" lIns="0" tIns="0" rIns="0" bIns="0" anchor="t" anchorCtr="0" upright="1">
                            <a:spAutoFit/>
                          </wps:bodyPr>
                        </wps:wsp>
                        <wps:wsp>
                          <wps:cNvPr id="4058" name="Rectangle 1694"/>
                          <wps:cNvSpPr>
                            <a:spLocks noChangeArrowheads="1"/>
                          </wps:cNvSpPr>
                          <wps:spPr bwMode="auto">
                            <a:xfrm>
                              <a:off x="36" y="769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A1390</w:t>
                                </w:r>
                              </w:p>
                            </w:txbxContent>
                          </wps:txbx>
                          <wps:bodyPr rot="0" vert="horz" wrap="none" lIns="0" tIns="0" rIns="0" bIns="0" anchor="t" anchorCtr="0" upright="1">
                            <a:spAutoFit/>
                          </wps:bodyPr>
                        </wps:wsp>
                        <wps:wsp>
                          <wps:cNvPr id="4059" name="Rectangle 1695"/>
                          <wps:cNvSpPr>
                            <a:spLocks noChangeArrowheads="1"/>
                          </wps:cNvSpPr>
                          <wps:spPr bwMode="auto">
                            <a:xfrm>
                              <a:off x="3461" y="7683"/>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240</w:t>
                                </w:r>
                              </w:p>
                            </w:txbxContent>
                          </wps:txbx>
                          <wps:bodyPr rot="0" vert="horz" wrap="none" lIns="0" tIns="0" rIns="0" bIns="0" anchor="t" anchorCtr="0" upright="1">
                            <a:spAutoFit/>
                          </wps:bodyPr>
                        </wps:wsp>
                        <wps:wsp>
                          <wps:cNvPr id="4060" name="Rectangle 1696"/>
                          <wps:cNvSpPr>
                            <a:spLocks noChangeArrowheads="1"/>
                          </wps:cNvSpPr>
                          <wps:spPr bwMode="auto">
                            <a:xfrm>
                              <a:off x="10517" y="7683"/>
                              <a:ext cx="210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Odsumporavanje i vlažni elektrofilter</w:t>
                                </w:r>
                              </w:p>
                            </w:txbxContent>
                          </wps:txbx>
                          <wps:bodyPr rot="0" vert="horz" wrap="none" lIns="0" tIns="0" rIns="0" bIns="0" anchor="t" anchorCtr="0" upright="1">
                            <a:spAutoFit/>
                          </wps:bodyPr>
                        </wps:wsp>
                        <wps:wsp>
                          <wps:cNvPr id="4061" name="Rectangle 1697"/>
                          <wps:cNvSpPr>
                            <a:spLocks noChangeArrowheads="1"/>
                          </wps:cNvSpPr>
                          <wps:spPr bwMode="auto">
                            <a:xfrm>
                              <a:off x="36" y="7852"/>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A1400</w:t>
                                </w:r>
                              </w:p>
                            </w:txbxContent>
                          </wps:txbx>
                          <wps:bodyPr rot="0" vert="horz" wrap="none" lIns="0" tIns="0" rIns="0" bIns="0" anchor="t" anchorCtr="0" upright="1">
                            <a:spAutoFit/>
                          </wps:bodyPr>
                        </wps:wsp>
                        <wps:wsp>
                          <wps:cNvPr id="4062" name="Rectangle 1698"/>
                          <wps:cNvSpPr>
                            <a:spLocks noChangeArrowheads="1"/>
                          </wps:cNvSpPr>
                          <wps:spPr bwMode="auto">
                            <a:xfrm>
                              <a:off x="3461" y="7852"/>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150</w:t>
                                </w:r>
                              </w:p>
                            </w:txbxContent>
                          </wps:txbx>
                          <wps:bodyPr rot="0" vert="horz" wrap="none" lIns="0" tIns="0" rIns="0" bIns="0" anchor="t" anchorCtr="0" upright="1">
                            <a:spAutoFit/>
                          </wps:bodyPr>
                        </wps:wsp>
                        <wps:wsp>
                          <wps:cNvPr id="4063" name="Rectangle 1699"/>
                          <wps:cNvSpPr>
                            <a:spLocks noChangeArrowheads="1"/>
                          </wps:cNvSpPr>
                          <wps:spPr bwMode="auto">
                            <a:xfrm>
                              <a:off x="10949" y="7852"/>
                              <a:ext cx="60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 xml:space="preserve">I&amp;C sistem </w:t>
                                </w:r>
                              </w:p>
                            </w:txbxContent>
                          </wps:txbx>
                          <wps:bodyPr rot="0" vert="horz" wrap="none" lIns="0" tIns="0" rIns="0" bIns="0" anchor="t" anchorCtr="0" upright="1">
                            <a:spAutoFit/>
                          </wps:bodyPr>
                        </wps:wsp>
                        <wps:wsp>
                          <wps:cNvPr id="4064" name="Rectangle 1700"/>
                          <wps:cNvSpPr>
                            <a:spLocks noChangeArrowheads="1"/>
                          </wps:cNvSpPr>
                          <wps:spPr bwMode="auto">
                            <a:xfrm>
                              <a:off x="36" y="8020"/>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A1430</w:t>
                                </w:r>
                              </w:p>
                            </w:txbxContent>
                          </wps:txbx>
                          <wps:bodyPr rot="0" vert="horz" wrap="none" lIns="0" tIns="0" rIns="0" bIns="0" anchor="t" anchorCtr="0" upright="1">
                            <a:spAutoFit/>
                          </wps:bodyPr>
                        </wps:wsp>
                        <wps:wsp>
                          <wps:cNvPr id="4065" name="Rectangle 1701"/>
                          <wps:cNvSpPr>
                            <a:spLocks noChangeArrowheads="1"/>
                          </wps:cNvSpPr>
                          <wps:spPr bwMode="auto">
                            <a:xfrm>
                              <a:off x="3534" y="8020"/>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60</w:t>
                                </w:r>
                              </w:p>
                            </w:txbxContent>
                          </wps:txbx>
                          <wps:bodyPr rot="0" vert="horz" wrap="none" lIns="0" tIns="0" rIns="0" bIns="0" anchor="t" anchorCtr="0" upright="1">
                            <a:spAutoFit/>
                          </wps:bodyPr>
                        </wps:wsp>
                        <wps:wsp>
                          <wps:cNvPr id="4066" name="Rectangle 1702"/>
                          <wps:cNvSpPr>
                            <a:spLocks noChangeArrowheads="1"/>
                          </wps:cNvSpPr>
                          <wps:spPr bwMode="auto">
                            <a:xfrm>
                              <a:off x="10661" y="8020"/>
                              <a:ext cx="109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Kran mašinske hale</w:t>
                                </w:r>
                              </w:p>
                            </w:txbxContent>
                          </wps:txbx>
                          <wps:bodyPr rot="0" vert="horz" wrap="none" lIns="0" tIns="0" rIns="0" bIns="0" anchor="t" anchorCtr="0" upright="1">
                            <a:spAutoFit/>
                          </wps:bodyPr>
                        </wps:wsp>
                        <wps:wsp>
                          <wps:cNvPr id="4067" name="Rectangle 1703"/>
                          <wps:cNvSpPr>
                            <a:spLocks noChangeArrowheads="1"/>
                          </wps:cNvSpPr>
                          <wps:spPr bwMode="auto">
                            <a:xfrm>
                              <a:off x="36" y="8188"/>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A1440</w:t>
                                </w:r>
                              </w:p>
                            </w:txbxContent>
                          </wps:txbx>
                          <wps:bodyPr rot="0" vert="horz" wrap="none" lIns="0" tIns="0" rIns="0" bIns="0" anchor="t" anchorCtr="0" upright="1">
                            <a:spAutoFit/>
                          </wps:bodyPr>
                        </wps:wsp>
                        <wps:wsp>
                          <wps:cNvPr id="4068" name="Rectangle 1704"/>
                          <wps:cNvSpPr>
                            <a:spLocks noChangeArrowheads="1"/>
                          </wps:cNvSpPr>
                          <wps:spPr bwMode="auto">
                            <a:xfrm>
                              <a:off x="3461" y="818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150</w:t>
                                </w:r>
                              </w:p>
                            </w:txbxContent>
                          </wps:txbx>
                          <wps:bodyPr rot="0" vert="horz" wrap="none" lIns="0" tIns="0" rIns="0" bIns="0" anchor="t" anchorCtr="0" upright="1">
                            <a:spAutoFit/>
                          </wps:bodyPr>
                        </wps:wsp>
                        <wps:wsp>
                          <wps:cNvPr id="4069" name="Rectangle 1705"/>
                          <wps:cNvSpPr>
                            <a:spLocks noChangeArrowheads="1"/>
                          </wps:cNvSpPr>
                          <wps:spPr bwMode="auto">
                            <a:xfrm>
                              <a:off x="11238" y="8188"/>
                              <a:ext cx="83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 xml:space="preserve">By-pass sistem </w:t>
                                </w:r>
                              </w:p>
                            </w:txbxContent>
                          </wps:txbx>
                          <wps:bodyPr rot="0" vert="horz" wrap="none" lIns="0" tIns="0" rIns="0" bIns="0" anchor="t" anchorCtr="0" upright="1">
                            <a:spAutoFit/>
                          </wps:bodyPr>
                        </wps:wsp>
                        <wps:wsp>
                          <wps:cNvPr id="4070" name="Rectangle 1706"/>
                          <wps:cNvSpPr>
                            <a:spLocks noChangeArrowheads="1"/>
                          </wps:cNvSpPr>
                          <wps:spPr bwMode="auto">
                            <a:xfrm>
                              <a:off x="36" y="8357"/>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A1450</w:t>
                                </w:r>
                              </w:p>
                            </w:txbxContent>
                          </wps:txbx>
                          <wps:bodyPr rot="0" vert="horz" wrap="none" lIns="0" tIns="0" rIns="0" bIns="0" anchor="t" anchorCtr="0" upright="1">
                            <a:spAutoFit/>
                          </wps:bodyPr>
                        </wps:wsp>
                        <wps:wsp>
                          <wps:cNvPr id="4071" name="Rectangle 1707"/>
                          <wps:cNvSpPr>
                            <a:spLocks noChangeArrowheads="1"/>
                          </wps:cNvSpPr>
                          <wps:spPr bwMode="auto">
                            <a:xfrm>
                              <a:off x="3461" y="8357"/>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200</w:t>
                                </w:r>
                              </w:p>
                            </w:txbxContent>
                          </wps:txbx>
                          <wps:bodyPr rot="0" vert="horz" wrap="none" lIns="0" tIns="0" rIns="0" bIns="0" anchor="t" anchorCtr="0" upright="1">
                            <a:spAutoFit/>
                          </wps:bodyPr>
                        </wps:wsp>
                        <wps:wsp>
                          <wps:cNvPr id="4072" name="Rectangle 1708"/>
                          <wps:cNvSpPr>
                            <a:spLocks noChangeArrowheads="1"/>
                          </wps:cNvSpPr>
                          <wps:spPr bwMode="auto">
                            <a:xfrm>
                              <a:off x="11382" y="8357"/>
                              <a:ext cx="3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Ostalo</w:t>
                                </w:r>
                              </w:p>
                            </w:txbxContent>
                          </wps:txbx>
                          <wps:bodyPr rot="0" vert="horz" wrap="none" lIns="0" tIns="0" rIns="0" bIns="0" anchor="t" anchorCtr="0" upright="1">
                            <a:spAutoFit/>
                          </wps:bodyPr>
                        </wps:wsp>
                        <wps:wsp>
                          <wps:cNvPr id="4073" name="Rectangle 1709"/>
                          <wps:cNvSpPr>
                            <a:spLocks noChangeArrowheads="1"/>
                          </wps:cNvSpPr>
                          <wps:spPr bwMode="auto">
                            <a:xfrm>
                              <a:off x="529" y="7515"/>
                              <a:ext cx="113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Rukovanje pepelom</w:t>
                                </w:r>
                              </w:p>
                            </w:txbxContent>
                          </wps:txbx>
                          <wps:bodyPr rot="0" vert="horz" wrap="none" lIns="0" tIns="0" rIns="0" bIns="0" anchor="t" anchorCtr="0" upright="1">
                            <a:spAutoFit/>
                          </wps:bodyPr>
                        </wps:wsp>
                        <wps:wsp>
                          <wps:cNvPr id="4074" name="Rectangle 1710"/>
                          <wps:cNvSpPr>
                            <a:spLocks noChangeArrowheads="1"/>
                          </wps:cNvSpPr>
                          <wps:spPr bwMode="auto">
                            <a:xfrm>
                              <a:off x="529" y="6493"/>
                              <a:ext cx="248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Parna turbina&amp;Generator i pomoćni sistemi</w:t>
                                </w:r>
                              </w:p>
                            </w:txbxContent>
                          </wps:txbx>
                          <wps:bodyPr rot="0" vert="horz" wrap="none" lIns="0" tIns="0" rIns="0" bIns="0" anchor="t" anchorCtr="0" upright="1">
                            <a:spAutoFit/>
                          </wps:bodyPr>
                        </wps:wsp>
                        <wps:wsp>
                          <wps:cNvPr id="4075" name="Rectangle 1711"/>
                          <wps:cNvSpPr>
                            <a:spLocks noChangeArrowheads="1"/>
                          </wps:cNvSpPr>
                          <wps:spPr bwMode="auto">
                            <a:xfrm>
                              <a:off x="529" y="667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txbxContent>
                          </wps:txbx>
                          <wps:bodyPr rot="0" vert="horz" wrap="none" lIns="0" tIns="0" rIns="0" bIns="0" anchor="t" anchorCtr="0" upright="1">
                            <a:spAutoFit/>
                          </wps:bodyPr>
                        </wps:wsp>
                      </wpg:wgp>
                      <wpg:wgp>
                        <wpg:cNvPr id="4076" name="Group 1712"/>
                        <wpg:cNvGrpSpPr>
                          <a:grpSpLocks/>
                        </wpg:cNvGrpSpPr>
                        <wpg:grpSpPr bwMode="auto">
                          <a:xfrm>
                            <a:off x="0" y="0"/>
                            <a:ext cx="8402961" cy="5415275"/>
                            <a:chOff x="0" y="0"/>
                            <a:chExt cx="13233" cy="8528"/>
                          </a:xfrm>
                        </wpg:grpSpPr>
                        <wps:wsp>
                          <wps:cNvPr id="4077" name="Rectangle 1713"/>
                          <wps:cNvSpPr>
                            <a:spLocks noChangeArrowheads="1"/>
                          </wps:cNvSpPr>
                          <wps:spPr bwMode="auto">
                            <a:xfrm>
                              <a:off x="529" y="6842"/>
                              <a:ext cx="72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Kondenzator</w:t>
                                </w:r>
                              </w:p>
                            </w:txbxContent>
                          </wps:txbx>
                          <wps:bodyPr rot="0" vert="horz" wrap="none" lIns="0" tIns="0" rIns="0" bIns="0" anchor="t" anchorCtr="0" upright="1">
                            <a:spAutoFit/>
                          </wps:bodyPr>
                        </wps:wsp>
                        <wps:wsp>
                          <wps:cNvPr id="4078" name="Rectangle 1714"/>
                          <wps:cNvSpPr>
                            <a:spLocks noChangeArrowheads="1"/>
                          </wps:cNvSpPr>
                          <wps:spPr bwMode="auto">
                            <a:xfrm>
                              <a:off x="529" y="7010"/>
                              <a:ext cx="80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Elektro sistem</w:t>
                                </w:r>
                              </w:p>
                            </w:txbxContent>
                          </wps:txbx>
                          <wps:bodyPr rot="0" vert="horz" wrap="none" lIns="0" tIns="0" rIns="0" bIns="0" anchor="t" anchorCtr="0" upright="1">
                            <a:spAutoFit/>
                          </wps:bodyPr>
                        </wps:wsp>
                        <wps:wsp>
                          <wps:cNvPr id="4079" name="Rectangle 1715"/>
                          <wps:cNvSpPr>
                            <a:spLocks noChangeArrowheads="1"/>
                          </wps:cNvSpPr>
                          <wps:spPr bwMode="auto">
                            <a:xfrm>
                              <a:off x="529" y="7178"/>
                              <a:ext cx="13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Hemijska priprema vode</w:t>
                                </w:r>
                              </w:p>
                            </w:txbxContent>
                          </wps:txbx>
                          <wps:bodyPr rot="0" vert="horz" wrap="none" lIns="0" tIns="0" rIns="0" bIns="0" anchor="t" anchorCtr="0" upright="1">
                            <a:spAutoFit/>
                          </wps:bodyPr>
                        </wps:wsp>
                        <wps:wsp>
                          <wps:cNvPr id="4080" name="Rectangle 1716"/>
                          <wps:cNvSpPr>
                            <a:spLocks noChangeArrowheads="1"/>
                          </wps:cNvSpPr>
                          <wps:spPr bwMode="auto">
                            <a:xfrm>
                              <a:off x="529" y="7347"/>
                              <a:ext cx="17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Rukovanje ugljem i krečnjakom</w:t>
                                </w:r>
                              </w:p>
                            </w:txbxContent>
                          </wps:txbx>
                          <wps:bodyPr rot="0" vert="horz" wrap="none" lIns="0" tIns="0" rIns="0" bIns="0" anchor="t" anchorCtr="0" upright="1">
                            <a:spAutoFit/>
                          </wps:bodyPr>
                        </wps:wsp>
                        <wps:wsp>
                          <wps:cNvPr id="4081" name="Rectangle 1717"/>
                          <wps:cNvSpPr>
                            <a:spLocks noChangeArrowheads="1"/>
                          </wps:cNvSpPr>
                          <wps:spPr bwMode="auto">
                            <a:xfrm>
                              <a:off x="529" y="7683"/>
                              <a:ext cx="210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Odsumporavanje i vlažni elektrofilter</w:t>
                                </w:r>
                              </w:p>
                            </w:txbxContent>
                          </wps:txbx>
                          <wps:bodyPr rot="0" vert="horz" wrap="none" lIns="0" tIns="0" rIns="0" bIns="0" anchor="t" anchorCtr="0" upright="1">
                            <a:spAutoFit/>
                          </wps:bodyPr>
                        </wps:wsp>
                        <wps:wsp>
                          <wps:cNvPr id="4082" name="Rectangle 1718"/>
                          <wps:cNvSpPr>
                            <a:spLocks noChangeArrowheads="1"/>
                          </wps:cNvSpPr>
                          <wps:spPr bwMode="auto">
                            <a:xfrm>
                              <a:off x="529" y="7852"/>
                              <a:ext cx="60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 xml:space="preserve">I&amp;C sistem </w:t>
                                </w:r>
                              </w:p>
                            </w:txbxContent>
                          </wps:txbx>
                          <wps:bodyPr rot="0" vert="horz" wrap="none" lIns="0" tIns="0" rIns="0" bIns="0" anchor="t" anchorCtr="0" upright="1">
                            <a:spAutoFit/>
                          </wps:bodyPr>
                        </wps:wsp>
                        <wps:wsp>
                          <wps:cNvPr id="4083" name="Rectangle 1719"/>
                          <wps:cNvSpPr>
                            <a:spLocks noChangeArrowheads="1"/>
                          </wps:cNvSpPr>
                          <wps:spPr bwMode="auto">
                            <a:xfrm>
                              <a:off x="529" y="8020"/>
                              <a:ext cx="109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Kran mašinske hale</w:t>
                                </w:r>
                              </w:p>
                            </w:txbxContent>
                          </wps:txbx>
                          <wps:bodyPr rot="0" vert="horz" wrap="none" lIns="0" tIns="0" rIns="0" bIns="0" anchor="t" anchorCtr="0" upright="1">
                            <a:spAutoFit/>
                          </wps:bodyPr>
                        </wps:wsp>
                        <wps:wsp>
                          <wps:cNvPr id="4084" name="Rectangle 1720"/>
                          <wps:cNvSpPr>
                            <a:spLocks noChangeArrowheads="1"/>
                          </wps:cNvSpPr>
                          <wps:spPr bwMode="auto">
                            <a:xfrm>
                              <a:off x="529" y="8188"/>
                              <a:ext cx="83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 xml:space="preserve">By-pass sistem </w:t>
                                </w:r>
                              </w:p>
                            </w:txbxContent>
                          </wps:txbx>
                          <wps:bodyPr rot="0" vert="horz" wrap="none" lIns="0" tIns="0" rIns="0" bIns="0" anchor="t" anchorCtr="0" upright="1">
                            <a:spAutoFit/>
                          </wps:bodyPr>
                        </wps:wsp>
                        <wps:wsp>
                          <wps:cNvPr id="4085" name="Rectangle 1721"/>
                          <wps:cNvSpPr>
                            <a:spLocks noChangeArrowheads="1"/>
                          </wps:cNvSpPr>
                          <wps:spPr bwMode="auto">
                            <a:xfrm>
                              <a:off x="529" y="8357"/>
                              <a:ext cx="3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Ostalo</w:t>
                                </w:r>
                              </w:p>
                            </w:txbxContent>
                          </wps:txbx>
                          <wps:bodyPr rot="0" vert="horz" wrap="none" lIns="0" tIns="0" rIns="0" bIns="0" anchor="t" anchorCtr="0" upright="1">
                            <a:spAutoFit/>
                          </wps:bodyPr>
                        </wps:wsp>
                        <wps:wsp>
                          <wps:cNvPr id="4086" name="Rectangle 1722"/>
                          <wps:cNvSpPr>
                            <a:spLocks noChangeArrowheads="1"/>
                          </wps:cNvSpPr>
                          <wps:spPr bwMode="auto">
                            <a:xfrm>
                              <a:off x="529" y="6325"/>
                              <a:ext cx="136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Kotao i pomoćni sistemi</w:t>
                                </w:r>
                              </w:p>
                            </w:txbxContent>
                          </wps:txbx>
                          <wps:bodyPr rot="0" vert="horz" wrap="none" lIns="0" tIns="0" rIns="0" bIns="0" anchor="t" anchorCtr="0" upright="1">
                            <a:spAutoFit/>
                          </wps:bodyPr>
                        </wps:wsp>
                        <wps:wsp>
                          <wps:cNvPr id="4087" name="Rectangle 1723"/>
                          <wps:cNvSpPr>
                            <a:spLocks noChangeArrowheads="1"/>
                          </wps:cNvSpPr>
                          <wps:spPr bwMode="auto">
                            <a:xfrm>
                              <a:off x="529" y="4473"/>
                              <a:ext cx="236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Elektro sistem temelji i građevinski radovi</w:t>
                                </w:r>
                              </w:p>
                            </w:txbxContent>
                          </wps:txbx>
                          <wps:bodyPr rot="0" vert="horz" wrap="none" lIns="0" tIns="0" rIns="0" bIns="0" anchor="t" anchorCtr="0" upright="1">
                            <a:spAutoFit/>
                          </wps:bodyPr>
                        </wps:wsp>
                        <wps:wsp>
                          <wps:cNvPr id="4088" name="Rectangle 1724"/>
                          <wps:cNvSpPr>
                            <a:spLocks noChangeArrowheads="1"/>
                          </wps:cNvSpPr>
                          <wps:spPr bwMode="auto">
                            <a:xfrm>
                              <a:off x="529" y="4641"/>
                              <a:ext cx="245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Hemijska priprema vode građevinski radovi</w:t>
                                </w:r>
                              </w:p>
                            </w:txbxContent>
                          </wps:txbx>
                          <wps:bodyPr rot="0" vert="horz" wrap="none" lIns="0" tIns="0" rIns="0" bIns="0" anchor="t" anchorCtr="0" upright="1">
                            <a:spAutoFit/>
                          </wps:bodyPr>
                        </wps:wsp>
                        <wps:wsp>
                          <wps:cNvPr id="4089" name="Rectangle 1725"/>
                          <wps:cNvSpPr>
                            <a:spLocks noChangeArrowheads="1"/>
                          </wps:cNvSpPr>
                          <wps:spPr bwMode="auto">
                            <a:xfrm>
                              <a:off x="529" y="4810"/>
                              <a:ext cx="17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Rukovanje ugljem i krečnjakom</w:t>
                                </w:r>
                              </w:p>
                            </w:txbxContent>
                          </wps:txbx>
                          <wps:bodyPr rot="0" vert="horz" wrap="none" lIns="0" tIns="0" rIns="0" bIns="0" anchor="t" anchorCtr="0" upright="1">
                            <a:spAutoFit/>
                          </wps:bodyPr>
                        </wps:wsp>
                        <wps:wsp>
                          <wps:cNvPr id="4090" name="Rectangle 1726"/>
                          <wps:cNvSpPr>
                            <a:spLocks noChangeArrowheads="1"/>
                          </wps:cNvSpPr>
                          <wps:spPr bwMode="auto">
                            <a:xfrm>
                              <a:off x="529" y="4978"/>
                              <a:ext cx="205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Rukovanje pepelom građevinski deo</w:t>
                                </w:r>
                              </w:p>
                            </w:txbxContent>
                          </wps:txbx>
                          <wps:bodyPr rot="0" vert="horz" wrap="none" lIns="0" tIns="0" rIns="0" bIns="0" anchor="t" anchorCtr="0" upright="1">
                            <a:spAutoFit/>
                          </wps:bodyPr>
                        </wps:wsp>
                        <wps:wsp>
                          <wps:cNvPr id="4091" name="Rectangle 1727"/>
                          <wps:cNvSpPr>
                            <a:spLocks noChangeArrowheads="1"/>
                          </wps:cNvSpPr>
                          <wps:spPr bwMode="auto">
                            <a:xfrm>
                              <a:off x="529" y="5146"/>
                              <a:ext cx="190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Odsumporavanje građevinski deo</w:t>
                                </w:r>
                              </w:p>
                            </w:txbxContent>
                          </wps:txbx>
                          <wps:bodyPr rot="0" vert="horz" wrap="none" lIns="0" tIns="0" rIns="0" bIns="0" anchor="t" anchorCtr="0" upright="1">
                            <a:spAutoFit/>
                          </wps:bodyPr>
                        </wps:wsp>
                        <wps:wsp>
                          <wps:cNvPr id="4092" name="Rectangle 1728"/>
                          <wps:cNvSpPr>
                            <a:spLocks noChangeArrowheads="1"/>
                          </wps:cNvSpPr>
                          <wps:spPr bwMode="auto">
                            <a:xfrm>
                              <a:off x="529" y="5315"/>
                              <a:ext cx="153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I&amp;C sistem građevinski deo</w:t>
                                </w:r>
                              </w:p>
                            </w:txbxContent>
                          </wps:txbx>
                          <wps:bodyPr rot="0" vert="horz" wrap="none" lIns="0" tIns="0" rIns="0" bIns="0" anchor="t" anchorCtr="0" upright="1">
                            <a:spAutoFit/>
                          </wps:bodyPr>
                        </wps:wsp>
                        <wps:wsp>
                          <wps:cNvPr id="4093" name="Rectangle 1729"/>
                          <wps:cNvSpPr>
                            <a:spLocks noChangeArrowheads="1"/>
                          </wps:cNvSpPr>
                          <wps:spPr bwMode="auto">
                            <a:xfrm>
                              <a:off x="529" y="5483"/>
                              <a:ext cx="199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Deponija pepela građevinski radovi</w:t>
                                </w:r>
                              </w:p>
                            </w:txbxContent>
                          </wps:txbx>
                          <wps:bodyPr rot="0" vert="horz" wrap="none" lIns="0" tIns="0" rIns="0" bIns="0" anchor="t" anchorCtr="0" upright="1">
                            <a:spAutoFit/>
                          </wps:bodyPr>
                        </wps:wsp>
                        <wps:wsp>
                          <wps:cNvPr id="4094" name="Rectangle 1730"/>
                          <wps:cNvSpPr>
                            <a:spLocks noChangeArrowheads="1"/>
                          </wps:cNvSpPr>
                          <wps:spPr bwMode="auto">
                            <a:xfrm>
                              <a:off x="529" y="5651"/>
                              <a:ext cx="4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Dimnjak</w:t>
                                </w:r>
                              </w:p>
                            </w:txbxContent>
                          </wps:txbx>
                          <wps:bodyPr rot="0" vert="horz" wrap="none" lIns="0" tIns="0" rIns="0" bIns="0" anchor="t" anchorCtr="0" upright="1">
                            <a:spAutoFit/>
                          </wps:bodyPr>
                        </wps:wsp>
                        <wps:wsp>
                          <wps:cNvPr id="4095" name="Rectangle 1731"/>
                          <wps:cNvSpPr>
                            <a:spLocks noChangeArrowheads="1"/>
                          </wps:cNvSpPr>
                          <wps:spPr bwMode="auto">
                            <a:xfrm>
                              <a:off x="529" y="5820"/>
                              <a:ext cx="123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Putevi i ozelenjavanje</w:t>
                                </w:r>
                              </w:p>
                            </w:txbxContent>
                          </wps:txbx>
                          <wps:bodyPr rot="0" vert="horz" wrap="none" lIns="0" tIns="0" rIns="0" bIns="0" anchor="t" anchorCtr="0" upright="1">
                            <a:spAutoFit/>
                          </wps:bodyPr>
                        </wps:wsp>
                        <wps:wsp>
                          <wps:cNvPr id="4096" name="Rectangle 1732"/>
                          <wps:cNvSpPr>
                            <a:spLocks noChangeArrowheads="1"/>
                          </wps:cNvSpPr>
                          <wps:spPr bwMode="auto">
                            <a:xfrm>
                              <a:off x="529" y="5988"/>
                              <a:ext cx="51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b/>
                                    <w:bCs/>
                                    <w:color w:val="000000"/>
                                    <w:sz w:val="14"/>
                                    <w:szCs w:val="14"/>
                                  </w:rPr>
                                  <w:t>Montaža</w:t>
                                </w:r>
                              </w:p>
                            </w:txbxContent>
                          </wps:txbx>
                          <wps:bodyPr rot="0" vert="horz" wrap="none" lIns="0" tIns="0" rIns="0" bIns="0" anchor="t" anchorCtr="0" upright="1">
                            <a:spAutoFit/>
                          </wps:bodyPr>
                        </wps:wsp>
                        <wps:wsp>
                          <wps:cNvPr id="4097" name="Rectangle 1733"/>
                          <wps:cNvSpPr>
                            <a:spLocks noChangeArrowheads="1"/>
                          </wps:cNvSpPr>
                          <wps:spPr bwMode="auto">
                            <a:xfrm>
                              <a:off x="529" y="6156"/>
                              <a:ext cx="144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Čelična konstrukcija kotla</w:t>
                                </w:r>
                              </w:p>
                            </w:txbxContent>
                          </wps:txbx>
                          <wps:bodyPr rot="0" vert="horz" wrap="none" lIns="0" tIns="0" rIns="0" bIns="0" anchor="t" anchorCtr="0" upright="1">
                            <a:spAutoFit/>
                          </wps:bodyPr>
                        </wps:wsp>
                        <wps:wsp>
                          <wps:cNvPr id="4098" name="Rectangle 1734"/>
                          <wps:cNvSpPr>
                            <a:spLocks noChangeArrowheads="1"/>
                          </wps:cNvSpPr>
                          <wps:spPr bwMode="auto">
                            <a:xfrm>
                              <a:off x="529" y="4305"/>
                              <a:ext cx="80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Mašinska hala</w:t>
                                </w:r>
                              </w:p>
                            </w:txbxContent>
                          </wps:txbx>
                          <wps:bodyPr rot="0" vert="horz" wrap="none" lIns="0" tIns="0" rIns="0" bIns="0" anchor="t" anchorCtr="0" upright="1">
                            <a:spAutoFit/>
                          </wps:bodyPr>
                        </wps:wsp>
                        <wps:wsp>
                          <wps:cNvPr id="4099" name="Rectangle 1735"/>
                          <wps:cNvSpPr>
                            <a:spLocks noChangeArrowheads="1"/>
                          </wps:cNvSpPr>
                          <wps:spPr bwMode="auto">
                            <a:xfrm>
                              <a:off x="529" y="2453"/>
                              <a:ext cx="233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Ventilatori dimnog gasa i svežeg vazduha</w:t>
                                </w:r>
                              </w:p>
                            </w:txbxContent>
                          </wps:txbx>
                          <wps:bodyPr rot="0" vert="horz" wrap="none" lIns="0" tIns="0" rIns="0" bIns="0" anchor="t" anchorCtr="0" upright="1">
                            <a:spAutoFit/>
                          </wps:bodyPr>
                        </wps:wsp>
                        <wps:wsp>
                          <wps:cNvPr id="4100" name="Rectangle 1736"/>
                          <wps:cNvSpPr>
                            <a:spLocks noChangeArrowheads="1"/>
                          </wps:cNvSpPr>
                          <wps:spPr bwMode="auto">
                            <a:xfrm>
                              <a:off x="529" y="2621"/>
                              <a:ext cx="125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Generatorski prekidač</w:t>
                                </w:r>
                              </w:p>
                            </w:txbxContent>
                          </wps:txbx>
                          <wps:bodyPr rot="0" vert="horz" wrap="none" lIns="0" tIns="0" rIns="0" bIns="0" anchor="t" anchorCtr="0" upright="1">
                            <a:spAutoFit/>
                          </wps:bodyPr>
                        </wps:wsp>
                        <wps:wsp>
                          <wps:cNvPr id="4101" name="Rectangle 1737"/>
                          <wps:cNvSpPr>
                            <a:spLocks noChangeArrowheads="1"/>
                          </wps:cNvSpPr>
                          <wps:spPr bwMode="auto">
                            <a:xfrm>
                              <a:off x="529" y="2790"/>
                              <a:ext cx="13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Hemijska priprema vode</w:t>
                                </w:r>
                              </w:p>
                            </w:txbxContent>
                          </wps:txbx>
                          <wps:bodyPr rot="0" vert="horz" wrap="none" lIns="0" tIns="0" rIns="0" bIns="0" anchor="t" anchorCtr="0" upright="1">
                            <a:spAutoFit/>
                          </wps:bodyPr>
                        </wps:wsp>
                        <wps:wsp>
                          <wps:cNvPr id="4102" name="Rectangle 1738"/>
                          <wps:cNvSpPr>
                            <a:spLocks noChangeArrowheads="1"/>
                          </wps:cNvSpPr>
                          <wps:spPr bwMode="auto">
                            <a:xfrm>
                              <a:off x="529" y="2958"/>
                              <a:ext cx="126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b/>
                                    <w:bCs/>
                                    <w:color w:val="000000"/>
                                    <w:sz w:val="14"/>
                                    <w:szCs w:val="14"/>
                                  </w:rPr>
                                  <w:t>Montaža na gradilištu</w:t>
                                </w:r>
                              </w:p>
                            </w:txbxContent>
                          </wps:txbx>
                          <wps:bodyPr rot="0" vert="horz" wrap="none" lIns="0" tIns="0" rIns="0" bIns="0" anchor="t" anchorCtr="0" upright="1">
                            <a:spAutoFit/>
                          </wps:bodyPr>
                        </wps:wsp>
                        <wps:wsp>
                          <wps:cNvPr id="4103" name="Rectangle 1739"/>
                          <wps:cNvSpPr>
                            <a:spLocks noChangeArrowheads="1"/>
                          </wps:cNvSpPr>
                          <wps:spPr bwMode="auto">
                            <a:xfrm>
                              <a:off x="529" y="3126"/>
                              <a:ext cx="110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b/>
                                    <w:bCs/>
                                    <w:color w:val="000000"/>
                                    <w:sz w:val="14"/>
                                    <w:szCs w:val="14"/>
                                  </w:rPr>
                                  <w:t>Priprema gradilišta</w:t>
                                </w:r>
                              </w:p>
                            </w:txbxContent>
                          </wps:txbx>
                          <wps:bodyPr rot="0" vert="horz" wrap="none" lIns="0" tIns="0" rIns="0" bIns="0" anchor="t" anchorCtr="0" upright="1">
                            <a:spAutoFit/>
                          </wps:bodyPr>
                        </wps:wsp>
                        <wps:wsp>
                          <wps:cNvPr id="4104" name="Rectangle 1740"/>
                          <wps:cNvSpPr>
                            <a:spLocks noChangeArrowheads="1"/>
                          </wps:cNvSpPr>
                          <wps:spPr bwMode="auto">
                            <a:xfrm>
                              <a:off x="529" y="3295"/>
                              <a:ext cx="80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Istražni radovi</w:t>
                                </w:r>
                              </w:p>
                            </w:txbxContent>
                          </wps:txbx>
                          <wps:bodyPr rot="0" vert="horz" wrap="none" lIns="0" tIns="0" rIns="0" bIns="0" anchor="t" anchorCtr="0" upright="1">
                            <a:spAutoFit/>
                          </wps:bodyPr>
                        </wps:wsp>
                        <wps:wsp>
                          <wps:cNvPr id="4105" name="Rectangle 1741"/>
                          <wps:cNvSpPr>
                            <a:spLocks noChangeArrowheads="1"/>
                          </wps:cNvSpPr>
                          <wps:spPr bwMode="auto">
                            <a:xfrm>
                              <a:off x="529" y="3463"/>
                              <a:ext cx="177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Kancelarije i privremeni objekti</w:t>
                                </w:r>
                              </w:p>
                            </w:txbxContent>
                          </wps:txbx>
                          <wps:bodyPr rot="0" vert="horz" wrap="none" lIns="0" tIns="0" rIns="0" bIns="0" anchor="t" anchorCtr="0" upright="1">
                            <a:spAutoFit/>
                          </wps:bodyPr>
                        </wps:wsp>
                        <wps:wsp>
                          <wps:cNvPr id="4106" name="Rectangle 1742"/>
                          <wps:cNvSpPr>
                            <a:spLocks noChangeArrowheads="1"/>
                          </wps:cNvSpPr>
                          <wps:spPr bwMode="auto">
                            <a:xfrm>
                              <a:off x="529" y="3631"/>
                              <a:ext cx="84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Bušenje šipova</w:t>
                                </w:r>
                              </w:p>
                            </w:txbxContent>
                          </wps:txbx>
                          <wps:bodyPr rot="0" vert="horz" wrap="none" lIns="0" tIns="0" rIns="0" bIns="0" anchor="t" anchorCtr="0" upright="1">
                            <a:spAutoFit/>
                          </wps:bodyPr>
                        </wps:wsp>
                        <wps:wsp>
                          <wps:cNvPr id="4107" name="Rectangle 1743"/>
                          <wps:cNvSpPr>
                            <a:spLocks noChangeArrowheads="1"/>
                          </wps:cNvSpPr>
                          <wps:spPr bwMode="auto">
                            <a:xfrm>
                              <a:off x="529" y="3800"/>
                              <a:ext cx="156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b/>
                                    <w:bCs/>
                                    <w:color w:val="000000"/>
                                    <w:sz w:val="14"/>
                                    <w:szCs w:val="14"/>
                                  </w:rPr>
                                  <w:t>Temelj i građevinski radovi</w:t>
                                </w:r>
                              </w:p>
                            </w:txbxContent>
                          </wps:txbx>
                          <wps:bodyPr rot="0" vert="horz" wrap="none" lIns="0" tIns="0" rIns="0" bIns="0" anchor="t" anchorCtr="0" upright="1">
                            <a:spAutoFit/>
                          </wps:bodyPr>
                        </wps:wsp>
                        <wps:wsp>
                          <wps:cNvPr id="4108" name="Rectangle 1744"/>
                          <wps:cNvSpPr>
                            <a:spLocks noChangeArrowheads="1"/>
                          </wps:cNvSpPr>
                          <wps:spPr bwMode="auto">
                            <a:xfrm>
                              <a:off x="529" y="3968"/>
                              <a:ext cx="73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Temelji kotla</w:t>
                                </w:r>
                              </w:p>
                            </w:txbxContent>
                          </wps:txbx>
                          <wps:bodyPr rot="0" vert="horz" wrap="none" lIns="0" tIns="0" rIns="0" bIns="0" anchor="t" anchorCtr="0" upright="1">
                            <a:spAutoFit/>
                          </wps:bodyPr>
                        </wps:wsp>
                        <wps:wsp>
                          <wps:cNvPr id="4109" name="Rectangle 1745"/>
                          <wps:cNvSpPr>
                            <a:spLocks noChangeArrowheads="1"/>
                          </wps:cNvSpPr>
                          <wps:spPr bwMode="auto">
                            <a:xfrm>
                              <a:off x="529" y="4136"/>
                              <a:ext cx="194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Parna turbina &amp; Generator temelji</w:t>
                                </w:r>
                              </w:p>
                            </w:txbxContent>
                          </wps:txbx>
                          <wps:bodyPr rot="0" vert="horz" wrap="none" lIns="0" tIns="0" rIns="0" bIns="0" anchor="t" anchorCtr="0" upright="1">
                            <a:spAutoFit/>
                          </wps:bodyPr>
                        </wps:wsp>
                        <wps:wsp>
                          <wps:cNvPr id="4110" name="Rectangle 1746"/>
                          <wps:cNvSpPr>
                            <a:spLocks noChangeArrowheads="1"/>
                          </wps:cNvSpPr>
                          <wps:spPr bwMode="auto">
                            <a:xfrm>
                              <a:off x="529" y="1611"/>
                              <a:ext cx="58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Generator</w:t>
                                </w:r>
                              </w:p>
                            </w:txbxContent>
                          </wps:txbx>
                          <wps:bodyPr rot="0" vert="horz" wrap="none" lIns="0" tIns="0" rIns="0" bIns="0" anchor="t" anchorCtr="0" upright="1">
                            <a:spAutoFit/>
                          </wps:bodyPr>
                        </wps:wsp>
                        <wps:wsp>
                          <wps:cNvPr id="4111" name="Rectangle 1747"/>
                          <wps:cNvSpPr>
                            <a:spLocks noChangeArrowheads="1"/>
                          </wps:cNvSpPr>
                          <wps:spPr bwMode="auto">
                            <a:xfrm>
                              <a:off x="529" y="1780"/>
                              <a:ext cx="117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Ventilatorski mlinovi</w:t>
                                </w:r>
                              </w:p>
                            </w:txbxContent>
                          </wps:txbx>
                          <wps:bodyPr rot="0" vert="horz" wrap="none" lIns="0" tIns="0" rIns="0" bIns="0" anchor="t" anchorCtr="0" upright="1">
                            <a:spAutoFit/>
                          </wps:bodyPr>
                        </wps:wsp>
                        <wps:wsp>
                          <wps:cNvPr id="4112" name="Rectangle 1748"/>
                          <wps:cNvSpPr>
                            <a:spLocks noChangeArrowheads="1"/>
                          </wps:cNvSpPr>
                          <wps:spPr bwMode="auto">
                            <a:xfrm>
                              <a:off x="529" y="1948"/>
                              <a:ext cx="119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Glavni transformator</w:t>
                                </w:r>
                              </w:p>
                            </w:txbxContent>
                          </wps:txbx>
                          <wps:bodyPr rot="0" vert="horz" wrap="none" lIns="0" tIns="0" rIns="0" bIns="0" anchor="t" anchorCtr="0" upright="1">
                            <a:spAutoFit/>
                          </wps:bodyPr>
                        </wps:wsp>
                        <wps:wsp>
                          <wps:cNvPr id="4113" name="Rectangle 1749"/>
                          <wps:cNvSpPr>
                            <a:spLocks noChangeArrowheads="1"/>
                          </wps:cNvSpPr>
                          <wps:spPr bwMode="auto">
                            <a:xfrm>
                              <a:off x="529" y="2116"/>
                              <a:ext cx="130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Pumpa rashladne vode</w:t>
                                </w:r>
                              </w:p>
                            </w:txbxContent>
                          </wps:txbx>
                          <wps:bodyPr rot="0" vert="horz" wrap="none" lIns="0" tIns="0" rIns="0" bIns="0" anchor="t" anchorCtr="0" upright="1">
                            <a:spAutoFit/>
                          </wps:bodyPr>
                        </wps:wsp>
                        <wps:wsp>
                          <wps:cNvPr id="4114" name="Rectangle 1750"/>
                          <wps:cNvSpPr>
                            <a:spLocks noChangeArrowheads="1"/>
                          </wps:cNvSpPr>
                          <wps:spPr bwMode="auto">
                            <a:xfrm>
                              <a:off x="529" y="2285"/>
                              <a:ext cx="21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Odsumporavanje &amp; vlažni elektrofilter</w:t>
                                </w:r>
                              </w:p>
                            </w:txbxContent>
                          </wps:txbx>
                          <wps:bodyPr rot="0" vert="horz" wrap="none" lIns="0" tIns="0" rIns="0" bIns="0" anchor="t" anchorCtr="0" upright="1">
                            <a:spAutoFit/>
                          </wps:bodyPr>
                        </wps:wsp>
                        <wps:wsp>
                          <wps:cNvPr id="4115" name="Rectangle 1751"/>
                          <wps:cNvSpPr>
                            <a:spLocks noChangeArrowheads="1"/>
                          </wps:cNvSpPr>
                          <wps:spPr bwMode="auto">
                            <a:xfrm>
                              <a:off x="8281" y="253"/>
                              <a:ext cx="3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Mesec</w:t>
                                </w:r>
                              </w:p>
                            </w:txbxContent>
                          </wps:txbx>
                          <wps:bodyPr rot="0" vert="horz" wrap="none" lIns="0" tIns="0" rIns="0" bIns="0" anchor="t" anchorCtr="0" upright="1">
                            <a:spAutoFit/>
                          </wps:bodyPr>
                        </wps:wsp>
                        <wps:wsp>
                          <wps:cNvPr id="4116" name="Rectangle 1752"/>
                          <wps:cNvSpPr>
                            <a:spLocks noChangeArrowheads="1"/>
                          </wps:cNvSpPr>
                          <wps:spPr bwMode="auto">
                            <a:xfrm>
                              <a:off x="36" y="228"/>
                              <a:ext cx="53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Aktivnost</w:t>
                                </w:r>
                              </w:p>
                            </w:txbxContent>
                          </wps:txbx>
                          <wps:bodyPr rot="0" vert="horz" wrap="none" lIns="0" tIns="0" rIns="0" bIns="0" anchor="t" anchorCtr="0" upright="1">
                            <a:spAutoFit/>
                          </wps:bodyPr>
                        </wps:wsp>
                        <wps:wsp>
                          <wps:cNvPr id="4117" name="Rectangle 1753"/>
                          <wps:cNvSpPr>
                            <a:spLocks noChangeArrowheads="1"/>
                          </wps:cNvSpPr>
                          <wps:spPr bwMode="auto">
                            <a:xfrm>
                              <a:off x="192" y="409"/>
                              <a:ext cx="12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ID</w:t>
                                </w:r>
                              </w:p>
                            </w:txbxContent>
                          </wps:txbx>
                          <wps:bodyPr rot="0" vert="horz" wrap="none" lIns="0" tIns="0" rIns="0" bIns="0" anchor="t" anchorCtr="0" upright="1">
                            <a:spAutoFit/>
                          </wps:bodyPr>
                        </wps:wsp>
                        <wps:wsp>
                          <wps:cNvPr id="4118" name="Rectangle 1754"/>
                          <wps:cNvSpPr>
                            <a:spLocks noChangeArrowheads="1"/>
                          </wps:cNvSpPr>
                          <wps:spPr bwMode="auto">
                            <a:xfrm>
                              <a:off x="529" y="409"/>
                              <a:ext cx="89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Naziv aktivnosti</w:t>
                                </w:r>
                              </w:p>
                            </w:txbxContent>
                          </wps:txbx>
                          <wps:bodyPr rot="0" vert="horz" wrap="none" lIns="0" tIns="0" rIns="0" bIns="0" anchor="t" anchorCtr="0" upright="1">
                            <a:spAutoFit/>
                          </wps:bodyPr>
                        </wps:wsp>
                        <wps:wsp>
                          <wps:cNvPr id="4119" name="Rectangle 1755"/>
                          <wps:cNvSpPr>
                            <a:spLocks noChangeArrowheads="1"/>
                          </wps:cNvSpPr>
                          <wps:spPr bwMode="auto">
                            <a:xfrm>
                              <a:off x="3209" y="253"/>
                              <a:ext cx="46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Trajanje</w:t>
                                </w:r>
                              </w:p>
                            </w:txbxContent>
                          </wps:txbx>
                          <wps:bodyPr rot="0" vert="horz" wrap="none" lIns="0" tIns="0" rIns="0" bIns="0" anchor="t" anchorCtr="0" upright="1">
                            <a:spAutoFit/>
                          </wps:bodyPr>
                        </wps:wsp>
                        <wps:wsp>
                          <wps:cNvPr id="4120" name="Rectangle 1756"/>
                          <wps:cNvSpPr>
                            <a:spLocks noChangeArrowheads="1"/>
                          </wps:cNvSpPr>
                          <wps:spPr bwMode="auto">
                            <a:xfrm>
                              <a:off x="3173" y="4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txbxContent>
                          </wps:txbx>
                          <wps:bodyPr rot="0" vert="horz" wrap="none" lIns="0" tIns="0" rIns="0" bIns="0" anchor="t" anchorCtr="0" upright="1">
                            <a:spAutoFit/>
                          </wps:bodyPr>
                        </wps:wsp>
                        <wps:wsp>
                          <wps:cNvPr id="4121" name="Rectangle 1757"/>
                          <wps:cNvSpPr>
                            <a:spLocks noChangeArrowheads="1"/>
                          </wps:cNvSpPr>
                          <wps:spPr bwMode="auto">
                            <a:xfrm>
                              <a:off x="529" y="1443"/>
                              <a:ext cx="77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Parna turbina</w:t>
                                </w:r>
                              </w:p>
                            </w:txbxContent>
                          </wps:txbx>
                          <wps:bodyPr rot="0" vert="horz" wrap="none" lIns="0" tIns="0" rIns="0" bIns="0" anchor="t" anchorCtr="0" upright="1">
                            <a:spAutoFit/>
                          </wps:bodyPr>
                        </wps:wsp>
                        <wps:wsp>
                          <wps:cNvPr id="4122" name="Rectangle 1758"/>
                          <wps:cNvSpPr>
                            <a:spLocks noChangeArrowheads="1"/>
                          </wps:cNvSpPr>
                          <wps:spPr bwMode="auto">
                            <a:xfrm>
                              <a:off x="529" y="589"/>
                              <a:ext cx="242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Glavni projekat kontrola i odobrenje građe</w:t>
                                </w:r>
                              </w:p>
                            </w:txbxContent>
                          </wps:txbx>
                          <wps:bodyPr rot="0" vert="horz" wrap="none" lIns="0" tIns="0" rIns="0" bIns="0" anchor="t" anchorCtr="0" upright="1">
                            <a:spAutoFit/>
                          </wps:bodyPr>
                        </wps:wsp>
                        <wps:wsp>
                          <wps:cNvPr id="4123" name="Rectangle 1759"/>
                          <wps:cNvSpPr>
                            <a:spLocks noChangeArrowheads="1"/>
                          </wps:cNvSpPr>
                          <wps:spPr bwMode="auto">
                            <a:xfrm>
                              <a:off x="529" y="770"/>
                              <a:ext cx="70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vinskog dela</w:t>
                                </w:r>
                              </w:p>
                            </w:txbxContent>
                          </wps:txbx>
                          <wps:bodyPr rot="0" vert="horz" wrap="none" lIns="0" tIns="0" rIns="0" bIns="0" anchor="t" anchorCtr="0" upright="1">
                            <a:spAutoFit/>
                          </wps:bodyPr>
                        </wps:wsp>
                        <wps:wsp>
                          <wps:cNvPr id="4124" name="Rectangle 1760"/>
                          <wps:cNvSpPr>
                            <a:spLocks noChangeArrowheads="1"/>
                          </wps:cNvSpPr>
                          <wps:spPr bwMode="auto">
                            <a:xfrm>
                              <a:off x="529" y="938"/>
                              <a:ext cx="206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Glavni projekat kontrola i odobrenje</w:t>
                                </w:r>
                              </w:p>
                            </w:txbxContent>
                          </wps:txbx>
                          <wps:bodyPr rot="0" vert="horz" wrap="none" lIns="0" tIns="0" rIns="0" bIns="0" anchor="t" anchorCtr="0" upright="1">
                            <a:spAutoFit/>
                          </wps:bodyPr>
                        </wps:wsp>
                        <wps:wsp>
                          <wps:cNvPr id="4125" name="Rectangle 1761"/>
                          <wps:cNvSpPr>
                            <a:spLocks noChangeArrowheads="1"/>
                          </wps:cNvSpPr>
                          <wps:spPr bwMode="auto">
                            <a:xfrm>
                              <a:off x="529" y="1106"/>
                              <a:ext cx="185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b/>
                                    <w:bCs/>
                                    <w:color w:val="000000"/>
                                    <w:sz w:val="14"/>
                                    <w:szCs w:val="14"/>
                                  </w:rPr>
                                  <w:t>Izrada i isporuka glavne opreme</w:t>
                                </w:r>
                              </w:p>
                            </w:txbxContent>
                          </wps:txbx>
                          <wps:bodyPr rot="0" vert="horz" wrap="none" lIns="0" tIns="0" rIns="0" bIns="0" anchor="t" anchorCtr="0" upright="1">
                            <a:spAutoFit/>
                          </wps:bodyPr>
                        </wps:wsp>
                        <wps:wsp>
                          <wps:cNvPr id="4126" name="Rectangle 1762"/>
                          <wps:cNvSpPr>
                            <a:spLocks noChangeArrowheads="1"/>
                          </wps:cNvSpPr>
                          <wps:spPr bwMode="auto">
                            <a:xfrm>
                              <a:off x="529" y="1275"/>
                              <a:ext cx="33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EE3755">
                                <w:r>
                                  <w:rPr>
                                    <w:rFonts w:ascii="Calibri" w:hAnsi="Calibri" w:cs="Calibri"/>
                                    <w:color w:val="000000"/>
                                    <w:sz w:val="14"/>
                                    <w:szCs w:val="14"/>
                                  </w:rPr>
                                  <w:t>Kotao</w:t>
                                </w:r>
                              </w:p>
                            </w:txbxContent>
                          </wps:txbx>
                          <wps:bodyPr rot="0" vert="horz" wrap="none" lIns="0" tIns="0" rIns="0" bIns="0" anchor="t" anchorCtr="0" upright="1">
                            <a:spAutoFit/>
                          </wps:bodyPr>
                        </wps:wsp>
                        <wps:wsp>
                          <wps:cNvPr id="4127" name="Rectangle 1763"/>
                          <wps:cNvSpPr>
                            <a:spLocks noChangeArrowheads="1"/>
                          </wps:cNvSpPr>
                          <wps:spPr bwMode="auto">
                            <a:xfrm>
                              <a:off x="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8" name="Rectangle 1764"/>
                          <wps:cNvSpPr>
                            <a:spLocks noChangeArrowheads="1"/>
                          </wps:cNvSpPr>
                          <wps:spPr bwMode="auto">
                            <a:xfrm>
                              <a:off x="802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9" name="Rectangle 1765"/>
                          <wps:cNvSpPr>
                            <a:spLocks noChangeArrowheads="1"/>
                          </wps:cNvSpPr>
                          <wps:spPr bwMode="auto">
                            <a:xfrm>
                              <a:off x="817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0" name="Rectangle 1766"/>
                          <wps:cNvSpPr>
                            <a:spLocks noChangeArrowheads="1"/>
                          </wps:cNvSpPr>
                          <wps:spPr bwMode="auto">
                            <a:xfrm>
                              <a:off x="831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1" name="Rectangle 1767"/>
                          <wps:cNvSpPr>
                            <a:spLocks noChangeArrowheads="1"/>
                          </wps:cNvSpPr>
                          <wps:spPr bwMode="auto">
                            <a:xfrm>
                              <a:off x="846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2" name="Rectangle 1768"/>
                          <wps:cNvSpPr>
                            <a:spLocks noChangeArrowheads="1"/>
                          </wps:cNvSpPr>
                          <wps:spPr bwMode="auto">
                            <a:xfrm>
                              <a:off x="860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3" name="Rectangle 1769"/>
                          <wps:cNvSpPr>
                            <a:spLocks noChangeArrowheads="1"/>
                          </wps:cNvSpPr>
                          <wps:spPr bwMode="auto">
                            <a:xfrm>
                              <a:off x="875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4" name="Rectangle 1770"/>
                          <wps:cNvSpPr>
                            <a:spLocks noChangeArrowheads="1"/>
                          </wps:cNvSpPr>
                          <wps:spPr bwMode="auto">
                            <a:xfrm>
                              <a:off x="889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5" name="Rectangle 1771"/>
                          <wps:cNvSpPr>
                            <a:spLocks noChangeArrowheads="1"/>
                          </wps:cNvSpPr>
                          <wps:spPr bwMode="auto">
                            <a:xfrm>
                              <a:off x="903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6" name="Rectangle 1772"/>
                          <wps:cNvSpPr>
                            <a:spLocks noChangeArrowheads="1"/>
                          </wps:cNvSpPr>
                          <wps:spPr bwMode="auto">
                            <a:xfrm>
                              <a:off x="918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7" name="Rectangle 1773"/>
                          <wps:cNvSpPr>
                            <a:spLocks noChangeArrowheads="1"/>
                          </wps:cNvSpPr>
                          <wps:spPr bwMode="auto">
                            <a:xfrm>
                              <a:off x="932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8" name="Rectangle 1774"/>
                          <wps:cNvSpPr>
                            <a:spLocks noChangeArrowheads="1"/>
                          </wps:cNvSpPr>
                          <wps:spPr bwMode="auto">
                            <a:xfrm>
                              <a:off x="947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9" name="Rectangle 1775"/>
                          <wps:cNvSpPr>
                            <a:spLocks noChangeArrowheads="1"/>
                          </wps:cNvSpPr>
                          <wps:spPr bwMode="auto">
                            <a:xfrm>
                              <a:off x="961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0" name="Rectangle 1776"/>
                          <wps:cNvSpPr>
                            <a:spLocks noChangeArrowheads="1"/>
                          </wps:cNvSpPr>
                          <wps:spPr bwMode="auto">
                            <a:xfrm>
                              <a:off x="975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1" name="Rectangle 1777"/>
                          <wps:cNvSpPr>
                            <a:spLocks noChangeArrowheads="1"/>
                          </wps:cNvSpPr>
                          <wps:spPr bwMode="auto">
                            <a:xfrm>
                              <a:off x="990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2" name="Rectangle 1778"/>
                          <wps:cNvSpPr>
                            <a:spLocks noChangeArrowheads="1"/>
                          </wps:cNvSpPr>
                          <wps:spPr bwMode="auto">
                            <a:xfrm>
                              <a:off x="1004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3" name="Rectangle 1779"/>
                          <wps:cNvSpPr>
                            <a:spLocks noChangeArrowheads="1"/>
                          </wps:cNvSpPr>
                          <wps:spPr bwMode="auto">
                            <a:xfrm>
                              <a:off x="1019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4" name="Rectangle 1780"/>
                          <wps:cNvSpPr>
                            <a:spLocks noChangeArrowheads="1"/>
                          </wps:cNvSpPr>
                          <wps:spPr bwMode="auto">
                            <a:xfrm>
                              <a:off x="1033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5" name="Rectangle 1781"/>
                          <wps:cNvSpPr>
                            <a:spLocks noChangeArrowheads="1"/>
                          </wps:cNvSpPr>
                          <wps:spPr bwMode="auto">
                            <a:xfrm>
                              <a:off x="1048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6" name="Rectangle 1782"/>
                          <wps:cNvSpPr>
                            <a:spLocks noChangeArrowheads="1"/>
                          </wps:cNvSpPr>
                          <wps:spPr bwMode="auto">
                            <a:xfrm>
                              <a:off x="1062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7" name="Rectangle 1783"/>
                          <wps:cNvSpPr>
                            <a:spLocks noChangeArrowheads="1"/>
                          </wps:cNvSpPr>
                          <wps:spPr bwMode="auto">
                            <a:xfrm>
                              <a:off x="1076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8" name="Rectangle 1784"/>
                          <wps:cNvSpPr>
                            <a:spLocks noChangeArrowheads="1"/>
                          </wps:cNvSpPr>
                          <wps:spPr bwMode="auto">
                            <a:xfrm>
                              <a:off x="1091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9" name="Rectangle 1785"/>
                          <wps:cNvSpPr>
                            <a:spLocks noChangeArrowheads="1"/>
                          </wps:cNvSpPr>
                          <wps:spPr bwMode="auto">
                            <a:xfrm>
                              <a:off x="1105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0" name="Rectangle 1786"/>
                          <wps:cNvSpPr>
                            <a:spLocks noChangeArrowheads="1"/>
                          </wps:cNvSpPr>
                          <wps:spPr bwMode="auto">
                            <a:xfrm>
                              <a:off x="1120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1" name="Rectangle 1787"/>
                          <wps:cNvSpPr>
                            <a:spLocks noChangeArrowheads="1"/>
                          </wps:cNvSpPr>
                          <wps:spPr bwMode="auto">
                            <a:xfrm>
                              <a:off x="1134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2" name="Rectangle 1788"/>
                          <wps:cNvSpPr>
                            <a:spLocks noChangeArrowheads="1"/>
                          </wps:cNvSpPr>
                          <wps:spPr bwMode="auto">
                            <a:xfrm>
                              <a:off x="1149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3" name="Rectangle 1789"/>
                          <wps:cNvSpPr>
                            <a:spLocks noChangeArrowheads="1"/>
                          </wps:cNvSpPr>
                          <wps:spPr bwMode="auto">
                            <a:xfrm>
                              <a:off x="1163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4" name="Rectangle 1790"/>
                          <wps:cNvSpPr>
                            <a:spLocks noChangeArrowheads="1"/>
                          </wps:cNvSpPr>
                          <wps:spPr bwMode="auto">
                            <a:xfrm>
                              <a:off x="1177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5" name="Rectangle 1791"/>
                          <wps:cNvSpPr>
                            <a:spLocks noChangeArrowheads="1"/>
                          </wps:cNvSpPr>
                          <wps:spPr bwMode="auto">
                            <a:xfrm>
                              <a:off x="1192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6" name="Rectangle 1792"/>
                          <wps:cNvSpPr>
                            <a:spLocks noChangeArrowheads="1"/>
                          </wps:cNvSpPr>
                          <wps:spPr bwMode="auto">
                            <a:xfrm>
                              <a:off x="1206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7" name="Rectangle 1793"/>
                          <wps:cNvSpPr>
                            <a:spLocks noChangeArrowheads="1"/>
                          </wps:cNvSpPr>
                          <wps:spPr bwMode="auto">
                            <a:xfrm>
                              <a:off x="1221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8" name="Rectangle 1794"/>
                          <wps:cNvSpPr>
                            <a:spLocks noChangeArrowheads="1"/>
                          </wps:cNvSpPr>
                          <wps:spPr bwMode="auto">
                            <a:xfrm>
                              <a:off x="1235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9" name="Rectangle 1795"/>
                          <wps:cNvSpPr>
                            <a:spLocks noChangeArrowheads="1"/>
                          </wps:cNvSpPr>
                          <wps:spPr bwMode="auto">
                            <a:xfrm>
                              <a:off x="1250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0" name="Rectangle 1796"/>
                          <wps:cNvSpPr>
                            <a:spLocks noChangeArrowheads="1"/>
                          </wps:cNvSpPr>
                          <wps:spPr bwMode="auto">
                            <a:xfrm>
                              <a:off x="1264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1" name="Rectangle 1797"/>
                          <wps:cNvSpPr>
                            <a:spLocks noChangeArrowheads="1"/>
                          </wps:cNvSpPr>
                          <wps:spPr bwMode="auto">
                            <a:xfrm>
                              <a:off x="1278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2" name="Rectangle 1798"/>
                          <wps:cNvSpPr>
                            <a:spLocks noChangeArrowheads="1"/>
                          </wps:cNvSpPr>
                          <wps:spPr bwMode="auto">
                            <a:xfrm>
                              <a:off x="1293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3" name="Rectangle 1799"/>
                          <wps:cNvSpPr>
                            <a:spLocks noChangeArrowheads="1"/>
                          </wps:cNvSpPr>
                          <wps:spPr bwMode="auto">
                            <a:xfrm>
                              <a:off x="1307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4" name="Line 1800"/>
                          <wps:cNvCnPr>
                            <a:cxnSpLocks noChangeShapeType="1"/>
                          </wps:cNvCnPr>
                          <wps:spPr bwMode="auto">
                            <a:xfrm>
                              <a:off x="12" y="0"/>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65" name="Rectangle 1801"/>
                          <wps:cNvSpPr>
                            <a:spLocks noChangeArrowheads="1"/>
                          </wps:cNvSpPr>
                          <wps:spPr bwMode="auto">
                            <a:xfrm>
                              <a:off x="12" y="0"/>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6" name="Rectangle 1802"/>
                          <wps:cNvSpPr>
                            <a:spLocks noChangeArrowheads="1"/>
                          </wps:cNvSpPr>
                          <wps:spPr bwMode="auto">
                            <a:xfrm>
                              <a:off x="1322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7" name="Rectangle 1803"/>
                          <wps:cNvSpPr>
                            <a:spLocks noChangeArrowheads="1"/>
                          </wps:cNvSpPr>
                          <wps:spPr bwMode="auto">
                            <a:xfrm>
                              <a:off x="49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8" name="Rectangle 1804"/>
                          <wps:cNvSpPr>
                            <a:spLocks noChangeArrowheads="1"/>
                          </wps:cNvSpPr>
                          <wps:spPr bwMode="auto">
                            <a:xfrm>
                              <a:off x="313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9" name="Rectangle 1805"/>
                          <wps:cNvSpPr>
                            <a:spLocks noChangeArrowheads="1"/>
                          </wps:cNvSpPr>
                          <wps:spPr bwMode="auto">
                            <a:xfrm>
                              <a:off x="370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0" name="Line 1806"/>
                          <wps:cNvCnPr>
                            <a:cxnSpLocks noChangeShapeType="1"/>
                          </wps:cNvCnPr>
                          <wps:spPr bwMode="auto">
                            <a:xfrm>
                              <a:off x="12" y="240"/>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71" name="Rectangle 1807"/>
                          <wps:cNvSpPr>
                            <a:spLocks noChangeArrowheads="1"/>
                          </wps:cNvSpPr>
                          <wps:spPr bwMode="auto">
                            <a:xfrm>
                              <a:off x="12" y="240"/>
                              <a:ext cx="1322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2" name="Rectangle 1808"/>
                          <wps:cNvSpPr>
                            <a:spLocks noChangeArrowheads="1"/>
                          </wps:cNvSpPr>
                          <wps:spPr bwMode="auto">
                            <a:xfrm>
                              <a:off x="384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3" name="Rectangle 1809"/>
                          <wps:cNvSpPr>
                            <a:spLocks noChangeArrowheads="1"/>
                          </wps:cNvSpPr>
                          <wps:spPr bwMode="auto">
                            <a:xfrm>
                              <a:off x="399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4" name="Rectangle 1810"/>
                          <wps:cNvSpPr>
                            <a:spLocks noChangeArrowheads="1"/>
                          </wps:cNvSpPr>
                          <wps:spPr bwMode="auto">
                            <a:xfrm>
                              <a:off x="4134"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5" name="Rectangle 1811"/>
                          <wps:cNvSpPr>
                            <a:spLocks noChangeArrowheads="1"/>
                          </wps:cNvSpPr>
                          <wps:spPr bwMode="auto">
                            <a:xfrm>
                              <a:off x="427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6" name="Rectangle 1812"/>
                          <wps:cNvSpPr>
                            <a:spLocks noChangeArrowheads="1"/>
                          </wps:cNvSpPr>
                          <wps:spPr bwMode="auto">
                            <a:xfrm>
                              <a:off x="442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7" name="Rectangle 1813"/>
                          <wps:cNvSpPr>
                            <a:spLocks noChangeArrowheads="1"/>
                          </wps:cNvSpPr>
                          <wps:spPr bwMode="auto">
                            <a:xfrm>
                              <a:off x="456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8" name="Rectangle 1814"/>
                          <wps:cNvSpPr>
                            <a:spLocks noChangeArrowheads="1"/>
                          </wps:cNvSpPr>
                          <wps:spPr bwMode="auto">
                            <a:xfrm>
                              <a:off x="471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9" name="Rectangle 1815"/>
                          <wps:cNvSpPr>
                            <a:spLocks noChangeArrowheads="1"/>
                          </wps:cNvSpPr>
                          <wps:spPr bwMode="auto">
                            <a:xfrm>
                              <a:off x="485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0" name="Rectangle 1816"/>
                          <wps:cNvSpPr>
                            <a:spLocks noChangeArrowheads="1"/>
                          </wps:cNvSpPr>
                          <wps:spPr bwMode="auto">
                            <a:xfrm>
                              <a:off x="500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1" name="Rectangle 1817"/>
                          <wps:cNvSpPr>
                            <a:spLocks noChangeArrowheads="1"/>
                          </wps:cNvSpPr>
                          <wps:spPr bwMode="auto">
                            <a:xfrm>
                              <a:off x="514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2" name="Rectangle 1818"/>
                          <wps:cNvSpPr>
                            <a:spLocks noChangeArrowheads="1"/>
                          </wps:cNvSpPr>
                          <wps:spPr bwMode="auto">
                            <a:xfrm>
                              <a:off x="528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3" name="Rectangle 1819"/>
                          <wps:cNvSpPr>
                            <a:spLocks noChangeArrowheads="1"/>
                          </wps:cNvSpPr>
                          <wps:spPr bwMode="auto">
                            <a:xfrm>
                              <a:off x="543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4" name="Rectangle 1820"/>
                          <wps:cNvSpPr>
                            <a:spLocks noChangeArrowheads="1"/>
                          </wps:cNvSpPr>
                          <wps:spPr bwMode="auto">
                            <a:xfrm>
                              <a:off x="557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5" name="Rectangle 1821"/>
                          <wps:cNvSpPr>
                            <a:spLocks noChangeArrowheads="1"/>
                          </wps:cNvSpPr>
                          <wps:spPr bwMode="auto">
                            <a:xfrm>
                              <a:off x="572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6" name="Rectangle 1822"/>
                          <wps:cNvSpPr>
                            <a:spLocks noChangeArrowheads="1"/>
                          </wps:cNvSpPr>
                          <wps:spPr bwMode="auto">
                            <a:xfrm>
                              <a:off x="586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7" name="Rectangle 1823"/>
                          <wps:cNvSpPr>
                            <a:spLocks noChangeArrowheads="1"/>
                          </wps:cNvSpPr>
                          <wps:spPr bwMode="auto">
                            <a:xfrm>
                              <a:off x="600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8" name="Rectangle 1824"/>
                          <wps:cNvSpPr>
                            <a:spLocks noChangeArrowheads="1"/>
                          </wps:cNvSpPr>
                          <wps:spPr bwMode="auto">
                            <a:xfrm>
                              <a:off x="615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9" name="Rectangle 1825"/>
                          <wps:cNvSpPr>
                            <a:spLocks noChangeArrowheads="1"/>
                          </wps:cNvSpPr>
                          <wps:spPr bwMode="auto">
                            <a:xfrm>
                              <a:off x="629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0" name="Rectangle 1826"/>
                          <wps:cNvSpPr>
                            <a:spLocks noChangeArrowheads="1"/>
                          </wps:cNvSpPr>
                          <wps:spPr bwMode="auto">
                            <a:xfrm>
                              <a:off x="644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1" name="Rectangle 1827"/>
                          <wps:cNvSpPr>
                            <a:spLocks noChangeArrowheads="1"/>
                          </wps:cNvSpPr>
                          <wps:spPr bwMode="auto">
                            <a:xfrm>
                              <a:off x="658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2" name="Rectangle 1828"/>
                          <wps:cNvSpPr>
                            <a:spLocks noChangeArrowheads="1"/>
                          </wps:cNvSpPr>
                          <wps:spPr bwMode="auto">
                            <a:xfrm>
                              <a:off x="673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3" name="Rectangle 1829"/>
                          <wps:cNvSpPr>
                            <a:spLocks noChangeArrowheads="1"/>
                          </wps:cNvSpPr>
                          <wps:spPr bwMode="auto">
                            <a:xfrm>
                              <a:off x="687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4" name="Rectangle 1830"/>
                          <wps:cNvSpPr>
                            <a:spLocks noChangeArrowheads="1"/>
                          </wps:cNvSpPr>
                          <wps:spPr bwMode="auto">
                            <a:xfrm>
                              <a:off x="701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5" name="Rectangle 1831"/>
                          <wps:cNvSpPr>
                            <a:spLocks noChangeArrowheads="1"/>
                          </wps:cNvSpPr>
                          <wps:spPr bwMode="auto">
                            <a:xfrm>
                              <a:off x="716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6" name="Rectangle 1832"/>
                          <wps:cNvSpPr>
                            <a:spLocks noChangeArrowheads="1"/>
                          </wps:cNvSpPr>
                          <wps:spPr bwMode="auto">
                            <a:xfrm>
                              <a:off x="7307"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7" name="Rectangle 1833"/>
                          <wps:cNvSpPr>
                            <a:spLocks noChangeArrowheads="1"/>
                          </wps:cNvSpPr>
                          <wps:spPr bwMode="auto">
                            <a:xfrm>
                              <a:off x="745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8" name="Rectangle 1834"/>
                          <wps:cNvSpPr>
                            <a:spLocks noChangeArrowheads="1"/>
                          </wps:cNvSpPr>
                          <wps:spPr bwMode="auto">
                            <a:xfrm>
                              <a:off x="759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9" name="Rectangle 1835"/>
                          <wps:cNvSpPr>
                            <a:spLocks noChangeArrowheads="1"/>
                          </wps:cNvSpPr>
                          <wps:spPr bwMode="auto">
                            <a:xfrm>
                              <a:off x="774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0" name="Rectangle 1836"/>
                          <wps:cNvSpPr>
                            <a:spLocks noChangeArrowheads="1"/>
                          </wps:cNvSpPr>
                          <wps:spPr bwMode="auto">
                            <a:xfrm>
                              <a:off x="788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1" name="Line 1837"/>
                          <wps:cNvCnPr>
                            <a:cxnSpLocks noChangeShapeType="1"/>
                          </wps:cNvCnPr>
                          <wps:spPr bwMode="auto">
                            <a:xfrm>
                              <a:off x="802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02" name="Rectangle 1838"/>
                          <wps:cNvSpPr>
                            <a:spLocks noChangeArrowheads="1"/>
                          </wps:cNvSpPr>
                          <wps:spPr bwMode="auto">
                            <a:xfrm>
                              <a:off x="802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3" name="Line 1839"/>
                          <wps:cNvCnPr>
                            <a:cxnSpLocks noChangeShapeType="1"/>
                          </wps:cNvCnPr>
                          <wps:spPr bwMode="auto">
                            <a:xfrm>
                              <a:off x="817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04" name="Rectangle 1840"/>
                          <wps:cNvSpPr>
                            <a:spLocks noChangeArrowheads="1"/>
                          </wps:cNvSpPr>
                          <wps:spPr bwMode="auto">
                            <a:xfrm>
                              <a:off x="817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5" name="Line 1841"/>
                          <wps:cNvCnPr>
                            <a:cxnSpLocks noChangeShapeType="1"/>
                          </wps:cNvCnPr>
                          <wps:spPr bwMode="auto">
                            <a:xfrm>
                              <a:off x="831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06" name="Rectangle 1842"/>
                          <wps:cNvSpPr>
                            <a:spLocks noChangeArrowheads="1"/>
                          </wps:cNvSpPr>
                          <wps:spPr bwMode="auto">
                            <a:xfrm>
                              <a:off x="831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7" name="Line 1843"/>
                          <wps:cNvCnPr>
                            <a:cxnSpLocks noChangeShapeType="1"/>
                          </wps:cNvCnPr>
                          <wps:spPr bwMode="auto">
                            <a:xfrm>
                              <a:off x="846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08" name="Rectangle 1844"/>
                          <wps:cNvSpPr>
                            <a:spLocks noChangeArrowheads="1"/>
                          </wps:cNvSpPr>
                          <wps:spPr bwMode="auto">
                            <a:xfrm>
                              <a:off x="846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9" name="Line 1845"/>
                          <wps:cNvCnPr>
                            <a:cxnSpLocks noChangeShapeType="1"/>
                          </wps:cNvCnPr>
                          <wps:spPr bwMode="auto">
                            <a:xfrm>
                              <a:off x="860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10" name="Rectangle 1846"/>
                          <wps:cNvSpPr>
                            <a:spLocks noChangeArrowheads="1"/>
                          </wps:cNvSpPr>
                          <wps:spPr bwMode="auto">
                            <a:xfrm>
                              <a:off x="860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1" name="Line 1847"/>
                          <wps:cNvCnPr>
                            <a:cxnSpLocks noChangeShapeType="1"/>
                          </wps:cNvCnPr>
                          <wps:spPr bwMode="auto">
                            <a:xfrm>
                              <a:off x="875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12" name="Rectangle 1848"/>
                          <wps:cNvSpPr>
                            <a:spLocks noChangeArrowheads="1"/>
                          </wps:cNvSpPr>
                          <wps:spPr bwMode="auto">
                            <a:xfrm>
                              <a:off x="875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3" name="Line 1849"/>
                          <wps:cNvCnPr>
                            <a:cxnSpLocks noChangeShapeType="1"/>
                          </wps:cNvCnPr>
                          <wps:spPr bwMode="auto">
                            <a:xfrm>
                              <a:off x="889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14" name="Rectangle 1850"/>
                          <wps:cNvSpPr>
                            <a:spLocks noChangeArrowheads="1"/>
                          </wps:cNvSpPr>
                          <wps:spPr bwMode="auto">
                            <a:xfrm>
                              <a:off x="889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5" name="Line 1851"/>
                          <wps:cNvCnPr>
                            <a:cxnSpLocks noChangeShapeType="1"/>
                          </wps:cNvCnPr>
                          <wps:spPr bwMode="auto">
                            <a:xfrm>
                              <a:off x="903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16" name="Rectangle 1852"/>
                          <wps:cNvSpPr>
                            <a:spLocks noChangeArrowheads="1"/>
                          </wps:cNvSpPr>
                          <wps:spPr bwMode="auto">
                            <a:xfrm>
                              <a:off x="903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7" name="Line 1853"/>
                          <wps:cNvCnPr>
                            <a:cxnSpLocks noChangeShapeType="1"/>
                          </wps:cNvCnPr>
                          <wps:spPr bwMode="auto">
                            <a:xfrm>
                              <a:off x="918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18" name="Rectangle 1854"/>
                          <wps:cNvSpPr>
                            <a:spLocks noChangeArrowheads="1"/>
                          </wps:cNvSpPr>
                          <wps:spPr bwMode="auto">
                            <a:xfrm>
                              <a:off x="918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9" name="Line 1855"/>
                          <wps:cNvCnPr>
                            <a:cxnSpLocks noChangeShapeType="1"/>
                          </wps:cNvCnPr>
                          <wps:spPr bwMode="auto">
                            <a:xfrm>
                              <a:off x="932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20" name="Rectangle 1856"/>
                          <wps:cNvSpPr>
                            <a:spLocks noChangeArrowheads="1"/>
                          </wps:cNvSpPr>
                          <wps:spPr bwMode="auto">
                            <a:xfrm>
                              <a:off x="932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1" name="Line 1857"/>
                          <wps:cNvCnPr>
                            <a:cxnSpLocks noChangeShapeType="1"/>
                          </wps:cNvCnPr>
                          <wps:spPr bwMode="auto">
                            <a:xfrm>
                              <a:off x="947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22" name="Rectangle 1858"/>
                          <wps:cNvSpPr>
                            <a:spLocks noChangeArrowheads="1"/>
                          </wps:cNvSpPr>
                          <wps:spPr bwMode="auto">
                            <a:xfrm>
                              <a:off x="947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3" name="Line 1859"/>
                          <wps:cNvCnPr>
                            <a:cxnSpLocks noChangeShapeType="1"/>
                          </wps:cNvCnPr>
                          <wps:spPr bwMode="auto">
                            <a:xfrm>
                              <a:off x="961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24" name="Rectangle 1860"/>
                          <wps:cNvSpPr>
                            <a:spLocks noChangeArrowheads="1"/>
                          </wps:cNvSpPr>
                          <wps:spPr bwMode="auto">
                            <a:xfrm>
                              <a:off x="961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5" name="Line 1861"/>
                          <wps:cNvCnPr>
                            <a:cxnSpLocks noChangeShapeType="1"/>
                          </wps:cNvCnPr>
                          <wps:spPr bwMode="auto">
                            <a:xfrm>
                              <a:off x="975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26" name="Rectangle 1862"/>
                          <wps:cNvSpPr>
                            <a:spLocks noChangeArrowheads="1"/>
                          </wps:cNvSpPr>
                          <wps:spPr bwMode="auto">
                            <a:xfrm>
                              <a:off x="975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7" name="Line 1863"/>
                          <wps:cNvCnPr>
                            <a:cxnSpLocks noChangeShapeType="1"/>
                          </wps:cNvCnPr>
                          <wps:spPr bwMode="auto">
                            <a:xfrm>
                              <a:off x="990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28" name="Rectangle 1864"/>
                          <wps:cNvSpPr>
                            <a:spLocks noChangeArrowheads="1"/>
                          </wps:cNvSpPr>
                          <wps:spPr bwMode="auto">
                            <a:xfrm>
                              <a:off x="990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9" name="Line 1865"/>
                          <wps:cNvCnPr>
                            <a:cxnSpLocks noChangeShapeType="1"/>
                          </wps:cNvCnPr>
                          <wps:spPr bwMode="auto">
                            <a:xfrm>
                              <a:off x="1004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30" name="Rectangle 1866"/>
                          <wps:cNvSpPr>
                            <a:spLocks noChangeArrowheads="1"/>
                          </wps:cNvSpPr>
                          <wps:spPr bwMode="auto">
                            <a:xfrm>
                              <a:off x="1004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1" name="Line 1867"/>
                          <wps:cNvCnPr>
                            <a:cxnSpLocks noChangeShapeType="1"/>
                          </wps:cNvCnPr>
                          <wps:spPr bwMode="auto">
                            <a:xfrm>
                              <a:off x="1019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32" name="Rectangle 1868"/>
                          <wps:cNvSpPr>
                            <a:spLocks noChangeArrowheads="1"/>
                          </wps:cNvSpPr>
                          <wps:spPr bwMode="auto">
                            <a:xfrm>
                              <a:off x="1019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3" name="Line 1869"/>
                          <wps:cNvCnPr>
                            <a:cxnSpLocks noChangeShapeType="1"/>
                          </wps:cNvCnPr>
                          <wps:spPr bwMode="auto">
                            <a:xfrm>
                              <a:off x="1033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34" name="Rectangle 1870"/>
                          <wps:cNvSpPr>
                            <a:spLocks noChangeArrowheads="1"/>
                          </wps:cNvSpPr>
                          <wps:spPr bwMode="auto">
                            <a:xfrm>
                              <a:off x="1033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5" name="Line 1871"/>
                          <wps:cNvCnPr>
                            <a:cxnSpLocks noChangeShapeType="1"/>
                          </wps:cNvCnPr>
                          <wps:spPr bwMode="auto">
                            <a:xfrm>
                              <a:off x="1048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36" name="Rectangle 1872"/>
                          <wps:cNvSpPr>
                            <a:spLocks noChangeArrowheads="1"/>
                          </wps:cNvSpPr>
                          <wps:spPr bwMode="auto">
                            <a:xfrm>
                              <a:off x="1048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7" name="Line 1873"/>
                          <wps:cNvCnPr>
                            <a:cxnSpLocks noChangeShapeType="1"/>
                          </wps:cNvCnPr>
                          <wps:spPr bwMode="auto">
                            <a:xfrm>
                              <a:off x="1062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38" name="Rectangle 1874"/>
                          <wps:cNvSpPr>
                            <a:spLocks noChangeArrowheads="1"/>
                          </wps:cNvSpPr>
                          <wps:spPr bwMode="auto">
                            <a:xfrm>
                              <a:off x="1062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9" name="Line 1875"/>
                          <wps:cNvCnPr>
                            <a:cxnSpLocks noChangeShapeType="1"/>
                          </wps:cNvCnPr>
                          <wps:spPr bwMode="auto">
                            <a:xfrm>
                              <a:off x="1076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40" name="Rectangle 1876"/>
                          <wps:cNvSpPr>
                            <a:spLocks noChangeArrowheads="1"/>
                          </wps:cNvSpPr>
                          <wps:spPr bwMode="auto">
                            <a:xfrm>
                              <a:off x="1076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1" name="Line 1877"/>
                          <wps:cNvCnPr>
                            <a:cxnSpLocks noChangeShapeType="1"/>
                          </wps:cNvCnPr>
                          <wps:spPr bwMode="auto">
                            <a:xfrm>
                              <a:off x="1091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42" name="Rectangle 1878"/>
                          <wps:cNvSpPr>
                            <a:spLocks noChangeArrowheads="1"/>
                          </wps:cNvSpPr>
                          <wps:spPr bwMode="auto">
                            <a:xfrm>
                              <a:off x="1091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3" name="Line 1879"/>
                          <wps:cNvCnPr>
                            <a:cxnSpLocks noChangeShapeType="1"/>
                          </wps:cNvCnPr>
                          <wps:spPr bwMode="auto">
                            <a:xfrm>
                              <a:off x="1105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44" name="Rectangle 1880"/>
                          <wps:cNvSpPr>
                            <a:spLocks noChangeArrowheads="1"/>
                          </wps:cNvSpPr>
                          <wps:spPr bwMode="auto">
                            <a:xfrm>
                              <a:off x="1105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5" name="Line 1881"/>
                          <wps:cNvCnPr>
                            <a:cxnSpLocks noChangeShapeType="1"/>
                          </wps:cNvCnPr>
                          <wps:spPr bwMode="auto">
                            <a:xfrm>
                              <a:off x="1120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46" name="Rectangle 1882"/>
                          <wps:cNvSpPr>
                            <a:spLocks noChangeArrowheads="1"/>
                          </wps:cNvSpPr>
                          <wps:spPr bwMode="auto">
                            <a:xfrm>
                              <a:off x="1120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7" name="Line 1883"/>
                          <wps:cNvCnPr>
                            <a:cxnSpLocks noChangeShapeType="1"/>
                          </wps:cNvCnPr>
                          <wps:spPr bwMode="auto">
                            <a:xfrm>
                              <a:off x="1134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48" name="Rectangle 1884"/>
                          <wps:cNvSpPr>
                            <a:spLocks noChangeArrowheads="1"/>
                          </wps:cNvSpPr>
                          <wps:spPr bwMode="auto">
                            <a:xfrm>
                              <a:off x="1134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9" name="Line 1885"/>
                          <wps:cNvCnPr>
                            <a:cxnSpLocks noChangeShapeType="1"/>
                          </wps:cNvCnPr>
                          <wps:spPr bwMode="auto">
                            <a:xfrm>
                              <a:off x="1149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50" name="Rectangle 1886"/>
                          <wps:cNvSpPr>
                            <a:spLocks noChangeArrowheads="1"/>
                          </wps:cNvSpPr>
                          <wps:spPr bwMode="auto">
                            <a:xfrm>
                              <a:off x="1149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1" name="Line 1887"/>
                          <wps:cNvCnPr>
                            <a:cxnSpLocks noChangeShapeType="1"/>
                          </wps:cNvCnPr>
                          <wps:spPr bwMode="auto">
                            <a:xfrm>
                              <a:off x="1163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52" name="Rectangle 1888"/>
                          <wps:cNvSpPr>
                            <a:spLocks noChangeArrowheads="1"/>
                          </wps:cNvSpPr>
                          <wps:spPr bwMode="auto">
                            <a:xfrm>
                              <a:off x="1163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3" name="Line 1889"/>
                          <wps:cNvCnPr>
                            <a:cxnSpLocks noChangeShapeType="1"/>
                          </wps:cNvCnPr>
                          <wps:spPr bwMode="auto">
                            <a:xfrm>
                              <a:off x="1177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54" name="Rectangle 1890"/>
                          <wps:cNvSpPr>
                            <a:spLocks noChangeArrowheads="1"/>
                          </wps:cNvSpPr>
                          <wps:spPr bwMode="auto">
                            <a:xfrm>
                              <a:off x="1177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5" name="Line 1891"/>
                          <wps:cNvCnPr>
                            <a:cxnSpLocks noChangeShapeType="1"/>
                          </wps:cNvCnPr>
                          <wps:spPr bwMode="auto">
                            <a:xfrm>
                              <a:off x="1192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56" name="Rectangle 1892"/>
                          <wps:cNvSpPr>
                            <a:spLocks noChangeArrowheads="1"/>
                          </wps:cNvSpPr>
                          <wps:spPr bwMode="auto">
                            <a:xfrm>
                              <a:off x="1192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7" name="Line 1893"/>
                          <wps:cNvCnPr>
                            <a:cxnSpLocks noChangeShapeType="1"/>
                          </wps:cNvCnPr>
                          <wps:spPr bwMode="auto">
                            <a:xfrm>
                              <a:off x="1206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58" name="Rectangle 1894"/>
                          <wps:cNvSpPr>
                            <a:spLocks noChangeArrowheads="1"/>
                          </wps:cNvSpPr>
                          <wps:spPr bwMode="auto">
                            <a:xfrm>
                              <a:off x="1206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9" name="Line 1895"/>
                          <wps:cNvCnPr>
                            <a:cxnSpLocks noChangeShapeType="1"/>
                          </wps:cNvCnPr>
                          <wps:spPr bwMode="auto">
                            <a:xfrm>
                              <a:off x="1221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60" name="Rectangle 1896"/>
                          <wps:cNvSpPr>
                            <a:spLocks noChangeArrowheads="1"/>
                          </wps:cNvSpPr>
                          <wps:spPr bwMode="auto">
                            <a:xfrm>
                              <a:off x="1221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1" name="Line 1897"/>
                          <wps:cNvCnPr>
                            <a:cxnSpLocks noChangeShapeType="1"/>
                          </wps:cNvCnPr>
                          <wps:spPr bwMode="auto">
                            <a:xfrm>
                              <a:off x="1235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62" name="Rectangle 1898"/>
                          <wps:cNvSpPr>
                            <a:spLocks noChangeArrowheads="1"/>
                          </wps:cNvSpPr>
                          <wps:spPr bwMode="auto">
                            <a:xfrm>
                              <a:off x="1235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3" name="Line 1899"/>
                          <wps:cNvCnPr>
                            <a:cxnSpLocks noChangeShapeType="1"/>
                          </wps:cNvCnPr>
                          <wps:spPr bwMode="auto">
                            <a:xfrm>
                              <a:off x="1250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64" name="Rectangle 1900"/>
                          <wps:cNvSpPr>
                            <a:spLocks noChangeArrowheads="1"/>
                          </wps:cNvSpPr>
                          <wps:spPr bwMode="auto">
                            <a:xfrm>
                              <a:off x="1250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5" name="Line 1901"/>
                          <wps:cNvCnPr>
                            <a:cxnSpLocks noChangeShapeType="1"/>
                          </wps:cNvCnPr>
                          <wps:spPr bwMode="auto">
                            <a:xfrm>
                              <a:off x="1264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66" name="Rectangle 1902"/>
                          <wps:cNvSpPr>
                            <a:spLocks noChangeArrowheads="1"/>
                          </wps:cNvSpPr>
                          <wps:spPr bwMode="auto">
                            <a:xfrm>
                              <a:off x="1264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7" name="Line 1903"/>
                          <wps:cNvCnPr>
                            <a:cxnSpLocks noChangeShapeType="1"/>
                          </wps:cNvCnPr>
                          <wps:spPr bwMode="auto">
                            <a:xfrm>
                              <a:off x="1278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68" name="Rectangle 1904"/>
                          <wps:cNvSpPr>
                            <a:spLocks noChangeArrowheads="1"/>
                          </wps:cNvSpPr>
                          <wps:spPr bwMode="auto">
                            <a:xfrm>
                              <a:off x="1278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9" name="Line 1905"/>
                          <wps:cNvCnPr>
                            <a:cxnSpLocks noChangeShapeType="1"/>
                          </wps:cNvCnPr>
                          <wps:spPr bwMode="auto">
                            <a:xfrm>
                              <a:off x="1293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70" name="Rectangle 1906"/>
                          <wps:cNvSpPr>
                            <a:spLocks noChangeArrowheads="1"/>
                          </wps:cNvSpPr>
                          <wps:spPr bwMode="auto">
                            <a:xfrm>
                              <a:off x="1293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1" name="Line 1907"/>
                          <wps:cNvCnPr>
                            <a:cxnSpLocks noChangeShapeType="1"/>
                          </wps:cNvCnPr>
                          <wps:spPr bwMode="auto">
                            <a:xfrm>
                              <a:off x="1307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272" name="Rectangle 1908"/>
                          <wps:cNvSpPr>
                            <a:spLocks noChangeArrowheads="1"/>
                          </wps:cNvSpPr>
                          <wps:spPr bwMode="auto">
                            <a:xfrm>
                              <a:off x="1307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3" name="Line 1909"/>
                          <wps:cNvCnPr>
                            <a:cxnSpLocks noChangeShapeType="1"/>
                          </wps:cNvCnPr>
                          <wps:spPr bwMode="auto">
                            <a:xfrm>
                              <a:off x="3714" y="409"/>
                              <a:ext cx="951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74" name="Rectangle 1910"/>
                          <wps:cNvSpPr>
                            <a:spLocks noChangeArrowheads="1"/>
                          </wps:cNvSpPr>
                          <wps:spPr bwMode="auto">
                            <a:xfrm>
                              <a:off x="3714" y="409"/>
                              <a:ext cx="9519"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5" name="Line 1911"/>
                          <wps:cNvCnPr>
                            <a:cxnSpLocks noChangeShapeType="1"/>
                          </wps:cNvCnPr>
                          <wps:spPr bwMode="auto">
                            <a:xfrm>
                              <a:off x="12" y="577"/>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76" name="Rectangle 1912"/>
                          <wps:cNvSpPr>
                            <a:spLocks noChangeArrowheads="1"/>
                          </wps:cNvSpPr>
                          <wps:spPr bwMode="auto">
                            <a:xfrm>
                              <a:off x="12" y="577"/>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277" name="Group 1913"/>
                        <wpg:cNvGrpSpPr>
                          <a:grpSpLocks/>
                        </wpg:cNvGrpSpPr>
                        <wpg:grpSpPr bwMode="auto">
                          <a:xfrm>
                            <a:off x="7600" y="7600"/>
                            <a:ext cx="8395361" cy="2298032"/>
                            <a:chOff x="12" y="12"/>
                            <a:chExt cx="13221" cy="3619"/>
                          </a:xfrm>
                        </wpg:grpSpPr>
                        <wps:wsp>
                          <wps:cNvPr id="4278" name="Line 1914"/>
                          <wps:cNvCnPr>
                            <a:cxnSpLocks noChangeShapeType="1"/>
                          </wps:cNvCnPr>
                          <wps:spPr bwMode="auto">
                            <a:xfrm>
                              <a:off x="7019"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79" name="Rectangle 1915"/>
                          <wps:cNvSpPr>
                            <a:spLocks noChangeArrowheads="1"/>
                          </wps:cNvSpPr>
                          <wps:spPr bwMode="auto">
                            <a:xfrm>
                              <a:off x="7019"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0" name="Line 1916"/>
                          <wps:cNvCnPr>
                            <a:cxnSpLocks noChangeShapeType="1"/>
                          </wps:cNvCnPr>
                          <wps:spPr bwMode="auto">
                            <a:xfrm>
                              <a:off x="7163"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81" name="Rectangle 1917"/>
                          <wps:cNvSpPr>
                            <a:spLocks noChangeArrowheads="1"/>
                          </wps:cNvSpPr>
                          <wps:spPr bwMode="auto">
                            <a:xfrm>
                              <a:off x="7163"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2" name="Line 1918"/>
                          <wps:cNvCnPr>
                            <a:cxnSpLocks noChangeShapeType="1"/>
                          </wps:cNvCnPr>
                          <wps:spPr bwMode="auto">
                            <a:xfrm>
                              <a:off x="7307"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83" name="Rectangle 1919"/>
                          <wps:cNvSpPr>
                            <a:spLocks noChangeArrowheads="1"/>
                          </wps:cNvSpPr>
                          <wps:spPr bwMode="auto">
                            <a:xfrm>
                              <a:off x="7307" y="421"/>
                              <a:ext cx="13"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4" name="Line 1920"/>
                          <wps:cNvCnPr>
                            <a:cxnSpLocks noChangeShapeType="1"/>
                          </wps:cNvCnPr>
                          <wps:spPr bwMode="auto">
                            <a:xfrm>
                              <a:off x="7452"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85" name="Rectangle 1921"/>
                          <wps:cNvSpPr>
                            <a:spLocks noChangeArrowheads="1"/>
                          </wps:cNvSpPr>
                          <wps:spPr bwMode="auto">
                            <a:xfrm>
                              <a:off x="7452"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6" name="Line 1922"/>
                          <wps:cNvCnPr>
                            <a:cxnSpLocks noChangeShapeType="1"/>
                          </wps:cNvCnPr>
                          <wps:spPr bwMode="auto">
                            <a:xfrm>
                              <a:off x="7596"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87" name="Rectangle 1923"/>
                          <wps:cNvSpPr>
                            <a:spLocks noChangeArrowheads="1"/>
                          </wps:cNvSpPr>
                          <wps:spPr bwMode="auto">
                            <a:xfrm>
                              <a:off x="7596"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8" name="Line 1924"/>
                          <wps:cNvCnPr>
                            <a:cxnSpLocks noChangeShapeType="1"/>
                          </wps:cNvCnPr>
                          <wps:spPr bwMode="auto">
                            <a:xfrm>
                              <a:off x="12" y="92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89" name="Rectangle 1925"/>
                          <wps:cNvSpPr>
                            <a:spLocks noChangeArrowheads="1"/>
                          </wps:cNvSpPr>
                          <wps:spPr bwMode="auto">
                            <a:xfrm>
                              <a:off x="12" y="92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0" name="Line 1926"/>
                          <wps:cNvCnPr>
                            <a:cxnSpLocks noChangeShapeType="1"/>
                          </wps:cNvCnPr>
                          <wps:spPr bwMode="auto">
                            <a:xfrm>
                              <a:off x="7740"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91" name="Rectangle 1927"/>
                          <wps:cNvSpPr>
                            <a:spLocks noChangeArrowheads="1"/>
                          </wps:cNvSpPr>
                          <wps:spPr bwMode="auto">
                            <a:xfrm>
                              <a:off x="7740"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2" name="Line 1928"/>
                          <wps:cNvCnPr>
                            <a:cxnSpLocks noChangeShapeType="1"/>
                          </wps:cNvCnPr>
                          <wps:spPr bwMode="auto">
                            <a:xfrm>
                              <a:off x="7884"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93" name="Rectangle 1929"/>
                          <wps:cNvSpPr>
                            <a:spLocks noChangeArrowheads="1"/>
                          </wps:cNvSpPr>
                          <wps:spPr bwMode="auto">
                            <a:xfrm>
                              <a:off x="7884"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4" name="Line 1930"/>
                          <wps:cNvCnPr>
                            <a:cxnSpLocks noChangeShapeType="1"/>
                          </wps:cNvCnPr>
                          <wps:spPr bwMode="auto">
                            <a:xfrm>
                              <a:off x="8029"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95" name="Rectangle 1931"/>
                          <wps:cNvSpPr>
                            <a:spLocks noChangeArrowheads="1"/>
                          </wps:cNvSpPr>
                          <wps:spPr bwMode="auto">
                            <a:xfrm>
                              <a:off x="8029"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6" name="Line 1932"/>
                          <wps:cNvCnPr>
                            <a:cxnSpLocks noChangeShapeType="1"/>
                          </wps:cNvCnPr>
                          <wps:spPr bwMode="auto">
                            <a:xfrm>
                              <a:off x="8173"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97" name="Rectangle 1933"/>
                          <wps:cNvSpPr>
                            <a:spLocks noChangeArrowheads="1"/>
                          </wps:cNvSpPr>
                          <wps:spPr bwMode="auto">
                            <a:xfrm>
                              <a:off x="8173"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8" name="Line 1934"/>
                          <wps:cNvCnPr>
                            <a:cxnSpLocks noChangeShapeType="1"/>
                          </wps:cNvCnPr>
                          <wps:spPr bwMode="auto">
                            <a:xfrm>
                              <a:off x="8317"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99" name="Rectangle 1935"/>
                          <wps:cNvSpPr>
                            <a:spLocks noChangeArrowheads="1"/>
                          </wps:cNvSpPr>
                          <wps:spPr bwMode="auto">
                            <a:xfrm>
                              <a:off x="8317"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0" name="Line 1936"/>
                          <wps:cNvCnPr>
                            <a:cxnSpLocks noChangeShapeType="1"/>
                          </wps:cNvCnPr>
                          <wps:spPr bwMode="auto">
                            <a:xfrm>
                              <a:off x="8461"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01" name="Rectangle 1937"/>
                          <wps:cNvSpPr>
                            <a:spLocks noChangeArrowheads="1"/>
                          </wps:cNvSpPr>
                          <wps:spPr bwMode="auto">
                            <a:xfrm>
                              <a:off x="8461"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2" name="Line 1938"/>
                          <wps:cNvCnPr>
                            <a:cxnSpLocks noChangeShapeType="1"/>
                          </wps:cNvCnPr>
                          <wps:spPr bwMode="auto">
                            <a:xfrm>
                              <a:off x="8606"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03" name="Rectangle 1939"/>
                          <wps:cNvSpPr>
                            <a:spLocks noChangeArrowheads="1"/>
                          </wps:cNvSpPr>
                          <wps:spPr bwMode="auto">
                            <a:xfrm>
                              <a:off x="8606"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4" name="Line 1940"/>
                          <wps:cNvCnPr>
                            <a:cxnSpLocks noChangeShapeType="1"/>
                          </wps:cNvCnPr>
                          <wps:spPr bwMode="auto">
                            <a:xfrm>
                              <a:off x="8750"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05" name="Rectangle 1941"/>
                          <wps:cNvSpPr>
                            <a:spLocks noChangeArrowheads="1"/>
                          </wps:cNvSpPr>
                          <wps:spPr bwMode="auto">
                            <a:xfrm>
                              <a:off x="8750"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6" name="Line 1942"/>
                          <wps:cNvCnPr>
                            <a:cxnSpLocks noChangeShapeType="1"/>
                          </wps:cNvCnPr>
                          <wps:spPr bwMode="auto">
                            <a:xfrm>
                              <a:off x="8894"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07" name="Rectangle 1943"/>
                          <wps:cNvSpPr>
                            <a:spLocks noChangeArrowheads="1"/>
                          </wps:cNvSpPr>
                          <wps:spPr bwMode="auto">
                            <a:xfrm>
                              <a:off x="8894"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8" name="Line 1944"/>
                          <wps:cNvCnPr>
                            <a:cxnSpLocks noChangeShapeType="1"/>
                          </wps:cNvCnPr>
                          <wps:spPr bwMode="auto">
                            <a:xfrm>
                              <a:off x="9038"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09" name="Rectangle 1945"/>
                          <wps:cNvSpPr>
                            <a:spLocks noChangeArrowheads="1"/>
                          </wps:cNvSpPr>
                          <wps:spPr bwMode="auto">
                            <a:xfrm>
                              <a:off x="9038"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0" name="Line 1946"/>
                          <wps:cNvCnPr>
                            <a:cxnSpLocks noChangeShapeType="1"/>
                          </wps:cNvCnPr>
                          <wps:spPr bwMode="auto">
                            <a:xfrm>
                              <a:off x="9182"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11" name="Rectangle 1947"/>
                          <wps:cNvSpPr>
                            <a:spLocks noChangeArrowheads="1"/>
                          </wps:cNvSpPr>
                          <wps:spPr bwMode="auto">
                            <a:xfrm>
                              <a:off x="9182"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2" name="Line 1948"/>
                          <wps:cNvCnPr>
                            <a:cxnSpLocks noChangeShapeType="1"/>
                          </wps:cNvCnPr>
                          <wps:spPr bwMode="auto">
                            <a:xfrm>
                              <a:off x="9327"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13" name="Rectangle 1949"/>
                          <wps:cNvSpPr>
                            <a:spLocks noChangeArrowheads="1"/>
                          </wps:cNvSpPr>
                          <wps:spPr bwMode="auto">
                            <a:xfrm>
                              <a:off x="9327"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4" name="Line 1950"/>
                          <wps:cNvCnPr>
                            <a:cxnSpLocks noChangeShapeType="1"/>
                          </wps:cNvCnPr>
                          <wps:spPr bwMode="auto">
                            <a:xfrm>
                              <a:off x="12" y="1094"/>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15" name="Rectangle 1951"/>
                          <wps:cNvSpPr>
                            <a:spLocks noChangeArrowheads="1"/>
                          </wps:cNvSpPr>
                          <wps:spPr bwMode="auto">
                            <a:xfrm>
                              <a:off x="12" y="1094"/>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6" name="Line 1952"/>
                          <wps:cNvCnPr>
                            <a:cxnSpLocks noChangeShapeType="1"/>
                          </wps:cNvCnPr>
                          <wps:spPr bwMode="auto">
                            <a:xfrm>
                              <a:off x="9759"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17" name="Rectangle 1953"/>
                          <wps:cNvSpPr>
                            <a:spLocks noChangeArrowheads="1"/>
                          </wps:cNvSpPr>
                          <wps:spPr bwMode="auto">
                            <a:xfrm>
                              <a:off x="9759"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8" name="Line 1954"/>
                          <wps:cNvCnPr>
                            <a:cxnSpLocks noChangeShapeType="1"/>
                          </wps:cNvCnPr>
                          <wps:spPr bwMode="auto">
                            <a:xfrm>
                              <a:off x="9904"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19" name="Rectangle 1955"/>
                          <wps:cNvSpPr>
                            <a:spLocks noChangeArrowheads="1"/>
                          </wps:cNvSpPr>
                          <wps:spPr bwMode="auto">
                            <a:xfrm>
                              <a:off x="9904"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0" name="Line 1956"/>
                          <wps:cNvCnPr>
                            <a:cxnSpLocks noChangeShapeType="1"/>
                          </wps:cNvCnPr>
                          <wps:spPr bwMode="auto">
                            <a:xfrm>
                              <a:off x="10048"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21" name="Rectangle 1957"/>
                          <wps:cNvSpPr>
                            <a:spLocks noChangeArrowheads="1"/>
                          </wps:cNvSpPr>
                          <wps:spPr bwMode="auto">
                            <a:xfrm>
                              <a:off x="10048"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2" name="Line 1958"/>
                          <wps:cNvCnPr>
                            <a:cxnSpLocks noChangeShapeType="1"/>
                          </wps:cNvCnPr>
                          <wps:spPr bwMode="auto">
                            <a:xfrm>
                              <a:off x="10192"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23" name="Rectangle 1959"/>
                          <wps:cNvSpPr>
                            <a:spLocks noChangeArrowheads="1"/>
                          </wps:cNvSpPr>
                          <wps:spPr bwMode="auto">
                            <a:xfrm>
                              <a:off x="10192"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4" name="Line 1960"/>
                          <wps:cNvCnPr>
                            <a:cxnSpLocks noChangeShapeType="1"/>
                          </wps:cNvCnPr>
                          <wps:spPr bwMode="auto">
                            <a:xfrm>
                              <a:off x="10336"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25" name="Rectangle 1961"/>
                          <wps:cNvSpPr>
                            <a:spLocks noChangeArrowheads="1"/>
                          </wps:cNvSpPr>
                          <wps:spPr bwMode="auto">
                            <a:xfrm>
                              <a:off x="10336"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6" name="Line 1962"/>
                          <wps:cNvCnPr>
                            <a:cxnSpLocks noChangeShapeType="1"/>
                          </wps:cNvCnPr>
                          <wps:spPr bwMode="auto">
                            <a:xfrm>
                              <a:off x="10480"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27" name="Rectangle 1963"/>
                          <wps:cNvSpPr>
                            <a:spLocks noChangeArrowheads="1"/>
                          </wps:cNvSpPr>
                          <wps:spPr bwMode="auto">
                            <a:xfrm>
                              <a:off x="10480"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8" name="Line 1964"/>
                          <wps:cNvCnPr>
                            <a:cxnSpLocks noChangeShapeType="1"/>
                          </wps:cNvCnPr>
                          <wps:spPr bwMode="auto">
                            <a:xfrm>
                              <a:off x="10625"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29" name="Rectangle 1965"/>
                          <wps:cNvSpPr>
                            <a:spLocks noChangeArrowheads="1"/>
                          </wps:cNvSpPr>
                          <wps:spPr bwMode="auto">
                            <a:xfrm>
                              <a:off x="10625"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0" name="Line 1966"/>
                          <wps:cNvCnPr>
                            <a:cxnSpLocks noChangeShapeType="1"/>
                          </wps:cNvCnPr>
                          <wps:spPr bwMode="auto">
                            <a:xfrm>
                              <a:off x="10769"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31" name="Rectangle 1967"/>
                          <wps:cNvSpPr>
                            <a:spLocks noChangeArrowheads="1"/>
                          </wps:cNvSpPr>
                          <wps:spPr bwMode="auto">
                            <a:xfrm>
                              <a:off x="10769"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2" name="Line 1968"/>
                          <wps:cNvCnPr>
                            <a:cxnSpLocks noChangeShapeType="1"/>
                          </wps:cNvCnPr>
                          <wps:spPr bwMode="auto">
                            <a:xfrm>
                              <a:off x="10913"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33" name="Rectangle 1969"/>
                          <wps:cNvSpPr>
                            <a:spLocks noChangeArrowheads="1"/>
                          </wps:cNvSpPr>
                          <wps:spPr bwMode="auto">
                            <a:xfrm>
                              <a:off x="10913"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4" name="Line 1970"/>
                          <wps:cNvCnPr>
                            <a:cxnSpLocks noChangeShapeType="1"/>
                          </wps:cNvCnPr>
                          <wps:spPr bwMode="auto">
                            <a:xfrm>
                              <a:off x="11057"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35" name="Rectangle 1971"/>
                          <wps:cNvSpPr>
                            <a:spLocks noChangeArrowheads="1"/>
                          </wps:cNvSpPr>
                          <wps:spPr bwMode="auto">
                            <a:xfrm>
                              <a:off x="11057"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6" name="Line 1972"/>
                          <wps:cNvCnPr>
                            <a:cxnSpLocks noChangeShapeType="1"/>
                          </wps:cNvCnPr>
                          <wps:spPr bwMode="auto">
                            <a:xfrm>
                              <a:off x="11202"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37" name="Rectangle 1973"/>
                          <wps:cNvSpPr>
                            <a:spLocks noChangeArrowheads="1"/>
                          </wps:cNvSpPr>
                          <wps:spPr bwMode="auto">
                            <a:xfrm>
                              <a:off x="11202"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8" name="Line 1974"/>
                          <wps:cNvCnPr>
                            <a:cxnSpLocks noChangeShapeType="1"/>
                          </wps:cNvCnPr>
                          <wps:spPr bwMode="auto">
                            <a:xfrm>
                              <a:off x="11346"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39" name="Rectangle 1975"/>
                          <wps:cNvSpPr>
                            <a:spLocks noChangeArrowheads="1"/>
                          </wps:cNvSpPr>
                          <wps:spPr bwMode="auto">
                            <a:xfrm>
                              <a:off x="11346"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0" name="Line 1976"/>
                          <wps:cNvCnPr>
                            <a:cxnSpLocks noChangeShapeType="1"/>
                          </wps:cNvCnPr>
                          <wps:spPr bwMode="auto">
                            <a:xfrm>
                              <a:off x="11490"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41" name="Rectangle 1977"/>
                          <wps:cNvSpPr>
                            <a:spLocks noChangeArrowheads="1"/>
                          </wps:cNvSpPr>
                          <wps:spPr bwMode="auto">
                            <a:xfrm>
                              <a:off x="11490"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2" name="Line 1978"/>
                          <wps:cNvCnPr>
                            <a:cxnSpLocks noChangeShapeType="1"/>
                          </wps:cNvCnPr>
                          <wps:spPr bwMode="auto">
                            <a:xfrm>
                              <a:off x="11634"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43" name="Rectangle 1979"/>
                          <wps:cNvSpPr>
                            <a:spLocks noChangeArrowheads="1"/>
                          </wps:cNvSpPr>
                          <wps:spPr bwMode="auto">
                            <a:xfrm>
                              <a:off x="11634"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4" name="Line 1980"/>
                          <wps:cNvCnPr>
                            <a:cxnSpLocks noChangeShapeType="1"/>
                          </wps:cNvCnPr>
                          <wps:spPr bwMode="auto">
                            <a:xfrm>
                              <a:off x="11779" y="421"/>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45" name="Rectangle 1981"/>
                          <wps:cNvSpPr>
                            <a:spLocks noChangeArrowheads="1"/>
                          </wps:cNvSpPr>
                          <wps:spPr bwMode="auto">
                            <a:xfrm>
                              <a:off x="11779" y="421"/>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6" name="Line 1982"/>
                          <wps:cNvCnPr>
                            <a:cxnSpLocks noChangeShapeType="1"/>
                          </wps:cNvCnPr>
                          <wps:spPr bwMode="auto">
                            <a:xfrm>
                              <a:off x="12" y="126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47" name="Rectangle 1983"/>
                          <wps:cNvSpPr>
                            <a:spLocks noChangeArrowheads="1"/>
                          </wps:cNvSpPr>
                          <wps:spPr bwMode="auto">
                            <a:xfrm>
                              <a:off x="12" y="126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8" name="Line 1984"/>
                          <wps:cNvCnPr>
                            <a:cxnSpLocks noChangeShapeType="1"/>
                          </wps:cNvCnPr>
                          <wps:spPr bwMode="auto">
                            <a:xfrm>
                              <a:off x="12" y="143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49" name="Rectangle 1985"/>
                          <wps:cNvSpPr>
                            <a:spLocks noChangeArrowheads="1"/>
                          </wps:cNvSpPr>
                          <wps:spPr bwMode="auto">
                            <a:xfrm>
                              <a:off x="12" y="143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0" name="Line 1986"/>
                          <wps:cNvCnPr>
                            <a:cxnSpLocks noChangeShapeType="1"/>
                          </wps:cNvCnPr>
                          <wps:spPr bwMode="auto">
                            <a:xfrm>
                              <a:off x="9759" y="127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1" name="Rectangle 1987"/>
                          <wps:cNvSpPr>
                            <a:spLocks noChangeArrowheads="1"/>
                          </wps:cNvSpPr>
                          <wps:spPr bwMode="auto">
                            <a:xfrm>
                              <a:off x="9759" y="127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2" name="Line 1988"/>
                          <wps:cNvCnPr>
                            <a:cxnSpLocks noChangeShapeType="1"/>
                          </wps:cNvCnPr>
                          <wps:spPr bwMode="auto">
                            <a:xfrm>
                              <a:off x="12" y="1599"/>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3" name="Rectangle 1989"/>
                          <wps:cNvSpPr>
                            <a:spLocks noChangeArrowheads="1"/>
                          </wps:cNvSpPr>
                          <wps:spPr bwMode="auto">
                            <a:xfrm>
                              <a:off x="12" y="1599"/>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4" name="Line 1990"/>
                          <wps:cNvCnPr>
                            <a:cxnSpLocks noChangeShapeType="1"/>
                          </wps:cNvCnPr>
                          <wps:spPr bwMode="auto">
                            <a:xfrm>
                              <a:off x="9471"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5" name="Rectangle 1991"/>
                          <wps:cNvSpPr>
                            <a:spLocks noChangeArrowheads="1"/>
                          </wps:cNvSpPr>
                          <wps:spPr bwMode="auto">
                            <a:xfrm>
                              <a:off x="9471"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6" name="Line 1992"/>
                          <wps:cNvCnPr>
                            <a:cxnSpLocks noChangeShapeType="1"/>
                          </wps:cNvCnPr>
                          <wps:spPr bwMode="auto">
                            <a:xfrm>
                              <a:off x="9615" y="421"/>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7" name="Rectangle 1993"/>
                          <wps:cNvSpPr>
                            <a:spLocks noChangeArrowheads="1"/>
                          </wps:cNvSpPr>
                          <wps:spPr bwMode="auto">
                            <a:xfrm>
                              <a:off x="9615" y="421"/>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8" name="Line 1994"/>
                          <wps:cNvCnPr>
                            <a:cxnSpLocks noChangeShapeType="1"/>
                          </wps:cNvCnPr>
                          <wps:spPr bwMode="auto">
                            <a:xfrm>
                              <a:off x="12" y="1768"/>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9" name="Rectangle 1995"/>
                          <wps:cNvSpPr>
                            <a:spLocks noChangeArrowheads="1"/>
                          </wps:cNvSpPr>
                          <wps:spPr bwMode="auto">
                            <a:xfrm>
                              <a:off x="12" y="1768"/>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0" name="Line 1996"/>
                          <wps:cNvCnPr>
                            <a:cxnSpLocks noChangeShapeType="1"/>
                          </wps:cNvCnPr>
                          <wps:spPr bwMode="auto">
                            <a:xfrm>
                              <a:off x="12" y="193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61" name="Rectangle 1997"/>
                          <wps:cNvSpPr>
                            <a:spLocks noChangeArrowheads="1"/>
                          </wps:cNvSpPr>
                          <wps:spPr bwMode="auto">
                            <a:xfrm>
                              <a:off x="12" y="193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2" name="Line 1998"/>
                          <wps:cNvCnPr>
                            <a:cxnSpLocks noChangeShapeType="1"/>
                          </wps:cNvCnPr>
                          <wps:spPr bwMode="auto">
                            <a:xfrm>
                              <a:off x="8750" y="1106"/>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63" name="Rectangle 1999"/>
                          <wps:cNvSpPr>
                            <a:spLocks noChangeArrowheads="1"/>
                          </wps:cNvSpPr>
                          <wps:spPr bwMode="auto">
                            <a:xfrm>
                              <a:off x="8750" y="1106"/>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4" name="Line 2000"/>
                          <wps:cNvCnPr>
                            <a:cxnSpLocks noChangeShapeType="1"/>
                          </wps:cNvCnPr>
                          <wps:spPr bwMode="auto">
                            <a:xfrm>
                              <a:off x="8894" y="1106"/>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65" name="Rectangle 2001"/>
                          <wps:cNvSpPr>
                            <a:spLocks noChangeArrowheads="1"/>
                          </wps:cNvSpPr>
                          <wps:spPr bwMode="auto">
                            <a:xfrm>
                              <a:off x="8894" y="1106"/>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6" name="Line 2002"/>
                          <wps:cNvCnPr>
                            <a:cxnSpLocks noChangeShapeType="1"/>
                          </wps:cNvCnPr>
                          <wps:spPr bwMode="auto">
                            <a:xfrm>
                              <a:off x="9038" y="1106"/>
                              <a:ext cx="0" cy="6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67" name="Rectangle 2003"/>
                          <wps:cNvSpPr>
                            <a:spLocks noChangeArrowheads="1"/>
                          </wps:cNvSpPr>
                          <wps:spPr bwMode="auto">
                            <a:xfrm>
                              <a:off x="9038" y="1106"/>
                              <a:ext cx="12" cy="6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8" name="Line 2004"/>
                          <wps:cNvCnPr>
                            <a:cxnSpLocks noChangeShapeType="1"/>
                          </wps:cNvCnPr>
                          <wps:spPr bwMode="auto">
                            <a:xfrm>
                              <a:off x="12" y="2104"/>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69" name="Rectangle 2005"/>
                          <wps:cNvSpPr>
                            <a:spLocks noChangeArrowheads="1"/>
                          </wps:cNvSpPr>
                          <wps:spPr bwMode="auto">
                            <a:xfrm>
                              <a:off x="12" y="2104"/>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0" name="Line 2006"/>
                          <wps:cNvCnPr>
                            <a:cxnSpLocks noChangeShapeType="1"/>
                          </wps:cNvCnPr>
                          <wps:spPr bwMode="auto">
                            <a:xfrm>
                              <a:off x="12" y="227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1" name="Rectangle 2007"/>
                          <wps:cNvSpPr>
                            <a:spLocks noChangeArrowheads="1"/>
                          </wps:cNvSpPr>
                          <wps:spPr bwMode="auto">
                            <a:xfrm>
                              <a:off x="12" y="227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2" name="Line 2008"/>
                          <wps:cNvCnPr>
                            <a:cxnSpLocks noChangeShapeType="1"/>
                          </wps:cNvCnPr>
                          <wps:spPr bwMode="auto">
                            <a:xfrm>
                              <a:off x="9182" y="1106"/>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3" name="Rectangle 2009"/>
                          <wps:cNvSpPr>
                            <a:spLocks noChangeArrowheads="1"/>
                          </wps:cNvSpPr>
                          <wps:spPr bwMode="auto">
                            <a:xfrm>
                              <a:off x="9182" y="1106"/>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4" name="Line 2010"/>
                          <wps:cNvCnPr>
                            <a:cxnSpLocks noChangeShapeType="1"/>
                          </wps:cNvCnPr>
                          <wps:spPr bwMode="auto">
                            <a:xfrm>
                              <a:off x="9327" y="1106"/>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5" name="Rectangle 2011"/>
                          <wps:cNvSpPr>
                            <a:spLocks noChangeArrowheads="1"/>
                          </wps:cNvSpPr>
                          <wps:spPr bwMode="auto">
                            <a:xfrm>
                              <a:off x="9327" y="1106"/>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6" name="Line 2012"/>
                          <wps:cNvCnPr>
                            <a:cxnSpLocks noChangeShapeType="1"/>
                          </wps:cNvCnPr>
                          <wps:spPr bwMode="auto">
                            <a:xfrm>
                              <a:off x="9471" y="1780"/>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7" name="Rectangle 2013"/>
                          <wps:cNvSpPr>
                            <a:spLocks noChangeArrowheads="1"/>
                          </wps:cNvSpPr>
                          <wps:spPr bwMode="auto">
                            <a:xfrm>
                              <a:off x="9471" y="1780"/>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8" name="Line 2014"/>
                          <wps:cNvCnPr>
                            <a:cxnSpLocks noChangeShapeType="1"/>
                          </wps:cNvCnPr>
                          <wps:spPr bwMode="auto">
                            <a:xfrm>
                              <a:off x="9615" y="1780"/>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9" name="Rectangle 2015"/>
                          <wps:cNvSpPr>
                            <a:spLocks noChangeArrowheads="1"/>
                          </wps:cNvSpPr>
                          <wps:spPr bwMode="auto">
                            <a:xfrm>
                              <a:off x="9615" y="1780"/>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0" name="Line 2016"/>
                          <wps:cNvCnPr>
                            <a:cxnSpLocks noChangeShapeType="1"/>
                          </wps:cNvCnPr>
                          <wps:spPr bwMode="auto">
                            <a:xfrm>
                              <a:off x="9759" y="1611"/>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81" name="Rectangle 2017"/>
                          <wps:cNvSpPr>
                            <a:spLocks noChangeArrowheads="1"/>
                          </wps:cNvSpPr>
                          <wps:spPr bwMode="auto">
                            <a:xfrm>
                              <a:off x="9759" y="1611"/>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2" name="Line 2018"/>
                          <wps:cNvCnPr>
                            <a:cxnSpLocks noChangeShapeType="1"/>
                          </wps:cNvCnPr>
                          <wps:spPr bwMode="auto">
                            <a:xfrm>
                              <a:off x="9904" y="1275"/>
                              <a:ext cx="0" cy="8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83" name="Rectangle 2019"/>
                          <wps:cNvSpPr>
                            <a:spLocks noChangeArrowheads="1"/>
                          </wps:cNvSpPr>
                          <wps:spPr bwMode="auto">
                            <a:xfrm>
                              <a:off x="9904" y="1275"/>
                              <a:ext cx="12" cy="8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4" name="Line 2020"/>
                          <wps:cNvCnPr>
                            <a:cxnSpLocks noChangeShapeType="1"/>
                          </wps:cNvCnPr>
                          <wps:spPr bwMode="auto">
                            <a:xfrm>
                              <a:off x="10048" y="1275"/>
                              <a:ext cx="0" cy="8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85" name="Rectangle 2021"/>
                          <wps:cNvSpPr>
                            <a:spLocks noChangeArrowheads="1"/>
                          </wps:cNvSpPr>
                          <wps:spPr bwMode="auto">
                            <a:xfrm>
                              <a:off x="10048" y="1275"/>
                              <a:ext cx="12" cy="8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6" name="Line 2022"/>
                          <wps:cNvCnPr>
                            <a:cxnSpLocks noChangeShapeType="1"/>
                          </wps:cNvCnPr>
                          <wps:spPr bwMode="auto">
                            <a:xfrm>
                              <a:off x="10192" y="1275"/>
                              <a:ext cx="0" cy="8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87" name="Rectangle 2023"/>
                          <wps:cNvSpPr>
                            <a:spLocks noChangeArrowheads="1"/>
                          </wps:cNvSpPr>
                          <wps:spPr bwMode="auto">
                            <a:xfrm>
                              <a:off x="10192" y="1275"/>
                              <a:ext cx="12" cy="8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8" name="Line 2024"/>
                          <wps:cNvCnPr>
                            <a:cxnSpLocks noChangeShapeType="1"/>
                          </wps:cNvCnPr>
                          <wps:spPr bwMode="auto">
                            <a:xfrm>
                              <a:off x="10336" y="1275"/>
                              <a:ext cx="0" cy="84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89" name="Rectangle 2025"/>
                          <wps:cNvSpPr>
                            <a:spLocks noChangeArrowheads="1"/>
                          </wps:cNvSpPr>
                          <wps:spPr bwMode="auto">
                            <a:xfrm>
                              <a:off x="10336" y="1275"/>
                              <a:ext cx="12" cy="8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0" name="Line 2026"/>
                          <wps:cNvCnPr>
                            <a:cxnSpLocks noChangeShapeType="1"/>
                          </wps:cNvCnPr>
                          <wps:spPr bwMode="auto">
                            <a:xfrm>
                              <a:off x="10480" y="127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1" name="Rectangle 2027"/>
                          <wps:cNvSpPr>
                            <a:spLocks noChangeArrowheads="1"/>
                          </wps:cNvSpPr>
                          <wps:spPr bwMode="auto">
                            <a:xfrm>
                              <a:off x="10480" y="127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2" name="Line 2028"/>
                          <wps:cNvCnPr>
                            <a:cxnSpLocks noChangeShapeType="1"/>
                          </wps:cNvCnPr>
                          <wps:spPr bwMode="auto">
                            <a:xfrm>
                              <a:off x="12" y="244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3" name="Rectangle 2029"/>
                          <wps:cNvSpPr>
                            <a:spLocks noChangeArrowheads="1"/>
                          </wps:cNvSpPr>
                          <wps:spPr bwMode="auto">
                            <a:xfrm>
                              <a:off x="12" y="244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4" name="Line 2030"/>
                          <wps:cNvCnPr>
                            <a:cxnSpLocks noChangeShapeType="1"/>
                          </wps:cNvCnPr>
                          <wps:spPr bwMode="auto">
                            <a:xfrm>
                              <a:off x="12" y="2609"/>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5" name="Rectangle 2031"/>
                          <wps:cNvSpPr>
                            <a:spLocks noChangeArrowheads="1"/>
                          </wps:cNvSpPr>
                          <wps:spPr bwMode="auto">
                            <a:xfrm>
                              <a:off x="12" y="2609"/>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6" name="Line 2032"/>
                          <wps:cNvCnPr>
                            <a:cxnSpLocks noChangeShapeType="1"/>
                          </wps:cNvCnPr>
                          <wps:spPr bwMode="auto">
                            <a:xfrm>
                              <a:off x="8606" y="1106"/>
                              <a:ext cx="0" cy="15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7" name="Rectangle 2033"/>
                          <wps:cNvSpPr>
                            <a:spLocks noChangeArrowheads="1"/>
                          </wps:cNvSpPr>
                          <wps:spPr bwMode="auto">
                            <a:xfrm>
                              <a:off x="8606" y="1106"/>
                              <a:ext cx="12" cy="15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8" name="Line 2034"/>
                          <wps:cNvCnPr>
                            <a:cxnSpLocks noChangeShapeType="1"/>
                          </wps:cNvCnPr>
                          <wps:spPr bwMode="auto">
                            <a:xfrm>
                              <a:off x="12" y="2778"/>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9" name="Rectangle 2035"/>
                          <wps:cNvSpPr>
                            <a:spLocks noChangeArrowheads="1"/>
                          </wps:cNvSpPr>
                          <wps:spPr bwMode="auto">
                            <a:xfrm>
                              <a:off x="12" y="2778"/>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0" name="Line 2036"/>
                          <wps:cNvCnPr>
                            <a:cxnSpLocks noChangeShapeType="1"/>
                          </wps:cNvCnPr>
                          <wps:spPr bwMode="auto">
                            <a:xfrm>
                              <a:off x="8750" y="2116"/>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01" name="Rectangle 2037"/>
                          <wps:cNvSpPr>
                            <a:spLocks noChangeArrowheads="1"/>
                          </wps:cNvSpPr>
                          <wps:spPr bwMode="auto">
                            <a:xfrm>
                              <a:off x="8750" y="2116"/>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2" name="Line 2038"/>
                          <wps:cNvCnPr>
                            <a:cxnSpLocks noChangeShapeType="1"/>
                          </wps:cNvCnPr>
                          <wps:spPr bwMode="auto">
                            <a:xfrm>
                              <a:off x="8894" y="2116"/>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03" name="Rectangle 2039"/>
                          <wps:cNvSpPr>
                            <a:spLocks noChangeArrowheads="1"/>
                          </wps:cNvSpPr>
                          <wps:spPr bwMode="auto">
                            <a:xfrm>
                              <a:off x="8894" y="2116"/>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4" name="Line 2040"/>
                          <wps:cNvCnPr>
                            <a:cxnSpLocks noChangeShapeType="1"/>
                          </wps:cNvCnPr>
                          <wps:spPr bwMode="auto">
                            <a:xfrm>
                              <a:off x="9038" y="2116"/>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05" name="Rectangle 2041"/>
                          <wps:cNvSpPr>
                            <a:spLocks noChangeArrowheads="1"/>
                          </wps:cNvSpPr>
                          <wps:spPr bwMode="auto">
                            <a:xfrm>
                              <a:off x="9038" y="2116"/>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6" name="Line 2042"/>
                          <wps:cNvCnPr>
                            <a:cxnSpLocks noChangeShapeType="1"/>
                          </wps:cNvCnPr>
                          <wps:spPr bwMode="auto">
                            <a:xfrm>
                              <a:off x="9182" y="2453"/>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07" name="Rectangle 2043"/>
                          <wps:cNvSpPr>
                            <a:spLocks noChangeArrowheads="1"/>
                          </wps:cNvSpPr>
                          <wps:spPr bwMode="auto">
                            <a:xfrm>
                              <a:off x="9182" y="2453"/>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8" name="Line 2044"/>
                          <wps:cNvCnPr>
                            <a:cxnSpLocks noChangeShapeType="1"/>
                          </wps:cNvCnPr>
                          <wps:spPr bwMode="auto">
                            <a:xfrm>
                              <a:off x="9327" y="2453"/>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09" name="Rectangle 2045"/>
                          <wps:cNvSpPr>
                            <a:spLocks noChangeArrowheads="1"/>
                          </wps:cNvSpPr>
                          <wps:spPr bwMode="auto">
                            <a:xfrm>
                              <a:off x="9327" y="2453"/>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0" name="Line 2046"/>
                          <wps:cNvCnPr>
                            <a:cxnSpLocks noChangeShapeType="1"/>
                          </wps:cNvCnPr>
                          <wps:spPr bwMode="auto">
                            <a:xfrm>
                              <a:off x="9471" y="2453"/>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1" name="Rectangle 2047"/>
                          <wps:cNvSpPr>
                            <a:spLocks noChangeArrowheads="1"/>
                          </wps:cNvSpPr>
                          <wps:spPr bwMode="auto">
                            <a:xfrm>
                              <a:off x="9471" y="2453"/>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2" name="Line 2048"/>
                          <wps:cNvCnPr>
                            <a:cxnSpLocks noChangeShapeType="1"/>
                          </wps:cNvCnPr>
                          <wps:spPr bwMode="auto">
                            <a:xfrm>
                              <a:off x="9615" y="245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3" name="Rectangle 2049"/>
                          <wps:cNvSpPr>
                            <a:spLocks noChangeArrowheads="1"/>
                          </wps:cNvSpPr>
                          <wps:spPr bwMode="auto">
                            <a:xfrm>
                              <a:off x="9615" y="245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4" name="Line 2050"/>
                          <wps:cNvCnPr>
                            <a:cxnSpLocks noChangeShapeType="1"/>
                          </wps:cNvCnPr>
                          <wps:spPr bwMode="auto">
                            <a:xfrm>
                              <a:off x="9759" y="245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5" name="Rectangle 2051"/>
                          <wps:cNvSpPr>
                            <a:spLocks noChangeArrowheads="1"/>
                          </wps:cNvSpPr>
                          <wps:spPr bwMode="auto">
                            <a:xfrm>
                              <a:off x="9759" y="245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6" name="Line 2052"/>
                          <wps:cNvCnPr>
                            <a:cxnSpLocks noChangeShapeType="1"/>
                          </wps:cNvCnPr>
                          <wps:spPr bwMode="auto">
                            <a:xfrm>
                              <a:off x="9904" y="245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7" name="Rectangle 2053"/>
                          <wps:cNvSpPr>
                            <a:spLocks noChangeArrowheads="1"/>
                          </wps:cNvSpPr>
                          <wps:spPr bwMode="auto">
                            <a:xfrm>
                              <a:off x="9904" y="245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8" name="Line 2054"/>
                          <wps:cNvCnPr>
                            <a:cxnSpLocks noChangeShapeType="1"/>
                          </wps:cNvCnPr>
                          <wps:spPr bwMode="auto">
                            <a:xfrm>
                              <a:off x="12" y="294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9" name="Rectangle 2055"/>
                          <wps:cNvSpPr>
                            <a:spLocks noChangeArrowheads="1"/>
                          </wps:cNvSpPr>
                          <wps:spPr bwMode="auto">
                            <a:xfrm>
                              <a:off x="12" y="294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0" name="Line 2056"/>
                          <wps:cNvCnPr>
                            <a:cxnSpLocks noChangeShapeType="1"/>
                          </wps:cNvCnPr>
                          <wps:spPr bwMode="auto">
                            <a:xfrm>
                              <a:off x="12644" y="421"/>
                              <a:ext cx="0" cy="25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1" name="Rectangle 2057"/>
                          <wps:cNvSpPr>
                            <a:spLocks noChangeArrowheads="1"/>
                          </wps:cNvSpPr>
                          <wps:spPr bwMode="auto">
                            <a:xfrm>
                              <a:off x="12644" y="421"/>
                              <a:ext cx="12" cy="25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2" name="Line 2058"/>
                          <wps:cNvCnPr>
                            <a:cxnSpLocks noChangeShapeType="1"/>
                          </wps:cNvCnPr>
                          <wps:spPr bwMode="auto">
                            <a:xfrm>
                              <a:off x="12788" y="421"/>
                              <a:ext cx="0" cy="25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3" name="Rectangle 2059"/>
                          <wps:cNvSpPr>
                            <a:spLocks noChangeArrowheads="1"/>
                          </wps:cNvSpPr>
                          <wps:spPr bwMode="auto">
                            <a:xfrm>
                              <a:off x="12788" y="421"/>
                              <a:ext cx="12" cy="25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4" name="Line 2060"/>
                          <wps:cNvCnPr>
                            <a:cxnSpLocks noChangeShapeType="1"/>
                          </wps:cNvCnPr>
                          <wps:spPr bwMode="auto">
                            <a:xfrm>
                              <a:off x="12932" y="421"/>
                              <a:ext cx="0" cy="25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5" name="Rectangle 2061"/>
                          <wps:cNvSpPr>
                            <a:spLocks noChangeArrowheads="1"/>
                          </wps:cNvSpPr>
                          <wps:spPr bwMode="auto">
                            <a:xfrm>
                              <a:off x="12932" y="421"/>
                              <a:ext cx="12" cy="25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6" name="Line 2062"/>
                          <wps:cNvCnPr>
                            <a:cxnSpLocks noChangeShapeType="1"/>
                          </wps:cNvCnPr>
                          <wps:spPr bwMode="auto">
                            <a:xfrm>
                              <a:off x="13077" y="421"/>
                              <a:ext cx="0" cy="25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7" name="Rectangle 2063"/>
                          <wps:cNvSpPr>
                            <a:spLocks noChangeArrowheads="1"/>
                          </wps:cNvSpPr>
                          <wps:spPr bwMode="auto">
                            <a:xfrm>
                              <a:off x="13077" y="421"/>
                              <a:ext cx="12" cy="25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8" name="Line 2064"/>
                          <wps:cNvCnPr>
                            <a:cxnSpLocks noChangeShapeType="1"/>
                          </wps:cNvCnPr>
                          <wps:spPr bwMode="auto">
                            <a:xfrm>
                              <a:off x="12" y="3114"/>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29" name="Rectangle 2065"/>
                          <wps:cNvSpPr>
                            <a:spLocks noChangeArrowheads="1"/>
                          </wps:cNvSpPr>
                          <wps:spPr bwMode="auto">
                            <a:xfrm>
                              <a:off x="12" y="3114"/>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0" name="Line 2066"/>
                          <wps:cNvCnPr>
                            <a:cxnSpLocks noChangeShapeType="1"/>
                          </wps:cNvCnPr>
                          <wps:spPr bwMode="auto">
                            <a:xfrm>
                              <a:off x="13221" y="12"/>
                              <a:ext cx="0" cy="2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1" name="Rectangle 2067"/>
                          <wps:cNvSpPr>
                            <a:spLocks noChangeArrowheads="1"/>
                          </wps:cNvSpPr>
                          <wps:spPr bwMode="auto">
                            <a:xfrm>
                              <a:off x="13221" y="12"/>
                              <a:ext cx="12" cy="2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2" name="Line 2068"/>
                          <wps:cNvCnPr>
                            <a:cxnSpLocks noChangeShapeType="1"/>
                          </wps:cNvCnPr>
                          <wps:spPr bwMode="auto">
                            <a:xfrm>
                              <a:off x="8317" y="1106"/>
                              <a:ext cx="0" cy="20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3" name="Rectangle 2069"/>
                          <wps:cNvSpPr>
                            <a:spLocks noChangeArrowheads="1"/>
                          </wps:cNvSpPr>
                          <wps:spPr bwMode="auto">
                            <a:xfrm>
                              <a:off x="8317" y="1106"/>
                              <a:ext cx="12" cy="2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4" name="Line 2070"/>
                          <wps:cNvCnPr>
                            <a:cxnSpLocks noChangeShapeType="1"/>
                          </wps:cNvCnPr>
                          <wps:spPr bwMode="auto">
                            <a:xfrm>
                              <a:off x="8461" y="1106"/>
                              <a:ext cx="0" cy="20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5" name="Rectangle 2071"/>
                          <wps:cNvSpPr>
                            <a:spLocks noChangeArrowheads="1"/>
                          </wps:cNvSpPr>
                          <wps:spPr bwMode="auto">
                            <a:xfrm>
                              <a:off x="8461" y="1106"/>
                              <a:ext cx="12" cy="2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6" name="Line 2072"/>
                          <wps:cNvCnPr>
                            <a:cxnSpLocks noChangeShapeType="1"/>
                          </wps:cNvCnPr>
                          <wps:spPr bwMode="auto">
                            <a:xfrm>
                              <a:off x="8606" y="2790"/>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7" name="Rectangle 2073"/>
                          <wps:cNvSpPr>
                            <a:spLocks noChangeArrowheads="1"/>
                          </wps:cNvSpPr>
                          <wps:spPr bwMode="auto">
                            <a:xfrm>
                              <a:off x="8606" y="2790"/>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8" name="Line 2074"/>
                          <wps:cNvCnPr>
                            <a:cxnSpLocks noChangeShapeType="1"/>
                          </wps:cNvCnPr>
                          <wps:spPr bwMode="auto">
                            <a:xfrm>
                              <a:off x="8750" y="295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9" name="Rectangle 2075"/>
                          <wps:cNvSpPr>
                            <a:spLocks noChangeArrowheads="1"/>
                          </wps:cNvSpPr>
                          <wps:spPr bwMode="auto">
                            <a:xfrm>
                              <a:off x="8750" y="295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0" name="Line 2076"/>
                          <wps:cNvCnPr>
                            <a:cxnSpLocks noChangeShapeType="1"/>
                          </wps:cNvCnPr>
                          <wps:spPr bwMode="auto">
                            <a:xfrm>
                              <a:off x="8894" y="295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1" name="Rectangle 2077"/>
                          <wps:cNvSpPr>
                            <a:spLocks noChangeArrowheads="1"/>
                          </wps:cNvSpPr>
                          <wps:spPr bwMode="auto">
                            <a:xfrm>
                              <a:off x="8894" y="295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2" name="Line 2078"/>
                          <wps:cNvCnPr>
                            <a:cxnSpLocks noChangeShapeType="1"/>
                          </wps:cNvCnPr>
                          <wps:spPr bwMode="auto">
                            <a:xfrm>
                              <a:off x="12" y="328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3" name="Rectangle 2079"/>
                          <wps:cNvSpPr>
                            <a:spLocks noChangeArrowheads="1"/>
                          </wps:cNvSpPr>
                          <wps:spPr bwMode="auto">
                            <a:xfrm>
                              <a:off x="12" y="328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4" name="Line 2080"/>
                          <wps:cNvCnPr>
                            <a:cxnSpLocks noChangeShapeType="1"/>
                          </wps:cNvCnPr>
                          <wps:spPr bwMode="auto">
                            <a:xfrm>
                              <a:off x="4856" y="421"/>
                              <a:ext cx="0" cy="28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5" name="Rectangle 2081"/>
                          <wps:cNvSpPr>
                            <a:spLocks noChangeArrowheads="1"/>
                          </wps:cNvSpPr>
                          <wps:spPr bwMode="auto">
                            <a:xfrm>
                              <a:off x="4856" y="421"/>
                              <a:ext cx="12" cy="28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6" name="Line 2082"/>
                          <wps:cNvCnPr>
                            <a:cxnSpLocks noChangeShapeType="1"/>
                          </wps:cNvCnPr>
                          <wps:spPr bwMode="auto">
                            <a:xfrm>
                              <a:off x="5000" y="421"/>
                              <a:ext cx="0" cy="28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7" name="Rectangle 2083"/>
                          <wps:cNvSpPr>
                            <a:spLocks noChangeArrowheads="1"/>
                          </wps:cNvSpPr>
                          <wps:spPr bwMode="auto">
                            <a:xfrm>
                              <a:off x="5000" y="421"/>
                              <a:ext cx="12" cy="28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8" name="Line 2084"/>
                          <wps:cNvCnPr>
                            <a:cxnSpLocks noChangeShapeType="1"/>
                          </wps:cNvCnPr>
                          <wps:spPr bwMode="auto">
                            <a:xfrm>
                              <a:off x="5144" y="421"/>
                              <a:ext cx="0" cy="28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49" name="Rectangle 2085"/>
                          <wps:cNvSpPr>
                            <a:spLocks noChangeArrowheads="1"/>
                          </wps:cNvSpPr>
                          <wps:spPr bwMode="auto">
                            <a:xfrm>
                              <a:off x="5144" y="421"/>
                              <a:ext cx="12" cy="28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0" name="Line 2086"/>
                          <wps:cNvCnPr>
                            <a:cxnSpLocks noChangeShapeType="1"/>
                          </wps:cNvCnPr>
                          <wps:spPr bwMode="auto">
                            <a:xfrm>
                              <a:off x="5288" y="421"/>
                              <a:ext cx="0" cy="28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51" name="Rectangle 2087"/>
                          <wps:cNvSpPr>
                            <a:spLocks noChangeArrowheads="1"/>
                          </wps:cNvSpPr>
                          <wps:spPr bwMode="auto">
                            <a:xfrm>
                              <a:off x="5288" y="421"/>
                              <a:ext cx="12" cy="28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2" name="Line 2088"/>
                          <wps:cNvCnPr>
                            <a:cxnSpLocks noChangeShapeType="1"/>
                          </wps:cNvCnPr>
                          <wps:spPr bwMode="auto">
                            <a:xfrm>
                              <a:off x="12" y="345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53" name="Rectangle 2089"/>
                          <wps:cNvSpPr>
                            <a:spLocks noChangeArrowheads="1"/>
                          </wps:cNvSpPr>
                          <wps:spPr bwMode="auto">
                            <a:xfrm>
                              <a:off x="12" y="345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4" name="Line 2090"/>
                          <wps:cNvCnPr>
                            <a:cxnSpLocks noChangeShapeType="1"/>
                          </wps:cNvCnPr>
                          <wps:spPr bwMode="auto">
                            <a:xfrm>
                              <a:off x="6731" y="421"/>
                              <a:ext cx="0" cy="30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55" name="Rectangle 2091"/>
                          <wps:cNvSpPr>
                            <a:spLocks noChangeArrowheads="1"/>
                          </wps:cNvSpPr>
                          <wps:spPr bwMode="auto">
                            <a:xfrm>
                              <a:off x="6731" y="421"/>
                              <a:ext cx="12" cy="30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6" name="Line 2092"/>
                          <wps:cNvCnPr>
                            <a:cxnSpLocks noChangeShapeType="1"/>
                          </wps:cNvCnPr>
                          <wps:spPr bwMode="auto">
                            <a:xfrm>
                              <a:off x="6875" y="421"/>
                              <a:ext cx="0" cy="30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57" name="Rectangle 2093"/>
                          <wps:cNvSpPr>
                            <a:spLocks noChangeArrowheads="1"/>
                          </wps:cNvSpPr>
                          <wps:spPr bwMode="auto">
                            <a:xfrm>
                              <a:off x="6875" y="421"/>
                              <a:ext cx="12" cy="30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8" name="Line 2094"/>
                          <wps:cNvCnPr>
                            <a:cxnSpLocks noChangeShapeType="1"/>
                          </wps:cNvCnPr>
                          <wps:spPr bwMode="auto">
                            <a:xfrm>
                              <a:off x="7019" y="938"/>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59" name="Rectangle 2095"/>
                          <wps:cNvSpPr>
                            <a:spLocks noChangeArrowheads="1"/>
                          </wps:cNvSpPr>
                          <wps:spPr bwMode="auto">
                            <a:xfrm>
                              <a:off x="7019" y="938"/>
                              <a:ext cx="12"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0" name="Line 2096"/>
                          <wps:cNvCnPr>
                            <a:cxnSpLocks noChangeShapeType="1"/>
                          </wps:cNvCnPr>
                          <wps:spPr bwMode="auto">
                            <a:xfrm>
                              <a:off x="7163" y="938"/>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1" name="Rectangle 2097"/>
                          <wps:cNvSpPr>
                            <a:spLocks noChangeArrowheads="1"/>
                          </wps:cNvSpPr>
                          <wps:spPr bwMode="auto">
                            <a:xfrm>
                              <a:off x="7163" y="938"/>
                              <a:ext cx="12"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2" name="Line 2098"/>
                          <wps:cNvCnPr>
                            <a:cxnSpLocks noChangeShapeType="1"/>
                          </wps:cNvCnPr>
                          <wps:spPr bwMode="auto">
                            <a:xfrm>
                              <a:off x="7307" y="938"/>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3" name="Rectangle 2099"/>
                          <wps:cNvSpPr>
                            <a:spLocks noChangeArrowheads="1"/>
                          </wps:cNvSpPr>
                          <wps:spPr bwMode="auto">
                            <a:xfrm>
                              <a:off x="7307" y="938"/>
                              <a:ext cx="13"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4" name="Line 2100"/>
                          <wps:cNvCnPr>
                            <a:cxnSpLocks noChangeShapeType="1"/>
                          </wps:cNvCnPr>
                          <wps:spPr bwMode="auto">
                            <a:xfrm>
                              <a:off x="7452" y="938"/>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5" name="Rectangle 2101"/>
                          <wps:cNvSpPr>
                            <a:spLocks noChangeArrowheads="1"/>
                          </wps:cNvSpPr>
                          <wps:spPr bwMode="auto">
                            <a:xfrm>
                              <a:off x="7452" y="938"/>
                              <a:ext cx="12"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6" name="Line 2102"/>
                          <wps:cNvCnPr>
                            <a:cxnSpLocks noChangeShapeType="1"/>
                          </wps:cNvCnPr>
                          <wps:spPr bwMode="auto">
                            <a:xfrm>
                              <a:off x="7596" y="938"/>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7" name="Rectangle 2103"/>
                          <wps:cNvSpPr>
                            <a:spLocks noChangeArrowheads="1"/>
                          </wps:cNvSpPr>
                          <wps:spPr bwMode="auto">
                            <a:xfrm>
                              <a:off x="7596" y="938"/>
                              <a:ext cx="12"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8" name="Line 2104"/>
                          <wps:cNvCnPr>
                            <a:cxnSpLocks noChangeShapeType="1"/>
                          </wps:cNvCnPr>
                          <wps:spPr bwMode="auto">
                            <a:xfrm>
                              <a:off x="7740" y="1106"/>
                              <a:ext cx="0" cy="2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69" name="Rectangle 2105"/>
                          <wps:cNvSpPr>
                            <a:spLocks noChangeArrowheads="1"/>
                          </wps:cNvSpPr>
                          <wps:spPr bwMode="auto">
                            <a:xfrm>
                              <a:off x="7740" y="1106"/>
                              <a:ext cx="12" cy="2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0" name="Line 2106"/>
                          <wps:cNvCnPr>
                            <a:cxnSpLocks noChangeShapeType="1"/>
                          </wps:cNvCnPr>
                          <wps:spPr bwMode="auto">
                            <a:xfrm>
                              <a:off x="7884" y="1106"/>
                              <a:ext cx="0" cy="2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1" name="Rectangle 2107"/>
                          <wps:cNvSpPr>
                            <a:spLocks noChangeArrowheads="1"/>
                          </wps:cNvSpPr>
                          <wps:spPr bwMode="auto">
                            <a:xfrm>
                              <a:off x="7884" y="1106"/>
                              <a:ext cx="12" cy="2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2" name="Line 2108"/>
                          <wps:cNvCnPr>
                            <a:cxnSpLocks noChangeShapeType="1"/>
                          </wps:cNvCnPr>
                          <wps:spPr bwMode="auto">
                            <a:xfrm>
                              <a:off x="8029" y="1106"/>
                              <a:ext cx="0" cy="2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3" name="Rectangle 2109"/>
                          <wps:cNvSpPr>
                            <a:spLocks noChangeArrowheads="1"/>
                          </wps:cNvSpPr>
                          <wps:spPr bwMode="auto">
                            <a:xfrm>
                              <a:off x="8029" y="1106"/>
                              <a:ext cx="12" cy="2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4" name="Line 2110"/>
                          <wps:cNvCnPr>
                            <a:cxnSpLocks noChangeShapeType="1"/>
                          </wps:cNvCnPr>
                          <wps:spPr bwMode="auto">
                            <a:xfrm>
                              <a:off x="8173" y="1106"/>
                              <a:ext cx="0" cy="2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5" name="Rectangle 2111"/>
                          <wps:cNvSpPr>
                            <a:spLocks noChangeArrowheads="1"/>
                          </wps:cNvSpPr>
                          <wps:spPr bwMode="auto">
                            <a:xfrm>
                              <a:off x="8173" y="1106"/>
                              <a:ext cx="12" cy="2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6" name="Line 2112"/>
                          <wps:cNvCnPr>
                            <a:cxnSpLocks noChangeShapeType="1"/>
                          </wps:cNvCnPr>
                          <wps:spPr bwMode="auto">
                            <a:xfrm>
                              <a:off x="12" y="3619"/>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7" name="Rectangle 2113"/>
                          <wps:cNvSpPr>
                            <a:spLocks noChangeArrowheads="1"/>
                          </wps:cNvSpPr>
                          <wps:spPr bwMode="auto">
                            <a:xfrm>
                              <a:off x="12" y="3619"/>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478" name="Group 2114"/>
                        <wpg:cNvGrpSpPr>
                          <a:grpSpLocks/>
                        </wpg:cNvGrpSpPr>
                        <wpg:grpSpPr bwMode="auto">
                          <a:xfrm>
                            <a:off x="7600" y="267304"/>
                            <a:ext cx="8395361" cy="3855753"/>
                            <a:chOff x="12" y="421"/>
                            <a:chExt cx="13221" cy="6072"/>
                          </a:xfrm>
                        </wpg:grpSpPr>
                        <wps:wsp>
                          <wps:cNvPr id="4479" name="Line 2115"/>
                          <wps:cNvCnPr>
                            <a:cxnSpLocks noChangeShapeType="1"/>
                          </wps:cNvCnPr>
                          <wps:spPr bwMode="auto">
                            <a:xfrm>
                              <a:off x="8317" y="329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0" name="Rectangle 2116"/>
                          <wps:cNvSpPr>
                            <a:spLocks noChangeArrowheads="1"/>
                          </wps:cNvSpPr>
                          <wps:spPr bwMode="auto">
                            <a:xfrm>
                              <a:off x="8317" y="329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1" name="Line 2117"/>
                          <wps:cNvCnPr>
                            <a:cxnSpLocks noChangeShapeType="1"/>
                          </wps:cNvCnPr>
                          <wps:spPr bwMode="auto">
                            <a:xfrm>
                              <a:off x="8461" y="329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2" name="Rectangle 2118"/>
                          <wps:cNvSpPr>
                            <a:spLocks noChangeArrowheads="1"/>
                          </wps:cNvSpPr>
                          <wps:spPr bwMode="auto">
                            <a:xfrm>
                              <a:off x="8461" y="329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3" name="Line 2119"/>
                          <wps:cNvCnPr>
                            <a:cxnSpLocks noChangeShapeType="1"/>
                          </wps:cNvCnPr>
                          <wps:spPr bwMode="auto">
                            <a:xfrm>
                              <a:off x="12" y="3788"/>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4" name="Rectangle 2120"/>
                          <wps:cNvSpPr>
                            <a:spLocks noChangeArrowheads="1"/>
                          </wps:cNvSpPr>
                          <wps:spPr bwMode="auto">
                            <a:xfrm>
                              <a:off x="12" y="3788"/>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5" name="Line 2121"/>
                          <wps:cNvCnPr>
                            <a:cxnSpLocks noChangeShapeType="1"/>
                          </wps:cNvCnPr>
                          <wps:spPr bwMode="auto">
                            <a:xfrm>
                              <a:off x="11346" y="1275"/>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6" name="Rectangle 2122"/>
                          <wps:cNvSpPr>
                            <a:spLocks noChangeArrowheads="1"/>
                          </wps:cNvSpPr>
                          <wps:spPr bwMode="auto">
                            <a:xfrm>
                              <a:off x="11346" y="1275"/>
                              <a:ext cx="12"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7" name="Line 2123"/>
                          <wps:cNvCnPr>
                            <a:cxnSpLocks noChangeShapeType="1"/>
                          </wps:cNvCnPr>
                          <wps:spPr bwMode="auto">
                            <a:xfrm>
                              <a:off x="11490" y="1275"/>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8" name="Rectangle 2124"/>
                          <wps:cNvSpPr>
                            <a:spLocks noChangeArrowheads="1"/>
                          </wps:cNvSpPr>
                          <wps:spPr bwMode="auto">
                            <a:xfrm>
                              <a:off x="11490" y="1275"/>
                              <a:ext cx="12"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9" name="Line 2125"/>
                          <wps:cNvCnPr>
                            <a:cxnSpLocks noChangeShapeType="1"/>
                          </wps:cNvCnPr>
                          <wps:spPr bwMode="auto">
                            <a:xfrm>
                              <a:off x="11634" y="1275"/>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90" name="Rectangle 2126"/>
                          <wps:cNvSpPr>
                            <a:spLocks noChangeArrowheads="1"/>
                          </wps:cNvSpPr>
                          <wps:spPr bwMode="auto">
                            <a:xfrm>
                              <a:off x="11634" y="1275"/>
                              <a:ext cx="12"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1" name="Line 2127"/>
                          <wps:cNvCnPr>
                            <a:cxnSpLocks noChangeShapeType="1"/>
                          </wps:cNvCnPr>
                          <wps:spPr bwMode="auto">
                            <a:xfrm>
                              <a:off x="11779" y="1275"/>
                              <a:ext cx="0" cy="2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92" name="Rectangle 2128"/>
                          <wps:cNvSpPr>
                            <a:spLocks noChangeArrowheads="1"/>
                          </wps:cNvSpPr>
                          <wps:spPr bwMode="auto">
                            <a:xfrm>
                              <a:off x="11779" y="1275"/>
                              <a:ext cx="12" cy="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3" name="Line 2129"/>
                          <wps:cNvCnPr>
                            <a:cxnSpLocks noChangeShapeType="1"/>
                          </wps:cNvCnPr>
                          <wps:spPr bwMode="auto">
                            <a:xfrm>
                              <a:off x="11923" y="421"/>
                              <a:ext cx="0" cy="33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94" name="Rectangle 2130"/>
                          <wps:cNvSpPr>
                            <a:spLocks noChangeArrowheads="1"/>
                          </wps:cNvSpPr>
                          <wps:spPr bwMode="auto">
                            <a:xfrm>
                              <a:off x="11923" y="421"/>
                              <a:ext cx="12" cy="33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5" name="Line 2131"/>
                          <wps:cNvCnPr>
                            <a:cxnSpLocks noChangeShapeType="1"/>
                          </wps:cNvCnPr>
                          <wps:spPr bwMode="auto">
                            <a:xfrm>
                              <a:off x="12067" y="421"/>
                              <a:ext cx="0" cy="33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96" name="Rectangle 2132"/>
                          <wps:cNvSpPr>
                            <a:spLocks noChangeArrowheads="1"/>
                          </wps:cNvSpPr>
                          <wps:spPr bwMode="auto">
                            <a:xfrm>
                              <a:off x="12067" y="421"/>
                              <a:ext cx="12" cy="33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7" name="Line 2133"/>
                          <wps:cNvCnPr>
                            <a:cxnSpLocks noChangeShapeType="1"/>
                          </wps:cNvCnPr>
                          <wps:spPr bwMode="auto">
                            <a:xfrm>
                              <a:off x="12211" y="421"/>
                              <a:ext cx="0" cy="33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98" name="Rectangle 2134"/>
                          <wps:cNvSpPr>
                            <a:spLocks noChangeArrowheads="1"/>
                          </wps:cNvSpPr>
                          <wps:spPr bwMode="auto">
                            <a:xfrm>
                              <a:off x="12211" y="421"/>
                              <a:ext cx="12" cy="33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9" name="Line 2135"/>
                          <wps:cNvCnPr>
                            <a:cxnSpLocks noChangeShapeType="1"/>
                          </wps:cNvCnPr>
                          <wps:spPr bwMode="auto">
                            <a:xfrm>
                              <a:off x="12355" y="421"/>
                              <a:ext cx="0" cy="33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00" name="Rectangle 2136"/>
                          <wps:cNvSpPr>
                            <a:spLocks noChangeArrowheads="1"/>
                          </wps:cNvSpPr>
                          <wps:spPr bwMode="auto">
                            <a:xfrm>
                              <a:off x="12355" y="421"/>
                              <a:ext cx="12" cy="33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1" name="Line 2137"/>
                          <wps:cNvCnPr>
                            <a:cxnSpLocks noChangeShapeType="1"/>
                          </wps:cNvCnPr>
                          <wps:spPr bwMode="auto">
                            <a:xfrm>
                              <a:off x="12500" y="421"/>
                              <a:ext cx="0" cy="33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02" name="Rectangle 2138"/>
                          <wps:cNvSpPr>
                            <a:spLocks noChangeArrowheads="1"/>
                          </wps:cNvSpPr>
                          <wps:spPr bwMode="auto">
                            <a:xfrm>
                              <a:off x="12500" y="421"/>
                              <a:ext cx="12" cy="33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3" name="Line 2139"/>
                          <wps:cNvCnPr>
                            <a:cxnSpLocks noChangeShapeType="1"/>
                          </wps:cNvCnPr>
                          <wps:spPr bwMode="auto">
                            <a:xfrm>
                              <a:off x="12644" y="3126"/>
                              <a:ext cx="0" cy="6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04" name="Rectangle 2140"/>
                          <wps:cNvSpPr>
                            <a:spLocks noChangeArrowheads="1"/>
                          </wps:cNvSpPr>
                          <wps:spPr bwMode="auto">
                            <a:xfrm>
                              <a:off x="12644" y="3126"/>
                              <a:ext cx="12" cy="6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5" name="Line 2141"/>
                          <wps:cNvCnPr>
                            <a:cxnSpLocks noChangeShapeType="1"/>
                          </wps:cNvCnPr>
                          <wps:spPr bwMode="auto">
                            <a:xfrm>
                              <a:off x="12" y="395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06" name="Rectangle 2142"/>
                          <wps:cNvSpPr>
                            <a:spLocks noChangeArrowheads="1"/>
                          </wps:cNvSpPr>
                          <wps:spPr bwMode="auto">
                            <a:xfrm>
                              <a:off x="12" y="395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7" name="Line 2143"/>
                          <wps:cNvCnPr>
                            <a:cxnSpLocks noChangeShapeType="1"/>
                          </wps:cNvCnPr>
                          <wps:spPr bwMode="auto">
                            <a:xfrm>
                              <a:off x="9182" y="2958"/>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08" name="Rectangle 2144"/>
                          <wps:cNvSpPr>
                            <a:spLocks noChangeArrowheads="1"/>
                          </wps:cNvSpPr>
                          <wps:spPr bwMode="auto">
                            <a:xfrm>
                              <a:off x="9182" y="2958"/>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9" name="Line 2145"/>
                          <wps:cNvCnPr>
                            <a:cxnSpLocks noChangeShapeType="1"/>
                          </wps:cNvCnPr>
                          <wps:spPr bwMode="auto">
                            <a:xfrm>
                              <a:off x="9327" y="2958"/>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10" name="Rectangle 2146"/>
                          <wps:cNvSpPr>
                            <a:spLocks noChangeArrowheads="1"/>
                          </wps:cNvSpPr>
                          <wps:spPr bwMode="auto">
                            <a:xfrm>
                              <a:off x="9327" y="2958"/>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1" name="Line 2147"/>
                          <wps:cNvCnPr>
                            <a:cxnSpLocks noChangeShapeType="1"/>
                          </wps:cNvCnPr>
                          <wps:spPr bwMode="auto">
                            <a:xfrm>
                              <a:off x="9471" y="2958"/>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12" name="Rectangle 2148"/>
                          <wps:cNvSpPr>
                            <a:spLocks noChangeArrowheads="1"/>
                          </wps:cNvSpPr>
                          <wps:spPr bwMode="auto">
                            <a:xfrm>
                              <a:off x="9471" y="2958"/>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3" name="Line 2149"/>
                          <wps:cNvCnPr>
                            <a:cxnSpLocks noChangeShapeType="1"/>
                          </wps:cNvCnPr>
                          <wps:spPr bwMode="auto">
                            <a:xfrm>
                              <a:off x="12" y="4124"/>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14" name="Rectangle 2150"/>
                          <wps:cNvSpPr>
                            <a:spLocks noChangeArrowheads="1"/>
                          </wps:cNvSpPr>
                          <wps:spPr bwMode="auto">
                            <a:xfrm>
                              <a:off x="12" y="4124"/>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5" name="Line 2151"/>
                          <wps:cNvCnPr>
                            <a:cxnSpLocks noChangeShapeType="1"/>
                          </wps:cNvCnPr>
                          <wps:spPr bwMode="auto">
                            <a:xfrm>
                              <a:off x="9615" y="2958"/>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16" name="Rectangle 2152"/>
                          <wps:cNvSpPr>
                            <a:spLocks noChangeArrowheads="1"/>
                          </wps:cNvSpPr>
                          <wps:spPr bwMode="auto">
                            <a:xfrm>
                              <a:off x="9615" y="2958"/>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7" name="Line 2153"/>
                          <wps:cNvCnPr>
                            <a:cxnSpLocks noChangeShapeType="1"/>
                          </wps:cNvCnPr>
                          <wps:spPr bwMode="auto">
                            <a:xfrm>
                              <a:off x="10769" y="1275"/>
                              <a:ext cx="0" cy="28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18" name="Rectangle 2154"/>
                          <wps:cNvSpPr>
                            <a:spLocks noChangeArrowheads="1"/>
                          </wps:cNvSpPr>
                          <wps:spPr bwMode="auto">
                            <a:xfrm>
                              <a:off x="10769" y="1275"/>
                              <a:ext cx="12" cy="28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9" name="Line 2155"/>
                          <wps:cNvCnPr>
                            <a:cxnSpLocks noChangeShapeType="1"/>
                          </wps:cNvCnPr>
                          <wps:spPr bwMode="auto">
                            <a:xfrm>
                              <a:off x="10913" y="1275"/>
                              <a:ext cx="0" cy="28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20" name="Rectangle 2156"/>
                          <wps:cNvSpPr>
                            <a:spLocks noChangeArrowheads="1"/>
                          </wps:cNvSpPr>
                          <wps:spPr bwMode="auto">
                            <a:xfrm>
                              <a:off x="10913" y="1275"/>
                              <a:ext cx="12" cy="28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1" name="Line 2157"/>
                          <wps:cNvCnPr>
                            <a:cxnSpLocks noChangeShapeType="1"/>
                          </wps:cNvCnPr>
                          <wps:spPr bwMode="auto">
                            <a:xfrm>
                              <a:off x="11057" y="1275"/>
                              <a:ext cx="0" cy="28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22" name="Rectangle 2158"/>
                          <wps:cNvSpPr>
                            <a:spLocks noChangeArrowheads="1"/>
                          </wps:cNvSpPr>
                          <wps:spPr bwMode="auto">
                            <a:xfrm>
                              <a:off x="11057" y="1275"/>
                              <a:ext cx="12" cy="28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3" name="Line 2159"/>
                          <wps:cNvCnPr>
                            <a:cxnSpLocks noChangeShapeType="1"/>
                          </wps:cNvCnPr>
                          <wps:spPr bwMode="auto">
                            <a:xfrm>
                              <a:off x="11202" y="1275"/>
                              <a:ext cx="0" cy="28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24" name="Rectangle 2160"/>
                          <wps:cNvSpPr>
                            <a:spLocks noChangeArrowheads="1"/>
                          </wps:cNvSpPr>
                          <wps:spPr bwMode="auto">
                            <a:xfrm>
                              <a:off x="11202" y="1275"/>
                              <a:ext cx="12" cy="28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5" name="Line 2161"/>
                          <wps:cNvCnPr>
                            <a:cxnSpLocks noChangeShapeType="1"/>
                          </wps:cNvCnPr>
                          <wps:spPr bwMode="auto">
                            <a:xfrm>
                              <a:off x="11346" y="396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26" name="Rectangle 2162"/>
                          <wps:cNvSpPr>
                            <a:spLocks noChangeArrowheads="1"/>
                          </wps:cNvSpPr>
                          <wps:spPr bwMode="auto">
                            <a:xfrm>
                              <a:off x="11346" y="396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7" name="Line 2163"/>
                          <wps:cNvCnPr>
                            <a:cxnSpLocks noChangeShapeType="1"/>
                          </wps:cNvCnPr>
                          <wps:spPr bwMode="auto">
                            <a:xfrm>
                              <a:off x="11490" y="396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28" name="Rectangle 2164"/>
                          <wps:cNvSpPr>
                            <a:spLocks noChangeArrowheads="1"/>
                          </wps:cNvSpPr>
                          <wps:spPr bwMode="auto">
                            <a:xfrm>
                              <a:off x="11490" y="396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9" name="Line 2165"/>
                          <wps:cNvCnPr>
                            <a:cxnSpLocks noChangeShapeType="1"/>
                          </wps:cNvCnPr>
                          <wps:spPr bwMode="auto">
                            <a:xfrm>
                              <a:off x="11634" y="396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0" name="Rectangle 2166"/>
                          <wps:cNvSpPr>
                            <a:spLocks noChangeArrowheads="1"/>
                          </wps:cNvSpPr>
                          <wps:spPr bwMode="auto">
                            <a:xfrm>
                              <a:off x="11634" y="396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1" name="Line 2167"/>
                          <wps:cNvCnPr>
                            <a:cxnSpLocks noChangeShapeType="1"/>
                          </wps:cNvCnPr>
                          <wps:spPr bwMode="auto">
                            <a:xfrm>
                              <a:off x="12" y="429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2" name="Rectangle 2168"/>
                          <wps:cNvSpPr>
                            <a:spLocks noChangeArrowheads="1"/>
                          </wps:cNvSpPr>
                          <wps:spPr bwMode="auto">
                            <a:xfrm>
                              <a:off x="12" y="429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3" name="Line 2169"/>
                          <wps:cNvCnPr>
                            <a:cxnSpLocks noChangeShapeType="1"/>
                          </wps:cNvCnPr>
                          <wps:spPr bwMode="auto">
                            <a:xfrm>
                              <a:off x="12" y="446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4" name="Rectangle 2170"/>
                          <wps:cNvSpPr>
                            <a:spLocks noChangeArrowheads="1"/>
                          </wps:cNvSpPr>
                          <wps:spPr bwMode="auto">
                            <a:xfrm>
                              <a:off x="12" y="446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5" name="Line 2171"/>
                          <wps:cNvCnPr>
                            <a:cxnSpLocks noChangeShapeType="1"/>
                          </wps:cNvCnPr>
                          <wps:spPr bwMode="auto">
                            <a:xfrm>
                              <a:off x="9182" y="4136"/>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6" name="Rectangle 2172"/>
                          <wps:cNvSpPr>
                            <a:spLocks noChangeArrowheads="1"/>
                          </wps:cNvSpPr>
                          <wps:spPr bwMode="auto">
                            <a:xfrm>
                              <a:off x="9182" y="4136"/>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7" name="Line 2173"/>
                          <wps:cNvCnPr>
                            <a:cxnSpLocks noChangeShapeType="1"/>
                          </wps:cNvCnPr>
                          <wps:spPr bwMode="auto">
                            <a:xfrm>
                              <a:off x="9327" y="4136"/>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8" name="Rectangle 2174"/>
                          <wps:cNvSpPr>
                            <a:spLocks noChangeArrowheads="1"/>
                          </wps:cNvSpPr>
                          <wps:spPr bwMode="auto">
                            <a:xfrm>
                              <a:off x="9327" y="4136"/>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9" name="Line 2175"/>
                          <wps:cNvCnPr>
                            <a:cxnSpLocks noChangeShapeType="1"/>
                          </wps:cNvCnPr>
                          <wps:spPr bwMode="auto">
                            <a:xfrm>
                              <a:off x="11057" y="430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0" name="Rectangle 2176"/>
                          <wps:cNvSpPr>
                            <a:spLocks noChangeArrowheads="1"/>
                          </wps:cNvSpPr>
                          <wps:spPr bwMode="auto">
                            <a:xfrm>
                              <a:off x="11057" y="430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1" name="Line 2177"/>
                          <wps:cNvCnPr>
                            <a:cxnSpLocks noChangeShapeType="1"/>
                          </wps:cNvCnPr>
                          <wps:spPr bwMode="auto">
                            <a:xfrm>
                              <a:off x="12" y="4629"/>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2" name="Rectangle 2178"/>
                          <wps:cNvSpPr>
                            <a:spLocks noChangeArrowheads="1"/>
                          </wps:cNvSpPr>
                          <wps:spPr bwMode="auto">
                            <a:xfrm>
                              <a:off x="12" y="4629"/>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3" name="Line 2179"/>
                          <wps:cNvCnPr>
                            <a:cxnSpLocks noChangeShapeType="1"/>
                          </wps:cNvCnPr>
                          <wps:spPr bwMode="auto">
                            <a:xfrm>
                              <a:off x="9471" y="4136"/>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4" name="Rectangle 2180"/>
                          <wps:cNvSpPr>
                            <a:spLocks noChangeArrowheads="1"/>
                          </wps:cNvSpPr>
                          <wps:spPr bwMode="auto">
                            <a:xfrm>
                              <a:off x="9471" y="4136"/>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5" name="Line 2181"/>
                          <wps:cNvCnPr>
                            <a:cxnSpLocks noChangeShapeType="1"/>
                          </wps:cNvCnPr>
                          <wps:spPr bwMode="auto">
                            <a:xfrm>
                              <a:off x="9615" y="430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6" name="Rectangle 2182"/>
                          <wps:cNvSpPr>
                            <a:spLocks noChangeArrowheads="1"/>
                          </wps:cNvSpPr>
                          <wps:spPr bwMode="auto">
                            <a:xfrm>
                              <a:off x="9615" y="430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7" name="Line 2183"/>
                          <wps:cNvCnPr>
                            <a:cxnSpLocks noChangeShapeType="1"/>
                          </wps:cNvCnPr>
                          <wps:spPr bwMode="auto">
                            <a:xfrm>
                              <a:off x="9759" y="2958"/>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48" name="Rectangle 2184"/>
                          <wps:cNvSpPr>
                            <a:spLocks noChangeArrowheads="1"/>
                          </wps:cNvSpPr>
                          <wps:spPr bwMode="auto">
                            <a:xfrm>
                              <a:off x="9759" y="2958"/>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9" name="Line 2185"/>
                          <wps:cNvCnPr>
                            <a:cxnSpLocks noChangeShapeType="1"/>
                          </wps:cNvCnPr>
                          <wps:spPr bwMode="auto">
                            <a:xfrm>
                              <a:off x="9904" y="2958"/>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0" name="Rectangle 2186"/>
                          <wps:cNvSpPr>
                            <a:spLocks noChangeArrowheads="1"/>
                          </wps:cNvSpPr>
                          <wps:spPr bwMode="auto">
                            <a:xfrm>
                              <a:off x="9904" y="2958"/>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1" name="Line 2187"/>
                          <wps:cNvCnPr>
                            <a:cxnSpLocks noChangeShapeType="1"/>
                          </wps:cNvCnPr>
                          <wps:spPr bwMode="auto">
                            <a:xfrm>
                              <a:off x="10048" y="2453"/>
                              <a:ext cx="0" cy="15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2" name="Rectangle 2188"/>
                          <wps:cNvSpPr>
                            <a:spLocks noChangeArrowheads="1"/>
                          </wps:cNvSpPr>
                          <wps:spPr bwMode="auto">
                            <a:xfrm>
                              <a:off x="10048" y="2453"/>
                              <a:ext cx="12" cy="15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3" name="Line 2189"/>
                          <wps:cNvCnPr>
                            <a:cxnSpLocks noChangeShapeType="1"/>
                          </wps:cNvCnPr>
                          <wps:spPr bwMode="auto">
                            <a:xfrm>
                              <a:off x="10192" y="2453"/>
                              <a:ext cx="0" cy="16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4" name="Rectangle 2190"/>
                          <wps:cNvSpPr>
                            <a:spLocks noChangeArrowheads="1"/>
                          </wps:cNvSpPr>
                          <wps:spPr bwMode="auto">
                            <a:xfrm>
                              <a:off x="10192" y="2453"/>
                              <a:ext cx="12" cy="16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5" name="Line 2191"/>
                          <wps:cNvCnPr>
                            <a:cxnSpLocks noChangeShapeType="1"/>
                          </wps:cNvCnPr>
                          <wps:spPr bwMode="auto">
                            <a:xfrm>
                              <a:off x="10336" y="2453"/>
                              <a:ext cx="0" cy="16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6" name="Rectangle 2192"/>
                          <wps:cNvSpPr>
                            <a:spLocks noChangeArrowheads="1"/>
                          </wps:cNvSpPr>
                          <wps:spPr bwMode="auto">
                            <a:xfrm>
                              <a:off x="10336" y="2453"/>
                              <a:ext cx="12" cy="16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7" name="Line 2193"/>
                          <wps:cNvCnPr>
                            <a:cxnSpLocks noChangeShapeType="1"/>
                          </wps:cNvCnPr>
                          <wps:spPr bwMode="auto">
                            <a:xfrm>
                              <a:off x="10480" y="2453"/>
                              <a:ext cx="0" cy="168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8" name="Rectangle 2194"/>
                          <wps:cNvSpPr>
                            <a:spLocks noChangeArrowheads="1"/>
                          </wps:cNvSpPr>
                          <wps:spPr bwMode="auto">
                            <a:xfrm>
                              <a:off x="10480" y="2453"/>
                              <a:ext cx="12" cy="168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9" name="Line 2195"/>
                          <wps:cNvCnPr>
                            <a:cxnSpLocks noChangeShapeType="1"/>
                          </wps:cNvCnPr>
                          <wps:spPr bwMode="auto">
                            <a:xfrm>
                              <a:off x="10625" y="1275"/>
                              <a:ext cx="0" cy="28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60" name="Rectangle 2196"/>
                          <wps:cNvSpPr>
                            <a:spLocks noChangeArrowheads="1"/>
                          </wps:cNvSpPr>
                          <wps:spPr bwMode="auto">
                            <a:xfrm>
                              <a:off x="10625" y="1275"/>
                              <a:ext cx="12" cy="28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1" name="Line 2197"/>
                          <wps:cNvCnPr>
                            <a:cxnSpLocks noChangeShapeType="1"/>
                          </wps:cNvCnPr>
                          <wps:spPr bwMode="auto">
                            <a:xfrm>
                              <a:off x="10769" y="430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62" name="Rectangle 2198"/>
                          <wps:cNvSpPr>
                            <a:spLocks noChangeArrowheads="1"/>
                          </wps:cNvSpPr>
                          <wps:spPr bwMode="auto">
                            <a:xfrm>
                              <a:off x="10769" y="430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3" name="Line 2199"/>
                          <wps:cNvCnPr>
                            <a:cxnSpLocks noChangeShapeType="1"/>
                          </wps:cNvCnPr>
                          <wps:spPr bwMode="auto">
                            <a:xfrm>
                              <a:off x="10913" y="430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64" name="Rectangle 2200"/>
                          <wps:cNvSpPr>
                            <a:spLocks noChangeArrowheads="1"/>
                          </wps:cNvSpPr>
                          <wps:spPr bwMode="auto">
                            <a:xfrm>
                              <a:off x="10913" y="430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5" name="Line 2201"/>
                          <wps:cNvCnPr>
                            <a:cxnSpLocks noChangeShapeType="1"/>
                          </wps:cNvCnPr>
                          <wps:spPr bwMode="auto">
                            <a:xfrm>
                              <a:off x="12" y="4798"/>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66" name="Rectangle 2202"/>
                          <wps:cNvSpPr>
                            <a:spLocks noChangeArrowheads="1"/>
                          </wps:cNvSpPr>
                          <wps:spPr bwMode="auto">
                            <a:xfrm>
                              <a:off x="12" y="4798"/>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7" name="Line 2203"/>
                          <wps:cNvCnPr>
                            <a:cxnSpLocks noChangeShapeType="1"/>
                          </wps:cNvCnPr>
                          <wps:spPr bwMode="auto">
                            <a:xfrm>
                              <a:off x="11202" y="4305"/>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68" name="Rectangle 2204"/>
                          <wps:cNvSpPr>
                            <a:spLocks noChangeArrowheads="1"/>
                          </wps:cNvSpPr>
                          <wps:spPr bwMode="auto">
                            <a:xfrm>
                              <a:off x="11202" y="4305"/>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9" name="Line 2205"/>
                          <wps:cNvCnPr>
                            <a:cxnSpLocks noChangeShapeType="1"/>
                          </wps:cNvCnPr>
                          <wps:spPr bwMode="auto">
                            <a:xfrm>
                              <a:off x="12788" y="3126"/>
                              <a:ext cx="0" cy="16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70" name="Rectangle 2206"/>
                          <wps:cNvSpPr>
                            <a:spLocks noChangeArrowheads="1"/>
                          </wps:cNvSpPr>
                          <wps:spPr bwMode="auto">
                            <a:xfrm>
                              <a:off x="12788" y="3126"/>
                              <a:ext cx="12" cy="16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1" name="Line 2207"/>
                          <wps:cNvCnPr>
                            <a:cxnSpLocks noChangeShapeType="1"/>
                          </wps:cNvCnPr>
                          <wps:spPr bwMode="auto">
                            <a:xfrm>
                              <a:off x="12932" y="3126"/>
                              <a:ext cx="0" cy="16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72" name="Rectangle 2208"/>
                          <wps:cNvSpPr>
                            <a:spLocks noChangeArrowheads="1"/>
                          </wps:cNvSpPr>
                          <wps:spPr bwMode="auto">
                            <a:xfrm>
                              <a:off x="12932" y="3126"/>
                              <a:ext cx="12" cy="16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3" name="Line 2209"/>
                          <wps:cNvCnPr>
                            <a:cxnSpLocks noChangeShapeType="1"/>
                          </wps:cNvCnPr>
                          <wps:spPr bwMode="auto">
                            <a:xfrm>
                              <a:off x="13077" y="3126"/>
                              <a:ext cx="0" cy="16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74" name="Rectangle 2210"/>
                          <wps:cNvSpPr>
                            <a:spLocks noChangeArrowheads="1"/>
                          </wps:cNvSpPr>
                          <wps:spPr bwMode="auto">
                            <a:xfrm>
                              <a:off x="13077" y="3126"/>
                              <a:ext cx="12" cy="16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5" name="Line 2211"/>
                          <wps:cNvCnPr>
                            <a:cxnSpLocks noChangeShapeType="1"/>
                          </wps:cNvCnPr>
                          <wps:spPr bwMode="auto">
                            <a:xfrm>
                              <a:off x="12" y="496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76" name="Rectangle 2212"/>
                          <wps:cNvSpPr>
                            <a:spLocks noChangeArrowheads="1"/>
                          </wps:cNvSpPr>
                          <wps:spPr bwMode="auto">
                            <a:xfrm>
                              <a:off x="12" y="496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7" name="Line 2213"/>
                          <wps:cNvCnPr>
                            <a:cxnSpLocks noChangeShapeType="1"/>
                          </wps:cNvCnPr>
                          <wps:spPr bwMode="auto">
                            <a:xfrm>
                              <a:off x="13221" y="3126"/>
                              <a:ext cx="0" cy="16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78" name="Rectangle 2214"/>
                          <wps:cNvSpPr>
                            <a:spLocks noChangeArrowheads="1"/>
                          </wps:cNvSpPr>
                          <wps:spPr bwMode="auto">
                            <a:xfrm>
                              <a:off x="13221" y="3126"/>
                              <a:ext cx="12" cy="16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9" name="Line 2215"/>
                          <wps:cNvCnPr>
                            <a:cxnSpLocks noChangeShapeType="1"/>
                          </wps:cNvCnPr>
                          <wps:spPr bwMode="auto">
                            <a:xfrm>
                              <a:off x="11346" y="4305"/>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80" name="Rectangle 2216"/>
                          <wps:cNvSpPr>
                            <a:spLocks noChangeArrowheads="1"/>
                          </wps:cNvSpPr>
                          <wps:spPr bwMode="auto">
                            <a:xfrm>
                              <a:off x="11346" y="4305"/>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1" name="Line 2217"/>
                          <wps:cNvCnPr>
                            <a:cxnSpLocks noChangeShapeType="1"/>
                          </wps:cNvCnPr>
                          <wps:spPr bwMode="auto">
                            <a:xfrm>
                              <a:off x="11490" y="4305"/>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82" name="Rectangle 2218"/>
                          <wps:cNvSpPr>
                            <a:spLocks noChangeArrowheads="1"/>
                          </wps:cNvSpPr>
                          <wps:spPr bwMode="auto">
                            <a:xfrm>
                              <a:off x="11490" y="4305"/>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3" name="Line 2219"/>
                          <wps:cNvCnPr>
                            <a:cxnSpLocks noChangeShapeType="1"/>
                          </wps:cNvCnPr>
                          <wps:spPr bwMode="auto">
                            <a:xfrm>
                              <a:off x="11634" y="4305"/>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84" name="Rectangle 2220"/>
                          <wps:cNvSpPr>
                            <a:spLocks noChangeArrowheads="1"/>
                          </wps:cNvSpPr>
                          <wps:spPr bwMode="auto">
                            <a:xfrm>
                              <a:off x="11634" y="4305"/>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5" name="Line 2221"/>
                          <wps:cNvCnPr>
                            <a:cxnSpLocks noChangeShapeType="1"/>
                          </wps:cNvCnPr>
                          <wps:spPr bwMode="auto">
                            <a:xfrm>
                              <a:off x="11779" y="3968"/>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86" name="Rectangle 2222"/>
                          <wps:cNvSpPr>
                            <a:spLocks noChangeArrowheads="1"/>
                          </wps:cNvSpPr>
                          <wps:spPr bwMode="auto">
                            <a:xfrm>
                              <a:off x="11779" y="3968"/>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7" name="Line 2223"/>
                          <wps:cNvCnPr>
                            <a:cxnSpLocks noChangeShapeType="1"/>
                          </wps:cNvCnPr>
                          <wps:spPr bwMode="auto">
                            <a:xfrm>
                              <a:off x="11923" y="3968"/>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88" name="Rectangle 2224"/>
                          <wps:cNvSpPr>
                            <a:spLocks noChangeArrowheads="1"/>
                          </wps:cNvSpPr>
                          <wps:spPr bwMode="auto">
                            <a:xfrm>
                              <a:off x="11923" y="3968"/>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9" name="Line 2225"/>
                          <wps:cNvCnPr>
                            <a:cxnSpLocks noChangeShapeType="1"/>
                          </wps:cNvCnPr>
                          <wps:spPr bwMode="auto">
                            <a:xfrm>
                              <a:off x="12067" y="3968"/>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0" name="Rectangle 2226"/>
                          <wps:cNvSpPr>
                            <a:spLocks noChangeArrowheads="1"/>
                          </wps:cNvSpPr>
                          <wps:spPr bwMode="auto">
                            <a:xfrm>
                              <a:off x="12067" y="3968"/>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1" name="Line 2227"/>
                          <wps:cNvCnPr>
                            <a:cxnSpLocks noChangeShapeType="1"/>
                          </wps:cNvCnPr>
                          <wps:spPr bwMode="auto">
                            <a:xfrm>
                              <a:off x="12211" y="3968"/>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2" name="Rectangle 2228"/>
                          <wps:cNvSpPr>
                            <a:spLocks noChangeArrowheads="1"/>
                          </wps:cNvSpPr>
                          <wps:spPr bwMode="auto">
                            <a:xfrm>
                              <a:off x="12211" y="3968"/>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3" name="Line 2229"/>
                          <wps:cNvCnPr>
                            <a:cxnSpLocks noChangeShapeType="1"/>
                          </wps:cNvCnPr>
                          <wps:spPr bwMode="auto">
                            <a:xfrm>
                              <a:off x="12355" y="3968"/>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4" name="Rectangle 2230"/>
                          <wps:cNvSpPr>
                            <a:spLocks noChangeArrowheads="1"/>
                          </wps:cNvSpPr>
                          <wps:spPr bwMode="auto">
                            <a:xfrm>
                              <a:off x="12355" y="3968"/>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5" name="Line 2231"/>
                          <wps:cNvCnPr>
                            <a:cxnSpLocks noChangeShapeType="1"/>
                          </wps:cNvCnPr>
                          <wps:spPr bwMode="auto">
                            <a:xfrm>
                              <a:off x="12500" y="3968"/>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6" name="Rectangle 2232"/>
                          <wps:cNvSpPr>
                            <a:spLocks noChangeArrowheads="1"/>
                          </wps:cNvSpPr>
                          <wps:spPr bwMode="auto">
                            <a:xfrm>
                              <a:off x="12500" y="3968"/>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7" name="Line 2233"/>
                          <wps:cNvCnPr>
                            <a:cxnSpLocks noChangeShapeType="1"/>
                          </wps:cNvCnPr>
                          <wps:spPr bwMode="auto">
                            <a:xfrm>
                              <a:off x="12644" y="3968"/>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8" name="Rectangle 2234"/>
                          <wps:cNvSpPr>
                            <a:spLocks noChangeArrowheads="1"/>
                          </wps:cNvSpPr>
                          <wps:spPr bwMode="auto">
                            <a:xfrm>
                              <a:off x="12644" y="3968"/>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9" name="Line 2235"/>
                          <wps:cNvCnPr>
                            <a:cxnSpLocks noChangeShapeType="1"/>
                          </wps:cNvCnPr>
                          <wps:spPr bwMode="auto">
                            <a:xfrm>
                              <a:off x="12" y="5134"/>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0" name="Rectangle 2236"/>
                          <wps:cNvSpPr>
                            <a:spLocks noChangeArrowheads="1"/>
                          </wps:cNvSpPr>
                          <wps:spPr bwMode="auto">
                            <a:xfrm>
                              <a:off x="12" y="5134"/>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1" name="Line 2237"/>
                          <wps:cNvCnPr>
                            <a:cxnSpLocks noChangeShapeType="1"/>
                          </wps:cNvCnPr>
                          <wps:spPr bwMode="auto">
                            <a:xfrm>
                              <a:off x="12" y="530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2" name="Rectangle 2238"/>
                          <wps:cNvSpPr>
                            <a:spLocks noChangeArrowheads="1"/>
                          </wps:cNvSpPr>
                          <wps:spPr bwMode="auto">
                            <a:xfrm>
                              <a:off x="12" y="530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3" name="Line 2239"/>
                          <wps:cNvCnPr>
                            <a:cxnSpLocks noChangeShapeType="1"/>
                          </wps:cNvCnPr>
                          <wps:spPr bwMode="auto">
                            <a:xfrm>
                              <a:off x="10480" y="4810"/>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4" name="Rectangle 2240"/>
                          <wps:cNvSpPr>
                            <a:spLocks noChangeArrowheads="1"/>
                          </wps:cNvSpPr>
                          <wps:spPr bwMode="auto">
                            <a:xfrm>
                              <a:off x="10480" y="4810"/>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5" name="Line 2241"/>
                          <wps:cNvCnPr>
                            <a:cxnSpLocks noChangeShapeType="1"/>
                          </wps:cNvCnPr>
                          <wps:spPr bwMode="auto">
                            <a:xfrm>
                              <a:off x="10625" y="4810"/>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6" name="Rectangle 2242"/>
                          <wps:cNvSpPr>
                            <a:spLocks noChangeArrowheads="1"/>
                          </wps:cNvSpPr>
                          <wps:spPr bwMode="auto">
                            <a:xfrm>
                              <a:off x="10625" y="4810"/>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7" name="Line 2243"/>
                          <wps:cNvCnPr>
                            <a:cxnSpLocks noChangeShapeType="1"/>
                          </wps:cNvCnPr>
                          <wps:spPr bwMode="auto">
                            <a:xfrm>
                              <a:off x="10769" y="4810"/>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08" name="Rectangle 2244"/>
                          <wps:cNvSpPr>
                            <a:spLocks noChangeArrowheads="1"/>
                          </wps:cNvSpPr>
                          <wps:spPr bwMode="auto">
                            <a:xfrm>
                              <a:off x="10769" y="4810"/>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9" name="Line 2245"/>
                          <wps:cNvCnPr>
                            <a:cxnSpLocks noChangeShapeType="1"/>
                          </wps:cNvCnPr>
                          <wps:spPr bwMode="auto">
                            <a:xfrm>
                              <a:off x="10913" y="4810"/>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0" name="Rectangle 2246"/>
                          <wps:cNvSpPr>
                            <a:spLocks noChangeArrowheads="1"/>
                          </wps:cNvSpPr>
                          <wps:spPr bwMode="auto">
                            <a:xfrm>
                              <a:off x="10913" y="4810"/>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 name="Line 2247"/>
                          <wps:cNvCnPr>
                            <a:cxnSpLocks noChangeShapeType="1"/>
                          </wps:cNvCnPr>
                          <wps:spPr bwMode="auto">
                            <a:xfrm>
                              <a:off x="12" y="547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2" name="Rectangle 2248"/>
                          <wps:cNvSpPr>
                            <a:spLocks noChangeArrowheads="1"/>
                          </wps:cNvSpPr>
                          <wps:spPr bwMode="auto">
                            <a:xfrm>
                              <a:off x="12" y="547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 name="Line 2249"/>
                          <wps:cNvCnPr>
                            <a:cxnSpLocks noChangeShapeType="1"/>
                          </wps:cNvCnPr>
                          <wps:spPr bwMode="auto">
                            <a:xfrm>
                              <a:off x="9759" y="4810"/>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4" name="Rectangle 2250"/>
                          <wps:cNvSpPr>
                            <a:spLocks noChangeArrowheads="1"/>
                          </wps:cNvSpPr>
                          <wps:spPr bwMode="auto">
                            <a:xfrm>
                              <a:off x="9759" y="4810"/>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 name="Line 2251"/>
                          <wps:cNvCnPr>
                            <a:cxnSpLocks noChangeShapeType="1"/>
                          </wps:cNvCnPr>
                          <wps:spPr bwMode="auto">
                            <a:xfrm>
                              <a:off x="9904" y="4810"/>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6" name="Rectangle 2252"/>
                          <wps:cNvSpPr>
                            <a:spLocks noChangeArrowheads="1"/>
                          </wps:cNvSpPr>
                          <wps:spPr bwMode="auto">
                            <a:xfrm>
                              <a:off x="9904" y="4810"/>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 name="Line 2253"/>
                          <wps:cNvCnPr>
                            <a:cxnSpLocks noChangeShapeType="1"/>
                          </wps:cNvCnPr>
                          <wps:spPr bwMode="auto">
                            <a:xfrm>
                              <a:off x="12" y="5639"/>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8" name="Rectangle 2254"/>
                          <wps:cNvSpPr>
                            <a:spLocks noChangeArrowheads="1"/>
                          </wps:cNvSpPr>
                          <wps:spPr bwMode="auto">
                            <a:xfrm>
                              <a:off x="12" y="5639"/>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 name="Line 2255"/>
                          <wps:cNvCnPr>
                            <a:cxnSpLocks noChangeShapeType="1"/>
                          </wps:cNvCnPr>
                          <wps:spPr bwMode="auto">
                            <a:xfrm>
                              <a:off x="10048" y="4810"/>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0" name="Rectangle 2256"/>
                          <wps:cNvSpPr>
                            <a:spLocks noChangeArrowheads="1"/>
                          </wps:cNvSpPr>
                          <wps:spPr bwMode="auto">
                            <a:xfrm>
                              <a:off x="10048" y="4810"/>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 name="Line 2257"/>
                          <wps:cNvCnPr>
                            <a:cxnSpLocks noChangeShapeType="1"/>
                          </wps:cNvCnPr>
                          <wps:spPr bwMode="auto">
                            <a:xfrm>
                              <a:off x="12" y="5808"/>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2" name="Rectangle 2258"/>
                          <wps:cNvSpPr>
                            <a:spLocks noChangeArrowheads="1"/>
                          </wps:cNvSpPr>
                          <wps:spPr bwMode="auto">
                            <a:xfrm>
                              <a:off x="12" y="5808"/>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3" name="Line 2259"/>
                          <wps:cNvCnPr>
                            <a:cxnSpLocks noChangeShapeType="1"/>
                          </wps:cNvCnPr>
                          <wps:spPr bwMode="auto">
                            <a:xfrm>
                              <a:off x="10192" y="4810"/>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4" name="Rectangle 2260"/>
                          <wps:cNvSpPr>
                            <a:spLocks noChangeArrowheads="1"/>
                          </wps:cNvSpPr>
                          <wps:spPr bwMode="auto">
                            <a:xfrm>
                              <a:off x="10192" y="4810"/>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5" name="Line 2261"/>
                          <wps:cNvCnPr>
                            <a:cxnSpLocks noChangeShapeType="1"/>
                          </wps:cNvCnPr>
                          <wps:spPr bwMode="auto">
                            <a:xfrm>
                              <a:off x="10336" y="4810"/>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6" name="Rectangle 2262"/>
                          <wps:cNvSpPr>
                            <a:spLocks noChangeArrowheads="1"/>
                          </wps:cNvSpPr>
                          <wps:spPr bwMode="auto">
                            <a:xfrm>
                              <a:off x="10336" y="4810"/>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7" name="Line 2263"/>
                          <wps:cNvCnPr>
                            <a:cxnSpLocks noChangeShapeType="1"/>
                          </wps:cNvCnPr>
                          <wps:spPr bwMode="auto">
                            <a:xfrm>
                              <a:off x="10480" y="548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28" name="Rectangle 2264"/>
                          <wps:cNvSpPr>
                            <a:spLocks noChangeArrowheads="1"/>
                          </wps:cNvSpPr>
                          <wps:spPr bwMode="auto">
                            <a:xfrm>
                              <a:off x="10480" y="548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9" name="Line 2265"/>
                          <wps:cNvCnPr>
                            <a:cxnSpLocks noChangeShapeType="1"/>
                          </wps:cNvCnPr>
                          <wps:spPr bwMode="auto">
                            <a:xfrm>
                              <a:off x="10625" y="548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0" name="Rectangle 2266"/>
                          <wps:cNvSpPr>
                            <a:spLocks noChangeArrowheads="1"/>
                          </wps:cNvSpPr>
                          <wps:spPr bwMode="auto">
                            <a:xfrm>
                              <a:off x="10625" y="548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1" name="Line 2267"/>
                          <wps:cNvCnPr>
                            <a:cxnSpLocks noChangeShapeType="1"/>
                          </wps:cNvCnPr>
                          <wps:spPr bwMode="auto">
                            <a:xfrm>
                              <a:off x="10769" y="548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2" name="Rectangle 2268"/>
                          <wps:cNvSpPr>
                            <a:spLocks noChangeArrowheads="1"/>
                          </wps:cNvSpPr>
                          <wps:spPr bwMode="auto">
                            <a:xfrm>
                              <a:off x="10769" y="548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3" name="Line 2269"/>
                          <wps:cNvCnPr>
                            <a:cxnSpLocks noChangeShapeType="1"/>
                          </wps:cNvCnPr>
                          <wps:spPr bwMode="auto">
                            <a:xfrm>
                              <a:off x="10913" y="548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4" name="Rectangle 2270"/>
                          <wps:cNvSpPr>
                            <a:spLocks noChangeArrowheads="1"/>
                          </wps:cNvSpPr>
                          <wps:spPr bwMode="auto">
                            <a:xfrm>
                              <a:off x="10913" y="548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5" name="Line 2271"/>
                          <wps:cNvCnPr>
                            <a:cxnSpLocks noChangeShapeType="1"/>
                          </wps:cNvCnPr>
                          <wps:spPr bwMode="auto">
                            <a:xfrm>
                              <a:off x="11057" y="4641"/>
                              <a:ext cx="0" cy="1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6" name="Rectangle 2272"/>
                          <wps:cNvSpPr>
                            <a:spLocks noChangeArrowheads="1"/>
                          </wps:cNvSpPr>
                          <wps:spPr bwMode="auto">
                            <a:xfrm>
                              <a:off x="11057" y="4641"/>
                              <a:ext cx="12" cy="11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7" name="Line 2273"/>
                          <wps:cNvCnPr>
                            <a:cxnSpLocks noChangeShapeType="1"/>
                          </wps:cNvCnPr>
                          <wps:spPr bwMode="auto">
                            <a:xfrm>
                              <a:off x="12" y="597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8" name="Rectangle 2274"/>
                          <wps:cNvSpPr>
                            <a:spLocks noChangeArrowheads="1"/>
                          </wps:cNvSpPr>
                          <wps:spPr bwMode="auto">
                            <a:xfrm>
                              <a:off x="12" y="597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9" name="Line 2275"/>
                          <wps:cNvCnPr>
                            <a:cxnSpLocks noChangeShapeType="1"/>
                          </wps:cNvCnPr>
                          <wps:spPr bwMode="auto">
                            <a:xfrm>
                              <a:off x="11490" y="5146"/>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0" name="Rectangle 2276"/>
                          <wps:cNvSpPr>
                            <a:spLocks noChangeArrowheads="1"/>
                          </wps:cNvSpPr>
                          <wps:spPr bwMode="auto">
                            <a:xfrm>
                              <a:off x="11490" y="5146"/>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1" name="Line 2277"/>
                          <wps:cNvCnPr>
                            <a:cxnSpLocks noChangeShapeType="1"/>
                          </wps:cNvCnPr>
                          <wps:spPr bwMode="auto">
                            <a:xfrm>
                              <a:off x="11634" y="5146"/>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2" name="Rectangle 2278"/>
                          <wps:cNvSpPr>
                            <a:spLocks noChangeArrowheads="1"/>
                          </wps:cNvSpPr>
                          <wps:spPr bwMode="auto">
                            <a:xfrm>
                              <a:off x="11634" y="5146"/>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3" name="Line 2279"/>
                          <wps:cNvCnPr>
                            <a:cxnSpLocks noChangeShapeType="1"/>
                          </wps:cNvCnPr>
                          <wps:spPr bwMode="auto">
                            <a:xfrm>
                              <a:off x="11779" y="5146"/>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4" name="Rectangle 2280"/>
                          <wps:cNvSpPr>
                            <a:spLocks noChangeArrowheads="1"/>
                          </wps:cNvSpPr>
                          <wps:spPr bwMode="auto">
                            <a:xfrm>
                              <a:off x="11779" y="5146"/>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5" name="Line 2281"/>
                          <wps:cNvCnPr>
                            <a:cxnSpLocks noChangeShapeType="1"/>
                          </wps:cNvCnPr>
                          <wps:spPr bwMode="auto">
                            <a:xfrm>
                              <a:off x="11923" y="5146"/>
                              <a:ext cx="0" cy="8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6" name="Rectangle 2282"/>
                          <wps:cNvSpPr>
                            <a:spLocks noChangeArrowheads="1"/>
                          </wps:cNvSpPr>
                          <wps:spPr bwMode="auto">
                            <a:xfrm>
                              <a:off x="11923" y="5146"/>
                              <a:ext cx="12" cy="8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7" name="Line 2283"/>
                          <wps:cNvCnPr>
                            <a:cxnSpLocks noChangeShapeType="1"/>
                          </wps:cNvCnPr>
                          <wps:spPr bwMode="auto">
                            <a:xfrm>
                              <a:off x="12" y="6144"/>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48" name="Rectangle 2284"/>
                          <wps:cNvSpPr>
                            <a:spLocks noChangeArrowheads="1"/>
                          </wps:cNvSpPr>
                          <wps:spPr bwMode="auto">
                            <a:xfrm>
                              <a:off x="12" y="6144"/>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9" name="Line 2285"/>
                          <wps:cNvCnPr>
                            <a:cxnSpLocks noChangeShapeType="1"/>
                          </wps:cNvCnPr>
                          <wps:spPr bwMode="auto">
                            <a:xfrm>
                              <a:off x="10048" y="5820"/>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0" name="Rectangle 2286"/>
                          <wps:cNvSpPr>
                            <a:spLocks noChangeArrowheads="1"/>
                          </wps:cNvSpPr>
                          <wps:spPr bwMode="auto">
                            <a:xfrm>
                              <a:off x="10048" y="5820"/>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1" name="Line 2287"/>
                          <wps:cNvCnPr>
                            <a:cxnSpLocks noChangeShapeType="1"/>
                          </wps:cNvCnPr>
                          <wps:spPr bwMode="auto">
                            <a:xfrm>
                              <a:off x="10192" y="598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2" name="Rectangle 2288"/>
                          <wps:cNvSpPr>
                            <a:spLocks noChangeArrowheads="1"/>
                          </wps:cNvSpPr>
                          <wps:spPr bwMode="auto">
                            <a:xfrm>
                              <a:off x="10192" y="598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3" name="Line 2289"/>
                          <wps:cNvCnPr>
                            <a:cxnSpLocks noChangeShapeType="1"/>
                          </wps:cNvCnPr>
                          <wps:spPr bwMode="auto">
                            <a:xfrm>
                              <a:off x="10336" y="598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4" name="Rectangle 2290"/>
                          <wps:cNvSpPr>
                            <a:spLocks noChangeArrowheads="1"/>
                          </wps:cNvSpPr>
                          <wps:spPr bwMode="auto">
                            <a:xfrm>
                              <a:off x="10336" y="598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5" name="Line 2291"/>
                          <wps:cNvCnPr>
                            <a:cxnSpLocks noChangeShapeType="1"/>
                          </wps:cNvCnPr>
                          <wps:spPr bwMode="auto">
                            <a:xfrm>
                              <a:off x="10480" y="598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6" name="Rectangle 2292"/>
                          <wps:cNvSpPr>
                            <a:spLocks noChangeArrowheads="1"/>
                          </wps:cNvSpPr>
                          <wps:spPr bwMode="auto">
                            <a:xfrm>
                              <a:off x="10480" y="598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7" name="Line 2293"/>
                          <wps:cNvCnPr>
                            <a:cxnSpLocks noChangeShapeType="1"/>
                          </wps:cNvCnPr>
                          <wps:spPr bwMode="auto">
                            <a:xfrm>
                              <a:off x="10625" y="598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8" name="Rectangle 2294"/>
                          <wps:cNvSpPr>
                            <a:spLocks noChangeArrowheads="1"/>
                          </wps:cNvSpPr>
                          <wps:spPr bwMode="auto">
                            <a:xfrm>
                              <a:off x="10625" y="598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9" name="Line 2295"/>
                          <wps:cNvCnPr>
                            <a:cxnSpLocks noChangeShapeType="1"/>
                          </wps:cNvCnPr>
                          <wps:spPr bwMode="auto">
                            <a:xfrm>
                              <a:off x="10769" y="598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0" name="Rectangle 2296"/>
                          <wps:cNvSpPr>
                            <a:spLocks noChangeArrowheads="1"/>
                          </wps:cNvSpPr>
                          <wps:spPr bwMode="auto">
                            <a:xfrm>
                              <a:off x="10769" y="598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1" name="Line 2297"/>
                          <wps:cNvCnPr>
                            <a:cxnSpLocks noChangeShapeType="1"/>
                          </wps:cNvCnPr>
                          <wps:spPr bwMode="auto">
                            <a:xfrm>
                              <a:off x="10913" y="598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2" name="Rectangle 2298"/>
                          <wps:cNvSpPr>
                            <a:spLocks noChangeArrowheads="1"/>
                          </wps:cNvSpPr>
                          <wps:spPr bwMode="auto">
                            <a:xfrm>
                              <a:off x="10913" y="598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3" name="Line 2299"/>
                          <wps:cNvCnPr>
                            <a:cxnSpLocks noChangeShapeType="1"/>
                          </wps:cNvCnPr>
                          <wps:spPr bwMode="auto">
                            <a:xfrm>
                              <a:off x="11057" y="598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4" name="Rectangle 2300"/>
                          <wps:cNvSpPr>
                            <a:spLocks noChangeArrowheads="1"/>
                          </wps:cNvSpPr>
                          <wps:spPr bwMode="auto">
                            <a:xfrm>
                              <a:off x="11057" y="598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5" name="Line 2301"/>
                          <wps:cNvCnPr>
                            <a:cxnSpLocks noChangeShapeType="1"/>
                          </wps:cNvCnPr>
                          <wps:spPr bwMode="auto">
                            <a:xfrm>
                              <a:off x="12" y="631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6" name="Rectangle 2302"/>
                          <wps:cNvSpPr>
                            <a:spLocks noChangeArrowheads="1"/>
                          </wps:cNvSpPr>
                          <wps:spPr bwMode="auto">
                            <a:xfrm>
                              <a:off x="12" y="631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7" name="Line 2303"/>
                          <wps:cNvCnPr>
                            <a:cxnSpLocks noChangeShapeType="1"/>
                          </wps:cNvCnPr>
                          <wps:spPr bwMode="auto">
                            <a:xfrm>
                              <a:off x="12" y="648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68" name="Rectangle 2304"/>
                          <wps:cNvSpPr>
                            <a:spLocks noChangeArrowheads="1"/>
                          </wps:cNvSpPr>
                          <wps:spPr bwMode="auto">
                            <a:xfrm>
                              <a:off x="12" y="648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9" name="Line 2305"/>
                          <wps:cNvCnPr>
                            <a:cxnSpLocks noChangeShapeType="1"/>
                          </wps:cNvCnPr>
                          <wps:spPr bwMode="auto">
                            <a:xfrm>
                              <a:off x="11202" y="4978"/>
                              <a:ext cx="0" cy="13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0" name="Rectangle 2306"/>
                          <wps:cNvSpPr>
                            <a:spLocks noChangeArrowheads="1"/>
                          </wps:cNvSpPr>
                          <wps:spPr bwMode="auto">
                            <a:xfrm>
                              <a:off x="11202" y="4978"/>
                              <a:ext cx="12" cy="1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1" name="Line 2307"/>
                          <wps:cNvCnPr>
                            <a:cxnSpLocks noChangeShapeType="1"/>
                          </wps:cNvCnPr>
                          <wps:spPr bwMode="auto">
                            <a:xfrm>
                              <a:off x="11346" y="5146"/>
                              <a:ext cx="0" cy="1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2" name="Rectangle 2308"/>
                          <wps:cNvSpPr>
                            <a:spLocks noChangeArrowheads="1"/>
                          </wps:cNvSpPr>
                          <wps:spPr bwMode="auto">
                            <a:xfrm>
                              <a:off x="11346" y="5146"/>
                              <a:ext cx="12" cy="11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3" name="Line 2309"/>
                          <wps:cNvCnPr>
                            <a:cxnSpLocks noChangeShapeType="1"/>
                          </wps:cNvCnPr>
                          <wps:spPr bwMode="auto">
                            <a:xfrm>
                              <a:off x="11490" y="6156"/>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4" name="Rectangle 2310"/>
                          <wps:cNvSpPr>
                            <a:spLocks noChangeArrowheads="1"/>
                          </wps:cNvSpPr>
                          <wps:spPr bwMode="auto">
                            <a:xfrm>
                              <a:off x="11490" y="6156"/>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5" name="Line 2311"/>
                          <wps:cNvCnPr>
                            <a:cxnSpLocks noChangeShapeType="1"/>
                          </wps:cNvCnPr>
                          <wps:spPr bwMode="auto">
                            <a:xfrm>
                              <a:off x="11634" y="6156"/>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6" name="Rectangle 2312"/>
                          <wps:cNvSpPr>
                            <a:spLocks noChangeArrowheads="1"/>
                          </wps:cNvSpPr>
                          <wps:spPr bwMode="auto">
                            <a:xfrm>
                              <a:off x="11634" y="6156"/>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7" name="Line 2313"/>
                          <wps:cNvCnPr>
                            <a:cxnSpLocks noChangeShapeType="1"/>
                          </wps:cNvCnPr>
                          <wps:spPr bwMode="auto">
                            <a:xfrm>
                              <a:off x="11779" y="6156"/>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8" name="Rectangle 2314"/>
                          <wps:cNvSpPr>
                            <a:spLocks noChangeArrowheads="1"/>
                          </wps:cNvSpPr>
                          <wps:spPr bwMode="auto">
                            <a:xfrm>
                              <a:off x="11779" y="6156"/>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679" name="Group 2315"/>
                        <wpg:cNvGrpSpPr>
                          <a:grpSpLocks/>
                        </wpg:cNvGrpSpPr>
                        <wpg:grpSpPr bwMode="auto">
                          <a:xfrm>
                            <a:off x="0" y="0"/>
                            <a:ext cx="8402961" cy="5413374"/>
                            <a:chOff x="0" y="0"/>
                            <a:chExt cx="13233" cy="8525"/>
                          </a:xfrm>
                        </wpg:grpSpPr>
                        <wps:wsp>
                          <wps:cNvPr id="4680" name="Line 2316"/>
                          <wps:cNvCnPr>
                            <a:cxnSpLocks noChangeShapeType="1"/>
                          </wps:cNvCnPr>
                          <wps:spPr bwMode="auto">
                            <a:xfrm>
                              <a:off x="11923" y="6156"/>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1" name="Rectangle 2317"/>
                          <wps:cNvSpPr>
                            <a:spLocks noChangeArrowheads="1"/>
                          </wps:cNvSpPr>
                          <wps:spPr bwMode="auto">
                            <a:xfrm>
                              <a:off x="11923" y="6156"/>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2" name="Line 2318"/>
                          <wps:cNvCnPr>
                            <a:cxnSpLocks noChangeShapeType="1"/>
                          </wps:cNvCnPr>
                          <wps:spPr bwMode="auto">
                            <a:xfrm>
                              <a:off x="12067" y="5146"/>
                              <a:ext cx="0" cy="1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3" name="Rectangle 2319"/>
                          <wps:cNvSpPr>
                            <a:spLocks noChangeArrowheads="1"/>
                          </wps:cNvSpPr>
                          <wps:spPr bwMode="auto">
                            <a:xfrm>
                              <a:off x="12067" y="5146"/>
                              <a:ext cx="12" cy="11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4" name="Line 2320"/>
                          <wps:cNvCnPr>
                            <a:cxnSpLocks noChangeShapeType="1"/>
                          </wps:cNvCnPr>
                          <wps:spPr bwMode="auto">
                            <a:xfrm>
                              <a:off x="12211" y="5146"/>
                              <a:ext cx="0" cy="1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5" name="Rectangle 2321"/>
                          <wps:cNvSpPr>
                            <a:spLocks noChangeArrowheads="1"/>
                          </wps:cNvSpPr>
                          <wps:spPr bwMode="auto">
                            <a:xfrm>
                              <a:off x="12211" y="5146"/>
                              <a:ext cx="12" cy="11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6" name="Line 2322"/>
                          <wps:cNvCnPr>
                            <a:cxnSpLocks noChangeShapeType="1"/>
                          </wps:cNvCnPr>
                          <wps:spPr bwMode="auto">
                            <a:xfrm>
                              <a:off x="12355" y="5146"/>
                              <a:ext cx="0" cy="1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7" name="Rectangle 2323"/>
                          <wps:cNvSpPr>
                            <a:spLocks noChangeArrowheads="1"/>
                          </wps:cNvSpPr>
                          <wps:spPr bwMode="auto">
                            <a:xfrm>
                              <a:off x="12355" y="5146"/>
                              <a:ext cx="12" cy="11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8" name="Line 2324"/>
                          <wps:cNvCnPr>
                            <a:cxnSpLocks noChangeShapeType="1"/>
                          </wps:cNvCnPr>
                          <wps:spPr bwMode="auto">
                            <a:xfrm>
                              <a:off x="12500" y="5146"/>
                              <a:ext cx="0" cy="1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9" name="Rectangle 2325"/>
                          <wps:cNvSpPr>
                            <a:spLocks noChangeArrowheads="1"/>
                          </wps:cNvSpPr>
                          <wps:spPr bwMode="auto">
                            <a:xfrm>
                              <a:off x="12500" y="5146"/>
                              <a:ext cx="12" cy="11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0" name="Line 2326"/>
                          <wps:cNvCnPr>
                            <a:cxnSpLocks noChangeShapeType="1"/>
                          </wps:cNvCnPr>
                          <wps:spPr bwMode="auto">
                            <a:xfrm>
                              <a:off x="12644" y="5146"/>
                              <a:ext cx="0" cy="13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1" name="Rectangle 2327"/>
                          <wps:cNvSpPr>
                            <a:spLocks noChangeArrowheads="1"/>
                          </wps:cNvSpPr>
                          <wps:spPr bwMode="auto">
                            <a:xfrm>
                              <a:off x="12644" y="5146"/>
                              <a:ext cx="12" cy="1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2" name="Line 2328"/>
                          <wps:cNvCnPr>
                            <a:cxnSpLocks noChangeShapeType="1"/>
                          </wps:cNvCnPr>
                          <wps:spPr bwMode="auto">
                            <a:xfrm>
                              <a:off x="12788" y="4978"/>
                              <a:ext cx="0" cy="15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3" name="Rectangle 2329"/>
                          <wps:cNvSpPr>
                            <a:spLocks noChangeArrowheads="1"/>
                          </wps:cNvSpPr>
                          <wps:spPr bwMode="auto">
                            <a:xfrm>
                              <a:off x="12788" y="4978"/>
                              <a:ext cx="12" cy="15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4" name="Line 2330"/>
                          <wps:cNvCnPr>
                            <a:cxnSpLocks noChangeShapeType="1"/>
                          </wps:cNvCnPr>
                          <wps:spPr bwMode="auto">
                            <a:xfrm>
                              <a:off x="12932" y="4978"/>
                              <a:ext cx="0" cy="15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5" name="Rectangle 2331"/>
                          <wps:cNvSpPr>
                            <a:spLocks noChangeArrowheads="1"/>
                          </wps:cNvSpPr>
                          <wps:spPr bwMode="auto">
                            <a:xfrm>
                              <a:off x="12932" y="4978"/>
                              <a:ext cx="12" cy="15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6" name="Line 2332"/>
                          <wps:cNvCnPr>
                            <a:cxnSpLocks noChangeShapeType="1"/>
                          </wps:cNvCnPr>
                          <wps:spPr bwMode="auto">
                            <a:xfrm>
                              <a:off x="13077" y="4978"/>
                              <a:ext cx="0" cy="15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7" name="Rectangle 2333"/>
                          <wps:cNvSpPr>
                            <a:spLocks noChangeArrowheads="1"/>
                          </wps:cNvSpPr>
                          <wps:spPr bwMode="auto">
                            <a:xfrm>
                              <a:off x="13077" y="4978"/>
                              <a:ext cx="12" cy="15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8" name="Line 2334"/>
                          <wps:cNvCnPr>
                            <a:cxnSpLocks noChangeShapeType="1"/>
                          </wps:cNvCnPr>
                          <wps:spPr bwMode="auto">
                            <a:xfrm>
                              <a:off x="12" y="6830"/>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9" name="Rectangle 2335"/>
                          <wps:cNvSpPr>
                            <a:spLocks noChangeArrowheads="1"/>
                          </wps:cNvSpPr>
                          <wps:spPr bwMode="auto">
                            <a:xfrm>
                              <a:off x="12" y="6830"/>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0" name="Line 2336"/>
                          <wps:cNvCnPr>
                            <a:cxnSpLocks noChangeShapeType="1"/>
                          </wps:cNvCnPr>
                          <wps:spPr bwMode="auto">
                            <a:xfrm>
                              <a:off x="13221" y="4978"/>
                              <a:ext cx="0" cy="15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1" name="Rectangle 2337"/>
                          <wps:cNvSpPr>
                            <a:spLocks noChangeArrowheads="1"/>
                          </wps:cNvSpPr>
                          <wps:spPr bwMode="auto">
                            <a:xfrm>
                              <a:off x="13221" y="4978"/>
                              <a:ext cx="12" cy="15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2" name="Line 2338"/>
                          <wps:cNvCnPr>
                            <a:cxnSpLocks noChangeShapeType="1"/>
                          </wps:cNvCnPr>
                          <wps:spPr bwMode="auto">
                            <a:xfrm>
                              <a:off x="12" y="6998"/>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3" name="Rectangle 2339"/>
                          <wps:cNvSpPr>
                            <a:spLocks noChangeArrowheads="1"/>
                          </wps:cNvSpPr>
                          <wps:spPr bwMode="auto">
                            <a:xfrm>
                              <a:off x="12" y="6998"/>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4" name="Line 2340"/>
                          <wps:cNvCnPr>
                            <a:cxnSpLocks noChangeShapeType="1"/>
                          </wps:cNvCnPr>
                          <wps:spPr bwMode="auto">
                            <a:xfrm>
                              <a:off x="10192" y="6325"/>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5" name="Rectangle 2341"/>
                          <wps:cNvSpPr>
                            <a:spLocks noChangeArrowheads="1"/>
                          </wps:cNvSpPr>
                          <wps:spPr bwMode="auto">
                            <a:xfrm>
                              <a:off x="10192" y="6325"/>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6" name="Line 2342"/>
                          <wps:cNvCnPr>
                            <a:cxnSpLocks noChangeShapeType="1"/>
                          </wps:cNvCnPr>
                          <wps:spPr bwMode="auto">
                            <a:xfrm>
                              <a:off x="12" y="716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7" name="Rectangle 2343"/>
                          <wps:cNvSpPr>
                            <a:spLocks noChangeArrowheads="1"/>
                          </wps:cNvSpPr>
                          <wps:spPr bwMode="auto">
                            <a:xfrm>
                              <a:off x="12" y="716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8" name="Line 2344"/>
                          <wps:cNvCnPr>
                            <a:cxnSpLocks noChangeShapeType="1"/>
                          </wps:cNvCnPr>
                          <wps:spPr bwMode="auto">
                            <a:xfrm>
                              <a:off x="10336" y="6325"/>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09" name="Rectangle 2345"/>
                          <wps:cNvSpPr>
                            <a:spLocks noChangeArrowheads="1"/>
                          </wps:cNvSpPr>
                          <wps:spPr bwMode="auto">
                            <a:xfrm>
                              <a:off x="10336" y="6325"/>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0" name="Line 2346"/>
                          <wps:cNvCnPr>
                            <a:cxnSpLocks noChangeShapeType="1"/>
                          </wps:cNvCnPr>
                          <wps:spPr bwMode="auto">
                            <a:xfrm>
                              <a:off x="10480" y="6325"/>
                              <a:ext cx="0" cy="6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1" name="Rectangle 2347"/>
                          <wps:cNvSpPr>
                            <a:spLocks noChangeArrowheads="1"/>
                          </wps:cNvSpPr>
                          <wps:spPr bwMode="auto">
                            <a:xfrm>
                              <a:off x="10480" y="6325"/>
                              <a:ext cx="12" cy="6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2" name="Line 2348"/>
                          <wps:cNvCnPr>
                            <a:cxnSpLocks noChangeShapeType="1"/>
                          </wps:cNvCnPr>
                          <wps:spPr bwMode="auto">
                            <a:xfrm>
                              <a:off x="10625" y="632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3" name="Rectangle 2349"/>
                          <wps:cNvSpPr>
                            <a:spLocks noChangeArrowheads="1"/>
                          </wps:cNvSpPr>
                          <wps:spPr bwMode="auto">
                            <a:xfrm>
                              <a:off x="10625" y="632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4" name="Line 2350"/>
                          <wps:cNvCnPr>
                            <a:cxnSpLocks noChangeShapeType="1"/>
                          </wps:cNvCnPr>
                          <wps:spPr bwMode="auto">
                            <a:xfrm>
                              <a:off x="10769" y="632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5" name="Rectangle 2351"/>
                          <wps:cNvSpPr>
                            <a:spLocks noChangeArrowheads="1"/>
                          </wps:cNvSpPr>
                          <wps:spPr bwMode="auto">
                            <a:xfrm>
                              <a:off x="10769" y="632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6" name="Line 2352"/>
                          <wps:cNvCnPr>
                            <a:cxnSpLocks noChangeShapeType="1"/>
                          </wps:cNvCnPr>
                          <wps:spPr bwMode="auto">
                            <a:xfrm>
                              <a:off x="10913" y="632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7" name="Rectangle 2353"/>
                          <wps:cNvSpPr>
                            <a:spLocks noChangeArrowheads="1"/>
                          </wps:cNvSpPr>
                          <wps:spPr bwMode="auto">
                            <a:xfrm>
                              <a:off x="10913" y="632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8" name="Line 2354"/>
                          <wps:cNvCnPr>
                            <a:cxnSpLocks noChangeShapeType="1"/>
                          </wps:cNvCnPr>
                          <wps:spPr bwMode="auto">
                            <a:xfrm>
                              <a:off x="11057" y="6325"/>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9" name="Rectangle 2355"/>
                          <wps:cNvSpPr>
                            <a:spLocks noChangeArrowheads="1"/>
                          </wps:cNvSpPr>
                          <wps:spPr bwMode="auto">
                            <a:xfrm>
                              <a:off x="11057" y="6325"/>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0" name="Line 2356"/>
                          <wps:cNvCnPr>
                            <a:cxnSpLocks noChangeShapeType="1"/>
                          </wps:cNvCnPr>
                          <wps:spPr bwMode="auto">
                            <a:xfrm>
                              <a:off x="11202" y="6842"/>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1" name="Rectangle 2357"/>
                          <wps:cNvSpPr>
                            <a:spLocks noChangeArrowheads="1"/>
                          </wps:cNvSpPr>
                          <wps:spPr bwMode="auto">
                            <a:xfrm>
                              <a:off x="11202" y="6842"/>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2" name="Line 2358"/>
                          <wps:cNvCnPr>
                            <a:cxnSpLocks noChangeShapeType="1"/>
                          </wps:cNvCnPr>
                          <wps:spPr bwMode="auto">
                            <a:xfrm>
                              <a:off x="12" y="7335"/>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3" name="Rectangle 2359"/>
                          <wps:cNvSpPr>
                            <a:spLocks noChangeArrowheads="1"/>
                          </wps:cNvSpPr>
                          <wps:spPr bwMode="auto">
                            <a:xfrm>
                              <a:off x="12" y="7335"/>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4" name="Line 2360"/>
                          <wps:cNvCnPr>
                            <a:cxnSpLocks noChangeShapeType="1"/>
                          </wps:cNvCnPr>
                          <wps:spPr bwMode="auto">
                            <a:xfrm>
                              <a:off x="12067"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5" name="Rectangle 2361"/>
                          <wps:cNvSpPr>
                            <a:spLocks noChangeArrowheads="1"/>
                          </wps:cNvSpPr>
                          <wps:spPr bwMode="auto">
                            <a:xfrm>
                              <a:off x="12067"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6" name="Line 2362"/>
                          <wps:cNvCnPr>
                            <a:cxnSpLocks noChangeShapeType="1"/>
                          </wps:cNvCnPr>
                          <wps:spPr bwMode="auto">
                            <a:xfrm>
                              <a:off x="12211"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7" name="Rectangle 2363"/>
                          <wps:cNvSpPr>
                            <a:spLocks noChangeArrowheads="1"/>
                          </wps:cNvSpPr>
                          <wps:spPr bwMode="auto">
                            <a:xfrm>
                              <a:off x="12211"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8" name="Line 2364"/>
                          <wps:cNvCnPr>
                            <a:cxnSpLocks noChangeShapeType="1"/>
                          </wps:cNvCnPr>
                          <wps:spPr bwMode="auto">
                            <a:xfrm>
                              <a:off x="12355"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29" name="Rectangle 2365"/>
                          <wps:cNvSpPr>
                            <a:spLocks noChangeArrowheads="1"/>
                          </wps:cNvSpPr>
                          <wps:spPr bwMode="auto">
                            <a:xfrm>
                              <a:off x="12355"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0" name="Line 2366"/>
                          <wps:cNvCnPr>
                            <a:cxnSpLocks noChangeShapeType="1"/>
                          </wps:cNvCnPr>
                          <wps:spPr bwMode="auto">
                            <a:xfrm>
                              <a:off x="12500"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1" name="Rectangle 2367"/>
                          <wps:cNvSpPr>
                            <a:spLocks noChangeArrowheads="1"/>
                          </wps:cNvSpPr>
                          <wps:spPr bwMode="auto">
                            <a:xfrm>
                              <a:off x="12500"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2" name="Line 2368"/>
                          <wps:cNvCnPr>
                            <a:cxnSpLocks noChangeShapeType="1"/>
                          </wps:cNvCnPr>
                          <wps:spPr bwMode="auto">
                            <a:xfrm>
                              <a:off x="12644"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3" name="Rectangle 2369"/>
                          <wps:cNvSpPr>
                            <a:spLocks noChangeArrowheads="1"/>
                          </wps:cNvSpPr>
                          <wps:spPr bwMode="auto">
                            <a:xfrm>
                              <a:off x="12644"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4" name="Line 2370"/>
                          <wps:cNvCnPr>
                            <a:cxnSpLocks noChangeShapeType="1"/>
                          </wps:cNvCnPr>
                          <wps:spPr bwMode="auto">
                            <a:xfrm>
                              <a:off x="12788"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5" name="Rectangle 2371"/>
                          <wps:cNvSpPr>
                            <a:spLocks noChangeArrowheads="1"/>
                          </wps:cNvSpPr>
                          <wps:spPr bwMode="auto">
                            <a:xfrm>
                              <a:off x="12788"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6" name="Line 2372"/>
                          <wps:cNvCnPr>
                            <a:cxnSpLocks noChangeShapeType="1"/>
                          </wps:cNvCnPr>
                          <wps:spPr bwMode="auto">
                            <a:xfrm>
                              <a:off x="12932"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7" name="Rectangle 2373"/>
                          <wps:cNvSpPr>
                            <a:spLocks noChangeArrowheads="1"/>
                          </wps:cNvSpPr>
                          <wps:spPr bwMode="auto">
                            <a:xfrm>
                              <a:off x="12932"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8" name="Line 2374"/>
                          <wps:cNvCnPr>
                            <a:cxnSpLocks noChangeShapeType="1"/>
                          </wps:cNvCnPr>
                          <wps:spPr bwMode="auto">
                            <a:xfrm>
                              <a:off x="13077"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9" name="Rectangle 2375"/>
                          <wps:cNvSpPr>
                            <a:spLocks noChangeArrowheads="1"/>
                          </wps:cNvSpPr>
                          <wps:spPr bwMode="auto">
                            <a:xfrm>
                              <a:off x="13077"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0" name="Line 2376"/>
                          <wps:cNvCnPr>
                            <a:cxnSpLocks noChangeShapeType="1"/>
                          </wps:cNvCnPr>
                          <wps:spPr bwMode="auto">
                            <a:xfrm>
                              <a:off x="12" y="750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1" name="Rectangle 2377"/>
                          <wps:cNvSpPr>
                            <a:spLocks noChangeArrowheads="1"/>
                          </wps:cNvSpPr>
                          <wps:spPr bwMode="auto">
                            <a:xfrm>
                              <a:off x="12" y="750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2" name="Line 2378"/>
                          <wps:cNvCnPr>
                            <a:cxnSpLocks noChangeShapeType="1"/>
                          </wps:cNvCnPr>
                          <wps:spPr bwMode="auto">
                            <a:xfrm>
                              <a:off x="13221"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3" name="Rectangle 2379"/>
                          <wps:cNvSpPr>
                            <a:spLocks noChangeArrowheads="1"/>
                          </wps:cNvSpPr>
                          <wps:spPr bwMode="auto">
                            <a:xfrm>
                              <a:off x="13221"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4" name="Line 2380"/>
                          <wps:cNvCnPr>
                            <a:cxnSpLocks noChangeShapeType="1"/>
                          </wps:cNvCnPr>
                          <wps:spPr bwMode="auto">
                            <a:xfrm>
                              <a:off x="11346" y="6842"/>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5" name="Rectangle 2381"/>
                          <wps:cNvSpPr>
                            <a:spLocks noChangeArrowheads="1"/>
                          </wps:cNvSpPr>
                          <wps:spPr bwMode="auto">
                            <a:xfrm>
                              <a:off x="11346" y="6842"/>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6" name="Line 2382"/>
                          <wps:cNvCnPr>
                            <a:cxnSpLocks noChangeShapeType="1"/>
                          </wps:cNvCnPr>
                          <wps:spPr bwMode="auto">
                            <a:xfrm>
                              <a:off x="11490" y="6842"/>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7" name="Rectangle 2383"/>
                          <wps:cNvSpPr>
                            <a:spLocks noChangeArrowheads="1"/>
                          </wps:cNvSpPr>
                          <wps:spPr bwMode="auto">
                            <a:xfrm>
                              <a:off x="11490" y="6842"/>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8" name="Line 2384"/>
                          <wps:cNvCnPr>
                            <a:cxnSpLocks noChangeShapeType="1"/>
                          </wps:cNvCnPr>
                          <wps:spPr bwMode="auto">
                            <a:xfrm>
                              <a:off x="11634"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49" name="Rectangle 2385"/>
                          <wps:cNvSpPr>
                            <a:spLocks noChangeArrowheads="1"/>
                          </wps:cNvSpPr>
                          <wps:spPr bwMode="auto">
                            <a:xfrm>
                              <a:off x="11634"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0" name="Line 2386"/>
                          <wps:cNvCnPr>
                            <a:cxnSpLocks noChangeShapeType="1"/>
                          </wps:cNvCnPr>
                          <wps:spPr bwMode="auto">
                            <a:xfrm>
                              <a:off x="11779"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1" name="Rectangle 2387"/>
                          <wps:cNvSpPr>
                            <a:spLocks noChangeArrowheads="1"/>
                          </wps:cNvSpPr>
                          <wps:spPr bwMode="auto">
                            <a:xfrm>
                              <a:off x="11779"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2" name="Line 2388"/>
                          <wps:cNvCnPr>
                            <a:cxnSpLocks noChangeShapeType="1"/>
                          </wps:cNvCnPr>
                          <wps:spPr bwMode="auto">
                            <a:xfrm>
                              <a:off x="11923" y="6842"/>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3" name="Rectangle 2389"/>
                          <wps:cNvSpPr>
                            <a:spLocks noChangeArrowheads="1"/>
                          </wps:cNvSpPr>
                          <wps:spPr bwMode="auto">
                            <a:xfrm>
                              <a:off x="11923" y="6842"/>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4" name="Line 2390"/>
                          <wps:cNvCnPr>
                            <a:cxnSpLocks noChangeShapeType="1"/>
                          </wps:cNvCnPr>
                          <wps:spPr bwMode="auto">
                            <a:xfrm>
                              <a:off x="12" y="767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5" name="Rectangle 2391"/>
                          <wps:cNvSpPr>
                            <a:spLocks noChangeArrowheads="1"/>
                          </wps:cNvSpPr>
                          <wps:spPr bwMode="auto">
                            <a:xfrm>
                              <a:off x="12" y="767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6" name="Line 2392"/>
                          <wps:cNvCnPr>
                            <a:cxnSpLocks noChangeShapeType="1"/>
                          </wps:cNvCnPr>
                          <wps:spPr bwMode="auto">
                            <a:xfrm>
                              <a:off x="10625" y="7347"/>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7" name="Rectangle 2393"/>
                          <wps:cNvSpPr>
                            <a:spLocks noChangeArrowheads="1"/>
                          </wps:cNvSpPr>
                          <wps:spPr bwMode="auto">
                            <a:xfrm>
                              <a:off x="10625" y="7347"/>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8" name="Line 2394"/>
                          <wps:cNvCnPr>
                            <a:cxnSpLocks noChangeShapeType="1"/>
                          </wps:cNvCnPr>
                          <wps:spPr bwMode="auto">
                            <a:xfrm>
                              <a:off x="10769" y="7347"/>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9" name="Rectangle 2395"/>
                          <wps:cNvSpPr>
                            <a:spLocks noChangeArrowheads="1"/>
                          </wps:cNvSpPr>
                          <wps:spPr bwMode="auto">
                            <a:xfrm>
                              <a:off x="10769" y="7347"/>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0" name="Line 2396"/>
                          <wps:cNvCnPr>
                            <a:cxnSpLocks noChangeShapeType="1"/>
                          </wps:cNvCnPr>
                          <wps:spPr bwMode="auto">
                            <a:xfrm>
                              <a:off x="10913" y="7347"/>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1" name="Rectangle 2397"/>
                          <wps:cNvSpPr>
                            <a:spLocks noChangeArrowheads="1"/>
                          </wps:cNvSpPr>
                          <wps:spPr bwMode="auto">
                            <a:xfrm>
                              <a:off x="10913" y="7347"/>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2" name="Line 2398"/>
                          <wps:cNvCnPr>
                            <a:cxnSpLocks noChangeShapeType="1"/>
                          </wps:cNvCnPr>
                          <wps:spPr bwMode="auto">
                            <a:xfrm>
                              <a:off x="12" y="7840"/>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3" name="Rectangle 2399"/>
                          <wps:cNvSpPr>
                            <a:spLocks noChangeArrowheads="1"/>
                          </wps:cNvSpPr>
                          <wps:spPr bwMode="auto">
                            <a:xfrm>
                              <a:off x="12" y="7840"/>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4" name="Line 2400"/>
                          <wps:cNvCnPr>
                            <a:cxnSpLocks noChangeShapeType="1"/>
                          </wps:cNvCnPr>
                          <wps:spPr bwMode="auto">
                            <a:xfrm>
                              <a:off x="12" y="8008"/>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5" name="Rectangle 2401"/>
                          <wps:cNvSpPr>
                            <a:spLocks noChangeArrowheads="1"/>
                          </wps:cNvSpPr>
                          <wps:spPr bwMode="auto">
                            <a:xfrm>
                              <a:off x="12" y="8008"/>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6" name="Line 2402"/>
                          <wps:cNvCnPr>
                            <a:cxnSpLocks noChangeShapeType="1"/>
                          </wps:cNvCnPr>
                          <wps:spPr bwMode="auto">
                            <a:xfrm>
                              <a:off x="10769" y="785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7" name="Rectangle 2403"/>
                          <wps:cNvSpPr>
                            <a:spLocks noChangeArrowheads="1"/>
                          </wps:cNvSpPr>
                          <wps:spPr bwMode="auto">
                            <a:xfrm>
                              <a:off x="10769" y="785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8" name="Line 2404"/>
                          <wps:cNvCnPr>
                            <a:cxnSpLocks noChangeShapeType="1"/>
                          </wps:cNvCnPr>
                          <wps:spPr bwMode="auto">
                            <a:xfrm>
                              <a:off x="10913" y="7852"/>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69" name="Rectangle 2405"/>
                          <wps:cNvSpPr>
                            <a:spLocks noChangeArrowheads="1"/>
                          </wps:cNvSpPr>
                          <wps:spPr bwMode="auto">
                            <a:xfrm>
                              <a:off x="10913" y="7852"/>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0" name="Line 2406"/>
                          <wps:cNvCnPr>
                            <a:cxnSpLocks noChangeShapeType="1"/>
                          </wps:cNvCnPr>
                          <wps:spPr bwMode="auto">
                            <a:xfrm>
                              <a:off x="11057" y="7347"/>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1" name="Rectangle 2407"/>
                          <wps:cNvSpPr>
                            <a:spLocks noChangeArrowheads="1"/>
                          </wps:cNvSpPr>
                          <wps:spPr bwMode="auto">
                            <a:xfrm>
                              <a:off x="11057" y="7347"/>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2" name="Line 2408"/>
                          <wps:cNvCnPr>
                            <a:cxnSpLocks noChangeShapeType="1"/>
                          </wps:cNvCnPr>
                          <wps:spPr bwMode="auto">
                            <a:xfrm>
                              <a:off x="11202" y="7347"/>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3" name="Rectangle 2409"/>
                          <wps:cNvSpPr>
                            <a:spLocks noChangeArrowheads="1"/>
                          </wps:cNvSpPr>
                          <wps:spPr bwMode="auto">
                            <a:xfrm>
                              <a:off x="11202" y="7347"/>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4" name="Line 2410"/>
                          <wps:cNvCnPr>
                            <a:cxnSpLocks noChangeShapeType="1"/>
                          </wps:cNvCnPr>
                          <wps:spPr bwMode="auto">
                            <a:xfrm>
                              <a:off x="12" y="817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5" name="Rectangle 2411"/>
                          <wps:cNvSpPr>
                            <a:spLocks noChangeArrowheads="1"/>
                          </wps:cNvSpPr>
                          <wps:spPr bwMode="auto">
                            <a:xfrm>
                              <a:off x="12" y="817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6" name="Line 2412"/>
                          <wps:cNvCnPr>
                            <a:cxnSpLocks noChangeShapeType="1"/>
                          </wps:cNvCnPr>
                          <wps:spPr bwMode="auto">
                            <a:xfrm>
                              <a:off x="11346" y="7683"/>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7" name="Rectangle 2413"/>
                          <wps:cNvSpPr>
                            <a:spLocks noChangeArrowheads="1"/>
                          </wps:cNvSpPr>
                          <wps:spPr bwMode="auto">
                            <a:xfrm>
                              <a:off x="11346" y="7683"/>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8" name="Line 2414"/>
                          <wps:cNvCnPr>
                            <a:cxnSpLocks noChangeShapeType="1"/>
                          </wps:cNvCnPr>
                          <wps:spPr bwMode="auto">
                            <a:xfrm>
                              <a:off x="11779" y="768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9" name="Rectangle 2415"/>
                          <wps:cNvSpPr>
                            <a:spLocks noChangeArrowheads="1"/>
                          </wps:cNvSpPr>
                          <wps:spPr bwMode="auto">
                            <a:xfrm>
                              <a:off x="11779" y="768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0" name="Line 2416"/>
                          <wps:cNvCnPr>
                            <a:cxnSpLocks noChangeShapeType="1"/>
                          </wps:cNvCnPr>
                          <wps:spPr bwMode="auto">
                            <a:xfrm>
                              <a:off x="11923" y="768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1" name="Rectangle 2417"/>
                          <wps:cNvSpPr>
                            <a:spLocks noChangeArrowheads="1"/>
                          </wps:cNvSpPr>
                          <wps:spPr bwMode="auto">
                            <a:xfrm>
                              <a:off x="11923" y="768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2" name="Line 2418"/>
                          <wps:cNvCnPr>
                            <a:cxnSpLocks noChangeShapeType="1"/>
                          </wps:cNvCnPr>
                          <wps:spPr bwMode="auto">
                            <a:xfrm>
                              <a:off x="12067" y="7515"/>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3" name="Rectangle 2419"/>
                          <wps:cNvSpPr>
                            <a:spLocks noChangeArrowheads="1"/>
                          </wps:cNvSpPr>
                          <wps:spPr bwMode="auto">
                            <a:xfrm>
                              <a:off x="12067" y="7515"/>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4" name="Line 2420"/>
                          <wps:cNvCnPr>
                            <a:cxnSpLocks noChangeShapeType="1"/>
                          </wps:cNvCnPr>
                          <wps:spPr bwMode="auto">
                            <a:xfrm>
                              <a:off x="12" y="8345"/>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5" name="Rectangle 2421"/>
                          <wps:cNvSpPr>
                            <a:spLocks noChangeArrowheads="1"/>
                          </wps:cNvSpPr>
                          <wps:spPr bwMode="auto">
                            <a:xfrm>
                              <a:off x="12" y="8345"/>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6" name="Line 2422"/>
                          <wps:cNvCnPr>
                            <a:cxnSpLocks noChangeShapeType="1"/>
                          </wps:cNvCnPr>
                          <wps:spPr bwMode="auto">
                            <a:xfrm>
                              <a:off x="0" y="0"/>
                              <a:ext cx="0" cy="8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7" name="Rectangle 2423"/>
                          <wps:cNvSpPr>
                            <a:spLocks noChangeArrowheads="1"/>
                          </wps:cNvSpPr>
                          <wps:spPr bwMode="auto">
                            <a:xfrm>
                              <a:off x="0" y="0"/>
                              <a:ext cx="12" cy="8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8" name="Line 2424"/>
                          <wps:cNvCnPr>
                            <a:cxnSpLocks noChangeShapeType="1"/>
                          </wps:cNvCnPr>
                          <wps:spPr bwMode="auto">
                            <a:xfrm>
                              <a:off x="493" y="253"/>
                              <a:ext cx="0" cy="827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89" name="Rectangle 2425"/>
                          <wps:cNvSpPr>
                            <a:spLocks noChangeArrowheads="1"/>
                          </wps:cNvSpPr>
                          <wps:spPr bwMode="auto">
                            <a:xfrm>
                              <a:off x="493" y="253"/>
                              <a:ext cx="12" cy="82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0" name="Rectangle 2426"/>
                          <wps:cNvSpPr>
                            <a:spLocks noChangeArrowheads="1"/>
                          </wps:cNvSpPr>
                          <wps:spPr bwMode="auto">
                            <a:xfrm>
                              <a:off x="126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1" name="Rectangle 2427"/>
                          <wps:cNvSpPr>
                            <a:spLocks noChangeArrowheads="1"/>
                          </wps:cNvSpPr>
                          <wps:spPr bwMode="auto">
                            <a:xfrm>
                              <a:off x="203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2" name="Rectangle 2428"/>
                          <wps:cNvSpPr>
                            <a:spLocks noChangeArrowheads="1"/>
                          </wps:cNvSpPr>
                          <wps:spPr bwMode="auto">
                            <a:xfrm>
                              <a:off x="280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3" name="Line 2429"/>
                          <wps:cNvCnPr>
                            <a:cxnSpLocks noChangeShapeType="1"/>
                          </wps:cNvCnPr>
                          <wps:spPr bwMode="auto">
                            <a:xfrm>
                              <a:off x="3137" y="253"/>
                              <a:ext cx="0" cy="827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4" name="Rectangle 2430"/>
                          <wps:cNvSpPr>
                            <a:spLocks noChangeArrowheads="1"/>
                          </wps:cNvSpPr>
                          <wps:spPr bwMode="auto">
                            <a:xfrm>
                              <a:off x="3137" y="253"/>
                              <a:ext cx="12" cy="82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5" name="Line 2431"/>
                          <wps:cNvCnPr>
                            <a:cxnSpLocks noChangeShapeType="1"/>
                          </wps:cNvCnPr>
                          <wps:spPr bwMode="auto">
                            <a:xfrm>
                              <a:off x="3702" y="253"/>
                              <a:ext cx="0" cy="827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6" name="Rectangle 2432"/>
                          <wps:cNvSpPr>
                            <a:spLocks noChangeArrowheads="1"/>
                          </wps:cNvSpPr>
                          <wps:spPr bwMode="auto">
                            <a:xfrm>
                              <a:off x="3702" y="253"/>
                              <a:ext cx="12" cy="827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7" name="Line 2433"/>
                          <wps:cNvCnPr>
                            <a:cxnSpLocks noChangeShapeType="1"/>
                          </wps:cNvCnPr>
                          <wps:spPr bwMode="auto">
                            <a:xfrm>
                              <a:off x="3846"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8" name="Rectangle 2434"/>
                          <wps:cNvSpPr>
                            <a:spLocks noChangeArrowheads="1"/>
                          </wps:cNvSpPr>
                          <wps:spPr bwMode="auto">
                            <a:xfrm>
                              <a:off x="3846"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9" name="Line 2435"/>
                          <wps:cNvCnPr>
                            <a:cxnSpLocks noChangeShapeType="1"/>
                          </wps:cNvCnPr>
                          <wps:spPr bwMode="auto">
                            <a:xfrm>
                              <a:off x="3990"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0" name="Rectangle 2436"/>
                          <wps:cNvSpPr>
                            <a:spLocks noChangeArrowheads="1"/>
                          </wps:cNvSpPr>
                          <wps:spPr bwMode="auto">
                            <a:xfrm>
                              <a:off x="3990"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1" name="Line 2437"/>
                          <wps:cNvCnPr>
                            <a:cxnSpLocks noChangeShapeType="1"/>
                          </wps:cNvCnPr>
                          <wps:spPr bwMode="auto">
                            <a:xfrm>
                              <a:off x="4134"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2" name="Rectangle 2438"/>
                          <wps:cNvSpPr>
                            <a:spLocks noChangeArrowheads="1"/>
                          </wps:cNvSpPr>
                          <wps:spPr bwMode="auto">
                            <a:xfrm>
                              <a:off x="4134" y="421"/>
                              <a:ext cx="13"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3" name="Line 2439"/>
                          <wps:cNvCnPr>
                            <a:cxnSpLocks noChangeShapeType="1"/>
                          </wps:cNvCnPr>
                          <wps:spPr bwMode="auto">
                            <a:xfrm>
                              <a:off x="4279"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4" name="Rectangle 2440"/>
                          <wps:cNvSpPr>
                            <a:spLocks noChangeArrowheads="1"/>
                          </wps:cNvSpPr>
                          <wps:spPr bwMode="auto">
                            <a:xfrm>
                              <a:off x="4279"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5" name="Line 2441"/>
                          <wps:cNvCnPr>
                            <a:cxnSpLocks noChangeShapeType="1"/>
                          </wps:cNvCnPr>
                          <wps:spPr bwMode="auto">
                            <a:xfrm>
                              <a:off x="4423"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6" name="Rectangle 2442"/>
                          <wps:cNvSpPr>
                            <a:spLocks noChangeArrowheads="1"/>
                          </wps:cNvSpPr>
                          <wps:spPr bwMode="auto">
                            <a:xfrm>
                              <a:off x="4423"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7" name="Line 2443"/>
                          <wps:cNvCnPr>
                            <a:cxnSpLocks noChangeShapeType="1"/>
                          </wps:cNvCnPr>
                          <wps:spPr bwMode="auto">
                            <a:xfrm>
                              <a:off x="4567"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08" name="Rectangle 2444"/>
                          <wps:cNvSpPr>
                            <a:spLocks noChangeArrowheads="1"/>
                          </wps:cNvSpPr>
                          <wps:spPr bwMode="auto">
                            <a:xfrm>
                              <a:off x="4567"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9" name="Line 2445"/>
                          <wps:cNvCnPr>
                            <a:cxnSpLocks noChangeShapeType="1"/>
                          </wps:cNvCnPr>
                          <wps:spPr bwMode="auto">
                            <a:xfrm>
                              <a:off x="4711"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0" name="Rectangle 2446"/>
                          <wps:cNvSpPr>
                            <a:spLocks noChangeArrowheads="1"/>
                          </wps:cNvSpPr>
                          <wps:spPr bwMode="auto">
                            <a:xfrm>
                              <a:off x="4711"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1" name="Line 2447"/>
                          <wps:cNvCnPr>
                            <a:cxnSpLocks noChangeShapeType="1"/>
                          </wps:cNvCnPr>
                          <wps:spPr bwMode="auto">
                            <a:xfrm>
                              <a:off x="4856" y="3463"/>
                              <a:ext cx="0" cy="5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2" name="Rectangle 2448"/>
                          <wps:cNvSpPr>
                            <a:spLocks noChangeArrowheads="1"/>
                          </wps:cNvSpPr>
                          <wps:spPr bwMode="auto">
                            <a:xfrm>
                              <a:off x="4856" y="3463"/>
                              <a:ext cx="12" cy="5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3" name="Line 2449"/>
                          <wps:cNvCnPr>
                            <a:cxnSpLocks noChangeShapeType="1"/>
                          </wps:cNvCnPr>
                          <wps:spPr bwMode="auto">
                            <a:xfrm>
                              <a:off x="5000" y="3463"/>
                              <a:ext cx="0" cy="5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4" name="Rectangle 2450"/>
                          <wps:cNvSpPr>
                            <a:spLocks noChangeArrowheads="1"/>
                          </wps:cNvSpPr>
                          <wps:spPr bwMode="auto">
                            <a:xfrm>
                              <a:off x="5000" y="3463"/>
                              <a:ext cx="12" cy="5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5" name="Line 2451"/>
                          <wps:cNvCnPr>
                            <a:cxnSpLocks noChangeShapeType="1"/>
                          </wps:cNvCnPr>
                          <wps:spPr bwMode="auto">
                            <a:xfrm>
                              <a:off x="5144" y="3463"/>
                              <a:ext cx="0" cy="5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6" name="Rectangle 2452"/>
                          <wps:cNvSpPr>
                            <a:spLocks noChangeArrowheads="1"/>
                          </wps:cNvSpPr>
                          <wps:spPr bwMode="auto">
                            <a:xfrm>
                              <a:off x="5144" y="3463"/>
                              <a:ext cx="12" cy="5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7" name="Line 2453"/>
                          <wps:cNvCnPr>
                            <a:cxnSpLocks noChangeShapeType="1"/>
                          </wps:cNvCnPr>
                          <wps:spPr bwMode="auto">
                            <a:xfrm>
                              <a:off x="5288" y="3463"/>
                              <a:ext cx="0" cy="50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8" name="Rectangle 2454"/>
                          <wps:cNvSpPr>
                            <a:spLocks noChangeArrowheads="1"/>
                          </wps:cNvSpPr>
                          <wps:spPr bwMode="auto">
                            <a:xfrm>
                              <a:off x="5288" y="3463"/>
                              <a:ext cx="12" cy="50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9" name="Line 2455"/>
                          <wps:cNvCnPr>
                            <a:cxnSpLocks noChangeShapeType="1"/>
                          </wps:cNvCnPr>
                          <wps:spPr bwMode="auto">
                            <a:xfrm>
                              <a:off x="5433"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0" name="Rectangle 2456"/>
                          <wps:cNvSpPr>
                            <a:spLocks noChangeArrowheads="1"/>
                          </wps:cNvSpPr>
                          <wps:spPr bwMode="auto">
                            <a:xfrm>
                              <a:off x="5433"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1" name="Line 2457"/>
                          <wps:cNvCnPr>
                            <a:cxnSpLocks noChangeShapeType="1"/>
                          </wps:cNvCnPr>
                          <wps:spPr bwMode="auto">
                            <a:xfrm>
                              <a:off x="5577"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2" name="Rectangle 2458"/>
                          <wps:cNvSpPr>
                            <a:spLocks noChangeArrowheads="1"/>
                          </wps:cNvSpPr>
                          <wps:spPr bwMode="auto">
                            <a:xfrm>
                              <a:off x="5577"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3" name="Line 2459"/>
                          <wps:cNvCnPr>
                            <a:cxnSpLocks noChangeShapeType="1"/>
                          </wps:cNvCnPr>
                          <wps:spPr bwMode="auto">
                            <a:xfrm>
                              <a:off x="5721"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4" name="Rectangle 2460"/>
                          <wps:cNvSpPr>
                            <a:spLocks noChangeArrowheads="1"/>
                          </wps:cNvSpPr>
                          <wps:spPr bwMode="auto">
                            <a:xfrm>
                              <a:off x="5721"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5" name="Line 2461"/>
                          <wps:cNvCnPr>
                            <a:cxnSpLocks noChangeShapeType="1"/>
                          </wps:cNvCnPr>
                          <wps:spPr bwMode="auto">
                            <a:xfrm>
                              <a:off x="5865"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6" name="Rectangle 2462"/>
                          <wps:cNvSpPr>
                            <a:spLocks noChangeArrowheads="1"/>
                          </wps:cNvSpPr>
                          <wps:spPr bwMode="auto">
                            <a:xfrm>
                              <a:off x="5865"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7" name="Line 2463"/>
                          <wps:cNvCnPr>
                            <a:cxnSpLocks noChangeShapeType="1"/>
                          </wps:cNvCnPr>
                          <wps:spPr bwMode="auto">
                            <a:xfrm>
                              <a:off x="6009"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28" name="Rectangle 2464"/>
                          <wps:cNvSpPr>
                            <a:spLocks noChangeArrowheads="1"/>
                          </wps:cNvSpPr>
                          <wps:spPr bwMode="auto">
                            <a:xfrm>
                              <a:off x="6009"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9" name="Line 2465"/>
                          <wps:cNvCnPr>
                            <a:cxnSpLocks noChangeShapeType="1"/>
                          </wps:cNvCnPr>
                          <wps:spPr bwMode="auto">
                            <a:xfrm>
                              <a:off x="6154"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0" name="Rectangle 2466"/>
                          <wps:cNvSpPr>
                            <a:spLocks noChangeArrowheads="1"/>
                          </wps:cNvSpPr>
                          <wps:spPr bwMode="auto">
                            <a:xfrm>
                              <a:off x="6154"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1" name="Line 2467"/>
                          <wps:cNvCnPr>
                            <a:cxnSpLocks noChangeShapeType="1"/>
                          </wps:cNvCnPr>
                          <wps:spPr bwMode="auto">
                            <a:xfrm>
                              <a:off x="6298"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2" name="Rectangle 2468"/>
                          <wps:cNvSpPr>
                            <a:spLocks noChangeArrowheads="1"/>
                          </wps:cNvSpPr>
                          <wps:spPr bwMode="auto">
                            <a:xfrm>
                              <a:off x="6298"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3" name="Line 2469"/>
                          <wps:cNvCnPr>
                            <a:cxnSpLocks noChangeShapeType="1"/>
                          </wps:cNvCnPr>
                          <wps:spPr bwMode="auto">
                            <a:xfrm>
                              <a:off x="6442"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4" name="Rectangle 2470"/>
                          <wps:cNvSpPr>
                            <a:spLocks noChangeArrowheads="1"/>
                          </wps:cNvSpPr>
                          <wps:spPr bwMode="auto">
                            <a:xfrm>
                              <a:off x="6442"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5" name="Line 2471"/>
                          <wps:cNvCnPr>
                            <a:cxnSpLocks noChangeShapeType="1"/>
                          </wps:cNvCnPr>
                          <wps:spPr bwMode="auto">
                            <a:xfrm>
                              <a:off x="6586" y="421"/>
                              <a:ext cx="0" cy="81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6" name="Rectangle 2472"/>
                          <wps:cNvSpPr>
                            <a:spLocks noChangeArrowheads="1"/>
                          </wps:cNvSpPr>
                          <wps:spPr bwMode="auto">
                            <a:xfrm>
                              <a:off x="6586" y="421"/>
                              <a:ext cx="12" cy="8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7" name="Line 2473"/>
                          <wps:cNvCnPr>
                            <a:cxnSpLocks noChangeShapeType="1"/>
                          </wps:cNvCnPr>
                          <wps:spPr bwMode="auto">
                            <a:xfrm>
                              <a:off x="6731"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8" name="Rectangle 2474"/>
                          <wps:cNvSpPr>
                            <a:spLocks noChangeArrowheads="1"/>
                          </wps:cNvSpPr>
                          <wps:spPr bwMode="auto">
                            <a:xfrm>
                              <a:off x="6731"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9" name="Line 2475"/>
                          <wps:cNvCnPr>
                            <a:cxnSpLocks noChangeShapeType="1"/>
                          </wps:cNvCnPr>
                          <wps:spPr bwMode="auto">
                            <a:xfrm>
                              <a:off x="6875"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0" name="Rectangle 2476"/>
                          <wps:cNvSpPr>
                            <a:spLocks noChangeArrowheads="1"/>
                          </wps:cNvSpPr>
                          <wps:spPr bwMode="auto">
                            <a:xfrm>
                              <a:off x="6875"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1" name="Line 2477"/>
                          <wps:cNvCnPr>
                            <a:cxnSpLocks noChangeShapeType="1"/>
                          </wps:cNvCnPr>
                          <wps:spPr bwMode="auto">
                            <a:xfrm>
                              <a:off x="7019"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2" name="Rectangle 2478"/>
                          <wps:cNvSpPr>
                            <a:spLocks noChangeArrowheads="1"/>
                          </wps:cNvSpPr>
                          <wps:spPr bwMode="auto">
                            <a:xfrm>
                              <a:off x="7019"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3" name="Line 2479"/>
                          <wps:cNvCnPr>
                            <a:cxnSpLocks noChangeShapeType="1"/>
                          </wps:cNvCnPr>
                          <wps:spPr bwMode="auto">
                            <a:xfrm>
                              <a:off x="7163"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4" name="Rectangle 2480"/>
                          <wps:cNvSpPr>
                            <a:spLocks noChangeArrowheads="1"/>
                          </wps:cNvSpPr>
                          <wps:spPr bwMode="auto">
                            <a:xfrm>
                              <a:off x="7163"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5" name="Line 2481"/>
                          <wps:cNvCnPr>
                            <a:cxnSpLocks noChangeShapeType="1"/>
                          </wps:cNvCnPr>
                          <wps:spPr bwMode="auto">
                            <a:xfrm>
                              <a:off x="7307"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6" name="Rectangle 2482"/>
                          <wps:cNvSpPr>
                            <a:spLocks noChangeArrowheads="1"/>
                          </wps:cNvSpPr>
                          <wps:spPr bwMode="auto">
                            <a:xfrm>
                              <a:off x="7307" y="3631"/>
                              <a:ext cx="13"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7" name="Line 2483"/>
                          <wps:cNvCnPr>
                            <a:cxnSpLocks noChangeShapeType="1"/>
                          </wps:cNvCnPr>
                          <wps:spPr bwMode="auto">
                            <a:xfrm>
                              <a:off x="7452"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8" name="Rectangle 2484"/>
                          <wps:cNvSpPr>
                            <a:spLocks noChangeArrowheads="1"/>
                          </wps:cNvSpPr>
                          <wps:spPr bwMode="auto">
                            <a:xfrm>
                              <a:off x="7452"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9" name="Line 2485"/>
                          <wps:cNvCnPr>
                            <a:cxnSpLocks noChangeShapeType="1"/>
                          </wps:cNvCnPr>
                          <wps:spPr bwMode="auto">
                            <a:xfrm>
                              <a:off x="7596"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0" name="Rectangle 2486"/>
                          <wps:cNvSpPr>
                            <a:spLocks noChangeArrowheads="1"/>
                          </wps:cNvSpPr>
                          <wps:spPr bwMode="auto">
                            <a:xfrm>
                              <a:off x="7596"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1" name="Line 2487"/>
                          <wps:cNvCnPr>
                            <a:cxnSpLocks noChangeShapeType="1"/>
                          </wps:cNvCnPr>
                          <wps:spPr bwMode="auto">
                            <a:xfrm>
                              <a:off x="7740"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2" name="Rectangle 2488"/>
                          <wps:cNvSpPr>
                            <a:spLocks noChangeArrowheads="1"/>
                          </wps:cNvSpPr>
                          <wps:spPr bwMode="auto">
                            <a:xfrm>
                              <a:off x="7740"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3" name="Line 2489"/>
                          <wps:cNvCnPr>
                            <a:cxnSpLocks noChangeShapeType="1"/>
                          </wps:cNvCnPr>
                          <wps:spPr bwMode="auto">
                            <a:xfrm>
                              <a:off x="7884"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4" name="Rectangle 2490"/>
                          <wps:cNvSpPr>
                            <a:spLocks noChangeArrowheads="1"/>
                          </wps:cNvSpPr>
                          <wps:spPr bwMode="auto">
                            <a:xfrm>
                              <a:off x="7884"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5" name="Line 2491"/>
                          <wps:cNvCnPr>
                            <a:cxnSpLocks noChangeShapeType="1"/>
                          </wps:cNvCnPr>
                          <wps:spPr bwMode="auto">
                            <a:xfrm>
                              <a:off x="8029"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6" name="Rectangle 2492"/>
                          <wps:cNvSpPr>
                            <a:spLocks noChangeArrowheads="1"/>
                          </wps:cNvSpPr>
                          <wps:spPr bwMode="auto">
                            <a:xfrm>
                              <a:off x="8029"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7" name="Line 2493"/>
                          <wps:cNvCnPr>
                            <a:cxnSpLocks noChangeShapeType="1"/>
                          </wps:cNvCnPr>
                          <wps:spPr bwMode="auto">
                            <a:xfrm>
                              <a:off x="8173" y="3631"/>
                              <a:ext cx="0" cy="48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8" name="Rectangle 2494"/>
                          <wps:cNvSpPr>
                            <a:spLocks noChangeArrowheads="1"/>
                          </wps:cNvSpPr>
                          <wps:spPr bwMode="auto">
                            <a:xfrm>
                              <a:off x="8173" y="3631"/>
                              <a:ext cx="12" cy="489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9" name="Line 2495"/>
                          <wps:cNvCnPr>
                            <a:cxnSpLocks noChangeShapeType="1"/>
                          </wps:cNvCnPr>
                          <wps:spPr bwMode="auto">
                            <a:xfrm>
                              <a:off x="8317" y="3800"/>
                              <a:ext cx="0" cy="47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0" name="Rectangle 2496"/>
                          <wps:cNvSpPr>
                            <a:spLocks noChangeArrowheads="1"/>
                          </wps:cNvSpPr>
                          <wps:spPr bwMode="auto">
                            <a:xfrm>
                              <a:off x="8317" y="3800"/>
                              <a:ext cx="12" cy="47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1" name="Line 2497"/>
                          <wps:cNvCnPr>
                            <a:cxnSpLocks noChangeShapeType="1"/>
                          </wps:cNvCnPr>
                          <wps:spPr bwMode="auto">
                            <a:xfrm>
                              <a:off x="8461" y="3800"/>
                              <a:ext cx="0" cy="47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2" name="Rectangle 2498"/>
                          <wps:cNvSpPr>
                            <a:spLocks noChangeArrowheads="1"/>
                          </wps:cNvSpPr>
                          <wps:spPr bwMode="auto">
                            <a:xfrm>
                              <a:off x="8461" y="3800"/>
                              <a:ext cx="12" cy="47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3" name="Line 2499"/>
                          <wps:cNvCnPr>
                            <a:cxnSpLocks noChangeShapeType="1"/>
                          </wps:cNvCnPr>
                          <wps:spPr bwMode="auto">
                            <a:xfrm>
                              <a:off x="8606" y="3295"/>
                              <a:ext cx="0" cy="52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4" name="Rectangle 2500"/>
                          <wps:cNvSpPr>
                            <a:spLocks noChangeArrowheads="1"/>
                          </wps:cNvSpPr>
                          <wps:spPr bwMode="auto">
                            <a:xfrm>
                              <a:off x="8606" y="3295"/>
                              <a:ext cx="12" cy="5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5" name="Line 2501"/>
                          <wps:cNvCnPr>
                            <a:cxnSpLocks noChangeShapeType="1"/>
                          </wps:cNvCnPr>
                          <wps:spPr bwMode="auto">
                            <a:xfrm>
                              <a:off x="8750" y="3295"/>
                              <a:ext cx="0" cy="52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6" name="Rectangle 2502"/>
                          <wps:cNvSpPr>
                            <a:spLocks noChangeArrowheads="1"/>
                          </wps:cNvSpPr>
                          <wps:spPr bwMode="auto">
                            <a:xfrm>
                              <a:off x="8750" y="3295"/>
                              <a:ext cx="12" cy="5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7" name="Line 2503"/>
                          <wps:cNvCnPr>
                            <a:cxnSpLocks noChangeShapeType="1"/>
                          </wps:cNvCnPr>
                          <wps:spPr bwMode="auto">
                            <a:xfrm>
                              <a:off x="8894" y="3295"/>
                              <a:ext cx="0" cy="52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68" name="Rectangle 2504"/>
                          <wps:cNvSpPr>
                            <a:spLocks noChangeArrowheads="1"/>
                          </wps:cNvSpPr>
                          <wps:spPr bwMode="auto">
                            <a:xfrm>
                              <a:off x="8894" y="3295"/>
                              <a:ext cx="12" cy="5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9" name="Line 2505"/>
                          <wps:cNvCnPr>
                            <a:cxnSpLocks noChangeShapeType="1"/>
                          </wps:cNvCnPr>
                          <wps:spPr bwMode="auto">
                            <a:xfrm>
                              <a:off x="9038" y="2958"/>
                              <a:ext cx="0" cy="556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0" name="Rectangle 2506"/>
                          <wps:cNvSpPr>
                            <a:spLocks noChangeArrowheads="1"/>
                          </wps:cNvSpPr>
                          <wps:spPr bwMode="auto">
                            <a:xfrm>
                              <a:off x="9038" y="2958"/>
                              <a:ext cx="12" cy="556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1" name="Line 2507"/>
                          <wps:cNvCnPr>
                            <a:cxnSpLocks noChangeShapeType="1"/>
                          </wps:cNvCnPr>
                          <wps:spPr bwMode="auto">
                            <a:xfrm>
                              <a:off x="9182" y="4641"/>
                              <a:ext cx="0" cy="38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2" name="Rectangle 2508"/>
                          <wps:cNvSpPr>
                            <a:spLocks noChangeArrowheads="1"/>
                          </wps:cNvSpPr>
                          <wps:spPr bwMode="auto">
                            <a:xfrm>
                              <a:off x="9182" y="4641"/>
                              <a:ext cx="12" cy="38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3" name="Line 2509"/>
                          <wps:cNvCnPr>
                            <a:cxnSpLocks noChangeShapeType="1"/>
                          </wps:cNvCnPr>
                          <wps:spPr bwMode="auto">
                            <a:xfrm>
                              <a:off x="9327" y="4641"/>
                              <a:ext cx="0" cy="38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4" name="Rectangle 2510"/>
                          <wps:cNvSpPr>
                            <a:spLocks noChangeArrowheads="1"/>
                          </wps:cNvSpPr>
                          <wps:spPr bwMode="auto">
                            <a:xfrm>
                              <a:off x="9327" y="4641"/>
                              <a:ext cx="12" cy="38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5" name="Line 2511"/>
                          <wps:cNvCnPr>
                            <a:cxnSpLocks noChangeShapeType="1"/>
                          </wps:cNvCnPr>
                          <wps:spPr bwMode="auto">
                            <a:xfrm>
                              <a:off x="9471" y="4810"/>
                              <a:ext cx="0" cy="37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6" name="Rectangle 2512"/>
                          <wps:cNvSpPr>
                            <a:spLocks noChangeArrowheads="1"/>
                          </wps:cNvSpPr>
                          <wps:spPr bwMode="auto">
                            <a:xfrm>
                              <a:off x="9471" y="4810"/>
                              <a:ext cx="12" cy="3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7" name="Line 2513"/>
                          <wps:cNvCnPr>
                            <a:cxnSpLocks noChangeShapeType="1"/>
                          </wps:cNvCnPr>
                          <wps:spPr bwMode="auto">
                            <a:xfrm>
                              <a:off x="9615" y="4810"/>
                              <a:ext cx="0" cy="37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8" name="Rectangle 2514"/>
                          <wps:cNvSpPr>
                            <a:spLocks noChangeArrowheads="1"/>
                          </wps:cNvSpPr>
                          <wps:spPr bwMode="auto">
                            <a:xfrm>
                              <a:off x="9615" y="4810"/>
                              <a:ext cx="12" cy="3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9" name="Line 2515"/>
                          <wps:cNvCnPr>
                            <a:cxnSpLocks noChangeShapeType="1"/>
                          </wps:cNvCnPr>
                          <wps:spPr bwMode="auto">
                            <a:xfrm>
                              <a:off x="9759" y="5651"/>
                              <a:ext cx="0" cy="28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4880" name="Group 2516"/>
                        <wpg:cNvGrpSpPr>
                          <a:grpSpLocks/>
                        </wpg:cNvGrpSpPr>
                        <wpg:grpSpPr bwMode="auto">
                          <a:xfrm>
                            <a:off x="0" y="0"/>
                            <a:ext cx="8891265" cy="5420975"/>
                            <a:chOff x="0" y="0"/>
                            <a:chExt cx="14002" cy="8537"/>
                          </a:xfrm>
                        </wpg:grpSpPr>
                        <wps:wsp>
                          <wps:cNvPr id="4881" name="Rectangle 2517"/>
                          <wps:cNvSpPr>
                            <a:spLocks noChangeArrowheads="1"/>
                          </wps:cNvSpPr>
                          <wps:spPr bwMode="auto">
                            <a:xfrm>
                              <a:off x="9759" y="5651"/>
                              <a:ext cx="12" cy="28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2" name="Line 2518"/>
                          <wps:cNvCnPr>
                            <a:cxnSpLocks noChangeShapeType="1"/>
                          </wps:cNvCnPr>
                          <wps:spPr bwMode="auto">
                            <a:xfrm>
                              <a:off x="9904" y="5651"/>
                              <a:ext cx="0" cy="28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3" name="Rectangle 2519"/>
                          <wps:cNvSpPr>
                            <a:spLocks noChangeArrowheads="1"/>
                          </wps:cNvSpPr>
                          <wps:spPr bwMode="auto">
                            <a:xfrm>
                              <a:off x="9904" y="5651"/>
                              <a:ext cx="12" cy="28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4" name="Line 2520"/>
                          <wps:cNvCnPr>
                            <a:cxnSpLocks noChangeShapeType="1"/>
                          </wps:cNvCnPr>
                          <wps:spPr bwMode="auto">
                            <a:xfrm>
                              <a:off x="10048" y="6325"/>
                              <a:ext cx="0" cy="22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5" name="Rectangle 2521"/>
                          <wps:cNvSpPr>
                            <a:spLocks noChangeArrowheads="1"/>
                          </wps:cNvSpPr>
                          <wps:spPr bwMode="auto">
                            <a:xfrm>
                              <a:off x="10048" y="6325"/>
                              <a:ext cx="12" cy="2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6" name="Line 2522"/>
                          <wps:cNvCnPr>
                            <a:cxnSpLocks noChangeShapeType="1"/>
                          </wps:cNvCnPr>
                          <wps:spPr bwMode="auto">
                            <a:xfrm>
                              <a:off x="10192" y="7178"/>
                              <a:ext cx="0" cy="13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7" name="Rectangle 2523"/>
                          <wps:cNvSpPr>
                            <a:spLocks noChangeArrowheads="1"/>
                          </wps:cNvSpPr>
                          <wps:spPr bwMode="auto">
                            <a:xfrm>
                              <a:off x="10192" y="7178"/>
                              <a:ext cx="12" cy="13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8" name="Line 2524"/>
                          <wps:cNvCnPr>
                            <a:cxnSpLocks noChangeShapeType="1"/>
                          </wps:cNvCnPr>
                          <wps:spPr bwMode="auto">
                            <a:xfrm>
                              <a:off x="10336" y="7347"/>
                              <a:ext cx="0" cy="1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9" name="Rectangle 2525"/>
                          <wps:cNvSpPr>
                            <a:spLocks noChangeArrowheads="1"/>
                          </wps:cNvSpPr>
                          <wps:spPr bwMode="auto">
                            <a:xfrm>
                              <a:off x="10336" y="7347"/>
                              <a:ext cx="12" cy="1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0" name="Line 2526"/>
                          <wps:cNvCnPr>
                            <a:cxnSpLocks noChangeShapeType="1"/>
                          </wps:cNvCnPr>
                          <wps:spPr bwMode="auto">
                            <a:xfrm>
                              <a:off x="10480" y="7347"/>
                              <a:ext cx="0" cy="1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1" name="Rectangle 2527"/>
                          <wps:cNvSpPr>
                            <a:spLocks noChangeArrowheads="1"/>
                          </wps:cNvSpPr>
                          <wps:spPr bwMode="auto">
                            <a:xfrm>
                              <a:off x="10480" y="7347"/>
                              <a:ext cx="12" cy="1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2" name="Line 2528"/>
                          <wps:cNvCnPr>
                            <a:cxnSpLocks noChangeShapeType="1"/>
                          </wps:cNvCnPr>
                          <wps:spPr bwMode="auto">
                            <a:xfrm>
                              <a:off x="10625" y="7852"/>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3" name="Rectangle 2529"/>
                          <wps:cNvSpPr>
                            <a:spLocks noChangeArrowheads="1"/>
                          </wps:cNvSpPr>
                          <wps:spPr bwMode="auto">
                            <a:xfrm>
                              <a:off x="10625" y="7852"/>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4" name="Line 2530"/>
                          <wps:cNvCnPr>
                            <a:cxnSpLocks noChangeShapeType="1"/>
                          </wps:cNvCnPr>
                          <wps:spPr bwMode="auto">
                            <a:xfrm>
                              <a:off x="10769" y="8188"/>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5" name="Rectangle 2531"/>
                          <wps:cNvSpPr>
                            <a:spLocks noChangeArrowheads="1"/>
                          </wps:cNvSpPr>
                          <wps:spPr bwMode="auto">
                            <a:xfrm>
                              <a:off x="10769" y="8188"/>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6" name="Line 2532"/>
                          <wps:cNvCnPr>
                            <a:cxnSpLocks noChangeShapeType="1"/>
                          </wps:cNvCnPr>
                          <wps:spPr bwMode="auto">
                            <a:xfrm>
                              <a:off x="10913" y="8188"/>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7" name="Rectangle 2533"/>
                          <wps:cNvSpPr>
                            <a:spLocks noChangeArrowheads="1"/>
                          </wps:cNvSpPr>
                          <wps:spPr bwMode="auto">
                            <a:xfrm>
                              <a:off x="10913" y="8188"/>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8" name="Line 2534"/>
                          <wps:cNvCnPr>
                            <a:cxnSpLocks noChangeShapeType="1"/>
                          </wps:cNvCnPr>
                          <wps:spPr bwMode="auto">
                            <a:xfrm>
                              <a:off x="11057" y="8188"/>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9" name="Rectangle 2535"/>
                          <wps:cNvSpPr>
                            <a:spLocks noChangeArrowheads="1"/>
                          </wps:cNvSpPr>
                          <wps:spPr bwMode="auto">
                            <a:xfrm>
                              <a:off x="11057" y="8188"/>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0" name="Line 2536"/>
                          <wps:cNvCnPr>
                            <a:cxnSpLocks noChangeShapeType="1"/>
                          </wps:cNvCnPr>
                          <wps:spPr bwMode="auto">
                            <a:xfrm>
                              <a:off x="11202" y="8188"/>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1" name="Rectangle 2537"/>
                          <wps:cNvSpPr>
                            <a:spLocks noChangeArrowheads="1"/>
                          </wps:cNvSpPr>
                          <wps:spPr bwMode="auto">
                            <a:xfrm>
                              <a:off x="11202" y="8188"/>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2" name="Line 2538"/>
                          <wps:cNvCnPr>
                            <a:cxnSpLocks noChangeShapeType="1"/>
                          </wps:cNvCnPr>
                          <wps:spPr bwMode="auto">
                            <a:xfrm>
                              <a:off x="11346" y="8357"/>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3" name="Rectangle 2539"/>
                          <wps:cNvSpPr>
                            <a:spLocks noChangeArrowheads="1"/>
                          </wps:cNvSpPr>
                          <wps:spPr bwMode="auto">
                            <a:xfrm>
                              <a:off x="11346" y="8357"/>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4" name="Line 2540"/>
                          <wps:cNvCnPr>
                            <a:cxnSpLocks noChangeShapeType="1"/>
                          </wps:cNvCnPr>
                          <wps:spPr bwMode="auto">
                            <a:xfrm>
                              <a:off x="11490" y="7683"/>
                              <a:ext cx="0" cy="1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5" name="Rectangle 2541"/>
                          <wps:cNvSpPr>
                            <a:spLocks noChangeArrowheads="1"/>
                          </wps:cNvSpPr>
                          <wps:spPr bwMode="auto">
                            <a:xfrm>
                              <a:off x="11490" y="7683"/>
                              <a:ext cx="12" cy="1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6" name="Line 2542"/>
                          <wps:cNvCnPr>
                            <a:cxnSpLocks noChangeShapeType="1"/>
                          </wps:cNvCnPr>
                          <wps:spPr bwMode="auto">
                            <a:xfrm>
                              <a:off x="11634" y="7683"/>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7" name="Rectangle 2543"/>
                          <wps:cNvSpPr>
                            <a:spLocks noChangeArrowheads="1"/>
                          </wps:cNvSpPr>
                          <wps:spPr bwMode="auto">
                            <a:xfrm>
                              <a:off x="11634" y="7683"/>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8" name="Line 2544"/>
                          <wps:cNvCnPr>
                            <a:cxnSpLocks noChangeShapeType="1"/>
                          </wps:cNvCnPr>
                          <wps:spPr bwMode="auto">
                            <a:xfrm>
                              <a:off x="11779" y="8357"/>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9" name="Rectangle 2545"/>
                          <wps:cNvSpPr>
                            <a:spLocks noChangeArrowheads="1"/>
                          </wps:cNvSpPr>
                          <wps:spPr bwMode="auto">
                            <a:xfrm>
                              <a:off x="11779" y="8357"/>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0" name="Line 2546"/>
                          <wps:cNvCnPr>
                            <a:cxnSpLocks noChangeShapeType="1"/>
                          </wps:cNvCnPr>
                          <wps:spPr bwMode="auto">
                            <a:xfrm>
                              <a:off x="11923" y="8357"/>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1" name="Rectangle 2547"/>
                          <wps:cNvSpPr>
                            <a:spLocks noChangeArrowheads="1"/>
                          </wps:cNvSpPr>
                          <wps:spPr bwMode="auto">
                            <a:xfrm>
                              <a:off x="11923" y="8357"/>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2" name="Line 2548"/>
                          <wps:cNvCnPr>
                            <a:cxnSpLocks noChangeShapeType="1"/>
                          </wps:cNvCnPr>
                          <wps:spPr bwMode="auto">
                            <a:xfrm>
                              <a:off x="12067" y="8357"/>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3" name="Rectangle 2549"/>
                          <wps:cNvSpPr>
                            <a:spLocks noChangeArrowheads="1"/>
                          </wps:cNvSpPr>
                          <wps:spPr bwMode="auto">
                            <a:xfrm>
                              <a:off x="12067" y="8357"/>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4" name="Line 2550"/>
                          <wps:cNvCnPr>
                            <a:cxnSpLocks noChangeShapeType="1"/>
                          </wps:cNvCnPr>
                          <wps:spPr bwMode="auto">
                            <a:xfrm>
                              <a:off x="12211" y="751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5" name="Rectangle 2551"/>
                          <wps:cNvSpPr>
                            <a:spLocks noChangeArrowheads="1"/>
                          </wps:cNvSpPr>
                          <wps:spPr bwMode="auto">
                            <a:xfrm>
                              <a:off x="12211" y="751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6" name="Line 2552"/>
                          <wps:cNvCnPr>
                            <a:cxnSpLocks noChangeShapeType="1"/>
                          </wps:cNvCnPr>
                          <wps:spPr bwMode="auto">
                            <a:xfrm>
                              <a:off x="12355" y="751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7" name="Rectangle 2553"/>
                          <wps:cNvSpPr>
                            <a:spLocks noChangeArrowheads="1"/>
                          </wps:cNvSpPr>
                          <wps:spPr bwMode="auto">
                            <a:xfrm>
                              <a:off x="12355" y="751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8" name="Line 2554"/>
                          <wps:cNvCnPr>
                            <a:cxnSpLocks noChangeShapeType="1"/>
                          </wps:cNvCnPr>
                          <wps:spPr bwMode="auto">
                            <a:xfrm>
                              <a:off x="12500" y="751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9" name="Rectangle 2555"/>
                          <wps:cNvSpPr>
                            <a:spLocks noChangeArrowheads="1"/>
                          </wps:cNvSpPr>
                          <wps:spPr bwMode="auto">
                            <a:xfrm>
                              <a:off x="12500" y="751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0" name="Line 2556"/>
                          <wps:cNvCnPr>
                            <a:cxnSpLocks noChangeShapeType="1"/>
                          </wps:cNvCnPr>
                          <wps:spPr bwMode="auto">
                            <a:xfrm>
                              <a:off x="12644" y="751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1" name="Rectangle 2557"/>
                          <wps:cNvSpPr>
                            <a:spLocks noChangeArrowheads="1"/>
                          </wps:cNvSpPr>
                          <wps:spPr bwMode="auto">
                            <a:xfrm>
                              <a:off x="12644" y="751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2" name="Line 2558"/>
                          <wps:cNvCnPr>
                            <a:cxnSpLocks noChangeShapeType="1"/>
                          </wps:cNvCnPr>
                          <wps:spPr bwMode="auto">
                            <a:xfrm>
                              <a:off x="12788" y="751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3" name="Rectangle 2559"/>
                          <wps:cNvSpPr>
                            <a:spLocks noChangeArrowheads="1"/>
                          </wps:cNvSpPr>
                          <wps:spPr bwMode="auto">
                            <a:xfrm>
                              <a:off x="12788" y="751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4" name="Line 2560"/>
                          <wps:cNvCnPr>
                            <a:cxnSpLocks noChangeShapeType="1"/>
                          </wps:cNvCnPr>
                          <wps:spPr bwMode="auto">
                            <a:xfrm>
                              <a:off x="12932" y="751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5" name="Rectangle 2561"/>
                          <wps:cNvSpPr>
                            <a:spLocks noChangeArrowheads="1"/>
                          </wps:cNvSpPr>
                          <wps:spPr bwMode="auto">
                            <a:xfrm>
                              <a:off x="12932" y="751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6" name="Line 2562"/>
                          <wps:cNvCnPr>
                            <a:cxnSpLocks noChangeShapeType="1"/>
                          </wps:cNvCnPr>
                          <wps:spPr bwMode="auto">
                            <a:xfrm>
                              <a:off x="13077" y="751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7" name="Rectangle 2563"/>
                          <wps:cNvSpPr>
                            <a:spLocks noChangeArrowheads="1"/>
                          </wps:cNvSpPr>
                          <wps:spPr bwMode="auto">
                            <a:xfrm>
                              <a:off x="13077" y="751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8" name="Line 2564"/>
                          <wps:cNvCnPr>
                            <a:cxnSpLocks noChangeShapeType="1"/>
                          </wps:cNvCnPr>
                          <wps:spPr bwMode="auto">
                            <a:xfrm>
                              <a:off x="12" y="851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9" name="Rectangle 2565"/>
                          <wps:cNvSpPr>
                            <a:spLocks noChangeArrowheads="1"/>
                          </wps:cNvSpPr>
                          <wps:spPr bwMode="auto">
                            <a:xfrm>
                              <a:off x="12" y="851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0" name="Line 2566"/>
                          <wps:cNvCnPr>
                            <a:cxnSpLocks noChangeShapeType="1"/>
                          </wps:cNvCnPr>
                          <wps:spPr bwMode="auto">
                            <a:xfrm>
                              <a:off x="13221" y="7515"/>
                              <a:ext cx="0" cy="1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1" name="Rectangle 2567"/>
                          <wps:cNvSpPr>
                            <a:spLocks noChangeArrowheads="1"/>
                          </wps:cNvSpPr>
                          <wps:spPr bwMode="auto">
                            <a:xfrm>
                              <a:off x="13221" y="7515"/>
                              <a:ext cx="12" cy="1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2" name="Line 2568"/>
                          <wps:cNvCnPr>
                            <a:cxnSpLocks noChangeShapeType="1"/>
                          </wps:cNvCnPr>
                          <wps:spPr bwMode="auto">
                            <a:xfrm>
                              <a:off x="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33" name="Rectangle 2569"/>
                          <wps:cNvSpPr>
                            <a:spLocks noChangeArrowheads="1"/>
                          </wps:cNvSpPr>
                          <wps:spPr bwMode="auto">
                            <a:xfrm>
                              <a:off x="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4" name="Line 2570"/>
                          <wps:cNvCnPr>
                            <a:cxnSpLocks noChangeShapeType="1"/>
                          </wps:cNvCnPr>
                          <wps:spPr bwMode="auto">
                            <a:xfrm>
                              <a:off x="493"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35" name="Rectangle 2571"/>
                          <wps:cNvSpPr>
                            <a:spLocks noChangeArrowheads="1"/>
                          </wps:cNvSpPr>
                          <wps:spPr bwMode="auto">
                            <a:xfrm>
                              <a:off x="493"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6" name="Line 2572"/>
                          <wps:cNvCnPr>
                            <a:cxnSpLocks noChangeShapeType="1"/>
                          </wps:cNvCnPr>
                          <wps:spPr bwMode="auto">
                            <a:xfrm>
                              <a:off x="1262"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37" name="Rectangle 2573"/>
                          <wps:cNvSpPr>
                            <a:spLocks noChangeArrowheads="1"/>
                          </wps:cNvSpPr>
                          <wps:spPr bwMode="auto">
                            <a:xfrm>
                              <a:off x="1262"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8" name="Line 2574"/>
                          <wps:cNvCnPr>
                            <a:cxnSpLocks noChangeShapeType="1"/>
                          </wps:cNvCnPr>
                          <wps:spPr bwMode="auto">
                            <a:xfrm>
                              <a:off x="2031"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39" name="Rectangle 2575"/>
                          <wps:cNvSpPr>
                            <a:spLocks noChangeArrowheads="1"/>
                          </wps:cNvSpPr>
                          <wps:spPr bwMode="auto">
                            <a:xfrm>
                              <a:off x="2031"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0" name="Line 2576"/>
                          <wps:cNvCnPr>
                            <a:cxnSpLocks noChangeShapeType="1"/>
                          </wps:cNvCnPr>
                          <wps:spPr bwMode="auto">
                            <a:xfrm>
                              <a:off x="280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41" name="Rectangle 2577"/>
                          <wps:cNvSpPr>
                            <a:spLocks noChangeArrowheads="1"/>
                          </wps:cNvSpPr>
                          <wps:spPr bwMode="auto">
                            <a:xfrm>
                              <a:off x="280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2" name="Line 2578"/>
                          <wps:cNvCnPr>
                            <a:cxnSpLocks noChangeShapeType="1"/>
                          </wps:cNvCnPr>
                          <wps:spPr bwMode="auto">
                            <a:xfrm>
                              <a:off x="313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43" name="Rectangle 2579"/>
                          <wps:cNvSpPr>
                            <a:spLocks noChangeArrowheads="1"/>
                          </wps:cNvSpPr>
                          <wps:spPr bwMode="auto">
                            <a:xfrm>
                              <a:off x="3137"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4" name="Line 2580"/>
                          <wps:cNvCnPr>
                            <a:cxnSpLocks noChangeShapeType="1"/>
                          </wps:cNvCnPr>
                          <wps:spPr bwMode="auto">
                            <a:xfrm>
                              <a:off x="3702"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45" name="Rectangle 2581"/>
                          <wps:cNvSpPr>
                            <a:spLocks noChangeArrowheads="1"/>
                          </wps:cNvSpPr>
                          <wps:spPr bwMode="auto">
                            <a:xfrm>
                              <a:off x="3702"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6" name="Line 2582"/>
                          <wps:cNvCnPr>
                            <a:cxnSpLocks noChangeShapeType="1"/>
                          </wps:cNvCnPr>
                          <wps:spPr bwMode="auto">
                            <a:xfrm>
                              <a:off x="3846"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47" name="Rectangle 2583"/>
                          <wps:cNvSpPr>
                            <a:spLocks noChangeArrowheads="1"/>
                          </wps:cNvSpPr>
                          <wps:spPr bwMode="auto">
                            <a:xfrm>
                              <a:off x="3846"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8" name="Line 2584"/>
                          <wps:cNvCnPr>
                            <a:cxnSpLocks noChangeShapeType="1"/>
                          </wps:cNvCnPr>
                          <wps:spPr bwMode="auto">
                            <a:xfrm>
                              <a:off x="399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49" name="Rectangle 2585"/>
                          <wps:cNvSpPr>
                            <a:spLocks noChangeArrowheads="1"/>
                          </wps:cNvSpPr>
                          <wps:spPr bwMode="auto">
                            <a:xfrm>
                              <a:off x="399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0" name="Line 2586"/>
                          <wps:cNvCnPr>
                            <a:cxnSpLocks noChangeShapeType="1"/>
                          </wps:cNvCnPr>
                          <wps:spPr bwMode="auto">
                            <a:xfrm>
                              <a:off x="4134"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51" name="Rectangle 2587"/>
                          <wps:cNvSpPr>
                            <a:spLocks noChangeArrowheads="1"/>
                          </wps:cNvSpPr>
                          <wps:spPr bwMode="auto">
                            <a:xfrm>
                              <a:off x="4134" y="8525"/>
                              <a:ext cx="13"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2" name="Line 2588"/>
                          <wps:cNvCnPr>
                            <a:cxnSpLocks noChangeShapeType="1"/>
                          </wps:cNvCnPr>
                          <wps:spPr bwMode="auto">
                            <a:xfrm>
                              <a:off x="4279"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53" name="Rectangle 2589"/>
                          <wps:cNvSpPr>
                            <a:spLocks noChangeArrowheads="1"/>
                          </wps:cNvSpPr>
                          <wps:spPr bwMode="auto">
                            <a:xfrm>
                              <a:off x="4279"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4" name="Line 2590"/>
                          <wps:cNvCnPr>
                            <a:cxnSpLocks noChangeShapeType="1"/>
                          </wps:cNvCnPr>
                          <wps:spPr bwMode="auto">
                            <a:xfrm>
                              <a:off x="4423"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55" name="Rectangle 2591"/>
                          <wps:cNvSpPr>
                            <a:spLocks noChangeArrowheads="1"/>
                          </wps:cNvSpPr>
                          <wps:spPr bwMode="auto">
                            <a:xfrm>
                              <a:off x="4423"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6" name="Line 2592"/>
                          <wps:cNvCnPr>
                            <a:cxnSpLocks noChangeShapeType="1"/>
                          </wps:cNvCnPr>
                          <wps:spPr bwMode="auto">
                            <a:xfrm>
                              <a:off x="456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57" name="Rectangle 2593"/>
                          <wps:cNvSpPr>
                            <a:spLocks noChangeArrowheads="1"/>
                          </wps:cNvSpPr>
                          <wps:spPr bwMode="auto">
                            <a:xfrm>
                              <a:off x="4567"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8" name="Line 2594"/>
                          <wps:cNvCnPr>
                            <a:cxnSpLocks noChangeShapeType="1"/>
                          </wps:cNvCnPr>
                          <wps:spPr bwMode="auto">
                            <a:xfrm>
                              <a:off x="4711"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59" name="Rectangle 2595"/>
                          <wps:cNvSpPr>
                            <a:spLocks noChangeArrowheads="1"/>
                          </wps:cNvSpPr>
                          <wps:spPr bwMode="auto">
                            <a:xfrm>
                              <a:off x="4711"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0" name="Line 2596"/>
                          <wps:cNvCnPr>
                            <a:cxnSpLocks noChangeShapeType="1"/>
                          </wps:cNvCnPr>
                          <wps:spPr bwMode="auto">
                            <a:xfrm>
                              <a:off x="4856"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61" name="Rectangle 2597"/>
                          <wps:cNvSpPr>
                            <a:spLocks noChangeArrowheads="1"/>
                          </wps:cNvSpPr>
                          <wps:spPr bwMode="auto">
                            <a:xfrm>
                              <a:off x="4856"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2" name="Line 2598"/>
                          <wps:cNvCnPr>
                            <a:cxnSpLocks noChangeShapeType="1"/>
                          </wps:cNvCnPr>
                          <wps:spPr bwMode="auto">
                            <a:xfrm>
                              <a:off x="500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63" name="Rectangle 2599"/>
                          <wps:cNvSpPr>
                            <a:spLocks noChangeArrowheads="1"/>
                          </wps:cNvSpPr>
                          <wps:spPr bwMode="auto">
                            <a:xfrm>
                              <a:off x="500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4" name="Line 2600"/>
                          <wps:cNvCnPr>
                            <a:cxnSpLocks noChangeShapeType="1"/>
                          </wps:cNvCnPr>
                          <wps:spPr bwMode="auto">
                            <a:xfrm>
                              <a:off x="5144"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65" name="Rectangle 2601"/>
                          <wps:cNvSpPr>
                            <a:spLocks noChangeArrowheads="1"/>
                          </wps:cNvSpPr>
                          <wps:spPr bwMode="auto">
                            <a:xfrm>
                              <a:off x="5144"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6" name="Line 2602"/>
                          <wps:cNvCnPr>
                            <a:cxnSpLocks noChangeShapeType="1"/>
                          </wps:cNvCnPr>
                          <wps:spPr bwMode="auto">
                            <a:xfrm>
                              <a:off x="5288"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67" name="Rectangle 2603"/>
                          <wps:cNvSpPr>
                            <a:spLocks noChangeArrowheads="1"/>
                          </wps:cNvSpPr>
                          <wps:spPr bwMode="auto">
                            <a:xfrm>
                              <a:off x="5288"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8" name="Line 2604"/>
                          <wps:cNvCnPr>
                            <a:cxnSpLocks noChangeShapeType="1"/>
                          </wps:cNvCnPr>
                          <wps:spPr bwMode="auto">
                            <a:xfrm>
                              <a:off x="5433"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69" name="Rectangle 2605"/>
                          <wps:cNvSpPr>
                            <a:spLocks noChangeArrowheads="1"/>
                          </wps:cNvSpPr>
                          <wps:spPr bwMode="auto">
                            <a:xfrm>
                              <a:off x="5433"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0" name="Line 2606"/>
                          <wps:cNvCnPr>
                            <a:cxnSpLocks noChangeShapeType="1"/>
                          </wps:cNvCnPr>
                          <wps:spPr bwMode="auto">
                            <a:xfrm>
                              <a:off x="557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71" name="Rectangle 2607"/>
                          <wps:cNvSpPr>
                            <a:spLocks noChangeArrowheads="1"/>
                          </wps:cNvSpPr>
                          <wps:spPr bwMode="auto">
                            <a:xfrm>
                              <a:off x="5577"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2" name="Line 2608"/>
                          <wps:cNvCnPr>
                            <a:cxnSpLocks noChangeShapeType="1"/>
                          </wps:cNvCnPr>
                          <wps:spPr bwMode="auto">
                            <a:xfrm>
                              <a:off x="5721"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73" name="Rectangle 2609"/>
                          <wps:cNvSpPr>
                            <a:spLocks noChangeArrowheads="1"/>
                          </wps:cNvSpPr>
                          <wps:spPr bwMode="auto">
                            <a:xfrm>
                              <a:off x="5721"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4" name="Line 2610"/>
                          <wps:cNvCnPr>
                            <a:cxnSpLocks noChangeShapeType="1"/>
                          </wps:cNvCnPr>
                          <wps:spPr bwMode="auto">
                            <a:xfrm>
                              <a:off x="5865"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75" name="Rectangle 2611"/>
                          <wps:cNvSpPr>
                            <a:spLocks noChangeArrowheads="1"/>
                          </wps:cNvSpPr>
                          <wps:spPr bwMode="auto">
                            <a:xfrm>
                              <a:off x="5865"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6" name="Line 2612"/>
                          <wps:cNvCnPr>
                            <a:cxnSpLocks noChangeShapeType="1"/>
                          </wps:cNvCnPr>
                          <wps:spPr bwMode="auto">
                            <a:xfrm>
                              <a:off x="6009"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77" name="Rectangle 2613"/>
                          <wps:cNvSpPr>
                            <a:spLocks noChangeArrowheads="1"/>
                          </wps:cNvSpPr>
                          <wps:spPr bwMode="auto">
                            <a:xfrm>
                              <a:off x="6009"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8" name="Line 2614"/>
                          <wps:cNvCnPr>
                            <a:cxnSpLocks noChangeShapeType="1"/>
                          </wps:cNvCnPr>
                          <wps:spPr bwMode="auto">
                            <a:xfrm>
                              <a:off x="6154"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79" name="Rectangle 2615"/>
                          <wps:cNvSpPr>
                            <a:spLocks noChangeArrowheads="1"/>
                          </wps:cNvSpPr>
                          <wps:spPr bwMode="auto">
                            <a:xfrm>
                              <a:off x="6154"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0" name="Line 2616"/>
                          <wps:cNvCnPr>
                            <a:cxnSpLocks noChangeShapeType="1"/>
                          </wps:cNvCnPr>
                          <wps:spPr bwMode="auto">
                            <a:xfrm>
                              <a:off x="6298"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81" name="Rectangle 2617"/>
                          <wps:cNvSpPr>
                            <a:spLocks noChangeArrowheads="1"/>
                          </wps:cNvSpPr>
                          <wps:spPr bwMode="auto">
                            <a:xfrm>
                              <a:off x="6298"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2" name="Line 2618"/>
                          <wps:cNvCnPr>
                            <a:cxnSpLocks noChangeShapeType="1"/>
                          </wps:cNvCnPr>
                          <wps:spPr bwMode="auto">
                            <a:xfrm>
                              <a:off x="6442"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83" name="Rectangle 2619"/>
                          <wps:cNvSpPr>
                            <a:spLocks noChangeArrowheads="1"/>
                          </wps:cNvSpPr>
                          <wps:spPr bwMode="auto">
                            <a:xfrm>
                              <a:off x="6442"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4" name="Line 2620"/>
                          <wps:cNvCnPr>
                            <a:cxnSpLocks noChangeShapeType="1"/>
                          </wps:cNvCnPr>
                          <wps:spPr bwMode="auto">
                            <a:xfrm>
                              <a:off x="6586"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85" name="Rectangle 2621"/>
                          <wps:cNvSpPr>
                            <a:spLocks noChangeArrowheads="1"/>
                          </wps:cNvSpPr>
                          <wps:spPr bwMode="auto">
                            <a:xfrm>
                              <a:off x="6586"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6" name="Line 2622"/>
                          <wps:cNvCnPr>
                            <a:cxnSpLocks noChangeShapeType="1"/>
                          </wps:cNvCnPr>
                          <wps:spPr bwMode="auto">
                            <a:xfrm>
                              <a:off x="6731"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87" name="Rectangle 2623"/>
                          <wps:cNvSpPr>
                            <a:spLocks noChangeArrowheads="1"/>
                          </wps:cNvSpPr>
                          <wps:spPr bwMode="auto">
                            <a:xfrm>
                              <a:off x="6731"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8" name="Line 2624"/>
                          <wps:cNvCnPr>
                            <a:cxnSpLocks noChangeShapeType="1"/>
                          </wps:cNvCnPr>
                          <wps:spPr bwMode="auto">
                            <a:xfrm>
                              <a:off x="6875"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89" name="Rectangle 2625"/>
                          <wps:cNvSpPr>
                            <a:spLocks noChangeArrowheads="1"/>
                          </wps:cNvSpPr>
                          <wps:spPr bwMode="auto">
                            <a:xfrm>
                              <a:off x="6875"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0" name="Line 2626"/>
                          <wps:cNvCnPr>
                            <a:cxnSpLocks noChangeShapeType="1"/>
                          </wps:cNvCnPr>
                          <wps:spPr bwMode="auto">
                            <a:xfrm>
                              <a:off x="7019"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91" name="Rectangle 2627"/>
                          <wps:cNvSpPr>
                            <a:spLocks noChangeArrowheads="1"/>
                          </wps:cNvSpPr>
                          <wps:spPr bwMode="auto">
                            <a:xfrm>
                              <a:off x="7019"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2" name="Line 2628"/>
                          <wps:cNvCnPr>
                            <a:cxnSpLocks noChangeShapeType="1"/>
                          </wps:cNvCnPr>
                          <wps:spPr bwMode="auto">
                            <a:xfrm>
                              <a:off x="7163"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93" name="Rectangle 2629"/>
                          <wps:cNvSpPr>
                            <a:spLocks noChangeArrowheads="1"/>
                          </wps:cNvSpPr>
                          <wps:spPr bwMode="auto">
                            <a:xfrm>
                              <a:off x="7163"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4" name="Line 2630"/>
                          <wps:cNvCnPr>
                            <a:cxnSpLocks noChangeShapeType="1"/>
                          </wps:cNvCnPr>
                          <wps:spPr bwMode="auto">
                            <a:xfrm>
                              <a:off x="730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95" name="Rectangle 2631"/>
                          <wps:cNvSpPr>
                            <a:spLocks noChangeArrowheads="1"/>
                          </wps:cNvSpPr>
                          <wps:spPr bwMode="auto">
                            <a:xfrm>
                              <a:off x="7307" y="8525"/>
                              <a:ext cx="13"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6" name="Line 2632"/>
                          <wps:cNvCnPr>
                            <a:cxnSpLocks noChangeShapeType="1"/>
                          </wps:cNvCnPr>
                          <wps:spPr bwMode="auto">
                            <a:xfrm>
                              <a:off x="7452"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97" name="Rectangle 2633"/>
                          <wps:cNvSpPr>
                            <a:spLocks noChangeArrowheads="1"/>
                          </wps:cNvSpPr>
                          <wps:spPr bwMode="auto">
                            <a:xfrm>
                              <a:off x="7452"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8" name="Line 2634"/>
                          <wps:cNvCnPr>
                            <a:cxnSpLocks noChangeShapeType="1"/>
                          </wps:cNvCnPr>
                          <wps:spPr bwMode="auto">
                            <a:xfrm>
                              <a:off x="7596"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99" name="Rectangle 2635"/>
                          <wps:cNvSpPr>
                            <a:spLocks noChangeArrowheads="1"/>
                          </wps:cNvSpPr>
                          <wps:spPr bwMode="auto">
                            <a:xfrm>
                              <a:off x="7596"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0" name="Line 2636"/>
                          <wps:cNvCnPr>
                            <a:cxnSpLocks noChangeShapeType="1"/>
                          </wps:cNvCnPr>
                          <wps:spPr bwMode="auto">
                            <a:xfrm>
                              <a:off x="774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01" name="Rectangle 2637"/>
                          <wps:cNvSpPr>
                            <a:spLocks noChangeArrowheads="1"/>
                          </wps:cNvSpPr>
                          <wps:spPr bwMode="auto">
                            <a:xfrm>
                              <a:off x="774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2" name="Line 2638"/>
                          <wps:cNvCnPr>
                            <a:cxnSpLocks noChangeShapeType="1"/>
                          </wps:cNvCnPr>
                          <wps:spPr bwMode="auto">
                            <a:xfrm>
                              <a:off x="7884"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03" name="Rectangle 2639"/>
                          <wps:cNvSpPr>
                            <a:spLocks noChangeArrowheads="1"/>
                          </wps:cNvSpPr>
                          <wps:spPr bwMode="auto">
                            <a:xfrm>
                              <a:off x="7884"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4" name="Line 2640"/>
                          <wps:cNvCnPr>
                            <a:cxnSpLocks noChangeShapeType="1"/>
                          </wps:cNvCnPr>
                          <wps:spPr bwMode="auto">
                            <a:xfrm>
                              <a:off x="8029"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05" name="Rectangle 2641"/>
                          <wps:cNvSpPr>
                            <a:spLocks noChangeArrowheads="1"/>
                          </wps:cNvSpPr>
                          <wps:spPr bwMode="auto">
                            <a:xfrm>
                              <a:off x="8029"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6" name="Line 2642"/>
                          <wps:cNvCnPr>
                            <a:cxnSpLocks noChangeShapeType="1"/>
                          </wps:cNvCnPr>
                          <wps:spPr bwMode="auto">
                            <a:xfrm>
                              <a:off x="8173"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07" name="Rectangle 2643"/>
                          <wps:cNvSpPr>
                            <a:spLocks noChangeArrowheads="1"/>
                          </wps:cNvSpPr>
                          <wps:spPr bwMode="auto">
                            <a:xfrm>
                              <a:off x="8173"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8" name="Line 2644"/>
                          <wps:cNvCnPr>
                            <a:cxnSpLocks noChangeShapeType="1"/>
                          </wps:cNvCnPr>
                          <wps:spPr bwMode="auto">
                            <a:xfrm>
                              <a:off x="831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09" name="Rectangle 2645"/>
                          <wps:cNvSpPr>
                            <a:spLocks noChangeArrowheads="1"/>
                          </wps:cNvSpPr>
                          <wps:spPr bwMode="auto">
                            <a:xfrm>
                              <a:off x="8317"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0" name="Line 2646"/>
                          <wps:cNvCnPr>
                            <a:cxnSpLocks noChangeShapeType="1"/>
                          </wps:cNvCnPr>
                          <wps:spPr bwMode="auto">
                            <a:xfrm>
                              <a:off x="8461"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11" name="Rectangle 2647"/>
                          <wps:cNvSpPr>
                            <a:spLocks noChangeArrowheads="1"/>
                          </wps:cNvSpPr>
                          <wps:spPr bwMode="auto">
                            <a:xfrm>
                              <a:off x="8461"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2" name="Line 2648"/>
                          <wps:cNvCnPr>
                            <a:cxnSpLocks noChangeShapeType="1"/>
                          </wps:cNvCnPr>
                          <wps:spPr bwMode="auto">
                            <a:xfrm>
                              <a:off x="8606"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13" name="Rectangle 2649"/>
                          <wps:cNvSpPr>
                            <a:spLocks noChangeArrowheads="1"/>
                          </wps:cNvSpPr>
                          <wps:spPr bwMode="auto">
                            <a:xfrm>
                              <a:off x="8606"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4" name="Line 2650"/>
                          <wps:cNvCnPr>
                            <a:cxnSpLocks noChangeShapeType="1"/>
                          </wps:cNvCnPr>
                          <wps:spPr bwMode="auto">
                            <a:xfrm>
                              <a:off x="875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15" name="Rectangle 2651"/>
                          <wps:cNvSpPr>
                            <a:spLocks noChangeArrowheads="1"/>
                          </wps:cNvSpPr>
                          <wps:spPr bwMode="auto">
                            <a:xfrm>
                              <a:off x="875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6" name="Line 2652"/>
                          <wps:cNvCnPr>
                            <a:cxnSpLocks noChangeShapeType="1"/>
                          </wps:cNvCnPr>
                          <wps:spPr bwMode="auto">
                            <a:xfrm>
                              <a:off x="8894"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17" name="Rectangle 2653"/>
                          <wps:cNvSpPr>
                            <a:spLocks noChangeArrowheads="1"/>
                          </wps:cNvSpPr>
                          <wps:spPr bwMode="auto">
                            <a:xfrm>
                              <a:off x="8894"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8" name="Line 2654"/>
                          <wps:cNvCnPr>
                            <a:cxnSpLocks noChangeShapeType="1"/>
                          </wps:cNvCnPr>
                          <wps:spPr bwMode="auto">
                            <a:xfrm>
                              <a:off x="9038"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19" name="Rectangle 2655"/>
                          <wps:cNvSpPr>
                            <a:spLocks noChangeArrowheads="1"/>
                          </wps:cNvSpPr>
                          <wps:spPr bwMode="auto">
                            <a:xfrm>
                              <a:off x="9038"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0" name="Line 2656"/>
                          <wps:cNvCnPr>
                            <a:cxnSpLocks noChangeShapeType="1"/>
                          </wps:cNvCnPr>
                          <wps:spPr bwMode="auto">
                            <a:xfrm>
                              <a:off x="9182"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21" name="Rectangle 2657"/>
                          <wps:cNvSpPr>
                            <a:spLocks noChangeArrowheads="1"/>
                          </wps:cNvSpPr>
                          <wps:spPr bwMode="auto">
                            <a:xfrm>
                              <a:off x="9182"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2" name="Line 2658"/>
                          <wps:cNvCnPr>
                            <a:cxnSpLocks noChangeShapeType="1"/>
                          </wps:cNvCnPr>
                          <wps:spPr bwMode="auto">
                            <a:xfrm>
                              <a:off x="932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23" name="Rectangle 2659"/>
                          <wps:cNvSpPr>
                            <a:spLocks noChangeArrowheads="1"/>
                          </wps:cNvSpPr>
                          <wps:spPr bwMode="auto">
                            <a:xfrm>
                              <a:off x="9327"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4" name="Line 2660"/>
                          <wps:cNvCnPr>
                            <a:cxnSpLocks noChangeShapeType="1"/>
                          </wps:cNvCnPr>
                          <wps:spPr bwMode="auto">
                            <a:xfrm>
                              <a:off x="9471"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25" name="Rectangle 2661"/>
                          <wps:cNvSpPr>
                            <a:spLocks noChangeArrowheads="1"/>
                          </wps:cNvSpPr>
                          <wps:spPr bwMode="auto">
                            <a:xfrm>
                              <a:off x="9471"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6" name="Line 2662"/>
                          <wps:cNvCnPr>
                            <a:cxnSpLocks noChangeShapeType="1"/>
                          </wps:cNvCnPr>
                          <wps:spPr bwMode="auto">
                            <a:xfrm>
                              <a:off x="9615"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27" name="Rectangle 2663"/>
                          <wps:cNvSpPr>
                            <a:spLocks noChangeArrowheads="1"/>
                          </wps:cNvSpPr>
                          <wps:spPr bwMode="auto">
                            <a:xfrm>
                              <a:off x="9615"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8" name="Line 2664"/>
                          <wps:cNvCnPr>
                            <a:cxnSpLocks noChangeShapeType="1"/>
                          </wps:cNvCnPr>
                          <wps:spPr bwMode="auto">
                            <a:xfrm>
                              <a:off x="9759"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29" name="Rectangle 2665"/>
                          <wps:cNvSpPr>
                            <a:spLocks noChangeArrowheads="1"/>
                          </wps:cNvSpPr>
                          <wps:spPr bwMode="auto">
                            <a:xfrm>
                              <a:off x="9759"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0" name="Line 2666"/>
                          <wps:cNvCnPr>
                            <a:cxnSpLocks noChangeShapeType="1"/>
                          </wps:cNvCnPr>
                          <wps:spPr bwMode="auto">
                            <a:xfrm>
                              <a:off x="9904"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31" name="Rectangle 2667"/>
                          <wps:cNvSpPr>
                            <a:spLocks noChangeArrowheads="1"/>
                          </wps:cNvSpPr>
                          <wps:spPr bwMode="auto">
                            <a:xfrm>
                              <a:off x="9904"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2" name="Line 2668"/>
                          <wps:cNvCnPr>
                            <a:cxnSpLocks noChangeShapeType="1"/>
                          </wps:cNvCnPr>
                          <wps:spPr bwMode="auto">
                            <a:xfrm>
                              <a:off x="10048"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33" name="Rectangle 2669"/>
                          <wps:cNvSpPr>
                            <a:spLocks noChangeArrowheads="1"/>
                          </wps:cNvSpPr>
                          <wps:spPr bwMode="auto">
                            <a:xfrm>
                              <a:off x="10048"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4" name="Line 2670"/>
                          <wps:cNvCnPr>
                            <a:cxnSpLocks noChangeShapeType="1"/>
                          </wps:cNvCnPr>
                          <wps:spPr bwMode="auto">
                            <a:xfrm>
                              <a:off x="10192"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35" name="Rectangle 2671"/>
                          <wps:cNvSpPr>
                            <a:spLocks noChangeArrowheads="1"/>
                          </wps:cNvSpPr>
                          <wps:spPr bwMode="auto">
                            <a:xfrm>
                              <a:off x="10192"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6" name="Line 2672"/>
                          <wps:cNvCnPr>
                            <a:cxnSpLocks noChangeShapeType="1"/>
                          </wps:cNvCnPr>
                          <wps:spPr bwMode="auto">
                            <a:xfrm>
                              <a:off x="10336"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37" name="Rectangle 2673"/>
                          <wps:cNvSpPr>
                            <a:spLocks noChangeArrowheads="1"/>
                          </wps:cNvSpPr>
                          <wps:spPr bwMode="auto">
                            <a:xfrm>
                              <a:off x="10336"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8" name="Line 2674"/>
                          <wps:cNvCnPr>
                            <a:cxnSpLocks noChangeShapeType="1"/>
                          </wps:cNvCnPr>
                          <wps:spPr bwMode="auto">
                            <a:xfrm>
                              <a:off x="1048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39" name="Rectangle 2675"/>
                          <wps:cNvSpPr>
                            <a:spLocks noChangeArrowheads="1"/>
                          </wps:cNvSpPr>
                          <wps:spPr bwMode="auto">
                            <a:xfrm>
                              <a:off x="1048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0" name="Line 2676"/>
                          <wps:cNvCnPr>
                            <a:cxnSpLocks noChangeShapeType="1"/>
                          </wps:cNvCnPr>
                          <wps:spPr bwMode="auto">
                            <a:xfrm>
                              <a:off x="10625"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41" name="Rectangle 2677"/>
                          <wps:cNvSpPr>
                            <a:spLocks noChangeArrowheads="1"/>
                          </wps:cNvSpPr>
                          <wps:spPr bwMode="auto">
                            <a:xfrm>
                              <a:off x="10625"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2" name="Line 2678"/>
                          <wps:cNvCnPr>
                            <a:cxnSpLocks noChangeShapeType="1"/>
                          </wps:cNvCnPr>
                          <wps:spPr bwMode="auto">
                            <a:xfrm>
                              <a:off x="10769"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43" name="Rectangle 2679"/>
                          <wps:cNvSpPr>
                            <a:spLocks noChangeArrowheads="1"/>
                          </wps:cNvSpPr>
                          <wps:spPr bwMode="auto">
                            <a:xfrm>
                              <a:off x="10769"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4" name="Line 2680"/>
                          <wps:cNvCnPr>
                            <a:cxnSpLocks noChangeShapeType="1"/>
                          </wps:cNvCnPr>
                          <wps:spPr bwMode="auto">
                            <a:xfrm>
                              <a:off x="10913"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45" name="Rectangle 2681"/>
                          <wps:cNvSpPr>
                            <a:spLocks noChangeArrowheads="1"/>
                          </wps:cNvSpPr>
                          <wps:spPr bwMode="auto">
                            <a:xfrm>
                              <a:off x="10913"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6" name="Line 2682"/>
                          <wps:cNvCnPr>
                            <a:cxnSpLocks noChangeShapeType="1"/>
                          </wps:cNvCnPr>
                          <wps:spPr bwMode="auto">
                            <a:xfrm>
                              <a:off x="1105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47" name="Rectangle 2683"/>
                          <wps:cNvSpPr>
                            <a:spLocks noChangeArrowheads="1"/>
                          </wps:cNvSpPr>
                          <wps:spPr bwMode="auto">
                            <a:xfrm>
                              <a:off x="11057"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8" name="Line 2684"/>
                          <wps:cNvCnPr>
                            <a:cxnSpLocks noChangeShapeType="1"/>
                          </wps:cNvCnPr>
                          <wps:spPr bwMode="auto">
                            <a:xfrm>
                              <a:off x="11202"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49" name="Rectangle 2685"/>
                          <wps:cNvSpPr>
                            <a:spLocks noChangeArrowheads="1"/>
                          </wps:cNvSpPr>
                          <wps:spPr bwMode="auto">
                            <a:xfrm>
                              <a:off x="11202"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0" name="Line 2686"/>
                          <wps:cNvCnPr>
                            <a:cxnSpLocks noChangeShapeType="1"/>
                          </wps:cNvCnPr>
                          <wps:spPr bwMode="auto">
                            <a:xfrm>
                              <a:off x="11346"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51" name="Rectangle 2687"/>
                          <wps:cNvSpPr>
                            <a:spLocks noChangeArrowheads="1"/>
                          </wps:cNvSpPr>
                          <wps:spPr bwMode="auto">
                            <a:xfrm>
                              <a:off x="11346"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2" name="Line 2688"/>
                          <wps:cNvCnPr>
                            <a:cxnSpLocks noChangeShapeType="1"/>
                          </wps:cNvCnPr>
                          <wps:spPr bwMode="auto">
                            <a:xfrm>
                              <a:off x="1149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53" name="Rectangle 2689"/>
                          <wps:cNvSpPr>
                            <a:spLocks noChangeArrowheads="1"/>
                          </wps:cNvSpPr>
                          <wps:spPr bwMode="auto">
                            <a:xfrm>
                              <a:off x="1149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4" name="Line 2690"/>
                          <wps:cNvCnPr>
                            <a:cxnSpLocks noChangeShapeType="1"/>
                          </wps:cNvCnPr>
                          <wps:spPr bwMode="auto">
                            <a:xfrm>
                              <a:off x="11634"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55" name="Rectangle 2691"/>
                          <wps:cNvSpPr>
                            <a:spLocks noChangeArrowheads="1"/>
                          </wps:cNvSpPr>
                          <wps:spPr bwMode="auto">
                            <a:xfrm>
                              <a:off x="11634"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6" name="Line 2692"/>
                          <wps:cNvCnPr>
                            <a:cxnSpLocks noChangeShapeType="1"/>
                          </wps:cNvCnPr>
                          <wps:spPr bwMode="auto">
                            <a:xfrm>
                              <a:off x="11779"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57" name="Rectangle 2693"/>
                          <wps:cNvSpPr>
                            <a:spLocks noChangeArrowheads="1"/>
                          </wps:cNvSpPr>
                          <wps:spPr bwMode="auto">
                            <a:xfrm>
                              <a:off x="11779"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8" name="Line 2694"/>
                          <wps:cNvCnPr>
                            <a:cxnSpLocks noChangeShapeType="1"/>
                          </wps:cNvCnPr>
                          <wps:spPr bwMode="auto">
                            <a:xfrm>
                              <a:off x="11923"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59" name="Rectangle 2695"/>
                          <wps:cNvSpPr>
                            <a:spLocks noChangeArrowheads="1"/>
                          </wps:cNvSpPr>
                          <wps:spPr bwMode="auto">
                            <a:xfrm>
                              <a:off x="11923"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0" name="Line 2696"/>
                          <wps:cNvCnPr>
                            <a:cxnSpLocks noChangeShapeType="1"/>
                          </wps:cNvCnPr>
                          <wps:spPr bwMode="auto">
                            <a:xfrm>
                              <a:off x="1206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61" name="Rectangle 2697"/>
                          <wps:cNvSpPr>
                            <a:spLocks noChangeArrowheads="1"/>
                          </wps:cNvSpPr>
                          <wps:spPr bwMode="auto">
                            <a:xfrm>
                              <a:off x="12067"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2" name="Line 2698"/>
                          <wps:cNvCnPr>
                            <a:cxnSpLocks noChangeShapeType="1"/>
                          </wps:cNvCnPr>
                          <wps:spPr bwMode="auto">
                            <a:xfrm>
                              <a:off x="12211"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63" name="Rectangle 2699"/>
                          <wps:cNvSpPr>
                            <a:spLocks noChangeArrowheads="1"/>
                          </wps:cNvSpPr>
                          <wps:spPr bwMode="auto">
                            <a:xfrm>
                              <a:off x="12211"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4" name="Line 2700"/>
                          <wps:cNvCnPr>
                            <a:cxnSpLocks noChangeShapeType="1"/>
                          </wps:cNvCnPr>
                          <wps:spPr bwMode="auto">
                            <a:xfrm>
                              <a:off x="12355"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65" name="Rectangle 2701"/>
                          <wps:cNvSpPr>
                            <a:spLocks noChangeArrowheads="1"/>
                          </wps:cNvSpPr>
                          <wps:spPr bwMode="auto">
                            <a:xfrm>
                              <a:off x="12355"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6" name="Line 2702"/>
                          <wps:cNvCnPr>
                            <a:cxnSpLocks noChangeShapeType="1"/>
                          </wps:cNvCnPr>
                          <wps:spPr bwMode="auto">
                            <a:xfrm>
                              <a:off x="12500"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67" name="Rectangle 2703"/>
                          <wps:cNvSpPr>
                            <a:spLocks noChangeArrowheads="1"/>
                          </wps:cNvSpPr>
                          <wps:spPr bwMode="auto">
                            <a:xfrm>
                              <a:off x="12500"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8" name="Line 2704"/>
                          <wps:cNvCnPr>
                            <a:cxnSpLocks noChangeShapeType="1"/>
                          </wps:cNvCnPr>
                          <wps:spPr bwMode="auto">
                            <a:xfrm>
                              <a:off x="12644"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69" name="Rectangle 2705"/>
                          <wps:cNvSpPr>
                            <a:spLocks noChangeArrowheads="1"/>
                          </wps:cNvSpPr>
                          <wps:spPr bwMode="auto">
                            <a:xfrm>
                              <a:off x="12644"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0" name="Line 2706"/>
                          <wps:cNvCnPr>
                            <a:cxnSpLocks noChangeShapeType="1"/>
                          </wps:cNvCnPr>
                          <wps:spPr bwMode="auto">
                            <a:xfrm>
                              <a:off x="12788"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71" name="Rectangle 2707"/>
                          <wps:cNvSpPr>
                            <a:spLocks noChangeArrowheads="1"/>
                          </wps:cNvSpPr>
                          <wps:spPr bwMode="auto">
                            <a:xfrm>
                              <a:off x="12788"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2" name="Line 2708"/>
                          <wps:cNvCnPr>
                            <a:cxnSpLocks noChangeShapeType="1"/>
                          </wps:cNvCnPr>
                          <wps:spPr bwMode="auto">
                            <a:xfrm>
                              <a:off x="12932"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73" name="Rectangle 2709"/>
                          <wps:cNvSpPr>
                            <a:spLocks noChangeArrowheads="1"/>
                          </wps:cNvSpPr>
                          <wps:spPr bwMode="auto">
                            <a:xfrm>
                              <a:off x="12932"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4" name="Line 2710"/>
                          <wps:cNvCnPr>
                            <a:cxnSpLocks noChangeShapeType="1"/>
                          </wps:cNvCnPr>
                          <wps:spPr bwMode="auto">
                            <a:xfrm>
                              <a:off x="13077"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75" name="Rectangle 2711"/>
                          <wps:cNvSpPr>
                            <a:spLocks noChangeArrowheads="1"/>
                          </wps:cNvSpPr>
                          <wps:spPr bwMode="auto">
                            <a:xfrm>
                              <a:off x="13077"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6" name="Line 2712"/>
                          <wps:cNvCnPr>
                            <a:cxnSpLocks noChangeShapeType="1"/>
                          </wps:cNvCnPr>
                          <wps:spPr bwMode="auto">
                            <a:xfrm>
                              <a:off x="13221" y="8525"/>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77" name="Rectangle 2713"/>
                          <wps:cNvSpPr>
                            <a:spLocks noChangeArrowheads="1"/>
                          </wps:cNvSpPr>
                          <wps:spPr bwMode="auto">
                            <a:xfrm>
                              <a:off x="13221" y="8525"/>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8" name="Line 2714"/>
                          <wps:cNvCnPr>
                            <a:cxnSpLocks noChangeShapeType="1"/>
                          </wps:cNvCnPr>
                          <wps:spPr bwMode="auto">
                            <a:xfrm>
                              <a:off x="13990" y="0"/>
                              <a:ext cx="1" cy="852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79" name="Rectangle 2715"/>
                          <wps:cNvSpPr>
                            <a:spLocks noChangeArrowheads="1"/>
                          </wps:cNvSpPr>
                          <wps:spPr bwMode="auto">
                            <a:xfrm>
                              <a:off x="13990" y="0"/>
                              <a:ext cx="12" cy="853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0" name="Line 2716"/>
                          <wps:cNvCnPr>
                            <a:cxnSpLocks noChangeShapeType="1"/>
                          </wps:cNvCnPr>
                          <wps:spPr bwMode="auto">
                            <a:xfrm>
                              <a:off x="13233" y="0"/>
                              <a:ext cx="769"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g:wgp>
                      <wps:wsp>
                        <wps:cNvPr id="5081" name="Rectangle 2717"/>
                        <wps:cNvSpPr>
                          <a:spLocks noChangeArrowheads="1"/>
                        </wps:cNvSpPr>
                        <wps:spPr bwMode="auto">
                          <a:xfrm>
                            <a:off x="8402961" y="0"/>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2" name="Line 2718"/>
                        <wps:cNvCnPr>
                          <a:cxnSpLocks noChangeShapeType="1"/>
                        </wps:cNvCnPr>
                        <wps:spPr bwMode="auto">
                          <a:xfrm>
                            <a:off x="8402961" y="152402"/>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83" name="Rectangle 2719"/>
                        <wps:cNvSpPr>
                          <a:spLocks noChangeArrowheads="1"/>
                        </wps:cNvSpPr>
                        <wps:spPr bwMode="auto">
                          <a:xfrm>
                            <a:off x="8402961" y="152402"/>
                            <a:ext cx="495904"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4" name="Line 2720"/>
                        <wps:cNvCnPr>
                          <a:cxnSpLocks noChangeShapeType="1"/>
                        </wps:cNvCnPr>
                        <wps:spPr bwMode="auto">
                          <a:xfrm>
                            <a:off x="8402961" y="259704"/>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85" name="Rectangle 2721"/>
                        <wps:cNvSpPr>
                          <a:spLocks noChangeArrowheads="1"/>
                        </wps:cNvSpPr>
                        <wps:spPr bwMode="auto">
                          <a:xfrm>
                            <a:off x="8402961" y="259704"/>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6" name="Line 2722"/>
                        <wps:cNvCnPr>
                          <a:cxnSpLocks noChangeShapeType="1"/>
                        </wps:cNvCnPr>
                        <wps:spPr bwMode="auto">
                          <a:xfrm>
                            <a:off x="8402961" y="366305"/>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87" name="Rectangle 2723"/>
                        <wps:cNvSpPr>
                          <a:spLocks noChangeArrowheads="1"/>
                        </wps:cNvSpPr>
                        <wps:spPr bwMode="auto">
                          <a:xfrm>
                            <a:off x="8402961" y="366305"/>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8" name="Line 2724"/>
                        <wps:cNvCnPr>
                          <a:cxnSpLocks noChangeShapeType="1"/>
                        </wps:cNvCnPr>
                        <wps:spPr bwMode="auto">
                          <a:xfrm>
                            <a:off x="8402961" y="588008"/>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89" name="Rectangle 2725"/>
                        <wps:cNvSpPr>
                          <a:spLocks noChangeArrowheads="1"/>
                        </wps:cNvSpPr>
                        <wps:spPr bwMode="auto">
                          <a:xfrm>
                            <a:off x="8402961" y="588008"/>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0" name="Line 2726"/>
                        <wps:cNvCnPr>
                          <a:cxnSpLocks noChangeShapeType="1"/>
                        </wps:cNvCnPr>
                        <wps:spPr bwMode="auto">
                          <a:xfrm>
                            <a:off x="8402961" y="694610"/>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91" name="Rectangle 2727"/>
                        <wps:cNvSpPr>
                          <a:spLocks noChangeArrowheads="1"/>
                        </wps:cNvSpPr>
                        <wps:spPr bwMode="auto">
                          <a:xfrm>
                            <a:off x="8402961" y="694610"/>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2" name="Line 2728"/>
                        <wps:cNvCnPr>
                          <a:cxnSpLocks noChangeShapeType="1"/>
                        </wps:cNvCnPr>
                        <wps:spPr bwMode="auto">
                          <a:xfrm>
                            <a:off x="8402961" y="802011"/>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93" name="Rectangle 2729"/>
                        <wps:cNvSpPr>
                          <a:spLocks noChangeArrowheads="1"/>
                        </wps:cNvSpPr>
                        <wps:spPr bwMode="auto">
                          <a:xfrm>
                            <a:off x="8402961" y="802011"/>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4" name="Line 2730"/>
                        <wps:cNvCnPr>
                          <a:cxnSpLocks noChangeShapeType="1"/>
                        </wps:cNvCnPr>
                        <wps:spPr bwMode="auto">
                          <a:xfrm>
                            <a:off x="8402961" y="908613"/>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95" name="Rectangle 2731"/>
                        <wps:cNvSpPr>
                          <a:spLocks noChangeArrowheads="1"/>
                        </wps:cNvSpPr>
                        <wps:spPr bwMode="auto">
                          <a:xfrm>
                            <a:off x="8402961" y="908613"/>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6" name="Line 2732"/>
                        <wps:cNvCnPr>
                          <a:cxnSpLocks noChangeShapeType="1"/>
                        </wps:cNvCnPr>
                        <wps:spPr bwMode="auto">
                          <a:xfrm>
                            <a:off x="8402961" y="1015314"/>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97" name="Rectangle 2733"/>
                        <wps:cNvSpPr>
                          <a:spLocks noChangeArrowheads="1"/>
                        </wps:cNvSpPr>
                        <wps:spPr bwMode="auto">
                          <a:xfrm>
                            <a:off x="8402961" y="1015314"/>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8" name="Line 2734"/>
                        <wps:cNvCnPr>
                          <a:cxnSpLocks noChangeShapeType="1"/>
                        </wps:cNvCnPr>
                        <wps:spPr bwMode="auto">
                          <a:xfrm>
                            <a:off x="8402961" y="1122615"/>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099" name="Rectangle 2735"/>
                        <wps:cNvSpPr>
                          <a:spLocks noChangeArrowheads="1"/>
                        </wps:cNvSpPr>
                        <wps:spPr bwMode="auto">
                          <a:xfrm>
                            <a:off x="8402961" y="1122615"/>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0" name="Line 2736"/>
                        <wps:cNvCnPr>
                          <a:cxnSpLocks noChangeShapeType="1"/>
                        </wps:cNvCnPr>
                        <wps:spPr bwMode="auto">
                          <a:xfrm>
                            <a:off x="8402961" y="1229317"/>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01" name="Rectangle 2737"/>
                        <wps:cNvSpPr>
                          <a:spLocks noChangeArrowheads="1"/>
                        </wps:cNvSpPr>
                        <wps:spPr bwMode="auto">
                          <a:xfrm>
                            <a:off x="8402961" y="1229317"/>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2" name="Line 2738"/>
                        <wps:cNvCnPr>
                          <a:cxnSpLocks noChangeShapeType="1"/>
                        </wps:cNvCnPr>
                        <wps:spPr bwMode="auto">
                          <a:xfrm>
                            <a:off x="8402961" y="1336018"/>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03" name="Rectangle 2739"/>
                        <wps:cNvSpPr>
                          <a:spLocks noChangeArrowheads="1"/>
                        </wps:cNvSpPr>
                        <wps:spPr bwMode="auto">
                          <a:xfrm>
                            <a:off x="8402961" y="1336018"/>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4" name="Line 2740"/>
                        <wps:cNvCnPr>
                          <a:cxnSpLocks noChangeShapeType="1"/>
                        </wps:cNvCnPr>
                        <wps:spPr bwMode="auto">
                          <a:xfrm>
                            <a:off x="8402961" y="1443320"/>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05" name="Rectangle 2741"/>
                        <wps:cNvSpPr>
                          <a:spLocks noChangeArrowheads="1"/>
                        </wps:cNvSpPr>
                        <wps:spPr bwMode="auto">
                          <a:xfrm>
                            <a:off x="8402961" y="1443320"/>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6" name="Line 2742"/>
                        <wps:cNvCnPr>
                          <a:cxnSpLocks noChangeShapeType="1"/>
                        </wps:cNvCnPr>
                        <wps:spPr bwMode="auto">
                          <a:xfrm>
                            <a:off x="8402961" y="1550021"/>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07" name="Rectangle 2743"/>
                        <wps:cNvSpPr>
                          <a:spLocks noChangeArrowheads="1"/>
                        </wps:cNvSpPr>
                        <wps:spPr bwMode="auto">
                          <a:xfrm>
                            <a:off x="8402961" y="1550021"/>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8" name="Line 2744"/>
                        <wps:cNvCnPr>
                          <a:cxnSpLocks noChangeShapeType="1"/>
                        </wps:cNvCnPr>
                        <wps:spPr bwMode="auto">
                          <a:xfrm>
                            <a:off x="8402961" y="1656723"/>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09" name="Rectangle 2745"/>
                        <wps:cNvSpPr>
                          <a:spLocks noChangeArrowheads="1"/>
                        </wps:cNvSpPr>
                        <wps:spPr bwMode="auto">
                          <a:xfrm>
                            <a:off x="8402961" y="1656723"/>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0" name="Line 2746"/>
                        <wps:cNvCnPr>
                          <a:cxnSpLocks noChangeShapeType="1"/>
                        </wps:cNvCnPr>
                        <wps:spPr bwMode="auto">
                          <a:xfrm>
                            <a:off x="8402961" y="1764024"/>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11" name="Rectangle 2747"/>
                        <wps:cNvSpPr>
                          <a:spLocks noChangeArrowheads="1"/>
                        </wps:cNvSpPr>
                        <wps:spPr bwMode="auto">
                          <a:xfrm>
                            <a:off x="8402961" y="1764024"/>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2" name="Line 2748"/>
                        <wps:cNvCnPr>
                          <a:cxnSpLocks noChangeShapeType="1"/>
                        </wps:cNvCnPr>
                        <wps:spPr bwMode="auto">
                          <a:xfrm>
                            <a:off x="8402961" y="1870726"/>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13" name="Rectangle 2749"/>
                        <wps:cNvSpPr>
                          <a:spLocks noChangeArrowheads="1"/>
                        </wps:cNvSpPr>
                        <wps:spPr bwMode="auto">
                          <a:xfrm>
                            <a:off x="8402961" y="1870726"/>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4" name="Line 2750"/>
                        <wps:cNvCnPr>
                          <a:cxnSpLocks noChangeShapeType="1"/>
                        </wps:cNvCnPr>
                        <wps:spPr bwMode="auto">
                          <a:xfrm>
                            <a:off x="8402961" y="1977327"/>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15" name="Rectangle 2751"/>
                        <wps:cNvSpPr>
                          <a:spLocks noChangeArrowheads="1"/>
                        </wps:cNvSpPr>
                        <wps:spPr bwMode="auto">
                          <a:xfrm>
                            <a:off x="8402961" y="1977327"/>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6" name="Line 2752"/>
                        <wps:cNvCnPr>
                          <a:cxnSpLocks noChangeShapeType="1"/>
                        </wps:cNvCnPr>
                        <wps:spPr bwMode="auto">
                          <a:xfrm>
                            <a:off x="8402961" y="2084729"/>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17" name="Rectangle 2753"/>
                        <wps:cNvSpPr>
                          <a:spLocks noChangeArrowheads="1"/>
                        </wps:cNvSpPr>
                        <wps:spPr bwMode="auto">
                          <a:xfrm>
                            <a:off x="8402961" y="2084729"/>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8" name="Line 2754"/>
                        <wps:cNvCnPr>
                          <a:cxnSpLocks noChangeShapeType="1"/>
                        </wps:cNvCnPr>
                        <wps:spPr bwMode="auto">
                          <a:xfrm>
                            <a:off x="8402961" y="2191330"/>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19" name="Rectangle 2755"/>
                        <wps:cNvSpPr>
                          <a:spLocks noChangeArrowheads="1"/>
                        </wps:cNvSpPr>
                        <wps:spPr bwMode="auto">
                          <a:xfrm>
                            <a:off x="8402961" y="2191330"/>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0" name="Line 2756"/>
                        <wps:cNvCnPr>
                          <a:cxnSpLocks noChangeShapeType="1"/>
                        </wps:cNvCnPr>
                        <wps:spPr bwMode="auto">
                          <a:xfrm>
                            <a:off x="8402961" y="2298032"/>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21" name="Rectangle 2757"/>
                        <wps:cNvSpPr>
                          <a:spLocks noChangeArrowheads="1"/>
                        </wps:cNvSpPr>
                        <wps:spPr bwMode="auto">
                          <a:xfrm>
                            <a:off x="8402961" y="2298032"/>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2" name="Line 2758"/>
                        <wps:cNvCnPr>
                          <a:cxnSpLocks noChangeShapeType="1"/>
                        </wps:cNvCnPr>
                        <wps:spPr bwMode="auto">
                          <a:xfrm>
                            <a:off x="8402961" y="2405333"/>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23" name="Rectangle 2759"/>
                        <wps:cNvSpPr>
                          <a:spLocks noChangeArrowheads="1"/>
                        </wps:cNvSpPr>
                        <wps:spPr bwMode="auto">
                          <a:xfrm>
                            <a:off x="8402961" y="2405333"/>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4" name="Line 2760"/>
                        <wps:cNvCnPr>
                          <a:cxnSpLocks noChangeShapeType="1"/>
                        </wps:cNvCnPr>
                        <wps:spPr bwMode="auto">
                          <a:xfrm>
                            <a:off x="8402961" y="2512035"/>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25" name="Rectangle 2761"/>
                        <wps:cNvSpPr>
                          <a:spLocks noChangeArrowheads="1"/>
                        </wps:cNvSpPr>
                        <wps:spPr bwMode="auto">
                          <a:xfrm>
                            <a:off x="8402961" y="2512035"/>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6" name="Line 2762"/>
                        <wps:cNvCnPr>
                          <a:cxnSpLocks noChangeShapeType="1"/>
                        </wps:cNvCnPr>
                        <wps:spPr bwMode="auto">
                          <a:xfrm>
                            <a:off x="8402961" y="2618736"/>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27" name="Rectangle 2763"/>
                        <wps:cNvSpPr>
                          <a:spLocks noChangeArrowheads="1"/>
                        </wps:cNvSpPr>
                        <wps:spPr bwMode="auto">
                          <a:xfrm>
                            <a:off x="8402961" y="2618736"/>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8" name="Line 2764"/>
                        <wps:cNvCnPr>
                          <a:cxnSpLocks noChangeShapeType="1"/>
                        </wps:cNvCnPr>
                        <wps:spPr bwMode="auto">
                          <a:xfrm>
                            <a:off x="8402961" y="2726038"/>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29" name="Rectangle 2765"/>
                        <wps:cNvSpPr>
                          <a:spLocks noChangeArrowheads="1"/>
                        </wps:cNvSpPr>
                        <wps:spPr bwMode="auto">
                          <a:xfrm>
                            <a:off x="8402961" y="2726038"/>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0" name="Line 2766"/>
                        <wps:cNvCnPr>
                          <a:cxnSpLocks noChangeShapeType="1"/>
                        </wps:cNvCnPr>
                        <wps:spPr bwMode="auto">
                          <a:xfrm>
                            <a:off x="8402961" y="2832739"/>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31" name="Rectangle 2767"/>
                        <wps:cNvSpPr>
                          <a:spLocks noChangeArrowheads="1"/>
                        </wps:cNvSpPr>
                        <wps:spPr bwMode="auto">
                          <a:xfrm>
                            <a:off x="8402961" y="2832739"/>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2" name="Line 2768"/>
                        <wps:cNvCnPr>
                          <a:cxnSpLocks noChangeShapeType="1"/>
                        </wps:cNvCnPr>
                        <wps:spPr bwMode="auto">
                          <a:xfrm>
                            <a:off x="8402961" y="2939440"/>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33" name="Rectangle 2769"/>
                        <wps:cNvSpPr>
                          <a:spLocks noChangeArrowheads="1"/>
                        </wps:cNvSpPr>
                        <wps:spPr bwMode="auto">
                          <a:xfrm>
                            <a:off x="8402961" y="2939440"/>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4" name="Line 2770"/>
                        <wps:cNvCnPr>
                          <a:cxnSpLocks noChangeShapeType="1"/>
                        </wps:cNvCnPr>
                        <wps:spPr bwMode="auto">
                          <a:xfrm>
                            <a:off x="8402961" y="3046742"/>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35" name="Rectangle 2771"/>
                        <wps:cNvSpPr>
                          <a:spLocks noChangeArrowheads="1"/>
                        </wps:cNvSpPr>
                        <wps:spPr bwMode="auto">
                          <a:xfrm>
                            <a:off x="8402961" y="3046742"/>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6" name="Line 2772"/>
                        <wps:cNvCnPr>
                          <a:cxnSpLocks noChangeShapeType="1"/>
                        </wps:cNvCnPr>
                        <wps:spPr bwMode="auto">
                          <a:xfrm>
                            <a:off x="8402961" y="3153443"/>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37" name="Rectangle 2773"/>
                        <wps:cNvSpPr>
                          <a:spLocks noChangeArrowheads="1"/>
                        </wps:cNvSpPr>
                        <wps:spPr bwMode="auto">
                          <a:xfrm>
                            <a:off x="8402961" y="3153443"/>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8" name="Line 2774"/>
                        <wps:cNvCnPr>
                          <a:cxnSpLocks noChangeShapeType="1"/>
                        </wps:cNvCnPr>
                        <wps:spPr bwMode="auto">
                          <a:xfrm>
                            <a:off x="8402961" y="3260045"/>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39" name="Rectangle 2775"/>
                        <wps:cNvSpPr>
                          <a:spLocks noChangeArrowheads="1"/>
                        </wps:cNvSpPr>
                        <wps:spPr bwMode="auto">
                          <a:xfrm>
                            <a:off x="8402961" y="3260045"/>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0" name="Line 2776"/>
                        <wps:cNvCnPr>
                          <a:cxnSpLocks noChangeShapeType="1"/>
                        </wps:cNvCnPr>
                        <wps:spPr bwMode="auto">
                          <a:xfrm>
                            <a:off x="8402961" y="3367446"/>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41" name="Rectangle 2777"/>
                        <wps:cNvSpPr>
                          <a:spLocks noChangeArrowheads="1"/>
                        </wps:cNvSpPr>
                        <wps:spPr bwMode="auto">
                          <a:xfrm>
                            <a:off x="8402961" y="3367446"/>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2" name="Line 2778"/>
                        <wps:cNvCnPr>
                          <a:cxnSpLocks noChangeShapeType="1"/>
                        </wps:cNvCnPr>
                        <wps:spPr bwMode="auto">
                          <a:xfrm>
                            <a:off x="8402961" y="3474048"/>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43" name="Rectangle 2779"/>
                        <wps:cNvSpPr>
                          <a:spLocks noChangeArrowheads="1"/>
                        </wps:cNvSpPr>
                        <wps:spPr bwMode="auto">
                          <a:xfrm>
                            <a:off x="8402961" y="3474048"/>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4" name="Line 2780"/>
                        <wps:cNvCnPr>
                          <a:cxnSpLocks noChangeShapeType="1"/>
                        </wps:cNvCnPr>
                        <wps:spPr bwMode="auto">
                          <a:xfrm>
                            <a:off x="8402961" y="3580749"/>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45" name="Rectangle 2781"/>
                        <wps:cNvSpPr>
                          <a:spLocks noChangeArrowheads="1"/>
                        </wps:cNvSpPr>
                        <wps:spPr bwMode="auto">
                          <a:xfrm>
                            <a:off x="8402961" y="3580749"/>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6" name="Line 2782"/>
                        <wps:cNvCnPr>
                          <a:cxnSpLocks noChangeShapeType="1"/>
                        </wps:cNvCnPr>
                        <wps:spPr bwMode="auto">
                          <a:xfrm>
                            <a:off x="8402961" y="3688051"/>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47" name="Rectangle 2783"/>
                        <wps:cNvSpPr>
                          <a:spLocks noChangeArrowheads="1"/>
                        </wps:cNvSpPr>
                        <wps:spPr bwMode="auto">
                          <a:xfrm>
                            <a:off x="8402961" y="3688051"/>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8" name="Line 2784"/>
                        <wps:cNvCnPr>
                          <a:cxnSpLocks noChangeShapeType="1"/>
                        </wps:cNvCnPr>
                        <wps:spPr bwMode="auto">
                          <a:xfrm>
                            <a:off x="8402961" y="3794752"/>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49" name="Rectangle 2785"/>
                        <wps:cNvSpPr>
                          <a:spLocks noChangeArrowheads="1"/>
                        </wps:cNvSpPr>
                        <wps:spPr bwMode="auto">
                          <a:xfrm>
                            <a:off x="8402961" y="3794752"/>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0" name="Line 2786"/>
                        <wps:cNvCnPr>
                          <a:cxnSpLocks noChangeShapeType="1"/>
                        </wps:cNvCnPr>
                        <wps:spPr bwMode="auto">
                          <a:xfrm>
                            <a:off x="8402961" y="3901454"/>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51" name="Rectangle 2787"/>
                        <wps:cNvSpPr>
                          <a:spLocks noChangeArrowheads="1"/>
                        </wps:cNvSpPr>
                        <wps:spPr bwMode="auto">
                          <a:xfrm>
                            <a:off x="8402961" y="3901454"/>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2" name="Line 2788"/>
                        <wps:cNvCnPr>
                          <a:cxnSpLocks noChangeShapeType="1"/>
                        </wps:cNvCnPr>
                        <wps:spPr bwMode="auto">
                          <a:xfrm>
                            <a:off x="8402961" y="4008755"/>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53" name="Rectangle 2789"/>
                        <wps:cNvSpPr>
                          <a:spLocks noChangeArrowheads="1"/>
                        </wps:cNvSpPr>
                        <wps:spPr bwMode="auto">
                          <a:xfrm>
                            <a:off x="8402961" y="4008755"/>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4" name="Line 2790"/>
                        <wps:cNvCnPr>
                          <a:cxnSpLocks noChangeShapeType="1"/>
                        </wps:cNvCnPr>
                        <wps:spPr bwMode="auto">
                          <a:xfrm>
                            <a:off x="8402961" y="4115457"/>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55" name="Rectangle 2791"/>
                        <wps:cNvSpPr>
                          <a:spLocks noChangeArrowheads="1"/>
                        </wps:cNvSpPr>
                        <wps:spPr bwMode="auto">
                          <a:xfrm>
                            <a:off x="8402961" y="4115457"/>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6" name="Line 2792"/>
                        <wps:cNvCnPr>
                          <a:cxnSpLocks noChangeShapeType="1"/>
                        </wps:cNvCnPr>
                        <wps:spPr bwMode="auto">
                          <a:xfrm>
                            <a:off x="8402961" y="4337060"/>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57" name="Rectangle 2793"/>
                        <wps:cNvSpPr>
                          <a:spLocks noChangeArrowheads="1"/>
                        </wps:cNvSpPr>
                        <wps:spPr bwMode="auto">
                          <a:xfrm>
                            <a:off x="8402961" y="4337060"/>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8" name="Line 2794"/>
                        <wps:cNvCnPr>
                          <a:cxnSpLocks noChangeShapeType="1"/>
                        </wps:cNvCnPr>
                        <wps:spPr bwMode="auto">
                          <a:xfrm>
                            <a:off x="8402961" y="4443761"/>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59" name="Rectangle 2795"/>
                        <wps:cNvSpPr>
                          <a:spLocks noChangeArrowheads="1"/>
                        </wps:cNvSpPr>
                        <wps:spPr bwMode="auto">
                          <a:xfrm>
                            <a:off x="8402961" y="4443761"/>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0" name="Line 2796"/>
                        <wps:cNvCnPr>
                          <a:cxnSpLocks noChangeShapeType="1"/>
                        </wps:cNvCnPr>
                        <wps:spPr bwMode="auto">
                          <a:xfrm>
                            <a:off x="8402961" y="4550463"/>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61" name="Rectangle 2797"/>
                        <wps:cNvSpPr>
                          <a:spLocks noChangeArrowheads="1"/>
                        </wps:cNvSpPr>
                        <wps:spPr bwMode="auto">
                          <a:xfrm>
                            <a:off x="8402961" y="4550463"/>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2" name="Line 2798"/>
                        <wps:cNvCnPr>
                          <a:cxnSpLocks noChangeShapeType="1"/>
                        </wps:cNvCnPr>
                        <wps:spPr bwMode="auto">
                          <a:xfrm>
                            <a:off x="8402961" y="4657764"/>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63" name="Rectangle 2799"/>
                        <wps:cNvSpPr>
                          <a:spLocks noChangeArrowheads="1"/>
                        </wps:cNvSpPr>
                        <wps:spPr bwMode="auto">
                          <a:xfrm>
                            <a:off x="8402961" y="4657764"/>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4" name="Line 2800"/>
                        <wps:cNvCnPr>
                          <a:cxnSpLocks noChangeShapeType="1"/>
                        </wps:cNvCnPr>
                        <wps:spPr bwMode="auto">
                          <a:xfrm>
                            <a:off x="8402961" y="4764466"/>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65" name="Rectangle 2801"/>
                        <wps:cNvSpPr>
                          <a:spLocks noChangeArrowheads="1"/>
                        </wps:cNvSpPr>
                        <wps:spPr bwMode="auto">
                          <a:xfrm>
                            <a:off x="8402961" y="4764466"/>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6" name="Line 2802"/>
                        <wps:cNvCnPr>
                          <a:cxnSpLocks noChangeShapeType="1"/>
                        </wps:cNvCnPr>
                        <wps:spPr bwMode="auto">
                          <a:xfrm>
                            <a:off x="8402961" y="4871067"/>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67" name="Rectangle 2803"/>
                        <wps:cNvSpPr>
                          <a:spLocks noChangeArrowheads="1"/>
                        </wps:cNvSpPr>
                        <wps:spPr bwMode="auto">
                          <a:xfrm>
                            <a:off x="8402961" y="4871067"/>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8" name="Line 2804"/>
                        <wps:cNvCnPr>
                          <a:cxnSpLocks noChangeShapeType="1"/>
                        </wps:cNvCnPr>
                        <wps:spPr bwMode="auto">
                          <a:xfrm>
                            <a:off x="8402961" y="4978468"/>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69" name="Rectangle 2805"/>
                        <wps:cNvSpPr>
                          <a:spLocks noChangeArrowheads="1"/>
                        </wps:cNvSpPr>
                        <wps:spPr bwMode="auto">
                          <a:xfrm>
                            <a:off x="8402961" y="4978468"/>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0" name="Line 2806"/>
                        <wps:cNvCnPr>
                          <a:cxnSpLocks noChangeShapeType="1"/>
                        </wps:cNvCnPr>
                        <wps:spPr bwMode="auto">
                          <a:xfrm>
                            <a:off x="8402961" y="5085070"/>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71" name="Rectangle 2807"/>
                        <wps:cNvSpPr>
                          <a:spLocks noChangeArrowheads="1"/>
                        </wps:cNvSpPr>
                        <wps:spPr bwMode="auto">
                          <a:xfrm>
                            <a:off x="8402961" y="5085070"/>
                            <a:ext cx="495904"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2" name="Line 2808"/>
                        <wps:cNvCnPr>
                          <a:cxnSpLocks noChangeShapeType="1"/>
                        </wps:cNvCnPr>
                        <wps:spPr bwMode="auto">
                          <a:xfrm>
                            <a:off x="8402961" y="5191771"/>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73" name="Rectangle 2809"/>
                        <wps:cNvSpPr>
                          <a:spLocks noChangeArrowheads="1"/>
                        </wps:cNvSpPr>
                        <wps:spPr bwMode="auto">
                          <a:xfrm>
                            <a:off x="8402961" y="5191771"/>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4" name="Line 2810"/>
                        <wps:cNvCnPr>
                          <a:cxnSpLocks noChangeShapeType="1"/>
                        </wps:cNvCnPr>
                        <wps:spPr bwMode="auto">
                          <a:xfrm>
                            <a:off x="8402961" y="5299073"/>
                            <a:ext cx="488304"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75" name="Rectangle 2811"/>
                        <wps:cNvSpPr>
                          <a:spLocks noChangeArrowheads="1"/>
                        </wps:cNvSpPr>
                        <wps:spPr bwMode="auto">
                          <a:xfrm>
                            <a:off x="8402961" y="5299073"/>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6" name="Line 2812"/>
                        <wps:cNvCnPr>
                          <a:cxnSpLocks noChangeShapeType="1"/>
                        </wps:cNvCnPr>
                        <wps:spPr bwMode="auto">
                          <a:xfrm>
                            <a:off x="8402961" y="5405774"/>
                            <a:ext cx="488304"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77" name="Rectangle 2813"/>
                        <wps:cNvSpPr>
                          <a:spLocks noChangeArrowheads="1"/>
                        </wps:cNvSpPr>
                        <wps:spPr bwMode="auto">
                          <a:xfrm>
                            <a:off x="8402961" y="5405774"/>
                            <a:ext cx="495904"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8" name="Rectangle 2814"/>
                        <wps:cNvSpPr>
                          <a:spLocks noChangeArrowheads="1"/>
                        </wps:cNvSpPr>
                        <wps:spPr bwMode="auto">
                          <a:xfrm>
                            <a:off x="4052529" y="469206"/>
                            <a:ext cx="288302" cy="388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179" name="Rectangle 2815"/>
                        <wps:cNvSpPr>
                          <a:spLocks noChangeArrowheads="1"/>
                        </wps:cNvSpPr>
                        <wps:spPr bwMode="auto">
                          <a:xfrm>
                            <a:off x="4800635" y="1263617"/>
                            <a:ext cx="6057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180" name="Rectangle 2816"/>
                        <wps:cNvSpPr>
                          <a:spLocks noChangeArrowheads="1"/>
                        </wps:cNvSpPr>
                        <wps:spPr bwMode="auto">
                          <a:xfrm>
                            <a:off x="4800635" y="1477620"/>
                            <a:ext cx="807706"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181" name="Rectangle 2817"/>
                        <wps:cNvSpPr>
                          <a:spLocks noChangeArrowheads="1"/>
                        </wps:cNvSpPr>
                        <wps:spPr bwMode="auto">
                          <a:xfrm>
                            <a:off x="4800635" y="1370319"/>
                            <a:ext cx="836206"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182" name="Rectangle 2818"/>
                        <wps:cNvSpPr>
                          <a:spLocks noChangeArrowheads="1"/>
                        </wps:cNvSpPr>
                        <wps:spPr bwMode="auto">
                          <a:xfrm>
                            <a:off x="4800635" y="1584322"/>
                            <a:ext cx="5772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183" name="Rectangle 2819"/>
                        <wps:cNvSpPr>
                          <a:spLocks noChangeArrowheads="1"/>
                        </wps:cNvSpPr>
                        <wps:spPr bwMode="auto">
                          <a:xfrm>
                            <a:off x="4800635" y="1798325"/>
                            <a:ext cx="6057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184" name="Rectangle 2820"/>
                        <wps:cNvSpPr>
                          <a:spLocks noChangeArrowheads="1"/>
                        </wps:cNvSpPr>
                        <wps:spPr bwMode="auto">
                          <a:xfrm>
                            <a:off x="2594619" y="2118929"/>
                            <a:ext cx="318102"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185" name="Rectangle 2821"/>
                        <wps:cNvSpPr>
                          <a:spLocks noChangeArrowheads="1"/>
                        </wps:cNvSpPr>
                        <wps:spPr bwMode="auto">
                          <a:xfrm>
                            <a:off x="3602326" y="2225631"/>
                            <a:ext cx="5480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186" name="Rectangle 2822"/>
                        <wps:cNvSpPr>
                          <a:spLocks noChangeArrowheads="1"/>
                        </wps:cNvSpPr>
                        <wps:spPr bwMode="auto">
                          <a:xfrm>
                            <a:off x="4808235" y="1156916"/>
                            <a:ext cx="779106"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187" name="Rectangle 2823"/>
                        <wps:cNvSpPr>
                          <a:spLocks noChangeArrowheads="1"/>
                        </wps:cNvSpPr>
                        <wps:spPr bwMode="auto">
                          <a:xfrm>
                            <a:off x="4090630" y="568908"/>
                            <a:ext cx="1099208"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188" name="Rectangle 2824"/>
                        <wps:cNvSpPr>
                          <a:spLocks noChangeArrowheads="1"/>
                        </wps:cNvSpPr>
                        <wps:spPr bwMode="auto">
                          <a:xfrm>
                            <a:off x="4251331" y="629909"/>
                            <a:ext cx="5194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189" name="Rectangle 2825"/>
                        <wps:cNvSpPr>
                          <a:spLocks noChangeArrowheads="1"/>
                        </wps:cNvSpPr>
                        <wps:spPr bwMode="auto">
                          <a:xfrm>
                            <a:off x="4418932" y="2332332"/>
                            <a:ext cx="721405"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190" name="Rectangle 2826"/>
                        <wps:cNvSpPr>
                          <a:spLocks noChangeArrowheads="1"/>
                        </wps:cNvSpPr>
                        <wps:spPr bwMode="auto">
                          <a:xfrm>
                            <a:off x="4800635" y="1691023"/>
                            <a:ext cx="5194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191" name="Rectangle 2827"/>
                        <wps:cNvSpPr>
                          <a:spLocks noChangeArrowheads="1"/>
                        </wps:cNvSpPr>
                        <wps:spPr bwMode="auto">
                          <a:xfrm>
                            <a:off x="5151737" y="2546335"/>
                            <a:ext cx="5194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192" name="Rectangle 2828"/>
                        <wps:cNvSpPr>
                          <a:spLocks noChangeArrowheads="1"/>
                        </wps:cNvSpPr>
                        <wps:spPr bwMode="auto">
                          <a:xfrm>
                            <a:off x="5243138" y="2653036"/>
                            <a:ext cx="692805"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193" name="Rectangle 2829"/>
                        <wps:cNvSpPr>
                          <a:spLocks noChangeArrowheads="1"/>
                        </wps:cNvSpPr>
                        <wps:spPr bwMode="auto">
                          <a:xfrm>
                            <a:off x="5159338" y="2760338"/>
                            <a:ext cx="865506"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194" name="Rectangle 2830"/>
                        <wps:cNvSpPr>
                          <a:spLocks noChangeArrowheads="1"/>
                        </wps:cNvSpPr>
                        <wps:spPr bwMode="auto">
                          <a:xfrm>
                            <a:off x="5334639" y="2973741"/>
                            <a:ext cx="4902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195" name="Rectangle 2831"/>
                        <wps:cNvSpPr>
                          <a:spLocks noChangeArrowheads="1"/>
                        </wps:cNvSpPr>
                        <wps:spPr bwMode="auto">
                          <a:xfrm>
                            <a:off x="5159338" y="2867039"/>
                            <a:ext cx="4902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196" name="Rectangle 2832"/>
                        <wps:cNvSpPr>
                          <a:spLocks noChangeArrowheads="1"/>
                        </wps:cNvSpPr>
                        <wps:spPr bwMode="auto">
                          <a:xfrm>
                            <a:off x="6029344" y="3081042"/>
                            <a:ext cx="894107"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197" name="Rectangle 2833"/>
                        <wps:cNvSpPr>
                          <a:spLocks noChangeArrowheads="1"/>
                        </wps:cNvSpPr>
                        <wps:spPr bwMode="auto">
                          <a:xfrm>
                            <a:off x="6113144" y="3187744"/>
                            <a:ext cx="894707"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198" name="Rectangle 2834"/>
                        <wps:cNvSpPr>
                          <a:spLocks noChangeArrowheads="1"/>
                        </wps:cNvSpPr>
                        <wps:spPr bwMode="auto">
                          <a:xfrm>
                            <a:off x="5640041" y="3294345"/>
                            <a:ext cx="923307"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199" name="Rectangle 2835"/>
                        <wps:cNvSpPr>
                          <a:spLocks noChangeArrowheads="1"/>
                        </wps:cNvSpPr>
                        <wps:spPr bwMode="auto">
                          <a:xfrm>
                            <a:off x="5647641" y="3401647"/>
                            <a:ext cx="635005"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00" name="Rectangle 2836"/>
                        <wps:cNvSpPr>
                          <a:spLocks noChangeArrowheads="1"/>
                        </wps:cNvSpPr>
                        <wps:spPr bwMode="auto">
                          <a:xfrm>
                            <a:off x="5166938" y="3508348"/>
                            <a:ext cx="836306"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01" name="Rectangle 2837"/>
                        <wps:cNvSpPr>
                          <a:spLocks noChangeArrowheads="1"/>
                        </wps:cNvSpPr>
                        <wps:spPr bwMode="auto">
                          <a:xfrm>
                            <a:off x="6266146" y="4043056"/>
                            <a:ext cx="692205"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02" name="Rectangle 2838"/>
                        <wps:cNvSpPr>
                          <a:spLocks noChangeArrowheads="1"/>
                        </wps:cNvSpPr>
                        <wps:spPr bwMode="auto">
                          <a:xfrm>
                            <a:off x="5174638" y="3615050"/>
                            <a:ext cx="1009607"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03" name="Rectangle 2839"/>
                        <wps:cNvSpPr>
                          <a:spLocks noChangeArrowheads="1"/>
                        </wps:cNvSpPr>
                        <wps:spPr bwMode="auto">
                          <a:xfrm>
                            <a:off x="5510540" y="3722351"/>
                            <a:ext cx="778506"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04" name="Rectangle 2840"/>
                        <wps:cNvSpPr>
                          <a:spLocks noChangeArrowheads="1"/>
                        </wps:cNvSpPr>
                        <wps:spPr bwMode="auto">
                          <a:xfrm>
                            <a:off x="4777735" y="728910"/>
                            <a:ext cx="1096008" cy="381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5205" name="Rectangle 2841"/>
                        <wps:cNvSpPr>
                          <a:spLocks noChangeArrowheads="1"/>
                        </wps:cNvSpPr>
                        <wps:spPr bwMode="auto">
                          <a:xfrm>
                            <a:off x="4785335" y="836212"/>
                            <a:ext cx="1096008" cy="381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5206" name="Rectangle 2842"/>
                        <wps:cNvSpPr>
                          <a:spLocks noChangeArrowheads="1"/>
                        </wps:cNvSpPr>
                        <wps:spPr bwMode="auto">
                          <a:xfrm>
                            <a:off x="4800635" y="942913"/>
                            <a:ext cx="836206" cy="381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5207" name="Rectangle 2843"/>
                        <wps:cNvSpPr>
                          <a:spLocks noChangeArrowheads="1"/>
                        </wps:cNvSpPr>
                        <wps:spPr bwMode="auto">
                          <a:xfrm>
                            <a:off x="4800635" y="1042014"/>
                            <a:ext cx="836206" cy="381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5208" name="Rectangle 2844"/>
                        <wps:cNvSpPr>
                          <a:spLocks noChangeArrowheads="1"/>
                        </wps:cNvSpPr>
                        <wps:spPr bwMode="auto">
                          <a:xfrm>
                            <a:off x="2571719" y="1912626"/>
                            <a:ext cx="5365839" cy="381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5209" name="Rectangle 2845"/>
                        <wps:cNvSpPr>
                          <a:spLocks noChangeArrowheads="1"/>
                        </wps:cNvSpPr>
                        <wps:spPr bwMode="auto">
                          <a:xfrm>
                            <a:off x="2579319" y="2019328"/>
                            <a:ext cx="2568019" cy="381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5210" name="Rectangle 2846"/>
                        <wps:cNvSpPr>
                          <a:spLocks noChangeArrowheads="1"/>
                        </wps:cNvSpPr>
                        <wps:spPr bwMode="auto">
                          <a:xfrm>
                            <a:off x="5144137" y="2439634"/>
                            <a:ext cx="1875114" cy="381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5211" name="Rectangle 2847"/>
                        <wps:cNvSpPr>
                          <a:spLocks noChangeArrowheads="1"/>
                        </wps:cNvSpPr>
                        <wps:spPr bwMode="auto">
                          <a:xfrm>
                            <a:off x="5716242" y="3935754"/>
                            <a:ext cx="5480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12" name="Rectangle 2848"/>
                        <wps:cNvSpPr>
                          <a:spLocks noChangeArrowheads="1"/>
                        </wps:cNvSpPr>
                        <wps:spPr bwMode="auto">
                          <a:xfrm>
                            <a:off x="5953143" y="4218358"/>
                            <a:ext cx="6058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13" name="Rectangle 2849"/>
                        <wps:cNvSpPr>
                          <a:spLocks noChangeArrowheads="1"/>
                        </wps:cNvSpPr>
                        <wps:spPr bwMode="auto">
                          <a:xfrm>
                            <a:off x="6097944" y="4371360"/>
                            <a:ext cx="461603"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14" name="Rectangle 2850"/>
                        <wps:cNvSpPr>
                          <a:spLocks noChangeArrowheads="1"/>
                        </wps:cNvSpPr>
                        <wps:spPr bwMode="auto">
                          <a:xfrm>
                            <a:off x="5716242" y="4478062"/>
                            <a:ext cx="6058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15" name="Rectangle 2851"/>
                        <wps:cNvSpPr>
                          <a:spLocks noChangeArrowheads="1"/>
                        </wps:cNvSpPr>
                        <wps:spPr bwMode="auto">
                          <a:xfrm>
                            <a:off x="6479547" y="5119370"/>
                            <a:ext cx="173301"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16" name="Rectangle 2852"/>
                        <wps:cNvSpPr>
                          <a:spLocks noChangeArrowheads="1"/>
                        </wps:cNvSpPr>
                        <wps:spPr bwMode="auto">
                          <a:xfrm>
                            <a:off x="6380446" y="5012669"/>
                            <a:ext cx="461703"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17" name="Rectangle 2853"/>
                        <wps:cNvSpPr>
                          <a:spLocks noChangeArrowheads="1"/>
                        </wps:cNvSpPr>
                        <wps:spPr bwMode="auto">
                          <a:xfrm>
                            <a:off x="5907443" y="4905367"/>
                            <a:ext cx="692105" cy="388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18" name="Rectangle 2854"/>
                        <wps:cNvSpPr>
                          <a:spLocks noChangeArrowheads="1"/>
                        </wps:cNvSpPr>
                        <wps:spPr bwMode="auto">
                          <a:xfrm>
                            <a:off x="6570948" y="5233672"/>
                            <a:ext cx="461703" cy="388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19" name="Rectangle 2855"/>
                        <wps:cNvSpPr>
                          <a:spLocks noChangeArrowheads="1"/>
                        </wps:cNvSpPr>
                        <wps:spPr bwMode="auto">
                          <a:xfrm>
                            <a:off x="6517647" y="5333373"/>
                            <a:ext cx="6058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20" name="Rectangle 2856"/>
                        <wps:cNvSpPr>
                          <a:spLocks noChangeArrowheads="1"/>
                        </wps:cNvSpPr>
                        <wps:spPr bwMode="auto">
                          <a:xfrm>
                            <a:off x="5708642" y="3829053"/>
                            <a:ext cx="1414110" cy="381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5221" name="Rectangle 2857"/>
                        <wps:cNvSpPr>
                          <a:spLocks noChangeArrowheads="1"/>
                        </wps:cNvSpPr>
                        <wps:spPr bwMode="auto">
                          <a:xfrm>
                            <a:off x="5915043" y="4584763"/>
                            <a:ext cx="519404" cy="387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22" name="Rectangle 2858"/>
                        <wps:cNvSpPr>
                          <a:spLocks noChangeArrowheads="1"/>
                        </wps:cNvSpPr>
                        <wps:spPr bwMode="auto">
                          <a:xfrm>
                            <a:off x="6120745" y="4692065"/>
                            <a:ext cx="894707"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23" name="Rectangle 2859"/>
                        <wps:cNvSpPr>
                          <a:spLocks noChangeArrowheads="1"/>
                        </wps:cNvSpPr>
                        <wps:spPr bwMode="auto">
                          <a:xfrm>
                            <a:off x="6189345" y="4798666"/>
                            <a:ext cx="605804" cy="381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5224" name="Text Box 4229"/>
                        <wps:cNvSpPr txBox="1">
                          <a:spLocks noChangeArrowheads="1"/>
                        </wps:cNvSpPr>
                        <wps:spPr bwMode="auto">
                          <a:xfrm>
                            <a:off x="7350153" y="1033814"/>
                            <a:ext cx="1682112" cy="443806"/>
                          </a:xfrm>
                          <a:prstGeom prst="rect">
                            <a:avLst/>
                          </a:prstGeom>
                          <a:solidFill>
                            <a:srgbClr val="FFFFFF"/>
                          </a:solidFill>
                          <a:ln w="9525">
                            <a:solidFill>
                              <a:srgbClr val="000000"/>
                            </a:solidFill>
                            <a:miter lim="800000"/>
                            <a:headEnd/>
                            <a:tailEnd/>
                          </a:ln>
                        </wps:spPr>
                        <wps:txbx>
                          <w:txbxContent>
                            <w:p w:rsidR="00F754E1" w:rsidRPr="00CB2147" w:rsidRDefault="00F754E1" w:rsidP="00EE3755">
                              <w:ins w:id="209" w:author="Marko Plavšić" w:date="2016-09-16T14:00:00Z">
                                <w:r>
                                  <w:t>Део термин плана који се односи на Понуђача</w:t>
                                </w:r>
                              </w:ins>
                            </w:p>
                          </w:txbxContent>
                        </wps:txbx>
                        <wps:bodyPr rot="0" vert="horz" wrap="square" lIns="91440" tIns="45720" rIns="91440" bIns="45720" anchor="t" anchorCtr="0" upright="1">
                          <a:noAutofit/>
                        </wps:bodyPr>
                      </wps:wsp>
                      <wps:wsp>
                        <wps:cNvPr id="5225" name="AutoShape 4232"/>
                        <wps:cNvSpPr>
                          <a:spLocks/>
                        </wps:cNvSpPr>
                        <wps:spPr bwMode="auto">
                          <a:xfrm>
                            <a:off x="7131052" y="762010"/>
                            <a:ext cx="134001" cy="1099815"/>
                          </a:xfrm>
                          <a:prstGeom prst="rightBrace">
                            <a:avLst>
                              <a:gd name="adj1" fmla="val 6839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6387AEDD" id="Canvas 1509" o:spid="_x0000_s2334" editas="canvas" style="width:758.1pt;height:429.25pt;mso-position-horizontal-relative:char;mso-position-vertical-relative:line" coordsize="96278,5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2P5VZkAAOAMEQAOAAAAZHJzL2Uyb0RvYy54bWzsfW2T2kiy9fcbcf8DwXcGlVR6I5a9YTfd&#10;jo3w7jrG+/wAGehuYgGxEnb37Mb89yerhEqAEo/vzHWCpeMPMzRN8yKqTuY5eSrzT//zulkPviyL&#10;cpVvp0P1kzccLLfzfLHaPk2H/+8fD6NkOCj32XaRrfPtcjr8ZVkO/+fP//1ff3rZTZZ+/pyvF8ti&#10;QE+yLScvu+nweb/fTcbjcv683GTlT/luuaVfPubFJtvTj8XTeFFkL/Tsm/XY97xo/JIXi12Rz5dl&#10;SffOql8O/2yf//FxOd///fGxXO4H6+mQ3tve/rew//1k/jv+85+yyVOR7Z5X88PbyH7Hu9hkqy29&#10;qHuqWbbPBp+LVeupNqt5kZf54/6neb4Z54+Pq/nSfgb6NMo7+zR32fZLVtoPM6erU79BuvV/+Lyf&#10;nsz73uYPq/WarsaYnn1i7jP/f6HvZ0l3vuyeJi9PO/c90Xd79kX9rz7XuyL/vLMf62ky/9uXD8Vg&#10;tZgOgzSgxbLNNrRM7CMGKlTKfEPm5elx74rdx92HorrMdPN9Pv9nWb3l09+bxz9VDx58evlrvqBn&#10;zD7vc/sNvT4WG/MUdO0Hr9Oh7yceLYxf6PU9Tbfo+bLJ8nU/mNMvk1grHenhYE6/D4NE0x3VI+bP&#10;tK7M3weR/WOd1PffH/5WBXFEvzN/SX9nn3icTapXp4vs3qH5eLT2y+bqln/s6n58znZLe3XL06ub&#10;1lf3Z9oW2fZpvTRX2K+usH1sfXnL6toOtvndMz1w+aYo8pfnZbagt2a/EfoAR39gfijpm/nNi312&#10;sdxlDqKwulIqrp6+vlDZZFeU+3fLfDMwN6bDgt66/RqzL+/Lvfnym4ecrONsst6e3EEPrO6hV6U/&#10;rb9mu0n/k3rpfXKf6JH2o/uR9maz0ZuHOz2KHlQczoLZ3d1M/WpeV+nJ82qxWG7NdqkBQ+lv+8YO&#10;0FVtdQcZZb5eLczTmbdUFk+f7tbF4EtGgPVg/5nvh9780cPGp2/D/po+1dlHUr723vrp6CFK4pF+&#10;0OEojb1k5Kn0bRp5OtWzh9OP9H61Xf7xjzR4mQ7T0A/tt3T0ps8+m2f/tT9bNtms9hQS1qsNbRz3&#10;oGxilt/9dmH35z5bravbR5fCvP3mUtAVq79ou1jN+qy22v7106sFHD+I67X/KV/8Quu3yGmJERpQ&#10;QKMbz3nx7+HghYLDdLil6DUcrP+ypR1g4kh9o6hvfKpvZNs5/eF0uB8Oqpt3+yrefN4Vq6dnel5V&#10;XZrdG4Kkh5VdxGYHVe+BPsEBD8SAQdMHqmD3BBiC+uIQ9H53YIgjv8JRHZqXbSBYqwoZUguw9K3W&#10;+A1gaG+eo91QAUq1C+rrecA6AMMhAlwGBrvYmk3ZV2CgvccAg02BzMWRAIbUOyRYAAZkDJQOtEFP&#10;NGNI66DY74yBgjUDDDZ0CwGD9sKKtmkAA4Dh6sBAOTSlrcgYAhYYovriCGQMWqUkJpDqAmAYAxiu&#10;DwwHBbPm932lEiSiMhmDE2AkgCEISAEFMJg6A4Dh+sDghPd+UwkK1gwwOAFGAhh0QmkLgAHAMCRU&#10;uD4wOOG938BAuh8DDE6AkQCGyI8BDChXGu/ILQCDE977DQy0J9vA4DsBRgIYYvIpIGOwliVQietn&#10;DE547zcwOPvYsY/BdwKMBDCkCuXKJ2QMt5IxOOG938DAOh99J8AIAEPo1d7H83JlQrVUYxKFwQnO&#10;RzHno3bCe6+BwVgIGCrhBBgJYFDkDWepBIABluiDK1zOEl2dY+i9jyFknY++E2AkgCGglwMwQGO4&#10;EfHRCe/9zhhY5yOddjm4vySAQUcXfAzIGJAxiGcMlEPD+RikIet89J0AIwEMkbrgYwAwABjkgcEJ&#10;7/3OGFjnIxkLBDOGOLzgYwAwABjkgcEJ7/0GBtb56Es6H8PUu+BjADAAGOSBwQnv/QYG1vnoOwFG&#10;gEpQf5ALh6gADAAGeWBwwnu/gYF1PgZOgJEABpWiXAmDk+lOdQuW6NAJ7/0GBtb5GDgBRgIYggDl&#10;SgDDzQCDE977DQys8zFwAowEMOiY0Ik7XQkqASohTyWc8N5rYIhY52PgBBgJYIjIgQ1ggMHpRqiE&#10;E977DQys85Fye7lyZRRHKFeCStwMlXDCe7+BgXU+Bk6AkcgYUpoHgIwBGcNtZAyUQ8P5GKQR63yk&#10;445yGUPskRAMYAAw3AgwOOG93xkD63xshm4IZAyxSnFWAlTiVqgEDTlBxkAZA+t8pOlfghlDoFGu&#10;BDDcDDA44b3fGQPrfKS2zYLAoBOUKwEMNwMMTnjvNzCwzsdm6IYElYjINgGNARrDjWgMTnjvMTD4&#10;kemR0u7gREMjBTOGOL7Q8xEGJxicxA1ONHQaGgMBA6sxaCfASGQMKTWlRsaAjOFGMgY4H6dDAgZW&#10;Y9BOgBEAhsQzCigs0Rg4cxOHqCInvPebSvAagxNgJIDB91CuhPh4M+KjE977DQzs6cqqj7vQtOsk&#10;MP3lkDEgY7iJjCGG89FSCfZ0pXYCjETGoFOclUDGcCsZA41Fg/joR9SShatKOAFGAhgi0jqRMUB8&#10;vA3xMXbCe6+pBLVk4YDBCTASwBAnKFciY7iZjMEJ7/0GBvZ0pXYCjAQwpCZtgcYAjeE2NAYnvPcb&#10;GNjTlc3QDQFgSL0YZyWQMdxMxgDnoxEfTbvFtvORBtfJOR9TX+GsBIDhZoDBCe/9zhhY52PoBBiJ&#10;jCEwTSFAJUAlboNKOOG938DAOh/JWCCYMYQeypXIGG4mY3DCe7+BgXU+hk6AkcgYIjNyGxkDMobb&#10;yBic8N5vYGCdj83QDQlgiFOclUDGcCsZQwLnoxUfWedj6AQYCWBIqf0DMgYYnG7D4JQ44b3XGYPZ&#10;k0xVwgkwAsCgPC9BvRIpw82kDE557zcysNbH0CkwIsjg03ht5AzIGW4kZ3DSe7+RgfU+hk6CEUGG&#10;gBzqQAYgw40gg9Pe+40MrPmxmbshggyhQskSbOJm2ATcj0aANN3b2zpD5EQYEWSI6PWQMyBnuJGc&#10;wanv/c4ZWPtjM3lDBBkSD0VL5Aw3kzM4+b3fyMD6H8mpLOd/VF5KZzqRMyBnuJGcwcnv/UYG1gAZ&#10;ORFGImcgaMCZCeQMN5MzOPm938jAOiCpfbNgzqB8Go2HnAE5w23kDCkskFaBZC2QzfQNkZwhMCNm&#10;cGoCpyZu4tRE6uT3XucM1JyFq004EUYEGUIz5wLIAGS4DWSAB9LkDOaMI1O1dCKMCDJE1L0byAA2&#10;cSNswsnv/c4ZWA9k5EQYEWRIFKqWUCBvRYFMnfzeb2RgPZDNBA4RZEjJjY2cATnDjeQMTn7vNzKw&#10;HshmBIcEMvjKQ9USOcPN5AzwQFqdgfVANjM4RJDB1zg3AWS4GWRw8nu/cwbWAxk7EUYEGQIqFIFN&#10;gE3cCJtw8nu/kYH1QNLkB0Gnkx8GqFoiZ7iZnMHJ7/1GBtYDGTsRRiRniKjzHnIG5Aw3kTMEHjyQ&#10;VmdgPZCxE2FEkCHx0e0NOcON5AyBBw+kQQbq0cI4nWInwoggQxrh3ASQ4WaQAR5IiwysBzJ2IowE&#10;MgRKoWoJZLgZZHDye691BurRwuUMToQRQIaD/BglVtzIJsvX/WD+Oh0GNCVrMKfjFKqyV4yzyetj&#10;sfnzn7LJrij375b5ZmBuTIfFcr4fmvuzL+/LPWmn9ND6Iebubf6wWq/p/myy3p7cQQ+s7qEXpT81&#10;vzMv/7lYTYf/Sb30PrlP9Ej70f1Ie7PZ6M3DnR5FDyoOZ8Hs7m6mfjWvq/TkebVYLLfmZQavm/W2&#10;nNCd0+Hzfr+bjMfl/Hm5ycqfNqt5kZf54/6neb4Z54+Pq/lyvCiyl9UWwHAzwODU934DA2t0akZx&#10;SABDaObtEgC0oEFpgi1AA6FVWTx9ulsXgy9m+zzYf6Z4RLhW5uvVwgCS+ekEoeyvCebO0E752nvr&#10;p6OHKIlH+kGHozT2kpGn0rdp5OlUzx5O0e79arv842g3eJkO09APLYAfvemzz+bZf+3Plk02q/2y&#10;GKxXm+kwcQ/KJs/LbHG/XVjU32erdXX76FKYt99cCrpidQwYv+zKSbn7UPz5T+bW/vXT62C1oIBE&#10;Dcbo6cx9/YYG1unUDOMQgIYoVZWdoQUNgaJRWcAGs7eBDZLY4AT4fmMD63WijgkH4BTAhgOfSKmB&#10;iwV/k9CDTzTZAICBsFEwaXD6e7+BgbU6JU6FkQAGfegd3YIG30iT4BPIGUzaJAgNToDvNzSwXiea&#10;JyeXM8RRUDV1akMDdY8FNpCIgLRBFhucBN9vbGDdTlWpwAgxkmmDUp4leU2JAnlDJTACG0SxQcEJ&#10;aVwNpqdSu7NT4oQYAWxIA2plb0oUbWxQCUiFrT4AHGTBAWZICw6s5SlxYowAOByESOVXxzaatCGg&#10;XtaQG0ApLKuSkxuUU+F7TSnM0FkmbXBajAQy1EpkGxtAKUApDrYNSSmSclVYG4hSUDbPYIPTYgSw&#10;oaEU7bwhQN5g/ExgFLKMwinx/c4bWEdkM5lDABtqRqG1hWswit8wDcIQ+X0NkdS7GFkDZQ2sIbKZ&#10;zCGBDI5RtLABjAKM4hqMwunw/c4aWENk6qQYAWxIPeooZYsULWyI6XQ4lEgwCmkl0snw/cYG1hNJ&#10;I2nljE81o4joPAW9KhgFGAUtg9PjY6I6pJPh+40MrCWymc4hkDUEjlG0sAGMAoziGozCyfD9xgbW&#10;Epk6KUYAGxpG0cKGkCwWYBRgFMKMwocl0rieTMPWdv0ydVKMADbUjCKuekWAUYBRXJVR+PBDWmRg&#10;/ZCpE2IkkMExihY2gFGAUVyBUfhOhu81o6D2DFzW4KQYAWxI0qDqNa9a2KCUcWzidDZsT4ZVydml&#10;fafD9xscWEtk6rQYAXCoKUWqLSSBUoBSXJdSwBBpKQVniIyaMR0SyOAoRQsbQClAKa5BKZwO3++s&#10;gbNERs2gDgFsSCLTJdaczW5hg1JksgClQJVCukrhhPh+gwPniYw8J8YIgMOBUvhK2a8ElAKU4rqU&#10;wgnx/UYGzhEZeU6JkUCGmlK0sQGUApTiGpTCCfE9xobADpZreRtoMIGgW9r5ntrYoAJCKVAKUApp&#10;SuGE+H6DA2eKjJqBHRKJA7EaUht8vzXICu2e0Aiuzpzk6pdUUCdK0/NpNQHNMGLMDVHVyVW6g2wb&#10;G0Ap6o2BaTWC3oYApkia55XSYMm28SnynBYjkDU44xOHDWaWNoxPMD7JGp9oFAISBwIHzhUZeU6M&#10;EQCHukqhaRQufSWoUqBKcdUqReCE+F6LDWyXyMhzSowEMrgqRQsbQClAKa5QpaBZzcgaKGtgTZHN&#10;xA4BbHDGJ7+NDQExP1AKVCmEqxTUuBjgQODAuiKr1ktSWuShShFV52JBKUAprkspYIm0SiRriWwm&#10;dgikDa7hk9/CBlAKUIprUAonxPdbbmBNkc3EDgFsSDR1irDuhhY2KD9ExydMpTg4PATtDU6I7zc4&#10;cJ0iI+XEGAFwqKsUcTULA5QClOK6lMIJ8f1GBtYS2YzskEAGV6VoYQMoBSjFFSiFhinSyA1sn8io&#10;OgspJEQ2VYoWNqggIeyC8QnGJ1njk4Yr0oID64pUToyRSBwsApjTFGl41vPJT6jCCmwANghjA0yR&#10;FhtYU6RyWowANpDgWCsOLXBQfkSFFKAD0EEYHWCMtOjA9YqMlNNjBNDBVTEDwoJT0zQkB0gO15Ac&#10;nBbfaznSpO3t9g3N3A4BbEh88mibKmYbG5SHSZg4pF3jo1wVU8MYaRMH1hjZjO4QAIcDpwhIcThN&#10;GwK0bwAyXAEZYIy0yMAaI5vBHRLIUFcx29gASlFvDLRvEGzfoJ0W329KwRojm7kdAtigY/ouLKVo&#10;5Q0JdZ+CFImjVsJHraoZKb1v+5SwvkjfaTEC2FAzCh2he8N4k6228EVe1RepnQ7f76yB9UX6ToiR&#10;QAbHKFrYAEYBRnGFIkUIX6RRG+gEA1ekcFKMADZEEYkbllG0sEHFppkl3A1wN8i6G0L4Ii04sL5I&#10;32kxAuBQU4qoauCJo1agFFelFCFckRYZWFekL+mKbHxPLWwApQCluAalgCfSYgPrifSdFiOQNTS+&#10;pxY2JCQXg1GgSCFcpAidDt9rKTJlPZHN4A4BbGjyhqSa3N1wCuQNyBuukTc4Jb7f2MBaIpvBHQLY&#10;oJQfUHpgDNMtcFAhHetA5oDMQTpzcFp8v9GBtUU2kzsE0KHWIs1gThKhmrwBhmnkDdfIG5wQ329k&#10;YE2RzeQOCWRw9oYWNoBTABuugQ1Oiu83NrCmyGZyhwA2uBHadqD3Sd4QE0iBUYBRSDMKJ8X3GxtY&#10;W2QzuEMAGw6MQiu6cYIMYBTIGq6QNUQwRU6H2qO6AGOKrPaoULNIV6VoYwMYBbDhGtgAT6TFBtYT&#10;GTgpRiBrSEMa2G2KFG1sUCmdeQGlAKUQphQRbJEWHFhbJJUUKbmXShyoTmKgIaDD2KAUOINZeVzG&#10;2aTM16trpA0wRVpkYE2RgVNiBNKGhlK0sAGUApTiGtgAU6TFBtYU2QzuEMCGNKIjb3zegK4uwIZr&#10;YANMkRYbWFNkM7dDABvqIoWO0dUFXV1IHLdFgisyChgiLTKwhkjthBgJZKhtT7qFDWAUyBqukTU4&#10;Hb7H1gYqYLKWSO2kGAFscLYnBhuCiN4furqgq4up08i1nq9s+z1vFEngwHoitdNiBMChphRRRWRw&#10;kgJdXahWdUVK4XT4fqcNrCOymdghgQyOUrSwAZQClOIKlII6EB6q973GBsV6IrXTYgSwIQ2or7Qt&#10;UrSxQYfwPa2t6QdzKQQpRQxTpNEiFWuKbIZ2CIBDTSkSAir4nuB7unaVInZCfL/TBtYR2YzskEAG&#10;Ryla2ABKAUpxDUrhhPh+YwPriWyGdghgg1JeeuAULXCg5vP0K5QpUKaQLVPETonvNzqwrshmbIcA&#10;OtScIo3R8AnOp+s7n2J4Iq3awHoim5kdEsjgOEULG8ApwCmuwSmcEt/vrIF1RTZTOwSwoWkiq9vg&#10;4KFOsUKd4nAJ5KxPMXyRNnNgfZGhk2ME0OHAKUJVlU5hfYL16arWp4ra9t4UqVhTZDO1QwIZak7R&#10;xgZwCnCKa3AK2CJt1sDaIkMnxghgg/JCVfV8aoODSj0iPahToE4hW6dIYIw06OCzxsjQyTEC6FBz&#10;ikCh5xPqFNevUyRwRVpkYF2RoZNiJJDBcYoWNoBTgFNcgVMk8EVabGB9kaFkp0hFJ0HJY0HNIsMW&#10;OKjQ5BTgFOAUwpzCSfG9rmL6rDOSSoeHk2gSmQPtfwMNOrFfCeoUqFNctU5Boeqw+PuNDKwrspnb&#10;IYEMjlO0sAGcApziGpzCSfH9xgbWFxk5MUYAG1wf2XbeoNIUXZ9gfRK3PiVOie83OLDGyGZuhwA4&#10;1GUK02uacjlQClCK61IKp8T3GxlYUyS1WjnwLQlkcJSihQ2gFKAU16AUTonvNzawtsjIaTEC2JCm&#10;NAnDSpEtbNDU0RNFCpNJoemTYNOnxOnw/cYG1hYZOS1GABtqRpGQCQuMAk2frt30KYUl0pgbAtYS&#10;GTkhRgIZHKNoYQMYBRjFFRhF6nT4XmcNAWuKpIEQcmrDkfGpBQ7KD6iKAuMTOIWs8SmFLdJmDqwt&#10;shncIZo5pMlZ2ydkDsgcrpE5OCm+35kDa4qMnBgjgA1KBeRft2JkCxxCj6xZSByQOAgnDk6L7zc4&#10;sL7IZnaHADgcxMhIVWc/YW+AveGq9obUKfH9RgbWFdkM7pBAhlqMbGMDKAUoxTUohdPi+40NrCmy&#10;Gd0hgA3O3tDGBqWpRxwoBfwNdq6XXLNI8ukfxPh+gwPri6SZEHKVippSBD4au6Cxy/Ubu6RwRdoq&#10;BeuKbOZ2CKQNgaMULWwApQCluAalcEJ8v7MG1hXZTO4QwIZmqFXUAgcV0JEvcApwCllOoStnZu/b&#10;TJujDNtss5wOf17O99n2ab0cqCh2aowAOtScIqxs7ChToExxzTIFDY+uCXWv8wbN+iKbuR0SyOA4&#10;RQsbwCnAKeQ5BTVXBjbQeQrNuiKbyR0C2NA0oI/a4KCpxwY4BTiFNKdwUny/MwfWFxk7OUYAHWpO&#10;kRBSUTIJTgFOcV1OAVOkqVNo1hTZzO2QQAbHKVrYAE4BTnENTgFbpMUG1hbZTO4QwIYjTtECh9in&#10;OgpOU+A0hckmxaxPmiapHdw9/aYUrC+yGd0hAA4HShF7PigFrE9Xtz5pD6ZImzawpshqRoSp7kog&#10;Q00pYk+dtX0CpQCluAalgC3SYgNri2wGdwhgQ9PapQ0OCcbkHpqvo1ukJKVwQny/KQXri0ycGCMA&#10;DjWlUFXlFFUKVCmuWqWostfeeyJD1hPZjO2QQAZHKVrYAEoBSnEFSqHgijSUgibFMH7pxGkxAtig&#10;SIEkYkOzMOMWOFA7KJQpMNNKeqaVVvBFWnRgfZFV10YpMZIqJQYagmo4LzgFOMV1OQU8kRYZWE9k&#10;M7hDIG9wJ7TjQNt8pcEGcApwimtwCrgiLTawrshmdIcANihqM3/gFC1wUDG1mIH1CacphE9TKCfF&#10;97pOEbK+yGZ4hwA61HWKsPpKmrwhoOFaQAYggzQywBRp8wbWFNkM7pBABlenaGEDOAU4xTU4hZPi&#10;+501sLbI1IkxAtigvMSj9MCIkS1woLkVVGTFcQocp5A9TqFgjLSZA2uMTJ0cI4AONaeIqqkA4BSo&#10;U1y3TgFXpEUG1hXZTO6QQAbHKaLqGEeDDeAU4BRX4BTVMPfe+yIj1heZOjFGABuaE9oxAw6GboBT&#10;gFPIcgofzkiTOUSsM7IZ3SGADjWnSEIc0cYR7esf0a46BSBvYF2RzegOCWRwnKKFDeAU4BTX4BRO&#10;iu91nSJifZGpE2MEsEF5qSbVw9QpWuAQeaSUglKAUghTCqfE9xscOGNk3EzuEACHA6VIvEoDaqRI&#10;WJ+QNlwjbYAp0ooNnCmSOqzUzfIkkCEMCJ4oa2hjgzL98ZE1IGsQzhqcEt/vrIGzRVLbRkFsUF5k&#10;5FAeHDyqmAAdzNZA2yfBtk8+jJE2c+CMkbHn1BiJzKE6op2o6mA4OAWsT1e1PlE3EXp9lCk4U2Ts&#10;OSlGAhnqMkUbG1CmgN5wDb3BKfH95hScLTImv9EBOAWwoTmi3QaHJIDzCV2fxLs+0RkeJA7UiJ/z&#10;RcbN5A4BcKjLFEF41tkFZQqkDVdIGwKnxPc6bYg5T2TcTO6QQAZHKVrYAEoBbLgGNjglvt/YwLki&#10;Y/IbSVKKgEZo2TJFCxyCCM4nUAp5SuGE+H6DA2eLjD0nxggkDqEZeInmDdunsU9jvXCc4vrHKchv&#10;A7mB5AbWFdnM7hDEhkhXHWWaEqavaU4G3A1wNwi3hCMBHNhA2MD6IpvZHZLYEFHbWPpOGmyggxYV&#10;NPixdaqNs8nrY7ExD9kV5f7dMt8MzI3psFjO99YUkH15X+7pSeih9UPMw7e5Ye72ydfbkzvogdU9&#10;y9c9/Wn98p+L1XT4n9RL75P7RI+0H92PtDebjd483OlR9KDicBbM7u5m6lfzukpPnleLxXJrXmbw&#10;ullvywndOR0+7/e7yXhczp+Xm6z8abOaF3mZP+5/muebcf74uJovx4sie1khbfiSradDkzRUfn36&#10;Ysp8vbqG3nDjtsjxy+5p8vK0MxYMe+Ow4Oinb1twL3mxqJJUc2tX5PNlWdIKfFfkn3e0nM3T0sb/&#10;UAxWC2OBot13mGFjHzFQcT2+wz7uXbH7uPtQmK3zZG6+z+f/LM0ePDyP+7352T6CnvnTy1/zxXI6&#10;zD7vc7tz651Nm2LwSgvBcomz6biJ9vzUGCWNVzrUKvQJv+yunj//nfm7+fP9634wp6dTgR8cmlLT&#10;mS2rmTg0se/z8L4qW8tLuXPXtPxj1/Tjc7Zb2mtqRws315S1lSnHZiWBNyH7ub2KhIH2asWGysGP&#10;TgsajlNBx2kAx6mFW9ZXphyZFYQGzCCGlHMbOZkrc/Rb5mVtZc3gA0lowCxBYMNtYIOrcvQaGxLW&#10;VaYcmZXEBswEAjbcBDZoOE4NpUhYX5lyfEsSG9CHE9hwG9gAz6nFBtZX1gw+kMQG9NOCc+QWSkCV&#10;IN77E67UTv9Q+PmZCqzZ9mm9NMUfx7cEoYFpmoO+GLCjX6E8rF2Nrt9yA+sqayYfSGJDqzEGzrcC&#10;Gq4BDa5G129oYE1lzdgDSWjAORUwiptgFPCbWrHBWcmOGUUz90AQGqLAP5jHatuTCiL04cQZNvEz&#10;bNrV6PqdNrCWSN/RLUFs0Prci+4HEb09eCLhiTQ+581qvywG69XGdHM2/yr/7PMyW9xvF9ZLu89W&#10;6+r2uDke8H61XdrDCRRy6v/bUwfkQS4npXVRm1v710+vlflauxpdv7GB9UT6jm9JYkOkbeGoOafi&#10;6xB+aeQN8nkDTJGWU7CmyCq5N2AqiQ1Jday2wQYVUyaBvMEETZylkMwbXJGu13lDypoifUe4JLEh&#10;jS1eN9jge8gbDkET2CCIDSFMkSZvSFlTZDP2QBAbQlVpQA02qJT6gSJvQN4g3BcjhCnSYgNrimwG&#10;H0hiQ1Cd7zrChtC074UWCU4hq0WGaMRpsYF1RVLLBNJ9hfWGUJNF86R1g0pT1CmgRYprkaEr0/Vb&#10;b2Bdkc3cA8m8IapyuSZv0GjRC7mhNobKlTBDV6XrNzSwrshm8IEkNCTn08mVj4lAwIYrYANskZZS&#10;sLbIwPEtSWxIz6eMhtRDAmoDlEhpJdIV6fqdNrCuSGpmKa82RCq030nDKJSmugWwAdggjQ1wRdq0&#10;gXVFNmMPBNMGHVTDTRtsSOgOQAOgQRoaYIq00MCaIpupB4LQQPbosyIF9eI+NPGmbhImkXG9uJu2&#10;/ejs33S/PzpBUFF0ul72BEGFtodhBcrX3ls/HT1ESTzSDzocpTQebuSp9G0aeTrVs4fTYQXmNMIf&#10;H1YweJkO05Dsthbqmjd9Zvi8hUOYZLc7ZM19phSKjqswbV3IUyBPKfyoOhbepA3Kp5HEyBuQNwjn&#10;DRFMkZQ3KI81RTad+SXzhpjc2wRJR9gQJDhoBXODuLmBRs4gbyBsYE2RgSNcktiQhmeHKZQfQYoE&#10;NshjgyvS9ZtTsKbIwBEuQWwICArO8gaFwxRwN8i7GyJXpes3NrCmyKY1vyQ2+OlZ0yeUKep9gTOY&#10;gmcwI5girdzAmiKrBivCZykCXcH1kdwQx6SU4pwVzlkZEUrOMB3BFGmxgTVFNq35JdOGqPJpN9iQ&#10;aPJeABoADcLQ4Ip0/WYUrCmy6cwvCQ3UAPBMbQgpkQA2oIIpXcGEKdKmDawpUju+JYkNKZ24PKlg&#10;xmTcBjQAGqShwdXo+p02sKZI7eiWIDRoajZ/Cg0q1TA3oIApX8B0NbpeYwM1bmVMkU1rfkFsUJE6&#10;6zAdJvBEAhrEoYHkb/ietKLdyEGDo1uS0BAn52qDijG0Btggjw3wRBq1QbGeSCoOHIBTEhvS6mWb&#10;IoVSKeQGYIM8NsATabGB9UQSy5fHBl9RE5cTJVIFHrAB2CCPDfBEWmxgPZFNZ37BvMH3kzNPpK/Q&#10;KfKwMWCKFDQ+xa5I128pkjVFNp35BbAh8RMSPX6ZDv3z3g0B5lkBGmrLuJwnMnZFun5DA+uJbBrz&#10;C0CDmT1hgKEahtGIDRhKUe8K5AySOQMckZZPsI7Ipiu/ADColLRQQgaarHUmNfioUEBpkFcaXIGu&#10;3ykD64dsmvILIENIw3FYZEhSkkFwigKnKGRPUVSDWM35wn4jA2uHDB3TEkCGwKdkgdUZdISkAUmD&#10;fNLgqnO9hgaaD8NYnqr270LnsgNllEbDJ6pm943SoAxmmKzBjy35Q/fYL9l6Onyw/wz1ogtSNo1Y&#10;0T02W63vtwt7YZSePK8Wi+XWNL+1V8o20q0a6r4v93SXWd/l7kNRTXPcv356HawWtAwr513vswZq&#10;2MpBgyNbAllDzSdo/MRZZ+k4hlEaWYN41kDFsoOnp99ZA2uGrDo1CmUNNTSE1Cn2xO/kax9+J0CD&#10;PDTAC2nqE2bzbbPNcjr8eTnfZ9un9XKg4qYhv2DWYLo6nUBDbBrbQoWECimrQlaj28EnWCdk045f&#10;EBnSqpd1ozT4HlTIQ8SEqUHQ1JDACGmTBtYI2XTjF4QGZVpIn2QNKiE5FGkDerkI93KpzPpIG1gn&#10;JIXrgxAjiQ1+5U5t8oaABu0BGgAN0tAAL6RNG1gvZNOMXwAaqHxK9ckzncGcFbcyg8Go31+0PCrt&#10;nc1YnL2Z3c1mh2c/edh6azbjNjcW5erFq3uo+GWLXhV0YZCkqf/Za8GVAn9T2y//9TkrlsPB+i/b&#10;koZiUnmK1sHe/qDD2NTUi+PffDr+TbadP+fFdLgfDqqbd3v6if7k865YPT3vp0NlJ2xu8zef9/nj&#10;am++xiYLOPzwUu6qsiXdOIz2pMdMh8/7/W4yHpfz5+UmK3/arOZFXuaP+5/m+WacPz6u5svxS14s&#10;xr6nPHtrV+TzZVmutk8fn7Pdkl7bvBhtnQ9FVQ5VdACAkfSaxvYC2yzxDs5C7LTL3+uiyF7oa6y+&#10;2k222g5vfmQrdtrpTmONek2beImdVrtxsNOw07ob0wIKuO0yFU0WlGOVCRnfkD3+Rq6CmDb4wbNH&#10;GqjB7TRJG1miSUoGT/s6K8BO++F3GuvKqjrTHzjdR2t3JTVh9z6f/7McbPO7Z/JoLN8URf7yvMwW&#10;RCGtxc0yTpdumr82TtnBp5e/5gvydmRETS1LfX0sNkZxIGo5eJ0Ok8gM4IQi8lX+jZ32w+801uQU&#10;uSMlbuN8x50WUw8p7DTEtG5rjwFrGmr6VUvsNHt4GTENMa3TKr+pZLcVkdgdeBDYaalHvjzENMS0&#10;jsc01tFC3f3ltMdUJUQWEdMQ07od01iDCB03F9xpgQ+V/7ccCVBEfnhFhPWINH1+JbJHTckqYhqy&#10;x45nj6xHpGmbK7HTIkVkEdkjssdOZ4/mwzGKiKRHJDUnp7HTENO6HdM06xGhFj+CPC31qNSAmIaY&#10;1u2YxnpEmj6pAtmj8jyaX4ithqDW8aDGmkRiSZOI8upe/XDzw83fXTe/Zl0iTR9PkagWHAbmYKth&#10;q3V4q7E2kaYvpshWMy16kUAigex4Asn6RMi4IaeKUDMkH1I/ytddb3GgWaNI07hRJKrFdIAAUQ1R&#10;reNRjXWKNI0QRbZaqkicgdgPsb/bYj9rFWn6CkpsNeWF8D8igex6AmkOY7a9IomkV0Qp3/S3R1RD&#10;VOt0VAtZs0giaRZRKtDoc4Co1vmoxrpFkkRSgVQ6hdiPrdb5rca6RarhZkLNe5SKTLsFJJBIILud&#10;QLJuEYoygnU1FZMRDFsNYn+3xf6QdYukkk1FFFkgIfYjgex8Asm6RVJRtwiN0YPYj63W+a3GukVS&#10;ybYiyvcVuh1gq3V+q7FukdSNzZQoYfuBSWMhi0AW6bYswrpF0lBSFvFDD2I/olrXoxoNPWfcIqmo&#10;W8SPzKk5RDVEtU5HNTP5pW3MSkXdIn5MJXNsNYj93Rb7aSY3t9VE3SJ+GsADiQSy8wkk6xZJRXuL&#10;BB416EJUQ1TreFRzbpH3q+1yoBJSKBqjyN32Q2Hmn81ftx/PZqrZcdr/+GVH49JORqpVf/LNI9XM&#10;MHmGpQVUAKimzNu3c3nK/JretR3Vln2hWef0zumhu6Lcv1vmdnKbmxWfTdZbMzDas48+mSpfFk+f&#10;7tbF4Eu2pt/bf+Ya0DOdPKzIP28XdH82MaPk7g+399lqXd2mx39lGr2X3if3iR5pP7ofaW82G715&#10;uNOj6EHF4SyY3d3N1K/mrSk9eV4tFsutmXF/mH1Od37b7PN2p3Hzdt01GJ8+u/2Iy9dvGBZvrob5&#10;SiXnstNc6Ha+lXii5orfWpy0equFUg8KrJfewNyYDovlfP+11Xmyvr5xGVZr7Og7/dqqU7723vrp&#10;6CFK4pF+0OEojb1kRI2z3qaRp1M9ezhddRYFXjfrbTn5A6sOk9nzYjrcDwfZdv6cF3d7+olEsc+7&#10;YvX0TOtC2UWxzd/QoMnHlYUts72qefHX2GucuyKh81a0uqXsuRXkM7GANuGc7q6iTDb5P99qszez&#10;u9mMQ3xstSreHcc4F58MUnx7BBkUOa172gNflgXdoE3x7+Hgpch202H5r89ZsRwO1n/Z0nzWznMb&#10;zl2ReJLuCk1eDi7pwkbLN2Ma9buaL8ftTAox7QeLaZy3IqE22HIxLVABNATIdZ0PaZy1IvEkrRVB&#10;jOYAO+y0ru80mgx90ERqte7YVCGm1pGoYKJoNiHxaDB/JW4Gva73ep0ZT9eyIiSerBXB8pqvLU/q&#10;jAbFDuxm+KNPpKR5ytxuk3QjBAm6xCDn6rxgR/OUuZ0maUYIUjSJwU7r/k5zXoSfqW6abZ/WxpCg&#10;jg0JH3eVIaE8cyO8KYr8xZTlqYJwYkeo/uCb7QiaWp+x2jiBAIpQ0MbrPfjJ1qp0GPvEyKsi749U&#10;76V5ykxMoyO3ctq49tEiBjGt3k/74/1UHBeCf/SdxjorKt+QkLNCa3SIwU7r/k5jjRWV3ie100I0&#10;iMFO6/5OY50VStJZoWP0h8FO6/5OY50VStJZoZMQveDhrOi6s8KMXG1Xr9WxveJ7a4/UHIbeBAzw&#10;aFnR6ZYVNEyZ22mSPpFQoTkMssfOZ480S5nbaZIekdBHbxjstO7vNNYjoiQ9IqEOcKoLPK3zPI31&#10;iFAVXq5yHYboDIOY1v2YxnpEqC2L4E6L6eWgiKAHU7d7MNEcZYan+ZLdN8LEtNuB9gjtsdvaI+sR&#10;IXuUXEyLPA+j8cDTOs/TWI+IL+kRiVTIe/nR5wZ9bo5aTf3gDmMaosxlj5IekchP0QEeMa3rMc0c&#10;wmx7RHxJjwhNNaHoBZ4GntZpnkYjlLmdJukRiUgSwU4bQ3vstvZIE5S5nSbpEYniACo/ssfOZ4+s&#10;R8SX9IhQE3io/Nhpnd9prEckkPSIxDRhAdkjskcympNo0NnuBjQ+mckeKZ2Tq6fFKoLvETGt8zGN&#10;9YjQNEjBnUYj8diYRvsPvbHQG6t2RP7g9TQanszFNEmPSKxDqPyIaZ2PaaxHhBowCsa0MIXKj53W&#10;+Z3GekQCSY9IHBsmjMo1KtddVkR808Kj7REJJD0icZLA94iY1vGY5tMk6MNOO8xColl7TeL4/Wch&#10;0XjcSuKvmrk2w5AIAYwc4vu2iC44uvzyIFuMLpccXe6bWXRMEJA0VVxcnbRav215/v7Z5ZfXIQYq&#10;Y6Dyb0Xml7xYjAndvbG5tSvy+bIsV9unj8/Zbklz0w+9fD8Ug9ViOtQ+jU4+iwPHlgqBOKDMhBgC&#10;fMSBmfrVDLZ3I8IfVuv14HWz3pYTupOmfu/3v6NxgBk0uM3Nc1F4H58++7cPIDd/a5bOS7mr1hDd&#10;OLw3uvvb3tv/emmyRgTiP02e8r2bCiaXVifiwP6nOc5BdeYclE/zhk/jgD62IQjEgUBV5VHEAcSB&#10;cjL/25cmRWGL93SSRzAOXFqdiAOIA4OiOxN3fGNSqcj3QRfSx6V7gTigo+o4A+IA4sBZHGAL3tSL&#10;WDAOXFqdiAOIA92KA67mXceB43K3QByIvMpagjiAOHAaB2ikLVMfoGnqgnHg0upEHEAc6FQcMIPC&#10;TvmAcJ04DivjE+IA4sBZHGDrxFq0TnxpdSIOIA50Kw6c14m1cJ04SStbHuIA4sBZHGDrxJQ2CPKB&#10;S6sTcQBxoFtx4LxOHMrWiVMvqJplIg4gDpzFAbZOTGdB5eLAxdWJOIA40K04cF4nDmXrxKky8xnh&#10;G53d3SEOnMUBtk5M3ewF48Cl1Yk4gDjQrThwXicOZevEaeDDNxrOAsSB1tEWGmvJ1IlDyTrxxdWJ&#10;OIA40Kk4YEZNntSJQ9k6capj+EYRB7gjjjQKkosDknXii6sTcQBxoFtx4LxOHMrWiVOaWwddCHyA&#10;OepO4xOZOBBJ1okvrk7EAcSBbsWB8zoxHetq9Nfvf34gjSnwoD4AXajd8oRGDnJxQLROfGl1Ig4g&#10;DnQrDpzXiWnehGgcSD34RqELsboQWyeOROvEl1Yn4gDiQLfiwHmdOJKtEyvPo5NBIAQgBG1CQLPt&#10;OEIgWSi+vDwRCRAJOhUJzLjik0pxJFspVjRcEtZRUAKOEtBEOC4SSJaKLy9PRAJEgm5FgvNacSRb&#10;K1ZeQKNFwAnACRhOwBaLY8li8eXliUiASNCtSHBeLSYzp2SVQJE4hDZD4AQsJ2DLxbFkufjy8kQk&#10;QCToViQ4rxfTeBjZSBD5MJAiErCRgC0Yx5IFY+VdWp6IBIgE3YoE5xXjWLpiHJMeBXUI6lBbHTJD&#10;mKsa1s/L+T7bPq2XA5XEshXjS8sTkQCRoFORgEaRnVaMY+mKcaowpBKcgOMENIaMiwSyFeNLyxOR&#10;AJGgW5HgvGIcC1eMlUd9LcAJwAkYTsBWjKms1MiX33tcsbq4PBEJEAm6FQnOK8aJcMVY+R5cpOAE&#10;LCdgK8bUr1YyElxanogEiATdigTnFeNEuGKsApo9CE4ATsBwArZinIhWjC8uT0QCRIJuRYLzinEi&#10;XDFWOoWLFJyA4wRmimm7YpyIVowvLk9EAkSCTkUCGkp2WjFOhCvGKgrQdgiRgI0EbMU4Ea0YX1ye&#10;iASIBN2KBOcV40S6YhxTjRrqENShtjpEI8kYTkAUUrJOcGl5IhIgEnQrEpxXjFPpinHqw0UKTsBy&#10;ArZiTG2qJCPBpeWJSIBI0K1IcF4xToUrxr5HPe/ACcAJGE7AVoxT0YrxxeWJSIBI0K1IcF4xToUr&#10;xr6vMLYSnIDjBDSYjFOHRCvGF5cnIgEiQaciAY0nO60Yp8IVYz8I0XcIkYCNBGzFOBWtGF9cnogE&#10;iATdigTnFeNUuGLshx5cpIgEbCTgKsYpLRfBOsHF5YlIgEjQrUhwVjFOPeGKsR9puEgRCdhIwFWM&#10;UzqSLhkJLi1PRAJEgm5FgrOKcepJV4xjMoijYoyKcbtiHHEVYzNXWDISXFqeiASIBN2KBGcV49ST&#10;rhinZkjhL9MhbS3a4dlk+bofzF+nQ9KM5nS371tdeJxNXh+LjXnArij375b5ZmBuTIfr1dYklNkk&#10;+/K+3NNT0EPrh5i7t/nDar22T73eDl7ME5u7y3y9Wpjf2B+Kp09362LwJVtPh7M3s7vZzLwZeqaT&#10;hxX55+3CPtPzMlvcH27vs9W6uk2PX2/N89FnoPdyuDX4XKymw/+kXnqf3Cd6pP3ofqS92Wz05uFO&#10;j6IHFYMTcJyAppO1K8apJ1sxvrQ8EQkQCToVCWhE2UnFOPWEK8aBR32wEQnACdqcgKaTcZFAtGJ8&#10;cXkiEiASdCsSnFWMKXM9It932w+FyWznr9uPu/f5/J/lYJvfPdPQkOXH52y3/McvuyVl8zZ/ftmV&#10;k/nfvlR/Yn4odx+KwaeXv+YLekz2eZ/bXLzO7PPHxwFl/kGsqjKBrl644QRpqIivGFpgS4SCpMCz&#10;/0AK6Ks33+OnfPHLh8JQJPPTS7mr7qYbg9fNekt37crp8Hm/303G43L+vNxk5U+b1bzIy/zxBC5e&#10;8mIx9j3ljc2tXZHPl2W52j7ZtUSrwzw/LSFaNqvFdKh9Gk/GhAIlWTL+lvVZsdnLC7SgOTt27V9g&#10;rSe8szymp5dXYsU9Hd/9OhtVvvbe+unoIUrikX7Q4SiNvWTkqfRtGnk61bOHX80bVHryvFosltv3&#10;xLMPXy7d+W1f7qLIXui7rL7fTbbaDg0BT0MaSWgg5Pd8yM1qvywG69VmOkzcnswmlwj5ydu3jJ64&#10;ef1/y9HtCja4dLyyB0VO0gLxzy/Lgm4858W/6a0X2W46LP/1OSuWw8H6L1ta4qnSZnjS3v6gw9in&#10;H4rj33w6/k22ndNTTYf74aC6ebenn+hPPu+K1dMzvZKyF2abvyFsfFxZOaPZb9fYbuc1Y/L307Y/&#10;7MrvHwtMckVwH1YjcppIoALyciMUrP/4jjQb8Qgz3IaptDECkW/aMFcJBWzNuELewwL97hMKfnt5&#10;IhKs5ssxIsHge0UCCmBPk5cnm4LZGy4Fe/q2KH0pBXtHeveO4pF5/pMUzFWP7SMGysxrskHBPu5d&#10;sau33ZO5aTlChQ+nvzfPax/xDZwgjg4mUnuDnq0JBUmQhoE571CVC9LEo4qCfcT8+e8VozhEkWor&#10;EnV5vj8UGY7CCD2FpTkuZ7PX9fD+qognkd666qfNt+jSHhc+v3+8jSkBtBFXU3g9ucyUpZgLrKg+&#10;a75MuXrM5YQX9RhZ6uVqhT83U0JTdVwwrDd+eaYMvCmK/MXk6JQyn0gD1R+YaF1+izRweXmaLf5N&#10;6xPMC8yLSNjNMy+atHVaj1HHhU+BSEBNNREJUJnnKvM0nIoT4Y4Lht89ElxcnogEJwIrmNd3Y14m&#10;bRHgBDRp6ywSHBc+BSIBlT4RCRAJ2EjgaoUnnOC4YPjdI8HF5WmmnIMTbMZUV4UGZ+s030uDk4oE&#10;rvh5UIeo3ERizEHsFogEOqwEb6hDdzN1Wh819ZI+V2NoOBXDCSoV8bBAv3skuLg8wQnACTpVl6dJ&#10;W6ecwD8+KisQCcKU3gHVAxAJEAnOLFo0nIqLBMdHTL97JLi4PBEJEAm6FQnOK8a+bMXYbCiKA6lv&#10;yxNNWf6otA6zbjn5A57JH9ehRcOpuEggWTH+huVJD/mqowEVY1SMf4SKsRnWXM3krdUh4YpxbKzQ&#10;4ATB7A6c4IwT0HAqLhKIVowvLk9wAnCCTnECmrR1FgmEK8ZJcjjBBxcp6gSnB/hoOBUXCUQrxheX&#10;JyIBIkG3IsF5xTiQrRgnno/zBOjvtOO8QzSciokEwfEB0+9dJ7i8PBEJEAm6FQnOK8bVKTkx71Ci&#10;YpwnQCTgIwFbMQ4kK8aXlyciASJBtyLBecU4kK0YJ4HCeQJEAj4SsBXjQLJifHl5IhIgEnQpEgSm&#10;p8ZJxTiQrRgn2vTtQMUYFWN3iKVu9BfQcCpOHZKsGF9enogEiATdigTnFeNAtmKcRNTXH5FghkjA&#10;RAK2YhxIVowvL09EAkSCbkWC84oxmTolzxgncQgXKdQhTh0KaDgVwwm0aMX44vJEJEAk6FYkOK8Y&#10;a9kzxkmSwkWKSMBHArZirEUrxheXJyIBIkG3IsF5xVjLVoxpPjW9A9QJoA4x6hBbMdaSFePLyxOR&#10;AJGgU5GABm2dVoy1bMU4VaYbKiIBIkE7EtBoKk4dkqwYX16eiASIBN2KBOcVYy1bMabB7HCRQh1i&#10;1SHT+Lnytf18NKlGS1aMLy9PRAJEgm5FgvOKMRVwJSvGZkMRI1AelQvoddGCjq7ByRjPHrelDmg8&#10;GRMKQsmS8besT3oMetBhSujwB59VE9CQslN9iAYGSMaCNA7RbwKsgGcFbM04lKwZX16eYAVgBd1i&#10;Bec141C4Zpx6X3cPRTSx5Ks513q1NW1rskn25X25rx66K8r9u2W+OenJnE3W28HLdOjZR5f5erUw&#10;02DMY8ri6dPduhh8ydb0e/vv8KInD8MkY8lJxoGZcd3Wh0LRmvHF5VlHgt9cnwVpW19bnycr7BsX&#10;4np7srJpzHd1z/J1T3vA/I5uDT4Xq+nwP6nytffWT0cPURKP9IMOR2nsJSMaIf42jTyd6tnD6Ywk&#10;25f4dbPe/qF+6GarpaEf/u7dtlntl8VgvdpMh4nbktnEzKe+3y5oo2eTfbZaV7fHDZc2b9+OPqdr&#10;UP/fXhUaFV8NsK6KUp/yxS90jrHI9wYTBl+WBd2gDtL/Hg5eimw3HZb/+pwVy+Fg/ZctDcSmGe+m&#10;cfLe/qD/P3tnu9y4kaTdW2Hwv0cofEOxmohe9Uc4oj3rmPYNUCQlMUwBNEi11N6Ye3+zUABIFAoF&#10;7vhValB8/KcpN9mm2QkeZJ6szCihpV5OkUD+/3ROGUe8zlh4HrkJmzQevdSAgr8tC8siQe1Lo1N9&#10;aq6U5tfhK0YiVl5JtFNVXUhvv1w1oAG1JhRwSmNLfIIFyArcYoFujSNeayzo5sTeQAQW/MXbswmz&#10;wKiNqaBIYGJaYWmJT7AALHCLBbo3jpm9sRfQvCPkBRg6QZWE+vu9HT9E5QVDXkDjqjhZMBifYAFY&#10;4BYLdG8c83pjQSUiKlNZDhYgL7jcvMAojmNOcWyJT7AALHCLBbo5jnnNsfBiefcHFuCQmSEvMKrj&#10;mFMdW+ITLAALnGIBrSvruuOY2x0nsb2hFHnBxeYFtKrMVCPidceD8QkWgAVusUB3xzG3O87kwVLk&#10;BcgL+nkBLSszsYDXHQ/GJ1gAFrjFAt0dJ8zuWHiRffwE8oLLzQuM7jhhdcfD8QkWgAVusUB3xwmz&#10;Oxa+h55SHDo2HjoOjO6YVmEz9hENxydYABa4xQLdHSfM7lgENBEVNSL0lBp6SmllmaFGlLC64+H4&#10;BAvAAqdYIA9Vd84dJ8zuWIQZekqRFxjzAlpaZmIBqzsejk+wACxwiwW6O06Y3bGIA4wjAgvMLDC6&#10;44TVHQ/HJ1gAFrjFAt0d08mvYzX2Nv+1lCMMlq/5t93XYvn7fpYXt4+L/GH97XGxW//2Y7emYdPy&#10;FdWwmuU/vquXNDOgZncvvxQres7i+VBUM6pe78tqYFxxfz97pdeKhK5t1IhQIzLUiGhxmSEvSHnd&#10;8WB8ggVggVss0N0xrRdjZYESx8JXp0mxu4DQ25ked8m7C0KjO05Z3fEZ8UlQkDdDi+vmPqcZkjuT&#10;D27mmFMqBwH/G1OBMaeUdRSkHBLa8QUpszuur7WQzhXRBQUWgAXf23lEtLzMlBewuuMz4hMs2CzX&#10;2GMz+T02tMJMYwGvO24XhQhf9YccaUDvbEln0IQ6/TZ824WZ1a7OrKbtZSYWcLpjS3w2NaLRAEVe&#10;gLyAtiLcHspqTcLzrtw8PFK+KKqieV58oPr5/aZavCJr62qrwjuMiKcVZhoLmN1xfd8VZZURPJJA&#10;BL4cXy9pUBkMsIDWbBwOu+urq/3ycf202P/tabMsi31xP1K2ldlWXsilPVUlo1OBqkobZ238kK+V&#10;kcq5v4DWl5lYwOqOz4hP5AXIC6otN3enW24W+ZIAcDM/zGfq4X8+C3R3TB2edNnX04Pf3h1nIR0j&#10;tanj0bsupAXOpgVGdZxxquPh8ERWMHILgq1mEyOBbo5prwwrCWK52twyjAgkuNgBFHI0SX+/ZcYp&#10;jrPB8AQJQAKneohohVm3PpS9jzdOlBFAfQje+OiNaXuZCQXv4Y1t8Yn6EOpDLtSHaIWZxgJebyxv&#10;rqQczmizGWUjYAFYcGQBbS8zsYDTG58Tn2ABWOAEC3RvnPF64zSRXUySBrQxpEuDuocoDUdatyEL&#10;XJUFdN7ExAJOb2yJT4kJ2dYwGqDoIUIP0RR6iGiF2Wle4HserzdOUypKgQURzhwbzhzT9rIeCyhC&#10;OcWxJT7BAvgCp3wBrTDTWMBsjr2AjIUtL4jV1FT0k15eP2lsUMfEAlZ1PByfDQtGAxR5AfKCSeQF&#10;XXdMV9q7uGOf9ot3K0Q4W7DO5XmAS54/ITef6m1EFKHv4I6t8QlfAF/ggi+gFWZaXvAu7tj31XYS&#10;uGO446M7lsdODCx4B3dsjU+wACxwggVdd0x3XbzuOBM0CM9aIwpos5U88Do49gvu2FV3TPcHJhZw&#10;umNLfDY1otEARY0INaIp1IioGN/NCwSvO84Cn4rCNl8weqmBBc6ywOiOBac7tsQnWAB37JQ7phVm&#10;GguY3XEzf0IkamvCsUpU95Ti2PHFHjtOjO5YsLrj4fhsWDAaoMgLkBdMIi/Q3bHgdcftEX+w4Pb2&#10;o/iXHFvYmRx3ye5Ybjjq+wIaWXKckfJtpzYt7bU1Sx/Ksnh5XC9WezkLUtYY6/Fa6gXyhz29dHTP&#10;kiU+wQLkBU7lBXQzruUFvO74OA84Vrl/Ly+IVN8IfMHl9ZTS9jITCzjdsSU+GxaMBijyAuQFU8gL&#10;pLlVt15fN/l65nuC2R1n1Exa+YKh3QUpbT+HO6Zk4QJZYHTHgtUdD8dnw4LRAAULwIJJsEB3xz6v&#10;OxZ0oKE+bAYYoEhEpRval90uNUuN8ph2WvAViWwBChqgSuRWlUi3xz6vPRaeoCnZSA0whmJtGEOR&#10;GvWxz6mPbQEKGoAGbtFA98c+rz8WXkBTSkED0MBIA6NA9jkFsi1AQQPQwCka0CKzrjXweQ0yTaCQ&#10;ElseMxiqFNHdWVW9gkO+PG9Aa8wMDpkOpnCWioYjtMHBeIjCHMAcTMEcyEJNxyL7vBZZXlEEAz9U&#10;rvjYT4TJRJhMRKvMTDTgtMjnxCc9x9rmABaABZNggW6RA2aLXLMg9qorHCzASYOjRM6MEjlglchn&#10;xCdYgMlELkwmynSHHPA65DSmZTZVmWhoq42I1DEjlIkusExkdMgBp0O2BKjMGeRam/EIRWaAzGAS&#10;mYHukANmh1zfeSVJVZ1CZoDM4CQzMCrkgFUhnxGfyAyQGTiQGYS00qxrDNQO4vrw/m2uTvsvX/Nv&#10;2oH/b4+L3fq3H7u1dt5fveTs8/7tPkFfCPO+S8ypu9TZRCFtMzMYAzXDtjNeYkHDJb4Wy9/3s7y4&#10;fVzkD+v/X/MoLPHZJAajAYq8AHnBBPKC0KP7no49ppVjx04NBhY0+y7BAswmqr/fm2NnIW0zM7GA&#10;0x63+y778QkWoLPUpc7SUE6D6LAg5LXHWbNPsH+tUcZS1WNp05W1UQPzqx2dXx3SVCoDC1TPGVNe&#10;YInPhgViLECRFyAvmEReoNvjkNcet3tD/DCqpODRGLQsqDIVyOOLk8ehZ5THIac8tsTnkQUjAQoW&#10;gAWTYIHujkNed9zuDQELUCPq1YiM7jjkdMeW+AQLUCNyqkZEB3u1GhHv6eOs2RsCFoAFOgtoormp&#10;RsR59tgSn2ABWOAWC3R3TBNEOd1xuzdkkAWjbRrwBa76AtpmZmIBpzu2xGfDgtEARY0INaIp1Iho&#10;pVk3L4iY3XESUSGgmkMx4AtGLzWwwFkWGN1xxHnyuN1r079XAQuQF7iVF+juOGJ2x83ekP61Vrtj&#10;sOBizxcIoztW9wxcfUTD8QkWgAVusUB3xxGvO5YXlMwKslA7aYbpdBc/nS6kbWaGGlHE6Y7PiU96&#10;jrXpGTUi1IimUCOilWZajYjXHQs/ps4liYNQra7q9ZT6kTpoiqbSy2sqpZAwwYBTHlsCtEkMxiMU&#10;NAANJkED3R5HvPaYtheklJyABh+Dj2gl0luJaJuZiQac+tgSoKDBPepETtWJaKVZNzeIef2x8KmL&#10;GzRIsOPMsOMspG1mBhrEnALZEqCgAWgwd4sGukGOeQ2yCLyEPCFyA+QG/f3HIS0zM9GA8/ixJUBB&#10;A9DAMRroDjl+F4ccCGpyJRF3tAZwyHDIvtEhx+/gkK3xSVSAQ75alYuXTf5w5dOC2qunxSafz15u&#10;5llE+Z28rvfFdrP6vNluqx/Kh7vbbTn7vtjezL3qn/oj7DztaXNYl7Pt5ulmnrZPWlw/rherT/mq&#10;+ro4LDZb9fhqIcLrx81qtc6/bvL13/+LROP69dD8+nUvH8pS5H4nhzDLR3fF6gcNRCyLA72L+ez7&#10;uqQHVN//k956udjdzPd/PC/K9Xy2/Tnf0/+LqCZUH6ofwiiRzrU8/Z27099Z5Ev6o27mh/lMPbw9&#10;0E/0kudduXl4pP+SqD6YvPjwfCjuNwcZQ8d3Vf/wst+p90oPZq9PsrWQnnOeQXwpypX665CPdmWx&#10;XO/39FdUjZo23HvRQjOtTsTskANfikLKDNQVdYQBvTE5oq7pNIJCPi8A+pekvPjyQl6G1TdWe8Wo&#10;C/PcK6aJVNbgNCrkmFUhD8ZnmxfUrXDDAQqDDBZMwSDLgn1nXmnMa5DTQDaTSxQMbTjzPeJv9S12&#10;/XpfPslvtl25P3xZF08z+eBmjkNnrh46o11mpioRp0G2BGhLg9EIBQ1Ag0nQQDfICa9BTkPygaAB&#10;DPLOZJBpmZmBBgmnQbYEKGgAZ+BYnUg3yAmvQW6Xy/pJVnGoVygK1Na14TQcqYGzqYFRICecAtkS&#10;nw0MRgMUmQEyg0lkBro/Tnj98XGfYKbOOPRYIFTlCiy4QGdg9McJpz+2xGfDgtEABQvAgimwgFaa&#10;dZ1BwuuPj/sEwYLbj+Jfsr2gY3jrBgL6l5fHAtpmZioScfpjS3yCBThz5lQvEa0001jA64/lBUX2&#10;OPBTbcMZ+krRV0rbzEws4NTH58QnPcfa34C8AHnBJPIC3R6nvPY4TCMyFkSDwdFEqapaoUZ0gXmB&#10;UR6nnPJ4OD6btMAfDVCwACyYBAt0d5zyuuOIzpGABWgkMjYShUZ3rDJIeTJn+Y/v36rDQ3Scafe1&#10;WP6+n+XF7eMif1h/KMviRR5MorM5FTuqozztC+Sr5bmj2d3LL8VqfTNf0Jmf6vhP07tc3N/PXm/m&#10;w/EJFqCPyK0+Ilpp1q0RpbzuOKLzfGABWGBmgdEdp5zueDg+wQKwwC0W0EozjQW87jjyxwaWjqbg&#10;6Cl1taeUtpkZfEHK6Y6H4xMsAAscY4HujumrmURYnYHf5nJ8x+J6+Zp/05LwarDFbz92lF93cnD1&#10;krNzcHlFSXccqi2Gx45SuGO4Y9pmZmLBe7hjW3xSDMMdYybRfDbxmUS00qybF6gTX2wsiJNAnTwe&#10;cseBR61O1ksNeYGzeYHRHWec7ng4Ppu8YDxA4Y7hjqfgjmUXT2cmUcbrjmM6zGP1BeOXGljgLAuM&#10;7jjjPHc8HJ9gAWpEjtWIdHec8brjxJMLbqlKlAVVcepYJGpmlcrBt8gLLvKsWWR0xxmnOx6Oz4YF&#10;/miAIi9AXjCFvIDWmWl5Aa87TkRMRWGwAAttDEPV5eBClbT+c708UKvodj3zvYzTHQ/HJ1iAvMCt&#10;vICWmWks4HXHCW03AwvQU2rsKZW3CQYWcLrj4fgU9OaqJRvIC+43yzXc8eTdMa0y67BA0NEvzj6i&#10;JIxUJxFqRLeYR6TOj9ERsM2KTqKHtMWszwLhcbrj4fhEXoC8wLG8QHPHwuN1x0mUqRkUYAFYUHev&#10;HVlgcsfC43THw/EJFoAFjrFAc8fCY3bHiZyUSr5geLdZEFUFYgwkuryBRLFJHguPVR4PB2hLg9EI&#10;hT2GPZ6CPaZVZlqViNkepzT2AjSAMjAqA9piZioTserj4QAFDZAbuJUb0CozjQa8/jj1fNVXitzg&#10;IwpFeqGI1piZaMApkC0BChqABo7RQDfIgtcgp0Je8agURWgtNbSWytOIvXYiITgVsiVAQQPQwDEa&#10;6A6ZQpyzn0heUcSCIKajZ/TfPR45w1wizCVKjA6ZmjqPEfrWs6vPiU91yQx7LVgDWIO/ZA1o7vrD&#10;9cvDTs6Lqx7USw/pp/Nc4ktRrq58T3hX8tGuLJbr/X6TP3wpi+dddRf2IAfBt80bSWuTq2fMfCFq&#10;nVw970u5a667B/mwGhtP12T1PunPaX9fvt3qGWdMiU/ieouBT/NflL0+0iANsogYobq5gzSKEppZ&#10;VvFi+fg/asp8faW2M42Wj59eD7MlzZ8/QUnsUTFMvtPFtRpSX73l+i2qcXwv+1378dLg+8fDYXd9&#10;dbVfPq6fFvu/PW2WZbEvurdBQx9vNbvPdJPb6tCvm5yOTglxakLffhhgGgh1oCPw1QHe4wddn/Qe&#10;3d+LoR+uDv2gRVamDOxUIDYX/1stjLDEp7zK5YmO0QAFdAHdvwRdWadmYAFt5erKGfpqPt7eMrAg&#10;lFiVKRhYgAMd2oEOWmRlYsGpPnxzFgzHJ1iABdNOLZimrVwaC04t6NuzoE6hgkQNJz9mBScZVCWL&#10;2vRpcb0r94cv6+JpJh/czJEXOJsXtN7wZOiH8E/l4Vuz4Jz4pOec5ve9AEVegLxgEnlBK0LrGpF/&#10;6kAZWCCCUJ3uEz5J2arWtq4LanWRaHzaGmjgLA1ab9ihwak8fHMaWCK0SQ3GQxQ8AA8mwYPWhTY8&#10;ONWgHDwIaU1F1bcFHqCLV+/ilZsG+31b/ukh1LfnwXCEggddY7kqFy/kf5UTflps8vnsheY+yzFZ&#10;sglnX2w3q8+b7bb6oXy4u92Ws++L7c2cVs3LbfMqxeo87WlzWJez7ebpZp62T1pcy/3hn/JVdf94&#10;WGy26vEVzVC+ftysVutcfp1VQpbuLptfv+7lQxlj+2o3uXx0V6x+kEYuC6oy0BfR93VJD+ib+096&#10;6+VidzPf//G8KNfz2fbnnLxtRouQ6WmH6ocwSihRdatWpDtkNZq7vi45eBAH9Rk/8AA80Hkg7xUM&#10;POC0yIJGGA9FKHgAHrjFA9rQ1XUHPq9HFiJJ6lN+4AF40OOB0ST7nCbZFqHgAXjgGA90l0xnsCkJ&#10;Y8wPMl+d82s7cjV9EAQEDJVIql7cnquDPnBVH9BmK0N6ELDKZDEYoA0NxiMU9gDVoinYA2rz72YH&#10;tAGalQa+F6sjB6ABkoNecmCUyQGrTB4OUNAAuYFjuYHukgNml+zTkbfKJYMGoEGPBkaVTKX84w3L&#10;m6vk4QAFDUADx2igm+SA9zSy8IOI0hM6ggYagAYaDSI5FKAvkgNWkTwcoKABaOAUDSLa1qVVipg9&#10;sl9d8qABxgP2J6dEtOHKRANWjTwcoKABaOAYDXSLHDBbZD8OVQ9fIPzqnu94KJluDOUkmDipKgM4&#10;knzerKp+57fs8c4L2e1dyfi2MVv1f9PnelZjtnytvHenkSlcc7QimhJmoAG1fXNWioYDtMHBaITC&#10;IsMiT8AiR7Swq5sbhNwWWU0qyiINBZhPcfHDYiPPKJFDXok8Hp8EhQqz9fzJXs8bWAAWTIIFukMO&#10;eR1yJuRwMrr/p7F1VfrfSwxo8XxzUBH9pWdMsXUqMzA6ZEol+TIDS4A2icF4hIIGoMEkaKA75JDX&#10;IWcBHXcDDbBw1LRwNKL7AFOdiNMhWwIUNIA1cMsayOZO1bNRzyoKeR1yFsoVw8gNsGJubXDI8vu2&#10;31EUcjpkS4CCBqCBYzTQHXLI7ZArFoRCTSM71olgDWANaK+VAQYRr0Iej0+iAqzBVb9Cial1RXkz&#10;P8xni3w5hToRLTrrZgYRr0HOYvkOkBkgMzBmBkaFHHEqZEuAIjNAZuBYZqA7ZLXUsz4CxDDD1Evi&#10;sZl1Ka1Hs956YUiRo0OKImGUyBGnRBaWCG144I+GKCwyLPIksgPdItO54GPDBgcPMlouL9OD4Z03&#10;oxcbeOAqD+QI+b44UL3I9T3Lmw+m8IYjFDxAfuBWfkArz7RqEa9HFsKLVFsRePARoyn00RS+USSr&#10;bmQuHlgiFDwADxzjgW6SI2aTTOtu1aED8AA8aGap01KqzYqGV0XUX2DID2JWl2yJUPAAPHCMB7pN&#10;VrV6Pn/QbqANsnjgEJr695hOcXnTKWheiQkHnDZZWAK0wYEYi1DYA9iDKdgDeQKsc+og5j2RLESz&#10;fxY0QLGoVywyyuSYVSZbAhQ0ONi1FTpNp9VpSuvONBowu+R2+yxoABroNKBNZ6bcgPNE8nE9cj9A&#10;QQPQYFb+nO9v5pkIaaDi7K76IYwS2QShDhtM6dwBrTvTaMBskpU2CP2syklwBo2GjnYGjc5en7b5&#10;/pr+5eUVimjRmQkGnAeS5Rc+tb1Z45OeY22ERp0IdaIp1Ilo2ZnGAmaLXF9robIVYAFY8L11yLTm&#10;zMCChNUhnxGfYMFmucZ55OnnBbpBpsFBnCcO2iGRoVArrY40oDxLrjegHeT22y6cN7AXbqe73oAi&#10;wsQCToFsic+mRjQaoMgLkBdMIi/Q/XHC64/bEZFgAYRBTxgY9bFafVQ/963PnlniEyyAL3DLF+j2&#10;OOG2x83JszCgrTuUkvQSg9G+PSQGriYGUsj1DyInvPZ4OEAbGoxGKDIDZAZTyAxozVnXGCTvY49j&#10;amrqoAATTDHBlDacmWDwHvbYFp8wBjAGLnQS0ZozjQW89rgdHY8qEapEepVI7sruJwYppz22xGeT&#10;F8AY3IMFTrBAt8cpsz1uplmjSAQW9FhgtMe0NPXY3/DmxmA4PhsWoEYEFjhxwoBWnHXzgpTZHic0&#10;DAmbDbAB07gBk7abmRIDztPH2XCAtjAY3dgNYwBjMAljoPvjlNcfZ5lHpQDsucGeG9OeG1pvZqIB&#10;pz+2BChogDl1bs2poyVnWm7A7I89T94AShyEasVOv5soosVoVBnAoLrLO39MC85MOGA1yJYIbXkw&#10;GqLIDpAdTCE7oO9gjQe8Dll4IlOHPId5EKv6FXhwgTwwWuSM0yLbIrTlwWiIggfgwSR4oHvkjNcj&#10;Cy+QZ02t+cHoxYbjBq4eN6ANZ4b8gO4g+EyyLULBA9SLHKsX6S5ZTY2rOzw49mCG1DMIHkAmG2Uy&#10;bTgz8YBTJgsqaA5FKHgAHjjGA90mZ7w2WXixTykK5QfYe4a9Z729Z7ThzMQDTp1si9CGB/7o6m7U&#10;i1AvmkK9iAaHdv1Bxu2Tk1g1m+LgAQ4e6AcPYqNOznh18nCANjjAyQOcPHDi5AGtOdNowG2TM0Fv&#10;gbID0AA06NHAJJN9j1cmDwcoaIDJdU5Nros1l+x7zC5ZNRaFibrhOzaaYlYRZhXFJpPse6wm+Yz4&#10;JChYW6FRJ0KdaBJ1Is0j+x7vmWQh5LVtzQwiNd0UbaaX12ZKe+f72sCnc4uMbUWWAG0yg9EIBQ1A&#10;g0nQQLPIvvrq5esq8pNUnUILhF/JwWNyQAZRLruhmmx1+QMHl4cD2nFmwgGrRbZEaIOD8RAFD8CD&#10;KfCAVp11vIHvMVtkWoassgPwAF1Fva6ihGKjN8vU91g1siVCwQN0mbrVZUrrzjQeMHvkwKO9CrJa&#10;BB6AB30eGEWyYBXJlggFD8ADx3igm2TxPiY5I2tIJeFjsQgmGSaZlp0ZsgP6EmaUB7XassWnekPD&#10;5UzUilArmkStSDfJ1PF5vNIYTiQHvk/lKuQGGGhqGmiaGFWyYFXJlghFboDcwLHcQHfJanoon0sW&#10;QagmFg2eORjt28DAIlcHFsnREH11IFhVsiVAGxyMRiiyA2QHU8gOaO1Z1xwIZpMsQppOiT5TJAem&#10;5IBWnplowCqSLQEKGuAEmlMn0GhwtEYDZo8s4kAtv0FugPPI+nlkajA20MBn1ciWAAUNQAO3aKBb&#10;ZKrjs5oDkSRqVlGQ0YmjjkiuTx2k4ch5T1SKnK0UGTWyz6qRLQHa0GA0QlEpQqVoEpUi3SP7zB6Z&#10;Ft+oWUWgAXKDXm5g1Mg+q0a2BChogNzArdxAt8g0ZZo1N/C9uD5xgNzg9qP415zabEV4/bhZrdBi&#10;KpVS3yKrk+s1Ob7tfi1lZ/J+97VY/r6f5cXt4yJ/WH8oy+Llcb1Y7elMuwzpq84L5A97euns7uWX&#10;YrW+mS+eD4X87K9f78sn+Wtxfz97lePWhwMUNAANnKIBLT3regOf2SJTi2ndYwoagAb0Hb38x3f6&#10;kt6saLJtJBemGmjAapEtAQoagAZu0UC3yD6zRfaDSO28QaUIlSK9UpQZLXLAapEtAQoagAZu0UC3&#10;yAGzRfYjGllfnT9DboDcQM8NjBaZhlsdi5lvXykaDlDQADRwiwa6RQ6YLbIfh6rDFLkBcoNebmC0&#10;yNSSzEmD4QAFDUADt2igW+SA2yJXiUFEJz7lJY45RfQZQCIrbRDLrLGvDQLWo8hqTpE1PgkK0lIf&#10;BfSu3B++rIunmXxwM0d/qbT8xXaz+rzZbuVFvi8f7m635ez7Ynsz96p/6o+w87SnzWFdzrabp5t5&#10;2j5pcS17Az7lq+rr4rDYbNXjq+N183WTr6u/kPXrofn1614+bJoH/l5NSLwrVj/IUZUF/SVRqH1f&#10;l/SAOkH/nM9eysXuZr7/43lRruez7c85NSNkauPlofohjBI69+ISC2JadtZ1yAG3Q1YsCNSmHbAA&#10;LGgVcix3IRlYwKuQx+MTLNgs11ercvGyyR+uaH+id/W02OT0hUrfnxG1KFZf/2DBoayQ87wrNw+P&#10;RB1RfTB58YGa2e43B3k/IVmlCFX/8LLfKW7Rg9nr0zbfX9Nzzlt28lKUK/XXIR/tymK53u/pr+jb&#10;42JnOPcf01ewxgJmg+yFchCN3IucqjHFRxzQv5f7bkYnwODkmaMnz2Lac2aAQchqkC0B2lSJRiMU&#10;mQEygwmcPItp2VmXBiGzQfZiunWw0iBQZYHhLBw0cJYGRoOszqXXfuHNDbIlQBsajEYoaAAaTIIG&#10;ukEOmQ2yl8RqKsVgbjB6rYEGztLAaJCp5YByajYaDAcoaACD7JY10A1yyGyQvYz2KSA3wPxSUx2T&#10;aoemShGrQrYEKGgAGjhFA3kIWGk6KeFnvh++j0MOaUFz1SBALQCzpZwGoFaMSHFQlYlRKDpPHPVV&#10;njR4eSFbOaSlOnZdqOYO+lzP6rpoDBen1JLftn2HHL6HQ7bFJ73N6pNtB1qgnwgOebbIl1Qcupkf&#10;5vXD2/90hyxvy7ss4HXIWRKNlIliWttsvdRQJnK1TET7zQwsiDgVsiU+m7xgNEDhDOAMpuAMaMVZ&#10;lwURr0HOMtkzYmsnGr3UwAJnWWAUyBHnEWRLfIIFqBG5VSPS/XHE7I/rMz1xUOUjx8ZS1IgufnBp&#10;LIz6OGLVx2fEJ2pEOGcQUsPz7O70NNoEa0S6Paa5cVSRqRs1bnM1Inj5mn/TpgRXBxd++7GjAcBV&#10;JtEMCVYvka8/b0iwR33cSAwS2GOTPZYnPPvCIOK1x8MBiswAmYFTmQGtN9OqRO9jj1NPW3aGzACZ&#10;AS02M8HgPeyxLT6RGSAzcCEzkKvGOvaYZC5vZkDbpOyZwej5TigDV5UB7TUzwCDm1MfCGw7QJjMY&#10;jVD4Y/jjKfhjefy3Q4OY1x8LTx4pswrk0WsNNHCWBkaBHHMKZFuAggaoE7lVJ9INcsxskNvhL1GY&#10;Vv/po0SupxMFangejhlc3jED36iQY1aFbAnQhgajEYrcALnBJHID3SHH3A65mU4EGmCjQd260Oy+&#10;jGmvmalSxOuQhwMUNEBu4FRuQMvNtEoRs0NupxOBBqBBjwZGiRyzSmRLgIIGoIFbNNAtMk2O47XI&#10;zXQi0AA06NHAaJETXos8HKCgAWjgFg10i6ymBNWXJcNpA+FFpC7kMeRYjdDueQMhkopQEAeXJw5k&#10;h0H/uEHCqpEtEdrgYDxEYQ5gDqZgDsjRdmtFah4QHw/qk55ZUpWDjzDAeQOcNwiMGjlh1chnxCdR&#10;wTpCCywACybBAt0iJ8wWWYQZqUK52EyEGg7qnqJU7TRBanB5qYE86m9IDVgtsiVAm9RgNEJBA9Bg&#10;CjSg6oyWGTBbZBEHamAdaABvoHsDug8w0YDVIlsCFDSAN3DKG9CCM40GzBZZJGQFkBtgSpFpShHt&#10;NjPQgNZnHxsd3nz/pSVAQQPQwC0a6BY5ZT6LTOf+CUioFH0MPiI36OUGRomc8krk4QAFDUADt2ig&#10;O2R1IJjbIcdCrbiFQ6b9ZCK8ftysVnDIcrZtXxuk7+CQrfFJUIBDvuqv2pu93MyziGbfyJ17+2K7&#10;Wakle/RD+XB3uy1n3xdbWmhY/VN/hJ2nPW0O63K23TzdzNP2SYvrx/Vi9Slf0We+uD4sNlv1+GSX&#10;31da3iiX+523y29WFge5VnH2fV3SA6rv/zmfvZSL3c18/8fzolzPZ9tqTHVGX1L0tMPpzOry9Hcm&#10;Ps061B1yyuyQ22nWUUqzi6u/32YBZu2Q5Rgj67WGKUWuTimi5WYmGLA6ZEuANpnBaITCIYMGU3DI&#10;tOKsaw1SZofcDoiMslQbaF3TQKiTp+gouryOIlpvZqIBq0O2BGhDg9EIBQ1Ag0nQQHfIKbNDbieY&#10;ggawBro1oAVnBhpQQzLlivVz39whWwIUNIA1cMoa0Jqzbm6QMTvk44BI5Aa3H8W/ZIkV2mC2Wcmz&#10;6bThzEQDVodsCVDQADRwiwa6Q86451m3AyJBA9CAlqcu//G9nWAaGSVyxiqRveEABQ1AA7dooFvk&#10;jNsiJzQlr+ovBQ1AA40GtOPMlBvwWuThAAUNQAOnaECLzrRKEbdFbgdEggaggU4Do0XOeC3ycICC&#10;BqCBWzTQLXLGbJHb+ZCwyLDIukWmHWf93CDwWC2yJUBBA9DALRpoFjnwmC2ymg8ZB0Jbgon5pTh7&#10;FpskcuCxSuQz4pOgYD0Pg/5S9JdOob801hxy4DE75PpaC9U0DJxDRkPRUSHTMRNTYsCqkM+IT7Bg&#10;s1zjHPJ8NvFzyFLfqmP/8iD3zA88ZoMsfLrPkwY5zJKBk2dBWHkMHD27vKNntODMRANWhWyJ0LZM&#10;NBqiyA2QG0whN6A1ZxoPmB2yCGilgXVi3fhSKQymcHUwBW04M/GAVSJbIrTlwehqPvAAPJgEDzSL&#10;HHjcFrnZdRMLOmtkmlMk1KJmpAcXmB4YLbLgtcjDAdriYCxCQQPQYBI00C2yYLbI7SoR0AA9RXpP&#10;Ea1GNSQHqlLPNZnCEqCgAXqKnOopSnSPrHp76kvtNv+1lFNjl6/5t93XYvn7fpYXt4+L/GH97XGx&#10;W//2Y7e+mVf8uOq8RP6w39GZ0ruXX4oVPWfxfCiqubav9+WT/COL+/vZK722XSUCGoAGdQy1Z5HJ&#10;JplowCqSLQEKGoAGPDSgb9eH65eHnRzPVT2YvT5t8/01/XRexeClKFdXvie8K/loVxbL9X6/yR++&#10;lMXzjr6Y5R97OgVALiBTTrl6BkllUUvl6nlfyl0zIOxBPqzYIBvr6j+n/X35c/WMM1hAnpAcsjbI&#10;Og09P5On4pZyA04ogkDtRCcoPf6PYkjndcvHT6+H2VKiJfADqnzJ16Vyqvpp31/1Puv3pUaevex3&#10;7We6/2ufaYXG6jPtTlagHV31Z1p7enHqQDlY2yxqAWvBWp211MhnYu2pOmwu+b12L/ihLIsXuWWA&#10;LpzOzaB6wf/hZnA4QMFasJaHtTJcOWjQatCGBqcGlIEGviebiCVVBel6o5UZVaCw9K5aetprZcLB&#10;qTl8cxxYIrTFwWiIwsvAy0zBy9Carm52oFb61LdpHDzwyQSBBwnWTpvWTtNuKwMP/FN3+PY8GI5Q&#10;8OAe+YFb+UFrQuv8wD89S8vBg0COLUd+AB4YedCKw3+ulwcyglt58og2lVMiWd+zvD0PhiMUPAAP&#10;5m7xoHWhDQ9ONSgHDyIa7QMeID/YGXnQCsMOD05Por49D4YjFDwAD9ziAW3r0upFzDbZj0MqWVnz&#10;g9EjtfAHrvoD2nBlqhex6mRLhLY8GA1R+AP4gyn4g0z3yT63T05o7bTkwfAUkEg1keGY33kNZqty&#10;8UI9eqpv72mxyasO6rz4vNluq262zgo76r6rxnA1v37dH6qGPNWJraoyd8Xqx6+lfG3d5cDW/EY7&#10;rkw84PXJwxHa8mA0RMED8GASPNB9cnB6pJajXpQFY1OhRi825AfO5gdGnxzw+uThCAUPUC9yrF6k&#10;+2T6dj66OgYeBJ48bIj8AD7Z5A8yo0+mAzzHGH1zf2CJUPAAPHCMB7pPDrh9cgWDOFV5CSaIY4L4&#10;cYI47bkyVIsCXps8Hp9EhaoOd91MNdiV+8OXdfE0kw9u5qgVoVY0gVpRIht7OhPEA2aXHPjUSY7c&#10;AL1Fpt6ihPZcmWjA6pItEYrcALmBU7lBItc5dHnA7ZLVvVemVgsjN0Bu0OYGCW26MtGA1ySPxydy&#10;A2wXCkO6sZ72dqHE0z0y/T8da7IM3sATsrWJvEEcqClORxzQpyvHO8V0ONWah0MjO6qRE1p1ZYBB&#10;yKqRLQHapAajEYpKESpFk6gU6RY5ZLbICgWJoH3D9JV/RAF2UF/8DurEMzrkkNUhnxGfyAyQGTiR&#10;GegGmc6D8WYGAXkKZAZoKDI0FCW05MqUGbAqZG84QJEZYF6RS/MpEtrY1XUGaqgo3/w6L5QDtlEn&#10;+hh8xHTrOuyaTRKJHG2ojNY/T8YVqaXkXOOKLAEKGoAGbtFAN8ghs0H2YpIFVhqIuHpLOIx8cYeR&#10;E1pyZaIBq0K2BGhDg9EIhTWANZiCNRC6Q464HXJC63tBA1SKTJUiGkpioEHE65CHAxQ0QG7gVm6g&#10;O+SI2SF7mbwBtFWKRu+80FHkakeRMErkiFUiWwIUNAAN3KKBbpEjZossvEjNpRjsLwUN5K7ZhQgv&#10;sFJktMi0GOPY6PDmYyksAQoagAZO0YCWnnUtcsR8Eln48vBbdahAtbYeW0zr0waypwOnDS6SBvKQ&#10;et8i0+0DJw2GA7ShwWiEwhvAG0zBG9DKM40GzBa57uYO1OSZIwpw2gCnDWjXmQkGrBL5jPgkKFjv&#10;VsACsGASLNAdcszskNtt5HE6kBlEdBrVeq3BGrhqDWSzWT8ziFkdsiVAm8xgNEJBA9BgEjTQHXLM&#10;7JBpYJ2aWAca4LSBftrANzrkmNUhWwIUNIA1cMsa6A45ZnbIfrOJHDQADXo0MDrkmNUhWwIUNAAN&#10;nKIBLRToWgM1K6i+LBkm1vnNHnLQADTQaUArzkyVIlaHbAlQ0AA0cIsGukNWx34ZaRDTXCRrR9Fo&#10;VRbewFVvQAvOTDTglcjDAQoagAZu0UC3yAm3RW52kCM3QG7Qyw2MFjnhtcjDAQoagAZu0UC3yAm3&#10;RW42kIMGoEGPBkaLnPBa5OEABQ1AA7dooFvkhNkit/vHQQPQoEcDo0VOWC2yJUBBA9DAKRrI1W2d&#10;HZgJ80nk+mxPRPsO6VABzp5hB+ZxByYtODNog4RXIldSK7HFJ0HBeh4Gpw1w2mAKpw3ovJfGAuZz&#10;yO32cWQGyAz0zIAWnJlgwOqQLQGKzACZgVuZge6Qae8M3ebUlyVDf6kIaLeOtaNodAIMOopc7SgK&#10;jQ45ZXXIlgBtaDAaocgNkBtMIjfQHXLK7JBFmFGpChPrsPds3t6EtHvPaMOZITdIWR2yJUBBA+QG&#10;buUGukNOmR2yiAOcNhAJNt2YNt2ERoecsjpkS4A2NBg9D4PcALnBFHIDWnPW9QYps0MWSUKXvC03&#10;GL3WUClytVJEG85MuQGrRLYEKGiA3MCp3IDWnGk0YLbIIpMzi0EDVIoMlSLacGaiAatFtgQoaAAa&#10;uEUD3SJTFZ/VItf9pbE6Xor+UvSXHvtLacGZAQYZq0Q+Iz4JCugvvVqVi5dN/nDle8K7elps8vns&#10;5WaeRTSTXPaN74vtZvV5s91WP5QPd7fbcvZ9sb2Ze9U/9UfYedrT5rAuZ9vN0808bZ+0uH5cL1af&#10;8hV95ovrw2KzVY+vaBfU9eNmtVrnXzf5+u//dVV9mTS/ft0f6KHsjtnvfi2VororVj/IUZXFgd7F&#10;fPZ9XdIDquj8SW+9XOxu5vs/nhflej7b/pzv6f9FhLId/1D9EEaJ3BJWnv7O3envLPIl/VE388N8&#10;ph7eHugnesnzrtw8PNJ/SVQfTF58eD4U95uDjCH5/tS7qn942e/Ue6UHs9cnuQGRnnPeBsSXolyp&#10;vw75aFcWy/V+T39F3x4XO1NdlpacdTODjNkhe7EcYE+ZQRKQMaz+ftevh9nytfrclvQbo/0aqBM5&#10;WycyOuSM1SFbArTJDEYjFNYANJiENdAdcsbskL0kVtYANMBpg7qtue0oiowOOWN1yJYABQ1QJ3Iq&#10;N6A1Z1puwOyQvUwoazBIA6FGqlLa93pfPsnkcFfuD1/WxdNMPriZIzdwNTegDWemQhGrQ7YEaEOD&#10;0QhFboDcYAq5Aa0502jA7JDrqmxK9bhOmQgbkbERmRacmWDAqpDPiE9Yg81yDWswn03cGtCSsw4L&#10;Qu9dDDIJoopBMMiU+bQmTAq3WhvRvzxPG/VFnsyl8kL+WdJRdf90+S+uydI0vw57tsZvcSotWm/W&#10;Z0HovYNBtsYnWAAWVG556izQDHLocRvk1hmk1OfaSQ2ogCUN8mgOjiqRs1Uik0EO1WDD2i98q3pD&#10;qFtl97VY/r6f5cXt4yJ/WH8oy+JF9p1Q60UFj6pTY/mP7+oF8tWyrWR29/JLsVrfzBfU0lF1dzSl&#10;yOL+fkZtDOLoDHoBiioRnIFbzkAzyKHHbZBbZ9C72ECDi08NTAY59HgN8nCAggaggVM0oBVnWp2I&#10;2SALL6IbQFt3KXID2V98kYUiOn5iKhSxGmRLgIIGoIFbNNAMcqiq93UazjG91KfaFGiACUWmkzC0&#10;3cxEA1aFLIYDFDQADdyige6Qxfs4ZKG268AhwyEfTyHTcjMDDMR7OGRbfBIUKjs/1P2M3lL0lk6h&#10;t5S+grt1IhXYjJlBs9cgidWE4iMOWmtQ3QnipMHlNRTRcjMTDFhPIbd7DfoBeswMRiIUNAANJkED&#10;3SELZofcjobsX2w1DYKgqhKDBhdIA6NDFqwO2RKgDQ1GIxQ0AA2mQANacablBtwOuZldChpgJkWd&#10;krYzKWi7mSk34HXIwwEKGsAaOGUNaMWZRgPuU8heXHcUReqer1cpwl6Di+0ootqhiQasDtkfDtCG&#10;BqMRitwAucEkcgPdIdN4VhJifN5AtROlAa2+7Rw8w0wKzKSg5WYGGPjv4ZBt8UlQgEPGTIrJz6Sg&#10;BWfdzMDnPYdMZSo6Z6DNJqp1AR1FqwABX3B5viA12mNah3S8UXnrE8jG0GySgfHYRDaAbGAS2YDu&#10;jX1ebxzSYHrJAJ8WWnWygYYCfjJyr4U5FK7OoUiN1ljdFdTp6ltTYDA8WxKMxidIABJMgQS00MyU&#10;ep+K47e+2oQvB6b2M4LmYlMTZQbnVv/7V9rHDx9vP36sc/rOaqVtrg11u1b/hia5VRPclMl4Ljc3&#10;8//NhB96/+1nP32O0+Sn8HMY/ZQlXvqTJ7L/zmIvzMKPn/8lp920Y+e+0gKmvz52DvujprU/ihaz&#10;ma40Tv/tewG9CVxp++Xj+mmx/9vTZlkW++Ie5tsp802L2UxX2qn+fmum+TTQElfa1RWuNKd3Iso0&#10;Pl880Ui/6p7GD/1Tgf/2cwoCQd3lKCRgTIFpTAFtZDNgIDj13m+NgeH4bJKbFJWEe0w3dmG6MW2X&#10;67KAco2juGFgQVKPrEFRGc3nevN51irvf66XB5pZvF3P/DA49d5vzoLB+AQLkIG7tSs9a01+nRcE&#10;pxKfgQVpSBc8FbpC1UTW6zxPhZq2jDaTy2szyVr53WHBqQF/cxYMxmfLgtEA/fe9h1f9A+9xM6cq&#10;Hf2jWhDk/oJP+apqRzgsNlv1+GSfj/wqa/b4NL8O7/OZlQUtVaUi4Pd1SQ/IBf45n72Ui93NfP/H&#10;86Jcz2fbn3NamJCJ6u7/UP0QRgk1ZrtVjW19fsOC0wPgDCzIpOMECz4GH5EXaHlBVaVXBcwOCzj1&#10;dzAYn2AB8gKnWJDSajmtRnSqv9+eBSENhwILEvgCgy9IZfnQwAJObTwcn4JMm1zQNp64Ii9A5+EE&#10;Og9T2iynsYDXHYd+QpkJ8gLkBdSc2csLjO6YejmORuuta0TD8Ym8AHmBY3mB7o5DXncchnTKECxA&#10;XmDMC4zuOOR0x8PxCRaABY6xQHfHIa87DqN6bBncMXxBLy8wuuOQ0x0PxydYABY4xgLdHavpYfVV&#10;yeALElpkhLwAeYEpL6AtbAZfQI1njDWiwfgEC8ACt1ggv4k7Z81CZnecRqqnlBZgmafWRB4NMqCL&#10;H02lF9dUmsrv2748Dlnl8XCANjQYj1DYY9jjKdhj2Q/RpQGvPY5k37DMDEADtJX29DGtYTPQIOLU&#10;x5YABQ2QGziWG+j+OOL1xxGd4QANBBpLd8ZCkVEgR5wC2RKgoAFo4BgNdIOspgyzWYPIT0kTIjeA&#10;NjDSwKiQI06FbAlQ0AA0cIwGukOOeM8fRyENv4BDBgxMMJCH/fvagEQTn0Mejs+GBThzdo8ZdWpK&#10;xd3plIpFviRVcDM/zGfq4e2BfqKIft6Vm4dHmnoh5Nzz67z48Hwo7jcH6UblXfhdsfrxa1n/8LLf&#10;qfM39KCeik7POc8gvhTl6sr3hHclH+3KYrne7zf5w7fHhTETp2lAXWsQ8TrkKErUvFL0lqK3tM5H&#10;mwXpKW1hM7GAUyEPxydYgLzArbxAnvjqGOSI2SAnkkY4f4zzx4bzx7SPzcCCmFUgD8YnWAAWOMYC&#10;3R/HzP44jekdgAVggYkFRn2sWo3rHOKtZ1FEg/EJFoAFjrFAt8eq27++0t7+zFnseZhLhFaigQKm&#10;UR7HnPJ4OD7BArDAMRbo7phu049mjoEFgvpCkBfAHZvcMW0yM9WION1xPBifYAFY4BYL5Orkji+g&#10;MUGsLPDl4hLUiFAjMtSIaJOZiQWc7jgejE+wACxwjAW6O4553XFMAyHBAhw3Mza5yRUX/Z7ShNMd&#10;D8cnWAAWOMYC3R0nvO44JjkHFoAFZhYY3XHCefR4OD7BArDAMRbo7jjhnV0dJ7JKJU8ex/SAqlO9&#10;xcdhmlWyEDPqzjthsioXL3SgRB0yeVpsciq+yBMtnzfbrTzOshDh9eNmtVrn8t9Us//Wr4fm1+H1&#10;sPK1sqWA8/RLYJTHCas8Hg7QhgbjEYoZdZhRN4UZdYFujxNme5zSfxA0QGpgTA1omZmpTMSqj4cD&#10;FDRAbuBWbkArzbr+mI4Cc/rjxBOqrxS5ASaW9iaWSp9kkAacAtkSoKABaOAYDXSDTMuIWWkg6FgD&#10;cgPkBubcwKiQU06FnAwHKGgAGjhGA90hp7wOOQk8NZcIuQFyg35uYJTIKadEtgSo3ASylG3Ro2YL&#10;3gDeYAregBabdStFKa9FTkKaTY/cALmBOTcwWuSU0yJbAhS5AXIDx3ID3SKnvBY5iTLVX4rcALlB&#10;LzegnWYGb0Adycdi5lsPJ7IEKGgAGrhFA1pspuUGzBY5kX0j6DDFSArTSAqZN/YtMm1DYqTBcICC&#10;BqCBYzTQLXLKbJFTyvtBA1SKjJUiObuqT4OM1SIPByhoABo4RgPdIme8Fjn1fHSYfsboUvPoUlpq&#10;ZqIBp0W2BChoABo4RgPdIme8FjkVdPgZuQFyA3NuYLTI6mw601IDS4CCBqCBYzTQLXLGa5HTQNQd&#10;pqlXFQD6kykSv3pLmExxeZMpaLGZKTfgtMiWAG1pMBqh6DBFh+kUOkxpvVl9vX3d5OuZH2a8FjkN&#10;5TuQFhk0wCLk+n6/XYRMq81MNOC0yJYABQ2QG7iVG8iTwMrTNTTgtchp7NUdpr7KSnq5QeTTshPq&#10;IUFucIG5gckiRyqJ5KoUDQdoQ4PxCEVugNxgErmBZpEjj9kiJ7KnXOYGoAFyg15uYLLIkcdqkYcD&#10;FDRAbuBYbqBZ5MhjtsjyVD9oAItstMixySJHHudZ5HQ4QEED0MAxGmgWOfJ4LXLmyRn2lBtQalCV&#10;g/uVokit5USl6PIqRbTirO8NIqot8p0+swRoS4PRCEWlCJWiKVSKaNFZxxtENETueKnd5r+WclfK&#10;8jX/tvtaLH/fz/Li9nGRP6y/PVKL+G8/duubeVVbqjahLP/xXb1Epvz7HdnAu5dfihU9Z/F8KKq1&#10;K6/35ZP8I4v7+9nrzTwTNINM0iCMabg2/Zd7NAjk8R94A1pSc4E0MFnkyOO0yJYAbWgwHqGgAWgw&#10;CRpoFjnyeC1yFviqwxQ0wJyi3pwi2nJmyA0E51lkS4CCBqgUuVUpkpvHTnuKIsFrkbNQZicyN0jV&#10;Rd7PDRKB8wb768vMDYwWmb6Fj+nrW0+tswRoS4PRCEVugNxgErmBbpFpaPvxUmOoFMX0XQ8awCIb&#10;LXJitMiC0yJnwwEKGiA3cCw30C2yuhGvW/0YaEATgysaRDGNUzV5Az9VW9Fhkf+DvAFZoofrl4fd&#10;36m4Uz2YvT5t8/01/XTeu3wpytWV7wnvSj7alcVyvd9v8ocvZfG8I8Ek/1iyUO05NNp3Vuew1TNm&#10;fiRql1w970u5a5KEB/mwclxSNtV/Tvv78ufqGWc4LdX6rJ2Qpx4j4cd0ByP33ESh72VqkzjJtcf/&#10;US6s87rl46fXw2xJikyEHvXGVq9Lo6DSc21MV++zfl/yf54+yf2u/Uz3f+0zrRRf9Znuu59p6wz/&#10;uV4eSAZu6fhpRLMBjreDzYe616zhh7IsXh7XixW9tY42VC84XxsOX/4Na8evf2ReyLymkHlJQ96t&#10;w50KUAbWZtSNKTMvsBZWpmdlaLGVycqcisM3p8FwgIIGyLzcyrzktO4ODfxTAfr2NBCeF6oG3jhQ&#10;0556Wsb31dHe9jZ1cb0r94cv6+JpJh/czLc0sqRqB1t8/7o/yBvu41NkD1hefN5st1Vat81nLzdz&#10;r3r2vthuVvJ35HP25cPd7bacfV9s6ferf+QdKP1JnadRYpCvqj9J3nd+qh8fFputekzP3+Z13xm9&#10;l6YD7bnc3Mz/N/OyT+mnNPwp9ONPP4Xex48/ffh8G/4UY0Ss7P8zJQetNDxNDvxTc/jWOLBFaMuD&#10;0RBFdoDsYBLZQetB1eSPyD9VoBw8EJlq4U0EVeGrb9p1XbqgioYsd4iA1qGqr+am/Rc8eFw/LfZ/&#10;e9osy2JfjN2kdZh4Rb7/+nGzWq1zxUJCGH3iFfro1wpiVTv2njqwVVXo/7F3/r2NG0ka/iqC/veY&#10;TTZ/GasAM9Z4scBkEST3BTSSbOsii1pKHjsb5Lvf26Rkk60SlUviZtR+cwdEnrE9nmyJT1c91VVf&#10;i9kvP5Tmf4JdjchdsehFG7Z40HSHb8+D4xG658HpECUPyIOz4MGLCd3zoClBXfAgiupRUOnusX+Q&#10;H6gdKPDcIg+22/XV5eVm+l548CIOWzxo3kF9ex4cj9AXHpwMUfKAPDgHHmBXl1Uval6mdcEDbSQs&#10;0gDygPrgQB9gv5WgD3ANCMnKrpvk7XlwPELJg1OpqanO5jEqwVVN9g8UaB8W23k5WC4eRkNMksY/&#10;dQ3hWLX2Jfc1x9t9zrv/9/Hcd1AWqDvjQfRtXuIFntz/HQ6eysl6NNz853FSzoeD5b9WaEvIlTbr&#10;kbfVBzpOUV4flM3f+dr8nclqim81Gm6Hg/rl9RYf4Use1+Xi7h5/kqr+w6yKj7gBfbuoat0mruuM&#10;vIeE3BRr2v7ArU1WQYJgqXiQYdewVC9KsHWI5aJ3easDC64kHLi0yV0BusfByQhldsDs4CyyA9sm&#10;10O6dycvF9lBmtSNvJmqd8wfVIsiq+fx1RRTJnsuDzBKXqBB5FYmHw/QPQ1ORihpQBqcBQ1slxy5&#10;dsk5bhWa3IA04Nzw3SHk5S4HFlxJNHCrko8HKGmw/TAtHi4x2W0xnV/OyskTLubUl3UeJosVyi2s&#10;FJ1Vpcg2yZFjk6yCuB4HRRqQBgc0EEVy5FQkdwQoaUAa+OQNcniZtjdAl8+ro3NQKVKhuQbL3GAc&#10;USPv1fA+N8ix4ErKDZxq5I4AJQ1IA79oYFtkLHVwS4NI112mWYQkQbLICptlaJHfo0XGBgeRBk4t&#10;Mm4UHAvQPQ1ORii9Ab3BGXiD6vp9q6cIHVRuaaBNm6vpMU0wj0CmQfXu55WD3zcT6LB6e7ZX0HIs&#10;uBJyg3rdyK6q9OYtpup4gL7S4ESEkgakwVnQwLbI2rFFVglMRScNTnZscEBFt8s7YxqIFlk7tcgd&#10;AbqnwckIJQ1Ig7OggW2RtWuLnKa7DlNWiq7H6jdzH+XlEo0ZILGbF/o+K0WiRdZuLfLxAN3TgJUi&#10;9hTV99LO+/ZZjkU+bYuMIqnbSlEe7jpMSQPSABcxG9PCcyy4kipFbi3y8QAlDWiRvbLIJqDb3sCx&#10;RQ6DZNdhShqQBjYNRIusnVrkjgAlDUgDv2hg30WOHVvkMDQHQGOR43qd0cFdZIXNM2wqepcLR3Oz&#10;frA+rPzYWHtTb59ypZE7IvQFBydDlOaA5uAczAE2dbWzg3pc0O695uDGQRjFu0lF5AEvoFkX0HIs&#10;PJN44FQkd0QoecDJdV5NrsuVbZJjxyY5jM0lOOYHMa+gQaIf8EBUyThBvPqtN28z7YhQ8oA88IsH&#10;ZjJryx7Ejl1ymKCXiTxIyQNhE1qOnWdSfuBUJndEKHlAHnjGA9smx65tcooRpuQBeSBtxqzaegR/&#10;4FYnH49Q8oA88IwHtk9OXPvkHPNTyQPyQOaB6JMTp8Otw+MRSh6QB57xwPbJieN7yVGQ1t2m7C/i&#10;CLsDf4CdZ0K9KHHqkzsilDwgDzzjge2TE9c+uUoOshg7D1oji1SEPr/hYArTzG7TzfvsNg1Fm5y4&#10;tcmn4xNUQOgen6rFXlP2mp5DrynWnrVdcuLYJdePfPYW0SVLLhkrz6TcwKlL7ohQ5gbMDfzKDUzh&#10;vtVbVA+Tdnb3oO4zxYLk6sD3eg9tlxZUReLjp66/fHrd+OP4ejzeHfU2zSXfZfG4mlXZy7GF3VfL&#10;lZkWN3/eVtu567/LY7kYDX/Ng/xz9jnTFzpMPl/oYDy++HhzrS+SG0VpIEqDSLyTjBWq7ppMj4Ym&#10;3jImZX27lOB4FNYhtirMOKs6H+kIOhXq4FOYX9wkWXqhb3R8kadBdhGo/FOeBDrX45v2kCyzaf7P&#10;D8ni+rOiPKP1Z7mZIdpCQOpWH2uzCx3vJ0KAQ+vaY4qw5EzIBlKX5rgjOIkBbsH812qDXZ9eTKzD&#10;mjMLA46tcQhNTQ5ENMYHxjgSjXHq1Bh3RCdBQBD4BAJbF6dudXEYmCowEwKC4BAEoixOXcrirugk&#10;CAgCj0CA5WZWRuDWFYfZbgwFK0OsDLUrQ1hqJlWGXHrirugkCAgCn0CAeG4bArcXjiNlKgDMCJgR&#10;HGQE2GcmgcClJ+6KToKAIPAJBLYqztyq4igN8I4iCAiCQxCIrjhz6Yq7opMgIAh8AoEtizO3sjjK&#10;sE+NIKAsPhxPqkVZnLmUxV3RSRAQBD6BwJbFmVtZHOX50T7tXZt298VNXiH40PmGNFcaGv3mrYXK&#10;1YVY3HfY/7u693Bp7o5s1j+U9aP5azH75YfS9KqbX3/arOtfxotdpzl+eTS8327XV5eXm+n9/GGy&#10;+fCwmJbFpmhfNnoqytlliK0vl+bVuiym881msbr76X4iXiHAAjOhNJS5lMVd0UkQdMYdbxGc1y0C&#10;7DBrO4LMrSzWytxjYGmIpaGD0hBWl0kgcCmLu6ITBoPXyS6LW26+9+IeAZaXWSBwK4t1mOLgRxAQ&#10;BIcgEGVx5lIWd0UnMwJmBB6VhrC1rA0CVGpeb++//VpLrUNeLOaYIWnMkFl3eriiIHcpi7uikyAg&#10;CHwCgS2Lc7eyWMcJ20cJAhEEoizGQJLXg8pb77Lsik6CgCDwCQS2LM7dymKdKt4sJghEEIiyOHcp&#10;i7uikyAgCDwCARaUWaUhx7I4wwplOgK2jx62j2IvmVQaciqLO6KTICAIfAIB4rl1szh3K4vjgCMm&#10;OIFabB/FQjIJBC5lcVd0EgQEgU8gsGRxgufyaw327WVxjN4rZgRjZgRCRiDJ4iRwKYu7opMgIAh8&#10;AoElixNMfHAKgjCDpWD7KNtHD9pHTRfBQddQEriUxXFHdBIEBIFPILBkMTYWuQWBNjuoCAKC4BAE&#10;kixOApeyOO6IToKAIPAIBFhH1nIESeBWFsdxyvZRdg1JXUNYRSZlBC5lcVd0EgQEgU8gQDw3ZXES&#10;OJbFacj2UYJABIEki5PAqSzuiE6CgCDwCQS2LFaOZXGWwAmyNMTS0EFpCLvIhIwA105eHdZbXyiL&#10;O6KTICAIfAKBLYuVW1mMLiXOGmJGIGYEoixWLmVxV3QSBASBTyCwZbFyK4sTZaYdMSNgRnCYEYiy&#10;WLmUxV3RSRAQBB6BAAvJ2o5AuZXFSYgbbAQB7xEc3iPALjKpNORSFndFJ0FAEPgEAsRzSxYrt7I4&#10;wYBHgoAXyoYCCERZrFzK4q7oJAgIAp9AYMvi0K0sTuDjCAKCQAKBKIvRZOZOFndFJ0FAEPgEAlsW&#10;h45lcRqxfZSyWJLFmSiLsb7CIQg6opMgIAh8AoEti0PHsjgzXYKUxZTFB7IYu8gERxA6lcUd0UkQ&#10;EAQegcCsjm85gtCtLE4DFH0JAsriQ0eAXWQSCFzK4q7oJAgIAp9AgHhug8CtLE6VmTbMjIAZwUFG&#10;gF1kEghcyuKu6CQICAKfQGDL4sitLE6jgLOG6AgkR4BdZAIIoJTcOYKu6ASmpjjA1BcwLydXz7fl&#10;w3f/mFyty832n/PiYWBejIblfLqFCZ9cTb592Wzxo+NT959ifnlTLBezm8VyWX1Q3n29XpaDb5Pl&#10;aDj+OL4ej83fFl/S+rTlynzyqjBfVv92/Svz5y3+DPN7eDV4LBej4a+5CnXwKcwvbpIsvdA3Or7I&#10;0yC7QCb+KceIyVyPb34zP6DSV/eL2Wy++rJYzQfPD8vV5gq/OBreb7frq8vLzfR+/jDZfHhYTMti&#10;U9xuPxAEPoHAlsWRW1mc6hhHK2YEzAgOMwJRFmNYrUMQdEQnMwKCwCcQ2LI4ciuL0zhn+ygzAjEj&#10;EGVx5FIWd0UnQUAQeAOCehVfyxFEjmVxqqGrmREwI7AyAoSmKIsjp7K4IzoJAoLAJxAgntsgcCyL&#10;s4yzhpgRHGYEAIEoiyOnsrgjOgkCgsAnENiyGAf01xrs2+8szoKQ7aMEgQgCURZrl7K4KzoJAoLA&#10;JxDYshijf5yCQKVsHyUIRBCIsli7lMVZR3QSBASBTyCwZbF2K4uzSLF9lCAQQSDKYu1SFndFJ0FA&#10;EHgEAiwkazsC7VYWZzrhrCGCQAIBdpEJ9wi0S1ncFZ0EAUHgEwgQzy1ZrN3K4iwJ2D5KEIggEGWx&#10;dimLu6KTICAIfAKBLYtjx7I4xR/I9lHOGrJnDcUBdpEJGUHsVBZ3RCdBQBD4BAJbFuOir1NZnOVs&#10;H2VGIGYEoiyOncrijugkCAgCn0Bgy2KsEHYJgjyI8BPwQhkvlB1cKDNjaeuq5Y+Y1zNZ3S3ngzCJ&#10;XcrirugkCAgCj0CAhWRtRxC7lcW5yvCOIggIggMQYBeZBAKXsrgrOgkCgsAnECCeW7I4diuL8yhk&#10;+yhLQ1JpCLvIJBC4lMVd0UkQEAQ+gcCWxYlbWZzrlO2jBIEIAlEWo9v4tXT50/qHshrfvP5STH/e&#10;DFbF9T1qSPOPZVk83c8nsw3mRJvPv3xab66m//5Wf4H5YIMvHXx9+r6YzUfDyeO2qGZF72dJF7e3&#10;g+fRsCs6CQKCwCcQ2LI4cSuL88Q0h7A0xNLQYWlIlMXYY+QQBB3RSRAQBD6BwJbFiWNZjEm/BMGY&#10;7aOH7aNmCNWhLE6cyuKO6CQICAKPQICFZG1HkDiWxXnA9lGWhqTSEHaRSSBwKos7opMgIAh8AgHi&#10;uSWLE7eyWAUB7jKzNsSU4DAlwDIyiQQubXFneBIFRIFPKLB1cepWFytsT8VbipqAmuBAE2AdmYAC&#10;tBe40wSd4UkUEAU+ocAWxqlbYayCCHvRiAJmBUJWIBpjjC53iYKO8CQKiAKfUGAr49StMlaoD3Hk&#10;EFWBqApEZ5y6dMad4UkUEAUeocBsDm65gtStNFZBErKPlCiQUIClZFKByKU17gxPooAo8AkFiOc2&#10;Clxr4zRhJylRIKJA1MapW23cEZ5EAVHgEwpsbYxyzWsp9u33F6sgV3jHUxtTGx9oYywmE7KCzK02&#10;7ghPooAo8AkFtjbGRDinKFBBzNFDzArErEDUxplTbdwVnkQBUeATCmxtnDnWxioM8JZiVsCs4DAr&#10;ELVx5lQbd4UnUUAUeIQCszGs5Qoyx9pYRdibTBSwmfSwmRTryaQCkVNt3BWeRAFR4BMKEM9tFDjW&#10;xkrnbCZlgUgqEGFBmYQCp9q4KzyJAqLAJxTY2hgPZreuIIk4gogoEFEgauPcqTZWHeFJFBAFPqHA&#10;1sYYA+EWBSm6A1kgYoFIKBCJ2jh3q407wpMoIAp8QoGtjbFl3i0KcrOjitqY2vhAG5vR5XXx8sfG&#10;OuPcrTbuCE+igCjwCAVYVtZ2BbljbRwGCZtJWSCSCkRYVCahwKk27gpPooAo8AkFiOeWNs4da+Mw&#10;VHjHMytgVnCQFWBVmYQCp9q4KzyJAqLAJxRY2jgNHGvjMIo5g4hZgZgVSNo4DZxq467wJAqIAp9Q&#10;YGnjFBe+nLqCMAZ8mBVQGx9qY1M5PHAFaeBUG3eFJ1FAFPiEAksbp9gu6RYFiWYzKbMCMSuQtHEa&#10;ONXGYUd4EgVEgUcowNKylitIA9faOM1AI7oCuoIDV4B9ZVJW4FYbd4QnUUAU+IQCxHNTG6eBa22c&#10;R/gRiAKi4BAFkjZOA7fauCM8iQKiwCcU2NpYOdbGUZCymZQFIqlAhH1lQlaAhrPXCuZP6x/K7/4x&#10;udqsvxTTnzeDVXF9P1ndzT+WZfF0P5/MNqNh9fmXT+vN1fTf3+ovMB9s8KWDr0/fF7P5aDh53BZD&#10;842eb8sH8+/i9nbwjK/tCk+igCjwCQW2NlaOtXGEdj1mBWNq40NtbM4Ih9oY6y1coqAjPIkCosAn&#10;FNjaWDnWxlG+G0dXZSOTq/nzdjA157HhYNooG12+HtjW5Wb7z3nxMDAvRsPlYmWOlJOrybcvmy2e&#10;EvjU/aeYX14VN4vlEr8+uVquBk+jYVB99qZYLmbmd8xvbMq7r9fLcvBtshwNxx/H1+Oxed7gO7U+&#10;rSweV7PqO5kD5+fd6+1ksaxf4/OXK/P98JfAz7J7NXgsF6Phr3mQf84+Z/pCh8nnCx2Mxxcfb671&#10;RXKjUmYFYlYgamPlVBsfDc8dB7I4qtzF8fgscVO6Kz5bEfY7A7GOspfI7o47FergU5hf3CRZeqFv&#10;dHyRowx8Eaj8U54EOtfjm9/MD6j01f1iNpuvvuAdNXh+WK42V/jF0fB+u11fXV5upvfzh8nmw8Ni&#10;Whab4nb7gSTwiARmxXxLFSjH1jgKo3ruhEWCao+gYUGd3hMEf/ANaXDUeGS8vN1rCOIZAmpVzNvT&#10;q6qkmOJJfUr/Wsx++aE0WDRFlafNunp1d/V0h1e7X9o9NvDR73tsPBXl7DIMVHBpXq3LYjrfbBar&#10;u5/uJ2sJCdhbJmUHLvVxpoMwN7efEZFWpOo8ztF2Vx1c0qS+lkMwTJ7wP2j9P/LDZLEamjNYHmON&#10;uQnI4/QLqn+kY9jDYjsvB8vFw2iYvXzS5OrYmewl0A3X9gG+/3d1TBMDfVAWOF3iofhtXuLFfVH+&#10;Fz96OVmPhpv/PE7K+XCwbD7+t9UHOk5DfE3Z/J2vzd+ZrKb4VqPhdjioX15v8RG+5HFdLu7u8Sep&#10;6j/MqviISuXtojrRmndX/fZrvvtcvedw1GmDwa1Dbr7hVIzDTFWses0UdJZF+3fdyTcds4XuU9sb&#10;QMJVmIo6WbnUyScjtcGHLCQfFtP55awkH86cD7ZYBgBxSjRve2i4t99+3HzXhTFy26qCRT6odlZv&#10;jvl/Pqs/Yz6Ijhke6jVWa2X8do75ZKQ2+MD84faWfNAamcG55w+2bQ7d2ubmuy5Kkqi+dyTzYTdL&#10;43jSzvzB2/xBFM8YhdsPH8RIbfLhZKhSPLC+hFLT37++ZCvo0K2CbvIhzlBRrMpbMh9YX/qTVvCM&#10;8wfRRqOM3Q8fxEht8uFkqJIP5MM58MH0B7X8Q+hWTDf5kOQ6qe9NyHw4eShj/uBr/oDdaIKaDvtS&#10;02KkNvlwMlTJB/LhLPhg++mwPz+dBWhmqUrKMh9OHsrIB2/5IPrpsC8/LUZqkw8nQ5V8IB/Ogg+2&#10;n47689N5kCX1XSaZDycPZeSDt3wQ/XTUl58WI7XJh5OhSj6QD2fBB9tPY2LRa03Xbf+SClQc1Vfw&#10;CAg2MJkGOsyuWMxGwzjIRUGNOzOvweqygUkO1SYhmEGwg0n50MGEXWttAxH1Z6iVCsOkvgNLQpAQ&#10;bUKIijrqS1HLodokBHMIEsIHQiizBaflqKP+HDUAkUeq8o4yIU6ey1hk8rTIhDP7Pk5/xFgKzM9b&#10;zgdhWo+w2F3YcZpDiKHaJMTJWGWViVWmM6gyKdxatgjRn6VWUZQEim2uEady769p7qtMCgvahDam&#10;qC9NLYcqCcEBTL7N2VBmhkUrh8Ddv9fSrmMPoXUU1fe4mUOwytSsMincnxQIofsS1agfCKFKQpAQ&#10;/hHCNtW6R1MdY/VzPT2BhCAh2oQQTbXuzVSLoUpCkBD+EcI21djJ3FsOkcRJWs9PICFIiDYhRFOt&#10;ezPVYqiSECSEd4TA7WWrytSjqU4TTHPluD56iJdxkS8eArcopSpTX9eplRiqJAQJ4R8hbFOtezTV&#10;WRqk9bwP5hDMIVo5BO5RSoTozVSLoUpCkBD+EcI21XGPpjpP06iesiMT4mSPObtdfe12xTUZgRBx&#10;b6ZaDNUmIU7GKrtd2e16Dt2u2B3XrjLF/ZnqMMh0Ws/ZkQlxssechPCWEKKpjvsy1XKoNglxMlZJ&#10;CBLiLAhhm+q4P1Mdqhx95lUOIxPi5LmMhPCWEKKpjvsy1XKoNglxMlZJCBLiHAhh9qi27kPE/Zlq&#10;3FPNgnouFAlBD9HyEGiClqpMfZlqOVSbhGAOwakbXkzdwCI5ixD9mWrspY6jehgbCUFCtAkhmuq4&#10;L1Mth2qTEMwhSAg/CGGb6qQ/Ux3GKgzqYWwyIU6ey1hl8rXKhDVyQg6R9GWq5VBtEuJkrLLKxCrT&#10;WVSZbFOd9GiqE5Wl9eRAEoI5RDuHEE110pupFkOVhGC3q3fdrlgn164yJT2aalyGCCJO7os4ue9g&#10;ch9a3KQcojdTLYYqCUFCeEcItA5ZhOjRVGe4DVGP62QOwRyilUNgmZxEiN5MtRiqJAQJ4R8hbFOd&#10;9Giq8yg3W5kwF4qEICHahBBNddKbqRZDlYQgIfwjhG2q0/5MdRToJK1ny5IQJESbEKKpTvsy1XKo&#10;khAkhH+EsE112p+pjrCmGnP3mUPQQxx4CGyTE6pMaV+mWg5VEoKE8I8QtqlO+zPVEUR1UA90lnOI&#10;kz3m7Hb1tdsVekoiRF+mWg7VJiFOxiq7Xdnteg7drij7t0112p+pxhLSVOvqz5cJcbLHnITwlRDY&#10;JicRoi9TLYdqkxAnY5WEICHOghC2qU77M9WRTnVQTx+XCXHyXEZCeEsI0VSnfZlqOVSbhDgZqyQE&#10;CXEWhLBNddajqY6zINXVm56EoKlumWoUH4UcIuvNVIuh2iQEcwhO3fBi6gaKOu0qU9ajqU6yLKhH&#10;/pMQJESbEKKpznoz1WKoNgnBHIKE8IMQtqnOejTVaa7Tej+FTIiT5zJWmbytMommOuvNVIuh2iTE&#10;yVhllYlVpnOoMmGlnJVD9Giq80Dpej8FCcEcopVDILWUqky9mWoxVEkIdrt61+2KI7tFiP5MtQ6C&#10;LK2XwpAQJESbEKKpzvoy1XKokhAkhH+EsE113p+p1krFOq6OhSQECdEmhGiq875MtRyqJAQJ4R8h&#10;bFOd92eqdRSlQb2fgoQgIdqEEE113peplkOVhCAh/COEbarz/ky1xsiNtF4KQ0KQEG1CiKY678tU&#10;y6FKQpAQ3hECR/a2h8j7M9U6jjG7j3OZIs5lOpjLhIODYKrzvky1HKokBAnhHyFsU533aKqTOE3r&#10;DUbMIZhDtHIIHBwkQvRmqsVQJSFICP8IYZnqLOjRVAMPOuFcJuYQ3x3mEJKpzoLeTLUYqiQECeEf&#10;ISxTnQU9muosVUHS0ct08p4qb8z5emMOYXGYQ2RBb6ZaDNUmIU7GKm/M8cbcOdyYw0q5lofIgh5N&#10;dZ5mut5xxyoTq0ztKpNkqjGjxSwTeVpvzOf+tP6hNNsJN+svxfTnzWBVXN9PVnfzj2VZPN3PJ7PN&#10;aFjlHJetLzAfbPClg69P3xez+Wg4edwWQ/ONnm/LB/Pv4vZ28DwaZjoIc+NDfhkNtRiqTULwTjWn&#10;bngxdQMr5SxC9Geq4yCLg3rHnUyIk+cy5hC+5hDYJiflEH2ZajlUm4Q4GavMIZhDnEMOgZVyFiH6&#10;M9WxylVaL5aUCXHyXEZCeEsIyVRnQV+mWg7VJiFOxioJQUKcBSFsU636M9VxmOdBvVhSJsTJcxkJ&#10;4S0hRFOt+jLVcqiSEDTV3plqrJRr5xCqP1Md6wDtrpUHkQlx8lxGQnhLCNFUq75MtRyqJAQJ4R8h&#10;Xkz1j/PpFmJvOR+EmWrq6rc2gOBCiDNZbQCTPAysftcwyyJ0WA2mMIQRNkjUtvFVJK7Lzfaf8+Jh&#10;YF6Mhn88e9cf08+fPhn3eQnfWSwXs5vFcmlc5XI1eDKasxKhzd/YlHdfr5fl4NtkCX159OvL4nE1&#10;w/edXBlj+nn3ejtZLOvX+POWK/yxe2ta29evxewXGNSywN8KuujbvMQLJKb/HQ6eysl6NNz853FS&#10;zoeD5b9WsLB5Lca21QeYbxXia8rm73xt/s5kNcW3Gg23w0H98nqLj/Alj+tycXePP6n+666KjzC3&#10;t4ut+c9ifr76p9p98LRZ1z8rXgyeH5arzRU+Bz/ldru+urzcTO/nD5PNh4fFtDx4eDwV5ewyDFRw&#10;aV6ty2I632wWq7uf7ifrOf5Tmz8MAhr/BRaz0TBWWCgnqAjlUlZrNIMnEdIZhKIKkyhRVuddgjMO&#10;ej12saoYq+80VrGHTYrVpuN988dqM1Y1LprheVA9gubP28HUdF4EKYYcMVbf+3MVa9ikWHWpeFvP&#10;VYzeipS1RzCLEL6M1Xd/BsD2MilWm2bU6XM1znQUVjWV15oGqhwhzwA8r2J5mRSrLsVo67ma5lkU&#10;Vqfl11jleZW5lcmtsPNLiNX6xLjLw976uRrGuU7AfZNbhUplOUoCrfNqpDL1WgdgbvVe6wBY+SXF&#10;qkudGCVBGIU4j5pYDcM4iao//fW5GpsnL+sAPK++CLhmebU+MTp6riISs3Bfs1JxkiurvpqmOa6Q&#10;sg7w7usAooQLXUo4HeSor6J2hudqnGR5UCV2r49VFeTwA1AWtQvgGeDdngFEbRU61VZhrCJw38Rq&#10;YrrfrOMqGlE1jwAsA2C7lHRcdaqtNNKpCKUzc1yNIvP/7dQqDRUsLB+r7/0IgKVMUqz2pq1wWEWi&#10;1Y5VPldZsjIlK+xkkmLVpbaKFboSIhybzXM1xrBnpFmtkhVjlbFaxaqorUKX2ioOdaQiHJtNrCZx&#10;FERWGQCdV2byA1Ord95mhU1G0nPVpbbCczWP9rGaJoF53XquZgmG67Nk9e7Lq1gAJMQqCkiIFkfl&#10;1TiKAP6dtspxGtCWCtB5wHYA5BXvPrcStVUtjlzFavO5miXos7JqVoxVnler86qoreqqkaNYhWHN&#10;I43nO86rUQDzr62aVZZrFSD3ogp439cCsDVHOgO41FaJUhEuX9SxqjLccrSuOSJWU8YqzwBYNiPF&#10;qkttFScanSm1torCXEfaqlnl0AOMVcZqLnqrusLp6AyAWMVWgV2s6kDhw3YdAHexAtas3n2shljR&#10;Ij1XXXqrWCVJvqtZISqzSNs1qwidLaxZvfc6AC68irHq0lslYZIojVhEboUelSiID11AyOcqn6um&#10;3X41ecD47mb7al2Nd3UGUCnqq7W3wn3rOIita6wqCPKEB1YGKxabSMHqVFzFKsDwmLoQkIZou7Zk&#10;QJpi1DYPATwEiOIKkeNOXGEkQJru7gWkYYZOq3ZuhV5rTOTCg/fNC6xB9Y/50//Y3JXjX8+5K39+&#10;7kp1EDw8BNSa09EhQOOxaZqrzIHVjAKox9i17gU4ilV9k6lP4z8eq8e/nrH6V8SqKK5qdeQqVhtz&#10;V3Id5vUUu9dYdTfKgqGKk9jfdZxVaFIW4bHq0lu1xgNAsAb13DfG6m7IGUev1aPXqit3Qqy69FZh&#10;nKp0Nx4Avd8haljt82ocJXFmGrF4Xn3XDQEhLuJJD1aXF64QrLmZYVU1WwcKd68sGYCRARhkyWB9&#10;94UAZN1SsLo1V1qr/S0WHeVJZHWvoKMlVjga8Mn6vq8GYCqPGKwu1RVOAUmIfK5qC8yjOI2tYOXk&#10;FbawooXVlIikB6vTK1d5jLZAWAmjWUOVRbF1CsD0NbMZ+u2fq8cnU3Oydf+TrUOUiKRYdWmukiBP&#10;810Lq45ShQlX7fQKs9lwEYux+s6vsWBQhBSrtZR3VGFtngE01ECQWFcD+FzlGaA6A4hXrmon7yhW&#10;0bKax2hbNWcAJFE5hlu3n6sYIBCZlrA3r1rxDPB33m4RYiqfcAaIqyebq1iNcBrdtQXGAUqsiX09&#10;EPsueAZgpxW2nkix6lJdxdg2qve5VR6g+G9fDchD9GLtn6vcGvROJwUi7RZj1aW6SrATKMd1gOoM&#10;gNtVCVa7t8ZZILdqPFcZq+82VkVzFbs0VwkmWplrVlWsRvjH3unM3Iq5lcmtsBtAOgM4FVdpkCV7&#10;F5CF5hTQfq4qjf8zhu3Nk6vjLai/r8B6/OvZFvgXtAWGoriKnYqrHHdX9gdWrA1KEytY27MCU64O&#10;fJ+rA7FOQnywuhRXiUJ3IuYCVOKq2shqzQjgPAseAqpDgCiuYqfiyoy23scqVlwlidUXyAMrY7WK&#10;1Rdx9T9mA+qn4nmgw3rHVKO+Otg+43f2y4836y/F9OfNYFVc32M39vxjWRZPZoUzVhxXN/uqjchY&#10;UlwvxzLfZ7PGwuKvT98XM9yanWB1crU0+vm2fDDrn4vb2wG+O+5dBQqnVfOAVWa8pd14rZIM3TYg&#10;gTm5os4Fx2WOtrgftf9Of9nW65vqn913F7Ze59jOfWLx9fHT68NiOy8Hy8WDWTdr/qkP6P+fLdjb&#10;56/PVRuyzl7Oa9yM3dyMjQVU+yOD2dVd7c9GbHeNazOx1Ij6elrm7wtdjLrCwvYqdM1O4YNrgxHm&#10;C+18llnXktULujsi12wb/1ROpmbn9+Rq8u3LZmte3M12+eVk9r/4frcPy8loiD3rgwRd3rtnfPNz&#10;8CO9fg7GwtSxhj939x3xav+eMd9+VZjl7lUZrk7R/lSc/84srbpZsfv7mYfQY7kYDX/F6pDP2edM&#10;X+gw+Xyhg/H44uPNtb5IblQaj6Px9fVY/Wb+4yh9db+YzeYr86Pv1q3jF3/fuvVZOXnCdvV64/rD&#10;ZLE68aY+9ly4bP8Y1UMJf5f9v6u/3ZkussePPcX++mn1d7krJ+v7xXQ82U6aH+P10/pqHhb3xXI2&#10;L7/7PwEAAAD//wMAUEsDBBQABgAIAAAAIQAtRdgN3QAAAAYBAAAPAAAAZHJzL2Rvd25yZXYueG1s&#10;TI9RS8MwFIXfBf9DuIIv4tIOO0ptOkTwRUVwbj5nzV1TTG5qkq11v95sL/py4XAO53y3Xk7WsAP6&#10;0DsSkM8yYEitUz11AtYfT7clsBAlKWkcoYAfDLBsLi9qWSk30jseVrFjqYRCJQXoGIeK89BqtDLM&#10;3ICUvJ3zVsYkfceVl2Mqt4bPs2zBrewpLWg54KPG9mu1twL8kb/qNb19h/zu5fhsdpvP8WYjxPXV&#10;9HAPLOIU/8Jwwk/o0CSmrduTCswISI/E8z15Rb6YA9sKKIuyAN7U/D9+8wsAAP//AwBQSwECLQAU&#10;AAYACAAAACEAtoM4kv4AAADhAQAAEwAAAAAAAAAAAAAAAAAAAAAAW0NvbnRlbnRfVHlwZXNdLnht&#10;bFBLAQItABQABgAIAAAAIQA4/SH/1gAAAJQBAAALAAAAAAAAAAAAAAAAAC8BAABfcmVscy8ucmVs&#10;c1BLAQItABQABgAIAAAAIQDH42P5VZkAAOAMEQAOAAAAAAAAAAAAAAAAAC4CAABkcnMvZTJvRG9j&#10;LnhtbFBLAQItABQABgAIAAAAIQAtRdgN3QAAAAYBAAAPAAAAAAAAAAAAAAAAAK+bAABkcnMvZG93&#10;bnJldi54bWxQSwUGAAAAAAQABADzAAAAuZwAAAAA&#10;">
                <v:shape id="_x0000_s2335" type="#_x0000_t75" style="position:absolute;width:96278;height:54514;visibility:visible;mso-wrap-style:square">
                  <v:fill o:detectmouseclick="t"/>
                  <v:path o:connecttype="none"/>
                </v:shape>
                <v:group id="Group 1511" o:spid="_x0000_s2336" style="position:absolute;left:228;top:304;width:87414;height:53848" coordorigin="36,48" coordsize="13766,8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5/3sQAAADdAAAADwAAAGRycy9kb3ducmV2LnhtbERPTWuDQBC9F/Iflink&#10;VlcjLY11IyE0IYdQaBIovQ3uREV3Vtytmn/fPRR6fLzvvJhNJ0YaXGNZQRLFIIhLqxuuFFwv+6dX&#10;EM4ja+wsk4I7OSg2i4ccM20n/qTx7CsRQthlqKD2vs+kdGVNBl1ke+LA3exg0Ac4VFIPOIVw08lV&#10;HL9Igw2Hhhp72tVUtucfo+Aw4bRNk/fx1N529+/L88fXKSGllo/z9g2Ep9n/i//cR60gXa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s5/3sQAAADdAAAA&#10;DwAAAAAAAAAAAAAAAACqAgAAZHJzL2Rvd25yZXYueG1sUEsFBgAAAAAEAAQA+gAAAJsDAAAAAA==&#10;">
                  <v:rect id="Rectangle 1512" o:spid="_x0000_s2337" style="position:absolute;left:36;top:48;width:8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YP58MA&#10;AADdAAAADwAAAGRycy9kb3ducmV2LnhtbESPzYoCMRCE78K+Q+gFb5pZhUVHoyyCoIsXRx+gmfT8&#10;YNIZkuiMb28WhD0WVfUVtd4O1ogH+dA6VvA1zUAQl063XCu4XvaTBYgQkTUax6TgSQG2m4/RGnPt&#10;ej7To4i1SBAOOSpoYuxyKUPZkMUwdR1x8irnLcYkfS21xz7BrZGzLPuWFltOCw12tGuovBV3q0Be&#10;in2/KIzP3O+sOpnj4VyRU2r8OfysQEQa4n/43T5oBfPlfAl/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YP58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Blok B3-350MW Kostolac Srbija                                                                                                                                               TERMIN PLAN IZGRADNJE BLOKA B3</w:t>
                          </w:r>
                        </w:p>
                      </w:txbxContent>
                    </v:textbox>
                  </v:rect>
                  <v:rect id="Rectangle 1513" o:spid="_x0000_s2338" style="position:absolute;left:3762;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VB8AA&#10;AADdAAAADwAAAGRycy9kb3ducmV2LnhtbERPy4rCMBTdC/MP4Q7MTlMdEa1GEUFQmY3VD7g0tw9M&#10;bkqSsZ2/Nwthlofz3uwGa8STfGgdK5hOMhDEpdMt1wrut+N4CSJEZI3GMSn4owC77cdog7l2PV/p&#10;WcRapBAOOSpoYuxyKUPZkMUwcR1x4irnLcYEfS21xz6FWyNnWbaQFltODQ12dGiofBS/VoG8Fcd+&#10;WRifucus+jHn07Uip9TX57Bfg4g0xH/x233SCr5X8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rVB8AAAADdAAAADwAAAAAAAAAAAAAAAACYAgAAZHJzL2Rvd25y&#10;ZXYueG1sUEsFBgAAAAAEAAQA9QAAAIUDAAAAAA==&#10;" filled="f" stroked="f">
                    <v:textbox style="mso-fit-shape-to-text:t" inset="0,0,0,0">
                      <w:txbxContent>
                        <w:p w:rsidR="00F754E1" w:rsidRDefault="00F754E1" w:rsidP="00EE3755">
                          <w:r>
                            <w:rPr>
                              <w:rFonts w:ascii="Calibri" w:hAnsi="Calibri" w:cs="Calibri"/>
                              <w:color w:val="000000"/>
                              <w:sz w:val="8"/>
                              <w:szCs w:val="8"/>
                            </w:rPr>
                            <w:t>1</w:t>
                          </w:r>
                        </w:p>
                      </w:txbxContent>
                    </v:textbox>
                  </v:rect>
                  <v:rect id="Rectangle 1514" o:spid="_x0000_s2339" style="position:absolute;left:3906;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ZwnMMA&#10;AADdAAAADwAAAGRycy9kb3ducmV2LnhtbESP3WoCMRSE7wu+QziCdzWrFtHVKFIQbPHG1Qc4bM7+&#10;YHKyJKm7ffumIHg5zMw3zHY/WCMe5EPrWMFsmoEgLp1uuVZwux7fVyBCRNZoHJOCXwqw343etphr&#10;1/OFHkWsRYJwyFFBE2OXSxnKhiyGqeuIk1c5bzEm6WupPfYJbo2cZ9lSWmw5LTTY0WdD5b34sQrk&#10;tTj2q8L4zH3Pq7P5Ol0qckpNxsNhAyLSEF/hZ/ukFSzWHz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ZwnM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8"/>
                              <w:szCs w:val="8"/>
                            </w:rPr>
                            <w:t>2</w:t>
                          </w:r>
                        </w:p>
                      </w:txbxContent>
                    </v:textbox>
                  </v:rect>
                  <v:rect id="Rectangle 1515" o:spid="_x0000_s2340" style="position:absolute;left:4050;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Tu68MA&#10;AADdAAAADwAAAGRycy9kb3ducmV2LnhtbESP3WoCMRSE7wu+QziCdzXrKmJXo0hBsOKNax/gsDn7&#10;g8nJkqTu9u2bQqGXw8x8w+wOozXiST50jhUs5hkI4srpjhsFn/fT6wZEiMgajWNS8E0BDvvJyw4L&#10;7Qa+0bOMjUgQDgUqaGPsCylD1ZLFMHc9cfJq5y3GJH0jtcchwa2ReZatpcWO00KLPb23VD3KL6tA&#10;3svTsCmNz9wlr6/m43yrySk1m47HLYhIY/wP/7XPWsHybZX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Tu68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8"/>
                              <w:szCs w:val="8"/>
                            </w:rPr>
                            <w:t>3</w:t>
                          </w:r>
                        </w:p>
                      </w:txbxContent>
                    </v:textbox>
                  </v:rect>
                  <v:rect id="Rectangle 1516" o:spid="_x0000_s2341" style="position:absolute;left:4195;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hLcMQA&#10;AADdAAAADwAAAGRycy9kb3ducmV2LnhtbESP3WoCMRSE7wXfIRyhd5qtlmK3RhFB0NIbd32Aw+bs&#10;D01OliR1t2/fCIKXw8x8w2x2ozXiRj50jhW8LjIQxJXTHTcKruVxvgYRIrJG45gU/FGA3XY62WCu&#10;3cAXuhWxEQnCIUcFbYx9LmWoWrIYFq4nTl7tvMWYpG+k9jgkuDVymWXv0mLHaaHFng4tVT/Fr1Ug&#10;y+I4rAvjM/e1rL/N+XSpySn1Mhv3nyAijfEZfrRPWsHq420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4S3DEAAAA3QAAAA8AAAAAAAAAAAAAAAAAmAIAAGRycy9k&#10;b3ducmV2LnhtbFBLBQYAAAAABAAEAPUAAACJAwAAAAA=&#10;" filled="f" stroked="f">
                    <v:textbox style="mso-fit-shape-to-text:t" inset="0,0,0,0">
                      <w:txbxContent>
                        <w:p w:rsidR="00F754E1" w:rsidRDefault="00F754E1" w:rsidP="00EE3755">
                          <w:r>
                            <w:rPr>
                              <w:rFonts w:ascii="Calibri" w:hAnsi="Calibri" w:cs="Calibri"/>
                              <w:color w:val="000000"/>
                              <w:sz w:val="8"/>
                              <w:szCs w:val="8"/>
                            </w:rPr>
                            <w:t>4</w:t>
                          </w:r>
                        </w:p>
                      </w:txbxContent>
                    </v:textbox>
                  </v:rect>
                  <v:rect id="Rectangle 1517" o:spid="_x0000_s2342" style="position:absolute;left:4339;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TBMMA&#10;AADdAAAADwAAAGRycy9kb3ducmV2LnhtbESP3WoCMRSE7wu+QziCdzVbK0VXo4ggaOmNqw9w2Jz9&#10;ocnJkqTu+vamIHg5zMw3zHo7WCNu5EPrWMHHNANBXDrdcq3gejm8L0CEiKzROCYFdwqw3Yze1phr&#10;1/OZbkWsRYJwyFFBE2OXSxnKhiyGqeuIk1c5bzEm6WupPfYJbo2cZdmXtNhyWmiwo31D5W/xZxXI&#10;S3HoF4XxmfueVT/mdDxX5JSajIfdCkSkIb7Cz/ZRK/hczu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TBM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8"/>
                              <w:szCs w:val="8"/>
                            </w:rPr>
                            <w:t>5</w:t>
                          </w:r>
                        </w:p>
                      </w:txbxContent>
                    </v:textbox>
                  </v:rect>
                  <v:rect id="Rectangle 1518" o:spid="_x0000_s2343" style="position:absolute;left:4483;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12n8QA&#10;AADdAAAADwAAAGRycy9kb3ducmV2LnhtbESP3WoCMRSE7wXfIRyhd5rVtmK3RhFBsNIb1z7AYXP2&#10;hyYnSxLd7ds3guDlMDPfMOvtYI24kQ+tYwXzWQaCuHS65VrBz+UwXYEIEVmjcUwK/ijAdjMerTHX&#10;rucz3YpYiwThkKOCJsYulzKUDVkMM9cRJ69y3mJM0tdSe+wT3Bq5yLKltNhyWmiwo31D5W9xtQrk&#10;pTj0q8L4zJ0W1bf5Op4rckq9TIbdJ4hIQ3yGH+2jVvD68fYO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ddp/EAAAA3QAAAA8AAAAAAAAAAAAAAAAAmAIAAGRycy9k&#10;b3ducmV2LnhtbFBLBQYAAAAABAAEAPUAAACJAwAAAAA=&#10;" filled="f" stroked="f">
                    <v:textbox style="mso-fit-shape-to-text:t" inset="0,0,0,0">
                      <w:txbxContent>
                        <w:p w:rsidR="00F754E1" w:rsidRDefault="00F754E1" w:rsidP="00EE3755">
                          <w:r>
                            <w:rPr>
                              <w:rFonts w:ascii="Calibri" w:hAnsi="Calibri" w:cs="Calibri"/>
                              <w:color w:val="000000"/>
                              <w:sz w:val="8"/>
                              <w:szCs w:val="8"/>
                            </w:rPr>
                            <w:t>6</w:t>
                          </w:r>
                        </w:p>
                      </w:txbxContent>
                    </v:textbox>
                  </v:rect>
                  <v:rect id="Rectangle 1519" o:spid="_x0000_s2344" style="position:absolute;left:4627;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6MMA&#10;AADdAAAADwAAAGRycy9kb3ducmV2LnhtbESP3WoCMRSE7wu+QziCdzVbK6KrUUQQtPTG1Qc4bM7+&#10;0ORkSVJ3fXtTEHo5zMw3zGY3WCPu5EPrWMHHNANBXDrdcq3gdj2+L0GEiKzROCYFDwqw247eNphr&#10;1/OF7kWsRYJwyFFBE2OXSxnKhiyGqeuIk1c5bzEm6WupPfYJbo2cZdlCWmw5LTTY0aGh8qf4tQrk&#10;tTj2y8L4zH3Nqm9zPl0qckpNxsN+DSLSEP/Dr/ZJK/hczR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o6M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8"/>
                              <w:szCs w:val="8"/>
                            </w:rPr>
                            <w:t>7</w:t>
                          </w:r>
                        </w:p>
                      </w:txbxContent>
                    </v:textbox>
                  </v:rect>
                  <v:rect id="Rectangle 1520" o:spid="_x0000_s2345" style="position:absolute;left:4771;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NNc8QA&#10;AADdAAAADwAAAGRycy9kb3ducmV2LnhtbESP3WoCMRSE7wXfIRyhd5rVlmq3RhFBsNIb1z7AYXP2&#10;hyYnSxLd7ds3guDlMDPfMOvtYI24kQ+tYwXzWQaCuHS65VrBz+UwXYEIEVmjcUwK/ijAdjMerTHX&#10;rucz3YpYiwThkKOCJsYulzKUDVkMM9cRJ69y3mJM0tdSe+wT3Bq5yLJ3abHltNBgR/uGyt/iahXI&#10;S3HoV4XxmTstqm/zdTxX5JR6mQy7TxCRhvgMP9pHreD1420J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DTXPEAAAA3QAAAA8AAAAAAAAAAAAAAAAAmAIAAGRycy9k&#10;b3ducmV2LnhtbFBLBQYAAAAABAAEAPUAAACJAwAAAAA=&#10;" filled="f" stroked="f">
                    <v:textbox style="mso-fit-shape-to-text:t" inset="0,0,0,0">
                      <w:txbxContent>
                        <w:p w:rsidR="00F754E1" w:rsidRDefault="00F754E1" w:rsidP="00EE3755">
                          <w:r>
                            <w:rPr>
                              <w:rFonts w:ascii="Calibri" w:hAnsi="Calibri" w:cs="Calibri"/>
                              <w:color w:val="000000"/>
                              <w:sz w:val="8"/>
                              <w:szCs w:val="8"/>
                            </w:rPr>
                            <w:t>8</w:t>
                          </w:r>
                        </w:p>
                      </w:txbxContent>
                    </v:textbox>
                  </v:rect>
                  <v:rect id="Rectangle 1521" o:spid="_x0000_s2346" style="position:absolute;left:4916;top:445;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zZAcAA&#10;AADdAAAADwAAAGRycy9kb3ducmV2LnhtbERPy4rCMBTdC/MP4Q7MTlMdEa1GEUFQmY3VD7g0tw9M&#10;bkqSsZ2/Nwthlofz3uwGa8STfGgdK5hOMhDEpdMt1wrut+N4CSJEZI3GMSn4owC77cdog7l2PV/p&#10;WcRapBAOOSpoYuxyKUPZkMUwcR1x4irnLcYEfS21xz6FWyNnWbaQFltODQ12dGiofBS/VoG8Fcd+&#10;WRifucus+jHn07Uip9TX57Bfg4g0xH/x233SCr5X8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5zZAcAAAADdAAAADwAAAAAAAAAAAAAAAACYAgAAZHJzL2Rvd25y&#10;ZXYueG1sUEsFBgAAAAAEAAQA9QAAAIUDAAAAAA==&#10;" filled="f" stroked="f">
                    <v:textbox style="mso-fit-shape-to-text:t" inset="0,0,0,0">
                      <w:txbxContent>
                        <w:p w:rsidR="00F754E1" w:rsidRDefault="00F754E1" w:rsidP="00EE3755">
                          <w:r>
                            <w:rPr>
                              <w:rFonts w:ascii="Calibri" w:hAnsi="Calibri" w:cs="Calibri"/>
                              <w:color w:val="000000"/>
                              <w:sz w:val="8"/>
                              <w:szCs w:val="8"/>
                            </w:rPr>
                            <w:t>9</w:t>
                          </w:r>
                        </w:p>
                      </w:txbxContent>
                    </v:textbox>
                  </v:rect>
                  <v:rect id="Rectangle 1522" o:spid="_x0000_s2347" style="position:absolute;left:5036;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8msMA&#10;AADdAAAADwAAAGRycy9kb3ducmV2LnhtbESP3WoCMRSE7wu+QziCdzWrFtHVKFIQbPHG1Qc4bM7+&#10;YHKyJKm7ffumIHg5zMw3zHY/WCMe5EPrWMFsmoEgLp1uuVZwux7fVyBCRNZoHJOCXwqw343etphr&#10;1/OFHkWsRYJwyFFBE2OXSxnKhiyGqeuIk1c5bzEm6WupPfYJbo2cZ9lSWmw5LTTY0WdD5b34sQrk&#10;tTj2q8L4zH3Pq7P5Ol0qckpNxsNhAyLSEF/hZ/ukFSzWH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B8ms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8"/>
                              <w:szCs w:val="8"/>
                            </w:rPr>
                            <w:t>10</w:t>
                          </w:r>
                        </w:p>
                      </w:txbxContent>
                    </v:textbox>
                  </v:rect>
                  <v:rect id="Rectangle 1523" o:spid="_x0000_s2348" style="position:absolute;left:5180;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ND2sAA&#10;AADdAAAADwAAAGRycy9kb3ducmV2LnhtbERPy4rCMBTdC/MP4Q7MTlMdFK1GEUFQmY3VD7g0tw9M&#10;bkqSsZ2/Nwthlofz3uwGa8STfGgdK5hOMhDEpdMt1wrut+N4CSJEZI3GMSn4owC77cdog7l2PV/p&#10;WcRapBAOOSpoYuxyKUPZkMUwcR1x4irnLcYEfS21xz6FWyNnWbaQFltODQ12dGiofBS/VoG8Fcd+&#10;WRifucus+jHn07Uip9TX57Bfg4g0xH/x233SCr5X8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ND2sAAAADdAAAADwAAAAAAAAAAAAAAAACYAgAAZHJzL2Rvd25y&#10;ZXYueG1sUEsFBgAAAAAEAAQA9QAAAIUDAAAAAA==&#10;" filled="f" stroked="f">
                    <v:textbox style="mso-fit-shape-to-text:t" inset="0,0,0,0">
                      <w:txbxContent>
                        <w:p w:rsidR="00F754E1" w:rsidRDefault="00F754E1" w:rsidP="00EE3755">
                          <w:r>
                            <w:rPr>
                              <w:rFonts w:ascii="Calibri" w:hAnsi="Calibri" w:cs="Calibri"/>
                              <w:color w:val="000000"/>
                              <w:sz w:val="8"/>
                              <w:szCs w:val="8"/>
                            </w:rPr>
                            <w:t>11</w:t>
                          </w:r>
                        </w:p>
                      </w:txbxContent>
                    </v:textbox>
                  </v:rect>
                  <v:rect id="Rectangle 1524" o:spid="_x0000_s2349" style="position:absolute;left:5324;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QcMA&#10;AADdAAAADwAAAGRycy9kb3ducmV2LnhtbESP3WoCMRSE7wu+QziCdzWrUtHVKFIQbPHG1Qc4bM7+&#10;YHKyJKm7ffumIHg5zMw3zHY/WCMe5EPrWMFsmoEgLp1uuVZwux7fVyBCRNZoHJOCXwqw343etphr&#10;1/OFHkWsRYJwyFFBE2OXSxnKhiyGqeuIk1c5bzEm6WupPfYJbo2cZ9lSWmw5LTTY0WdD5b34sQrk&#10;tTj2q8L4zH3Pq7P5Ol0qckpNxsNhAyLSEF/hZ/ukFSzWHz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mQc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8"/>
                              <w:szCs w:val="8"/>
                            </w:rPr>
                            <w:t>12</w:t>
                          </w:r>
                        </w:p>
                      </w:txbxContent>
                    </v:textbox>
                  </v:rect>
                  <v:rect id="Rectangle 1525" o:spid="_x0000_s2350" style="position:absolute;left:5469;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14NsMA&#10;AADdAAAADwAAAGRycy9kb3ducmV2LnhtbESP3WoCMRSE7wu+QziCdzXrimJXo0hBsOKNax/gsDn7&#10;g8nJkqTu9u2bQqGXw8x8w+wOozXiST50jhUs5hkI4srpjhsFn/fT6wZEiMgajWNS8E0BDvvJyw4L&#10;7Qa+0bOMjUgQDgUqaGPsCylD1ZLFMHc9cfJq5y3GJH0jtcchwa2ReZatpcWO00KLPb23VD3KL6tA&#10;3svTsCmNz9wlr6/m43yrySk1m47HLYhIY/wP/7XPWsHybZX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14Ns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8"/>
                              <w:szCs w:val="8"/>
                            </w:rPr>
                            <w:t>13</w:t>
                          </w:r>
                        </w:p>
                      </w:txbxContent>
                    </v:textbox>
                  </v:rect>
                  <v:rect id="Rectangle 1526" o:spid="_x0000_s2351" style="position:absolute;left:5613;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HdrcQA&#10;AADdAAAADwAAAGRycy9kb3ducmV2LnhtbESP3WoCMRSE7wXfIRyhd5qt0mK3RhFB0NIbd32Aw+bs&#10;D01OliR1t2/fCIKXw8x8w2x2ozXiRj50jhW8LjIQxJXTHTcKruVxvgYRIrJG45gU/FGA3XY62WCu&#10;3cAXuhWxEQnCIUcFbYx9LmWoWrIYFq4nTl7tvMWYpG+k9jgkuDVymWXv0mLHaaHFng4tVT/Fr1Ug&#10;y+I4rAvjM/e1rL/N+XSpySn1Mhv3nyAijfEZfrRPWsHq420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3a3EAAAA3QAAAA8AAAAAAAAAAAAAAAAAmAIAAGRycy9k&#10;b3ducmV2LnhtbFBLBQYAAAAABAAEAPUAAACJAwAAAAA=&#10;" filled="f" stroked="f">
                    <v:textbox style="mso-fit-shape-to-text:t" inset="0,0,0,0">
                      <w:txbxContent>
                        <w:p w:rsidR="00F754E1" w:rsidRDefault="00F754E1" w:rsidP="00EE3755">
                          <w:r>
                            <w:rPr>
                              <w:rFonts w:ascii="Calibri" w:hAnsi="Calibri" w:cs="Calibri"/>
                              <w:color w:val="000000"/>
                              <w:sz w:val="8"/>
                              <w:szCs w:val="8"/>
                            </w:rPr>
                            <w:t>14</w:t>
                          </w:r>
                        </w:p>
                      </w:txbxContent>
                    </v:textbox>
                  </v:rect>
                  <v:rect id="Rectangle 1527" o:spid="_x0000_s2352" style="position:absolute;left:5757;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hF2cQA&#10;AADdAAAADwAAAGRycy9kb3ducmV2LnhtbESP3WoCMRSE7wXfIRyhd5rVtmK3RhFBsNIb1z7AYXP2&#10;hyYnSxLd7ds3guDlMDPfMOvtYI24kQ+tYwXzWQaCuHS65VrBz+UwXYEIEVmjcUwK/ijAdjMerTHX&#10;rucz3YpYiwThkKOCJsYulzKUDVkMM9cRJ69y3mJM0tdSe+wT3Bq5yLKltNhyWmiwo31D5W9xtQrk&#10;pTj0q8L4zJ0W1bf5Op4rckq9TIbdJ4hIQ3yGH+2jVvD68f4G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IRdnEAAAA3QAAAA8AAAAAAAAAAAAAAAAAmAIAAGRycy9k&#10;b3ducmV2LnhtbFBLBQYAAAAABAAEAPUAAACJAwAAAAA=&#10;" filled="f" stroked="f">
                    <v:textbox style="mso-fit-shape-to-text:t" inset="0,0,0,0">
                      <w:txbxContent>
                        <w:p w:rsidR="00F754E1" w:rsidRDefault="00F754E1" w:rsidP="00EE3755">
                          <w:r>
                            <w:rPr>
                              <w:rFonts w:ascii="Calibri" w:hAnsi="Calibri" w:cs="Calibri"/>
                              <w:color w:val="000000"/>
                              <w:sz w:val="8"/>
                              <w:szCs w:val="8"/>
                            </w:rPr>
                            <w:t>15</w:t>
                          </w:r>
                        </w:p>
                      </w:txbxContent>
                    </v:textbox>
                  </v:rect>
                  <v:rect id="Rectangle 1528" o:spid="_x0000_s2353" style="position:absolute;left:5901;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gQsMA&#10;AADdAAAADwAAAGRycy9kb3ducmV2LnhtbESP3WoCMRSE7wu+QziCdzVbi0VXo4ggaOmNqw9w2Jz9&#10;ocnJkqTu+vamIHg5zMw3zHo7WCNu5EPrWMHHNANBXDrdcq3gejm8L0CEiKzROCYFdwqw3Yze1phr&#10;1/OZbkWsRYJwyFFBE2OXSxnKhiyGqeuIk1c5bzEm6WupPfYJbo2cZdmXtNhyWmiwo31D5W/xZxXI&#10;S3HoF4XxmfueVT/mdDxX5JSajIfdCkSkIb7Cz/ZRK/hczu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TgQs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8"/>
                              <w:szCs w:val="8"/>
                            </w:rPr>
                            <w:t>16</w:t>
                          </w:r>
                        </w:p>
                      </w:txbxContent>
                    </v:textbox>
                  </v:rect>
                  <v:rect id="Rectangle 1529" o:spid="_x0000_s2354" style="position:absolute;left:6045;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Z+NcMA&#10;AADdAAAADwAAAGRycy9kb3ducmV2LnhtbESP3WoCMRSE7wu+QziCdzVbi6KrUUQQtPTG1Qc4bM7+&#10;0ORkSVJ3fXtTEHo5zMw3zGY3WCPu5EPrWMHHNANBXDrdcq3gdj2+L0GEiKzROCYFDwqw247eNphr&#10;1/OF7kWsRYJwyFFBE2OXSxnKhiyGqeuIk1c5bzEm6WupPfYJbo2cZdlCWmw5LTTY0aGh8qf4tQrk&#10;tTj2y8L4zH3Nqm9zPl0qckpNxsN+DSLSEP/Dr/ZJK/hczR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Z+Nc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8"/>
                              <w:szCs w:val="8"/>
                            </w:rPr>
                            <w:t>17</w:t>
                          </w:r>
                        </w:p>
                      </w:txbxContent>
                    </v:textbox>
                  </v:rect>
                  <v:rect id="Rectangle 1530" o:spid="_x0000_s2355" style="position:absolute;left:6190;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rbrsQA&#10;AADdAAAADwAAAGRycy9kb3ducmV2LnhtbESP3WoCMRSE7wXfIRyhd5rV0mq3RhFBsNIb1z7AYXP2&#10;hyYnSxLd7ds3guDlMDPfMOvtYI24kQ+tYwXzWQaCuHS65VrBz+UwXYEIEVmjcUwK/ijAdjMerTHX&#10;rucz3YpYiwThkKOCJsYulzKUDVkMM9cRJ69y3mJM0tdSe+wT3Bq5yLJ3abHltNBgR/uGyt/iahXI&#10;S3HoV4XxmTstqm/zdTxX5JR6mQy7TxCRhvgMP9pHreD1420J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267EAAAA3QAAAA8AAAAAAAAAAAAAAAAAmAIAAGRycy9k&#10;b3ducmV2LnhtbFBLBQYAAAAABAAEAPUAAACJAwAAAAA=&#10;" filled="f" stroked="f">
                    <v:textbox style="mso-fit-shape-to-text:t" inset="0,0,0,0">
                      <w:txbxContent>
                        <w:p w:rsidR="00F754E1" w:rsidRDefault="00F754E1" w:rsidP="00EE3755">
                          <w:r>
                            <w:rPr>
                              <w:rFonts w:ascii="Calibri" w:hAnsi="Calibri" w:cs="Calibri"/>
                              <w:color w:val="000000"/>
                              <w:sz w:val="8"/>
                              <w:szCs w:val="8"/>
                            </w:rPr>
                            <w:t>18</w:t>
                          </w:r>
                        </w:p>
                      </w:txbxContent>
                    </v:textbox>
                  </v:rect>
                  <v:rect id="Rectangle 1531" o:spid="_x0000_s2356" style="position:absolute;left:6334;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P3MAA&#10;AADdAAAADwAAAGRycy9kb3ducmV2LnhtbERPy4rCMBTdC/MP4Q7MTlMdFK1GEUFQmY3VD7g0tw9M&#10;bkqSsZ2/Nwthlofz3uwGa8STfGgdK5hOMhDEpdMt1wrut+N4CSJEZI3GMSn4owC77cdog7l2PV/p&#10;WcRapBAOOSpoYuxyKUPZkMUwcR1x4irnLcYEfS21xz6FWyNnWbaQFltODQ12dGiofBS/VoG8Fcd+&#10;WRifucus+jHn07Uip9TX57Bfg4g0xH/x233SCr5X8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P3MAAAADdAAAADwAAAAAAAAAAAAAAAACYAgAAZHJzL2Rvd25y&#10;ZXYueG1sUEsFBgAAAAAEAAQA9QAAAIUDAAAAAA==&#10;" filled="f" stroked="f">
                    <v:textbox style="mso-fit-shape-to-text:t" inset="0,0,0,0">
                      <w:txbxContent>
                        <w:p w:rsidR="00F754E1" w:rsidRDefault="00F754E1" w:rsidP="00EE3755">
                          <w:r>
                            <w:rPr>
                              <w:rFonts w:ascii="Calibri" w:hAnsi="Calibri" w:cs="Calibri"/>
                              <w:color w:val="000000"/>
                              <w:sz w:val="8"/>
                              <w:szCs w:val="8"/>
                            </w:rPr>
                            <w:t>19</w:t>
                          </w:r>
                        </w:p>
                      </w:txbxContent>
                    </v:textbox>
                  </v:rect>
                  <v:rect id="Rectangle 1532" o:spid="_x0000_s2357" style="position:absolute;left:6478;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qR8MA&#10;AADdAAAADwAAAGRycy9kb3ducmV2LnhtbESP3WoCMRSE7wu+QziCdzWrUtHVKFIQbPHG1Qc4bM7+&#10;YHKyJKm7ffumIHg5zMw3zHY/WCMe5EPrWMFsmoEgLp1uuVZwux7fVyBCRNZoHJOCXwqw343etphr&#10;1/OFHkWsRYJwyFFBE2OXSxnKhiyGqeuIk1c5bzEm6WupPfYJbo2cZ9lSWmw5LTTY0WdD5b34sQrk&#10;tTj2q8L4zH3Pq7P5Ol0qckpNxsNhAyLSEF/hZ/ukFSzWH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nqR8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8"/>
                              <w:szCs w:val="8"/>
                            </w:rPr>
                            <w:t>20</w:t>
                          </w:r>
                        </w:p>
                      </w:txbxContent>
                    </v:textbox>
                  </v:rect>
                  <v:rect id="Rectangle 1533" o:spid="_x0000_s2358" style="position:absolute;left:6622;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JZ78A&#10;AADdAAAADwAAAGRycy9kb3ducmV2LnhtbERPy4rCMBTdD/gP4QruxlQF0WoUEQSV2Vj9gEtz+8Dk&#10;piQZ2/l7sxBmeTjv7X6wRrzIh9axgtk0A0FcOt1yreBxP32vQISIrNE4JgV/FGC/G31tMdeu5xu9&#10;iliLFMIhRwVNjF0uZSgbshimriNOXOW8xZigr6X22Kdwa+Q8y5bSYsupocGOjg2Vz+LXKpD34tSv&#10;CuMzd51XP+ZyvlXklJqMh8MGRKQh/os/7rNWsFgv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X4lnvwAAAN0AAAAPAAAAAAAAAAAAAAAAAJgCAABkcnMvZG93bnJl&#10;di54bWxQSwUGAAAAAAQABAD1AAAAhAMAAAAA&#10;" filled="f" stroked="f">
                    <v:textbox style="mso-fit-shape-to-text:t" inset="0,0,0,0">
                      <w:txbxContent>
                        <w:p w:rsidR="00F754E1" w:rsidRDefault="00F754E1" w:rsidP="00EE3755">
                          <w:r>
                            <w:rPr>
                              <w:rFonts w:ascii="Calibri" w:hAnsi="Calibri" w:cs="Calibri"/>
                              <w:color w:val="000000"/>
                              <w:sz w:val="8"/>
                              <w:szCs w:val="8"/>
                            </w:rPr>
                            <w:t>21</w:t>
                          </w:r>
                        </w:p>
                      </w:txbxContent>
                    </v:textbox>
                  </v:rect>
                  <v:rect id="Rectangle 1534" o:spid="_x0000_s2359" style="position:absolute;left:6767;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s/MMA&#10;AADdAAAADwAAAGRycy9kb3ducmV2LnhtbESPzYoCMRCE7wu+Q2jB25pRQXQ0yiII7uLF0QdoJj0/&#10;bNIZkujMvv1GEDwWVfUVtd0P1ogH+dA6VjCbZiCIS6dbrhXcrsfPFYgQkTUax6TgjwLsd6OPLeba&#10;9XyhRxFrkSAcclTQxNjlUoayIYth6jri5FXOW4xJ+lpqj32CWyPnWbaUFltOCw12dGio/C3uVoG8&#10;Fsd+VRifuZ95dTbfp0tFTqnJePjagIg0xHf41T5pBYv1cgb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Ms/M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8"/>
                              <w:szCs w:val="8"/>
                            </w:rPr>
                            <w:t>22</w:t>
                          </w:r>
                        </w:p>
                      </w:txbxContent>
                    </v:textbox>
                  </v:rect>
                  <v:rect id="Rectangle 1535" o:spid="_x0000_s2360" style="position:absolute;left:6911;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yi8MA&#10;AADdAAAADwAAAGRycy9kb3ducmV2LnhtbESP3WoCMRSE7wXfIRzBO812BdGtUYog2OKNqw9w2Jz9&#10;ocnJkkR3+/ZNoeDlMDPfMLvDaI14kg+dYwVvywwEceV0x42C++202IAIEVmjcUwKfijAYT+d7LDQ&#10;buArPcvYiAThUKCCNsa+kDJULVkMS9cTJ6923mJM0jdSexwS3BqZZ9laWuw4LbTY07Gl6rt8WAXy&#10;Vp6GTWl85r7y+mI+z9eanFLz2fjxDiLSGF/h//ZZK1ht1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Gyi8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8"/>
                              <w:szCs w:val="8"/>
                            </w:rPr>
                            <w:t>23</w:t>
                          </w:r>
                        </w:p>
                      </w:txbxContent>
                    </v:textbox>
                  </v:rect>
                  <v:rect id="Rectangle 1536" o:spid="_x0000_s2361" style="position:absolute;left:7055;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0XEMMA&#10;AADdAAAADwAAAGRycy9kb3ducmV2LnhtbESPzYoCMRCE74LvEFrYm2ZUEB2NsgiCu+zF0QdoJj0/&#10;bNIZkuiMb78RhD0WVfUVtTsM1ogH+dA6VjCfZSCIS6dbrhXcrqfpGkSIyBqNY1LwpACH/Xi0w1y7&#10;ni/0KGItEoRDjgqaGLtcylA2ZDHMXEecvMp5izFJX0vtsU9wa+Qiy1bSYstpocGOjg2Vv8XdKpDX&#10;4tSvC+Mz972ofszX+VKRU+pjMnxuQUQa4n/43T5rBcvNagm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0XEM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8"/>
                              <w:szCs w:val="8"/>
                            </w:rPr>
                            <w:t>24</w:t>
                          </w:r>
                        </w:p>
                      </w:txbxContent>
                    </v:textbox>
                  </v:rect>
                  <v:rect id="Rectangle 1537" o:spid="_x0000_s2362" style="position:absolute;left:7199;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SPZMMA&#10;AADdAAAADwAAAGRycy9kb3ducmV2LnhtbESP3WoCMRSE7wu+QziCdzVbK6KrUUQQtPTG1Qc4bM7+&#10;0ORkSVJ3fXtTEHo5zMw3zGY3WCPu5EPrWMHHNANBXDrdcq3gdj2+L0GEiKzROCYFDwqw247eNphr&#10;1/OF7kWsRYJwyFFBE2OXSxnKhiyGqeuIk1c5bzEm6WupPfYJbo2cZdlCWmw5LTTY0aGh8qf4tQrk&#10;tTj2y8L4zH3Nqm9zPl0qckpNxsN+DSLSEP/Dr/ZJK/hcLeb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SPZM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8"/>
                              <w:szCs w:val="8"/>
                            </w:rPr>
                            <w:t>25</w:t>
                          </w:r>
                        </w:p>
                      </w:txbxContent>
                    </v:textbox>
                  </v:rect>
                  <v:rect id="Rectangle 1538" o:spid="_x0000_s2363" style="position:absolute;left:7344;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gq/8MA&#10;AADdAAAADwAAAGRycy9kb3ducmV2LnhtbESP3WoCMRSE7wu+QziCdzVbi6KrUUQQtPTG1Qc4bM7+&#10;0ORkSVJ3fXtTEHo5zMw3zGY3WCPu5EPrWMHHNANBXDrdcq3gdj2+L0GEiKzROCYFDwqw247eNphr&#10;1/OF7kWsRYJwyFFBE2OXSxnKhiyGqeuIk1c5bzEm6WupPfYJbo2cZdlCWmw5LTTY0aGh8qf4tQrk&#10;tTj2y8L4zH3Nqm9zPl0qckpNxsN+DSLSEP/Dr/ZJK/hcLeb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gq/8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8"/>
                              <w:szCs w:val="8"/>
                            </w:rPr>
                            <w:t>26</w:t>
                          </w:r>
                        </w:p>
                      </w:txbxContent>
                    </v:textbox>
                  </v:rect>
                  <v:rect id="Rectangle 1539" o:spid="_x0000_s2364" style="position:absolute;left:7488;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0iMMA&#10;AADdAAAADwAAAGRycy9kb3ducmV2LnhtbESP3WoCMRSE7wXfIRzBO81WYbFboxRB0NIb1z7AYXP2&#10;hyYnSxLd9e0bQejlMDPfMNv9aI24kw+dYwVvywwEceV0x42Cn+txsQERIrJG45gUPCjAfjedbLHQ&#10;buAL3cvYiAThUKCCNsa+kDJULVkMS9cTJ6923mJM0jdSexwS3Bq5yrJcWuw4LbTY06Gl6re8WQXy&#10;Wh6HTWl85r5W9bc5ny41OaXms/HzA0SkMf6HX+2TVrB+z3N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q0iM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8"/>
                              <w:szCs w:val="8"/>
                            </w:rPr>
                            <w:t>27</w:t>
                          </w:r>
                        </w:p>
                      </w:txbxContent>
                    </v:textbox>
                  </v:rect>
                  <v:rect id="Rectangle 1540" o:spid="_x0000_s2365" style="position:absolute;left:7632;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RE8MA&#10;AADdAAAADwAAAGRycy9kb3ducmV2LnhtbESP3WoCMRSE7wu+QziCdzVbC1ZXo4ggaOmNqw9w2Jz9&#10;ocnJkqTu+vamIHg5zMw3zHo7WCNu5EPrWMHHNANBXDrdcq3gejm8L0CEiKzROCYFdwqw3Yze1phr&#10;1/OZbkWsRYJwyFFBE2OXSxnKhiyGqeuIk1c5bzEm6WupPfYJbo2cZdlcWmw5LTTY0b6h8rf4swrk&#10;pTj0i8L4zH3Pqh9zOp4rckpNxsNuBSLSEF/hZ/uoFXwu51/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YRE8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8"/>
                              <w:szCs w:val="8"/>
                            </w:rPr>
                            <w:t>28</w:t>
                          </w:r>
                        </w:p>
                      </w:txbxContent>
                    </v:textbox>
                  </v:rect>
                  <v:rect id="Rectangle 1541" o:spid="_x0000_s2366" style="position:absolute;left:7776;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FZS8IA&#10;AADdAAAADwAAAGRycy9kb3ducmV2LnhtbESP3YrCMBSE7xd8h3AWvFvTLSJSjbIsCCp7Y/UBDs3p&#10;DyYnJYm2vr1ZELwcZuYbZr0drRF38qFzrOB7loEgrpzuuFFwOe++liBCRNZoHJOCBwXYbiYfayy0&#10;G/hE9zI2IkE4FKigjbEvpAxVSxbDzPXEyaudtxiT9I3UHocEt0bmWbaQFjtOCy329NtSdS1vVoE8&#10;l7thWRqfuWNe/5nD/lSTU2r6Of6sQEQa4zv8au+1gnyRz+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YVlLwgAAAN0AAAAPAAAAAAAAAAAAAAAAAJgCAABkcnMvZG93&#10;bnJldi54bWxQSwUGAAAAAAQABAD1AAAAhwMAAAAA&#10;" filled="f" stroked="f">
                    <v:textbox style="mso-fit-shape-to-text:t" inset="0,0,0,0">
                      <w:txbxContent>
                        <w:p w:rsidR="00F754E1" w:rsidRDefault="00F754E1" w:rsidP="00EE3755">
                          <w:r>
                            <w:rPr>
                              <w:rFonts w:ascii="Calibri" w:hAnsi="Calibri" w:cs="Calibri"/>
                              <w:color w:val="000000"/>
                              <w:sz w:val="8"/>
                              <w:szCs w:val="8"/>
                            </w:rPr>
                            <w:t>29</w:t>
                          </w:r>
                        </w:p>
                      </w:txbxContent>
                    </v:textbox>
                  </v:rect>
                  <v:rect id="Rectangle 1542" o:spid="_x0000_s2367" style="position:absolute;left:7920;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380MIA&#10;AADdAAAADwAAAGRycy9kb3ducmV2LnhtbESP3YrCMBSE7xd8h3AWvFvTLShSjbIsCCp7Y/UBDs3p&#10;DyYnJYm2vr1ZELwcZuYbZr0drRF38qFzrOB7loEgrpzuuFFwOe++liBCRNZoHJOCBwXYbiYfayy0&#10;G/hE9zI2IkE4FKigjbEvpAxVSxbDzPXEyaudtxiT9I3UHocEt0bmWbaQFjtOCy329NtSdS1vVoE8&#10;l7thWRqfuWNe/5nD/lSTU2r6Of6sQEQa4zv8au+1gnyRz+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LfzQwgAAAN0AAAAPAAAAAAAAAAAAAAAAAJgCAABkcnMvZG93&#10;bnJldi54bWxQSwUGAAAAAAQABAD1AAAAhwMAAAAA&#10;" filled="f" stroked="f">
                    <v:textbox style="mso-fit-shape-to-text:t" inset="0,0,0,0">
                      <w:txbxContent>
                        <w:p w:rsidR="00F754E1" w:rsidRDefault="00F754E1" w:rsidP="00EE3755">
                          <w:r>
                            <w:rPr>
                              <w:rFonts w:ascii="Calibri" w:hAnsi="Calibri" w:cs="Calibri"/>
                              <w:color w:val="000000"/>
                              <w:sz w:val="8"/>
                              <w:szCs w:val="8"/>
                            </w:rPr>
                            <w:t>30</w:t>
                          </w:r>
                        </w:p>
                      </w:txbxContent>
                    </v:textbox>
                  </v:rect>
                  <v:rect id="Rectangle 1543" o:spid="_x0000_s2368" style="position:absolute;left:8065;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9ip8IA&#10;AADdAAAADwAAAGRycy9kb3ducmV2LnhtbESP3YrCMBSE7wXfIRxh7zS1F0W6RhFBUNkb6z7AoTn9&#10;YZOTkkRb394sLOzlMDPfMNv9ZI14kg+9YwXrVQaCuHa651bB9/203IAIEVmjcUwKXhRgv5vPtlhq&#10;N/KNnlVsRYJwKFFBF+NQShnqjiyGlRuIk9c4bzEm6VupPY4Jbo3Ms6yQFntOCx0OdOyo/qkeVoG8&#10;V6dxUxmfuWvefJnL+daQU+pjMR0+QUSa4n/4r33WCvIiL+D3TXoCcvc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2KnwgAAAN0AAAAPAAAAAAAAAAAAAAAAAJgCAABkcnMvZG93&#10;bnJldi54bWxQSwUGAAAAAAQABAD1AAAAhwMAAAAA&#10;" filled="f" stroked="f">
                    <v:textbox style="mso-fit-shape-to-text:t" inset="0,0,0,0">
                      <w:txbxContent>
                        <w:p w:rsidR="00F754E1" w:rsidRDefault="00F754E1" w:rsidP="00EE3755">
                          <w:r>
                            <w:rPr>
                              <w:rFonts w:ascii="Calibri" w:hAnsi="Calibri" w:cs="Calibri"/>
                              <w:color w:val="000000"/>
                              <w:sz w:val="8"/>
                              <w:szCs w:val="8"/>
                            </w:rPr>
                            <w:t>31</w:t>
                          </w:r>
                        </w:p>
                      </w:txbxContent>
                    </v:textbox>
                  </v:rect>
                  <v:rect id="Rectangle 1544" o:spid="_x0000_s2369" style="position:absolute;left:8209;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HPMIA&#10;AADdAAAADwAAAGRycy9kb3ducmV2LnhtbESPzYoCMRCE78K+Q2hhb5pxDq6MRhFBcMWLow/QTHp+&#10;MOkMSdaZfXuzIOyxqKqvqM1utEY8yYfOsYLFPANBXDndcaPgfjvOViBCRNZoHJOCXwqw235MNlho&#10;N/CVnmVsRIJwKFBBG2NfSBmqliyGueuJk1c7bzEm6RupPQ4Jbo3Ms2wpLXacFlrs6dBS9Sh/rAJ5&#10;K4/DqjQ+c+e8vpjv07Ump9TndNyvQUQa43/43T5pBfky/4K/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s8c8wgAAAN0AAAAPAAAAAAAAAAAAAAAAAJgCAABkcnMvZG93&#10;bnJldi54bWxQSwUGAAAAAAQABAD1AAAAhwMAAAAA&#10;" filled="f" stroked="f">
                    <v:textbox style="mso-fit-shape-to-text:t" inset="0,0,0,0">
                      <w:txbxContent>
                        <w:p w:rsidR="00F754E1" w:rsidRDefault="00F754E1" w:rsidP="00EE3755">
                          <w:r>
                            <w:rPr>
                              <w:rFonts w:ascii="Calibri" w:hAnsi="Calibri" w:cs="Calibri"/>
                              <w:color w:val="000000"/>
                              <w:sz w:val="8"/>
                              <w:szCs w:val="8"/>
                            </w:rPr>
                            <w:t>32</w:t>
                          </w:r>
                        </w:p>
                      </w:txbxContent>
                    </v:textbox>
                  </v:rect>
                  <v:rect id="Rectangle 1545" o:spid="_x0000_s2370" style="position:absolute;left:8353;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TTr4A&#10;AADdAAAADwAAAGRycy9kb3ducmV2LnhtbERPy4rCMBTdD/gP4QruxtQuRKpRRBB0cGP1Ay7N7QOT&#10;m5JE2/l7sxBcHs57sxutES/yoXOsYDHPQBBXTnfcKLjfjr8rECEiazSOScE/BdhtJz8bLLQb+Eqv&#10;MjYihXAoUEEbY19IGaqWLIa564kTVztvMSboG6k9DincGpln2VJa7Dg1tNjToaXqUT6tAnkrj8Oq&#10;ND5zf3l9MefTtSan1Gw67tcgIo3xK/64T1pBvszT3P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gsU06+AAAA3QAAAA8AAAAAAAAAAAAAAAAAmAIAAGRycy9kb3ducmV2&#10;LnhtbFBLBQYAAAAABAAEAPUAAACDAwAAAAA=&#10;" filled="f" stroked="f">
                    <v:textbox style="mso-fit-shape-to-text:t" inset="0,0,0,0">
                      <w:txbxContent>
                        <w:p w:rsidR="00F754E1" w:rsidRDefault="00F754E1" w:rsidP="00EE3755">
                          <w:r>
                            <w:rPr>
                              <w:rFonts w:ascii="Calibri" w:hAnsi="Calibri" w:cs="Calibri"/>
                              <w:color w:val="000000"/>
                              <w:sz w:val="8"/>
                              <w:szCs w:val="8"/>
                            </w:rPr>
                            <w:t>33</w:t>
                          </w:r>
                        </w:p>
                      </w:txbxContent>
                    </v:textbox>
                  </v:rect>
                  <v:rect id="Rectangle 1546" o:spid="_x0000_s2371" style="position:absolute;left:8497;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D21cIA&#10;AADdAAAADwAAAGRycy9kb3ducmV2LnhtbESPzYoCMRCE7wv7DqGFva0Z5yDuaBQRBBUvjj5AM+n5&#10;waQzJFlnfHuzIOyxqKqvqNVmtEY8yIfOsYLZNANBXDndcaPgdt1/L0CEiKzROCYFTwqwWX9+rLDQ&#10;buALPcrYiAThUKCCNsa+kDJULVkMU9cTJ6923mJM0jdSexwS3BqZZ9lcWuw4LbTY066l6l7+WgXy&#10;Wu6HRWl85k55fTbHw6Ump9TXZNwuQUQa43/43T5oBfk8/4G/N+k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YPbVwgAAAN0AAAAPAAAAAAAAAAAAAAAAAJgCAABkcnMvZG93&#10;bnJldi54bWxQSwUGAAAAAAQABAD1AAAAhwMAAAAA&#10;" filled="f" stroked="f">
                    <v:textbox style="mso-fit-shape-to-text:t" inset="0,0,0,0">
                      <w:txbxContent>
                        <w:p w:rsidR="00F754E1" w:rsidRDefault="00F754E1" w:rsidP="00EE3755">
                          <w:r>
                            <w:rPr>
                              <w:rFonts w:ascii="Calibri" w:hAnsi="Calibri" w:cs="Calibri"/>
                              <w:color w:val="000000"/>
                              <w:sz w:val="8"/>
                              <w:szCs w:val="8"/>
                            </w:rPr>
                            <w:t>34</w:t>
                          </w:r>
                        </w:p>
                      </w:txbxContent>
                    </v:textbox>
                  </v:rect>
                  <v:rect id="Rectangle 1547" o:spid="_x0000_s2372" style="position:absolute;left:8642;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PJlb8A&#10;AADdAAAADwAAAGRycy9kb3ducmV2LnhtbERPy4rCMBTdD/gP4QqzG1MriFSjiCCozMbqB1ya2wcm&#10;NyWJtv69WQzM8nDem91ojXiRD51jBfNZBoK4crrjRsH9dvxZgQgRWaNxTAreFGC3nXxtsNBu4Cu9&#10;ytiIFMKhQAVtjH0hZahashhmridOXO28xZigb6T2OKRwa2SeZUtpsePU0GJPh5aqR/m0CuStPA6r&#10;0vjMXfL615xP15qcUt/Tcb8GEWmM/+I/90kryJe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g8mVvwAAAN0AAAAPAAAAAAAAAAAAAAAAAJgCAABkcnMvZG93bnJl&#10;di54bWxQSwUGAAAAAAQABAD1AAAAhAMAAAAA&#10;" filled="f" stroked="f">
                    <v:textbox style="mso-fit-shape-to-text:t" inset="0,0,0,0">
                      <w:txbxContent>
                        <w:p w:rsidR="00F754E1" w:rsidRDefault="00F754E1" w:rsidP="00EE3755">
                          <w:r>
                            <w:rPr>
                              <w:rFonts w:ascii="Calibri" w:hAnsi="Calibri" w:cs="Calibri"/>
                              <w:color w:val="000000"/>
                              <w:sz w:val="8"/>
                              <w:szCs w:val="8"/>
                            </w:rPr>
                            <w:t>35</w:t>
                          </w:r>
                        </w:p>
                      </w:txbxContent>
                    </v:textbox>
                  </v:rect>
                  <v:rect id="Rectangle 1548" o:spid="_x0000_s2373" style="position:absolute;left:8786;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9sDsIA&#10;AADdAAAADwAAAGRycy9kb3ducmV2LnhtbESP3YrCMBSE7wXfIRxh7zS1CyLVKCIIruyN1Qc4NKc/&#10;mJyUJNru25uFhb0cZuYbZrsfrREv8qFzrGC5yEAQV0533Ci4307zNYgQkTUax6TghwLsd9PJFgvt&#10;Br7Sq4yNSBAOBSpoY+wLKUPVksWwcD1x8mrnLcYkfSO1xyHBrZF5lq2kxY7TQos9HVuqHuXTKpC3&#10;8jSsS+Mzd8nrb/N1vtbklPqYjYcNiEhj/A//tc9aQb76XM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2wOwgAAAN0AAAAPAAAAAAAAAAAAAAAAAJgCAABkcnMvZG93&#10;bnJldi54bWxQSwUGAAAAAAQABAD1AAAAhwMAAAAA&#10;" filled="f" stroked="f">
                    <v:textbox style="mso-fit-shape-to-text:t" inset="0,0,0,0">
                      <w:txbxContent>
                        <w:p w:rsidR="00F754E1" w:rsidRDefault="00F754E1" w:rsidP="00EE3755">
                          <w:r>
                            <w:rPr>
                              <w:rFonts w:ascii="Calibri" w:hAnsi="Calibri" w:cs="Calibri"/>
                              <w:color w:val="000000"/>
                              <w:sz w:val="8"/>
                              <w:szCs w:val="8"/>
                            </w:rPr>
                            <w:t>36</w:t>
                          </w:r>
                        </w:p>
                      </w:txbxContent>
                    </v:textbox>
                  </v:rect>
                  <v:rect id="Rectangle 1549" o:spid="_x0000_s2374" style="position:absolute;left:8930;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3yecIA&#10;AADdAAAADwAAAGRycy9kb3ducmV2LnhtbESP3YrCMBSE7xd8h3AWvFvTrSBSjbIsCCp7Y/UBDs3p&#10;DyYnJYm2vr1ZELwcZuYbZr0drRF38qFzrOB7loEgrpzuuFFwOe++liBCRNZoHJOCBwXYbiYfayy0&#10;G/hE9zI2IkE4FKigjbEvpAxVSxbDzPXEyaudtxiT9I3UHocEt0bmWbaQFjtOCy329NtSdS1vVoE8&#10;l7thWRqfuWNe/5nD/lSTU2r6Of6sQEQa4zv8au+1gnwxz+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HfJ5wgAAAN0AAAAPAAAAAAAAAAAAAAAAAJgCAABkcnMvZG93&#10;bnJldi54bWxQSwUGAAAAAAQABAD1AAAAhwMAAAAA&#10;" filled="f" stroked="f">
                    <v:textbox style="mso-fit-shape-to-text:t" inset="0,0,0,0">
                      <w:txbxContent>
                        <w:p w:rsidR="00F754E1" w:rsidRDefault="00F754E1" w:rsidP="00EE3755">
                          <w:r>
                            <w:rPr>
                              <w:rFonts w:ascii="Calibri" w:hAnsi="Calibri" w:cs="Calibri"/>
                              <w:color w:val="000000"/>
                              <w:sz w:val="8"/>
                              <w:szCs w:val="8"/>
                            </w:rPr>
                            <w:t>37</w:t>
                          </w:r>
                        </w:p>
                      </w:txbxContent>
                    </v:textbox>
                  </v:rect>
                  <v:rect id="Rectangle 1550" o:spid="_x0000_s2375" style="position:absolute;left:9074;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FX4sIA&#10;AADdAAAADwAAAGRycy9kb3ducmV2LnhtbESP3YrCMBSE74V9h3AW9k5TK4h0jSKCoIs31n2AQ3P6&#10;g8lJSaKtb2+Ehb0cZuYbZr0drREP8qFzrGA+y0AQV0533Cj4vR6mKxAhIms0jknBkwJsNx+TNRba&#10;DXyhRxkbkSAcClTQxtgXUoaqJYth5nri5NXOW4xJ+kZqj0OCWyPzLFtKix2nhRZ72rdU3cq7VSCv&#10;5WFYlcZn7ievz+Z0vNTklPr6HHffICKN8T/81z5qBflysYD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VfiwgAAAN0AAAAPAAAAAAAAAAAAAAAAAJgCAABkcnMvZG93&#10;bnJldi54bWxQSwUGAAAAAAQABAD1AAAAhwMAAAAA&#10;" filled="f" stroked="f">
                    <v:textbox style="mso-fit-shape-to-text:t" inset="0,0,0,0">
                      <w:txbxContent>
                        <w:p w:rsidR="00F754E1" w:rsidRDefault="00F754E1" w:rsidP="00EE3755">
                          <w:r>
                            <w:rPr>
                              <w:rFonts w:ascii="Calibri" w:hAnsi="Calibri" w:cs="Calibri"/>
                              <w:color w:val="000000"/>
                              <w:sz w:val="8"/>
                              <w:szCs w:val="8"/>
                            </w:rPr>
                            <w:t>38</w:t>
                          </w:r>
                        </w:p>
                      </w:txbxContent>
                    </v:textbox>
                  </v:rect>
                  <v:rect id="Rectangle 1551" o:spid="_x0000_s2376" style="position:absolute;left:9218;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jPlsMA&#10;AADdAAAADwAAAGRycy9kb3ducmV2LnhtbESP3WoCMRSE7wXfIRyhd5p1FZGtUUQQtPTGtQ9w2Jz9&#10;weRkSVJ3+/ZNoeDlMDPfMLvDaI14kg+dYwXLRQaCuHK640bB1/0834IIEVmjcUwKfijAYT+d7LDQ&#10;buAbPcvYiAThUKCCNsa+kDJULVkMC9cTJ6923mJM0jdSexwS3BqZZ9lGWuw4LbTY06ml6lF+WwXy&#10;Xp6HbWl85j7y+tNcL7eanFJvs/H4DiLSGF/h//ZFK8g3q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jPls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8"/>
                              <w:szCs w:val="8"/>
                            </w:rPr>
                            <w:t>39</w:t>
                          </w:r>
                        </w:p>
                      </w:txbxContent>
                    </v:textbox>
                  </v:rect>
                  <v:rect id="Rectangle 1552" o:spid="_x0000_s2377" style="position:absolute;left:9363;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qDcMA&#10;AADdAAAADwAAAGRycy9kb3ducmV2LnhtbESP3WoCMRSE7wXfIRyhd5p1RZGtUUQQtPTGtQ9w2Jz9&#10;weRkSVJ3+/ZNoeDlMDPfMLvDaI14kg+dYwXLRQaCuHK640bB1/0834IIEVmjcUwKfijAYT+d7LDQ&#10;buAbPcvYiAThUKCCNsa+kDJULVkMC9cTJ6923mJM0jdSexwS3BqZZ9lGWuw4LbTY06ml6lF+WwXy&#10;Xp6HbWl85j7y+tNcL7eanFJvs/H4DiLSGF/h//ZFK8g3q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qDc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8"/>
                              <w:szCs w:val="8"/>
                            </w:rPr>
                            <w:t>40</w:t>
                          </w:r>
                        </w:p>
                      </w:txbxContent>
                    </v:textbox>
                  </v:rect>
                  <v:rect id="Rectangle 1553" o:spid="_x0000_s2378" style="position:absolute;left:9507;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0esMA&#10;AADdAAAADwAAAGRycy9kb3ducmV2LnhtbESPzWrDMBCE74G+g9hCb7FcF0xwo4QQCCSllzh5gMVa&#10;/1BpZSQ1dt6+KgRyHGbmG2a9na0RN/JhcKzgPctBEDdOD9wpuF4OyxWIEJE1Gsek4E4BtpuXxRor&#10;7SY+062OnUgQDhUq6GMcKylD05PFkLmROHmt8xZjkr6T2uOU4NbIIs9LaXHgtNDjSPuemp/61yqQ&#10;l/owrWrjc/dVtN/mdDy35JR6e513nyAizfEZfrSPWkFRfpT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b0es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8"/>
                              <w:szCs w:val="8"/>
                            </w:rPr>
                            <w:t>41</w:t>
                          </w:r>
                        </w:p>
                      </w:txbxContent>
                    </v:textbox>
                  </v:rect>
                  <v:rect id="Rectangle 1554" o:spid="_x0000_s2379" style="position:absolute;left:9651;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R4cMA&#10;AADdAAAADwAAAGRycy9kb3ducmV2LnhtbESP3WoCMRSE7wXfIRyhd5p1Cypbo4ggWOmNax/gsDn7&#10;g8nJkqTu9u0boeDlMDPfMNv9aI14kA+dYwXLRQaCuHK640bB9+0034AIEVmjcUwKfinAfjedbLHQ&#10;buArPcrYiAThUKCCNsa+kDJULVkMC9cTJ6923mJM0jdSexwS3BqZZ9lKWuw4LbTY07Gl6l7+WAXy&#10;Vp6GTWl85i55/WU+z9eanFJvs/HwASLSGF/h//ZZK8hX72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pR4c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8"/>
                              <w:szCs w:val="8"/>
                            </w:rPr>
                            <w:t>42</w:t>
                          </w:r>
                        </w:p>
                      </w:txbxContent>
                    </v:textbox>
                  </v:rect>
                  <v:rect id="Rectangle 1555" o:spid="_x0000_s2380" style="position:absolute;left:9795;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XFk78A&#10;AADdAAAADwAAAGRycy9kb3ducmV2LnhtbERPy4rCMBTdD/gP4QqzG1MriFSjiCCozMbqB1ya2wcm&#10;NyWJtv69WQzM8nDem91ojXiRD51jBfNZBoK4crrjRsH9dvxZgQgRWaNxTAreFGC3nXxtsNBu4Cu9&#10;ytiIFMKhQAVtjH0hZahashhmridOXO28xZigb6T2OKRwa2SeZUtpsePU0GJPh5aqR/m0CuStPA6r&#10;0vjMXfL615xP15qcUt/Tcb8GEWmM/+I/90kryJe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9cWTvwAAAN0AAAAPAAAAAAAAAAAAAAAAAJgCAABkcnMvZG93bnJl&#10;di54bWxQSwUGAAAAAAQABAD1AAAAhAMAAAAA&#10;" filled="f" stroked="f">
                    <v:textbox style="mso-fit-shape-to-text:t" inset="0,0,0,0">
                      <w:txbxContent>
                        <w:p w:rsidR="00F754E1" w:rsidRDefault="00F754E1" w:rsidP="00EE3755">
                          <w:r>
                            <w:rPr>
                              <w:rFonts w:ascii="Calibri" w:hAnsi="Calibri" w:cs="Calibri"/>
                              <w:color w:val="000000"/>
                              <w:sz w:val="8"/>
                              <w:szCs w:val="8"/>
                            </w:rPr>
                            <w:t>43</w:t>
                          </w:r>
                        </w:p>
                      </w:txbxContent>
                    </v:textbox>
                  </v:rect>
                  <v:rect id="Rectangle 1556" o:spid="_x0000_s2381" style="position:absolute;left:9940;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gCMMA&#10;AADdAAAADwAAAGRycy9kb3ducmV2LnhtbESP3WoCMRSE7wXfIRzBO812BdGtUYog2OKNqw9w2Jz9&#10;ocnJkkR3+/ZNoeDlMDPfMLvDaI14kg+dYwVvywwEceV0x42C++202IAIEVmjcUwKfijAYT+d7LDQ&#10;buArPcvYiAThUKCCNsa+kDJULVkMS9cTJ6923mJM0jdSexwS3BqZZ9laWuw4LbTY07Gl6rt8WAXy&#10;Vp6GTWl85r7y+mI+z9eanFLz2fjxDiLSGF/h//ZZK8jXq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lgCM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8"/>
                              <w:szCs w:val="8"/>
                            </w:rPr>
                            <w:t>44</w:t>
                          </w:r>
                        </w:p>
                      </w:txbxContent>
                    </v:textbox>
                  </v:rect>
                  <v:rect id="Rectangle 1557" o:spid="_x0000_s2382" style="position:absolute;left:10084;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W66L8A&#10;AADdAAAADwAAAGRycy9kb3ducmV2LnhtbERPy4rCMBTdD/gP4QqzG1OLiFSjiCCozMbqB1ya2wcm&#10;NyWJtv69WQzM8nDem91ojXiRD51jBfNZBoK4crrjRsH9dvxZgQgRWaNxTAreFGC3nXxtsNBu4Cu9&#10;ytiIFMKhQAVtjH0hZahashhmridOXO28xZigb6T2OKRwa2SeZUtpsePU0GJPh5aqR/m0CuStPA6r&#10;0vjMXfL615xP15qcUt/Tcb8GEWmM/+I/90kryJe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hbrovwAAAN0AAAAPAAAAAAAAAAAAAAAAAJgCAABkcnMvZG93bnJl&#10;di54bWxQSwUGAAAAAAQABAD1AAAAhAMAAAAA&#10;" filled="f" stroked="f">
                    <v:textbox style="mso-fit-shape-to-text:t" inset="0,0,0,0">
                      <w:txbxContent>
                        <w:p w:rsidR="00F754E1" w:rsidRDefault="00F754E1" w:rsidP="00EE3755">
                          <w:r>
                            <w:rPr>
                              <w:rFonts w:ascii="Calibri" w:hAnsi="Calibri" w:cs="Calibri"/>
                              <w:color w:val="000000"/>
                              <w:sz w:val="8"/>
                              <w:szCs w:val="8"/>
                            </w:rPr>
                            <w:t>45</w:t>
                          </w:r>
                        </w:p>
                      </w:txbxContent>
                    </v:textbox>
                  </v:rect>
                  <v:rect id="Rectangle 1558" o:spid="_x0000_s2383" style="position:absolute;left:10228;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kfc8IA&#10;AADdAAAADwAAAGRycy9kb3ducmV2LnhtbESP3YrCMBSE7wXfIRxh7zS1LCLVKCIIruyN1Qc4NKc/&#10;mJyUJNru25uFhb0cZuYbZrsfrREv8qFzrGC5yEAQV0533Ci4307zNYgQkTUax6TghwLsd9PJFgvt&#10;Br7Sq4yNSBAOBSpoY+wLKUPVksWwcD1x8mrnLcYkfSO1xyHBrZF5lq2kxY7TQos9HVuqHuXTKpC3&#10;8jSsS+Mzd8nrb/N1vtbklPqYjYcNiEhj/A//tc9aQb76XM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yR9zwgAAAN0AAAAPAAAAAAAAAAAAAAAAAJgCAABkcnMvZG93&#10;bnJldi54bWxQSwUGAAAAAAQABAD1AAAAhwMAAAAA&#10;" filled="f" stroked="f">
                    <v:textbox style="mso-fit-shape-to-text:t" inset="0,0,0,0">
                      <w:txbxContent>
                        <w:p w:rsidR="00F754E1" w:rsidRDefault="00F754E1" w:rsidP="00EE3755">
                          <w:r>
                            <w:rPr>
                              <w:rFonts w:ascii="Calibri" w:hAnsi="Calibri" w:cs="Calibri"/>
                              <w:color w:val="000000"/>
                              <w:sz w:val="8"/>
                              <w:szCs w:val="8"/>
                            </w:rPr>
                            <w:t>46</w:t>
                          </w:r>
                        </w:p>
                      </w:txbxContent>
                    </v:textbox>
                  </v:rect>
                  <v:rect id="Rectangle 1559" o:spid="_x0000_s2384" style="position:absolute;left:10372;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uBBMIA&#10;AADdAAAADwAAAGRycy9kb3ducmV2LnhtbESP3YrCMBSE7xd8h3AWvFvTLSJSjbIsCCp7Y/UBDs3p&#10;DyYnJYm2vr1ZELwcZuYbZr0drRF38qFzrOB7loEgrpzuuFFwOe++liBCRNZoHJOCBwXYbiYfayy0&#10;G/hE9zI2IkE4FKigjbEvpAxVSxbDzPXEyaudtxiT9I3UHocEt0bmWbaQFjtOCy329NtSdS1vVoE8&#10;l7thWRqfuWNe/5nD/lSTU2r6Of6sQEQa4zv8au+1gnwxz+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G4EEwgAAAN0AAAAPAAAAAAAAAAAAAAAAAJgCAABkcnMvZG93&#10;bnJldi54bWxQSwUGAAAAAAQABAD1AAAAhwMAAAAA&#10;" filled="f" stroked="f">
                    <v:textbox style="mso-fit-shape-to-text:t" inset="0,0,0,0">
                      <w:txbxContent>
                        <w:p w:rsidR="00F754E1" w:rsidRDefault="00F754E1" w:rsidP="00EE3755">
                          <w:r>
                            <w:rPr>
                              <w:rFonts w:ascii="Calibri" w:hAnsi="Calibri" w:cs="Calibri"/>
                              <w:color w:val="000000"/>
                              <w:sz w:val="8"/>
                              <w:szCs w:val="8"/>
                            </w:rPr>
                            <w:t>47</w:t>
                          </w:r>
                        </w:p>
                      </w:txbxContent>
                    </v:textbox>
                  </v:rect>
                  <v:rect id="Rectangle 1560" o:spid="_x0000_s2385" style="position:absolute;left:10517;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ckn8MA&#10;AADdAAAADwAAAGRycy9kb3ducmV2LnhtbESP3WoCMRSE7wXfIRyhd5p1FZGtUUQQtPTGtQ9w2Jz9&#10;weRkSVJ3+/ZNoeDlMDPfMLvDaI14kg+dYwXLRQaCuHK640bB1/0834IIEVmjcUwKfijAYT+d7LDQ&#10;buAbPcvYiAThUKCCNsa+kDJULVkMC9cTJ6923mJM0jdSexwS3BqZZ9lGWuw4LbTY06ml6lF+WwXy&#10;Xp6HbWl85j7y+tNcL7eanFJvs/H4DiLSGF/h//ZFK8g36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ckn8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8"/>
                              <w:szCs w:val="8"/>
                            </w:rPr>
                            <w:t>48</w:t>
                          </w:r>
                        </w:p>
                      </w:txbxContent>
                    </v:textbox>
                  </v:rect>
                  <v:rect id="Rectangle 1561" o:spid="_x0000_s2386" style="position:absolute;left:10661;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6868IA&#10;AADdAAAADwAAAGRycy9kb3ducmV2LnhtbESP3YrCMBSE74V9h3AW9k5Ti4h0jSKCoIs31n2AQ3P6&#10;g8lJSaKtb2+Ehb0cZuYbZr0drREP8qFzrGA+y0AQV0533Cj4vR6mKxAhIms0jknBkwJsNx+TNRba&#10;DXyhRxkbkSAcClTQxtgXUoaqJYth5nri5NXOW4xJ+kZqj0OCWyPzLFtKix2nhRZ72rdU3cq7VSCv&#10;5WFYlcZn7ievz+Z0vNTklPr6HHffICKN8T/81z5qBflysYD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rzrwgAAAN0AAAAPAAAAAAAAAAAAAAAAAJgCAABkcnMvZG93&#10;bnJldi54bWxQSwUGAAAAAAQABAD1AAAAhwMAAAAA&#10;" filled="f" stroked="f">
                    <v:textbox style="mso-fit-shape-to-text:t" inset="0,0,0,0">
                      <w:txbxContent>
                        <w:p w:rsidR="00F754E1" w:rsidRDefault="00F754E1" w:rsidP="00EE3755">
                          <w:r>
                            <w:rPr>
                              <w:rFonts w:ascii="Calibri" w:hAnsi="Calibri" w:cs="Calibri"/>
                              <w:color w:val="000000"/>
                              <w:sz w:val="8"/>
                              <w:szCs w:val="8"/>
                            </w:rPr>
                            <w:t>49</w:t>
                          </w:r>
                        </w:p>
                      </w:txbxContent>
                    </v:textbox>
                  </v:rect>
                  <v:rect id="Rectangle 1562" o:spid="_x0000_s2387" style="position:absolute;left:10805;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cMMA&#10;AADdAAAADwAAAGRycy9kb3ducmV2LnhtbESP3WoCMRSE7wXfIRyhd5p1UZGtUUQQtPTGtQ9w2Jz9&#10;weRkSVJ3+/ZNoeDlMDPfMLvDaI14kg+dYwXLRQaCuHK640bB1/0834IIEVmjcUwKfijAYT+d7LDQ&#10;buAbPcvYiAThUKCCNsa+kDJULVkMC9cTJ6923mJM0jdSexwS3BqZZ9lGWuw4LbTY06ml6lF+WwXy&#10;Xp6HbWl85j7y+tNcL7eanFJvs/H4DiLSGF/h//ZFK8g3q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ZcM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8"/>
                              <w:szCs w:val="8"/>
                            </w:rPr>
                            <w:t>50</w:t>
                          </w:r>
                        </w:p>
                      </w:txbxContent>
                    </v:textbox>
                  </v:rect>
                  <v:rect id="Rectangle 1563" o:spid="_x0000_s2388" style="position:absolute;left:10949;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CHB8MA&#10;AADdAAAADwAAAGRycy9kb3ducmV2LnhtbESPzWrDMBCE74G+g9hCb7FcU0xwo4QQCCSllzh5gMVa&#10;/1BpZSQ1dt6+KgRyHGbmG2a9na0RN/JhcKzgPctBEDdOD9wpuF4OyxWIEJE1Gsek4E4BtpuXxRor&#10;7SY+062OnUgQDhUq6GMcKylD05PFkLmROHmt8xZjkr6T2uOU4NbIIs9LaXHgtNDjSPuemp/61yqQ&#10;l/owrWrjc/dVtN/mdDy35JR6e513nyAizfEZfrSPWkFRfpT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CHB8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8"/>
                              <w:szCs w:val="8"/>
                            </w:rPr>
                            <w:t>51</w:t>
                          </w:r>
                        </w:p>
                      </w:txbxContent>
                    </v:textbox>
                  </v:rect>
                  <v:rect id="Rectangle 1564" o:spid="_x0000_s2389" style="position:absolute;left:11093;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inMMA&#10;AADdAAAADwAAAGRycy9kb3ducmV2LnhtbESP3WoCMRSE7wXfIRyhd5p1KSpbo4ggWOmNax/gsDn7&#10;g8nJkqTu9u0boeDlMDPfMNv9aI14kA+dYwXLRQaCuHK640bB9+0034AIEVmjcUwKfinAfjedbLHQ&#10;buArPcrYiAThUKCCNsa+kDJULVkMC9cTJ6923mJM0jdSexwS3BqZZ9lKWuw4LbTY07Gl6l7+WAXy&#10;Vp6GTWl85i55/WU+z9eanFJvs/HwASLSGF/h//ZZK8hX72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winM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8"/>
                              <w:szCs w:val="8"/>
                            </w:rPr>
                            <w:t>52</w:t>
                          </w:r>
                        </w:p>
                      </w:txbxContent>
                    </v:textbox>
                  </v:rect>
                  <v:rect id="Rectangle 1565" o:spid="_x0000_s2390" style="position:absolute;left:11238;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O27r8A&#10;AADdAAAADwAAAGRycy9kb3ducmV2LnhtbERPy4rCMBTdD/gP4QqzG1OLiFSjiCCozMbqB1ya2wcm&#10;NyWJtv69WQzM8nDem91ojXiRD51jBfNZBoK4crrjRsH9dvxZgQgRWaNxTAreFGC3nXxtsNBu4Cu9&#10;ytiIFMKhQAVtjH0hZahashhmridOXO28xZigb6T2OKRwa2SeZUtpsePU0GJPh5aqR/m0CuStPA6r&#10;0vjMXfL615xP15qcUt/Tcb8GEWmM/+I/90kryJe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87buvwAAAN0AAAAPAAAAAAAAAAAAAAAAAJgCAABkcnMvZG93bnJl&#10;di54bWxQSwUGAAAAAAQABAD1AAAAhAMAAAAA&#10;" filled="f" stroked="f">
                    <v:textbox style="mso-fit-shape-to-text:t" inset="0,0,0,0">
                      <w:txbxContent>
                        <w:p w:rsidR="00F754E1" w:rsidRDefault="00F754E1" w:rsidP="00EE3755">
                          <w:r>
                            <w:rPr>
                              <w:rFonts w:ascii="Calibri" w:hAnsi="Calibri" w:cs="Calibri"/>
                              <w:color w:val="000000"/>
                              <w:sz w:val="8"/>
                              <w:szCs w:val="8"/>
                            </w:rPr>
                            <w:t>53</w:t>
                          </w:r>
                        </w:p>
                      </w:txbxContent>
                    </v:textbox>
                  </v:rect>
                  <v:rect id="Rectangle 1566" o:spid="_x0000_s2391" style="position:absolute;left:11382;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8TdcMA&#10;AADdAAAADwAAAGRycy9kb3ducmV2LnhtbESP3WoCMRSE7wXfIRzBO812EdGtUYog2OKNqw9w2Jz9&#10;ocnJkkR3+/ZNoeDlMDPfMLvDaI14kg+dYwVvywwEceV0x42C++202IAIEVmjcUwKfijAYT+d7LDQ&#10;buArPcvYiAThUKCCNsa+kDJULVkMS9cTJ6923mJM0jdSexwS3BqZZ9laWuw4LbTY07Gl6rt8WAXy&#10;Vp6GTWl85r7y+mI+z9eanFLz2fjxDiLSGF/h//ZZK8jXq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8Tdc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8"/>
                              <w:szCs w:val="8"/>
                            </w:rPr>
                            <w:t>54</w:t>
                          </w:r>
                        </w:p>
                      </w:txbxContent>
                    </v:textbox>
                  </v:rect>
                  <v:rect id="Rectangle 1567" o:spid="_x0000_s2392" style="position:absolute;left:11526;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wsNb8A&#10;AADdAAAADwAAAGRycy9kb3ducmV2LnhtbERPy4rCMBTdD/gP4QqzG1MLilSjiCCozMbqB1ya2wcm&#10;NyWJtv69WQzM8nDem91ojXiRD51jBfNZBoK4crrjRsH9dvxZgQgRWaNxTAreFGC3nXxtsNBu4Cu9&#10;ytiIFMKhQAVtjH0hZahashhmridOXO28xZigb6T2OKRwa2SeZUtpsePU0GJPh5aqR/m0CuStPA6r&#10;0vjMXfL615xP15qcUt/Tcb8GEWmM/+I/90kryJe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XCw1vwAAAN0AAAAPAAAAAAAAAAAAAAAAAJgCAABkcnMvZG93bnJl&#10;di54bWxQSwUGAAAAAAQABAD1AAAAhAMAAAAA&#10;" filled="f" stroked="f">
                    <v:textbox style="mso-fit-shape-to-text:t" inset="0,0,0,0">
                      <w:txbxContent>
                        <w:p w:rsidR="00F754E1" w:rsidRDefault="00F754E1" w:rsidP="00EE3755">
                          <w:r>
                            <w:rPr>
                              <w:rFonts w:ascii="Calibri" w:hAnsi="Calibri" w:cs="Calibri"/>
                              <w:color w:val="000000"/>
                              <w:sz w:val="8"/>
                              <w:szCs w:val="8"/>
                            </w:rPr>
                            <w:t>55</w:t>
                          </w:r>
                        </w:p>
                      </w:txbxContent>
                    </v:textbox>
                  </v:rect>
                  <v:rect id="Rectangle 1568" o:spid="_x0000_s2393" style="position:absolute;left:11670;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JrsIA&#10;AADdAAAADwAAAGRycy9kb3ducmV2LnhtbESP3YrCMBSE7wXfIRxh7zS1sCLVKCIIruyN1Qc4NKc/&#10;mJyUJNru25uFhb0cZuYbZrsfrREv8qFzrGC5yEAQV0533Ci4307zNYgQkTUax6TghwLsd9PJFgvt&#10;Br7Sq4yNSBAOBSpoY+wLKUPVksWwcD1x8mrnLcYkfSO1xyHBrZF5lq2kxY7TQos9HVuqHuXTKpC3&#10;8jSsS+Mzd8nrb/N1vtbklPqYjYcNiEhj/A//tc9aQb76XM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EImuwgAAAN0AAAAPAAAAAAAAAAAAAAAAAJgCAABkcnMvZG93&#10;bnJldi54bWxQSwUGAAAAAAQABAD1AAAAhwMAAAAA&#10;" filled="f" stroked="f">
                    <v:textbox style="mso-fit-shape-to-text:t" inset="0,0,0,0">
                      <w:txbxContent>
                        <w:p w:rsidR="00F754E1" w:rsidRDefault="00F754E1" w:rsidP="00EE3755">
                          <w:r>
                            <w:rPr>
                              <w:rFonts w:ascii="Calibri" w:hAnsi="Calibri" w:cs="Calibri"/>
                              <w:color w:val="000000"/>
                              <w:sz w:val="8"/>
                              <w:szCs w:val="8"/>
                            </w:rPr>
                            <w:t>56</w:t>
                          </w:r>
                        </w:p>
                      </w:txbxContent>
                    </v:textbox>
                  </v:rect>
                  <v:rect id="Rectangle 1569" o:spid="_x0000_s2394" style="position:absolute;left:11815;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X2cIA&#10;AADdAAAADwAAAGRycy9kb3ducmV2LnhtbESP3YrCMBSE7xd8h3AWvFvTLShSjbIsCCp7Y/UBDs3p&#10;DyYnJYm2vr1ZELwcZuYbZr0drRF38qFzrOB7loEgrpzuuFFwOe++liBCRNZoHJOCBwXYbiYfayy0&#10;G/hE9zI2IkE4FKigjbEvpAxVSxbDzPXEyaudtxiT9I3UHocEt0bmWbaQFjtOCy329NtSdS1vVoE8&#10;l7thWRqfuWNe/5nD/lSTU2r6Of6sQEQa4zv8au+1gnwxz+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whfZwgAAAN0AAAAPAAAAAAAAAAAAAAAAAJgCAABkcnMvZG93&#10;bnJldi54bWxQSwUGAAAAAAQABAD1AAAAhwMAAAAA&#10;" filled="f" stroked="f">
                    <v:textbox style="mso-fit-shape-to-text:t" inset="0,0,0,0">
                      <w:txbxContent>
                        <w:p w:rsidR="00F754E1" w:rsidRDefault="00F754E1" w:rsidP="00EE3755">
                          <w:r>
                            <w:rPr>
                              <w:rFonts w:ascii="Calibri" w:hAnsi="Calibri" w:cs="Calibri"/>
                              <w:color w:val="000000"/>
                              <w:sz w:val="8"/>
                              <w:szCs w:val="8"/>
                            </w:rPr>
                            <w:t>57</w:t>
                          </w:r>
                        </w:p>
                      </w:txbxContent>
                    </v:textbox>
                  </v:rect>
                  <v:rect id="Rectangle 1570" o:spid="_x0000_s2395" style="position:absolute;left:11959;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6yQsMA&#10;AADdAAAADwAAAGRycy9kb3ducmV2LnhtbESP3WoCMRSE7wXfIRyhd5p1RZGtUUQQtPTGtQ9w2Jz9&#10;weRkSVJ3+/ZNoeDlMDPfMLvDaI14kg+dYwXLRQaCuHK640bB1/0834IIEVmjcUwKfijAYT+d7LDQ&#10;buAbPcvYiAThUKCCNsa+kDJULVkMC9cTJ6923mJM0jdSexwS3BqZZ9lGWuw4LbTY06ml6lF+WwXy&#10;Xp6HbWl85j7y+tNcL7eanFJvs/H4DiLSGF/h//ZFK8g36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6yQs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8"/>
                              <w:szCs w:val="8"/>
                            </w:rPr>
                            <w:t>58</w:t>
                          </w:r>
                        </w:p>
                      </w:txbxContent>
                    </v:textbox>
                  </v:rect>
                  <v:rect id="Rectangle 1571" o:spid="_x0000_s2396" style="position:absolute;left:12103;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qNsMA&#10;AADdAAAADwAAAGRycy9kb3ducmV2LnhtbESP3WoCMRSE7wXfIRyhd5p1UZGtUUQQtPTGtQ9w2Jz9&#10;weRkSVJ3+/ZNoeDlMDPfMLvDaI14kg+dYwXLRQaCuHK640bB1/0834IIEVmjcUwKfijAYT+d7LDQ&#10;buAbPcvYiAThUKCCNsa+kDJULVkMC9cTJ6923mJM0jdSexwS3BqZZ9lGWuw4LbTY06ml6lF+WwXy&#10;Xp6HbWl85j7y+tNcL7eanFJvs/H4DiLSGF/h//ZFK8g36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cqNs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8"/>
                              <w:szCs w:val="8"/>
                            </w:rPr>
                            <w:t>59</w:t>
                          </w:r>
                        </w:p>
                      </w:txbxContent>
                    </v:textbox>
                  </v:rect>
                  <v:rect id="Rectangle 1572" o:spid="_x0000_s2397" style="position:absolute;left:12247;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PrcIA&#10;AADdAAAADwAAAGRycy9kb3ducmV2LnhtbESP3YrCMBSE74V9h3AW9k5TC4p0jSKCoIs31n2AQ3P6&#10;g8lJSaKtb2+Ehb0cZuYbZr0drREP8qFzrGA+y0AQV0533Cj4vR6mKxAhIms0jknBkwJsNx+TNRba&#10;DXyhRxkbkSAcClTQxtgXUoaqJYth5nri5NXOW4xJ+kZqj0OCWyPzLFtKix2nhRZ72rdU3cq7VSCv&#10;5WFYlcZn7ievz+Z0vNTklPr6HHffICKN8T/81z5qBflysYD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4+twgAAAN0AAAAPAAAAAAAAAAAAAAAAAJgCAABkcnMvZG93&#10;bnJldi54bWxQSwUGAAAAAAQABAD1AAAAhwMAAAAA&#10;" filled="f" stroked="f">
                    <v:textbox style="mso-fit-shape-to-text:t" inset="0,0,0,0">
                      <w:txbxContent>
                        <w:p w:rsidR="00F754E1" w:rsidRDefault="00F754E1" w:rsidP="00EE3755">
                          <w:r>
                            <w:rPr>
                              <w:rFonts w:ascii="Calibri" w:hAnsi="Calibri" w:cs="Calibri"/>
                              <w:color w:val="000000"/>
                              <w:sz w:val="8"/>
                              <w:szCs w:val="8"/>
                            </w:rPr>
                            <w:t>60</w:t>
                          </w:r>
                        </w:p>
                      </w:txbxContent>
                    </v:textbox>
                  </v:rect>
                  <v:rect id="Rectangle 1573" o:spid="_x0000_s2398" style="position:absolute;left:12391;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2sMA&#10;AADdAAAADwAAAGRycy9kb3ducmV2LnhtbESPzWrDMBCE74G+g9hCb7FcQ01wo4QQCCSllzh5gMVa&#10;/1BpZSQ1dt6+KgRyHGbmG2a9na0RN/JhcKzgPctBEDdOD9wpuF4OyxWIEJE1Gsek4E4BtpuXxRor&#10;7SY+062OnUgQDhUq6GMcKylD05PFkLmROHmt8xZjkr6T2uOU4NbIIs9LaXHgtNDjSPuemp/61yqQ&#10;l/owrWrjc/dVtN/mdDy35JR6e513nyAizfEZfrSPWkFRfpT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R2s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8"/>
                              <w:szCs w:val="8"/>
                            </w:rPr>
                            <w:t>61</w:t>
                          </w:r>
                        </w:p>
                      </w:txbxContent>
                    </v:textbox>
                  </v:rect>
                  <v:rect id="Rectangle 1574" o:spid="_x0000_s2399" style="position:absolute;left:12536;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W0QcMA&#10;AADdAAAADwAAAGRycy9kb3ducmV2LnhtbESP3WoCMRSE7wXfIRyhd5p1oSpbo4ggWOmNax/gsDn7&#10;g8nJkqTu9u0boeDlMDPfMNv9aI14kA+dYwXLRQaCuHK640bB9+0034AIEVmjcUwKfinAfjedbLHQ&#10;buArPcrYiAThUKCCNsa+kDJULVkMC9cTJ6923mJM0jdSexwS3BqZZ9lKWuw4LbTY07Gl6l7+WAXy&#10;Vp6GTWl85i55/WU+z9eanFJvs/HwASLSGF/h//ZZK8hX72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W0Qc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8"/>
                              <w:szCs w:val="8"/>
                            </w:rPr>
                            <w:t>62</w:t>
                          </w:r>
                        </w:p>
                      </w:txbxContent>
                    </v:textbox>
                  </v:rect>
                  <v:rect id="Rectangle 1575" o:spid="_x0000_s2400" style="position:absolute;left:12680;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ogM78A&#10;AADdAAAADwAAAGRycy9kb3ducmV2LnhtbERPy4rCMBTdD/gP4QqzG1MLilSjiCCozMbqB1ya2wcm&#10;NyWJtv69WQzM8nDem91ojXiRD51jBfNZBoK4crrjRsH9dvxZgQgRWaNxTAreFGC3nXxtsNBu4Cu9&#10;ytiIFMKhQAVtjH0hZahashhmridOXO28xZigb6T2OKRwa2SeZUtpsePU0GJPh5aqR/m0CuStPA6r&#10;0vjMXfL615xP15qcUt/Tcb8GEWmM/+I/90kryJe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KiAzvwAAAN0AAAAPAAAAAAAAAAAAAAAAAJgCAABkcnMvZG93bnJl&#10;di54bWxQSwUGAAAAAAQABAD1AAAAhAMAAAAA&#10;" filled="f" stroked="f">
                    <v:textbox style="mso-fit-shape-to-text:t" inset="0,0,0,0">
                      <w:txbxContent>
                        <w:p w:rsidR="00F754E1" w:rsidRDefault="00F754E1" w:rsidP="00EE3755">
                          <w:r>
                            <w:rPr>
                              <w:rFonts w:ascii="Calibri" w:hAnsi="Calibri" w:cs="Calibri"/>
                              <w:color w:val="000000"/>
                              <w:sz w:val="8"/>
                              <w:szCs w:val="8"/>
                            </w:rPr>
                            <w:t>63</w:t>
                          </w:r>
                        </w:p>
                      </w:txbxContent>
                    </v:textbox>
                  </v:rect>
                  <v:rect id="Rectangle 1576" o:spid="_x0000_s2401" style="position:absolute;left:12824;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aFqMMA&#10;AADdAAAADwAAAGRycy9kb3ducmV2LnhtbESP3WoCMRSE7wXfIRzBO812QdGtUYog2OKNqw9w2Jz9&#10;ocnJkkR3+/ZNoeDlMDPfMLvDaI14kg+dYwVvywwEceV0x42C++202IAIEVmjcUwKfijAYT+d7LDQ&#10;buArPcvYiAThUKCCNsa+kDJULVkMS9cTJ6923mJM0jdSexwS3BqZZ9laWuw4LbTY07Gl6rt8WAXy&#10;Vp6GTWl85r7y+mI+z9eanFLz2fjxDiLSGF/h//ZZK8jXq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aFqM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8"/>
                              <w:szCs w:val="8"/>
                            </w:rPr>
                            <w:t>64</w:t>
                          </w:r>
                        </w:p>
                      </w:txbxContent>
                    </v:textbox>
                  </v:rect>
                  <v:rect id="Rectangle 1577" o:spid="_x0000_s2402" style="position:absolute;left:12968;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DmiL8A&#10;AADdAAAADwAAAGRycy9kb3ducmV2LnhtbERPy4rCMBTdD/gP4QruxnS6KFKNIgOCDm6sfsCluX1g&#10;clOSaDt/bxaCy8N5b3aTNeJJPvSOFfwsMxDEtdM9twpu18P3CkSIyBqNY1LwTwF229nXBkvtRr7Q&#10;s4qtSCEcSlTQxTiUUoa6I4th6QbixDXOW4wJ+lZqj2MKt0bmWVZIiz2nhg4H+u2ovlcPq0Beq8O4&#10;qozP3F/enM3peGnIKbWYT/s1iEhT/Ijf7qNWkBdF2p/epCc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MOaIvwAAAN0AAAAPAAAAAAAAAAAAAAAAAJgCAABkcnMvZG93bnJl&#10;di54bWxQSwUGAAAAAAQABAD1AAAAhAMAAAAA&#10;" filled="f" stroked="f">
                    <v:textbox style="mso-fit-shape-to-text:t" inset="0,0,0,0">
                      <w:txbxContent>
                        <w:p w:rsidR="00F754E1" w:rsidRDefault="00F754E1" w:rsidP="00EE3755">
                          <w:r>
                            <w:rPr>
                              <w:rFonts w:ascii="Calibri" w:hAnsi="Calibri" w:cs="Calibri"/>
                              <w:color w:val="000000"/>
                              <w:sz w:val="8"/>
                              <w:szCs w:val="8"/>
                            </w:rPr>
                            <w:t>65</w:t>
                          </w:r>
                        </w:p>
                      </w:txbxContent>
                    </v:textbox>
                  </v:rect>
                  <v:rect id="Rectangle 1578" o:spid="_x0000_s2403" style="position:absolute;left:13113;top:445;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xDE8IA&#10;AADdAAAADwAAAGRycy9kb3ducmV2LnhtbESP3YrCMBSE7wXfIZwF7zS1F0WqUZYFQRdvrD7AoTn9&#10;YZOTkkRb336zsODlMDPfMLvDZI14kg+9YwXrVQaCuHa651bB/XZcbkCEiKzROCYFLwpw2M9nOyy1&#10;G/lKzyq2IkE4lKigi3EopQx1RxbDyg3EyWuctxiT9K3UHscEt0bmWVZIiz2nhQ4H+uqo/qkeVoG8&#10;VcdxUxmfue+8uZjz6dqQU2rxMX1uQUSa4jv83z5pBXlRrOH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EMTwgAAAN0AAAAPAAAAAAAAAAAAAAAAAJgCAABkcnMvZG93&#10;bnJldi54bWxQSwUGAAAAAAQABAD1AAAAhwMAAAAA&#10;" filled="f" stroked="f">
                    <v:textbox style="mso-fit-shape-to-text:t" inset="0,0,0,0">
                      <w:txbxContent>
                        <w:p w:rsidR="00F754E1" w:rsidRDefault="00F754E1" w:rsidP="00EE3755">
                          <w:r>
                            <w:rPr>
                              <w:rFonts w:ascii="Calibri" w:hAnsi="Calibri" w:cs="Calibri"/>
                              <w:color w:val="000000"/>
                              <w:sz w:val="8"/>
                              <w:szCs w:val="8"/>
                            </w:rPr>
                            <w:t>66</w:t>
                          </w:r>
                        </w:p>
                      </w:txbxContent>
                    </v:textbox>
                  </v:rect>
                  <v:rect id="Rectangle 1579" o:spid="_x0000_s2404" style="position:absolute;left:36;top:685;width:35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7dZMIA&#10;AADdAAAADwAAAGRycy9kb3ducmV2LnhtbESP3YrCMBSE7wXfIRxh7zS1F0W6RhFBUNkb6z7AoTn9&#10;YZOTkkRb394sLOzlMDPfMNv9ZI14kg+9YwXrVQaCuHa651bB9/203IAIEVmjcUwKXhRgv5vPtlhq&#10;N/KNnlVsRYJwKFFBF+NQShnqjiyGlRuIk9c4bzEm6VupPY4Jbo3Ms6yQFntOCx0OdOyo/qkeVoG8&#10;V6dxUxmfuWvefJnL+daQU+pjMR0+QUSa4n/4r33WCvKiyOH3TXoCcvc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t1kwgAAAN0AAAAPAAAAAAAAAAAAAAAAAJgCAABkcnMvZG93&#10;bnJldi54bWxQSwUGAAAAAAQABAD1AAAAhwMAAAAA&#10;" filled="f" stroked="f">
                    <v:textbox style="mso-fit-shape-to-text:t" inset="0,0,0,0">
                      <w:txbxContent>
                        <w:p w:rsidR="00F754E1" w:rsidRDefault="00F754E1" w:rsidP="00EE3755">
                          <w:r>
                            <w:rPr>
                              <w:rFonts w:ascii="Calibri" w:hAnsi="Calibri" w:cs="Calibri"/>
                              <w:color w:val="000000"/>
                              <w:sz w:val="14"/>
                              <w:szCs w:val="14"/>
                            </w:rPr>
                            <w:t>E1045</w:t>
                          </w:r>
                        </w:p>
                      </w:txbxContent>
                    </v:textbox>
                  </v:rect>
                  <v:rect id="Rectangle 1580" o:spid="_x0000_s2405" style="position:absolute;left:3534;top:685;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gi8MA&#10;AADdAAAADwAAAGRycy9kb3ducmV2LnhtbESPzWrDMBCE74G+g9hCb7FcU0xwo4QQCCSllzh5gMVa&#10;/1BpZSQ1dt6+KgRyHGbmG2a9na0RN/JhcKzgPctBEDdOD9wpuF4OyxWIEJE1Gsek4E4BtpuXxRor&#10;7SY+062OnUgQDhUq6GMcKylD05PFkLmROHmt8xZjkr6T2uOU4NbIIs9LaXHgtNDjSPuemp/61yqQ&#10;l/owrWrjc/dVtN/mdDy35JR6e513nyAizfEZfrSPWkFRlh/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vgi8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66</w:t>
                          </w:r>
                        </w:p>
                      </w:txbxContent>
                    </v:textbox>
                  </v:rect>
                  <v:rect id="Rectangle 1581" o:spid="_x0000_s2406" style="position:absolute;left:6911;top:685;width:315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FEMMA&#10;AADdAAAADwAAAGRycy9kb3ducmV2LnhtbESPzWrDMBCE74G+g9hCb7FcQ01wo4QQCCSllzh5gMVa&#10;/1BpZSQ1dt6+KgRyHGbmG2a9na0RN/JhcKzgPctBEDdOD9wpuF4OyxWIEJE1Gsek4E4BtpuXxRor&#10;7SY+062OnUgQDhUq6GMcKylD05PFkLmROHmt8xZjkr6T2uOU4NbIIs9LaXHgtNDjSPuemp/61yqQ&#10;l/owrWrjc/dVtN/mdDy35JR6e513nyAizfEZfrSPWkFRlh/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dFEM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Glavni projekat kontrola i  odobrenje građevinskog dela</w:t>
                          </w:r>
                        </w:p>
                      </w:txbxContent>
                    </v:textbox>
                  </v:rect>
                  <v:rect id="Rectangle 1582" o:spid="_x0000_s2407" style="position:absolute;left:36;top:938;width:35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XbZ8IA&#10;AADdAAAADwAAAGRycy9kb3ducmV2LnhtbESP3YrCMBSE7xd8h3AWvFvT7UWRapRlQXDFG6sPcGhO&#10;fzA5KUm03bc3guDlMDPfMOvtZI24kw+9YwXfiwwEce10z62Cy3n3tQQRIrJG45gU/FOA7Wb2scZS&#10;u5FPdK9iKxKEQ4kKuhiHUspQd2QxLNxAnLzGeYsxSd9K7XFMcGtknmWFtNhzWuhwoN+O6mt1swrk&#10;udqNy8r4zB3y5mj+9qeGnFLzz+lnBSLSFN/hV3uvFeRFUcDzTX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ldtnwgAAAN0AAAAPAAAAAAAAAAAAAAAAAJgCAABkcnMvZG93&#10;bnJldi54bWxQSwUGAAAAAAQABAD1AAAAhwMAAAAA&#10;" filled="f" stroked="f">
                    <v:textbox style="mso-fit-shape-to-text:t" inset="0,0,0,0">
                      <w:txbxContent>
                        <w:p w:rsidR="00F754E1" w:rsidRDefault="00F754E1" w:rsidP="00EE3755">
                          <w:r>
                            <w:rPr>
                              <w:rFonts w:ascii="Calibri" w:hAnsi="Calibri" w:cs="Calibri"/>
                              <w:color w:val="000000"/>
                              <w:sz w:val="14"/>
                              <w:szCs w:val="14"/>
                            </w:rPr>
                            <w:t>E1050</w:t>
                          </w:r>
                        </w:p>
                      </w:txbxContent>
                    </v:textbox>
                  </v:rect>
                  <v:rect id="Rectangle 1583" o:spid="_x0000_s2408" style="position:absolute;left:3461;top:93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l+/MMA&#10;AADdAAAADwAAAGRycy9kb3ducmV2LnhtbESP3WoCMRSE74W+QzgF7zTbvVhlaxQRBFu8cfUBDpuz&#10;PzQ5WZLU3b59IwheDjPzDbPZTdaIO/nQO1bwscxAENdO99wquF2PizWIEJE1Gsek4I8C7LZvsw2W&#10;2o18oXsVW5EgHEpU0MU4lFKGuiOLYekG4uQ1zluMSfpWao9jglsj8ywrpMWe00KHAx06qn+qX6tA&#10;XqvjuK6Mz9x33pzN1+nSkFNq/j7tP0FEmuIr/GyftIK8KFbweJOe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l+/M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132</w:t>
                          </w:r>
                        </w:p>
                      </w:txbxContent>
                    </v:textbox>
                  </v:rect>
                  <v:rect id="Rectangle 1584" o:spid="_x0000_s2409" style="position:absolute;left:7632;top:938;width:209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qjr8A&#10;AADdAAAADwAAAGRycy9kb3ducmV2LnhtbERPy4rCMBTdD/gP4QruxnS6KFKNIgOCDm6sfsCluX1g&#10;clOSaDt/bxaCy8N5b3aTNeJJPvSOFfwsMxDEtdM9twpu18P3CkSIyBqNY1LwTwF229nXBkvtRr7Q&#10;s4qtSCEcSlTQxTiUUoa6I4th6QbixDXOW4wJ+lZqj2MKt0bmWVZIiz2nhg4H+u2ovlcPq0Beq8O4&#10;qozP3F/enM3peGnIKbWYT/s1iEhT/Ijf7qNWkBdFmpvepCc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RuqOvwAAAN0AAAAPAAAAAAAAAAAAAAAAAJgCAABkcnMvZG93bnJl&#10;di54bWxQSwUGAAAAAAQABAD1AAAAhAMAAAAA&#10;" filled="f" stroked="f">
                    <v:textbox style="mso-fit-shape-to-text:t" inset="0,0,0,0">
                      <w:txbxContent>
                        <w:p w:rsidR="00F754E1" w:rsidRDefault="00F754E1" w:rsidP="00EE3755">
                          <w:r>
                            <w:rPr>
                              <w:rFonts w:ascii="Calibri" w:hAnsi="Calibri" w:cs="Calibri"/>
                              <w:color w:val="000000"/>
                              <w:sz w:val="14"/>
                              <w:szCs w:val="14"/>
                            </w:rPr>
                            <w:t>Glavni projekat  kontrola i odobrenje</w:t>
                          </w:r>
                        </w:p>
                      </w:txbxContent>
                    </v:textbox>
                  </v:rect>
                  <v:rect id="Rectangle 1585" o:spid="_x0000_s2410" style="position:absolute;left:3461;top:1106;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PFcMA&#10;AADdAAAADwAAAGRycy9kb3ducmV2LnhtbESP3WoCMRSE7wt9h3AK3tVs92LRrVFEELR44+oDHDZn&#10;f2hysiSpu759IwheDjPzDbPaTNaIG/nQO1bwNc9AENdO99wquF72nwsQISJrNI5JwZ0CbNbvbyss&#10;tRv5TLcqtiJBOJSooItxKKUMdUcWw9wNxMlrnLcYk/St1B7HBLdG5llWSIs9p4UOB9p1VP9Wf1aB&#10;vFT7cVEZn7mfvDmZ4+HckFNq9jFtv0FEmuIr/GwftIK8KJbweJ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pPFc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256</w:t>
                          </w:r>
                        </w:p>
                      </w:txbxContent>
                    </v:textbox>
                  </v:rect>
                  <v:rect id="Rectangle 1586" o:spid="_x0000_s2411" style="position:absolute;left:9363;top:1106;width:18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lwVcAA&#10;AADdAAAADwAAAGRycy9kb3ducmV2LnhtbERPy4rCMBTdD8w/hDvgbprahUrHKCIIKrOxzgdcmtsH&#10;Jjclibb+vVkMuDyc93o7WSMe5EPvWME8y0EQ10733Cr4ux6+VyBCRNZoHJOCJwXYbj4/1lhqN/KF&#10;HlVsRQrhUKKCLsahlDLUHVkMmRuIE9c4bzEm6FupPY4p3BpZ5PlCWuw5NXQ40L6j+lbdrQJ5rQ7j&#10;qjI+d+ei+TWn46Uhp9Tsa9r9gIg0xbf4333UCorFMu1Pb9IT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lwVcAAAADdAAAADwAAAAAAAAAAAAAAAACYAgAAZHJzL2Rvd25y&#10;ZXYueG1sUEsFBgAAAAAEAAQA9QAAAIUDAAAAAA==&#10;" filled="f" stroked="f">
                    <v:textbox style="mso-fit-shape-to-text:t" inset="0,0,0,0">
                      <w:txbxContent>
                        <w:p w:rsidR="00F754E1" w:rsidRDefault="00F754E1" w:rsidP="00EE3755">
                          <w:r>
                            <w:rPr>
                              <w:rFonts w:ascii="Calibri" w:hAnsi="Calibri" w:cs="Calibri"/>
                              <w:color w:val="000000"/>
                              <w:sz w:val="14"/>
                              <w:szCs w:val="14"/>
                            </w:rPr>
                            <w:t>Izrada i isporuka glavne opreme</w:t>
                          </w:r>
                        </w:p>
                      </w:txbxContent>
                    </v:textbox>
                  </v:rect>
                  <v:rect id="Rectangle 1587" o:spid="_x0000_s2412" style="position:absolute;left:36;top:127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XVzsMA&#10;AADdAAAADwAAAGRycy9kb3ducmV2LnhtbESPzYoCMRCE7wu+Q2jB25pxDq7MGkUEwRUvjvsAzaTn&#10;B5POkERn9u2NIOyxqKqvqPV2tEY8yIfOsYLFPANBXDndcaPg93r4XIEIEVmjcUwK/ijAdjP5WGOh&#10;3cAXepSxEQnCoUAFbYx9IWWoWrIY5q4nTl7tvMWYpG+k9jgkuDUyz7KltNhxWmixp31L1a28WwXy&#10;Wh6GVWl85k55fTY/x0tNTqnZdNx9g4g0xv/wu33UCvLl1wJ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XVzs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A1050</w:t>
                          </w:r>
                        </w:p>
                      </w:txbxContent>
                    </v:textbox>
                  </v:rect>
                  <v:rect id="Rectangle 1588" o:spid="_x0000_s2413" style="position:absolute;left:3461;top:1275;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LucIA&#10;AADdAAAADwAAAGRycy9kb3ducmV2LnhtbESPzYoCMRCE78K+Q2hhb5pxDq6MRhFBcMWLow/QTHp+&#10;MOkMSdaZfXuzIOyxqKqvqM1utEY8yYfOsYLFPANBXDndcaPgfjvOViBCRNZoHJOCXwqw235MNlho&#10;N/CVnmVsRIJwKFBBG2NfSBmqliyGueuJk1c7bzEm6RupPQ4Jbo3Ms2wpLXacFlrs6dBS9Sh/rAJ5&#10;K4/DqjQ+c+e8vpjv07Ump9TndNyvQUQa43/43T5pBfnyK4e/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0u5wgAAAN0AAAAPAAAAAAAAAAAAAAAAAJgCAABkcnMvZG93&#10;bnJldi54bWxQSwUGAAAAAAQABAD1AAAAhwMAAAAA&#10;" filled="f" stroked="f">
                    <v:textbox style="mso-fit-shape-to-text:t" inset="0,0,0,0">
                      <w:txbxContent>
                        <w:p w:rsidR="00F754E1" w:rsidRDefault="00F754E1" w:rsidP="00EE3755">
                          <w:r>
                            <w:rPr>
                              <w:rFonts w:ascii="Calibri" w:hAnsi="Calibri" w:cs="Calibri"/>
                              <w:color w:val="000000"/>
                              <w:sz w:val="14"/>
                              <w:szCs w:val="14"/>
                            </w:rPr>
                            <w:t>360</w:t>
                          </w:r>
                        </w:p>
                      </w:txbxContent>
                    </v:textbox>
                  </v:rect>
                  <v:rect id="Rectangle 1589" o:spid="_x0000_s2414" style="position:absolute;left:9363;top:1275;width:33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uIsMA&#10;AADdAAAADwAAAGRycy9kb3ducmV2LnhtbESP3WoCMRSE7wXfIRyhd5p1Cypbo4ggWOmNax/gsDn7&#10;g8nJkqTu9u0boeDlMDPfMNv9aI14kA+dYwXLRQaCuHK640bB9+0034AIEVmjcUwKfinAfjedbLHQ&#10;buArPcrYiAThUKCCNsa+kDJULVkMC9cTJ6923mJM0jdSexwS3BqZZ9lKWuw4LbTY07Gl6l7+WAXy&#10;Vp6GTWl85i55/WU+z9eanFJvs/HwASLSGF/h//ZZK8hX6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vuIs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Kotao</w:t>
                          </w:r>
                        </w:p>
                      </w:txbxContent>
                    </v:textbox>
                  </v:rect>
                  <v:rect id="Rectangle 1590" o:spid="_x0000_s2415" style="position:absolute;left:36;top:144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2VsMA&#10;AADdAAAADwAAAGRycy9kb3ducmV2LnhtbESP3WoCMRSE7wXfIRyhd5p1KSpbo4ggWOmNax/gsDn7&#10;g8nJkqTu9u0boeDlMDPfMNv9aI14kA+dYwXLRQaCuHK640bB9+0034AIEVmjcUwKfinAfjedbLHQ&#10;buArPcrYiAThUKCCNsa+kDJULVkMC9cTJ6923mJM0jdSexwS3BqZZ9lKWuw4LbTY07Gl6l7+WAXy&#10;Vp6GTWl85i55/WU+z9eanFJvs/HwASLSGF/h//ZZK8hX6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J2Vs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A1060</w:t>
                          </w:r>
                        </w:p>
                      </w:txbxContent>
                    </v:textbox>
                  </v:rect>
                  <v:rect id="Rectangle 1591" o:spid="_x0000_s2416" style="position:absolute;left:3461;top:1443;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7TzcMA&#10;AADdAAAADwAAAGRycy9kb3ducmV2LnhtbESP3WoCMRSE7wXfIRyhd5p1oSpbo4ggWOmNax/gsDn7&#10;g8nJkqTu9u0boeDlMDPfMNv9aI14kA+dYwXLRQaCuHK640bB9+0034AIEVmjcUwKfinAfjedbLHQ&#10;buArPcrYiAThUKCCNsa+kDJULVkMC9cTJ6923mJM0jdSexwS3BqZZ9lKWuw4LbTY07Gl6l7+WAXy&#10;Vp6GTWl85i55/WU+z9eanFJvs/HwASLSGF/h//ZZK8hX6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7Tzc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300</w:t>
                          </w:r>
                        </w:p>
                      </w:txbxContent>
                    </v:textbox>
                  </v:rect>
                  <v:rect id="Rectangle 1592" o:spid="_x0000_s2417" style="position:absolute;left:9074;top:1443;width:77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NusMA&#10;AADdAAAADwAAAGRycy9kb3ducmV2LnhtbESP3WoCMRSE74W+QzgF7zTbvVhlaxQRBFu8cfUBDpuz&#10;PzQ5WZLU3b59IwheDjPzDbPZTdaIO/nQO1bwscxAENdO99wquF2PizWIEJE1Gsek4I8C7LZvsw2W&#10;2o18oXsVW5EgHEpU0MU4lFKGuiOLYekG4uQ1zluMSfpWao9jglsj8ywrpMWe00KHAx06qn+qX6tA&#10;XqvjuK6Mz9x33pzN1+nSkFNq/j7tP0FEmuIr/GyftIK8WBXweJOe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xNus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Parna turbina</w:t>
                          </w:r>
                        </w:p>
                      </w:txbxContent>
                    </v:textbox>
                  </v:rect>
                  <v:rect id="Rectangle 1593" o:spid="_x0000_s2418" style="position:absolute;left:36;top:1611;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DoIcMA&#10;AADdAAAADwAAAGRycy9kb3ducmV2LnhtbESPzYoCMRCE78K+Q+iFvWnGOajMGkUEQRcvjvsAzaTn&#10;B5POkERnfHsjLOyxqKqvqPV2tEY8yIfOsYL5LANBXDndcaPg93qYrkCEiKzROCYFTwqw3XxM1lho&#10;N/CFHmVsRIJwKFBBG2NfSBmqliyGmeuJk1c7bzEm6RupPQ4Jbo3Ms2whLXacFlrsad9SdSvvVoG8&#10;lodhVRqfuZ+8PpvT8VKTU+rrc9x9g4g0xv/wX/uoFeSL5RLe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DoIc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A1070</w:t>
                          </w:r>
                        </w:p>
                      </w:txbxContent>
                    </v:textbox>
                  </v:rect>
                  <v:rect id="Rectangle 1594" o:spid="_x0000_s2419" style="position:absolute;left:3461;top:1611;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98U8AA&#10;AADdAAAADwAAAGRycy9kb3ducmV2LnhtbERPy4rCMBTdD8w/hDvgbprahUrHKCIIKrOxzgdcmtsH&#10;Jjclibb+vVkMuDyc93o7WSMe5EPvWME8y0EQ10733Cr4ux6+VyBCRNZoHJOCJwXYbj4/1lhqN/KF&#10;HlVsRQrhUKKCLsahlDLUHVkMmRuIE9c4bzEm6FupPY4p3BpZ5PlCWuw5NXQ40L6j+lbdrQJ5rQ7j&#10;qjI+d+ei+TWn46Uhp9Tsa9r9gIg0xbf4333UCorFMs1Nb9IT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598U8AAAADdAAAADwAAAAAAAAAAAAAAAACYAgAAZHJzL2Rvd25y&#10;ZXYueG1sUEsFBgAAAAAEAAQA9QAAAIUDAAAAAA==&#10;" filled="f" stroked="f">
                    <v:textbox style="mso-fit-shape-to-text:t" inset="0,0,0,0">
                      <w:txbxContent>
                        <w:p w:rsidR="00F754E1" w:rsidRDefault="00F754E1" w:rsidP="00EE3755">
                          <w:r>
                            <w:rPr>
                              <w:rFonts w:ascii="Calibri" w:hAnsi="Calibri" w:cs="Calibri"/>
                              <w:color w:val="000000"/>
                              <w:sz w:val="14"/>
                              <w:szCs w:val="14"/>
                            </w:rPr>
                            <w:t>300</w:t>
                          </w:r>
                        </w:p>
                      </w:txbxContent>
                    </v:textbox>
                  </v:rect>
                  <v:rect id="Rectangle 1595" o:spid="_x0000_s2420" style="position:absolute;left:9074;top:1611;width:58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ZyMMA&#10;AADdAAAADwAAAGRycy9kb3ducmV2LnhtbESP3WoCMRSE7wXfIRzBO812L6zdGqUIghZvXPsAh83Z&#10;H5qcLEl017c3BaGXw8x8w2x2ozXiTj50jhW8LTMQxJXTHTcKfq6HxRpEiMgajWNS8KAAu+10ssFC&#10;u4EvdC9jIxKEQ4EK2hj7QspQtWQxLF1PnLzaeYsxSd9I7XFIcGtknmUrabHjtNBiT/uWqt/yZhXI&#10;a3kY1qXxmfvO67M5HS81OaXms/HrE0SkMf6HX+2jVpCv3j/g701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PZyM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Generator</w:t>
                          </w:r>
                        </w:p>
                      </w:txbxContent>
                    </v:textbox>
                  </v:rect>
                  <v:rect id="Rectangle 1596" o:spid="_x0000_s2421" style="position:absolute;left:36;top:1780;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wAcr8A&#10;AADdAAAADwAAAGRycy9kb3ducmV2LnhtbERPy4rCMBTdD/gP4QqzG9PpQko1igwIKm6sfsCluX1g&#10;clOSaOvfm8WAy8N5r7eTNeJJPvSOFfwuMhDEtdM9twpu1/1PASJEZI3GMSl4UYDtZva1xlK7kS/0&#10;rGIrUgiHEhV0MQ6llKHuyGJYuIE4cY3zFmOCvpXa45jCrZF5li2lxZ5TQ4cD/XVU36uHVSCv1X4s&#10;KuMzd8qbszkeLg05pb7n024FItIUP+J/90EryJdF2p/epCc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PAByvwAAAN0AAAAPAAAAAAAAAAAAAAAAAJgCAABkcnMvZG93bnJl&#10;di54bWxQSwUGAAAAAAQABAD1AAAAhAMAAAAA&#10;" filled="f" stroked="f">
                    <v:textbox style="mso-fit-shape-to-text:t" inset="0,0,0,0">
                      <w:txbxContent>
                        <w:p w:rsidR="00F754E1" w:rsidRDefault="00F754E1" w:rsidP="00EE3755">
                          <w:r>
                            <w:rPr>
                              <w:rFonts w:ascii="Calibri" w:hAnsi="Calibri" w:cs="Calibri"/>
                              <w:color w:val="000000"/>
                              <w:sz w:val="14"/>
                              <w:szCs w:val="14"/>
                            </w:rPr>
                            <w:t>A1080</w:t>
                          </w:r>
                        </w:p>
                      </w:txbxContent>
                    </v:textbox>
                  </v:rect>
                  <v:rect id="Rectangle 1597" o:spid="_x0000_s2422" style="position:absolute;left:3461;top:1780;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Cl6cIA&#10;AADdAAAADwAAAGRycy9kb3ducmV2LnhtbESP3YrCMBSE7wXfIZwF7zS1F1KqUZYFQRdvrD7AoTn9&#10;YZOTkkRb336zsODlMDPfMLvDZI14kg+9YwXrVQaCuHa651bB/XZcFiBCRNZoHJOCFwU47OezHZba&#10;jXylZxVbkSAcSlTQxTiUUoa6I4th5Qbi5DXOW4xJ+lZqj2OCWyPzLNtIiz2nhQ4H+uqo/qkeVoG8&#10;VcexqIzP3HfeXMz5dG3IKbX4mD63ICJN8R3+b5+0gnxTrOH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cKXpwgAAAN0AAAAPAAAAAAAAAAAAAAAAAJgCAABkcnMvZG93&#10;bnJldi54bWxQSwUGAAAAAAQABAD1AAAAhwMAAAAA&#10;" filled="f" stroked="f">
                    <v:textbox style="mso-fit-shape-to-text:t" inset="0,0,0,0">
                      <w:txbxContent>
                        <w:p w:rsidR="00F754E1" w:rsidRDefault="00F754E1" w:rsidP="00EE3755">
                          <w:r>
                            <w:rPr>
                              <w:rFonts w:ascii="Calibri" w:hAnsi="Calibri" w:cs="Calibri"/>
                              <w:color w:val="000000"/>
                              <w:sz w:val="14"/>
                              <w:szCs w:val="14"/>
                            </w:rPr>
                            <w:t>280</w:t>
                          </w:r>
                        </w:p>
                      </w:txbxContent>
                    </v:textbox>
                  </v:rect>
                  <v:rect id="Rectangle 1598" o:spid="_x0000_s2423" style="position:absolute;left:8930;top:1780;width:117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7nsIA&#10;AADdAAAADwAAAGRycy9kb3ducmV2LnhtbESP3YrCMBSE7wXfIZwF7zTdXkjpGmVZEFS8se4DHJrT&#10;HzY5KUm09e2NIOzlMDPfMJvdZI24kw+9YwWfqwwEce10z62C3+t+WYAIEVmjcUwKHhRgt53PNlhq&#10;N/KF7lVsRYJwKFFBF+NQShnqjiyGlRuIk9c4bzEm6VupPY4Jbo3Ms2wtLfacFjoc6Kej+q+6WQXy&#10;Wu3HojI+c6e8OZvj4dKQU2rxMX1/gYg0xf/wu33QCvJ1kc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uewgAAAN0AAAAPAAAAAAAAAAAAAAAAAJgCAABkcnMvZG93&#10;bnJldi54bWxQSwUGAAAAAAQABAD1AAAAhwMAAAAA&#10;" filled="f" stroked="f">
                    <v:textbox style="mso-fit-shape-to-text:t" inset="0,0,0,0">
                      <w:txbxContent>
                        <w:p w:rsidR="00F754E1" w:rsidRDefault="00F754E1" w:rsidP="00EE3755">
                          <w:r>
                            <w:rPr>
                              <w:rFonts w:ascii="Calibri" w:hAnsi="Calibri" w:cs="Calibri"/>
                              <w:color w:val="000000"/>
                              <w:sz w:val="14"/>
                              <w:szCs w:val="14"/>
                            </w:rPr>
                            <w:t>Ventilatorski mlinovi</w:t>
                          </w:r>
                        </w:p>
                      </w:txbxContent>
                    </v:textbox>
                  </v:rect>
                  <v:rect id="Rectangle 1599" o:spid="_x0000_s2424" style="position:absolute;left:36;top:1948;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6eBcMA&#10;AADdAAAADwAAAGRycy9kb3ducmV2LnhtbESP3WoCMRSE74W+QzgF7zTbFWTZGkUEQYs3rj7AYXP2&#10;hyYnS5K669s3QqGXw8x8w2x2kzXiQT70jhV8LDMQxLXTPbcK7rfjogARIrJG45gUPCnAbvs222Cp&#10;3chXelSxFQnCoUQFXYxDKWWoO7IYlm4gTl7jvMWYpG+l9jgmuDUyz7K1tNhzWuhwoENH9Xf1YxXI&#10;W3Uci8r4zH3lzcWcT9eGnFLz92n/CSLSFP/Df+2TVpCvix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6eBc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A1090</w:t>
                          </w:r>
                        </w:p>
                      </w:txbxContent>
                    </v:textbox>
                  </v:rect>
                  <v:rect id="Rectangle 1600" o:spid="_x0000_s2425" style="position:absolute;left:3461;top:194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GccMA&#10;AADdAAAADwAAAGRycy9kb3ducmV2LnhtbESP3WoCMRSE74W+QzgF7zTbRWTZGkUEQYs3rj7AYXP2&#10;hyYnS5K669s3QqGXw8x8w2x2kzXiQT70jhV8LDMQxLXTPbcK7rfjogARIrJG45gUPCnAbvs222Cp&#10;3chXelSxFQnCoUQFXYxDKWWoO7IYlm4gTl7jvMWYpG+l9jgmuDUyz7K1tNhzWuhwoENH9Xf1YxXI&#10;W3Uci8r4zH3lzcWcT9eGnFLz92n/CSLSFP/Df+2TVpCvix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cGcc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220</w:t>
                          </w:r>
                        </w:p>
                      </w:txbxContent>
                    </v:textbox>
                  </v:rect>
                  <v:rect id="Rectangle 1601" o:spid="_x0000_s2426" style="position:absolute;left:8642;top:1948;width:119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j6sMA&#10;AADdAAAADwAAAGRycy9kb3ducmV2LnhtbESP3WoCMRSE74W+QzgF7zTbBWXZGkUEQYs3rj7AYXP2&#10;hyYnS5K669s3QqGXw8x8w2x2kzXiQT70jhV8LDMQxLXTPbcK7rfjogARIrJG45gUPCnAbvs222Cp&#10;3chXelSxFQnCoUQFXYxDKWWoO7IYlm4gTl7jvMWYpG+l9jgmuDUyz7K1tNhzWuhwoENH9Xf1YxXI&#10;W3Uci8r4zH3lzcWcT9eGnFLz92n/CSLSFP/Df+2TVpCvix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uj6s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Glavni transformator</w:t>
                          </w:r>
                        </w:p>
                      </w:txbxContent>
                    </v:textbox>
                  </v:rect>
                  <v:rect id="Rectangle 1602" o:spid="_x0000_s2427" style="position:absolute;left:36;top:2116;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k9ncMA&#10;AADdAAAADwAAAGRycy9kb3ducmV2LnhtbESPzWrDMBCE74G+g9hCbolcH4xxo4QQCCQllzh5gMVa&#10;/1BpZSQ1dt6+KhRyHGbmG2azm60RD/JhcKzgY52BIG6cHrhTcL8dVyWIEJE1Gsek4EkBdtu3xQYr&#10;7Sa+0qOOnUgQDhUq6GMcKylD05PFsHYjcfJa5y3GJH0ntccpwa2ReZYV0uLAaaHHkQ49Nd/1j1Ug&#10;b/VxKmvjM/eVtxdzPl1bckot3+f9J4hIc3yF/9snrSAvygL+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k9nc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A1100</w:t>
                          </w:r>
                        </w:p>
                      </w:txbxContent>
                    </v:textbox>
                  </v:rect>
                  <v:rect id="Rectangle 1603" o:spid="_x0000_s2428" style="position:absolute;left:3461;top:2116;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WYBsMA&#10;AADdAAAADwAAAGRycy9kb3ducmV2LnhtbESP3WoCMRSE74W+QzhC7zTrXuiyNYoIgpXeuPoAh83Z&#10;H5qcLEnqbt/eFApeDjPzDbPdT9aIB/nQO1awWmYgiGune24V3G+nRQEiRGSNxjEp+KUA+93bbIul&#10;diNf6VHFViQIhxIVdDEOpZSh7shiWLqBOHmN8xZjkr6V2uOY4NbIPMvW0mLPaaHDgY4d1d/Vj1Ug&#10;b9VpLCrjM3fJmy/zeb425JR6n0+HDxCRpvgK/7fPWkG+Ljbw9yY9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9WYBs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300</w:t>
                          </w:r>
                        </w:p>
                      </w:txbxContent>
                    </v:textbox>
                  </v:rect>
                  <v:rect id="Rectangle 1604" o:spid="_x0000_s2429" style="position:absolute;left:9074;top:2116;width:130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FYb8A&#10;AADdAAAADwAAAGRycy9kb3ducmV2LnhtbERPy4rCMBTdD/gP4QruxlQF0WoUEQSV2Vj9gEtz+8Dk&#10;piQZ2/l7sxBmeTjv7X6wRrzIh9axgtk0A0FcOt1yreBxP32vQISIrNE4JgV/FGC/G31tMdeu5xu9&#10;iliLFMIhRwVNjF0uZSgbshimriNOXOW8xZigr6X22Kdwa+Q8y5bSYsupocGOjg2Vz+LXKpD34tSv&#10;CuMzd51XP+ZyvlXklJqMh8MGRKQh/os/7rNWsFgv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KYVhvwAAAN0AAAAPAAAAAAAAAAAAAAAAAJgCAABkcnMvZG93bnJl&#10;di54bWxQSwUGAAAAAAQABAD1AAAAhAMAAAAA&#10;" filled="f" stroked="f">
                    <v:textbox style="mso-fit-shape-to-text:t" inset="0,0,0,0">
                      <w:txbxContent>
                        <w:p w:rsidR="00F754E1" w:rsidRDefault="00F754E1" w:rsidP="00EE3755">
                          <w:r>
                            <w:rPr>
                              <w:rFonts w:ascii="Calibri" w:hAnsi="Calibri" w:cs="Calibri"/>
                              <w:color w:val="000000"/>
                              <w:sz w:val="14"/>
                              <w:szCs w:val="14"/>
                            </w:rPr>
                            <w:t>Pumpa rashladne vode</w:t>
                          </w:r>
                        </w:p>
                      </w:txbxContent>
                    </v:textbox>
                  </v:rect>
                  <v:rect id="Rectangle 1605" o:spid="_x0000_s2430" style="position:absolute;left:36;top:228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Ug+sMA&#10;AADdAAAADwAAAGRycy9kb3ducmV2LnhtbESPzYoCMRCE78K+Q+gFb5pZBdHRKIsguIsXRx+gmfT8&#10;YNIZkujMvv1GEDwWVfUVtdkN1ogH+dA6VvA1zUAQl063XCu4Xg6TJYgQkTUax6TgjwLsth+jDeba&#10;9XymRxFrkSAcclTQxNjlUoayIYth6jri5FXOW4xJ+lpqj32CWyNnWbaQFltOCw12tG+ovBV3q0Be&#10;ikO/LIzP3O+sOpmf47kip9T4c/heg4g0xHf41T5qBfPVYgX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Ug+s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A1110</w:t>
                          </w:r>
                        </w:p>
                      </w:txbxContent>
                    </v:textbox>
                  </v:rect>
                  <v:rect id="Rectangle 1606" o:spid="_x0000_s2431" style="position:absolute;left:3461;top:2285;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YfusAA&#10;AADdAAAADwAAAGRycy9kb3ducmV2LnhtbERPy4rCMBTdC/MP4Q7MTlMd8FGNIoKgMhurH3Bpbh+Y&#10;3JQkYzt/bxbCLA/nvdkN1ogn+dA6VjCdZCCIS6dbrhXcb8fxEkSIyBqNY1LwRwF224/RBnPter7S&#10;s4i1SCEcclTQxNjlUoayIYth4jrixFXOW4wJ+lpqj30Kt0bOsmwuLbacGhrs6NBQ+Sh+rQJ5K479&#10;sjA+c5dZ9WPOp2tFTqmvz2G/BhFpiP/it/ukFXyvFml/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4YfusAAAADdAAAADwAAAAAAAAAAAAAAAACYAgAAZHJzL2Rvd25y&#10;ZXYueG1sUEsFBgAAAAAEAAQA9QAAAIUDAAAAAA==&#10;" filled="f" stroked="f">
                    <v:textbox style="mso-fit-shape-to-text:t" inset="0,0,0,0">
                      <w:txbxContent>
                        <w:p w:rsidR="00F754E1" w:rsidRDefault="00F754E1" w:rsidP="00EE3755">
                          <w:r>
                            <w:rPr>
                              <w:rFonts w:ascii="Calibri" w:hAnsi="Calibri" w:cs="Calibri"/>
                              <w:color w:val="000000"/>
                              <w:sz w:val="14"/>
                              <w:szCs w:val="14"/>
                            </w:rPr>
                            <w:t>280</w:t>
                          </w:r>
                        </w:p>
                      </w:txbxContent>
                    </v:textbox>
                  </v:rect>
                  <v:rect id="Rectangle 1607" o:spid="_x0000_s2432" style="position:absolute;left:8930;top:2285;width:21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6IcMA&#10;AADdAAAADwAAAGRycy9kb3ducmV2LnhtbESP3WoCMRSE7wu+QziCdzWrQtXVKFIQbPHG1Qc4bM7+&#10;YHKyJKm7ffumIHg5zMw3zHY/WCMe5EPrWMFsmoEgLp1uuVZwux7fVyBCRNZoHJOCXwqw343etphr&#10;1/OFHkWsRYJwyFFBE2OXSxnKhiyGqeuIk1c5bzEm6WupPfYJbo2cZ9mHtNhyWmiwo8+GynvxYxXI&#10;a3HsV4XxmfueV2fzdbpU5JSajIfDBkSkIb7Cz/ZJK1islz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q6Ic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Odsumporavanje &amp; vlažni elektrofilter</w:t>
                          </w:r>
                        </w:p>
                      </w:txbxContent>
                    </v:textbox>
                  </v:rect>
                  <v:rect id="Rectangle 1608" o:spid="_x0000_s2433" style="position:absolute;left:36;top:245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gkVsMA&#10;AADdAAAADwAAAGRycy9kb3ducmV2LnhtbESP3WoCMRSE7wu+QziCdzXrCmpXo0hBsOKNax/gsDn7&#10;g8nJkqTu9u2bQqGXw8x8w+wOozXiST50jhUs5hkI4srpjhsFn/fT6wZEiMgajWNS8E0BDvvJyw4L&#10;7Qa+0bOMjUgQDgUqaGPsCylD1ZLFMHc9cfJq5y3GJH0jtcchwa2ReZatpMWO00KLPb23VD3KL6tA&#10;3svTsCmNz9wlr6/m43yrySk1m47HLYhIY/wP/7XPWsHybZ3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gkVs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A1120</w:t>
                          </w:r>
                        </w:p>
                      </w:txbxContent>
                    </v:textbox>
                  </v:rect>
                  <v:rect id="Rectangle 1609" o:spid="_x0000_s2434" style="position:absolute;left:3461;top:2453;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SBzcQA&#10;AADdAAAADwAAAGRycy9kb3ducmV2LnhtbESP3WoCMRSE7wXfIRyhd5qtQmu3RhFB0NIbd32Aw+bs&#10;D01OliR1t2/fCIKXw8x8w2x2ozXiRj50jhW8LjIQxJXTHTcKruVxvgYRIrJG45gU/FGA3XY62WCu&#10;3cAXuhWxEQnCIUcFbYx9LmWoWrIYFq4nTl7tvMWYpG+k9jgkuDVymWVv0mLHaaHFng4tVT/Fr1Ug&#10;y+I4rAvjM/e1rL/N+XSpySn1Mhv3nyAijfEZfrRPWsHq430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Ugc3EAAAA3QAAAA8AAAAAAAAAAAAAAAAAmAIAAGRycy9k&#10;b3ducmV2LnhtbFBLBQYAAAAABAAEAPUAAACJAwAAAAA=&#10;" filled="f" stroked="f">
                    <v:textbox style="mso-fit-shape-to-text:t" inset="0,0,0,0">
                      <w:txbxContent>
                        <w:p w:rsidR="00F754E1" w:rsidRDefault="00F754E1" w:rsidP="00EE3755">
                          <w:r>
                            <w:rPr>
                              <w:rFonts w:ascii="Calibri" w:hAnsi="Calibri" w:cs="Calibri"/>
                              <w:color w:val="000000"/>
                              <w:sz w:val="14"/>
                              <w:szCs w:val="14"/>
                            </w:rPr>
                            <w:t>200</w:t>
                          </w:r>
                        </w:p>
                      </w:txbxContent>
                    </v:textbox>
                  </v:rect>
                  <v:rect id="Rectangle 1610" o:spid="_x0000_s2435" style="position:absolute;left:8642;top:2453;width:2331;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0ZucQA&#10;AADdAAAADwAAAGRycy9kb3ducmV2LnhtbESP3WoCMRSE7wXfIRyhd5rVlmq3RhFBsNIb1z7AYXP2&#10;hyYnSxLd7ds3guDlMDPfMOvtYI24kQ+tYwXzWQaCuHS65VrBz+UwXYEIEVmjcUwK/ijAdjMerTHX&#10;rucz3YpYiwThkKOCJsYulzKUDVkMM9cRJ69y3mJM0tdSe+wT3Bq5yLJ3abHltNBgR/uGyt/iahXI&#10;S3HoV4XxmTstqm/zdTxX5JR6mQy7TxCRhvgMP9pHreD1Y/kG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9GbnEAAAA3QAAAA8AAAAAAAAAAAAAAAAAmAIAAGRycy9k&#10;b3ducmV2LnhtbFBLBQYAAAAABAAEAPUAAACJAwAAAAA=&#10;" filled="f" stroked="f">
                    <v:textbox style="mso-fit-shape-to-text:t" inset="0,0,0,0">
                      <w:txbxContent>
                        <w:p w:rsidR="00F754E1" w:rsidRDefault="00F754E1" w:rsidP="00EE3755">
                          <w:r>
                            <w:rPr>
                              <w:rFonts w:ascii="Calibri" w:hAnsi="Calibri" w:cs="Calibri"/>
                              <w:color w:val="000000"/>
                              <w:sz w:val="14"/>
                              <w:szCs w:val="14"/>
                            </w:rPr>
                            <w:t>Ventilatori dimnog gasa i svežeg vazduha</w:t>
                          </w:r>
                        </w:p>
                      </w:txbxContent>
                    </v:textbox>
                  </v:rect>
                  <v:rect id="Rectangle 1611" o:spid="_x0000_s2436" style="position:absolute;left:36;top:2621;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8IsQA&#10;AADdAAAADwAAAGRycy9kb3ducmV2LnhtbESP3WoCMRSE7wXfIRyhd5rV0mq3RhFBsNIb1z7AYXP2&#10;hyYnSxLd7ds3guDlMDPfMOvtYI24kQ+tYwXzWQaCuHS65VrBz+UwXYEIEVmjcUwK/ijAdjMerTHX&#10;rucz3YpYiwThkKOCJsYulzKUDVkMM9cRJ69y3mJM0tdSe+wT3Bq5yLJ3abHltNBgR/uGyt/iahXI&#10;S3HoV4XxmTstqm/zdTxX5JR6mQy7TxCRhvgMP9pHreD1Y/kG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xvCLEAAAA3QAAAA8AAAAAAAAAAAAAAAAAmAIAAGRycy9k&#10;b3ducmV2LnhtbFBLBQYAAAAABAAEAPUAAACJAwAAAAA=&#10;" filled="f" stroked="f">
                    <v:textbox style="mso-fit-shape-to-text:t" inset="0,0,0,0">
                      <w:txbxContent>
                        <w:p w:rsidR="00F754E1" w:rsidRDefault="00F754E1" w:rsidP="00EE3755">
                          <w:r>
                            <w:rPr>
                              <w:rFonts w:ascii="Calibri" w:hAnsi="Calibri" w:cs="Calibri"/>
                              <w:color w:val="000000"/>
                              <w:sz w:val="14"/>
                              <w:szCs w:val="14"/>
                            </w:rPr>
                            <w:t>A1140</w:t>
                          </w:r>
                        </w:p>
                      </w:txbxContent>
                    </v:textbox>
                  </v:rect>
                  <v:rect id="Rectangle 1612" o:spid="_x0000_s2437" style="position:absolute;left:3461;top:2621;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iVcMA&#10;AADdAAAADwAAAGRycy9kb3ducmV2LnhtbESP3WoCMRSE7wu+QziCdzVbC1ZXo4ggaOmNqw9w2Jz9&#10;ocnJkqTu+vamIHg5zMw3zHo7WCNu5EPrWMHHNANBXDrdcq3gejm8L0CEiKzROCYFdwqw3Yze1phr&#10;1/OZbkWsRYJwyFFBE2OXSxnKhiyGqeuIk1c5bzEm6WupPfYJbo2cZdlcWmw5LTTY0b6h8rf4swrk&#10;pTj0i8L4zH3Pqh9zOp4rckpNxsNuBSLSEF/hZ/uoFXwuv+b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MiVc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180</w:t>
                          </w:r>
                        </w:p>
                      </w:txbxContent>
                    </v:textbox>
                  </v:rect>
                  <v:rect id="Rectangle 1613" o:spid="_x0000_s2438" style="position:absolute;left:8497;top:2621;width:125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HzsMA&#10;AADdAAAADwAAAGRycy9kb3ducmV2LnhtbESP3WoCMRSE7wu+QziCdzVbC/6sRhFB0NIbVx/gsDn7&#10;Q5OTJUnd9e1NQejlMDPfMJvdYI24kw+tYwUf0wwEcel0y7WC2/X4vgQRIrJG45gUPCjAbjt622Cu&#10;Xc8XuhexFgnCIUcFTYxdLmUoG7IYpq4jTl7lvMWYpK+l9tgnuDVylmVzabHltNBgR4eGyp/i1yqQ&#10;1+LYLwvjM/c1q77N+XSpyCk1GQ/7NYhIQ/wPv9onreBztVjA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Hzs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Generatorski prekidač</w:t>
                          </w:r>
                        </w:p>
                      </w:txbxContent>
                    </v:textbox>
                  </v:rect>
                  <v:rect id="Rectangle 1614" o:spid="_x0000_s2439" style="position:absolute;left:36;top:2790;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TvMAA&#10;AADdAAAADwAAAGRycy9kb3ducmV2LnhtbERPy4rCMBTdC/MP4Q7MTlMd8FGNIoKgMhurH3Bpbh+Y&#10;3JQkYzt/bxbCLA/nvdkN1ogn+dA6VjCdZCCIS6dbrhXcb8fxEkSIyBqNY1LwRwF224/RBnPter7S&#10;s4i1SCEcclTQxNjlUoayIYth4jrixFXOW4wJ+lpqj30Kt0bOsmwuLbacGhrs6NBQ+Sh+rQJ5K479&#10;sjA+c5dZ9WPOp2tFTqmvz2G/BhFpiP/it/ukFXyvFmlu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ATvMAAAADdAAAADwAAAAAAAAAAAAAAAACYAgAAZHJzL2Rvd25y&#10;ZXYueG1sUEsFBgAAAAAEAAQA9QAAAIUDAAAAAA==&#10;" filled="f" stroked="f">
                    <v:textbox style="mso-fit-shape-to-text:t" inset="0,0,0,0">
                      <w:txbxContent>
                        <w:p w:rsidR="00F754E1" w:rsidRDefault="00F754E1" w:rsidP="00EE3755">
                          <w:r>
                            <w:rPr>
                              <w:rFonts w:ascii="Calibri" w:hAnsi="Calibri" w:cs="Calibri"/>
                              <w:color w:val="000000"/>
                              <w:sz w:val="14"/>
                              <w:szCs w:val="14"/>
                            </w:rPr>
                            <w:t>A1150</w:t>
                          </w:r>
                        </w:p>
                      </w:txbxContent>
                    </v:textbox>
                  </v:rect>
                  <v:rect id="Rectangle 1615" o:spid="_x0000_s2440" style="position:absolute;left:3461;top:2790;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y2J8MA&#10;AADdAAAADwAAAGRycy9kb3ducmV2LnhtbESP3WoCMRSE7wu+QziCdzWrQtXVKFIQbPHG1Qc4bM7+&#10;YHKyJKm7ffumIHg5zMw3zHY/WCMe5EPrWMFsmoEgLp1uuVZwux7fVyBCRNZoHJOCXwqw343etphr&#10;1/OFHkWsRYJwyFFBE2OXSxnKhiyGqeuIk1c5bzEm6WupPfYJbo2cZ9mHtNhyWmiwo8+GynvxYxXI&#10;a3HsV4XxmfueV2fzdbpU5JSajIfDBkSkIb7Cz/ZJK1isl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y2J8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210</w:t>
                          </w:r>
                        </w:p>
                      </w:txbxContent>
                    </v:textbox>
                  </v:rect>
                  <v:rect id="Rectangle 1616" o:spid="_x0000_s2441" style="position:absolute;left:8642;top:2790;width:138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NvncAA&#10;AADdAAAADwAAAGRycy9kb3ducmV2LnhtbERPy4rCMBTdD/gP4QruxlQFqdUoIgjO4MbqB1ya2wcm&#10;NyWJtvP3k8XALA/nvTuM1og3+dA5VrCYZyCIK6c7bhQ87ufPHESIyBqNY1LwQwEO+8nHDgvtBr7R&#10;u4yNSCEcClTQxtgXUoaqJYth7nrixNXOW4wJ+kZqj0MKt0Yus2wtLXacGlrs6dRS9SxfVoG8l+ch&#10;L43P3Peyvpqvy60mp9RsOh63ICKN8V/8575oBatNnvanN+kJ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NvncAAAADdAAAADwAAAAAAAAAAAAAAAACYAgAAZHJzL2Rvd25y&#10;ZXYueG1sUEsFBgAAAAAEAAQA9QAAAIUDAAAAAA==&#10;" filled="f" stroked="f">
                    <v:textbox style="mso-fit-shape-to-text:t" inset="0,0,0,0">
                      <w:txbxContent>
                        <w:p w:rsidR="00F754E1" w:rsidRDefault="00F754E1" w:rsidP="00EE3755">
                          <w:r>
                            <w:rPr>
                              <w:rFonts w:ascii="Calibri" w:hAnsi="Calibri" w:cs="Calibri"/>
                              <w:color w:val="000000"/>
                              <w:sz w:val="14"/>
                              <w:szCs w:val="14"/>
                            </w:rPr>
                            <w:t>Hemijska priprema vode</w:t>
                          </w:r>
                        </w:p>
                      </w:txbxContent>
                    </v:textbox>
                  </v:rect>
                  <v:rect id="Rectangle 1617" o:spid="_x0000_s2442" style="position:absolute;left:3389;top:2958;width:28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BsMA&#10;AADdAAAADwAAAGRycy9kb3ducmV2LnhtbESP3WoCMRSE7wu+QzgF72pWC7KuRimCYKU3rj7AYXP2&#10;B5OTJUnd7dsboeDlMDPfMJvdaI24kw+dYwXzWQaCuHK640bB9XL4yEGEiKzROCYFfxRgt528bbDQ&#10;buAz3cvYiAThUKCCNsa+kDJULVkMM9cTJ6923mJM0jdSexwS3Bq5yLKltNhxWmixp31L1a38tQrk&#10;pTwMeWl85k6L+sd8H881OaWm7+PXGkSkMb7C/+2jVvC5yu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KBs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1274</w:t>
                          </w:r>
                        </w:p>
                      </w:txbxContent>
                    </v:textbox>
                  </v:rect>
                  <v:rect id="Rectangle 1618" o:spid="_x0000_s2443" style="position:absolute;left:12536;top:2958;width:126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1UccQA&#10;AADdAAAADwAAAGRycy9kb3ducmV2LnhtbESPzWrDMBCE74W+g9hCbo1cF4rrRjGhYEhDL3HyAIu1&#10;/iHSykhq7L59FCj0OMzMN8ymWqwRV/JhdKzgZZ2BIG6dHrlXcD7VzwWIEJE1Gsek4JcCVNvHhw2W&#10;2s18pGsTe5EgHEpUMMQ4lVKGdiCLYe0m4uR1zluMSfpeao9zglsj8yx7kxZHTgsDTvQ5UHtpfqwC&#10;eWrquWiMz9wh777N1/7YkVNq9bTsPkBEWuJ/+K+91wpe34sc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NVHHEAAAA3QAAAA8AAAAAAAAAAAAAAAAAmAIAAGRycy9k&#10;b3ducmV2LnhtbFBLBQYAAAAABAAEAPUAAACJAwAAAAA=&#10;" filled="f" stroked="f">
                    <v:textbox style="mso-fit-shape-to-text:t" inset="0,0,0,0">
                      <w:txbxContent>
                        <w:p w:rsidR="00F754E1" w:rsidRDefault="00F754E1" w:rsidP="00EE3755">
                          <w:r>
                            <w:rPr>
                              <w:rFonts w:ascii="Calibri" w:hAnsi="Calibri" w:cs="Calibri"/>
                              <w:color w:val="000000"/>
                              <w:sz w:val="14"/>
                              <w:szCs w:val="14"/>
                            </w:rPr>
                            <w:t>Montaža na  gradilištu</w:t>
                          </w:r>
                        </w:p>
                      </w:txbxContent>
                    </v:textbox>
                  </v:rect>
                  <v:rect id="Rectangle 1619" o:spid="_x0000_s2444" style="position:absolute;left:3461;top:3126;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Hx6sMA&#10;AADdAAAADwAAAGRycy9kb3ducmV2LnhtbESP3WoCMRSE7wXfIRzBO81WQbZboxRB0NIb1z7AYXP2&#10;hyYnSxLd9e1NoeDlMDPfMNv9aI24kw+dYwVvywwEceV0x42Cn+txkYMIEVmjcUwKHhRgv5tOtlho&#10;N/CF7mVsRIJwKFBBG2NfSBmqliyGpeuJk1c7bzEm6RupPQ4Jbo1cZdlGWuw4LbTY06Gl6re8WQXy&#10;Wh6HvDQ+c1+r+tucT5eanFLz2fj5ASLSGF/h//ZJK1i/52v4e5Oe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Hx6s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608</w:t>
                          </w:r>
                        </w:p>
                      </w:txbxContent>
                    </v:textbox>
                  </v:rect>
                  <v:rect id="Rectangle 1620" o:spid="_x0000_s2445" style="position:absolute;left:8209;top:3126;width:107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hpnsMA&#10;AADdAAAADwAAAGRycy9kb3ducmV2LnhtbESP3WoCMRSE7wu+QzgF72q2KrJujSIFwYo3rj7AYXP2&#10;hyYnS5K669ubQqGXw8x8w2x2ozXiTj50jhW8zzIQxJXTHTcKbtfDWw4iRGSNxjEpeFCA3XbyssFC&#10;u4EvdC9jIxKEQ4EK2hj7QspQtWQxzFxPnLzaeYsxSd9I7XFIcGvkPMtW0mLHaaHFnj5bqr7LH6tA&#10;XsvDkJfGZ+40r8/m63ipySk1fR33HyAijfE//Nc+agWLdb6E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hpns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Priprema gradilišta</w:t>
                          </w:r>
                        </w:p>
                      </w:txbxContent>
                    </v:textbox>
                  </v:rect>
                  <v:rect id="Rectangle 1621" o:spid="_x0000_s2446" style="position:absolute;left:36;top:329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MBcMA&#10;AADdAAAADwAAAGRycy9kb3ducmV2LnhtbESP3WoCMRSE7wu+QzgF72q2irJujSIFwYo3rj7AYXP2&#10;hyYnS5K669ubQqGXw8x8w2x2ozXiTj50jhW8zzIQxJXTHTcKbtfDWw4iRGSNxjEpeFCA3XbyssFC&#10;u4EvdC9jIxKEQ4EK2hj7QspQtWQxzFxPnLzaeYsxSd9I7XFIcGvkPMtW0mLHaaHFnj5bqr7LH6tA&#10;XsvDkJfGZ+40r8/m63ipySk1fR33HyAijfE//Nc+agWLdb6E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TMBc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A1160</w:t>
                          </w:r>
                        </w:p>
                      </w:txbxContent>
                    </v:textbox>
                  </v:rect>
                  <v:rect id="Rectangle 1622" o:spid="_x0000_s2447" style="position:absolute;left:3461;top:3295;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ScsMA&#10;AADdAAAADwAAAGRycy9kb3ducmV2LnhtbESP3WoCMRSE7wXfIRzBO81WQbZboxRBsMUb1z7AYXP2&#10;hyYnSxLd7ds3guDlMDPfMNv9aI24kw+dYwVvywwEceV0x42Cn+txkYMIEVmjcUwK/ijAfjedbLHQ&#10;buAL3cvYiAThUKCCNsa+kDJULVkMS9cTJ6923mJM0jdSexwS3Bq5yrKNtNhxWmixp0NL1W95swrk&#10;tTwOeWl85r5X9dl8nS41OaXms/HzA0SkMb7Cz/ZJK1i/5x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ZScs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120</w:t>
                          </w:r>
                        </w:p>
                      </w:txbxContent>
                    </v:textbox>
                  </v:rect>
                  <v:rect id="Rectangle 1623" o:spid="_x0000_s2448" style="position:absolute;left:4747;top:3295;width:80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r36cMA&#10;AADdAAAADwAAAGRycy9kb3ducmV2LnhtbESP3WoCMRSE7wu+QzgF72q2CrpujSIFwYo3rj7AYXP2&#10;hyYnS5K669ubQqGXw8x8w2x2ozXiTj50jhW8zzIQxJXTHTcKbtfDWw4iRGSNxjEpeFCA3XbyssFC&#10;u4EvdC9jIxKEQ4EK2hj7QspQtWQxzFxPnLzaeYsxSd9I7XFIcGvkPMuW0mLHaaHFnj5bqr7LH6tA&#10;XsvDkJfGZ+40r8/m63ipySk1fR33HyAijfE//Nc+agWLdb6C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r36c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Istražni radovi</w:t>
                          </w:r>
                        </w:p>
                      </w:txbxContent>
                    </v:textbox>
                  </v:rect>
                  <v:rect id="Rectangle 1624" o:spid="_x0000_s2449" style="position:absolute;left:36;top:346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jm8AA&#10;AADdAAAADwAAAGRycy9kb3ducmV2LnhtbERPy4rCMBTdD/gP4QruxlQFqdUoIgjO4MbqB1ya2wcm&#10;NyWJtvP3k8XALA/nvTuM1og3+dA5VrCYZyCIK6c7bhQ87ufPHESIyBqNY1LwQwEO+8nHDgvtBr7R&#10;u4yNSCEcClTQxtgXUoaqJYth7nrixNXOW4wJ+kZqj0MKt0Yus2wtLXacGlrs6dRS9SxfVoG8l+ch&#10;L43P3Peyvpqvy60mp9RsOh63ICKN8V/8575oBatNnuamN+kJ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Vjm8AAAADdAAAADwAAAAAAAAAAAAAAAACYAgAAZHJzL2Rvd25y&#10;ZXYueG1sUEsFBgAAAAAEAAQA9QAAAIUDAAAAAA==&#10;" filled="f" stroked="f">
                    <v:textbox style="mso-fit-shape-to-text:t" inset="0,0,0,0">
                      <w:txbxContent>
                        <w:p w:rsidR="00F754E1" w:rsidRDefault="00F754E1" w:rsidP="00EE3755">
                          <w:r>
                            <w:rPr>
                              <w:rFonts w:ascii="Calibri" w:hAnsi="Calibri" w:cs="Calibri"/>
                              <w:color w:val="000000"/>
                              <w:sz w:val="14"/>
                              <w:szCs w:val="14"/>
                            </w:rPr>
                            <w:t>A1170</w:t>
                          </w:r>
                        </w:p>
                      </w:txbxContent>
                    </v:textbox>
                  </v:rect>
                  <v:rect id="Rectangle 1625" o:spid="_x0000_s2450" style="position:absolute;left:3461;top:3463;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nGAMMA&#10;AADdAAAADwAAAGRycy9kb3ducmV2LnhtbESP3WoCMRSE7wu+QziCdzWrBVlXoxRBsNIbVx/gsDn7&#10;Q5OTJUnd7dsboeDlMDPfMNv9aI24kw+dYwWLeQaCuHK640bB7Xp8z0GEiKzROCYFfxRgv5u8bbHQ&#10;buAL3cvYiAThUKCCNsa+kDJULVkMc9cTJ6923mJM0jdSexwS3Bq5zLKVtNhxWmixp0NL1U/5axXI&#10;a3kc8tL4zJ2X9bf5Ol1qckrNpuPnBkSkMb7C/+2TVvCxzt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nGAM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180</w:t>
                          </w:r>
                        </w:p>
                      </w:txbxContent>
                    </v:textbox>
                  </v:rect>
                  <v:rect id="Rectangle 1626" o:spid="_x0000_s2451" style="position:absolute;left:6622;top:3463;width:1770;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5QL8A&#10;AADdAAAADwAAAGRycy9kb3ducmV2LnhtbERPy4rCMBTdC/5DuII7TVUQrUYRQXAGN1Y/4NLcPjC5&#10;KUm0nb+fLAZmeTjv/XGwRnzIh9axgsU8A0FcOt1yreD5uMw2IEJE1mgck4IfCnA8jEd7zLXr+U6f&#10;ItYihXDIUUETY5dLGcqGLIa564gTVzlvMSboa6k99incGrnMsrW02HJqaLCjc0Plq3hbBfJRXPpN&#10;YXzmvpfVzXxd7xU5paaT4bQDEWmI/+I/91UrWG23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ivlAvwAAAN0AAAAPAAAAAAAAAAAAAAAAAJgCAABkcnMvZG93bnJl&#10;di54bWxQSwUGAAAAAAQABAD1AAAAhAMAAAAA&#10;" filled="f" stroked="f">
                    <v:textbox style="mso-fit-shape-to-text:t" inset="0,0,0,0">
                      <w:txbxContent>
                        <w:p w:rsidR="00F754E1" w:rsidRDefault="00F754E1" w:rsidP="00EE3755">
                          <w:r>
                            <w:rPr>
                              <w:rFonts w:ascii="Calibri" w:hAnsi="Calibri" w:cs="Calibri"/>
                              <w:color w:val="000000"/>
                              <w:sz w:val="14"/>
                              <w:szCs w:val="14"/>
                            </w:rPr>
                            <w:t>Kancelarije i privremeni objekti</w:t>
                          </w:r>
                        </w:p>
                      </w:txbxContent>
                    </v:textbox>
                  </v:rect>
                  <v:rect id="Rectangle 1627" o:spid="_x0000_s2452" style="position:absolute;left:36;top:3631;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c28MA&#10;AADdAAAADwAAAGRycy9kb3ducmV2LnhtbESPzYoCMRCE7wu+Q2jB25pRYdHRKCIIKntx9AGaSc8P&#10;Jp0hyTqzb2+EhT0WVfUVtdkN1ogn+dA6VjCbZiCIS6dbrhXcb8fPJYgQkTUax6TglwLstqOPDeba&#10;9XylZxFrkSAcclTQxNjlUoayIYth6jri5FXOW4xJ+lpqj32CWyPnWfYlLbacFhrs6NBQ+Sh+rAJ5&#10;K479sjA+c5d59W3Op2tFTqnJeNivQUQa4n/4r33SChar1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Zc28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A1180</w:t>
                          </w:r>
                        </w:p>
                      </w:txbxContent>
                    </v:textbox>
                  </v:rect>
                  <v:rect id="Rectangle 1628" o:spid="_x0000_s2453" style="position:absolute;left:3461;top:3631;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CrMMA&#10;AADdAAAADwAAAGRycy9kb3ducmV2LnhtbESP3WoCMRSE7wXfIRyhd5p1BdGtUUQQtPTGtQ9w2Jz9&#10;weRkSVJ3+/ZNoeDlMDPfMLvDaI14kg+dYwXLRQaCuHK640bB1/0834AIEVmjcUwKfijAYT+d7LDQ&#10;buAbPcvYiAThUKCCNsa+kDJULVkMC9cTJ6923mJM0jdSexwS3BqZZ9laWuw4LbTY06ml6lF+WwXy&#10;Xp6HTWl85j7y+tNcL7eanFJvs/H4DiLSGF/h//ZFK1htt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TCrM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240</w:t>
                          </w:r>
                        </w:p>
                      </w:txbxContent>
                    </v:textbox>
                  </v:rect>
                  <v:rect id="Rectangle 1629" o:spid="_x0000_s2454" style="position:absolute;left:8209;top:3631;width:84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hnN8MA&#10;AADdAAAADwAAAGRycy9kb3ducmV2LnhtbESPzYoCMRCE78K+Q+gFb5pZhUVHoyyCoIsXRx+gmfT8&#10;YNIZkuiMb28WhD0WVfUVtd4O1ogH+dA6VvA1zUAQl063XCu4XvaTBYgQkTUax6TgSQG2m4/RGnPt&#10;ej7To4i1SBAOOSpoYuxyKUPZkMUwdR1x8irnLcYkfS21xz7BrZGzLPuWFltOCw12tGuovBV3q0Be&#10;in2/KIzP3O+sOpnj4VyRU2r8OfysQEQa4n/43T5oBfPlcg5/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hnN8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Bušenje šipova</w:t>
                          </w:r>
                        </w:p>
                      </w:txbxContent>
                    </v:textbox>
                  </v:rect>
                  <v:rect id="Rectangle 1630" o:spid="_x0000_s2455" style="position:absolute;left:3461;top:3800;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H/Q8MA&#10;AADdAAAADwAAAGRycy9kb3ducmV2LnhtbESP3WoCMRSE7wu+QziCdzWrFtHVKFIQbPHG1Qc4bM7+&#10;YHKyJKm7ffumIHg5zMw3zHY/WCMe5EPrWMFsmoEgLp1uuVZwux7fVyBCRNZoHJOCXwqw343etphr&#10;1/OFHkWsRYJwyFFBE2OXSxnKhiyGqeuIk1c5bzEm6WupPfYJbo2cZ9lSWmw5LTTY0WdD5b34sQrk&#10;tTj2q8L4zH3Pq7P5Ol0qckpNxsNhAyLSEF/hZ/ukFSzW6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H/Q8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450</w:t>
                          </w:r>
                        </w:p>
                      </w:txbxContent>
                    </v:textbox>
                  </v:rect>
                  <v:rect id="Rectangle 1631" o:spid="_x0000_s2456" style="position:absolute;left:11238;top:3800;width:151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a2MMA&#10;AADdAAAADwAAAGRycy9kb3ducmV2LnhtbESP3WoCMRSE7wu+QziCdzWrUtHVKFIQbPHG1Qc4bM7+&#10;YHKyJKm7ffumIHg5zMw3zHY/WCMe5EPrWMFsmoEgLp1uuVZwux7fVyBCRNZoHJOCXwqw343etphr&#10;1/OFHkWsRYJwyFFBE2OXSxnKhiyGqeuIk1c5bzEm6WupPfYJbo2cZ9lSWmw5LTTY0WdD5b34sQrk&#10;tTj2q8L4zH3Pq7P5Ol0qckpNxsNhAyLSEF/hZ/ukFSzW6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a2M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Temelj i građevinski radovi</w:t>
                          </w:r>
                        </w:p>
                      </w:txbxContent>
                    </v:textbox>
                  </v:rect>
                  <v:rect id="Rectangle 1632" o:spid="_x0000_s2457" style="position:absolute;left:36;top:3968;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r8MA&#10;AADdAAAADwAAAGRycy9kb3ducmV2LnhtbESPzYoCMRCE78K+Q+gFb5pZBdHRKIsguIsXRx+gmfT8&#10;YNIZkujMvv1GEDwWVfUVtdkN1ogH+dA6VvA1zUAQl063XCu4Xg6TJYgQkTUax6TgjwLsth+jDeba&#10;9XymRxFrkSAcclTQxNjlUoayIYth6jri5FXOW4xJ+lpqj32CWyNnWbaQFltOCw12tG+ovBV3q0Be&#10;ikO/LIzP3O+sOpmf47kip9T4c/heg4g0xHf41T5qBfPVagH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Er8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A1190</w:t>
                          </w:r>
                        </w:p>
                      </w:txbxContent>
                    </v:textbox>
                  </v:rect>
                  <v:rect id="Rectangle 1633" o:spid="_x0000_s2458" style="position:absolute;left:3461;top:396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hNMMA&#10;AADdAAAADwAAAGRycy9kb3ducmV2LnhtbESP3WoCMRSE7wu+QziCdzWrQtXVKFIQbPHG1Qc4bM7+&#10;YHKyJKm7ffumIHg5zMw3zHY/WCMe5EPrWMFsmoEgLp1uuVZwux7fVyBCRNZoHJOCXwqw343etphr&#10;1/OFHkWsRYJwyFFBE2OXSxnKhiyGqeuIk1c5bzEm6WupPfYJbo2cZ9mHtNhyWmiwo8+GynvxYxXI&#10;a3HsV4XxmfueV2fzdbpU5JSajIfDBkSkIb7Cz/ZJK1is10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NhNM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180</w:t>
                          </w:r>
                        </w:p>
                      </w:txbxContent>
                    </v:textbox>
                  </v:rect>
                  <v:rect id="Rectangle 1634" o:spid="_x0000_s2459" style="position:absolute;left:9074;top:3968;width:73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1Rr8A&#10;AADdAAAADwAAAGRycy9kb3ducmV2LnhtbERPy4rCMBTdC/5DuII7TVUQrUYRQXAGN1Y/4NLcPjC5&#10;KUm0nb+fLAZmeTjv/XGwRnzIh9axgsU8A0FcOt1yreD5uMw2IEJE1mgck4IfCnA8jEd7zLXr+U6f&#10;ItYihXDIUUETY5dLGcqGLIa564gTVzlvMSboa6k99incGrnMsrW02HJqaLCjc0Plq3hbBfJRXPpN&#10;YXzmvpfVzXxd7xU5paaT4bQDEWmI/+I/91UrWG23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PVGvwAAAN0AAAAPAAAAAAAAAAAAAAAAAJgCAABkcnMvZG93bnJl&#10;di54bWxQSwUGAAAAAAQABAD1AAAAhAMAAAAA&#10;" filled="f" stroked="f">
                    <v:textbox style="mso-fit-shape-to-text:t" inset="0,0,0,0">
                      <w:txbxContent>
                        <w:p w:rsidR="00F754E1" w:rsidRDefault="00F754E1" w:rsidP="00EE3755">
                          <w:r>
                            <w:rPr>
                              <w:rFonts w:ascii="Calibri" w:hAnsi="Calibri" w:cs="Calibri"/>
                              <w:color w:val="000000"/>
                              <w:sz w:val="14"/>
                              <w:szCs w:val="14"/>
                            </w:rPr>
                            <w:t>Temelji kotla</w:t>
                          </w:r>
                        </w:p>
                      </w:txbxContent>
                    </v:textbox>
                  </v:rect>
                  <v:rect id="Rectangle 1635" o:spid="_x0000_s2460" style="position:absolute;left:36;top:4136;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BQ3cMA&#10;AADdAAAADwAAAGRycy9kb3ducmV2LnhtbESP3WoCMRSE7wXfIRzBO81qQdytUYogWOmNax/gsDn7&#10;Q5OTJUnd7dsboeDlMDPfMLvDaI24kw+dYwWrZQaCuHK640bB9+202IIIEVmjcUwK/ijAYT+d7LDQ&#10;buAr3cvYiAThUKCCNsa+kDJULVkMS9cTJ6923mJM0jdSexwS3Bq5zrKNtNhxWmixp2NL1U/5axXI&#10;W3katqXxmbus6y/zeb7W5JSaz8aPdxCRxvgK/7fPWsFbnu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BQ3c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A1200</w:t>
                          </w:r>
                        </w:p>
                      </w:txbxContent>
                    </v:textbox>
                  </v:rect>
                  <v:rect id="Rectangle 1636" o:spid="_x0000_s2461" style="position:absolute;left:3461;top:4136;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78r8A&#10;AADdAAAADwAAAGRycy9kb3ducmV2LnhtbERPy2oCMRTdC/5DuEJ3miilyGgUEQRb3Dj6AZfJnQcm&#10;N0MSnenfNwuhy8N5b/ejs+JFIXaeNSwXCgRx5U3HjYb77TRfg4gJ2aD1TBp+KcJ+N51ssTB+4Cu9&#10;ytSIHMKxQA1tSn0hZaxachgXvifOXO2Dw5RhaKQJOORwZ+VKqS/psOPc0GJPx5aqR/l0GuStPA3r&#10;0gblf1b1xX6frzV5rT9m42EDItGY/sVv99lo+FQq789v8hOQu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cDvyvwAAAN0AAAAPAAAAAAAAAAAAAAAAAJgCAABkcnMvZG93bnJl&#10;di54bWxQSwUGAAAAAAQABAD1AAAAhAMAAAAA&#10;" filled="f" stroked="f">
                    <v:textbox style="mso-fit-shape-to-text:t" inset="0,0,0,0">
                      <w:txbxContent>
                        <w:p w:rsidR="00F754E1" w:rsidRDefault="00F754E1" w:rsidP="00EE3755">
                          <w:r>
                            <w:rPr>
                              <w:rFonts w:ascii="Calibri" w:hAnsi="Calibri" w:cs="Calibri"/>
                              <w:color w:val="000000"/>
                              <w:sz w:val="14"/>
                              <w:szCs w:val="14"/>
                            </w:rPr>
                            <w:t>240</w:t>
                          </w:r>
                        </w:p>
                      </w:txbxContent>
                    </v:textbox>
                  </v:rect>
                  <v:rect id="Rectangle 1637" o:spid="_x0000_s2462" style="position:absolute;left:9507;top:4136;width:194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eacIA&#10;AADdAAAADwAAAGRycy9kb3ducmV2LnhtbESP3WoCMRSE7wt9h3AK3nUTpYhsjSKCYIs3rj7AYXP2&#10;hyYnS5K627dvBMHLYWa+YdbbyVlxoxB7zxrmhQJBXHvTc6vhejm8r0DEhGzQeiYNfxRhu3l9WWNp&#10;/MhnulWpFRnCsUQNXUpDKWWsO3IYCz8QZ6/xwWHKMrTSBBwz3Fm5UGopHfacFzocaN9R/VP9Og3y&#10;Uh3GVWWD8t+L5mS/jueGvNazt2n3CSLRlJ7hR/toNHwoNYf7m/w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J5pwgAAAN0AAAAPAAAAAAAAAAAAAAAAAJgCAABkcnMvZG93&#10;bnJldi54bWxQSwUGAAAAAAQABAD1AAAAhwMAAAAA&#10;" filled="f" stroked="f">
                    <v:textbox style="mso-fit-shape-to-text:t" inset="0,0,0,0">
                      <w:txbxContent>
                        <w:p w:rsidR="00F754E1" w:rsidRDefault="00F754E1" w:rsidP="00EE3755">
                          <w:r>
                            <w:rPr>
                              <w:rFonts w:ascii="Calibri" w:hAnsi="Calibri" w:cs="Calibri"/>
                              <w:color w:val="000000"/>
                              <w:sz w:val="14"/>
                              <w:szCs w:val="14"/>
                            </w:rPr>
                            <w:t>Parna turbina &amp; Generator temelji</w:t>
                          </w:r>
                        </w:p>
                      </w:txbxContent>
                    </v:textbox>
                  </v:rect>
                  <v:rect id="Rectangle 1638" o:spid="_x0000_s2463" style="position:absolute;left:36;top:430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4AHsIA&#10;AADdAAAADwAAAGRycy9kb3ducmV2LnhtbESP3WoCMRSE74W+QziF3mnSRURWo0hBsNIbVx/gsDn7&#10;g8nJkqTu9u2bQsHLYWa+Ybb7yVnxoBB7zxreFwoEce1Nz62G2/U4X4OICdmg9UwafijCfvcy22Jp&#10;/MgXelSpFRnCsUQNXUpDKWWsO3IYF34gzl7jg8OUZWilCThmuLOyUGolHfacFzoc6KOj+l59Ow3y&#10;Wh3HdWWD8uei+bKfp0tDXuu31+mwAZFoSs/wf/tkNCyVKuDvTX4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7gAewgAAAN0AAAAPAAAAAAAAAAAAAAAAAJgCAABkcnMvZG93&#10;bnJldi54bWxQSwUGAAAAAAQABAD1AAAAhwMAAAAA&#10;" filled="f" stroked="f">
                    <v:textbox style="mso-fit-shape-to-text:t" inset="0,0,0,0">
                      <w:txbxContent>
                        <w:p w:rsidR="00F754E1" w:rsidRDefault="00F754E1" w:rsidP="00EE3755">
                          <w:r>
                            <w:rPr>
                              <w:rFonts w:ascii="Calibri" w:hAnsi="Calibri" w:cs="Calibri"/>
                              <w:color w:val="000000"/>
                              <w:sz w:val="14"/>
                              <w:szCs w:val="14"/>
                            </w:rPr>
                            <w:t>A1210</w:t>
                          </w:r>
                        </w:p>
                      </w:txbxContent>
                    </v:textbox>
                  </v:rect>
                  <v:rect id="Rectangle 1639" o:spid="_x0000_s2464" style="position:absolute;left:3461;top:4305;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lhcIA&#10;AADdAAAADwAAAGRycy9kb3ducmV2LnhtbESP3WoCMRSE74W+QziF3mmilSJbo4ggWPHG1Qc4bM7+&#10;0ORkSaK7fXtTKPRymJlvmPV2dFY8KMTOs4b5TIEgrrzpuNFwux6mKxAxIRu0nknDD0XYbl4mayyM&#10;H/hCjzI1IkM4FqihTakvpIxVSw7jzPfE2at9cJiyDI00AYcMd1YulPqQDjvOCy32tG+p+i7vToO8&#10;lodhVdqg/GlRn+3X8VKT1/rtddx9gkg0pv/wX/toNCyVeoff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oqWFwgAAAN0AAAAPAAAAAAAAAAAAAAAAAJgCAABkcnMvZG93&#10;bnJldi54bWxQSwUGAAAAAAQABAD1AAAAhwMAAAAA&#10;" filled="f" stroked="f">
                    <v:textbox style="mso-fit-shape-to-text:t" inset="0,0,0,0">
                      <w:txbxContent>
                        <w:p w:rsidR="00F754E1" w:rsidRDefault="00F754E1" w:rsidP="00EE3755">
                          <w:r>
                            <w:rPr>
                              <w:rFonts w:ascii="Calibri" w:hAnsi="Calibri" w:cs="Calibri"/>
                              <w:color w:val="000000"/>
                              <w:sz w:val="14"/>
                              <w:szCs w:val="14"/>
                            </w:rPr>
                            <w:t>300</w:t>
                          </w:r>
                        </w:p>
                      </w:txbxContent>
                    </v:textbox>
                  </v:rect>
                  <v:rect id="Rectangle 1640" o:spid="_x0000_s2465" style="position:absolute;left:9651;top:4305;width:80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98cIA&#10;AADdAAAADwAAAGRycy9kb3ducmV2LnhtbESP3WoCMRSE74W+QzhC7zRRRGRrFBEEK71x9QEOm7M/&#10;NDlZktTdvr0pFLwcZuYbZrsfnRUPCrHzrGExVyCIK286bjTcb6fZBkRMyAatZ9LwSxH2u7fJFgvj&#10;B77So0yNyBCOBWpoU+oLKWPVksM49z1x9mofHKYsQyNNwCHDnZVLpdbSYcd5ocWeji1V3+WP0yBv&#10;5WnYlDYof1nWX/bzfK3Ja/0+HQ8fIBKN6RX+b5+NhpVSK/h7k5+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Sz3xwgAAAN0AAAAPAAAAAAAAAAAAAAAAAJgCAABkcnMvZG93&#10;bnJldi54bWxQSwUGAAAAAAQABAD1AAAAhwMAAAAA&#10;" filled="f" stroked="f">
                    <v:textbox style="mso-fit-shape-to-text:t" inset="0,0,0,0">
                      <w:txbxContent>
                        <w:p w:rsidR="00F754E1" w:rsidRDefault="00F754E1" w:rsidP="00EE3755">
                          <w:r>
                            <w:rPr>
                              <w:rFonts w:ascii="Calibri" w:hAnsi="Calibri" w:cs="Calibri"/>
                              <w:color w:val="000000"/>
                              <w:sz w:val="14"/>
                              <w:szCs w:val="14"/>
                            </w:rPr>
                            <w:t>Mašinska hala</w:t>
                          </w:r>
                        </w:p>
                      </w:txbxContent>
                    </v:textbox>
                  </v:rect>
                  <v:rect id="Rectangle 1641" o:spid="_x0000_s2466" style="position:absolute;left:36;top:447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eYasIA&#10;AADdAAAADwAAAGRycy9kb3ducmV2LnhtbESP3WoCMRSE74W+QziF3mmi1CJbo4ggWPHG1Qc4bM7+&#10;0ORkSaK7fXtTKPRymJlvmPV2dFY8KMTOs4b5TIEgrrzpuNFwux6mKxAxIRu0nknDD0XYbl4mayyM&#10;H/hCjzI1IkM4FqihTakvpIxVSw7jzPfE2at9cJiyDI00AYcMd1YulPqQDjvOCy32tG+p+i7vToO8&#10;lodhVdqg/GlRn+3X8VKT1/rtddx9gkg0pv/wX/toNLwrtYTf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5hqwgAAAN0AAAAPAAAAAAAAAAAAAAAAAJgCAABkcnMvZG93&#10;bnJldi54bWxQSwUGAAAAAAQABAD1AAAAhwMAAAAA&#10;" filled="f" stroked="f">
                    <v:textbox style="mso-fit-shape-to-text:t" inset="0,0,0,0">
                      <w:txbxContent>
                        <w:p w:rsidR="00F754E1" w:rsidRDefault="00F754E1" w:rsidP="00EE3755">
                          <w:r>
                            <w:rPr>
                              <w:rFonts w:ascii="Calibri" w:hAnsi="Calibri" w:cs="Calibri"/>
                              <w:color w:val="000000"/>
                              <w:sz w:val="14"/>
                              <w:szCs w:val="14"/>
                            </w:rPr>
                            <w:t>A1220</w:t>
                          </w:r>
                        </w:p>
                      </w:txbxContent>
                    </v:textbox>
                  </v:rect>
                  <v:rect id="Rectangle 1642" o:spid="_x0000_s2467" style="position:absolute;left:3461;top:4473;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GHcIA&#10;AADdAAAADwAAAGRycy9kb3ducmV2LnhtbESPwWrDMBBE74X+g9hCbrXcEEpwooRSCLihlzj5gMVa&#10;W6bSykiq7f59FSj0OMzMG2Z/XJwVE4U4eFbwUpQgiFuvB+4V3K6n5y2ImJA1Ws+k4IciHA+PD3us&#10;tJ/5QlOTepEhHCtUYFIaKylja8hhLPxInL3OB4cpy9BLHXDOcGfluixfpcOB84LBkd4NtV/Nt1Mg&#10;r81p3jY2lP687j7tR33pyCu1elrediASLek//NeutYJNJsL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1QYdwgAAAN0AAAAPAAAAAAAAAAAAAAAAAJgCAABkcnMvZG93&#10;bnJldi54bWxQSwUGAAAAAAQABAD1AAAAhwMAAAAA&#10;" filled="f" stroked="f">
                    <v:textbox style="mso-fit-shape-to-text:t" inset="0,0,0,0">
                      <w:txbxContent>
                        <w:p w:rsidR="00F754E1" w:rsidRDefault="00F754E1" w:rsidP="00EE3755">
                          <w:r>
                            <w:rPr>
                              <w:rFonts w:ascii="Calibri" w:hAnsi="Calibri" w:cs="Calibri"/>
                              <w:color w:val="000000"/>
                              <w:sz w:val="14"/>
                              <w:szCs w:val="14"/>
                            </w:rPr>
                            <w:t>180</w:t>
                          </w:r>
                        </w:p>
                      </w:txbxContent>
                    </v:textbox>
                  </v:rect>
                  <v:rect id="Rectangle 1643" o:spid="_x0000_s2468" style="position:absolute;left:9074;top:4473;width:236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mjhsIA&#10;AADdAAAADwAAAGRycy9kb3ducmV2LnhtbESP3WoCMRSE74W+QziF3mmiFCtbo4ggWPHG1Qc4bM7+&#10;0ORkSaK7fXtTKPRymJlvmPV2dFY8KMTOs4b5TIEgrrzpuNFwux6mKxAxIRu0nknDD0XYbl4mayyM&#10;H/hCjzI1IkM4FqihTakvpIxVSw7jzPfE2at9cJiyDI00AYcMd1YulFpKhx3nhRZ72rdUfZd3p0Fe&#10;y8OwKm1Q/rSoz/breKnJa/32Ou4+QSQa03/4r300Gt6V+oDf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maOGwgAAAN0AAAAPAAAAAAAAAAAAAAAAAJgCAABkcnMvZG93&#10;bnJldi54bWxQSwUGAAAAAAQABAD1AAAAhwMAAAAA&#10;" filled="f" stroked="f">
                    <v:textbox style="mso-fit-shape-to-text:t" inset="0,0,0,0">
                      <w:txbxContent>
                        <w:p w:rsidR="00F754E1" w:rsidRDefault="00F754E1" w:rsidP="00EE3755">
                          <w:r>
                            <w:rPr>
                              <w:rFonts w:ascii="Calibri" w:hAnsi="Calibri" w:cs="Calibri"/>
                              <w:color w:val="000000"/>
                              <w:sz w:val="14"/>
                              <w:szCs w:val="14"/>
                            </w:rPr>
                            <w:t>Elektro sistem temelji i građevinski radovi</w:t>
                          </w:r>
                        </w:p>
                      </w:txbxContent>
                    </v:textbox>
                  </v:rect>
                  <v:rect id="Rectangle 1644" o:spid="_x0000_s2469" style="position:absolute;left:36;top:4641;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39L8A&#10;AADdAAAADwAAAGRycy9kb3ducmV2LnhtbERPy2oCMRTdC/5DuEJ3miilyGgUEQRb3Dj6AZfJnQcm&#10;N0MSnenfNwuhy8N5b/ejs+JFIXaeNSwXCgRx5U3HjYb77TRfg4gJ2aD1TBp+KcJ+N51ssTB+4Cu9&#10;ytSIHMKxQA1tSn0hZaxachgXvifOXO2Dw5RhaKQJOORwZ+VKqS/psOPc0GJPx5aqR/l0GuStPA3r&#10;0gblf1b1xX6frzV5rT9m42EDItGY/sVv99lo+FQqz81v8hOQu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Bjf0vwAAAN0AAAAPAAAAAAAAAAAAAAAAAJgCAABkcnMvZG93bnJl&#10;di54bWxQSwUGAAAAAAQABAD1AAAAhAMAAAAA&#10;" filled="f" stroked="f">
                    <v:textbox style="mso-fit-shape-to-text:t" inset="0,0,0,0">
                      <w:txbxContent>
                        <w:p w:rsidR="00F754E1" w:rsidRDefault="00F754E1" w:rsidP="00EE3755">
                          <w:r>
                            <w:rPr>
                              <w:rFonts w:ascii="Calibri" w:hAnsi="Calibri" w:cs="Calibri"/>
                              <w:color w:val="000000"/>
                              <w:sz w:val="14"/>
                              <w:szCs w:val="14"/>
                            </w:rPr>
                            <w:t>A1230</w:t>
                          </w:r>
                        </w:p>
                      </w:txbxContent>
                    </v:textbox>
                  </v:rect>
                  <v:rect id="Rectangle 1645" o:spid="_x0000_s2470" style="position:absolute;left:3461;top:4641;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qSb8IA&#10;AADdAAAADwAAAGRycy9kb3ducmV2LnhtbESP3WoCMRSE74W+QzgF7zSpFLFbo0hBsNIbVx/gsDn7&#10;g8nJkqTu9u2NUPBymJlvmPV2dFbcKMTOs4a3uQJBXHnTcaPhct7PViBiQjZoPZOGP4qw3bxM1lgY&#10;P/CJbmVqRIZwLFBDm1JfSBmrlhzGue+Js1f74DBlGRppAg4Z7qxcKLWUDjvOCy329NVSdS1/nQZ5&#10;LvfDqrRB+eOi/rHfh1NNXuvp67j7BJFoTM/wf/tgNLwr9QGPN/kJ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SpJvwgAAAN0AAAAPAAAAAAAAAAAAAAAAAJgCAABkcnMvZG93&#10;bnJldi54bWxQSwUGAAAAAAQABAD1AAAAhwMAAAAA&#10;" filled="f" stroked="f">
                    <v:textbox style="mso-fit-shape-to-text:t" inset="0,0,0,0">
                      <w:txbxContent>
                        <w:p w:rsidR="00F754E1" w:rsidRDefault="00F754E1" w:rsidP="00EE3755">
                          <w:r>
                            <w:rPr>
                              <w:rFonts w:ascii="Calibri" w:hAnsi="Calibri" w:cs="Calibri"/>
                              <w:color w:val="000000"/>
                              <w:sz w:val="14"/>
                              <w:szCs w:val="14"/>
                            </w:rPr>
                            <w:t>180</w:t>
                          </w:r>
                        </w:p>
                      </w:txbxContent>
                    </v:textbox>
                  </v:rect>
                  <v:rect id="Rectangle 1646" o:spid="_x0000_s2471" style="position:absolute;left:9363;top:4641;width:245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tL78A&#10;AADdAAAADwAAAGRycy9kb3ducmV2LnhtbERPy2oCMRTdC/5DuII7TRQpMhqlCIItbhz9gMvkzoMm&#10;N0MSnenfNwuhy8N574+js+JFIXaeNayWCgRx5U3HjYbH/bzYgogJ2aD1TBp+KcLxMJ3ssTB+4Bu9&#10;ytSIHMKxQA1tSn0hZaxachiXvifOXO2Dw5RhaKQJOORwZ+VaqQ/psOPc0GJPp5aqn/LpNMh7eR62&#10;pQ3Kf6/rq/263GryWs9n4+cORKIx/Yvf7ovRsFGrvD+/yU9AH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qa0vvwAAAN0AAAAPAAAAAAAAAAAAAAAAAJgCAABkcnMvZG93bnJl&#10;di54bWxQSwUGAAAAAAQABAD1AAAAhAMAAAAA&#10;" filled="f" stroked="f">
                    <v:textbox style="mso-fit-shape-to-text:t" inset="0,0,0,0">
                      <w:txbxContent>
                        <w:p w:rsidR="00F754E1" w:rsidRDefault="00F754E1" w:rsidP="00EE3755">
                          <w:r>
                            <w:rPr>
                              <w:rFonts w:ascii="Calibri" w:hAnsi="Calibri" w:cs="Calibri"/>
                              <w:color w:val="000000"/>
                              <w:sz w:val="14"/>
                              <w:szCs w:val="14"/>
                            </w:rPr>
                            <w:t>Hemijska priprema vode građevinski radovi</w:t>
                          </w:r>
                        </w:p>
                      </w:txbxContent>
                    </v:textbox>
                  </v:rect>
                  <v:rect id="Rectangle 1647" o:spid="_x0000_s2472" style="position:absolute;left:36;top:4810;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ItMMA&#10;AADdAAAADwAAAGRycy9kb3ducmV2LnhtbESP3WoCMRSE74W+QzgF7zRZEZGtUUpBsNIbVx/gsDn7&#10;Q5OTJUnd7ds3QsHLYWa+YXaHyVlxpxB7zxqKpQJBXHvTc6vhdj0utiBiQjZoPZOGX4pw2L/Mdlga&#10;P/KF7lVqRYZwLFFDl9JQShnrjhzGpR+Is9f44DBlGVppAo4Z7qxcKbWRDnvOCx0O9NFR/V39OA3y&#10;Wh3HbWWD8udV82U/T5eGvNbz1+n9DUSiKT3D/+2T0bBWRQ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ItM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A1240</w:t>
                          </w:r>
                        </w:p>
                      </w:txbxContent>
                    </v:textbox>
                  </v:rect>
                  <v:rect id="Rectangle 1648" o:spid="_x0000_s2473" style="position:absolute;left:3461;top:4810;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eWw8MA&#10;AADdAAAADwAAAGRycy9kb3ducmV2LnhtbESP3WoCMRSE74W+QzgF7zRxEZGtUUpBsNIbVx/gsDn7&#10;Q5OTJUnd7ds3QsHLYWa+YXaHyVlxpxB7zxpWSwWCuPam51bD7XpcbEHEhGzQeiYNvxThsH+Z7bA0&#10;fuQL3avUigzhWKKGLqWhlDLWHTmMSz8QZ6/xwWHKMrTSBBwz3FlZKLWRDnvOCx0O9NFR/V39OA3y&#10;Wh3HbWWD8uei+bKfp0tDXuv56/T+BiLRlJ7h//bJaFirVQ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eWw8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300</w:t>
                          </w:r>
                        </w:p>
                      </w:txbxContent>
                    </v:textbox>
                  </v:rect>
                  <v:rect id="Rectangle 1649" o:spid="_x0000_s2474" style="position:absolute;left:11093;top:4810;width:177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zWMQA&#10;AADdAAAADwAAAGRycy9kb3ducmV2LnhtbESPzWrDMBCE74W+g9hCb42UtJTgRjahEEhCL3H6AIu1&#10;/iHSykhq7Lx9VCj0OMzMN8ymmp0VVwpx8KxhuVAgiBtvBu40fJ93L2sQMSEbtJ5Jw40iVOXjwwYL&#10;4yc+0bVOncgQjgVq6FMaCylj05PDuPAjcfZaHxymLEMnTcApw52VK6XepcOB80KPI3321FzqH6dB&#10;nuvdtK5tUP64ar/sYX9qyWv9/DRvP0AkmtN/+K+9Nxre1PI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7M1jEAAAA3QAAAA8AAAAAAAAAAAAAAAAAmAIAAGRycy9k&#10;b3ducmV2LnhtbFBLBQYAAAAABAAEAPUAAACJAwAAAAA=&#10;" filled="f" stroked="f">
                    <v:textbox style="mso-fit-shape-to-text:t" inset="0,0,0,0">
                      <w:txbxContent>
                        <w:p w:rsidR="00F754E1" w:rsidRDefault="00F754E1" w:rsidP="00EE3755">
                          <w:r>
                            <w:rPr>
                              <w:rFonts w:ascii="Calibri" w:hAnsi="Calibri" w:cs="Calibri"/>
                              <w:color w:val="000000"/>
                              <w:sz w:val="14"/>
                              <w:szCs w:val="14"/>
                            </w:rPr>
                            <w:t>Rukovanje ugljem i krečnjakom</w:t>
                          </w:r>
                        </w:p>
                      </w:txbxContent>
                    </v:textbox>
                  </v:rect>
                  <v:rect id="Rectangle 1650" o:spid="_x0000_s2475" style="position:absolute;left:36;top:4978;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KrLMMA&#10;AADdAAAADwAAAGRycy9kb3ducmV2LnhtbESPzWrDMBCE74G+g9hCb4nkEEpwo5hSCKQhlzh9gMVa&#10;/1BpZSQ1dt8+KgR6HGbmG2ZXzc6KG4U4eNZQrBQI4sabgTsNX9fDcgsiJmSD1jNp+KUI1f5pscPS&#10;+IkvdKtTJzKEY4ka+pTGUsrY9OQwrvxInL3WB4cpy9BJE3DKcGflWqlX6XDgvNDjSB89Nd/1j9Mg&#10;r/Vh2tY2KH9at2f7eby05LV+eZ7f30AkmtN/+NE+Gg0bVWz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KrLM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A1250</w:t>
                          </w:r>
                        </w:p>
                      </w:txbxContent>
                    </v:textbox>
                  </v:rect>
                  <v:rect id="Rectangle 1651" o:spid="_x0000_s2476" style="position:absolute;left:3461;top:497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4Ot8QA&#10;AADdAAAADwAAAGRycy9kb3ducmV2LnhtbESPzWrDMBCE74W+g9hCb42U0JbgRjahEEhCL3H6AIu1&#10;/iHSykhq7Lx9VCj0OMzMN8ymmp0VVwpx8KxhuVAgiBtvBu40fJ93L2sQMSEbtJ5Jw40iVOXjwwYL&#10;4yc+0bVOncgQjgVq6FMaCylj05PDuPAjcfZaHxymLEMnTcApw52VK6XepcOB80KPI3321FzqH6dB&#10;nuvdtK5tUP64ar/sYX9qyWv9/DRvP0AkmtN/+K+9Nxpe1fI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eDrfEAAAA3QAAAA8AAAAAAAAAAAAAAAAAmAIAAGRycy9k&#10;b3ducmV2LnhtbFBLBQYAAAAABAAEAPUAAACJAwAAAAA=&#10;" filled="f" stroked="f">
                    <v:textbox style="mso-fit-shape-to-text:t" inset="0,0,0,0">
                      <w:txbxContent>
                        <w:p w:rsidR="00F754E1" w:rsidRDefault="00F754E1" w:rsidP="00EE3755">
                          <w:r>
                            <w:rPr>
                              <w:rFonts w:ascii="Calibri" w:hAnsi="Calibri" w:cs="Calibri"/>
                              <w:color w:val="000000"/>
                              <w:sz w:val="14"/>
                              <w:szCs w:val="14"/>
                            </w:rPr>
                            <w:t>300</w:t>
                          </w:r>
                        </w:p>
                      </w:txbxContent>
                    </v:textbox>
                  </v:rect>
                  <v:rect id="Rectangle 1652" o:spid="_x0000_s2477" style="position:absolute;left:11238;top:4978;width:205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QwMMA&#10;AADdAAAADwAAAGRycy9kb3ducmV2LnhtbESP3WoCMRSE7wt9h3AKvesmShFZjVIKgkpvXH2Aw+bs&#10;D01OliR117c3BcHLYWa+YdbbyVlxpRB7zxpmhQJBXHvTc6vhct59LEHEhGzQeiYNN4qw3by+rLE0&#10;fuQTXavUigzhWKKGLqWhlDLWHTmMhR+Is9f44DBlGVppAo4Z7qycK7WQDnvOCx0O9N1R/Vv9OQ3y&#10;XO3GZWWD8sd582MP+1NDXuv3t+lrBSLRlJ7hR3tvNHyq2QL+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yQwM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Rukovanje pepelom građevinski deo</w:t>
                          </w:r>
                        </w:p>
                      </w:txbxContent>
                    </v:textbox>
                  </v:rect>
                  <v:rect id="Rectangle 1653" o:spid="_x0000_s2478" style="position:absolute;left:36;top:5146;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1W8QA&#10;AADdAAAADwAAAGRycy9kb3ducmV2LnhtbESPzWrDMBCE74W+g9hCb42UUNrgRjahEEhCL3H6AIu1&#10;/iHSykhq7Lx9VCj0OMzMN8ymmp0VVwpx8KxhuVAgiBtvBu40fJ93L2sQMSEbtJ5Jw40iVOXjwwYL&#10;4yc+0bVOncgQjgVq6FMaCylj05PDuPAjcfZaHxymLEMnTcApw52VK6XepMOB80KPI3321FzqH6dB&#10;nuvdtK5tUP64ar/sYX9qyWv9/DRvP0AkmtN/+K+9Nxpe1fId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ANVvEAAAA3QAAAA8AAAAAAAAAAAAAAAAAmAIAAGRycy9k&#10;b3ducmV2LnhtbFBLBQYAAAAABAAEAPUAAACJAwAAAAA=&#10;" filled="f" stroked="f">
                    <v:textbox style="mso-fit-shape-to-text:t" inset="0,0,0,0">
                      <w:txbxContent>
                        <w:p w:rsidR="00F754E1" w:rsidRDefault="00F754E1" w:rsidP="00EE3755">
                          <w:r>
                            <w:rPr>
                              <w:rFonts w:ascii="Calibri" w:hAnsi="Calibri" w:cs="Calibri"/>
                              <w:color w:val="000000"/>
                              <w:sz w:val="14"/>
                              <w:szCs w:val="14"/>
                            </w:rPr>
                            <w:t>A1260</w:t>
                          </w:r>
                        </w:p>
                      </w:txbxContent>
                    </v:textbox>
                  </v:rect>
                  <v:rect id="Rectangle 1654" o:spid="_x0000_s2479" style="position:absolute;left:3461;top:5146;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Kb8A&#10;AADdAAAADwAAAGRycy9kb3ducmV2LnhtbERPy2oCMRTdC/5DuII7TRQpMhqlCIItbhz9gMvkzoMm&#10;N0MSnenfNwuhy8N574+js+JFIXaeNayWCgRx5U3HjYbH/bzYgogJ2aD1TBp+KcLxMJ3ssTB+4Bu9&#10;ytSIHMKxQA1tSn0hZaxachiXvifOXO2Dw5RhaKQJOORwZ+VaqQ/psOPc0GJPp5aqn/LpNMh7eR62&#10;pQ3Kf6/rq/263GryWs9n4+cORKIx/Yvf7ovRsFGrPDe/yU9AH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36EpvwAAAN0AAAAPAAAAAAAAAAAAAAAAAJgCAABkcnMvZG93bnJl&#10;di54bWxQSwUGAAAAAAQABAD1AAAAhAMAAAAA&#10;" filled="f" stroked="f">
                    <v:textbox style="mso-fit-shape-to-text:t" inset="0,0,0,0">
                      <w:txbxContent>
                        <w:p w:rsidR="00F754E1" w:rsidRDefault="00F754E1" w:rsidP="00EE3755">
                          <w:r>
                            <w:rPr>
                              <w:rFonts w:ascii="Calibri" w:hAnsi="Calibri" w:cs="Calibri"/>
                              <w:color w:val="000000"/>
                              <w:sz w:val="14"/>
                              <w:szCs w:val="14"/>
                            </w:rPr>
                            <w:t>300</w:t>
                          </w:r>
                        </w:p>
                      </w:txbxContent>
                    </v:textbox>
                  </v:rect>
                  <v:rect id="Rectangle 1655" o:spid="_x0000_s2480" style="position:absolute;left:10517;top:5146;width:190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MEssMA&#10;AADdAAAADwAAAGRycy9kb3ducmV2LnhtbESP3WoCMRSE74W+QziF3mmiSNGtUUpB0OKNqw9w2Jz9&#10;ocnJkkR3ffumIPRymJlvmM1udFbcKcTOs4b5TIEgrrzpuNFwveynKxAxIRu0nknDgyLsti+TDRbG&#10;D3yme5kakSEcC9TQptQXUsaqJYdx5nvi7NU+OExZhkaagEOGOysXSr1Lhx3nhRZ7+mqp+ilvToO8&#10;lPthVdqg/PeiPtnj4VyT1/rtdfz8AJFoTP/hZ/tgNCzVfA1/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MEss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Odsumporavanje građevinski deo</w:t>
                          </w:r>
                        </w:p>
                      </w:txbxContent>
                    </v:textbox>
                  </v:rect>
                  <v:rect id="Rectangle 1656" o:spid="_x0000_s2481" style="position:absolute;left:36;top:531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nkr8A&#10;AADdAAAADwAAAGRycy9kb3ducmV2LnhtbERPy2oCMRTdC/2HcAvuNOkgIlOjiCDY4sbRD7hM7jxo&#10;cjMkqTP9+2YhuDyc93Y/OSseFGLvWcPHUoEgrr3pudVwv50WGxAxIRu0nknDH0XY795mWyyNH/lK&#10;jyq1IodwLFFDl9JQShnrjhzGpR+IM9f44DBlGFppAo453FlZKLWWDnvODR0OdOyo/ql+nQZ5q07j&#10;prJB+e+iudiv87Uhr/X8fTp8gkg0pZf46T4bDStV5P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xWeSvwAAAN0AAAAPAAAAAAAAAAAAAAAAAJgCAABkcnMvZG93bnJl&#10;di54bWxQSwUGAAAAAAQABAD1AAAAhAMAAAAA&#10;" filled="f" stroked="f">
                    <v:textbox style="mso-fit-shape-to-text:t" inset="0,0,0,0">
                      <w:txbxContent>
                        <w:p w:rsidR="00F754E1" w:rsidRDefault="00F754E1" w:rsidP="00EE3755">
                          <w:r>
                            <w:rPr>
                              <w:rFonts w:ascii="Calibri" w:hAnsi="Calibri" w:cs="Calibri"/>
                              <w:color w:val="000000"/>
                              <w:sz w:val="14"/>
                              <w:szCs w:val="14"/>
                            </w:rPr>
                            <w:t>A1270</w:t>
                          </w:r>
                        </w:p>
                      </w:txbxContent>
                    </v:textbox>
                  </v:rect>
                  <v:rect id="Rectangle 1657" o:spid="_x0000_s2482" style="position:absolute;left:3461;top:5315;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CCcMA&#10;AADdAAAADwAAAGRycy9kb3ducmV2LnhtbESP3WoCMRSE74W+QzgF7zRxEZGtUUpBsNIbVx/gsDn7&#10;Q5OTJUnd7ds3QsHLYWa+YXaHyVlxpxB7zxpWSwWCuPam51bD7XpcbEHEhGzQeiYNvxThsH+Z7bA0&#10;fuQL3avUigzhWKKGLqWhlDLWHTmMSz8QZ6/xwWHKMrTSBBwz3FlZKLWRDnvOCx0O9NFR/V39OA3y&#10;Wh3HbWWD8uei+bKfp0tDXuv56/T+BiLRlJ7h//bJaFirY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nCCc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210</w:t>
                          </w:r>
                        </w:p>
                      </w:txbxContent>
                    </v:textbox>
                  </v:rect>
                  <v:rect id="Rectangle 1658" o:spid="_x0000_s2483" style="position:absolute;left:10084;top:5315;width:153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cfsIA&#10;AADdAAAADwAAAGRycy9kb3ducmV2LnhtbESP3WoCMRSE74W+QziF3mnSRURWo0hBsNIbVx/gsDn7&#10;g8nJkqTu9u2bQsHLYWa+Ybb7yVnxoBB7zxreFwoEce1Nz62G2/U4X4OICdmg9UwafijCfvcy22Jp&#10;/MgXelSpFRnCsUQNXUpDKWWsO3IYF34gzl7jg8OUZWilCThmuLOyUGolHfacFzoc6KOj+l59Ow3y&#10;Wh3HdWWD8uei+bKfp0tDXuu31+mwAZFoSs/wf/tkNCxVU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1x+wgAAAN0AAAAPAAAAAAAAAAAAAAAAAJgCAABkcnMvZG93&#10;bnJldi54bWxQSwUGAAAAAAQABAD1AAAAhwMAAAAA&#10;" filled="f" stroked="f">
                    <v:textbox style="mso-fit-shape-to-text:t" inset="0,0,0,0">
                      <w:txbxContent>
                        <w:p w:rsidR="00F754E1" w:rsidRDefault="00F754E1" w:rsidP="00EE3755">
                          <w:r>
                            <w:rPr>
                              <w:rFonts w:ascii="Calibri" w:hAnsi="Calibri" w:cs="Calibri"/>
                              <w:color w:val="000000"/>
                              <w:sz w:val="14"/>
                              <w:szCs w:val="14"/>
                            </w:rPr>
                            <w:t>I&amp;C sistem građevinski deo</w:t>
                          </w:r>
                        </w:p>
                      </w:txbxContent>
                    </v:textbox>
                  </v:rect>
                  <v:rect id="Rectangle 1659" o:spid="_x0000_s2484" style="position:absolute;left:36;top:548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f55cMA&#10;AADdAAAADwAAAGRycy9kb3ducmV2LnhtbESP3WoCMRSE7wu+QzhC72riVkS2RpGCYIs3rj7AYXP2&#10;hyYnS5K627dvCgUvh5n5htnuJ2fFnULsPWtYLhQI4tqbnlsNt+vxZQMiJmSD1jNp+KEI+93saYul&#10;8SNf6F6lVmQIxxI1dCkNpZSx7shhXPiBOHuNDw5TlqGVJuCY4c7KQqm1dNhzXuhwoPeO6q/q22mQ&#10;1+o4bioblP8smrP9OF0a8lo/z6fDG4hEU3qE/9sno2Glil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f55c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A1280</w:t>
                          </w:r>
                        </w:p>
                      </w:txbxContent>
                    </v:textbox>
                  </v:rect>
                  <v:rect id="Rectangle 1660" o:spid="_x0000_s2485" style="position:absolute;left:3461;top:5483;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5hkcMA&#10;AADdAAAADwAAAGRycy9kb3ducmV2LnhtbESP3WoCMRSE74W+QziF3mnSRUS2RikFQYs3rj7AYXP2&#10;hyYnS5K669s3BcHLYWa+YTa7yVlxoxB7zxreFwoEce1Nz62G62U/X4OICdmg9Uwa7hRht32ZbbA0&#10;fuQz3arUigzhWKKGLqWhlDLWHTmMCz8QZ6/xwWHKMrTSBBwz3FlZKLWSDnvOCx0O9NVR/VP9Og3y&#10;Uu3HdWWD8t9Fc7LHw7khr/Xb6/T5ASLRlJ7hR/tgNCxVs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5hkc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300</w:t>
                          </w:r>
                        </w:p>
                      </w:txbxContent>
                    </v:textbox>
                  </v:rect>
                  <v:rect id="Rectangle 1661" o:spid="_x0000_s2486" style="position:absolute;left:9651;top:5483;width:199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ECsMA&#10;AADdAAAADwAAAGRycy9kb3ducmV2LnhtbESP3WoCMRSE7wu+QzhC72riUkW2RpGCYIs3rj7AYXP2&#10;hyYnS5K627dvCgUvh5n5htnuJ2fFnULsPWtYLhQI4tqbnlsNt+vxZQMiJmSD1jNp+KEI+93saYul&#10;8SNf6F6lVmQIxxI1dCkNpZSx7shhXPiBOHuNDw5TlqGVJuCY4c7KQqm1dNhzXuhwoPeO6q/q22mQ&#10;1+o4bioblP8smrP9OF0a8lo/z6fDG4hEU3qE/9sno+FVFS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LECs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Deponija pepela građevinski radovi</w:t>
                          </w:r>
                        </w:p>
                      </w:txbxContent>
                    </v:textbox>
                  </v:rect>
                  <v:rect id="Rectangle 1662" o:spid="_x0000_s2487" style="position:absolute;left:36;top:5651;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BafcMA&#10;AADdAAAADwAAAGRycy9kb3ducmV2LnhtbESP3WoCMRSE74W+QziF3mnSpYhsjVIKghZvXH2Aw+bs&#10;D01OliR117dvBMHLYWa+YdbbyVlxpRB7zxreFwoEce1Nz62Gy3k3X4GICdmg9UwabhRhu3mZrbE0&#10;fuQTXavUigzhWKKGLqWhlDLWHTmMCz8QZ6/xwWHKMrTSBBwz3FlZKLWUDnvOCx0O9N1R/Vv9OQ3y&#10;XO3GVWWD8j9Fc7SH/akhr/Xb6/T1CSLRlJ7hR3tvNHyoY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Bafc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A1290</w:t>
                          </w:r>
                        </w:p>
                      </w:txbxContent>
                    </v:textbox>
                  </v:rect>
                  <v:rect id="Rectangle 1663" o:spid="_x0000_s2488" style="position:absolute;left:3461;top:5651;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5sMA&#10;AADdAAAADwAAAGRycy9kb3ducmV2LnhtbESP3WoCMRSE7wu+QzhC72riUlS2RpGCYIs3rj7AYXP2&#10;hyYnS5K627dvCgUvh5n5htnuJ2fFnULsPWtYLhQI4tqbnlsNt+vxZQMiJmSD1jNp+KEI+93saYul&#10;8SNf6F6lVmQIxxI1dCkNpZSx7shhXPiBOHuNDw5TlqGVJuCY4c7KQqmVdNhzXuhwoPeO6q/q22mQ&#10;1+o4bioblP8smrP9OF0a8lo/z6fDG4hEU3qE/9sno+FVFW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z/5s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360</w:t>
                          </w:r>
                        </w:p>
                      </w:txbxContent>
                    </v:textbox>
                  </v:rect>
                  <v:rect id="Rectangle 1664" o:spid="_x0000_s2489" style="position:absolute;left:9940;top:5651;width:4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lL8A&#10;AADdAAAADwAAAGRycy9kb3ducmV2LnhtbERPy2oCMRTdC/2HcAvuNOkgIlOjiCDY4sbRD7hM7jxo&#10;cjMkqTP9+2YhuDyc93Y/OSseFGLvWcPHUoEgrr3pudVwv50WGxAxIRu0nknDH0XY795mWyyNH/lK&#10;jyq1IodwLFFDl9JQShnrjhzGpR+IM9f44DBlGFppAo453FlZKLWWDnvODR0OdOyo/ql+nQZ5q07j&#10;prJB+e+iudiv87Uhr/X8fTp8gkg0pZf46T4bDStV5L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s2uUvwAAAN0AAAAPAAAAAAAAAAAAAAAAAJgCAABkcnMvZG93bnJl&#10;di54bWxQSwUGAAAAAAQABAD1AAAAhAMAAAAA&#10;" filled="f" stroked="f">
                    <v:textbox style="mso-fit-shape-to-text:t" inset="0,0,0,0">
                      <w:txbxContent>
                        <w:p w:rsidR="00F754E1" w:rsidRDefault="00F754E1" w:rsidP="00EE3755">
                          <w:r>
                            <w:rPr>
                              <w:rFonts w:ascii="Calibri" w:hAnsi="Calibri" w:cs="Calibri"/>
                              <w:color w:val="000000"/>
                              <w:sz w:val="14"/>
                              <w:szCs w:val="14"/>
                            </w:rPr>
                            <w:t>Dimnjak</w:t>
                          </w:r>
                        </w:p>
                      </w:txbxContent>
                    </v:textbox>
                  </v:rect>
                  <v:rect id="Rectangle 1665" o:spid="_x0000_s2490" style="position:absolute;left:36;top:5820;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D8MA&#10;AADdAAAADwAAAGRycy9kb3ducmV2LnhtbESP3WoCMRSE74W+QziF3mnSpYjdGqUUBCveuPoAh83Z&#10;H5qcLEnqbt++EQQvh5n5hllvJ2fFlULsPWt4XSgQxLU3PbcaLufdfAUiJmSD1jNp+KMI283TbI2l&#10;8SOf6FqlVmQIxxI1dCkNpZSx7shhXPiBOHuNDw5TlqGVJuCY4c7KQqmldNhzXuhwoK+O6p/q12mQ&#10;52o3rioblD8UzdF+708Nea1fnqfPDxCJpvQI39t7o+FNFe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D8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A1460</w:t>
                          </w:r>
                        </w:p>
                      </w:txbxContent>
                    </v:textbox>
                  </v:rect>
                  <v:rect id="Rectangle 1666" o:spid="_x0000_s2491" style="position:absolute;left:3461;top:5820;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xT78A&#10;AADdAAAADwAAAGRycy9kb3ducmV2LnhtbERPy2oCMRTdF/yHcAV3NVFLkalRRBBUunHsB1wmdx6Y&#10;3AxJ6kz/3iyELg/nvdmNzooHhdh51rCYKxDElTcdNxp+bsf3NYiYkA1az6ThjyLstpO3DRbGD3yl&#10;R5kakUM4FqihTakvpIxVSw7j3PfEmat9cJgyDI00AYcc7qxcKvUpHXacG1rs6dBSdS9/nQZ5K4/D&#10;urRB+cuy/rbn07Umr/VsOu6/QCQa07/45T4ZDR9ql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HPFPvwAAAN0AAAAPAAAAAAAAAAAAAAAAAJgCAABkcnMvZG93bnJl&#10;di54bWxQSwUGAAAAAAQABAD1AAAAhAMAAAAA&#10;" filled="f" stroked="f">
                    <v:textbox style="mso-fit-shape-to-text:t" inset="0,0,0,0">
                      <w:txbxContent>
                        <w:p w:rsidR="00F754E1" w:rsidRDefault="00F754E1" w:rsidP="00EE3755">
                          <w:r>
                            <w:rPr>
                              <w:rFonts w:ascii="Calibri" w:hAnsi="Calibri" w:cs="Calibri"/>
                              <w:color w:val="000000"/>
                              <w:sz w:val="14"/>
                              <w:szCs w:val="14"/>
                            </w:rPr>
                            <w:t>270</w:t>
                          </w:r>
                        </w:p>
                      </w:txbxContent>
                    </v:textbox>
                  </v:rect>
                  <v:rect id="Rectangle 1667" o:spid="_x0000_s2492" style="position:absolute;left:10084;top:5820;width:123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BU1MQA&#10;AADdAAAADwAAAGRycy9kb3ducmV2LnhtbESPzWrDMBCE74W+g9hCb42UtJTgRjahEEhCL3H6AIu1&#10;/iHSykhq7Lx9VCj0OMzMN8ymmp0VVwpx8KxhuVAgiBtvBu40fJ93L2sQMSEbtJ5Jw40iVOXjwwYL&#10;4yc+0bVOncgQjgVq6FMaCylj05PDuPAjcfZaHxymLEMnTcApw52VK6XepcOB80KPI3321FzqH6dB&#10;nuvdtK5tUP64ar/sYX9qyWv9/DRvP0AkmtN/+K+9Nxre1O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QVNTEAAAA3QAAAA8AAAAAAAAAAAAAAAAAmAIAAGRycy9k&#10;b3ducmV2LnhtbFBLBQYAAAAABAAEAPUAAACJAwAAAAA=&#10;" filled="f" stroked="f">
                    <v:textbox style="mso-fit-shape-to-text:t" inset="0,0,0,0">
                      <w:txbxContent>
                        <w:p w:rsidR="00F754E1" w:rsidRDefault="00F754E1" w:rsidP="00EE3755">
                          <w:r>
                            <w:rPr>
                              <w:rFonts w:ascii="Calibri" w:hAnsi="Calibri" w:cs="Calibri"/>
                              <w:color w:val="000000"/>
                              <w:sz w:val="14"/>
                              <w:szCs w:val="14"/>
                            </w:rPr>
                            <w:t>Putevi i ozelenjavanje</w:t>
                          </w:r>
                        </w:p>
                      </w:txbxContent>
                    </v:textbox>
                  </v:rect>
                  <v:rect id="Rectangle 1668" o:spid="_x0000_s2493" style="position:absolute;left:3461;top:598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LKo8MA&#10;AADdAAAADwAAAGRycy9kb3ducmV2LnhtbESP3WoCMRSE7wu+QzhC72riVkS2RpGCYIs3rj7AYXP2&#10;hyYnS5K627dvCgUvh5n5htnuJ2fFnULsPWtYLhQI4tqbnlsNt+vxZQMiJmSD1jNp+KEI+93saYul&#10;8SNf6F6lVmQIxxI1dCkNpZSx7shhXPiBOHuNDw5TlqGVJuCY4c7KQqm1dNhzXuhwoPeO6q/q22mQ&#10;1+o4bioblP8smrP9OF0a8lo/z6fDG4hEU3qE/9sno2GlXg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LKo8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336</w:t>
                          </w:r>
                        </w:p>
                      </w:txbxContent>
                    </v:textbox>
                  </v:rect>
                  <v:rect id="Rectangle 1669" o:spid="_x0000_s2494" style="position:absolute;left:11382;top:5988;width:50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5vOMQA&#10;AADdAAAADwAAAGRycy9kb3ducmV2LnhtbESPzWrDMBCE74W+g9hCbo3UpJTgRDalEEhCL3HyAIu1&#10;/qHSykhq7L59VCj0OMzMN8yump0VNwpx8KzhZalAEDfeDNxpuF72zxsQMSEbtJ5Jww9FqMrHhx0W&#10;xk98pludOpEhHAvU0Kc0FlLGpieHcelH4uy1PjhMWYZOmoBThjsrV0q9SYcD54UeR/roqfmqv50G&#10;ean306a2QfnTqv20x8O5Ja/14ml+34JINKf/8F/7YDS8qvU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ObzjEAAAA3QAAAA8AAAAAAAAAAAAAAAAAmAIAAGRycy9k&#10;b3ducmV2LnhtbFBLBQYAAAAABAAEAPUAAACJAwAAAAA=&#10;" filled="f" stroked="f">
                    <v:textbox style="mso-fit-shape-to-text:t" inset="0,0,0,0">
                      <w:txbxContent>
                        <w:p w:rsidR="00F754E1" w:rsidRDefault="00F754E1" w:rsidP="00EE3755">
                          <w:r>
                            <w:rPr>
                              <w:rFonts w:ascii="Calibri" w:hAnsi="Calibri" w:cs="Calibri"/>
                              <w:color w:val="000000"/>
                              <w:sz w:val="14"/>
                              <w:szCs w:val="14"/>
                            </w:rPr>
                            <w:t>Montaža</w:t>
                          </w:r>
                        </w:p>
                      </w:txbxContent>
                    </v:textbox>
                  </v:rect>
                  <v:rect id="Rectangle 1670" o:spid="_x0000_s2495" style="position:absolute;left:36;top:6156;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3TMMA&#10;AADdAAAADwAAAGRycy9kb3ducmV2LnhtbESP3WoCMRSE7wu+QzhC72riD0W2RhFBUOmNax/gsDn7&#10;g8nJkqTu9u0bodDLYWa+YTa70VnxoBA7zxrmMwWCuPKm40bD1+34tgYRE7JB65k0/FCE3XbyssHC&#10;+IGv9ChTIzKEY4Ea2pT6QspYteQwznxPnL3aB4cpy9BIE3DIcGflQql36bDjvNBiT4eWqnv57TTI&#10;W3kc1qUNyl8W9ac9n641ea1fp+P+A0SiMf2H/9ono2Gllit4vs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3TM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A1300</w:t>
                          </w:r>
                        </w:p>
                      </w:txbxContent>
                    </v:textbox>
                  </v:rect>
                  <v:rect id="Rectangle 1671" o:spid="_x0000_s2496" style="position:absolute;left:3461;top:6156;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tS18MA&#10;AADdAAAADwAAAGRycy9kb3ducmV2LnhtbESP3WoCMRSE7wt9h3CE3tVEq0W2RikFwYo3rn2Aw+bs&#10;D01OliR117c3BcHLYWa+Ydbb0VlxoRA7zxpmUwWCuPKm40bDz3n3ugIRE7JB65k0XCnCdvP8tMbC&#10;+IFPdClTIzKEY4Ea2pT6QspYteQwTn1PnL3aB4cpy9BIE3DIcGflXKl36bDjvNBiT18tVb/ln9Mg&#10;z+VuWJU2KH+Y10f7vT/V5LV+mYyfHyASjekRvrf3RsNCvS3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tS18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180</w:t>
                          </w:r>
                        </w:p>
                      </w:txbxContent>
                    </v:textbox>
                  </v:rect>
                  <v:rect id="Rectangle 1672" o:spid="_x0000_s2497" style="position:absolute;left:9940;top:6156;width:144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nMoMMA&#10;AADdAAAADwAAAGRycy9kb3ducmV2LnhtbESP3WoCMRSE74W+QziF3mlSLSKrUUpB0OKNqw9w2Jz9&#10;ocnJkkR3ffumIPRymJlvmM1udFbcKcTOs4b3mQJBXHnTcaPhetlPVyBiQjZoPZOGB0XYbV8mGyyM&#10;H/hM9zI1IkM4FqihTakvpIxVSw7jzPfE2at9cJiyDI00AYcMd1bOlVpKhx3nhRZ7+mqp+ilvToO8&#10;lPthVdqg/Pe8Ptnj4VyT1/rtdfxcg0g0pv/ws30wGj7UY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nMoM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Čelična konstrukcija kotla</w:t>
                          </w:r>
                        </w:p>
                      </w:txbxContent>
                    </v:textbox>
                  </v:rect>
                  <v:rect id="Rectangle 1673" o:spid="_x0000_s2498" style="position:absolute;left:36;top:632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pO8MA&#10;AADdAAAADwAAAGRycy9kb3ducmV2LnhtbESP3WoCMRSE7wt9h3CE3tVEK1a2RikFwYo3rn2Aw+bs&#10;D01OliR117c3BcHLYWa+Ydbb0VlxoRA7zxpmUwWCuPKm40bDz3n3ugIRE7JB65k0XCnCdvP8tMbC&#10;+IFPdClTIzKEY4Ea2pT6QspYteQwTn1PnL3aB4cpy9BIE3DIcGflXKmldNhxXmixp6+Wqt/yz2mQ&#10;53I3rEoblD/M66P93p9q8lq/TMbPDxCJxvQI39t7o2Gh3t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VpO8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A1320</w:t>
                          </w:r>
                        </w:p>
                      </w:txbxContent>
                    </v:textbox>
                  </v:rect>
                  <v:rect id="Rectangle 1674" o:spid="_x0000_s2499" style="position:absolute;left:3461;top:6325;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r9Sb8A&#10;AADdAAAADwAAAGRycy9kb3ducmV2LnhtbERPy2oCMRTdF/yHcAV3NVFLkalRRBBUunHsB1wmdx6Y&#10;3AxJ6kz/3iyELg/nvdmNzooHhdh51rCYKxDElTcdNxp+bsf3NYiYkA1az6ThjyLstpO3DRbGD3yl&#10;R5kakUM4FqihTakvpIxVSw7j3PfEmat9cJgyDI00AYcc7qxcKvUpHXacG1rs6dBSdS9/nQZ5K4/D&#10;urRB+cuy/rbn07Umr/VsOu6/QCQa07/45T4ZDR9ql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av1JvwAAAN0AAAAPAAAAAAAAAAAAAAAAAJgCAABkcnMvZG93bnJl&#10;di54bWxQSwUGAAAAAAQABAD1AAAAhAMAAAAA&#10;" filled="f" stroked="f">
                    <v:textbox style="mso-fit-shape-to-text:t" inset="0,0,0,0">
                      <w:txbxContent>
                        <w:p w:rsidR="00F754E1" w:rsidRDefault="00F754E1" w:rsidP="00EE3755">
                          <w:r>
                            <w:rPr>
                              <w:rFonts w:ascii="Calibri" w:hAnsi="Calibri" w:cs="Calibri"/>
                              <w:color w:val="000000"/>
                              <w:sz w:val="14"/>
                              <w:szCs w:val="14"/>
                            </w:rPr>
                            <w:t>240</w:t>
                          </w:r>
                        </w:p>
                      </w:txbxContent>
                    </v:textbox>
                  </v:rect>
                  <v:rect id="Rectangle 1675" o:spid="_x0000_s2500" style="position:absolute;left:11093;top:6325;width:136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Y0sMA&#10;AADdAAAADwAAAGRycy9kb3ducmV2LnhtbESP3WoCMRSE7wt9h3AKvatJrYhdjVIKghVvXPsAh83Z&#10;H0xOliR117c3BcHLYWa+YVab0VlxoRA7zxreJwoEceVNx42G39P2bQEiJmSD1jNpuFKEzfr5aYWF&#10;8QMf6VKmRmQIxwI1tCn1hZSxaslhnPieOHu1Dw5TlqGRJuCQ4c7KqVJz6bDjvNBiT98tVefyz2mQ&#10;p3I7LEoblN9P64P92R1r8lq/voxfSxCJxvQI39s7o2GmPj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ZY0s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Kotao i pomoćni sistemi</w:t>
                          </w:r>
                        </w:p>
                      </w:txbxContent>
                    </v:textbox>
                  </v:rect>
                  <v:rect id="Rectangle 1676" o:spid="_x0000_s2501" style="position:absolute;left:36;top:6589;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qCMr8A&#10;AADdAAAADwAAAGRycy9kb3ducmV2LnhtbERPy2oCMRTdF/yHcAV3NVGkyNQoIggqbhz7AZfJnQcm&#10;N0MSnenfNwuhy8N5b3ajs+JFIXaeNSzmCgRx5U3HjYaf+/FzDSImZIPWM2n4pQi77eRjg4XxA9/o&#10;VaZG5BCOBWpoU+oLKWPVksM49z1x5mofHKYMQyNNwCGHOyuXSn1Jhx3nhhZ7OrRUPcqn0yDv5XFY&#10;lzYof1nWV3s+3WryWs+m4/4bRKIx/Yvf7pPRsFKrvD+/yU9Ab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GoIyvwAAAN0AAAAPAAAAAAAAAAAAAAAAAJgCAABkcnMvZG93bnJl&#10;di54bWxQSwUGAAAAAAQABAD1AAAAhAMAAAAA&#10;" filled="f" stroked="f">
                    <v:textbox style="mso-fit-shape-to-text:t" inset="0,0,0,0">
                      <w:txbxContent>
                        <w:p w:rsidR="00F754E1" w:rsidRDefault="00F754E1" w:rsidP="00EE3755">
                          <w:r>
                            <w:rPr>
                              <w:rFonts w:ascii="Calibri" w:hAnsi="Calibri" w:cs="Calibri"/>
                              <w:color w:val="000000"/>
                              <w:sz w:val="14"/>
                              <w:szCs w:val="14"/>
                            </w:rPr>
                            <w:t>A1330</w:t>
                          </w:r>
                        </w:p>
                      </w:txbxContent>
                    </v:textbox>
                  </v:rect>
                  <v:rect id="Rectangle 1677" o:spid="_x0000_s2502" style="position:absolute;left:3461;top:6589;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nqcMA&#10;AADdAAAADwAAAGRycy9kb3ducmV2LnhtbESPzWrDMBCE74G+g9hCb4nkEEpwo5hSCKQhlzh9gMVa&#10;/1BpZSQ1dt8+KgR6HGbmG2ZXzc6KG4U4eNZQrBQI4sabgTsNX9fDcgsiJmSD1jNp+KUI1f5pscPS&#10;+IkvdKtTJzKEY4ka+pTGUsrY9OQwrvxInL3WB4cpy9BJE3DKcGflWqlX6XDgvNDjSB89Nd/1j9Mg&#10;r/Vh2tY2KH9at2f7eby05LV+eZ7f30AkmtN/+NE+Gg0btSn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Ynqc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210</w:t>
                          </w:r>
                        </w:p>
                      </w:txbxContent>
                    </v:textbox>
                  </v:rect>
                  <v:rect id="Rectangle 1678" o:spid="_x0000_s2503" style="position:absolute;left:10517;top:6589;width:248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53sMA&#10;AADdAAAADwAAAGRycy9kb3ducmV2LnhtbESP3WoCMRSE74W+QziF3mnSRUS2RikFQYs3rj7AYXP2&#10;hyYnS5K669s3BcHLYWa+YTa7yVlxoxB7zxreFwoEce1Nz62G62U/X4OICdmg9Uwa7hRht32ZbbA0&#10;fuQz3arUigzhWKKGLqWhlDLWHTmMCz8QZ6/xwWHKMrTSBBwz3FlZKLWSDnvOCx0O9NVR/VP9Og3y&#10;Uu3HdWWD8t9Fc7LHw7khr/Xb6/T5ASLRlJ7hR/tgNCzVsoD/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S53s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Parna turbina&amp;Generator i pomočni sistemi</w:t>
                          </w:r>
                        </w:p>
                      </w:txbxContent>
                    </v:textbox>
                  </v:rect>
                  <v:rect id="Rectangle 1679" o:spid="_x0000_s2504" style="position:absolute;left:36;top:6842;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gcRcMA&#10;AADdAAAADwAAAGRycy9kb3ducmV2LnhtbESP3WoCMRSE7wu+QzhC72riD0W2RhFBUOmNax/gsDn7&#10;g8nJkqTu9u0bodDLYWa+YTa70VnxoBA7zxrmMwWCuPKm40bD1+34tgYRE7JB65k0/FCE3XbyssHC&#10;+IGv9ChTIzKEY4Ea2pT6QspYteQwznxPnL3aB4cpy9BIE3DIcGflQql36bDjvNBiT4eWqnv57TTI&#10;W3kc1qUNyl8W9ac9n641ea1fp+P+A0SiMf2H/9ono2GlVkt4vs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gcRc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A1340</w:t>
                          </w:r>
                        </w:p>
                      </w:txbxContent>
                    </v:textbox>
                  </v:rect>
                  <v:rect id="Rectangle 1680" o:spid="_x0000_s2505" style="position:absolute;left:3461;top:6842;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GEMcMA&#10;AADdAAAADwAAAGRycy9kb3ducmV2LnhtbESP3WoCMRSE7wt9h3AKvatJZRHZGkUEQaU3rj7AYXP2&#10;hyYnS5K669ubQsHLYWa+YVabyVlxoxB7zxo+ZwoEce1Nz62G62X/sQQRE7JB65k03CnCZv36ssLS&#10;+JHPdKtSKzKEY4kaupSGUspYd+QwzvxAnL3GB4cpy9BKE3DMcGflXKmFdNhzXuhwoF1H9U/16zTI&#10;S7Ufl5UNyp/mzbc9Hs4Nea3f36btF4hEU3qG/9sHo6FQRQF/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GEMc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150</w:t>
                          </w:r>
                        </w:p>
                      </w:txbxContent>
                    </v:textbox>
                  </v:rect>
                  <v:rect id="Rectangle 1681" o:spid="_x0000_s2506" style="position:absolute;left:10517;top:6842;width:72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0hqsQA&#10;AADdAAAADwAAAGRycy9kb3ducmV2LnhtbESPzWrDMBCE74W+g9hCbo3UkJbgRDalEEhCL3HyAIu1&#10;/qHSykhq7L59VCj0OMzMN8yump0VNwpx8KzhZalAEDfeDNxpuF72zxsQMSEbtJ5Jww9FqMrHhx0W&#10;xk98pludOpEhHAvU0Kc0FlLGpieHcelH4uy1PjhMWYZOmoBThjsrV0q9SYcD54UeR/roqfmqv50G&#10;ean306a2QfnTqv20x8O5Ja/14ml+34JINKf/8F/7YDSs1fo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tIarEAAAA3QAAAA8AAAAAAAAAAAAAAAAAmAIAAGRycy9k&#10;b3ducmV2LnhtbFBLBQYAAAAABAAEAPUAAACJAwAAAAA=&#10;" filled="f" stroked="f">
                    <v:textbox style="mso-fit-shape-to-text:t" inset="0,0,0,0">
                      <w:txbxContent>
                        <w:p w:rsidR="00F754E1" w:rsidRDefault="00F754E1" w:rsidP="00EE3755">
                          <w:r>
                            <w:rPr>
                              <w:rFonts w:ascii="Calibri" w:hAnsi="Calibri" w:cs="Calibri"/>
                              <w:color w:val="000000"/>
                              <w:sz w:val="14"/>
                              <w:szCs w:val="14"/>
                            </w:rPr>
                            <w:t>Kondenzator</w:t>
                          </w:r>
                        </w:p>
                      </w:txbxContent>
                    </v:textbox>
                  </v:rect>
                  <v:rect id="Rectangle 1682" o:spid="_x0000_s2507" style="position:absolute;left:36;top:7022;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3cIA&#10;AADdAAAADwAAAGRycy9kb3ducmV2LnhtbESP3WoCMRSE74W+QzgF7zSpiMhqlFIQrHjj6gMcNmd/&#10;aHKyJKm7vr0RCr0cZuYbZrsfnRV3CrHzrOFjrkAQV9503Gi4XQ+zNYiYkA1az6ThQRH2u7fJFgvj&#10;B77QvUyNyBCOBWpoU+oLKWPVksM49z1x9mofHKYsQyNNwCHDnZULpVbSYcd5ocWevlqqfspfp0Fe&#10;y8OwLm1Q/rSoz/b7eKnJaz19Hz83IBKN6T/81z4aDUu1XMH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7/dwgAAAN0AAAAPAAAAAAAAAAAAAAAAAJgCAABkcnMvZG93&#10;bnJldi54bWxQSwUGAAAAAAQABAD1AAAAhwMAAAAA&#10;" filled="f" stroked="f">
                    <v:textbox style="mso-fit-shape-to-text:t" inset="0,0,0,0">
                      <w:txbxContent>
                        <w:p w:rsidR="00F754E1" w:rsidRDefault="00F754E1" w:rsidP="00EE3755">
                          <w:r>
                            <w:rPr>
                              <w:rFonts w:ascii="Calibri" w:hAnsi="Calibri" w:cs="Calibri"/>
                              <w:color w:val="000000"/>
                              <w:sz w:val="14"/>
                              <w:szCs w:val="14"/>
                            </w:rPr>
                            <w:t>A1350</w:t>
                          </w:r>
                        </w:p>
                      </w:txbxContent>
                    </v:textbox>
                  </v:rect>
                  <v:rect id="Rectangle 1683" o:spid="_x0000_s2508" style="position:absolute;left:3461;top:7010;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aRsQA&#10;AADdAAAADwAAAGRycy9kb3ducmV2LnhtbESPzWrDMBCE74W+g9hCbo3UENrgRDalEEhCL3HyAIu1&#10;/qHSykhq7L59VCj0OMzMN8yump0VNwpx8KzhZalAEDfeDNxpuF72zxsQMSEbtJ5Jww9FqMrHhx0W&#10;xk98pludOpEhHAvU0Kc0FlLGpieHcelH4uy1PjhMWYZOmoBThjsrV0q9SocD54UeR/roqfmqv50G&#10;ean306a2QfnTqv20x8O5Ja/14ml+34JINKf/8F/7YDSs1f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zGkbEAAAA3QAAAA8AAAAAAAAAAAAAAAAAmAIAAGRycy9k&#10;b3ducmV2LnhtbFBLBQYAAAAABAAEAPUAAACJAwAAAAA=&#10;" filled="f" stroked="f">
                    <v:textbox style="mso-fit-shape-to-text:t" inset="0,0,0,0">
                      <w:txbxContent>
                        <w:p w:rsidR="00F754E1" w:rsidRDefault="00F754E1" w:rsidP="00EE3755">
                          <w:r>
                            <w:rPr>
                              <w:rFonts w:ascii="Calibri" w:hAnsi="Calibri" w:cs="Calibri"/>
                              <w:color w:val="000000"/>
                              <w:sz w:val="14"/>
                              <w:szCs w:val="14"/>
                            </w:rPr>
                            <w:t>210</w:t>
                          </w:r>
                        </w:p>
                      </w:txbxContent>
                    </v:textbox>
                  </v:rect>
                  <v:rect id="Rectangle 1684" o:spid="_x0000_s2509" style="position:absolute;left:10084;top:7010;width:80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ONL8A&#10;AADdAAAADwAAAGRycy9kb3ducmV2LnhtbERPy2oCMRTdF/yHcAV3NVGkyNQoIggqbhz7AZfJnQcm&#10;N0MSnenfNwuhy8N5b3ajs+JFIXaeNSzmCgRx5U3HjYaf+/FzDSImZIPWM2n4pQi77eRjg4XxA9/o&#10;VaZG5BCOBWpoU+oLKWPVksM49z1x5mofHKYMQyNNwCGHOyuXSn1Jhx3nhhZ7OrRUPcqn0yDv5XFY&#10;lzYof1nWV3s+3WryWs+m4/4bRKIx/Yvf7pPRsFKrPDe/yU9Ab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bI40vwAAAN0AAAAPAAAAAAAAAAAAAAAAAJgCAABkcnMvZG93bnJl&#10;di54bWxQSwUGAAAAAAQABAD1AAAAhAMAAAAA&#10;" filled="f" stroked="f">
                    <v:textbox style="mso-fit-shape-to-text:t" inset="0,0,0,0">
                      <w:txbxContent>
                        <w:p w:rsidR="00F754E1" w:rsidRDefault="00F754E1" w:rsidP="00EE3755">
                          <w:r>
                            <w:rPr>
                              <w:rFonts w:ascii="Calibri" w:hAnsi="Calibri" w:cs="Calibri"/>
                              <w:color w:val="000000"/>
                              <w:sz w:val="14"/>
                              <w:szCs w:val="14"/>
                            </w:rPr>
                            <w:t>Elektro sistem</w:t>
                          </w:r>
                        </w:p>
                      </w:txbxContent>
                    </v:textbox>
                  </v:rect>
                  <v:rect id="Rectangle 1685" o:spid="_x0000_s2510" style="position:absolute;left:36;top:7178;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rr8MA&#10;AADdAAAADwAAAGRycy9kb3ducmV2LnhtbESP3WoCMRSE7wu+QzhC72qiSLGrUUQQtPTGtQ9w2Jz9&#10;weRkSaK7vn1TKPRymJlvmM1udFY8KMTOs4b5TIEgrrzpuNHwfT2+rUDEhGzQeiYNT4qw205eNlgY&#10;P/CFHmVqRIZwLFBDm1JfSBmrlhzGme+Js1f74DBlGRppAg4Z7qxcKPUuHXacF1rs6dBSdSvvToO8&#10;lsdhVdqg/Oei/rLn06Umr/XrdNyvQSQa03/4r30yGpZq+QG/b/IT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Arr8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A1360</w:t>
                          </w:r>
                        </w:p>
                      </w:txbxContent>
                    </v:textbox>
                  </v:rect>
                  <v:rect id="Rectangle 1686" o:spid="_x0000_s2511" style="position:absolute;left:3461;top:717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U778A&#10;AADdAAAADwAAAGRycy9kb3ducmV2LnhtbERPy2oCMRTdF/yHcAV3NVFskalRRBBUunHsB1wmdx6Y&#10;3AxJ6kz/3iyELg/nvdmNzooHhdh51rCYKxDElTcdNxp+bsf3NYiYkA1az6ThjyLstpO3DRbGD3yl&#10;R5kakUM4FqihTakvpIxVSw7j3PfEmat9cJgyDI00AYcc7qxcKvUpHXacG1rs6dBSdS9/nQZ5K4/D&#10;urRB+cuy/rbn07Umr/VsOu6/QCQa07/45T4ZDSv1k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wxTvvwAAAN0AAAAPAAAAAAAAAAAAAAAAAJgCAABkcnMvZG93bnJl&#10;di54bWxQSwUGAAAAAAQABAD1AAAAhAMAAAAA&#10;" filled="f" stroked="f">
                    <v:textbox style="mso-fit-shape-to-text:t" inset="0,0,0,0">
                      <w:txbxContent>
                        <w:p w:rsidR="00F754E1" w:rsidRDefault="00F754E1" w:rsidP="00EE3755">
                          <w:r>
                            <w:rPr>
                              <w:rFonts w:ascii="Calibri" w:hAnsi="Calibri" w:cs="Calibri"/>
                              <w:color w:val="000000"/>
                              <w:sz w:val="14"/>
                              <w:szCs w:val="14"/>
                            </w:rPr>
                            <w:t>180</w:t>
                          </w:r>
                        </w:p>
                      </w:txbxContent>
                    </v:textbox>
                  </v:rect>
                  <v:rect id="Rectangle 1687" o:spid="_x0000_s2512" style="position:absolute;left:10228;top:7178;width:138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dMQA&#10;AADdAAAADwAAAGRycy9kb3ducmV2LnhtbESPzWrDMBCE74W+g9hCb42U0JbgRjahEEhCL3H6AIu1&#10;/iHSykhq7Lx9VCj0OMzMN8ymmp0VVwpx8KxhuVAgiBtvBu40fJ93L2sQMSEbtJ5Jw40iVOXjwwYL&#10;4yc+0bVOncgQjgVq6FMaCylj05PDuPAjcfZaHxymLEMnTcApw52VK6XepcOB80KPI3321FzqH6dB&#10;nuvdtK5tUP64ar/sYX9qyWv9/DRvP0AkmtN/+K+9Nxpe1d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PsXTEAAAA3QAAAA8AAAAAAAAAAAAAAAAAmAIAAGRycy9k&#10;b3ducmV2LnhtbFBLBQYAAAAABAAEAPUAAACJAwAAAAA=&#10;" filled="f" stroked="f">
                    <v:textbox style="mso-fit-shape-to-text:t" inset="0,0,0,0">
                      <w:txbxContent>
                        <w:p w:rsidR="00F754E1" w:rsidRDefault="00F754E1" w:rsidP="00EE3755">
                          <w:r>
                            <w:rPr>
                              <w:rFonts w:ascii="Calibri" w:hAnsi="Calibri" w:cs="Calibri"/>
                              <w:color w:val="000000"/>
                              <w:sz w:val="14"/>
                              <w:szCs w:val="14"/>
                            </w:rPr>
                            <w:t>Hemijska priprema vode</w:t>
                          </w:r>
                        </w:p>
                      </w:txbxContent>
                    </v:textbox>
                  </v:rect>
                  <v:rect id="Rectangle 1688" o:spid="_x0000_s2513" style="position:absolute;left:36;top:7359;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0vA8MA&#10;AADdAAAADwAAAGRycy9kb3ducmV2LnhtbESP3WoCMRSE7wu+QzhC72riUkW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0vA8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A1370</w:t>
                          </w:r>
                        </w:p>
                      </w:txbxContent>
                    </v:textbox>
                  </v:rect>
                  <v:rect id="Rectangle 1689" o:spid="_x0000_s2514" style="position:absolute;left:3461;top:7347;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GKmMMA&#10;AADdAAAADwAAAGRycy9kb3ducmV2LnhtbESP3WoCMRSE7wt9h3CE3tVEq0W2RikFwYo3rn2Aw+bs&#10;D01OliR117c3BcHLYWa+Ydbb0VlxoRA7zxpmUwWCuPKm40bDz3n3ugIRE7JB65k0XCnCdvP8tMbC&#10;+IFPdClTIzKEY4Ea2pT6QspYteQwTn1PnL3aB4cpy9BIE3DIcGflXKl36bDjvNBiT18tVb/ln9Mg&#10;z+VuWJU2KH+Y10f7vT/V5LV+mYyfHyASjekRvrf3RsNCLd/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GKmM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300</w:t>
                          </w:r>
                        </w:p>
                      </w:txbxContent>
                    </v:textbox>
                  </v:rect>
                  <v:rect id="Rectangle 1690" o:spid="_x0000_s2515" style="position:absolute;left:11238;top:7347;width:177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gS7MQA&#10;AADdAAAADwAAAGRycy9kb3ducmV2LnhtbESPzWrDMBCE74W+g9hCbo3UkJbgRDalEEhCL3HyAIu1&#10;/qHSykhq7L59VCj0OMzMN8yump0VNwpx8KzhZalAEDfeDNxpuF72zxsQMSEbtJ5Jww9FqMrHhx0W&#10;xk98pludOpEhHAvU0Kc0FlLGpieHcelH4uy1PjhMWYZOmoBThjsrV0q9SYcD54UeR/roqfmqv50G&#10;ean306a2QfnTqv20x8O5Ja/14ml+34JINKf/8F/7YDSs1es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4EuzEAAAA3QAAAA8AAAAAAAAAAAAAAAAAmAIAAGRycy9k&#10;b3ducmV2LnhtbFBLBQYAAAAABAAEAPUAAACJAwAAAAA=&#10;" filled="f" stroked="f">
                    <v:textbox style="mso-fit-shape-to-text:t" inset="0,0,0,0">
                      <w:txbxContent>
                        <w:p w:rsidR="00F754E1" w:rsidRDefault="00F754E1" w:rsidP="00EE3755">
                          <w:r>
                            <w:rPr>
                              <w:rFonts w:ascii="Calibri" w:hAnsi="Calibri" w:cs="Calibri"/>
                              <w:color w:val="000000"/>
                              <w:sz w:val="14"/>
                              <w:szCs w:val="14"/>
                            </w:rPr>
                            <w:t>Rukovanje ugljem i krečnjakom</w:t>
                          </w:r>
                        </w:p>
                      </w:txbxContent>
                    </v:textbox>
                  </v:rect>
                  <v:rect id="Rectangle 1691" o:spid="_x0000_s2516" style="position:absolute;left:36;top:751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3d8MA&#10;AADdAAAADwAAAGRycy9kb3ducmV2LnhtbESP3WoCMRSE7wu+QzhC72qiaJGtUUQQVHrj2gc4bM7+&#10;YHKyJKm7fftGKPRymJlvmM1udFY8KMTOs4b5TIEgrrzpuNHwdTu+rUHEhGzQeiYNPxRht528bLAw&#10;fuArPcrUiAzhWKCGNqW+kDJWLTmMM98TZ6/2wWHKMjTSBBwy3Fm5UOpdOuw4L7TY06Gl6l5+Ow3y&#10;Vh6HdWmD8pdF/WnPp2tNXuvX6bj/AJFoTP/hv/bJaFiq1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S3d8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A1380</w:t>
                          </w:r>
                        </w:p>
                      </w:txbxContent>
                    </v:textbox>
                  </v:rect>
                  <v:rect id="Rectangle 1692" o:spid="_x0000_s2517" style="position:absolute;left:3461;top:7515;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pAMMA&#10;AADdAAAADwAAAGRycy9kb3ducmV2LnhtbESP3WoCMRSE74W+QziF3mlSsSKrUUpB0OKNqw9w2Jz9&#10;ocnJkkR3ffumIPRymJlvmM1udFbcKcTOs4b3mQJBXHnTcaPhetlPVyBiQjZoPZOGB0XYbV8mGyyM&#10;H/hM9zI1IkM4FqihTakvpIxVSw7jzPfE2at9cJiyDI00AYcMd1bOlVpKhx3nhRZ7+mqp+ilvToO8&#10;lPthVdqg/Pe8Ptnj4VyT1/rtdfxcg0g0pv/ws30wGhbqYw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YpAM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210</w:t>
                          </w:r>
                        </w:p>
                      </w:txbxContent>
                    </v:textbox>
                  </v:rect>
                  <v:rect id="Rectangle 1693" o:spid="_x0000_s2518" style="position:absolute;left:10805;top:7515;width:1130;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qMm8MA&#10;AADdAAAADwAAAGRycy9kb3ducmV2LnhtbESP3WoCMRSE7wt9h3CE3tVEqVa2RikFwYo3rn2Aw+bs&#10;D01OliR117c3BcHLYWa+Ydbb0VlxoRA7zxpmUwWCuPKm40bDz3n3ugIRE7JB65k0XCnCdvP8tMbC&#10;+IFPdClTIzKEY4Ea2pT6QspYteQwTn1PnL3aB4cpy9BIE3DIcGflXKmldNhxXmixp6+Wqt/yz2mQ&#10;53I3rEoblD/M66P93p9q8lq/TMbPDxCJxvQI39t7o+FNLd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qMm8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Rukovanje pepelom</w:t>
                          </w:r>
                        </w:p>
                      </w:txbxContent>
                    </v:textbox>
                  </v:rect>
                  <v:rect id="Rectangle 1694" o:spid="_x0000_s2519" style="position:absolute;left:36;top:769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Y6b8A&#10;AADdAAAADwAAAGRycy9kb3ducmV2LnhtbERPy2oCMRTdF/yHcAV3NVFskalRRBBUunHsB1wmdx6Y&#10;3AxJ6kz/3iyELg/nvdmNzooHhdh51rCYKxDElTcdNxp+bsf3NYiYkA1az6ThjyLstpO3DRbGD3yl&#10;R5kakUM4FqihTakvpIxVSw7j3PfEmat9cJgyDI00AYcc7qxcKvUpHXacG1rs6dBSdS9/nQZ5K4/D&#10;urRB+cuy/rbn07Umr/VsOu6/QCQa07/45T4ZDSv1k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tRjpvwAAAN0AAAAPAAAAAAAAAAAAAAAAAJgCAABkcnMvZG93bnJl&#10;di54bWxQSwUGAAAAAAQABAD1AAAAhAMAAAAA&#10;" filled="f" stroked="f">
                    <v:textbox style="mso-fit-shape-to-text:t" inset="0,0,0,0">
                      <w:txbxContent>
                        <w:p w:rsidR="00F754E1" w:rsidRDefault="00F754E1" w:rsidP="00EE3755">
                          <w:r>
                            <w:rPr>
                              <w:rFonts w:ascii="Calibri" w:hAnsi="Calibri" w:cs="Calibri"/>
                              <w:color w:val="000000"/>
                              <w:sz w:val="14"/>
                              <w:szCs w:val="14"/>
                            </w:rPr>
                            <w:t>A1390</w:t>
                          </w:r>
                        </w:p>
                      </w:txbxContent>
                    </v:textbox>
                  </v:rect>
                  <v:rect id="Rectangle 1695" o:spid="_x0000_s2520" style="position:absolute;left:3461;top:7683;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9csMA&#10;AADdAAAADwAAAGRycy9kb3ducmV2LnhtbESP3WoCMRSE7wt9h3AKvatJpYp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9cs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240</w:t>
                          </w:r>
                        </w:p>
                      </w:txbxContent>
                    </v:textbox>
                  </v:rect>
                  <v:rect id="Rectangle 1696" o:spid="_x0000_s2521" style="position:absolute;left:10517;top:7683;width:210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Ur8A&#10;AADdAAAADwAAAGRycy9kb3ducmV2LnhtbERPy2oCMRTdF/oP4Rbc1UQRkalRRBBUunHsB1wmdx6Y&#10;3AxJdMa/Nwuhy8N5r7ejs+JBIXaeNcymCgRx5U3HjYa/6+F7BSImZIPWM2l4UoTt5vNjjYXxA1/o&#10;UaZG5BCOBWpoU+oLKWPVksM49T1x5mofHKYMQyNNwCGHOyvnSi2lw45zQ4s97VuqbuXdaZDX8jCs&#10;ShuUP8/rX3s6XmryWk++xt0PiERj+he/3UejYaGWeX9+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r95SvwAAAN0AAAAPAAAAAAAAAAAAAAAAAJgCAABkcnMvZG93bnJl&#10;di54bWxQSwUGAAAAAAQABAD1AAAAhAMAAAAA&#10;" filled="f" stroked="f">
                    <v:textbox style="mso-fit-shape-to-text:t" inset="0,0,0,0">
                      <w:txbxContent>
                        <w:p w:rsidR="00F754E1" w:rsidRDefault="00F754E1" w:rsidP="00EE3755">
                          <w:r>
                            <w:rPr>
                              <w:rFonts w:ascii="Calibri" w:hAnsi="Calibri" w:cs="Calibri"/>
                              <w:color w:val="000000"/>
                              <w:sz w:val="14"/>
                              <w:szCs w:val="14"/>
                            </w:rPr>
                            <w:t>Odsumporavanje i vlažni elektrofilter</w:t>
                          </w:r>
                        </w:p>
                      </w:txbxContent>
                    </v:textbox>
                  </v:rect>
                  <v:rect id="Rectangle 1697" o:spid="_x0000_s2522" style="position:absolute;left:36;top:7852;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ycMA&#10;AADdAAAADwAAAGRycy9kb3ducmV2LnhtbESP3WoCMRSE7wt9h3AKvesmShFZjVIKgkpvXH2Aw+bs&#10;D01OliR117c3BcHLYWa+YdbbyVlxpRB7zxpmhQJBXHvTc6vhct59LEHEhGzQeiYNN4qw3by+rLE0&#10;fuQTXavUigzhWKKGLqWhlDLWHTmMhR+Is9f44DBlGVppAo4Z7qycK7WQDnvOCx0O9N1R/Vv9OQ3y&#10;XO3GZWWD8sd582MP+1NDXuv3t+lrBSLRlJ7hR3tvNHyqxQz+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yc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A1400</w:t>
                          </w:r>
                        </w:p>
                      </w:txbxContent>
                    </v:textbox>
                  </v:rect>
                  <v:rect id="Rectangle 1698" o:spid="_x0000_s2523" style="position:absolute;left:3461;top:7852;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HlvsMA&#10;AADdAAAADwAAAGRycy9kb3ducmV2LnhtbESP3WoCMRSE74W+QziF3mnSpYhsjVIKghZvXH2Aw+bs&#10;D01OliR117dvBMHLYWa+YdbbyVlxpRB7zxreFwoEce1Nz62Gy3k3X4GICdmg9UwabhRhu3mZrbE0&#10;fuQTXavUigzhWKKGLqWhlDLWHTmMCz8QZ6/xwWHKMrTSBBwz3FlZKLWUDnvOCx0O9N1R/Vv9OQ3y&#10;XO3GVWWD8j9Fc7SH/akhr/Xb6/T1CSLRlJ7hR3tvNHyoZ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Hlvs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150</w:t>
                          </w:r>
                        </w:p>
                      </w:txbxContent>
                    </v:textbox>
                  </v:rect>
                  <v:rect id="Rectangle 1699" o:spid="_x0000_s2524" style="position:absolute;left:10949;top:7852;width:60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1AJcMA&#10;AADdAAAADwAAAGRycy9kb3ducmV2LnhtbESP3WoCMRSE74W+QziF3mlSLSKrUUpB0OKNqw9w2Jz9&#10;ocnJkkR3ffumIPRymJlvmM1udFbcKcTOs4b3mQJBXHnTcaPhetlPVyBiQjZoPZOGB0XYbV8mGyyM&#10;H/hM9zI1IkM4FqihTakvpIxVSw7jzPfE2at9cJiyDI00AYcMd1bOlVpKhx3nhRZ7+mqp+ilvToO8&#10;lPthVdqg/Pe8Ptnj4VyT1/rtdfxcg0g0pv/ws30wGj7Ucg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1AJc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 xml:space="preserve">I&amp;C sistem </w:t>
                          </w:r>
                        </w:p>
                      </w:txbxContent>
                    </v:textbox>
                  </v:rect>
                  <v:rect id="Rectangle 1700" o:spid="_x0000_s2525" style="position:absolute;left:36;top:8020;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TYUcIA&#10;AADdAAAADwAAAGRycy9kb3ducmV2LnhtbESP3WoCMRSE74W+QzgF7zSpiMhqlFIQrHjj6gMcNmd/&#10;aHKyJKm7vr0RCr0cZuYbZrsfnRV3CrHzrOFjrkAQV9503Gi4XQ+zNYiYkA1az6ThQRH2u7fJFgvj&#10;B77QvUyNyBCOBWpoU+oLKWPVksM49z1x9mofHKYsQyNNwCHDnZULpVbSYcd5ocWevlqqfspfp0Fe&#10;y8OwLm1Q/rSoz/b7eKnJaz19Hz83IBKN6T/81z4aDUu1WsL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lNhRwgAAAN0AAAAPAAAAAAAAAAAAAAAAAJgCAABkcnMvZG93&#10;bnJldi54bWxQSwUGAAAAAAQABAD1AAAAhwMAAAAA&#10;" filled="f" stroked="f">
                    <v:textbox style="mso-fit-shape-to-text:t" inset="0,0,0,0">
                      <w:txbxContent>
                        <w:p w:rsidR="00F754E1" w:rsidRDefault="00F754E1" w:rsidP="00EE3755">
                          <w:r>
                            <w:rPr>
                              <w:rFonts w:ascii="Calibri" w:hAnsi="Calibri" w:cs="Calibri"/>
                              <w:color w:val="000000"/>
                              <w:sz w:val="14"/>
                              <w:szCs w:val="14"/>
                            </w:rPr>
                            <w:t>A1430</w:t>
                          </w:r>
                        </w:p>
                      </w:txbxContent>
                    </v:textbox>
                  </v:rect>
                  <v:rect id="Rectangle 1701" o:spid="_x0000_s2526" style="position:absolute;left:3534;top:8020;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h9ysMA&#10;AADdAAAADwAAAGRycy9kb3ducmV2LnhtbESP3WoCMRSE74W+QziF3mlSs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h9ys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60</w:t>
                          </w:r>
                        </w:p>
                      </w:txbxContent>
                    </v:textbox>
                  </v:rect>
                  <v:rect id="Rectangle 1702" o:spid="_x0000_s2527" style="position:absolute;left:10661;top:8020;width:109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rjvcMA&#10;AADdAAAADwAAAGRycy9kb3ducmV2LnhtbESP3WoCMRSE74W+QziF3mlSKYtsjVIKghZvXH2Aw+bs&#10;D01OliR117dvBMHLYWa+YdbbyVlxpRB7zxreFwoEce1Nz62Gy3k3X4GICdmg9UwabhRhu3mZrbE0&#10;fuQTXavUigzhWKKGLqWhlDLWHTmMCz8QZ6/xwWHKMrTSBBwz3Fm5VKqQDnvOCx0O9N1R/Vv9OQ3y&#10;XO3GVWWD8j/L5mgP+1NDXuu31+nrE0SiKT3Dj/beaPhQR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rjvc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Kran mašinske hale</w:t>
                          </w:r>
                        </w:p>
                      </w:txbxContent>
                    </v:textbox>
                  </v:rect>
                  <v:rect id="Rectangle 1703" o:spid="_x0000_s2528" style="position:absolute;left:36;top:8188;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ZGJsMA&#10;AADdAAAADwAAAGRycy9kb3ducmV2LnhtbESP3WoCMRSE7wu+QzhC72qiiJWtUUQQVHrj2gc4bM7+&#10;YHKyJKm7fftGKPRymJlvmM1udFY8KMTOs4b5TIEgrrzpuNHwdTu+rUHEhGzQeiYNPxRht528bLAw&#10;fuArPcrUiAzhWKCGNqW+kDJWLTmMM98TZ6/2wWHKMjTSBBwy3Fm5UGolHXacF1rs6dBSdS+/nQZ5&#10;K4/DurRB+cui/rTn07Umr/XrdNx/gEg0pv/wX/tkNCzV6h2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ZGJs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A1440</w:t>
                          </w:r>
                        </w:p>
                      </w:txbxContent>
                    </v:textbox>
                  </v:rect>
                  <v:rect id="Rectangle 1704" o:spid="_x0000_s2529" style="position:absolute;left:3461;top:818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SVL8A&#10;AADdAAAADwAAAGRycy9kb3ducmV2LnhtbERPy2oCMRTdF/oP4Rbc1UQRkalRRBBUunHsB1wmdx6Y&#10;3AxJdMa/Nwuhy8N5r7ejs+JBIXaeNcymCgRx5U3HjYa/6+F7BSImZIPWM2l4UoTt5vNjjYXxA1/o&#10;UaZG5BCOBWpoU+oLKWPVksM49T1x5mofHKYMQyNNwCGHOyvnSi2lw45zQ4s97VuqbuXdaZDX8jCs&#10;ShuUP8/rX3s6XmryWk++xt0PiERj+he/3UejYaGWeW5+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2dJUvwAAAN0AAAAPAAAAAAAAAAAAAAAAAJgCAABkcnMvZG93bnJl&#10;di54bWxQSwUGAAAAAAQABAD1AAAAhAMAAAAA&#10;" filled="f" stroked="f">
                    <v:textbox style="mso-fit-shape-to-text:t" inset="0,0,0,0">
                      <w:txbxContent>
                        <w:p w:rsidR="00F754E1" w:rsidRDefault="00F754E1" w:rsidP="00EE3755">
                          <w:r>
                            <w:rPr>
                              <w:rFonts w:ascii="Calibri" w:hAnsi="Calibri" w:cs="Calibri"/>
                              <w:color w:val="000000"/>
                              <w:sz w:val="14"/>
                              <w:szCs w:val="14"/>
                            </w:rPr>
                            <w:t>150</w:t>
                          </w:r>
                        </w:p>
                      </w:txbxContent>
                    </v:textbox>
                  </v:rect>
                  <v:rect id="Rectangle 1705" o:spid="_x0000_s2530" style="position:absolute;left:11238;top:8188;width:83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3z8MA&#10;AADdAAAADwAAAGRycy9kb3ducmV2LnhtbESP3WoCMRSE7wt9h3AK3tVEEdGtUaQgaOmNqw9w2Jz9&#10;ocnJkqTu+vaNIPRymJlvmM1udFbcKMTOs4bZVIEgrrzpuNFwvRzeVyBiQjZoPZOGO0XYbV9fNlgY&#10;P/CZbmVqRIZwLFBDm1JfSBmrlhzGqe+Js1f74DBlGRppAg4Z7qycK7WUDjvOCy329NlS9VP+Og3y&#10;Uh6GVWmD8l/z+tuejueavNaTt3H/ASLRmP7Dz/bRaFio5Ro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V3z8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 xml:space="preserve">By-pass sistem </w:t>
                          </w:r>
                        </w:p>
                      </w:txbxContent>
                    </v:textbox>
                  </v:rect>
                  <v:rect id="Rectangle 1706" o:spid="_x0000_s2531" style="position:absolute;left:36;top:8357;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Ij78A&#10;AADdAAAADwAAAGRycy9kb3ducmV2LnhtbERPy2oCMRTdF/yHcAV3NVGklalRRBBUunHsB1wmdx6Y&#10;3AxJ6kz/3iyELg/nvdmNzooHhdh51rCYKxDElTcdNxp+bsf3NYiYkA1az6ThjyLstpO3DRbGD3yl&#10;R5kakUM4FqihTakvpIxVSw7j3PfEmat9cJgyDI00AYcc7qxcKvUhHXacG1rs6dBSdS9/nQZ5K4/D&#10;urRB+cuy/rbn07Umr/VsOu6/QCQa07/45T4ZDSv1m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dkiPvwAAAN0AAAAPAAAAAAAAAAAAAAAAAJgCAABkcnMvZG93bnJl&#10;di54bWxQSwUGAAAAAAQABAD1AAAAhAMAAAAA&#10;" filled="f" stroked="f">
                    <v:textbox style="mso-fit-shape-to-text:t" inset="0,0,0,0">
                      <w:txbxContent>
                        <w:p w:rsidR="00F754E1" w:rsidRDefault="00F754E1" w:rsidP="00EE3755">
                          <w:r>
                            <w:rPr>
                              <w:rFonts w:ascii="Calibri" w:hAnsi="Calibri" w:cs="Calibri"/>
                              <w:color w:val="000000"/>
                              <w:sz w:val="14"/>
                              <w:szCs w:val="14"/>
                            </w:rPr>
                            <w:t>A1450</w:t>
                          </w:r>
                        </w:p>
                      </w:txbxContent>
                    </v:textbox>
                  </v:rect>
                  <v:rect id="Rectangle 1707" o:spid="_x0000_s2532" style="position:absolute;left:3461;top:8357;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tFMQA&#10;AADdAAAADwAAAGRycy9kb3ducmV2LnhtbESPzWrDMBCE74W+g9hCb42UUNrgRjahEEhCL3H6AIu1&#10;/iHSykhq7Lx9VCj0OMzMN8ymmp0VVwpx8KxhuVAgiBtvBu40fJ93L2sQMSEbtJ5Jw40iVOXjwwYL&#10;4yc+0bVOncgQjgVq6FMaCylj05PDuPAjcfZaHxymLEMnTcApw52VK6XepMOB80KPI3321FzqH6dB&#10;nuvdtK5tUP64ar/sYX9qyWv9/DRvP0AkmtN/+K+9Nxpe1f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67RTEAAAA3QAAAA8AAAAAAAAAAAAAAAAAmAIAAGRycy9k&#10;b3ducmV2LnhtbFBLBQYAAAAABAAEAPUAAACJAwAAAAA=&#10;" filled="f" stroked="f">
                    <v:textbox style="mso-fit-shape-to-text:t" inset="0,0,0,0">
                      <w:txbxContent>
                        <w:p w:rsidR="00F754E1" w:rsidRDefault="00F754E1" w:rsidP="00EE3755">
                          <w:r>
                            <w:rPr>
                              <w:rFonts w:ascii="Calibri" w:hAnsi="Calibri" w:cs="Calibri"/>
                              <w:color w:val="000000"/>
                              <w:sz w:val="14"/>
                              <w:szCs w:val="14"/>
                            </w:rPr>
                            <w:t>200</w:t>
                          </w:r>
                        </w:p>
                      </w:txbxContent>
                    </v:textbox>
                  </v:rect>
                  <v:rect id="Rectangle 1708" o:spid="_x0000_s2533" style="position:absolute;left:11382;top:8357;width:3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hzY8MA&#10;AADdAAAADwAAAGRycy9kb3ducmV2LnhtbESP3WoCMRSE7wu+QzhC72riUlS2RpGCYIs3rj7AYXP2&#10;hyYnS5K627dvCgUvh5n5htnuJ2fFnULsPWtYLhQI4tqbnlsNt+vxZQMiJmSD1jNp+KEI+93saYul&#10;8SNf6F6lVmQIxxI1dCkNpZSx7shhXPiBOHuNDw5TlqGVJuCY4c7KQqmVdNhzXuhwoPeO6q/q22mQ&#10;1+o4bioblP8smrP9OF0a8lo/z6fDG4hEU3qE/9sno+FVrQ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hzY8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Ostalo</w:t>
                          </w:r>
                        </w:p>
                      </w:txbxContent>
                    </v:textbox>
                  </v:rect>
                  <v:rect id="Rectangle 1709" o:spid="_x0000_s2534" style="position:absolute;left:529;top:7515;width:1130;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TW+MMA&#10;AADdAAAADwAAAGRycy9kb3ducmV2LnhtbESP3WoCMRSE7wt9h3CE3tVEK1a2RikFwYo3rn2Aw+bs&#10;D01OliR117c3BcHLYWa+Ydbb0VlxoRA7zxpmUwWCuPKm40bDz3n3ugIRE7JB65k0XCnCdvP8tMbC&#10;+IFPdClTIzKEY4Ea2pT6QspYteQwTn1PnL3aB4cpy9BIE3DIcGflXKmldNhxXmixp6+Wqt/yz2mQ&#10;53I3rEoblD/M66P93p9q8lq/TMbPDxCJxvQI39t7o2Gh3t/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TW+M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Rukovanje pepelom</w:t>
                          </w:r>
                        </w:p>
                      </w:txbxContent>
                    </v:textbox>
                  </v:rect>
                  <v:rect id="Rectangle 1710" o:spid="_x0000_s2535" style="position:absolute;left:529;top:6493;width:248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1OjMQA&#10;AADdAAAADwAAAGRycy9kb3ducmV2LnhtbESPzWrDMBCE74W+g9hCbo3UENrgRDalEEhCL3HyAIu1&#10;/qHSykhq7L59VCj0OMzMN8yump0VNwpx8KzhZalAEDfeDNxpuF72zxsQMSEbtJ5Jww9FqMrHhx0W&#10;xk98pludOpEhHAvU0Kc0FlLGpieHcelH4uy1PjhMWYZOmoBThjsrV0q9SocD54UeR/roqfmqv50G&#10;ean306a2QfnTqv20x8O5Ja/14ml+34JINKf/8F/7YDSs1ds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NTozEAAAA3QAAAA8AAAAAAAAAAAAAAAAAmAIAAGRycy9k&#10;b3ducmV2LnhtbFBLBQYAAAAABAAEAPUAAACJAwAAAAA=&#10;" filled="f" stroked="f">
                    <v:textbox style="mso-fit-shape-to-text:t" inset="0,0,0,0">
                      <w:txbxContent>
                        <w:p w:rsidR="00F754E1" w:rsidRDefault="00F754E1" w:rsidP="00EE3755">
                          <w:r>
                            <w:rPr>
                              <w:rFonts w:ascii="Calibri" w:hAnsi="Calibri" w:cs="Calibri"/>
                              <w:color w:val="000000"/>
                              <w:sz w:val="14"/>
                              <w:szCs w:val="14"/>
                            </w:rPr>
                            <w:t>Parna turbina&amp;Generator i pomoćni sistemi</w:t>
                          </w:r>
                        </w:p>
                      </w:txbxContent>
                    </v:textbox>
                  </v:rect>
                  <v:rect id="Rectangle 1711" o:spid="_x0000_s2536" style="position:absolute;left:529;top:667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HrF8MA&#10;AADdAAAADwAAAGRycy9kb3ducmV2LnhtbESP3WoCMRSE7wt9h3CE3tVEqVa2RikFwYo3rn2Aw+bs&#10;D01OliR117c3BcHLYWa+Ydbb0VlxoRA7zxpmUwWCuPKm40bDz3n3ugIRE7JB65k0XCnCdvP8tMbC&#10;+IFPdClTIzKEY4Ea2pT6QspYteQwTn1PnL3aB4cpy9BIE3DIcGflXKmldNhxXmixp6+Wqt/yz2mQ&#10;53I3rEoblD/M66P93p9q8lq/TMbPDxCJxvQI39t7o+FNvS/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HrF8MAAADdAAAADwAAAAAAAAAAAAAAAACYAgAAZHJzL2Rv&#10;d25yZXYueG1sUEsFBgAAAAAEAAQA9QAAAIgDAAAAAA==&#10;" filled="f" stroked="f">
                    <v:textbox style="mso-fit-shape-to-text:t" inset="0,0,0,0">
                      <w:txbxContent>
                        <w:p w:rsidR="00F754E1" w:rsidRDefault="00F754E1" w:rsidP="00EE3755"/>
                      </w:txbxContent>
                    </v:textbox>
                  </v:rect>
                </v:group>
                <v:group id="Group 1712" o:spid="_x0000_s2537" style="position:absolute;width:84029;height:54152" coordsize="13233,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egwscAAADdAAAADwAAAGRycy9kb3ducmV2LnhtbESPQWvCQBSE74L/YXlC&#10;b3UTa22JWUVEpQcpVAvF2yP7TEKyb0N2TeK/7xYKHoeZ+YZJ14OpRUetKy0riKcRCOLM6pJzBd/n&#10;/fM7COeRNdaWScGdHKxX41GKibY9f1F38rkIEHYJKii8bxIpXVaQQTe1DXHwrrY16INsc6lb7APc&#10;1HIWRQtpsOSwUGBD24Ky6nQzCg499puXeNcdq+v2fjm/fv4cY1LqaTJsliA8Df4R/m9/aAXz6G0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IegwscAAADd&#10;AAAADwAAAAAAAAAAAAAAAACqAgAAZHJzL2Rvd25yZXYueG1sUEsFBgAAAAAEAAQA+gAAAJ4DAAAA&#10;AA==&#10;">
                  <v:rect id="Rectangle 1713" o:spid="_x0000_s2538" style="position:absolute;left:529;top:6842;width:72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8MA&#10;AADdAAAADwAAAGRycy9kb3ducmV2LnhtbESP3WoCMRSE74W+QziF3mlSkSqrUUpB0OKNqw9w2Jz9&#10;ocnJkkR3ffumIPRymJlvmM1udFbcKcTOs4b3mQJBXHnTcaPhetlPVyBiQjZoPZOGB0XYbV8mGyyM&#10;H/hM9zI1IkM4FqihTakvpIxVSw7jzPfE2at9cJiyDI00AYcMd1bOlfqQDjvOCy329NVS9VPenAZ5&#10;KffDqrRB+e95fbLHw7kmr/Xb6/i5BpFoTP/hZ/tgNCzUc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Q+8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Kondenzator</w:t>
                          </w:r>
                        </w:p>
                      </w:txbxContent>
                    </v:textbox>
                  </v:rect>
                  <v:rect id="Rectangle 1714" o:spid="_x0000_s2539" style="position:absolute;left:529;top:7010;width:80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BEib8A&#10;AADdAAAADwAAAGRycy9kb3ducmV2LnhtbERPy2oCMRTdF/yHcAV3NVGklalRRBBUunHsB1wmdx6Y&#10;3AxJ6kz/3iyELg/nvdmNzooHhdh51rCYKxDElTcdNxp+bsf3NYiYkA1az6ThjyLstpO3DRbGD3yl&#10;R5kakUM4FqihTakvpIxVSw7j3PfEmat9cJgyDI00AYcc7qxcKvUhHXacG1rs6dBSdS9/nQZ5K4/D&#10;urRB+cuy/rbn07Umr/VsOu6/QCQa07/45T4ZDSv1m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AESJvwAAAN0AAAAPAAAAAAAAAAAAAAAAAJgCAABkcnMvZG93bnJl&#10;di54bWxQSwUGAAAAAAQABAD1AAAAhAMAAAAA&#10;" filled="f" stroked="f">
                    <v:textbox style="mso-fit-shape-to-text:t" inset="0,0,0,0">
                      <w:txbxContent>
                        <w:p w:rsidR="00F754E1" w:rsidRDefault="00F754E1" w:rsidP="00EE3755">
                          <w:r>
                            <w:rPr>
                              <w:rFonts w:ascii="Calibri" w:hAnsi="Calibri" w:cs="Calibri"/>
                              <w:color w:val="000000"/>
                              <w:sz w:val="14"/>
                              <w:szCs w:val="14"/>
                            </w:rPr>
                            <w:t>Elektro sistem</w:t>
                          </w:r>
                        </w:p>
                      </w:txbxContent>
                    </v:textbox>
                  </v:rect>
                  <v:rect id="Rectangle 1715" o:spid="_x0000_s2540" style="position:absolute;left:529;top:7178;width:138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hEsMA&#10;AADdAAAADwAAAGRycy9kb3ducmV2LnhtbESP3WoCMRSE7wt9h3AKvatJpahdjVIKghVvXPsAh83Z&#10;H0xOliR117c3BcHLYWa+YVab0VlxoRA7zxreJwoEceVNx42G39P2bQEiJmSD1jNpuFKEzfr5aYWF&#10;8QMf6VKmRmQIxwI1tCn1hZSxaslhnPieOHu1Dw5TlqGRJuCQ4c7KqVIz6bDjvNBiT98tVefyz2mQ&#10;p3I7LEoblN9P64P92R1r8lq/voxfSxCJxvQI39s7o+FDzT/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zhEs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Hemijska priprema vode</w:t>
                          </w:r>
                        </w:p>
                      </w:txbxContent>
                    </v:textbox>
                  </v:rect>
                  <v:rect id="Rectangle 1716" o:spid="_x0000_s2541" style="position:absolute;left:529;top:7347;width:177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4qL8A&#10;AADdAAAADwAAAGRycy9kb3ducmV2LnhtbERPy2oCMRTdC/5DuIXuNKmUMkyNIoKg0o2jH3CZ3HnQ&#10;5GZIojP+vVkUujyc93o7OSseFGLvWcPHUoEgrr3pudVwux4WBYiYkA1az6ThSRG2m/lsjaXxI1/o&#10;UaVW5BCOJWroUhpKKWPdkcO49ANx5hofHKYMQytNwDGHOytXSn1Jhz3nhg4H2ndU/1Z3p0Feq8NY&#10;VDYof141P/Z0vDTktX5/m3bfIBJN6V/85z4aDZ+qyPv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oziovwAAAN0AAAAPAAAAAAAAAAAAAAAAAJgCAABkcnMvZG93bnJl&#10;di54bWxQSwUGAAAAAAQABAD1AAAAhAMAAAAA&#10;" filled="f" stroked="f">
                    <v:textbox style="mso-fit-shape-to-text:t" inset="0,0,0,0">
                      <w:txbxContent>
                        <w:p w:rsidR="00F754E1" w:rsidRDefault="00F754E1" w:rsidP="00EE3755">
                          <w:r>
                            <w:rPr>
                              <w:rFonts w:ascii="Calibri" w:hAnsi="Calibri" w:cs="Calibri"/>
                              <w:color w:val="000000"/>
                              <w:sz w:val="14"/>
                              <w:szCs w:val="14"/>
                            </w:rPr>
                            <w:t>Rukovanje ugljem i krečnjakom</w:t>
                          </w:r>
                        </w:p>
                      </w:txbxContent>
                    </v:textbox>
                  </v:rect>
                  <v:rect id="Rectangle 1717" o:spid="_x0000_s2542" style="position:absolute;left:529;top:7683;width:210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M8MA&#10;AADdAAAADwAAAGRycy9kb3ducmV2LnhtbESP3WoCMRSE74W+QzgF7zRRRJatUUpBsNIbVx/gsDn7&#10;Q5OTJUnd7ds3QsHLYWa+YXaHyVlxpxB7zxpWSwWCuPam51bD7XpcFCBiQjZoPZOGX4pw2L/Mdlga&#10;P/KF7lVqRYZwLFFDl9JQShnrjhzGpR+Is9f44DBlGVppAo4Z7qxcK7WVDnvOCx0O9NFR/V39OA3y&#10;Wh3HorJB+fO6+bKfp0tDXuv56/T+BiLRlJ7h//bJaNioY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M8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Odsumporavanje i vlažni elektrofilter</w:t>
                          </w:r>
                        </w:p>
                      </w:txbxContent>
                    </v:textbox>
                  </v:rect>
                  <v:rect id="Rectangle 1718" o:spid="_x0000_s2543" style="position:absolute;left:529;top:7852;width:60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0DRMMA&#10;AADdAAAADwAAAGRycy9kb3ducmV2LnhtbESPzWrDMBCE74G+g9hCbolUE4Jxo4RSCKShlzh9gMVa&#10;/1BpZSQ1dt++ChRyHGbmG2Z3mJ0VNwpx8KzhZa1AEDfeDNxp+LoeVyWImJANWs+k4ZciHPZPix1W&#10;xk98oVudOpEhHCvU0Kc0VlLGpieHce1H4uy1PjhMWYZOmoBThjsrC6W20uHAeaHHkd57ar7rH6dB&#10;XuvjVNY2KH8u2k/7cbq05LVePs9vryASzekR/m+fjIaNKg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0DRM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 xml:space="preserve">I&amp;C sistem </w:t>
                          </w:r>
                        </w:p>
                      </w:txbxContent>
                    </v:textbox>
                  </v:rect>
                  <v:rect id="Rectangle 1719" o:spid="_x0000_s2544" style="position:absolute;left:529;top:8020;width:109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Gm38MA&#10;AADdAAAADwAAAGRycy9kb3ducmV2LnhtbESP3WoCMRSE7wt9h3AKvatJrciyNUopCCreuPoAh83Z&#10;H5qcLEnqrm9vCgUvh5n5hlltJmfFlULsPWt4nykQxLU3PbcaLuftWwEiJmSD1jNpuFGEzfr5aYWl&#10;8SOf6FqlVmQIxxI1dCkNpZSx7shhnPmBOHuNDw5TlqGVJuCY4c7KuVJL6bDnvNDhQN8d1T/Vr9Mg&#10;z9V2LCoblD/Mm6Pd704Nea1fX6avTxCJpvQI/7d3RsNCFR/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Gm38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Kran mašinske hale</w:t>
                          </w:r>
                        </w:p>
                      </w:txbxContent>
                    </v:textbox>
                  </v:rect>
                  <v:rect id="Rectangle 1720" o:spid="_x0000_s2545" style="position:absolute;left:529;top:8188;width:83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g+q8MA&#10;AADdAAAADwAAAGRycy9kb3ducmV2LnhtbESP3WoCMRSE7wt9h3AKvatJRWTZGkUEQaU3rj7AYXP2&#10;hyYnS5K669ubQsHLYWa+YVabyVlxoxB7zxo+ZwoEce1Nz62G62X/UYCICdmg9Uwa7hRhs359WWFp&#10;/MhnulWpFRnCsUQNXUpDKWWsO3IYZ34gzl7jg8OUZWilCThmuLNyrtRSOuw5L3Q40K6j+qf6dRrk&#10;pdqPRWWD8qd5822Ph3NDXuv3t2n7BSLRlJ7h//bBaFioYgF/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g+q8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 xml:space="preserve">By-pass sistem </w:t>
                          </w:r>
                        </w:p>
                      </w:txbxContent>
                    </v:textbox>
                  </v:rect>
                  <v:rect id="Rectangle 1721" o:spid="_x0000_s2546" style="position:absolute;left:529;top:8357;width:3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bMMMA&#10;AADdAAAADwAAAGRycy9kb3ducmV2LnhtbESP3WoCMRSE7wt9h3AKvatJpcqyNUopCCreuPoAh83Z&#10;H5qcLEnqrm9vCgUvh5n5hlltJmfFlULsPWt4nykQxLU3PbcaLuftWwEiJmSD1jNpuFGEzfr5aYWl&#10;8SOf6FqlVmQIxxI1dCkNpZSx7shhnPmBOHuNDw5TlqGVJuCY4c7KuVJL6bDnvNDhQN8d1T/Vr9Mg&#10;z9V2LCoblD/Mm6Pd704Nea1fX6avTxCJpvQI/7d3RsOHKh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SbMM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Ostalo</w:t>
                          </w:r>
                        </w:p>
                      </w:txbxContent>
                    </v:textbox>
                  </v:rect>
                  <v:rect id="Rectangle 1722" o:spid="_x0000_s2547" style="position:absolute;left:529;top:6325;width:136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FR8MA&#10;AADdAAAADwAAAGRycy9kb3ducmV2LnhtbESP3WoCMRSE74W+QziF3mlSKbJsjVIKghZvXH2Aw+bs&#10;D01OliR117dvBMHLYWa+YdbbyVlxpRB7zxreFwoEce1Nz62Gy3k3L0DEhGzQeiYNN4qw3bzM1lga&#10;P/KJrlVqRYZwLFFDl9JQShnrjhzGhR+Is9f44DBlGVppAo4Z7qxcKrWSDnvOCx0O9N1R/Vv9OQ3y&#10;XO3GorJB+Z9lc7SH/akhr/Xb6/T1CSLRlJ7hR3tvNHyoYgX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YFR8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Kotao i pomoćni sistemi</w:t>
                          </w:r>
                        </w:p>
                      </w:txbxContent>
                    </v:textbox>
                  </v:rect>
                  <v:rect id="Rectangle 1723" o:spid="_x0000_s2548" style="position:absolute;left:529;top:4473;width:236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qg3MMA&#10;AADdAAAADwAAAGRycy9kb3ducmV2LnhtbESP3WoCMRSE7wt9h3AKvatJpeiyNUopCCreuPoAh83Z&#10;H5qcLEnqrm9vCgUvh5n5hlltJmfFlULsPWt4nykQxLU3PbcaLuftWwEiJmSD1jNpuFGEzfr5aYWl&#10;8SOf6FqlVmQIxxI1dCkNpZSx7shhnPmBOHuNDw5TlqGVJuCY4c7KuVIL6bDnvNDhQN8d1T/Vr9Mg&#10;z9V2LCoblD/Mm6Pd704Nea1fX6avTxCJpvQI/7d3RsOHKp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qg3M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Elektro sistem temelji i građevinski radovi</w:t>
                          </w:r>
                        </w:p>
                      </w:txbxContent>
                    </v:textbox>
                  </v:rect>
                  <v:rect id="Rectangle 1724" o:spid="_x0000_s2549" style="position:absolute;left:529;top:4641;width:245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U0rr8A&#10;AADdAAAADwAAAGRycy9kb3ducmV2LnhtbERPy2oCMRTdC/5DuIXuNKmUMkyNIoKg0o2jH3CZ3HnQ&#10;5GZIojP+vVkUujyc93o7OSseFGLvWcPHUoEgrr3pudVwux4WBYiYkA1az6ThSRG2m/lsjaXxI1/o&#10;UaVW5BCOJWroUhpKKWPdkcO49ANx5hofHKYMQytNwDGHOytXSn1Jhz3nhg4H2ndU/1Z3p0Feq8NY&#10;VDYof141P/Z0vDTktX5/m3bfIBJN6V/85z4aDZ+qyHP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1TSuvwAAAN0AAAAPAAAAAAAAAAAAAAAAAJgCAABkcnMvZG93bnJl&#10;di54bWxQSwUGAAAAAAQABAD1AAAAhAMAAAAA&#10;" filled="f" stroked="f">
                    <v:textbox style="mso-fit-shape-to-text:t" inset="0,0,0,0">
                      <w:txbxContent>
                        <w:p w:rsidR="00F754E1" w:rsidRDefault="00F754E1" w:rsidP="00EE3755">
                          <w:r>
                            <w:rPr>
                              <w:rFonts w:ascii="Calibri" w:hAnsi="Calibri" w:cs="Calibri"/>
                              <w:color w:val="000000"/>
                              <w:sz w:val="14"/>
                              <w:szCs w:val="14"/>
                            </w:rPr>
                            <w:t>Hemijska priprema vode građevinski radovi</w:t>
                          </w:r>
                        </w:p>
                      </w:txbxContent>
                    </v:textbox>
                  </v:rect>
                  <v:rect id="Rectangle 1725" o:spid="_x0000_s2550" style="position:absolute;left:529;top:4810;width:177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mRNcMA&#10;AADdAAAADwAAAGRycy9kb3ducmV2LnhtbESPzWrDMBCE74G+g9hCb4nUUIrrRgmlEEhLLrHzAIu1&#10;/qHSykhK7Lx9VQj0OMzMN8xmNzsrrhTi4FnD80qBIG68GbjTcK73ywJETMgGrWfScKMIu+3DYoOl&#10;8ROf6FqlTmQIxxI19CmNpZSx6clhXPmROHutDw5TlqGTJuCU4c7KtVKv0uHAeaHHkT57an6qi9Mg&#10;62o/FZUNyn+v26P9Opxa8lo/Pc4f7yASzek/fG8fjIYXVbzB35v8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mRNc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Rukovanje ugljem i krečnjakom</w:t>
                          </w:r>
                        </w:p>
                      </w:txbxContent>
                    </v:textbox>
                  </v:rect>
                  <v:rect id="Rectangle 1726" o:spid="_x0000_s2551" style="position:absolute;left:529;top:4978;width:205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qudb8A&#10;AADdAAAADwAAAGRycy9kb3ducmV2LnhtbERPy2oCMRTdC/5DuEJ3miil2NEoIgi2dOPYD7hM7jww&#10;uRmS6Ez/vlkILg/nvd2PzooHhdh51rBcKBDElTcdNxp+r6f5GkRMyAatZ9LwRxH2u+lki4XxA1/o&#10;UaZG5BCOBWpoU+oLKWPVksO48D1x5mofHKYMQyNNwCGHOytXSn1Ihx3nhhZ7OrZU3cq70yCv5WlY&#10;lzYo/72qf+zX+VKT1/ptNh42IBKN6SV+us9Gw7v6zPv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eq51vwAAAN0AAAAPAAAAAAAAAAAAAAAAAJgCAABkcnMvZG93bnJl&#10;di54bWxQSwUGAAAAAAQABAD1AAAAhAMAAAAA&#10;" filled="f" stroked="f">
                    <v:textbox style="mso-fit-shape-to-text:t" inset="0,0,0,0">
                      <w:txbxContent>
                        <w:p w:rsidR="00F754E1" w:rsidRDefault="00F754E1" w:rsidP="00EE3755">
                          <w:r>
                            <w:rPr>
                              <w:rFonts w:ascii="Calibri" w:hAnsi="Calibri" w:cs="Calibri"/>
                              <w:color w:val="000000"/>
                              <w:sz w:val="14"/>
                              <w:szCs w:val="14"/>
                            </w:rPr>
                            <w:t>Rukovanje pepelom građevinski deo</w:t>
                          </w:r>
                        </w:p>
                      </w:txbxContent>
                    </v:textbox>
                  </v:rect>
                  <v:rect id="Rectangle 1727" o:spid="_x0000_s2552" style="position:absolute;left:529;top:5146;width:190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L7sMA&#10;AADdAAAADwAAAGRycy9kb3ducmV2LnhtbESP3WoCMRSE74W+QziF3mmiSNGtUUpB0OKNqw9w2Jz9&#10;ocnJkkR3ffumIPRymJlvmM1udFbcKcTOs4b5TIEgrrzpuNFwveynKxAxIRu0nknDgyLsti+TDRbG&#10;D3yme5kakSEcC9TQptQXUsaqJYdx5nvi7NU+OExZhkaagEOGOysXSr1Lhx3nhRZ7+mqp+ilvToO8&#10;lPthVdqg/PeiPtnj4VyT1/rtdfz8AJFoTP/hZ/tgNCzVeg5/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YL7s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Odsumporavanje građevinski deo</w:t>
                          </w:r>
                        </w:p>
                      </w:txbxContent>
                    </v:textbox>
                  </v:rect>
                  <v:rect id="Rectangle 1728" o:spid="_x0000_s2553" style="position:absolute;left:529;top:5315;width:153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VmcMA&#10;AADdAAAADwAAAGRycy9kb3ducmV2LnhtbESP3WoCMRSE74W+QziF3mnSpYjdGqUUBCveuPoAh83Z&#10;H5qcLEnqbt++EQQvh5n5hllvJ2fFlULsPWt4XSgQxLU3PbcaLufdfAUiJmSD1jNp+KMI283TbI2l&#10;8SOf6FqlVmQIxxI1dCkNpZSx7shhXPiBOHuNDw5TlqGVJuCY4c7KQqmldNhzXuhwoK+O6p/q12mQ&#10;52o3rioblD8UzdF+708Nea1fnqfPDxCJpvQI39t7o+FNvRd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SVmc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I&amp;C sistem građevinski deo</w:t>
                          </w:r>
                        </w:p>
                      </w:txbxContent>
                    </v:textbox>
                  </v:rect>
                  <v:rect id="Rectangle 1729" o:spid="_x0000_s2554" style="position:absolute;left:529;top:5483;width:199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wAsMA&#10;AADdAAAADwAAAGRycy9kb3ducmV2LnhtbESP3WoCMRSE7wt9h3AKvatJrYhdjVIKghVvXPsAh83Z&#10;H0xOliR117c3BcHLYWa+YVab0VlxoRA7zxreJwoEceVNx42G39P2bQEiJmSD1jNpuFKEzfr5aYWF&#10;8QMf6VKmRmQIxwI1tCn1hZSxaslhnPieOHu1Dw5TlqGRJuCQ4c7KqVJz6bDjvNBiT98tVefyz2mQ&#10;p3I7LEoblN9P64P92R1r8lq/voxfSxCJxvQI39s7o2GmPj/g/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gwAs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Deponija pepela građevinski radovi</w:t>
                          </w:r>
                        </w:p>
                      </w:txbxContent>
                    </v:textbox>
                  </v:rect>
                  <v:rect id="Rectangle 1730" o:spid="_x0000_s2555" style="position:absolute;left:529;top:5651;width:4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GodsMA&#10;AADdAAAADwAAAGRycy9kb3ducmV2LnhtbESP3WoCMRSE7wu+QzhC72qiSLGrUUQQtPTGtQ9w2Jz9&#10;weRkSaK7vn1TKPRymJlvmM1udFY8KMTOs4b5TIEgrrzpuNHwfT2+rUDEhGzQeiYNT4qw205eNlgY&#10;P/CFHmVqRIZwLFBDm1JfSBmrlhzGme+Js1f74DBlGRppAg4Z7qxcKPUuHXacF1rs6dBSdSvvToO8&#10;lsdhVdqg/Oei/rLn06Umr/XrdNyvQSQa03/4r30yGpbqYwm/b/IT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Gods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Dimnjak</w:t>
                          </w:r>
                        </w:p>
                      </w:txbxContent>
                    </v:textbox>
                  </v:rect>
                  <v:rect id="Rectangle 1731" o:spid="_x0000_s2556" style="position:absolute;left:529;top:5820;width:123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0N7cMA&#10;AADdAAAADwAAAGRycy9kb3ducmV2LnhtbESP3WoCMRSE7wt9h3AKvatJpYpdjVIKghVvXPsAh83Z&#10;H0xOliR117c3BcHLYWa+YVab0VlxoRA7zxreJwoEceVNx42G39P2bQEiJmSD1jNpuFKEzfr5aYWF&#10;8QMf6VKmRmQIxwI1tCn1hZSxaslhnPieOHu1Dw5TlqGRJuCQ4c7KqVJz6bDjvNBiT98tVefyz2mQ&#10;p3I7LEoblN9P64P92R1r8lq/voxfSxCJxvQI39s7o+FDfc7g/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0N7c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Putevi i ozelenjavanje</w:t>
                          </w:r>
                        </w:p>
                      </w:txbxContent>
                    </v:textbox>
                  </v:rect>
                  <v:rect id="Rectangle 1732" o:spid="_x0000_s2557" style="position:absolute;left:529;top:5988;width:51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TmsMA&#10;AADdAAAADwAAAGRycy9kb3ducmV2LnhtbESP3WoCMRSE7wt9h3AK3tVEEdGtUaQgaOmNqw9w2Jz9&#10;ocnJkqTu+vaNIPRymJlvmM1udFbcKMTOs4bZVIEgrrzpuNFwvRzeVyBiQjZoPZOGO0XYbV9fNlgY&#10;P/CZbmVqRIZwLFBDm1JfSBmrlhzGqe+Js1f74DBlGRppAg4Z7qycK7WUDjvOCy329NlS9VP+Og3y&#10;Uh6GVWmD8l/z+tuejueavNaTt3H/ASLRmP7Dz/bRaFio9RI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TmsMAAADdAAAADwAAAAAAAAAAAAAAAACYAgAAZHJzL2Rv&#10;d25yZXYueG1sUEsFBgAAAAAEAAQA9QAAAIgDAAAAAA==&#10;" filled="f" stroked="f">
                    <v:textbox style="mso-fit-shape-to-text:t" inset="0,0,0,0">
                      <w:txbxContent>
                        <w:p w:rsidR="00F754E1" w:rsidRDefault="00F754E1" w:rsidP="00EE3755">
                          <w:r>
                            <w:rPr>
                              <w:rFonts w:ascii="Calibri" w:hAnsi="Calibri" w:cs="Calibri"/>
                              <w:b/>
                              <w:bCs/>
                              <w:color w:val="000000"/>
                              <w:sz w:val="14"/>
                              <w:szCs w:val="14"/>
                            </w:rPr>
                            <w:t>Montaža</w:t>
                          </w:r>
                        </w:p>
                      </w:txbxContent>
                    </v:textbox>
                  </v:rect>
                  <v:rect id="Rectangle 1733" o:spid="_x0000_s2558" style="position:absolute;left:529;top:6156;width:144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M2AcMA&#10;AADdAAAADwAAAGRycy9kb3ducmV2LnhtbESP3WoCMRSE7wt9h3AKvatJpahdjVIKghVvXPsAh83Z&#10;H0xOliR117c3BcHLYWa+YVab0VlxoRA7zxreJwoEceVNx42G39P2bQEiJmSD1jNpuFKEzfr5aYWF&#10;8QMf6VKmRmQIxwI1tCn1hZSxaslhnPieOHu1Dw5TlqGRJuCQ4c7KqVIz6bDjvNBiT98tVefyz2mQ&#10;p3I7LEoblN9P64P92R1r8lq/voxfSxCJxvQI39s7o+FDfc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M2Ac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Čelična konstrukcija kotla</w:t>
                          </w:r>
                        </w:p>
                      </w:txbxContent>
                    </v:textbox>
                  </v:rect>
                  <v:rect id="Rectangle 1734" o:spid="_x0000_s2559" style="position:absolute;left:529;top:4305;width:80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ic78A&#10;AADdAAAADwAAAGRycy9kb3ducmV2LnhtbERPy2oCMRTdC/5DuEJ3miil2NEoIgi2dOPYD7hM7jww&#10;uRmS6Ez/vlkILg/nvd2PzooHhdh51rBcKBDElTcdNxp+r6f5GkRMyAatZ9LwRxH2u+lki4XxA1/o&#10;UaZG5BCOBWpoU+oLKWPVksO48D1x5mofHKYMQyNNwCGHOytXSn1Ihx3nhhZ7OrZU3cq70yCv5WlY&#10;lzYo/72qf+zX+VKT1/ptNh42IBKN6SV+us9Gw7v6zHP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DKJzvwAAAN0AAAAPAAAAAAAAAAAAAAAAAJgCAABkcnMvZG93bnJl&#10;di54bWxQSwUGAAAAAAQABAD1AAAAhAMAAAAA&#10;" filled="f" stroked="f">
                    <v:textbox style="mso-fit-shape-to-text:t" inset="0,0,0,0">
                      <w:txbxContent>
                        <w:p w:rsidR="00F754E1" w:rsidRDefault="00F754E1" w:rsidP="00EE3755">
                          <w:r>
                            <w:rPr>
                              <w:rFonts w:ascii="Calibri" w:hAnsi="Calibri" w:cs="Calibri"/>
                              <w:color w:val="000000"/>
                              <w:sz w:val="14"/>
                              <w:szCs w:val="14"/>
                            </w:rPr>
                            <w:t>Mašinska hala</w:t>
                          </w:r>
                        </w:p>
                      </w:txbxContent>
                    </v:textbox>
                  </v:rect>
                  <v:rect id="Rectangle 1735" o:spid="_x0000_s2560" style="position:absolute;left:529;top:2453;width:2331;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H6MMA&#10;AADdAAAADwAAAGRycy9kb3ducmV2LnhtbESP3WoCMRSE74W+QziF3mlSkaKrUUpB0OKNqw9w2Jz9&#10;ocnJkkR3ffumIPRymJlvmM1udFbcKcTOs4b3mQJBXHnTcaPhetlPlyBiQjZoPZOGB0XYbV8mGyyM&#10;H/hM9zI1IkM4FqihTakvpIxVSw7jzPfE2at9cJiyDI00AYcMd1bOlfqQDjvOCy329NVS9VPenAZ5&#10;KffDsrRB+e95fbLHw7kmr/Xb6/i5BpFoTP/hZ/tgNCzUagV/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AH6M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Ventilatori dimnog gasa i svežeg vazduha</w:t>
                          </w:r>
                        </w:p>
                      </w:txbxContent>
                    </v:textbox>
                  </v:rect>
                  <v:rect id="Rectangle 1736" o:spid="_x0000_s2561" style="position:absolute;left:529;top:2621;width:125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E0b78A&#10;AADdAAAADwAAAGRycy9kb3ducmV2LnhtbERPy2oCMRTdC/5DuII7TRQpMhqlCIItbhz9gMvkzoMm&#10;N0MSnenfNwuhy8N574+js+JFIXaeNayWCgRx5U3HjYbH/bzYgogJ2aD1TBp+KcLxMJ3ssTB+4Bu9&#10;ytSIHMKxQA1tSn0hZaxachiXvifOXO2Dw5RhaKQJOORwZ+VaqQ/psOPc0GJPp5aqn/LpNMh7eR62&#10;pQ3Kf6/rq/263GryWs9n4+cORKIx/Yvf7ovRsFmpvD+/yU9AH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TRvvwAAAN0AAAAPAAAAAAAAAAAAAAAAAJgCAABkcnMvZG93bnJl&#10;di54bWxQSwUGAAAAAAQABAD1AAAAhAMAAAAA&#10;" filled="f" stroked="f">
                    <v:textbox style="mso-fit-shape-to-text:t" inset="0,0,0,0">
                      <w:txbxContent>
                        <w:p w:rsidR="00F754E1" w:rsidRDefault="00F754E1" w:rsidP="00EE3755">
                          <w:r>
                            <w:rPr>
                              <w:rFonts w:ascii="Calibri" w:hAnsi="Calibri" w:cs="Calibri"/>
                              <w:color w:val="000000"/>
                              <w:sz w:val="14"/>
                              <w:szCs w:val="14"/>
                            </w:rPr>
                            <w:t>Generatorski prekidač</w:t>
                          </w:r>
                        </w:p>
                      </w:txbxContent>
                    </v:textbox>
                  </v:rect>
                  <v:rect id="Rectangle 1737" o:spid="_x0000_s2562" style="position:absolute;left:529;top:2790;width:138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2R9MMA&#10;AADdAAAADwAAAGRycy9kb3ducmV2LnhtbESP3WoCMRSE74W+QzgF7zRZEZGtUUpBsNIbVx/gsDn7&#10;Q5OTJUnd7ds3QsHLYWa+YXaHyVlxpxB7zxqKpQJBXHvTc6vhdj0utiBiQjZoPZOGX4pw2L/Mdlga&#10;P/KF7lVqRYZwLFFDl9JQShnrjhzGpR+Is9f44DBlGVppAo4Z7qxcKbWRDnvOCx0O9NFR/V39OA3y&#10;Wh3HbWWD8udV82U/T5eGvNbz1+n9DUSiKT3D/+2T0bAu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2R9M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Hemijska priprema vode</w:t>
                          </w:r>
                        </w:p>
                      </w:txbxContent>
                    </v:textbox>
                  </v:rect>
                  <v:rect id="Rectangle 1738" o:spid="_x0000_s2563" style="position:absolute;left:529;top:2958;width:126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8Pg8MA&#10;AADdAAAADwAAAGRycy9kb3ducmV2LnhtbESP3WoCMRSE74W+QzgF7zRxEZGtUUpBsNIbVx/gsDn7&#10;Q5OTJUnd7ds3QsHLYWa+YXaHyVlxpxB7zxpWSwWCuPam51bD7XpcbEHEhGzQeiYNvxThsH+Z7bA0&#10;fuQL3avUigzhWKKGLqWhlDLWHTmMSz8QZ6/xwWHKMrTSBBwz3FlZKLWRDnvOCx0O9NFR/V39OA3y&#10;Wh3HbWWD8uei+bKfp0tDXuv56/T+BiLRlJ7h//bJaFiv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8Pg8MAAADdAAAADwAAAAAAAAAAAAAAAACYAgAAZHJzL2Rv&#10;d25yZXYueG1sUEsFBgAAAAAEAAQA9QAAAIgDAAAAAA==&#10;" filled="f" stroked="f">
                    <v:textbox style="mso-fit-shape-to-text:t" inset="0,0,0,0">
                      <w:txbxContent>
                        <w:p w:rsidR="00F754E1" w:rsidRDefault="00F754E1" w:rsidP="00EE3755">
                          <w:r>
                            <w:rPr>
                              <w:rFonts w:ascii="Calibri" w:hAnsi="Calibri" w:cs="Calibri"/>
                              <w:b/>
                              <w:bCs/>
                              <w:color w:val="000000"/>
                              <w:sz w:val="14"/>
                              <w:szCs w:val="14"/>
                            </w:rPr>
                            <w:t>Montaža na gradilištu</w:t>
                          </w:r>
                        </w:p>
                      </w:txbxContent>
                    </v:textbox>
                  </v:rect>
                  <v:rect id="Rectangle 1739" o:spid="_x0000_s2564" style="position:absolute;left:529;top:3126;width:110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OqGMQA&#10;AADdAAAADwAAAGRycy9kb3ducmV2LnhtbESPzWrDMBCE74W+g9hCb42UtJTgRjahEEhCL3H6AIu1&#10;/iHSykhq7Lx9VCj0OMzMN8ymmp0VVwpx8KxhuVAgiBtvBu40fJ93L2sQMSEbtJ5Jw40iVOXjwwYL&#10;4yc+0bVOncgQjgVq6FMaCylj05PDuPAjcfZaHxymLEMnTcApw52VK6XepcOB80KPI3321FzqH6dB&#10;nuvdtK5tUP64ar/sYX9qyWv9/DRvP0AkmtN/+K+9Nxreluo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DqhjEAAAA3QAAAA8AAAAAAAAAAAAAAAAAmAIAAGRycy9k&#10;b3ducmV2LnhtbFBLBQYAAAAABAAEAPUAAACJAwAAAAA=&#10;" filled="f" stroked="f">
                    <v:textbox style="mso-fit-shape-to-text:t" inset="0,0,0,0">
                      <w:txbxContent>
                        <w:p w:rsidR="00F754E1" w:rsidRDefault="00F754E1" w:rsidP="00EE3755">
                          <w:r>
                            <w:rPr>
                              <w:rFonts w:ascii="Calibri" w:hAnsi="Calibri" w:cs="Calibri"/>
                              <w:b/>
                              <w:bCs/>
                              <w:color w:val="000000"/>
                              <w:sz w:val="14"/>
                              <w:szCs w:val="14"/>
                            </w:rPr>
                            <w:t>Priprema gradilišta</w:t>
                          </w:r>
                        </w:p>
                      </w:txbxContent>
                    </v:textbox>
                  </v:rect>
                  <v:rect id="Rectangle 1740" o:spid="_x0000_s2565" style="position:absolute;left:529;top:3295;width:80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oybMMA&#10;AADdAAAADwAAAGRycy9kb3ducmV2LnhtbESPzWrDMBCE74G+g9hCb4nkEEpwo5hSCKQhlzh9gMVa&#10;/1BpZSQ1dt8+KgR6HGbmG2ZXzc6KG4U4eNZQrBQI4sabgTsNX9fDcgsiJmSD1jNp+KUI1f5pscPS&#10;+IkvdKtTJzKEY4ka+pTGUsrY9OQwrvxInL3WB4cpy9BJE3DKcGflWqlX6XDgvNDjSB89Nd/1j9Mg&#10;r/Vh2tY2KH9at2f7eby05LV+eZ7f30AkmtN/+NE+Gg2bQm3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oybM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Istražni radovi</w:t>
                          </w:r>
                        </w:p>
                      </w:txbxContent>
                    </v:textbox>
                  </v:rect>
                  <v:rect id="Rectangle 1741" o:spid="_x0000_s2566" style="position:absolute;left:529;top:3463;width:1770;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98QA&#10;AADdAAAADwAAAGRycy9kb3ducmV2LnhtbESPzWrDMBCE74W+g9hCb42U0JbgRjahEEhCL3H6AIu1&#10;/iHSykhq7Lx9VCj0OMzMN8ymmp0VVwpx8KxhuVAgiBtvBu40fJ93L2sQMSEbtJ5Jw40iVOXjwwYL&#10;4yc+0bVOncgQjgVq6FMaCylj05PDuPAjcfZaHxymLEMnTcApw52VK6XepcOB80KPI3321FzqH6dB&#10;nuvdtK5tUP64ar/sYX9qyWv9/DRvP0AkmtN/+K+9Nxpel+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l/fEAAAA3QAAAA8AAAAAAAAAAAAAAAAAmAIAAGRycy9k&#10;b3ducmV2LnhtbFBLBQYAAAAABAAEAPUAAACJAwAAAAA=&#10;" filled="f" stroked="f">
                    <v:textbox style="mso-fit-shape-to-text:t" inset="0,0,0,0">
                      <w:txbxContent>
                        <w:p w:rsidR="00F754E1" w:rsidRDefault="00F754E1" w:rsidP="00EE3755">
                          <w:r>
                            <w:rPr>
                              <w:rFonts w:ascii="Calibri" w:hAnsi="Calibri" w:cs="Calibri"/>
                              <w:color w:val="000000"/>
                              <w:sz w:val="14"/>
                              <w:szCs w:val="14"/>
                            </w:rPr>
                            <w:t>Kancelarije i privremeni objekti</w:t>
                          </w:r>
                        </w:p>
                      </w:txbxContent>
                    </v:textbox>
                  </v:rect>
                  <v:rect id="Rectangle 1742" o:spid="_x0000_s2567" style="position:absolute;left:529;top:3631;width:84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QJgMMA&#10;AADdAAAADwAAAGRycy9kb3ducmV2LnhtbESP3WoCMRSE7wt9h3AKvesmShFZjVIKgkpvXH2Aw+bs&#10;D01OliR117c3BcHLYWa+YdbbyVlxpRB7zxpmhQJBXHvTc6vhct59LEHEhGzQeiYNN4qw3by+rLE0&#10;fuQTXavUigzhWKKGLqWhlDLWHTmMhR+Is9f44DBlGVppAo4Z7qycK7WQDnvOCx0O9N1R/Vv9OQ3y&#10;XO3GZWWD8sd582MP+1NDXuv3t+lrBSLRlJ7hR3tvNHzO1AL+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QJgM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Bušenje šipova</w:t>
                          </w:r>
                        </w:p>
                      </w:txbxContent>
                    </v:textbox>
                  </v:rect>
                  <v:rect id="Rectangle 1743" o:spid="_x0000_s2568" style="position:absolute;left:529;top:3800;width:156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isG8QA&#10;AADdAAAADwAAAGRycy9kb3ducmV2LnhtbESPzWrDMBCE74W+g9hCb42UUNrgRjahEEhCL3H6AIu1&#10;/iHSykhq7Lx9VCj0OMzMN8ymmp0VVwpx8KxhuVAgiBtvBu40fJ93L2sQMSEbtJ5Jw40iVOXjwwYL&#10;4yc+0bVOncgQjgVq6FMaCylj05PDuPAjcfZaHxymLEMnTcApw52VK6XepMOB80KPI3321FzqH6dB&#10;nuvdtK5tUP64ar/sYX9qyWv9/DRvP0AkmtN/+K+9Nxpel+od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4rBvEAAAA3QAAAA8AAAAAAAAAAAAAAAAAmAIAAGRycy9k&#10;b3ducmV2LnhtbFBLBQYAAAAABAAEAPUAAACJAwAAAAA=&#10;" filled="f" stroked="f">
                    <v:textbox style="mso-fit-shape-to-text:t" inset="0,0,0,0">
                      <w:txbxContent>
                        <w:p w:rsidR="00F754E1" w:rsidRDefault="00F754E1" w:rsidP="00EE3755">
                          <w:r>
                            <w:rPr>
                              <w:rFonts w:ascii="Calibri" w:hAnsi="Calibri" w:cs="Calibri"/>
                              <w:b/>
                              <w:bCs/>
                              <w:color w:val="000000"/>
                              <w:sz w:val="14"/>
                              <w:szCs w:val="14"/>
                            </w:rPr>
                            <w:t>Temelj i građevinski radovi</w:t>
                          </w:r>
                        </w:p>
                      </w:txbxContent>
                    </v:textbox>
                  </v:rect>
                  <v:rect id="Rectangle 1744" o:spid="_x0000_s2569" style="position:absolute;left:529;top:3968;width:73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4ab8A&#10;AADdAAAADwAAAGRycy9kb3ducmV2LnhtbERPy2oCMRTdC/5DuII7TRQpMhqlCIItbhz9gMvkzoMm&#10;N0MSnenfNwuhy8N574+js+JFIXaeNayWCgRx5U3HjYbH/bzYgogJ2aD1TBp+KcLxMJ3ssTB+4Bu9&#10;ytSIHMKxQA1tSn0hZaxachiXvifOXO2Dw5RhaKQJOORwZ+VaqQ/psOPc0GJPp5aqn/LpNMh7eR62&#10;pQ3Kf6/rq/263GryWs9n4+cORKIx/Yvf7ovRsFmpPDe/yU9AH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5zhpvwAAAN0AAAAPAAAAAAAAAAAAAAAAAJgCAABkcnMvZG93bnJl&#10;di54bWxQSwUGAAAAAAQABAD1AAAAhAMAAAAA&#10;" filled="f" stroked="f">
                    <v:textbox style="mso-fit-shape-to-text:t" inset="0,0,0,0">
                      <w:txbxContent>
                        <w:p w:rsidR="00F754E1" w:rsidRDefault="00F754E1" w:rsidP="00EE3755">
                          <w:r>
                            <w:rPr>
                              <w:rFonts w:ascii="Calibri" w:hAnsi="Calibri" w:cs="Calibri"/>
                              <w:color w:val="000000"/>
                              <w:sz w:val="14"/>
                              <w:szCs w:val="14"/>
                            </w:rPr>
                            <w:t>Temelji kotla</w:t>
                          </w:r>
                        </w:p>
                      </w:txbxContent>
                    </v:textbox>
                  </v:rect>
                  <v:rect id="Rectangle 1745" o:spid="_x0000_s2570" style="position:absolute;left:529;top:4136;width:194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d8sMA&#10;AADdAAAADwAAAGRycy9kb3ducmV2LnhtbESP3WoCMRSE74W+QziF3mmiSNGtUUpB0OKNqw9w2Jz9&#10;ocnJkkR3ffumIPRymJlvmM1udFbcKcTOs4b5TIEgrrzpuNFwveynKxAxIRu0nknDgyLsti+TDRbG&#10;D3yme5kakSEcC9TQptQXUsaqJYdx5nvi7NU+OExZhkaagEOGOysXSr1Lhx3nhRZ7+mqp+ilvToO8&#10;lPthVdqg/PeiPtnj4VyT1/rtdfz8AJFoTP/hZ/tgNCznag1/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ud8s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Parna turbina &amp; Generator temelji</w:t>
                          </w:r>
                        </w:p>
                      </w:txbxContent>
                    </v:textbox>
                  </v:rect>
                  <v:rect id="Rectangle 1746" o:spid="_x0000_s2571" style="position:absolute;left:529;top:1611;width:58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iisr8A&#10;AADdAAAADwAAAGRycy9kb3ducmV2LnhtbERPy4rCMBTdD/gP4QruxrQiItUoIgiOzMbqB1ya2wcm&#10;NyWJtvP3ZjHg8nDe2/1ojXiRD51jBfk8A0FcOd1xo+B+O32vQYSIrNE4JgV/FGC/m3xtsdBu4Cu9&#10;ytiIFMKhQAVtjH0hZahashjmridOXO28xZigb6T2OKRwa+Qiy1bSYsepocWeji1Vj/JpFchbeRrW&#10;pfGZuyzqX/NzvtbklJpNx8MGRKQxfsT/7rNWsMzz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SKKyvwAAAN0AAAAPAAAAAAAAAAAAAAAAAJgCAABkcnMvZG93bnJl&#10;di54bWxQSwUGAAAAAAQABAD1AAAAhAMAAAAA&#10;" filled="f" stroked="f">
                    <v:textbox style="mso-fit-shape-to-text:t" inset="0,0,0,0">
                      <w:txbxContent>
                        <w:p w:rsidR="00F754E1" w:rsidRDefault="00F754E1" w:rsidP="00EE3755">
                          <w:r>
                            <w:rPr>
                              <w:rFonts w:ascii="Calibri" w:hAnsi="Calibri" w:cs="Calibri"/>
                              <w:color w:val="000000"/>
                              <w:sz w:val="14"/>
                              <w:szCs w:val="14"/>
                            </w:rPr>
                            <w:t>Generator</w:t>
                          </w:r>
                        </w:p>
                      </w:txbxContent>
                    </v:textbox>
                  </v:rect>
                  <v:rect id="Rectangle 1747" o:spid="_x0000_s2572" style="position:absolute;left:529;top:1780;width:117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HKcIA&#10;AADdAAAADwAAAGRycy9kb3ducmV2LnhtbESP3YrCMBSE7xd8h3AE79a0IotUo4gguLI3Vh/g0Jz+&#10;YHJSkqytb2+Ehb0cZuYbZrMbrREP8qFzrCCfZyCIK6c7bhTcrsfPFYgQkTUax6TgSQF228nHBgvt&#10;Br7Qo4yNSBAOBSpoY+wLKUPVksUwdz1x8mrnLcYkfSO1xyHBrZGLLPuSFjtOCy32dGipupe/VoG8&#10;lsdhVRqfufOi/jHfp0tNTqnZdNyvQUQa43/4r33SCpZ5nsP7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AcpwgAAAN0AAAAPAAAAAAAAAAAAAAAAAJgCAABkcnMvZG93&#10;bnJldi54bWxQSwUGAAAAAAQABAD1AAAAhwMAAAAA&#10;" filled="f" stroked="f">
                    <v:textbox style="mso-fit-shape-to-text:t" inset="0,0,0,0">
                      <w:txbxContent>
                        <w:p w:rsidR="00F754E1" w:rsidRDefault="00F754E1" w:rsidP="00EE3755">
                          <w:r>
                            <w:rPr>
                              <w:rFonts w:ascii="Calibri" w:hAnsi="Calibri" w:cs="Calibri"/>
                              <w:color w:val="000000"/>
                              <w:sz w:val="14"/>
                              <w:szCs w:val="14"/>
                            </w:rPr>
                            <w:t>Ventilatorski mlinovi</w:t>
                          </w:r>
                        </w:p>
                      </w:txbxContent>
                    </v:textbox>
                  </v:rect>
                  <v:rect id="Rectangle 1748" o:spid="_x0000_s2573" style="position:absolute;left:529;top:1948;width:119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ZXsMA&#10;AADdAAAADwAAAGRycy9kb3ducmV2LnhtbESPzWrDMBCE74G+g9hCb7FsE0Jwo4QQCKShlzh5gMVa&#10;/1BpZSQ1dt++KhRyHGbmG2a7n60RD/JhcKygyHIQxI3TA3cK7rfTcgMiRGSNxjEp+KEA+93LYouV&#10;dhNf6VHHTiQIhwoV9DGOlZSh6cliyNxInLzWeYsxSd9J7XFKcGtkmedraXHgtNDjSMeemq/62yqQ&#10;t/o0bWrjc3cp20/zcb625JR6e50P7yAizfEZ/m+ftYJVUZ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aZXs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Glavni transformator</w:t>
                          </w:r>
                        </w:p>
                      </w:txbxContent>
                    </v:textbox>
                  </v:rect>
                  <v:rect id="Rectangle 1749" o:spid="_x0000_s2574" style="position:absolute;left:529;top:2116;width:130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o8xcMA&#10;AADdAAAADwAAAGRycy9kb3ducmV2LnhtbESP3WoCMRSE7wu+QziCdzW7WoqsRimCoNIbVx/gsDn7&#10;Q5OTJYnu+vamUOjlMDPfMJvdaI14kA+dYwX5PANBXDndcaPgdj28r0CEiKzROCYFTwqw207eNlho&#10;N/CFHmVsRIJwKFBBG2NfSBmqliyGueuJk1c7bzEm6RupPQ4Jbo1cZNmntNhxWmixp31L1U95twrk&#10;tTwMq9L4zJ0X9bc5HS81OaVm0/FrDSLSGP/Df+2jVvCR5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o8xc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Pumpa rashladne vode</w:t>
                          </w:r>
                        </w:p>
                      </w:txbxContent>
                    </v:textbox>
                  </v:rect>
                  <v:rect id="Rectangle 1750" o:spid="_x0000_s2575" style="position:absolute;left:529;top:2285;width:21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kscIA&#10;AADdAAAADwAAAGRycy9kb3ducmV2LnhtbESP3YrCMBSE7xd8h3AE79a0Iot0jSKC4Io31n2AQ3P6&#10;g8lJSaLtvr0RhL0cZuYbZr0drREP8qFzrCCfZyCIK6c7bhT8Xg+fKxAhIms0jknBHwXYbiYfayy0&#10;G/hCjzI2IkE4FKigjbEvpAxVSxbD3PXEyaudtxiT9I3UHocEt0YusuxLWuw4LbTY076l6lberQJ5&#10;LQ/DqjQ+c6dFfTY/x0tNTqnZdNx9g4g0xv/wu33UCpZ5vo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6SxwgAAAN0AAAAPAAAAAAAAAAAAAAAAAJgCAABkcnMvZG93&#10;bnJldi54bWxQSwUGAAAAAAQABAD1AAAAhwMAAAAA&#10;" filled="f" stroked="f">
                    <v:textbox style="mso-fit-shape-to-text:t" inset="0,0,0,0">
                      <w:txbxContent>
                        <w:p w:rsidR="00F754E1" w:rsidRDefault="00F754E1" w:rsidP="00EE3755">
                          <w:r>
                            <w:rPr>
                              <w:rFonts w:ascii="Calibri" w:hAnsi="Calibri" w:cs="Calibri"/>
                              <w:color w:val="000000"/>
                              <w:sz w:val="14"/>
                              <w:szCs w:val="14"/>
                            </w:rPr>
                            <w:t>Odsumporavanje &amp; vlažni elektrofilter</w:t>
                          </w:r>
                        </w:p>
                      </w:txbxContent>
                    </v:textbox>
                  </v:rect>
                  <v:rect id="Rectangle 1751" o:spid="_x0000_s2576" style="position:absolute;left:8281;top:253;width:37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8BKsMA&#10;AADdAAAADwAAAGRycy9kb3ducmV2LnhtbESP3WoCMRSE7wu+QziCdzW7YousRimCoNIbVx/gsDn7&#10;Q5OTJYnu+vamUOjlMDPfMJvdaI14kA+dYwX5PANBXDndcaPgdj28r0CEiKzROCYFTwqw207eNlho&#10;N/CFHmVsRIJwKFBBG2NfSBmqliyGueuJk1c7bzEm6RupPQ4Jbo1cZNmntNhxWmixp31L1U95twrk&#10;tTwMq9L4zJ0X9bc5HS81OaVm0/FrDSLSGP/Df+2jVrDM8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8BKs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Mesec</w:t>
                          </w:r>
                        </w:p>
                      </w:txbxContent>
                    </v:textbox>
                  </v:rect>
                  <v:rect id="Rectangle 1752" o:spid="_x0000_s2577" style="position:absolute;left:36;top:228;width:53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fXcIA&#10;AADdAAAADwAAAGRycy9kb3ducmV2LnhtbESP3YrCMBSE7wXfIRzBO00rIlKNsgiCu3hj9QEOzekP&#10;m5yUJNru22+Ehb0cZuYbZn8crREv8qFzrCBfZiCIK6c7bhQ87ufFFkSIyBqNY1LwQwGOh+lkj4V2&#10;A9/oVcZGJAiHAhW0MfaFlKFqyWJYup44ebXzFmOSvpHa45Dg1shVlm2kxY7TQos9nVqqvsunVSDv&#10;5XnYlsZn7mtVX83n5VaTU2o+Gz92ICKN8T/8175oBes838D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7Z9dwgAAAN0AAAAPAAAAAAAAAAAAAAAAAJgCAABkcnMvZG93&#10;bnJldi54bWxQSwUGAAAAAAQABAD1AAAAhwMAAAAA&#10;" filled="f" stroked="f">
                    <v:textbox style="mso-fit-shape-to-text:t" inset="0,0,0,0">
                      <w:txbxContent>
                        <w:p w:rsidR="00F754E1" w:rsidRDefault="00F754E1" w:rsidP="00EE3755">
                          <w:r>
                            <w:rPr>
                              <w:rFonts w:ascii="Calibri" w:hAnsi="Calibri" w:cs="Calibri"/>
                              <w:color w:val="000000"/>
                              <w:sz w:val="14"/>
                              <w:szCs w:val="14"/>
                            </w:rPr>
                            <w:t>Aktivnost</w:t>
                          </w:r>
                        </w:p>
                      </w:txbxContent>
                    </v:textbox>
                  </v:rect>
                  <v:rect id="Rectangle 1753" o:spid="_x0000_s2578" style="position:absolute;left:192;top:409;width:12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E6xsMA&#10;AADdAAAADwAAAGRycy9kb3ducmV2LnhtbESP3WoCMRSE7wu+QziCdzW7Iq2sRimCoNIbVx/gsDn7&#10;Q5OTJYnu+vamUOjlMDPfMJvdaI14kA+dYwX5PANBXDndcaPgdj28r0CEiKzROCYFTwqw207eNlho&#10;N/CFHmVsRIJwKFBBG2NfSBmqliyGueuJk1c7bzEm6RupPQ4Jbo1cZNmHtNhxWmixp31L1U95twrk&#10;tTwMq9L4zJ0X9bc5HS81OaVm0/FrDSLSGP/Df+2jVrDM8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E6xs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ID</w:t>
                          </w:r>
                        </w:p>
                      </w:txbxContent>
                    </v:textbox>
                  </v:rect>
                  <v:rect id="Rectangle 1754" o:spid="_x0000_s2579" style="position:absolute;left:529;top:409;width:89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6utL8A&#10;AADdAAAADwAAAGRycy9kb3ducmV2LnhtbERPy4rCMBTdD/gP4QruxrQiItUoIgiOzMbqB1ya2wcm&#10;NyWJtvP3ZjHg8nDe2/1ojXiRD51jBfk8A0FcOd1xo+B+O32vQYSIrNE4JgV/FGC/m3xtsdBu4Cu9&#10;ytiIFMKhQAVtjH0hZahashjmridOXO28xZigb6T2OKRwa+Qiy1bSYsepocWeji1Vj/JpFchbeRrW&#10;pfGZuyzqX/NzvtbklJpNx8MGRKQxfsT/7rNWsMzz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Pq60vwAAAN0AAAAPAAAAAAAAAAAAAAAAAJgCAABkcnMvZG93bnJl&#10;di54bWxQSwUGAAAAAAQABAD1AAAAhAMAAAAA&#10;" filled="f" stroked="f">
                    <v:textbox style="mso-fit-shape-to-text:t" inset="0,0,0,0">
                      <w:txbxContent>
                        <w:p w:rsidR="00F754E1" w:rsidRDefault="00F754E1" w:rsidP="00EE3755">
                          <w:r>
                            <w:rPr>
                              <w:rFonts w:ascii="Calibri" w:hAnsi="Calibri" w:cs="Calibri"/>
                              <w:color w:val="000000"/>
                              <w:sz w:val="14"/>
                              <w:szCs w:val="14"/>
                            </w:rPr>
                            <w:t>Naziv aktivnosti</w:t>
                          </w:r>
                        </w:p>
                      </w:txbxContent>
                    </v:textbox>
                  </v:rect>
                  <v:rect id="Rectangle 1755" o:spid="_x0000_s2580" style="position:absolute;left:3209;top:253;width:46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ILL8MA&#10;AADdAAAADwAAAGRycy9kb3ducmV2LnhtbESP3WoCMRSE7wXfIZyCd5pdKWJXoxRBsNIb1z7AYXP2&#10;B5OTJUnd7dsboeDlMDPfMNv9aI24kw+dYwX5IgNBXDndcaPg53qcr0GEiKzROCYFfxRgv5tOtlho&#10;N/CF7mVsRIJwKFBBG2NfSBmqliyGheuJk1c7bzEm6RupPQ4Jbo1cZtlKWuw4LbTY06Gl6lb+WgXy&#10;Wh6HdWl85s7L+tt8nS41OaVmb+PnBkSkMb7C/+2TVvCe5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ILL8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Trajanje</w:t>
                          </w:r>
                        </w:p>
                      </w:txbxContent>
                    </v:textbox>
                  </v:rect>
                  <v:rect id="Rectangle 1756" o:spid="_x0000_s2581" style="position:absolute;left:3173;top:4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RoD78A&#10;AADdAAAADwAAAGRycy9kb3ducmV2LnhtbERPy4rCMBTdC/5DuII7TS0ySMcoIgiOuLHOB1ya2wcm&#10;NyWJtvP3ZiHM8nDe2/1ojXiRD51jBatlBoK4crrjRsHv/bTYgAgRWaNxTAr+KMB+N51ssdBu4Bu9&#10;ytiIFMKhQAVtjH0hZahashiWridOXO28xZigb6T2OKRwa2SeZV/SYsepocWeji1Vj/JpFch7eRo2&#10;pfGZu+T11fycbzU5peaz8fANItIY/8Uf91krWK/y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JGgPvwAAAN0AAAAPAAAAAAAAAAAAAAAAAJgCAABkcnMvZG93bnJl&#10;di54bWxQSwUGAAAAAAQABAD1AAAAhAMAAAAA&#10;" filled="f" stroked="f">
                    <v:textbox style="mso-fit-shape-to-text:t" inset="0,0,0,0">
                      <w:txbxContent>
                        <w:p w:rsidR="00F754E1" w:rsidRDefault="00F754E1" w:rsidP="00EE3755"/>
                      </w:txbxContent>
                    </v:textbox>
                  </v:rect>
                  <v:rect id="Rectangle 1757" o:spid="_x0000_s2582" style="position:absolute;left:529;top:1443;width:77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jNlMMA&#10;AADdAAAADwAAAGRycy9kb3ducmV2LnhtbESPzWrDMBCE74G+g9hCb7FsE0Jwo4QQCKShlzh5gMVa&#10;/1BpZSQ1dt++KhRyHGbmG2a7n60RD/JhcKygyHIQxI3TA3cK7rfTcgMiRGSNxjEp+KEA+93LYouV&#10;dhNf6VHHTiQIhwoV9DGOlZSh6cliyNxInLzWeYsxSd9J7XFKcGtkmedraXHgtNDjSMeemq/62yqQ&#10;t/o0bWrjc3cp20/zcb625JR6e50P7yAizfEZ/m+ftYJVUR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jNlM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Parna turbina</w:t>
                          </w:r>
                        </w:p>
                      </w:txbxContent>
                    </v:textbox>
                  </v:rect>
                  <v:rect id="Rectangle 1758" o:spid="_x0000_s2583" style="position:absolute;left:529;top:589;width:242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pT48IA&#10;AADdAAAADwAAAGRycy9kb3ducmV2LnhtbESP3YrCMBSE7wXfIRxh7zS1LCLVKCIIuuyN1Qc4NKc/&#10;mJyUJNru228WFrwcZuYbZrsfrREv8qFzrGC5yEAQV0533Ci4307zNYgQkTUax6TghwLsd9PJFgvt&#10;Br7Sq4yNSBAOBSpoY+wLKUPVksWwcD1x8mrnLcYkfSO1xyHBrZF5lq2kxY7TQos9HVuqHuXTKpC3&#10;8jSsS+Mz95XX3+ZyvtbklPqYjYcNiEhjfIf/22et4HOZ5/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ulPjwgAAAN0AAAAPAAAAAAAAAAAAAAAAAJgCAABkcnMvZG93&#10;bnJldi54bWxQSwUGAAAAAAQABAD1AAAAhwMAAAAA&#10;" filled="f" stroked="f">
                    <v:textbox style="mso-fit-shape-to-text:t" inset="0,0,0,0">
                      <w:txbxContent>
                        <w:p w:rsidR="00F754E1" w:rsidRDefault="00F754E1" w:rsidP="00EE3755">
                          <w:r>
                            <w:rPr>
                              <w:rFonts w:ascii="Calibri" w:hAnsi="Calibri" w:cs="Calibri"/>
                              <w:color w:val="000000"/>
                              <w:sz w:val="14"/>
                              <w:szCs w:val="14"/>
                            </w:rPr>
                            <w:t>Glavni projekat kontrola i odobrenje građe</w:t>
                          </w:r>
                        </w:p>
                      </w:txbxContent>
                    </v:textbox>
                  </v:rect>
                  <v:rect id="Rectangle 1759" o:spid="_x0000_s2584" style="position:absolute;left:529;top:770;width:70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2eMMA&#10;AADdAAAADwAAAGRycy9kb3ducmV2LnhtbESP3WoCMRSE7wu+QziCdzXrWoqsRimCoNIbVx/gsDn7&#10;Q5OTJYnu+vamUOjlMDPfMJvdaI14kA+dYwWLeQaCuHK640bB7Xp4X4EIEVmjcUwKnhRgt528bbDQ&#10;buALPcrYiAThUKCCNsa+kDJULVkMc9cTJ6923mJM0jdSexwS3BqZZ9mntNhxWmixp31L1U95twrk&#10;tTwMq9L4zJ3z+tucjpeanFKz6fi1BhFpjP/hv/ZRK/hY5E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b2eMMAAADdAAAADwAAAAAAAAAAAAAAAACYAgAAZHJzL2Rv&#10;d25yZXYueG1sUEsFBgAAAAAEAAQA9QAAAIgDAAAAAA==&#10;" filled="f" stroked="f">
                    <v:textbox style="mso-fit-shape-to-text:t" inset="0,0,0,0">
                      <w:txbxContent>
                        <w:p w:rsidR="00F754E1" w:rsidRDefault="00F754E1" w:rsidP="00EE3755">
                          <w:r>
                            <w:rPr>
                              <w:rFonts w:ascii="Calibri" w:hAnsi="Calibri" w:cs="Calibri"/>
                              <w:color w:val="000000"/>
                              <w:sz w:val="14"/>
                              <w:szCs w:val="14"/>
                            </w:rPr>
                            <w:t>vinskog dela</w:t>
                          </w:r>
                        </w:p>
                      </w:txbxContent>
                    </v:textbox>
                  </v:rect>
                  <v:rect id="Rectangle 1760" o:spid="_x0000_s2585" style="position:absolute;left:529;top:938;width:206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9uDMIA&#10;AADdAAAADwAAAGRycy9kb3ducmV2LnhtbESP3YrCMBSE7xd8h3AE79bUIot0jSKC4Io31n2AQ3P6&#10;g8lJSaLtvr0RhL0cZuYbZr0drREP8qFzrGAxz0AQV0533Cj4vR4+VyBCRNZoHJOCPwqw3Uw+1lho&#10;N/CFHmVsRIJwKFBBG2NfSBmqliyGueuJk1c7bzEm6RupPQ4Jbo3Ms+xLWuw4LbTY076l6lberQJ5&#10;LQ/DqjQ+c6e8Ppuf46Ump9RsOu6+QUQa43/43T5qBctFvo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24MwgAAAN0AAAAPAAAAAAAAAAAAAAAAAJgCAABkcnMvZG93&#10;bnJldi54bWxQSwUGAAAAAAQABAD1AAAAhwMAAAAA&#10;" filled="f" stroked="f">
                    <v:textbox style="mso-fit-shape-to-text:t" inset="0,0,0,0">
                      <w:txbxContent>
                        <w:p w:rsidR="00F754E1" w:rsidRDefault="00F754E1" w:rsidP="00EE3755">
                          <w:r>
                            <w:rPr>
                              <w:rFonts w:ascii="Calibri" w:hAnsi="Calibri" w:cs="Calibri"/>
                              <w:color w:val="000000"/>
                              <w:sz w:val="14"/>
                              <w:szCs w:val="14"/>
                            </w:rPr>
                            <w:t>Glavni projekat kontrola i odobrenje</w:t>
                          </w:r>
                        </w:p>
                      </w:txbxContent>
                    </v:textbox>
                  </v:rect>
                  <v:rect id="Rectangle 1761" o:spid="_x0000_s2586" style="position:absolute;left:529;top:1106;width:185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Ll8MA&#10;AADdAAAADwAAAGRycy9kb3ducmV2LnhtbESP3WoCMRSE7wu+QziCdzXrYou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PLl8MAAADdAAAADwAAAAAAAAAAAAAAAACYAgAAZHJzL2Rv&#10;d25yZXYueG1sUEsFBgAAAAAEAAQA9QAAAIgDAAAAAA==&#10;" filled="f" stroked="f">
                    <v:textbox style="mso-fit-shape-to-text:t" inset="0,0,0,0">
                      <w:txbxContent>
                        <w:p w:rsidR="00F754E1" w:rsidRDefault="00F754E1" w:rsidP="00EE3755">
                          <w:r>
                            <w:rPr>
                              <w:rFonts w:ascii="Calibri" w:hAnsi="Calibri" w:cs="Calibri"/>
                              <w:b/>
                              <w:bCs/>
                              <w:color w:val="000000"/>
                              <w:sz w:val="14"/>
                              <w:szCs w:val="14"/>
                            </w:rPr>
                            <w:t>Izrada i isporuka glavne opreme</w:t>
                          </w:r>
                        </w:p>
                      </w:txbxContent>
                    </v:textbox>
                  </v:rect>
                  <v:rect id="Rectangle 1762" o:spid="_x0000_s2587" style="position:absolute;left:529;top:1275;width:33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FV4MIA&#10;AADdAAAADwAAAGRycy9kb3ducmV2LnhtbESP3YrCMBSE7wXfIRxh7zS1LCLVKCIIruyN1Qc4NKc/&#10;mJyUJNru25uFhb0cZuYbZrsfrREv8qFzrGC5yEAQV0533Ci4307zNYgQkTUax6TghwLsd9PJFgvt&#10;Br7Sq4yNSBAOBSpoY+wLKUPVksWwcD1x8mrnLcYkfSO1xyHBrZF5lq2kxY7TQos9HVuqHuXTKpC3&#10;8jSsS+Mzd8nrb/N1vtbklPqYjYcNiEhj/A//tc9awecyX8H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VXgwgAAAN0AAAAPAAAAAAAAAAAAAAAAAJgCAABkcnMvZG93&#10;bnJldi54bWxQSwUGAAAAAAQABAD1AAAAhwMAAAAA&#10;" filled="f" stroked="f">
                    <v:textbox style="mso-fit-shape-to-text:t" inset="0,0,0,0">
                      <w:txbxContent>
                        <w:p w:rsidR="00F754E1" w:rsidRDefault="00F754E1" w:rsidP="00EE3755">
                          <w:r>
                            <w:rPr>
                              <w:rFonts w:ascii="Calibri" w:hAnsi="Calibri" w:cs="Calibri"/>
                              <w:color w:val="000000"/>
                              <w:sz w:val="14"/>
                              <w:szCs w:val="14"/>
                            </w:rPr>
                            <w:t>Kotao</w:t>
                          </w:r>
                        </w:p>
                      </w:txbxContent>
                    </v:textbox>
                  </v:rect>
                  <v:rect id="Rectangle 1763" o:spid="_x0000_s2588" style="position:absolute;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98UA&#10;AADdAAAADwAAAGRycy9kb3ducmV2LnhtbESPQWsCMRSE74X+h/AEbzW7Ilq2RrGCRRAEbZUeH5vX&#10;TejmZdmkuvvvjSD0OMzMN8x82blaXKgN1rOCfJSBIC69tlwp+PrcvLyCCBFZY+2ZFPQUYLl4fppj&#10;of2VD3Q5xkokCIcCFZgYm0LKUBpyGEa+IU7ej28dxiTbSuoWrwnuajnOsql0aDktGGxobaj8Pf45&#10;Bbv+bE9TnePp+7zvzezj3brsoNRw0K3eQETq4n/40d5qBZN8PIP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qD3xQAAAN0AAAAPAAAAAAAAAAAAAAAAAJgCAABkcnMv&#10;ZG93bnJldi54bWxQSwUGAAAAAAQABAD1AAAAigMAAAAA&#10;" fillcolor="#dadcdd" stroked="f"/>
                  <v:rect id="Rectangle 1764" o:spid="_x0000_s2589" style="position:absolute;left:802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k0hcIA&#10;AADdAAAADwAAAGRycy9kb3ducmV2LnhtbERPXWvCMBR9H/gfwhX2NtOKuFGNooIyGAx0Kj5emmsT&#10;bG5KE7X998vDYI+H8z1fdq4WD2qD9awgH2UgiEuvLVcKjj/btw8QISJrrD2Tgp4CLBeDlzkW2j95&#10;T49DrEQK4VCgAhNjU0gZSkMOw8g3xIm7+tZhTLCtpG7xmcJdLcdZNpUOLacGgw1tDJW3w90p+OrP&#10;9jTVOZ4u5+/evO/W1mV7pV6H3WoGIlIX/8V/7k+tYJKP09z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TSFwgAAAN0AAAAPAAAAAAAAAAAAAAAAAJgCAABkcnMvZG93&#10;bnJldi54bWxQSwUGAAAAAAQABAD1AAAAhwMAAAAA&#10;" fillcolor="#dadcdd" stroked="f"/>
                  <v:rect id="Rectangle 1765" o:spid="_x0000_s2590" style="position:absolute;left:817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WRHsYA&#10;AADdAAAADwAAAGRycy9kb3ducmV2LnhtbESPQWsCMRSE74L/IbyCN82uFG23RrGFilAQtFV6fGxe&#10;N6Gbl2UTdfffN4LQ4zAz3zCLVedqcaE2WM8K8kkGgrj02nKl4OvzffwEIkRkjbVnUtBTgNVyOFhg&#10;of2V93Q5xEokCIcCFZgYm0LKUBpyGCa+IU7ej28dxiTbSuoWrwnuajnNspl0aDktGGzozVD5ezg7&#10;BR/9yR5nOsfj92nXm/nm1bpsr9TooVu/gIjUxf/wvb3VCh7z6T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WRHsYAAADdAAAADwAAAAAAAAAAAAAAAACYAgAAZHJz&#10;L2Rvd25yZXYueG1sUEsFBgAAAAAEAAQA9QAAAIsDAAAAAA==&#10;" fillcolor="#dadcdd" stroked="f"/>
                  <v:rect id="Rectangle 1766" o:spid="_x0000_s2591" style="position:absolute;left:831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uXsIA&#10;AADdAAAADwAAAGRycy9kb3ducmV2LnhtbERPW2vCMBR+H/gfwhnsbabdhkpnFCcoA2HgFR8PzVkT&#10;1pyUJmr7783DwMeP7z6dd64WV2qD9awgH2YgiEuvLVcKDvvV6wREiMgaa8+koKcA89ngaYqF9jfe&#10;0nUXK5FCOBSowMTYFFKG0pDDMPQNceJ+feswJthWUrd4S+Gulm9ZNpIOLacGgw0tDZV/u4tTsOlP&#10;9jjSOR7Pp5/ejNdf1mVbpV6eu8UniEhdfIj/3d9awUf+nvan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q5ewgAAAN0AAAAPAAAAAAAAAAAAAAAAAJgCAABkcnMvZG93&#10;bnJldi54bWxQSwUGAAAAAAQABAD1AAAAhwMAAAAA&#10;" fillcolor="#dadcdd" stroked="f"/>
                  <v:rect id="Rectangle 1767" o:spid="_x0000_s2592" style="position:absolute;left:846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oLxcYA&#10;AADdAAAADwAAAGRycy9kb3ducmV2LnhtbESPQWsCMRSE7wX/Q3iCt5pdK7ZsjaJCRSgUtFV6fGxe&#10;N6Gbl2UTdfffm0LB4zAz3zDzZedqcaE2WM8K8nEGgrj02nKl4Ovz7fEFRIjIGmvPpKCnAMvF4GGO&#10;hfZX3tPlECuRIBwKVGBibAopQ2nIYRj7hjh5P751GJNsK6lbvCa4q+Uky2bSoeW0YLChjaHy93B2&#10;Ct77kz3OdI7H79NHb563a+uyvVKjYbd6BRGpi/fwf3unFUzzpxz+3q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oLxcYAAADdAAAADwAAAAAAAAAAAAAAAACYAgAAZHJz&#10;L2Rvd25yZXYueG1sUEsFBgAAAAAEAAQA9QAAAIsDAAAAAA==&#10;" fillcolor="#dadcdd" stroked="f"/>
                  <v:rect id="Rectangle 1768" o:spid="_x0000_s2593" style="position:absolute;left:860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iVssYA&#10;AADdAAAADwAAAGRycy9kb3ducmV2LnhtbESPQWsCMRSE7wX/Q3gFbzW7tmjZGkWFloIgaKv0+Ni8&#10;bkI3L8sm6u6/bwTB4zAz3zCzRedqcaY2WM8K8lEGgrj02nKl4Pvr/ekVRIjIGmvPpKCnAIv54GGG&#10;hfYX3tF5HyuRIBwKVGBibAopQ2nIYRj5hjh5v751GJNsK6lbvCS4q+U4yybSoeW0YLChtaHyb39y&#10;Cjb90R4mOsfDz3Hbm+nHyrpsp9TwsVu+gYjUxXv41v7UCl7y5zF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iVssYAAADdAAAADwAAAAAAAAAAAAAAAACYAgAAZHJz&#10;L2Rvd25yZXYueG1sUEsFBgAAAAAEAAQA9QAAAIsDAAAAAA==&#10;" fillcolor="#dadcdd" stroked="f"/>
                  <v:rect id="Rectangle 1769" o:spid="_x0000_s2594" style="position:absolute;left:875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wKcYA&#10;AADdAAAADwAAAGRycy9kb3ducmV2LnhtbESPQWsCMRSE7wX/Q3iF3mp2tWjZGkULFUEQtFV6fGxe&#10;N6Gbl2WT6u6/bwTB4zAz3zCzRedqcaY2WM8K8mEGgrj02nKl4Ovz4/kVRIjIGmvPpKCnAIv54GGG&#10;hfYX3tP5ECuRIBwKVGBibAopQ2nIYRj6hjh5P751GJNsK6lbvCS4q+UoyybSoeW0YLChd0Pl7+HP&#10;Kdj2J3uc6ByP36ddb6brlXXZXqmnx275BiJSF+/hW3ujFbzk4zF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QwKcYAAADdAAAADwAAAAAAAAAAAAAAAACYAgAAZHJz&#10;L2Rvd25yZXYueG1sUEsFBgAAAAAEAAQA9QAAAIsDAAAAAA==&#10;" fillcolor="#dadcdd" stroked="f"/>
                  <v:rect id="Rectangle 1770" o:spid="_x0000_s2595" style="position:absolute;left:889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2oXcYA&#10;AADdAAAADwAAAGRycy9kb3ducmV2LnhtbESP3WoCMRSE7wu+QziCdzW7VWzZGsUKloJQ8JdeHjan&#10;m+DmZNmkuvv2jVDo5TAz3zDzZedqcaU2WM8K8nEGgrj02nKl4HjYPL6ACBFZY+2ZFPQUYLkYPMyx&#10;0P7GO7ruYyUShEOBCkyMTSFlKA05DGPfECfv27cOY5JtJXWLtwR3tXzKspl0aDktGGxobai87H+c&#10;gm1/tqeZzvH0df7szfP7m3XZTqnRsFu9gojUxf/wX/tDK5jmky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2oXcYAAADdAAAADwAAAAAAAAAAAAAAAACYAgAAZHJz&#10;L2Rvd25yZXYueG1sUEsFBgAAAAAEAAQA9QAAAIsDAAAAAA==&#10;" fillcolor="#dadcdd" stroked="f"/>
                  <v:rect id="Rectangle 1771" o:spid="_x0000_s2596" style="position:absolute;left:903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NxsYA&#10;AADdAAAADwAAAGRycy9kb3ducmV2LnhtbESPQWsCMRSE7wX/Q3iF3mp2batlaxRbsAgFQa3S42Pz&#10;ugluXpZN1N1/bwoFj8PMfMNM552rxZnaYD0ryIcZCOLSa8uVgu/d8vEVRIjIGmvPpKCnAPPZ4G6K&#10;hfYX3tB5GyuRIBwKVGBibAopQ2nIYRj6hjh5v751GJNsK6lbvCS4q+Uoy8bSoeW0YLChD0PlcXty&#10;Cr76g92PdY77n8O6N5PPd+uyjVIP993iDUSkLt7C/+2VVvCcP73A35v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ENxsYAAADdAAAADwAAAAAAAAAAAAAAAACYAgAAZHJz&#10;L2Rvd25yZXYueG1sUEsFBgAAAAAEAAQA9QAAAIsDAAAAAA==&#10;" fillcolor="#dadcdd" stroked="f"/>
                  <v:rect id="Rectangle 1772" o:spid="_x0000_s2597" style="position:absolute;left:918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TscYA&#10;AADdAAAADwAAAGRycy9kb3ducmV2LnhtbESPUWvCMBSF3wf7D+EO9jbTutFJNcombAyEgU7Fx0tz&#10;bYLNTWkybf/9Igx8PJxzvsOZLXrXiDN1wXpWkI8yEMSV15ZrBdufj6cJiBCRNTaeScFAARbz+7sZ&#10;ltpfeE3nTaxFgnAoUYGJsS2lDJUhh2HkW+LkHX3nMCbZ1VJ3eElw18hxlhXSoeW0YLClpaHqtPl1&#10;ClbD3u4KnePusP8ezOvnu3XZWqnHh/5tCiJSH2/h//aXVvCSPxd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OTscYAAADdAAAADwAAAAAAAAAAAAAAAACYAgAAZHJz&#10;L2Rvd25yZXYueG1sUEsFBgAAAAAEAAQA9QAAAIsDAAAAAA==&#10;" fillcolor="#dadcdd" stroked="f"/>
                  <v:rect id="Rectangle 1773" o:spid="_x0000_s2598" style="position:absolute;left:932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82KsYA&#10;AADdAAAADwAAAGRycy9kb3ducmV2LnhtbESP3WoCMRSE7wu+QziCdzW7tWjZGsUKloJQ8JdeHjan&#10;m+DmZNmkuvv2plDo5TAz3zDzZedqcaU2WM8K8nEGgrj02nKl4HjYPL6ACBFZY+2ZFPQUYLkYPMyx&#10;0P7GO7ruYyUShEOBCkyMTSFlKA05DGPfECfv27cOY5JtJXWLtwR3tXzKsql0aDktGGxobai87H+c&#10;gm1/tqepzvH0df7szez9zbpsp9Ro2K1eQUTq4n/4r/2hFTznkxn8vk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82KsYAAADdAAAADwAAAAAAAAAAAAAAAACYAgAAZHJz&#10;L2Rvd25yZXYueG1sUEsFBgAAAAAEAAQA9QAAAIsDAAAAAA==&#10;" fillcolor="#dadcdd" stroked="f"/>
                  <v:rect id="Rectangle 1774" o:spid="_x0000_s2599" style="position:absolute;left:947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iWMIA&#10;AADdAAAADwAAAGRycy9kb3ducmV2LnhtbERPW2vCMBR+H/gfwhnsbabdhkpnFCcoA2HgFR8PzVkT&#10;1pyUJmr7783DwMeP7z6dd64WV2qD9awgH2YgiEuvLVcKDvvV6wREiMgaa8+koKcA89ngaYqF9jfe&#10;0nUXK5FCOBSowMTYFFKG0pDDMPQNceJ+feswJthWUrd4S+Gulm9ZNpIOLacGgw0tDZV/u4tTsOlP&#10;9jjSOR7Pp5/ejNdf1mVbpV6eu8UniEhdfIj/3d9awUf+nuam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KJYwgAAAN0AAAAPAAAAAAAAAAAAAAAAAJgCAABkcnMvZG93&#10;bnJldi54bWxQSwUGAAAAAAQABAD1AAAAhwMAAAAA&#10;" fillcolor="#dadcdd" stroked="f"/>
                  <v:rect id="Rectangle 1775" o:spid="_x0000_s2600" style="position:absolute;left:961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Hw8YA&#10;AADdAAAADwAAAGRycy9kb3ducmV2LnhtbESPQWsCMRSE7wX/Q3hCbzW7tWi7GsUKLQWhoFbp8bF5&#10;boKbl2WT6u6/bwpCj8PMfMPMl52rxYXaYD0ryEcZCOLSa8uVgq/928MziBCRNdaeSUFPAZaLwd0c&#10;C+2vvKXLLlYiQTgUqMDE2BRShtKQwzDyDXHyTr51GJNsK6lbvCa4q+Vjlk2kQ8tpwWBDa0Pleffj&#10;FGz6oz1MdI6H7+Nnb6bvr9ZlW6Xuh91qBiJSF//Dt/aHVvCUj1/g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wHw8YAAADdAAAADwAAAAAAAAAAAAAAAACYAgAAZHJz&#10;L2Rvd25yZXYueG1sUEsFBgAAAAAEAAQA9QAAAIsDAAAAAA==&#10;" fillcolor="#dadcdd" stroked="f"/>
                  <v:rect id="Rectangle 1776" o:spid="_x0000_s2601" style="position:absolute;left:975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dI8IA&#10;AADdAAAADwAAAGRycy9kb3ducmV2LnhtbERPXWvCMBR9H/gfwhX2NtMOcaMaRYXJQBjoVHy8NNcm&#10;2NyUJmr7783DYI+H8z1bdK4Wd2qD9awgH2UgiEuvLVcKDr9fb58gQkTWWHsmBT0FWMwHLzMstH/w&#10;ju77WIkUwqFABSbGppAylIYchpFviBN38a3DmGBbSd3iI4W7Wr5n2UQ6tJwaDDa0NlRe9zenYNuf&#10;7HGiczyeTz+9+disrMt2Sr0Ou+UURKQu/ov/3N9awTgfp/3pTXo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N0jwgAAAN0AAAAPAAAAAAAAAAAAAAAAAJgCAABkcnMvZG93&#10;bnJldi54bWxQSwUGAAAAAAQABAD1AAAAhwMAAAAA&#10;" fillcolor="#dadcdd" stroked="f"/>
                  <v:rect id="Rectangle 1777" o:spid="_x0000_s2602" style="position:absolute;left:990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4uMUA&#10;AADdAAAADwAAAGRycy9kb3ducmV2LnhtbESPQWsCMRSE70L/Q3iF3jS7RWxZjVKFloIgaFU8PjbP&#10;TejmZdmkuvvvjVDwOMzMN8xs0blaXKgN1rOCfJSBIC69tlwp2P98Dt9BhIissfZMCnoKsJg/DWZY&#10;aH/lLV12sRIJwqFABSbGppAylIYchpFviJN39q3DmGRbSd3iNcFdLV+zbCIdWk4LBhtaGSp/d39O&#10;wbo/2sNE53g4HTe9eftaWpdtlXp57j6mICJ18RH+b39rBeN8nMP9TX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jHi4xQAAAN0AAAAPAAAAAAAAAAAAAAAAAJgCAABkcnMv&#10;ZG93bnJldi54bWxQSwUGAAAAAAQABAD1AAAAigMAAAAA&#10;" fillcolor="#dadcdd" stroked="f"/>
                  <v:rect id="Rectangle 1778" o:spid="_x0000_s2603" style="position:absolute;left:1004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7mz8UA&#10;AADdAAAADwAAAGRycy9kb3ducmV2LnhtbESP3WoCMRSE7wu+QzhC72p2RaxsjaKFSqEg+EsvD5vT&#10;TejmZNlE3X37Rih4OczMN8x82blaXKkN1rOCfJSBIC69tlwpOB4+XmYgQkTWWHsmBT0FWC4GT3Ms&#10;tL/xjq77WIkE4VCgAhNjU0gZSkMOw8g3xMn78a3DmGRbSd3iLcFdLcdZNpUOLacFgw29Gyp/9xen&#10;4Ks/29NU53j6Pm9787pZW5ftlHoedqs3EJG6+Aj/tz+1gkk+GcP9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XubPxQAAAN0AAAAPAAAAAAAAAAAAAAAAAJgCAABkcnMv&#10;ZG93bnJldi54bWxQSwUGAAAAAAQABAD1AAAAigMAAAAA&#10;" fillcolor="#dadcdd" stroked="f"/>
                  <v:rect id="Rectangle 1779" o:spid="_x0000_s2604" style="position:absolute;left:1019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DVMYA&#10;AADdAAAADwAAAGRycy9kb3ducmV2LnhtbESP3WoCMRSE7wu+QziCdzW7VWzZGsUKloJQ8JdeHjan&#10;m+DmZNmkuvv2jVDo5TAz3zDzZedqcaU2WM8K8nEGgrj02nKl4HjYPL6ACBFZY+2ZFPQUYLkYPMyx&#10;0P7GO7ruYyUShEOBCkyMTSFlKA05DGPfECfv27cOY5JtJXWLtwR3tXzKspl0aDktGGxobai87H+c&#10;gm1/tqeZzvH0df7szfP7m3XZTqnRsFu9gojUxf/wX/tDK5jm0w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JDVMYAAADdAAAADwAAAAAAAAAAAAAAAACYAgAAZHJz&#10;L2Rvd25yZXYueG1sUEsFBgAAAAAEAAQA9QAAAIsDAAAAAA==&#10;" fillcolor="#dadcdd" stroked="f"/>
                  <v:rect id="Rectangle 1780" o:spid="_x0000_s2605" style="position:absolute;left:1033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bIMYA&#10;AADdAAAADwAAAGRycy9kb3ducmV2LnhtbESPUWvCMBSF3wf+h3CFvc20UtyoRpmCYzAQdFP2eGmu&#10;TVhzU5pM23+/CAMfD+ec73AWq9414kJdsJ4V5JMMBHHlteVawdfn9ukFRIjIGhvPpGCgAKvl6GGB&#10;pfZX3tPlEGuRIBxKVGBibEspQ2XIYZj4ljh5Z985jEl2tdQdXhPcNXKaZTPp0HJaMNjSxlD1c/h1&#10;Cj6Gkz3OdI7H79NuMM9va+uyvVKP4/51DiJSH+/h//a7VlDkRQG3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vbIMYAAADdAAAADwAAAAAAAAAAAAAAAACYAgAAZHJz&#10;L2Rvd25yZXYueG1sUEsFBgAAAAAEAAQA9QAAAIsDAAAAAA==&#10;" fillcolor="#dadcdd" stroked="f"/>
                  <v:rect id="Rectangle 1781" o:spid="_x0000_s2606" style="position:absolute;left:1048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d+u8YA&#10;AADdAAAADwAAAGRycy9kb3ducmV2LnhtbESPQWsCMRSE7wX/Q3iF3mp2xWrZGkULFUEQtFV6fGxe&#10;N6Gbl2WT6u6/bwTB4zAz3zCzRedqcaY2WM8K8mEGgrj02nKl4Ovz4/kVRIjIGmvPpKCnAIv54GGG&#10;hfYX3tP5ECuRIBwKVGBibAopQ2nIYRj6hjh5P751GJNsK6lbvCS4q+UoyybSoeW0YLChd0Pl7+HP&#10;Kdj2J3uc6ByP36ddb6brlXXZXqmnx275BiJSF+/hW3ujFYzz8Qt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d+u8YAAADdAAAADwAAAAAAAAAAAAAAAACYAgAAZHJz&#10;L2Rvd25yZXYueG1sUEsFBgAAAAAEAAQA9QAAAIsDAAAAAA==&#10;" fillcolor="#dadcdd" stroked="f"/>
                  <v:rect id="Rectangle 1782" o:spid="_x0000_s2607" style="position:absolute;left:1062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XgzMYA&#10;AADdAAAADwAAAGRycy9kb3ducmV2LnhtbESPUWvCMBSF3wf7D+EO9jbTDulGNYobTAbCQKfi46W5&#10;NsHmpjRR239vBgMfD+ec73Cm89414kJdsJ4V5KMMBHHlteVawfb36+UdRIjIGhvPpGCgAPPZ48MU&#10;S+2vvKbLJtYiQTiUqMDE2JZShsqQwzDyLXHyjr5zGJPsaqk7vCa4a+RrlhXSoeW0YLClT0PVaXN2&#10;ClbD3u4KnePusP8ZzNvyw7psrdTzU7+YgIjUx3v4v/2tFYzzcQF/b9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XgzMYAAADdAAAADwAAAAAAAAAAAAAAAACYAgAAZHJz&#10;L2Rvd25yZXYueG1sUEsFBgAAAAAEAAQA9QAAAIsDAAAAAA==&#10;" fillcolor="#dadcdd" stroked="f"/>
                  <v:rect id="Rectangle 1783" o:spid="_x0000_s2608" style="position:absolute;left:1076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lFV8UA&#10;AADdAAAADwAAAGRycy9kb3ducmV2LnhtbESPQWsCMRSE70L/Q3hCb5pdES1bo1ihRRAEbZUeH5vX&#10;TejmZdmkuvvvjSD0OMzMN8xi1blaXKgN1rOCfJyBIC69tlwp+Pp8H72ACBFZY+2ZFPQUYLV8Giyw&#10;0P7KB7ocYyUShEOBCkyMTSFlKA05DGPfECfvx7cOY5JtJXWL1wR3tZxk2Uw6tJwWDDa0MVT+Hv+c&#10;gl1/tqeZzvH0fd73Zv7xZl12UOp52K1fQUTq4n/40d5qBdN8Oof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UVXxQAAAN0AAAAPAAAAAAAAAAAAAAAAAJgCAABkcnMv&#10;ZG93bnJldi54bWxQSwUGAAAAAAQABAD1AAAAigMAAAAA&#10;" fillcolor="#dadcdd" stroked="f"/>
                  <v:rect id="Rectangle 1784" o:spid="_x0000_s2609" style="position:absolute;left:1091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bRJcIA&#10;AADdAAAADwAAAGRycy9kb3ducmV2LnhtbERPXWvCMBR9H/gfwhX2NtMOcaMaRYXJQBjoVHy8NNcm&#10;2NyUJmr7783DYI+H8z1bdK4Wd2qD9awgH2UgiEuvLVcKDr9fb58gQkTWWHsmBT0FWMwHLzMstH/w&#10;ju77WIkUwqFABSbGppAylIYchpFviBN38a3DmGBbSd3iI4W7Wr5n2UQ6tJwaDDa0NlRe9zenYNuf&#10;7HGiczyeTz+9+disrMt2Sr0Ou+UURKQu/ov/3N9awTgfp7npTXo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ElwgAAAN0AAAAPAAAAAAAAAAAAAAAAAJgCAABkcnMvZG93&#10;bnJldi54bWxQSwUGAAAAAAQABAD1AAAAhwMAAAAA&#10;" fillcolor="#dadcdd" stroked="f"/>
                  <v:rect id="Rectangle 1785" o:spid="_x0000_s2610" style="position:absolute;left:1105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0vsYA&#10;AADdAAAADwAAAGRycy9kb3ducmV2LnhtbESPQWsCMRSE74L/IbxCb5rdItpujWILFUEQtFV6fGxe&#10;N6Gbl2WT6u6/N4LQ4zAz3zDzZedqcaY2WM8K8nEGgrj02nKl4OvzY/QMIkRkjbVnUtBTgOViOJhj&#10;of2F93Q+xEokCIcCFZgYm0LKUBpyGMa+IU7ej28dxiTbSuoWLwnuavmUZVPp0HJaMNjQu6Hy9/Dn&#10;FGz7kz1OdY7H79OuN7P1m3XZXqnHh271CiJSF//D9/ZGK5jkkxe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p0vsYAAADdAAAADwAAAAAAAAAAAAAAAACYAgAAZHJz&#10;L2Rvd25yZXYueG1sUEsFBgAAAAAEAAQA9QAAAIsDAAAAAA==&#10;" fillcolor="#dadcdd" stroked="f"/>
                  <v:rect id="Rectangle 1786" o:spid="_x0000_s2611" style="position:absolute;left:1120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lL/sIA&#10;AADdAAAADwAAAGRycy9kb3ducmV2LnhtbERPW2vCMBR+H/gfwhnsbaYdm0pnFCcoA2HgFR8PzVkT&#10;1pyUJmr7783DwMeP7z6dd64WV2qD9awgH2YgiEuvLVcKDvvV6wREiMgaa8+koKcA89ngaYqF9jfe&#10;0nUXK5FCOBSowMTYFFKG0pDDMPQNceJ+feswJthWUrd4S+Gulm9ZNpIOLacGgw0tDZV/u4tTsOlP&#10;9jjSOR7Pp5/ejNdf1mVbpV6eu8UniEhdfIj/3d9awXv+kfan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Uv+wgAAAN0AAAAPAAAAAAAAAAAAAAAAAJgCAABkcnMvZG93&#10;bnJldi54bWxQSwUGAAAAAAQABAD1AAAAhwMAAAAA&#10;" fillcolor="#dadcdd" stroked="f"/>
                  <v:rect id="Rectangle 1787" o:spid="_x0000_s2612" style="position:absolute;left:1134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XuZcYA&#10;AADdAAAADwAAAGRycy9kb3ducmV2LnhtbESPQWsCMRSE7wX/Q3iCt5pdqbZsjaJCRSgUtFV6fGxe&#10;N6Gbl2UTdfffm0LB4zAz3zDzZedqcaE2WM8K8nEGgrj02nKl4Ovz7fEFRIjIGmvPpKCnAMvF4GGO&#10;hfZX3tPlECuRIBwKVGBibAopQ2nIYRj7hjh5P751GJNsK6lbvCa4q+Uky2bSoeW0YLChjaHy93B2&#10;Ct77kz3OdI7H79NHb563a+uyvVKjYbd6BRGpi/fwf3unFTzl0xz+3q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XuZcYAAADdAAAADwAAAAAAAAAAAAAAAACYAgAAZHJz&#10;L2Rvd25yZXYueG1sUEsFBgAAAAAEAAQA9QAAAIsDAAAAAA==&#10;" fillcolor="#dadcdd" stroked="f"/>
                  <v:rect id="Rectangle 1788" o:spid="_x0000_s2613" style="position:absolute;left:1149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dwEsYA&#10;AADdAAAADwAAAGRycy9kb3ducmV2LnhtbESPQWsCMRSE7wX/Q3gFbzW70mrZGkWFloIgaKv0+Ni8&#10;bkI3L8sm6u6/bwTB4zAz3zCzRedqcaY2WM8K8lEGgrj02nKl4Pvr/ekVRIjIGmvPpKCnAIv54GGG&#10;hfYX3tF5HyuRIBwKVGBibAopQ2nIYRj5hjh5v751GJNsK6lbvCS4q+U4yybSoeW0YLChtaHyb39y&#10;Cjb90R4mOsfDz3Hbm+nHyrpsp9TwsVu+gYjUxXv41v7UCp7zlzF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dwEsYAAADdAAAADwAAAAAAAAAAAAAAAACYAgAAZHJz&#10;L2Rvd25yZXYueG1sUEsFBgAAAAAEAAQA9QAAAIsDAAAAAA==&#10;" fillcolor="#dadcdd" stroked="f"/>
                  <v:rect id="Rectangle 1789" o:spid="_x0000_s2614" style="position:absolute;left:1163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VicYA&#10;AADdAAAADwAAAGRycy9kb3ducmV2LnhtbESPQWsCMRSE7wX/Q3iF3mp2batlaxRbsAgFQa3S42Pz&#10;ugluXpZN1N1/bwoFj8PMfMNM552rxZnaYD0ryIcZCOLSa8uVgu/d8vEVRIjIGmvPpKCnAPPZ4G6K&#10;hfYX3tB5GyuRIBwKVGBibAopQ2nIYRj6hjh5v751GJNsK6lbvCS4q+Uoy8bSoeW0YLChD0PlcXty&#10;Cr76g92PdY77n8O6N5PPd+uyjVIP993iDUSkLt7C/+2VVvCcvzzB35v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vVicYAAADdAAAADwAAAAAAAAAAAAAAAACYAgAAZHJz&#10;L2Rvd25yZXYueG1sUEsFBgAAAAAEAAQA9QAAAIsDAAAAAA==&#10;" fillcolor="#dadcdd" stroked="f"/>
                  <v:rect id="Rectangle 1790" o:spid="_x0000_s2615" style="position:absolute;left:1177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JN/cYA&#10;AADdAAAADwAAAGRycy9kb3ducmV2LnhtbESPQWsCMRSE7wX/Q3iF3mp2xWrZGkULFUEQtFV6fGxe&#10;N6Gbl2WT6u6/bwTB4zAz3zCzRedqcaY2WM8K8mEGgrj02nKl4Ovz4/kVRIjIGmvPpKCnAIv54GGG&#10;hfYX3tP5ECuRIBwKVGBibAopQ2nIYRj6hjh5P751GJNsK6lbvCS4q+UoyybSoeW0YLChd0Pl7+HP&#10;Kdj2J3uc6ByP36ddb6brlXXZXqmnx275BiJSF+/hW3ujFYzzlzF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JN/cYAAADdAAAADwAAAAAAAAAAAAAAAACYAgAAZHJz&#10;L2Rvd25yZXYueG1sUEsFBgAAAAAEAAQA9QAAAIsDAAAAAA==&#10;" fillcolor="#dadcdd" stroked="f"/>
                  <v:rect id="Rectangle 1791" o:spid="_x0000_s2616" style="position:absolute;left:1192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7oZsYA&#10;AADdAAAADwAAAGRycy9kb3ducmV2LnhtbESP3WoCMRSE7wu+QziCdzW7RW3ZGsUKloJQ8JdeHjan&#10;m+DmZNmkuvv2jVDo5TAz3zDzZedqcaU2WM8K8nEGgrj02nKl4HjYPL6ACBFZY+2ZFPQUYLkYPMyx&#10;0P7GO7ruYyUShEOBCkyMTSFlKA05DGPfECfv27cOY5JtJXWLtwR3tXzKspl0aDktGGxobai87H+c&#10;gm1/tqeZzvH0df7szfP7m3XZTqnRsFu9gojUxf/wX/tDK5jk0y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7oZsYAAADdAAAADwAAAAAAAAAAAAAAAACYAgAAZHJz&#10;L2Rvd25yZXYueG1sUEsFBgAAAAAEAAQA9QAAAIsDAAAAAA==&#10;" fillcolor="#dadcdd" stroked="f"/>
                  <v:rect id="Rectangle 1792" o:spid="_x0000_s2617" style="position:absolute;left:1206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x2EcYA&#10;AADdAAAADwAAAGRycy9kb3ducmV2LnhtbESPUWvCMBSF3wf7D+EO9jbTytZJNcombAyEgU7Fx0tz&#10;bYLNTWkybf/9Igx8PJxzvsOZLXrXiDN1wXpWkI8yEMSV15ZrBdufj6cJiBCRNTaeScFAARbz+7sZ&#10;ltpfeE3nTaxFgnAoUYGJsS2lDJUhh2HkW+LkHX3nMCbZ1VJ3eElw18hxlhXSoeW0YLClpaHqtPl1&#10;ClbD3u4KnePusP8ezOvnu3XZWqnHh/5tCiJSH2/h//aXVvCcvxR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x2EcYAAADdAAAADwAAAAAAAAAAAAAAAACYAgAAZHJz&#10;L2Rvd25yZXYueG1sUEsFBgAAAAAEAAQA9QAAAIsDAAAAAA==&#10;" fillcolor="#dadcdd" stroked="f"/>
                  <v:rect id="Rectangle 1793" o:spid="_x0000_s2618" style="position:absolute;left:1221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TisYA&#10;AADdAAAADwAAAGRycy9kb3ducmV2LnhtbESP3WoCMRSE7wu+QziCdzW7xWrZGsUKloJQ8JdeHjan&#10;m+DmZNmkuvv2plDo5TAz3zDzZedqcaU2WM8K8nEGgrj02nKl4HjYPL6ACBFZY+2ZFPQUYLkYPMyx&#10;0P7GO7ruYyUShEOBCkyMTSFlKA05DGPfECfv27cOY5JtJXWLtwR3tXzKsql0aDktGGxobai87H+c&#10;gm1/tqepzvH0df7szez9zbpsp9Ro2K1eQUTq4n/4r/2hFUzy5xn8vk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TisYAAADdAAAADwAAAAAAAAAAAAAAAACYAgAAZHJz&#10;L2Rvd25yZXYueG1sUEsFBgAAAAAEAAQA9QAAAIsDAAAAAA==&#10;" fillcolor="#dadcdd" stroked="f"/>
                  <v:rect id="Rectangle 1794" o:spid="_x0000_s2619" style="position:absolute;left:1235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9H+MIA&#10;AADdAAAADwAAAGRycy9kb3ducmV2LnhtbERPW2vCMBR+H/gfwhnsbaYdm0pnFCcoA2HgFR8PzVkT&#10;1pyUJmr7783DwMeP7z6dd64WV2qD9awgH2YgiEuvLVcKDvvV6wREiMgaa8+koKcA89ngaYqF9jfe&#10;0nUXK5FCOBSowMTYFFKG0pDDMPQNceJ+feswJthWUrd4S+Gulm9ZNpIOLacGgw0tDZV/u4tTsOlP&#10;9jjSOR7Pp5/ejNdf1mVbpV6eu8UniEhdfIj/3d9awXv+keam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b0f4wgAAAN0AAAAPAAAAAAAAAAAAAAAAAJgCAABkcnMvZG93&#10;bnJldi54bWxQSwUGAAAAAAQABAD1AAAAhwMAAAAA&#10;" fillcolor="#dadcdd" stroked="f"/>
                  <v:rect id="Rectangle 1795" o:spid="_x0000_s2620" style="position:absolute;left:1250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iY8YA&#10;AADdAAAADwAAAGRycy9kb3ducmV2LnhtbESPQWsCMRSE7wX/Q3hCbzW7xWq7GsUKLQWhoFbp8bF5&#10;boKbl2WT6u6/bwpCj8PMfMPMl52rxYXaYD0ryEcZCOLSa8uVgq/928MziBCRNdaeSUFPAZaLwd0c&#10;C+2vvKXLLlYiQTgUqMDE2BRShtKQwzDyDXHyTr51GJNsK6lbvCa4q+Vjlk2kQ8tpwWBDa0Pleffj&#10;FGz6oz1MdI6H7+Nnb6bvr9ZlW6Xuh91qBiJSF//Dt/aHVjDOn17g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PiY8YAAADdAAAADwAAAAAAAAAAAAAAAACYAgAAZHJz&#10;L2Rvd25yZXYueG1sUEsFBgAAAAAEAAQA9QAAAIsDAAAAAA==&#10;" fillcolor="#dadcdd" stroked="f"/>
                  <v:rect id="Rectangle 1796" o:spid="_x0000_s2621" style="position:absolute;left:1264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WBQ8IA&#10;AADdAAAADwAAAGRycy9kb3ducmV2LnhtbERPW2vCMBR+F/wP4Qz2pmlldFKNMoWNwWDgFR8PzbEJ&#10;NielybT998vDYI8f33257l0j7tQF61lBPs1AEFdeW64VHA/vkzmIEJE1Np5JwUAB1qvxaIml9g/e&#10;0X0fa5FCOJSowMTYllKGypDDMPUtceKuvnMYE+xqqTt8pHDXyFmWFdKh5dRgsKWtoeq2/3EKvoaz&#10;PRU6x9Pl/D2Y14+NddlOqeen/m0BIlIf/8V/7k+t4CUv0v70Jj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YFDwgAAAN0AAAAPAAAAAAAAAAAAAAAAAJgCAABkcnMvZG93&#10;bnJldi54bWxQSwUGAAAAAAQABAD1AAAAhwMAAAAA&#10;" fillcolor="#dadcdd" stroked="f"/>
                  <v:rect id="Rectangle 1797" o:spid="_x0000_s2622" style="position:absolute;left:1278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kk2MUA&#10;AADdAAAADwAAAGRycy9kb3ducmV2LnhtbESPUWvCMBSF34X9h3CFvWnaMbpRjeIGG4OBoE7x8dJc&#10;m2BzU5pM23+/CAMfD+ec73Dmy9414kJdsJ4V5NMMBHHlteVawc/uY/IKIkRkjY1nUjBQgOXiYTTH&#10;Uvsrb+iyjbVIEA4lKjAxtqWUoTLkMEx9S5y8k+8cxiS7WuoOrwnuGvmUZYV0aDktGGzp3VB13v46&#10;Bd/Dwe4LneP+eFgP5uXzzbpso9TjuF/NQETq4z383/7SCp7zIofb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OSTYxQAAAN0AAAAPAAAAAAAAAAAAAAAAAJgCAABkcnMv&#10;ZG93bnJldi54bWxQSwUGAAAAAAQABAD1AAAAigMAAAAA&#10;" fillcolor="#dadcdd" stroked="f"/>
                  <v:rect id="Rectangle 1798" o:spid="_x0000_s2623" style="position:absolute;left:1293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6r8YA&#10;AADdAAAADwAAAGRycy9kb3ducmV2LnhtbESPUWvCMBSF3wf7D+EO9jbTyuhGNYoKG4OBoFPx8dJc&#10;m2BzU5pM23+/CAMfD+ec73Cm89414kJdsJ4V5KMMBHHlteVawe7n4+UdRIjIGhvPpGCgAPPZ48MU&#10;S+2vvKHLNtYiQTiUqMDE2JZShsqQwzDyLXHyTr5zGJPsaqk7vCa4a+Q4ywrp0HJaMNjSylB13v46&#10;Bd/Dwe4LneP+eFgP5u1zaV22Uer5qV9MQETq4z383/7SCl7zYgy3N+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u6r8YAAADdAAAADwAAAAAAAAAAAAAAAACYAgAAZHJz&#10;L2Rvd25yZXYueG1sUEsFBgAAAAAEAAQA9QAAAIsDAAAAAA==&#10;" fillcolor="#dadcdd" stroked="f"/>
                  <v:rect id="Rectangle 1799" o:spid="_x0000_s2624" style="position:absolute;left:1307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cfNMYA&#10;AADdAAAADwAAAGRycy9kb3ducmV2LnhtbESPUWvCMBSF3wf7D+EO9jbTutFJNcombAyEgU7Fx0tz&#10;bYLNTWkybf/9Igx8PJxzvsOZLXrXiDN1wXpWkI8yEMSV15ZrBdufj6cJiBCRNTaeScFAARbz+7sZ&#10;ltpfeE3nTaxFgnAoUYGJsS2lDJUhh2HkW+LkHX3nMCbZ1VJ3eElw18hxlhXSoeW0YLClpaHqtPl1&#10;ClbD3u4KnePusP8ezOvnu3XZWqnHh/5tCiJSH2/h//aXVvCSF89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cfNMYAAADdAAAADwAAAAAAAAAAAAAAAACYAgAAZHJz&#10;L2Rvd25yZXYueG1sUEsFBgAAAAAEAAQA9QAAAIsDAAAAAA==&#10;" fillcolor="#dadcdd" stroked="f"/>
                  <v:line id="Line 1800" o:spid="_x0000_s2625" style="position:absolute;visibility:visible;mso-wrap-style:square" from="12,0" to="13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CxTsYAAADdAAAADwAAAGRycy9kb3ducmV2LnhtbESPQWvCQBSE7wX/w/IKvdVNio0xuoqU&#10;FutNo4LHR/Y1Wcy+Ddmtpv++KxR6HGbmG2axGmwrrtR741hBOk5AEFdOG64VHA8fzzkIH5A1to5J&#10;wQ95WC1HDwsstLvxnq5lqEWEsC9QQRNCV0jpq4Ys+rHriKP35XqLIcq+lrrHW4TbVr4kSSYtGo4L&#10;DXb01lB1Kb+tArPLNq/b6Wl2ku+bkJ7zS27sUamnx2E9BxFoCP/hv/anVjBJswnc38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AsU7GAAAA3QAAAA8AAAAAAAAA&#10;AAAAAAAAoQIAAGRycy9kb3ducmV2LnhtbFBLBQYAAAAABAAEAPkAAACUAwAAAAA=&#10;" strokeweight="0"/>
                  <v:rect id="Rectangle 1801" o:spid="_x0000_s2626" style="position:absolute;left:12;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2zf8cA&#10;AADdAAAADwAAAGRycy9kb3ducmV2LnhtbESPT2sCMRTE7wW/Q3gFbzWrqOhqFC0IXgr+6aHenpvX&#10;3cXNyzaJuvXTG0HwOMzMb5jpvDGVuJDzpWUF3U4CgjizuuRcwfd+9TEC4QOyxsoyKfgnD/NZ622K&#10;qbZX3tJlF3IRIexTVFCEUKdS+qwgg75ja+Lo/VpnMETpcqkdXiPcVLKXJENpsOS4UGBNnwVlp93Z&#10;KFiOR8u/TZ+/btvjgQ4/x9Og5xKl2u/NYgIiUBNe4Wd7rRX0u8MBPN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ts3/HAAAA3QAAAA8AAAAAAAAAAAAAAAAAmAIAAGRy&#10;cy9kb3ducmV2LnhtbFBLBQYAAAAABAAEAPUAAACMAwAAAAA=&#10;" fillcolor="black" stroked="f"/>
                  <v:rect id="Rectangle 1802" o:spid="_x0000_s2627" style="position:absolute;left:1322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8rMUA&#10;AADdAAAADwAAAGRycy9kb3ducmV2LnhtbESPUWvCMBSF34X9h3AF3zTtGN3ojOIGG4IgqFP2eGnu&#10;mrDmpjSZtv/eCAMfD+ec73Dmy9414kxdsJ4V5LMMBHHlteVawdfhY/oCIkRkjY1nUjBQgOXiYTTH&#10;UvsL7+i8j7VIEA4lKjAxtqWUoTLkMMx8S5y8H985jEl2tdQdXhLcNfIxywrp0HJaMNjSu6Hqd//n&#10;FGyGkz0WOsfj92k7mOfPN+uynVKTcb96BRGpj/fwf3utFTzlRQG3N+k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LysxQAAAN0AAAAPAAAAAAAAAAAAAAAAAJgCAABkcnMv&#10;ZG93bnJldi54bWxQSwUGAAAAAAQABAD1AAAAigMAAAAA&#10;" fillcolor="#dadcdd" stroked="f"/>
                  <v:rect id="Rectangle 1803" o:spid="_x0000_s2628" style="position:absolute;left:49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wZN8YA&#10;AADdAAAADwAAAGRycy9kb3ducmV2LnhtbESPUWvCMBSF3wf7D+EOfJtpReqoRnEDx2Aw0Kn4eGmu&#10;TbC5KU2m7b9fBgMfD+ec73AWq9414kpdsJ4V5OMMBHHlteVawf578/wCIkRkjY1nUjBQgNXy8WGB&#10;pfY33tJ1F2uRIBxKVGBibEspQ2XIYRj7ljh5Z985jEl2tdQd3hLcNXKSZYV0aDktGGzpzVB12f04&#10;BZ/D0R4KnePhdPwazOz91bpsq9ToqV/PQUTq4z383/7QCqZ5MYO/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wZN8YAAADdAAAADwAAAAAAAAAAAAAAAACYAgAAZHJz&#10;L2Rvd25yZXYueG1sUEsFBgAAAAAEAAQA9QAAAIsDAAAAAA==&#10;" fillcolor="#dadcdd" stroked="f"/>
                  <v:rect id="Rectangle 1804" o:spid="_x0000_s2629" style="position:absolute;left:313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NRcIA&#10;AADdAAAADwAAAGRycy9kb3ducmV2LnhtbERPW2vCMBR+F/wP4Qz2pmlldFKNMoWNwWDgFR8PzbEJ&#10;NielybT998vDYI8f33257l0j7tQF61lBPs1AEFdeW64VHA/vkzmIEJE1Np5JwUAB1qvxaIml9g/e&#10;0X0fa5FCOJSowMTYllKGypDDMPUtceKuvnMYE+xqqTt8pHDXyFmWFdKh5dRgsKWtoeq2/3EKvoaz&#10;PRU6x9Pl/D2Y14+NddlOqeen/m0BIlIf/8V/7k+t4CUv0tz0Jj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A41FwgAAAN0AAAAPAAAAAAAAAAAAAAAAAJgCAABkcnMvZG93&#10;bnJldi54bWxQSwUGAAAAAAQABAD1AAAAhwMAAAAA&#10;" fillcolor="#dadcdd" stroked="f"/>
                  <v:rect id="Rectangle 1805" o:spid="_x0000_s2630" style="position:absolute;left:370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8o3sYA&#10;AADdAAAADwAAAGRycy9kb3ducmV2LnhtbESPUWvCMBSF3wf7D+EOfJtpx+hmNco2mAiDgU7Fx0tz&#10;bYLNTWmitv9+GQx8PJxzvsOZLXrXiAt1wXpWkI8zEMSV15ZrBdufz8dXECEia2w8k4KBAizm93cz&#10;LLW/8poum1iLBOFQogITY1tKGSpDDsPYt8TJO/rOYUyyq6Xu8JrgrpFPWVZIh5bTgsGWPgxVp83Z&#10;Kfga9nZX6Bx3h/33YF6W79Zla6VGD/3bFESkPt7C/+2VVvCcFxP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8o3sYAAADdAAAADwAAAAAAAAAAAAAAAACYAgAAZHJz&#10;L2Rvd25yZXYueG1sUEsFBgAAAAAEAAQA9QAAAIsDAAAAAA==&#10;" fillcolor="#dadcdd" stroked="f"/>
                  <v:line id="Line 1806" o:spid="_x0000_s2631" style="position:absolute;visibility:visible;mso-wrap-style:square" from="12,240" to="1323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IhkMIAAADdAAAADwAAAGRycy9kb3ducmV2LnhtbERPz2vCMBS+C/sfwht407QybdcZZcjE&#10;eVOnsOOjeWuDzUtpotb/3hwGHj++3/Nlbxtxpc4bxwrScQKCuHTacKXg+LMe5SB8QNbYOCYFd/Kw&#10;XLwM5lhod+M9XQ+hEjGEfYEK6hDaQkpf1mTRj11LHLk/11kMEXaV1B3eYrht5CRJZtKi4dhQY0ur&#10;msrz4WIVmN1sM91mp/eT/NqE9Dc/58YelRq+9p8fIAL14Sn+d39rBW9pFvfHN/EJ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6IhkMIAAADdAAAADwAAAAAAAAAAAAAA&#10;AAChAgAAZHJzL2Rvd25yZXYueG1sUEsFBgAAAAAEAAQA+QAAAJADAAAAAA==&#10;" strokeweight="0"/>
                  <v:rect id="Rectangle 1807" o:spid="_x0000_s2632" style="position:absolute;left:12;top:240;width:1322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8joccA&#10;AADdAAAADwAAAGRycy9kb3ducmV2LnhtbESPQWvCQBSE7wX/w/KE3ppNxLYaXUWFQi9CtT3U2zP7&#10;TILZt3F3q6m/visUPA4z8w0znXemEWdyvrasIEtSEMSF1TWXCr4+355GIHxA1thYJgW/5GE+6z1M&#10;Mdf2whs6b0MpIoR9jgqqENpcSl9UZNAntiWO3sE6gyFKV0rt8BLhppGDNH2RBmuOCxW2tKqoOG5/&#10;jILleLQ8fQx5fd3sd7T73h+fBy5V6rHfLSYgAnXhHv5vv2sFw+w1g9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PI6HHAAAA3QAAAA8AAAAAAAAAAAAAAAAAmAIAAGRy&#10;cy9kb3ducmV2LnhtbFBLBQYAAAAABAAEAPUAAACMAwAAAAA=&#10;" fillcolor="black" stroked="f"/>
                  <v:rect id="Rectangle 1808" o:spid="_x0000_s2633" style="position:absolute;left:384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IscsUA&#10;AADdAAAADwAAAGRycy9kb3ducmV2LnhtbESPQWsCMRSE74X+h/AEbzW7Ilq2RrGCRRAEbZUeH5vX&#10;TejmZdmkuvvvjSD0OMzMN8x82blaXKgN1rOCfJSBIC69tlwp+PrcvLyCCBFZY+2ZFPQUYLl4fppj&#10;of2VD3Q5xkokCIcCFZgYm0LKUBpyGEa+IU7ej28dxiTbSuoWrwnuajnOsql0aDktGGxobaj8Pf45&#10;Bbv+bE9TnePp+7zvzezj3brsoNRw0K3eQETq4n/40d5qBZN8Nob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ixyxQAAAN0AAAAPAAAAAAAAAAAAAAAAAJgCAABkcnMv&#10;ZG93bnJldi54bWxQSwUGAAAAAAQABAD1AAAAigMAAAAA&#10;" fillcolor="#dadcdd" stroked="f"/>
                  <v:rect id="Rectangle 1809" o:spid="_x0000_s2634" style="position:absolute;left:399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J6cYA&#10;AADdAAAADwAAAGRycy9kb3ducmV2LnhtbESP3WoCMRSE7wu+QziCdzW7tWjZGsUKloJQ8JdeHjan&#10;m+DmZNmkuvv2plDo5TAz3zDzZedqcaU2WM8K8nEGgrj02nKl4HjYPL6ACBFZY+2ZFPQUYLkYPMyx&#10;0P7GO7ruYyUShEOBCkyMTSFlKA05DGPfECfv27cOY5JtJXWLtwR3tXzKsql0aDktGGxobai87H+c&#10;gm1/tqepzvH0df7szez9zbpsp9Ro2K1eQUTq4n/4r/2hFTznswn8vk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J6cYAAADdAAAADwAAAAAAAAAAAAAAAACYAgAAZHJz&#10;L2Rvd25yZXYueG1sUEsFBgAAAAAEAAQA9QAAAIsDAAAAAA==&#10;" fillcolor="#dadcdd" stroked="f"/>
                  <v:rect id="Rectangle 1810" o:spid="_x0000_s2635" style="position:absolute;left:4134;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cRncUA&#10;AADdAAAADwAAAGRycy9kb3ducmV2LnhtbESPQWsCMRSE70L/Q3hCb5pdES1bo1ihRRAEbZUeH5vX&#10;TejmZdmkuvvvjSD0OMzMN8xi1blaXKgN1rOCfJyBIC69tlwp+Pp8H72ACBFZY+2ZFPQUYLV8Giyw&#10;0P7KB7ocYyUShEOBCkyMTSFlKA05DGPfECfvx7cOY5JtJXWL1wR3tZxk2Uw6tJwWDDa0MVT+Hv+c&#10;gl1/tqeZzvH0fd73Zv7xZl12UOp52K1fQUTq4n/40d5qBdN8PoX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xGdxQAAAN0AAAAPAAAAAAAAAAAAAAAAAJgCAABkcnMv&#10;ZG93bnJldi54bWxQSwUGAAAAAAQABAD1AAAAigMAAAAA&#10;" fillcolor="#dadcdd" stroked="f"/>
                  <v:rect id="Rectangle 1811" o:spid="_x0000_s2636" style="position:absolute;left:427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u0BsYA&#10;AADdAAAADwAAAGRycy9kb3ducmV2LnhtbESP3WoCMRSE7wu+QziCdzW7xWrZGsUKloJQ8JdeHjan&#10;m+DmZNmkuvv2plDo5TAz3zDzZedqcaU2WM8K8nEGgrj02nKl4HjYPL6ACBFZY+2ZFPQUYLkYPMyx&#10;0P7GO7ruYyUShEOBCkyMTSFlKA05DGPfECfv27cOY5JtJXWLtwR3tXzKsql0aDktGGxobai87H+c&#10;gm1/tqepzvH0df7szez9zbpsp9Ro2K1eQUTq4n/4r/2hFUzy2TP8vk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u0BsYAAADdAAAADwAAAAAAAAAAAAAAAACYAgAAZHJz&#10;L2Rvd25yZXYueG1sUEsFBgAAAAAEAAQA9QAAAIsDAAAAAA==&#10;" fillcolor="#dadcdd" stroked="f"/>
                  <v:rect id="Rectangle 1812" o:spid="_x0000_s2637" style="position:absolute;left:442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kqccYA&#10;AADdAAAADwAAAGRycy9kb3ducmV2LnhtbESPUWvCMBSF3wf7D+EOfJtpReqoRnEDx2Aw0Kn4eGmu&#10;TbC5KU2m7b9fBgMfD+ec73AWq9414kpdsJ4V5OMMBHHlteVawf578/wCIkRkjY1nUjBQgNXy8WGB&#10;pfY33tJ1F2uRIBxKVGBibEspQ2XIYRj7ljh5Z985jEl2tdQd3hLcNXKSZYV0aDktGGzpzVB12f04&#10;BZ/D0R4KnePhdPwazOz91bpsq9ToqV/PQUTq4z383/7QCqb5rIC/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kqccYAAADdAAAADwAAAAAAAAAAAAAAAACYAgAAZHJz&#10;L2Rvd25yZXYueG1sUEsFBgAAAAAEAAQA9QAAAIsDAAAAAA==&#10;" fillcolor="#dadcdd" stroked="f"/>
                  <v:rect id="Rectangle 1813" o:spid="_x0000_s2638" style="position:absolute;left:456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WP6sUA&#10;AADdAAAADwAAAGRycy9kb3ducmV2LnhtbESPzWrDMBCE74W+g9hCb43sUuLgRAlpoaFQKOSXHBdr&#10;Y4lYK2Mpif32VaGQ4zAz3zCzRe8acaUuWM8K8lEGgrjy2nKtYLf9fJmACBFZY+OZFAwUYDF/fJhh&#10;qf2N13TdxFokCIcSFZgY21LKUBlyGEa+JU7eyXcOY5JdLXWHtwR3jXzNsrF0aDktGGzpw1B13lyc&#10;gu/hYPdjneP+ePgZTLF6ty5bK/X81C+nICL18R7+b39pBW95UcDfm/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Y/qxQAAAN0AAAAPAAAAAAAAAAAAAAAAAJgCAABkcnMv&#10;ZG93bnJldi54bWxQSwUGAAAAAAQABAD1AAAAigMAAAAA&#10;" fillcolor="#dadcdd" stroked="f"/>
                  <v:rect id="Rectangle 1814" o:spid="_x0000_s2639" style="position:absolute;left:471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obmMIA&#10;AADdAAAADwAAAGRycy9kb3ducmV2LnhtbERPXWvCMBR9H/gfwhX2NtOOoaMaRYXJYDDQqfh4aa5N&#10;sLkpTdT23y8Pgo+H8z1bdK4WN2qD9awgH2UgiEuvLVcK9n9fb58gQkTWWHsmBT0FWMwHLzMstL/z&#10;lm67WIkUwqFABSbGppAylIYchpFviBN39q3DmGBbSd3iPYW7Wr5n2Vg6tJwaDDa0NlRedlen4Kc/&#10;2sNY53g4HX97M9msrMu2Sr0Ou+UURKQuPsUP97dW8JFP0tz0Jj0B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2huYwgAAAN0AAAAPAAAAAAAAAAAAAAAAAJgCAABkcnMvZG93&#10;bnJldi54bWxQSwUGAAAAAAQABAD1AAAAhwMAAAAA&#10;" fillcolor="#dadcdd" stroked="f"/>
                  <v:rect id="Rectangle 1815" o:spid="_x0000_s2640" style="position:absolute;left:485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A8YA&#10;AADdAAAADwAAAGRycy9kb3ducmV2LnhtbESP3WoCMRSE7wu+QziCdzW7RbTdGsUKloJQ8JdeHjan&#10;m+DmZNmkuvv2jVDo5TAz3zDzZedqcaU2WM8K8nEGgrj02nKl4HjYPD6DCBFZY+2ZFPQUYLkYPMyx&#10;0P7GO7ruYyUShEOBCkyMTSFlKA05DGPfECfv27cOY5JtJXWLtwR3tXzKsql0aDktGGxobai87H+c&#10;gm1/tqepzvH0df7szez9zbpsp9Ro2K1eQUTq4n/4r/2hFUzy2Qv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a+A8YAAADdAAAADwAAAAAAAAAAAAAAAACYAgAAZHJz&#10;L2Rvd25yZXYueG1sUEsFBgAAAAAEAAQA9QAAAIsDAAAAAA==&#10;" fillcolor="#dadcdd" stroked="f"/>
                  <v:rect id="Rectangle 1816" o:spid="_x0000_s2641" style="position:absolute;left:500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lnucIA&#10;AADdAAAADwAAAGRycy9kb3ducmV2LnhtbERPW2vCMBR+H+w/hCP4NtMOcdIZxQ0UYSB4ZY+H5tgE&#10;m5PSRG3//fIg7PHju88WnavFndpgPSvIRxkI4tJry5WC42H1NgURIrLG2jMp6CnAYv76MsNC+wfv&#10;6L6PlUghHApUYGJsCilDachhGPmGOHEX3zqMCbaV1C0+Urir5XuWTaRDy6nBYEPfhsrr/uYU/PRn&#10;e5roHE+/521vPtZf1mU7pYaDbvkJIlIX/8VP90YrGOfTtD+9SU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eWe5wgAAAN0AAAAPAAAAAAAAAAAAAAAAAJgCAABkcnMvZG93&#10;bnJldi54bWxQSwUGAAAAAAQABAD1AAAAhwMAAAAA&#10;" fillcolor="#dadcdd" stroked="f"/>
                  <v:rect id="Rectangle 1817" o:spid="_x0000_s2642" style="position:absolute;left:514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CIsUA&#10;AADdAAAADwAAAGRycy9kb3ducmV2LnhtbESP3WoCMRSE7wu+QzhC72p2i1jZGkULlYIg+EsvD5vT&#10;TejmZNmkuvv2Rih4OczMN8xs0blaXKgN1rOCfJSBIC69tlwpOB4+X6YgQkTWWHsmBT0FWMwHTzMs&#10;tL/yji77WIkE4VCgAhNjU0gZSkMOw8g3xMn78a3DmGRbSd3iNcFdLV+zbCIdWk4LBhv6MFT+7v+c&#10;gk1/tqeJzvH0fd725m29si7bKfU87JbvICJ18RH+b39pBeN8msP9TX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cIixQAAAN0AAAAPAAAAAAAAAAAAAAAAAJgCAABkcnMv&#10;ZG93bnJldi54bWxQSwUGAAAAAAQABAD1AAAAigMAAAAA&#10;" fillcolor="#dadcdd" stroked="f"/>
                  <v:rect id="Rectangle 1818" o:spid="_x0000_s2643" style="position:absolute;left:528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dcVcUA&#10;AADdAAAADwAAAGRycy9kb3ducmV2LnhtbESPQWsCMRSE74L/ITyhN82uFCurUWyhpVAQtCoeH5vn&#10;Jrh5WTap7v77Rij0OMzMN8xy3bla3KgN1rOCfJKBIC69tlwpOHy/j+cgQkTWWHsmBT0FWK+GgyUW&#10;2t95R7d9rESCcChQgYmxKaQMpSGHYeIb4uRdfOswJtlWUrd4T3BXy2mWzaRDy2nBYENvhsrr/scp&#10;+OpP9jjTOR7Pp21vXj5erct2Sj2Nus0CRKQu/of/2p9awXM+n8Lj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51xVxQAAAN0AAAAPAAAAAAAAAAAAAAAAAJgCAABkcnMv&#10;ZG93bnJldi54bWxQSwUGAAAAAAQABAD1AAAAigMAAAAA&#10;" fillcolor="#dadcdd" stroked="f"/>
                  <v:rect id="Rectangle 1819" o:spid="_x0000_s2644" style="position:absolute;left:543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5zsYA&#10;AADdAAAADwAAAGRycy9kb3ducmV2LnhtbESPQWsCMRSE7wX/Q3hCbzW7raisRtFCS6FQ0Fbx+Ng8&#10;N8HNy7JJdfffm0LB4zAz3zCLVedqcaE2WM8K8lEGgrj02nKl4Of77WkGIkRkjbVnUtBTgNVy8LDA&#10;Qvsrb+myi5VIEA4FKjAxNoWUoTTkMIx8Q5y8k28dxiTbSuoWrwnuavmcZRPp0HJaMNjQq6HyvPt1&#10;Cj77g91PdI774+GrN9P3jXXZVqnHYbeeg4jUxXv4v/2hFYzz2Qv8vU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v5zsYAAADdAAAADwAAAAAAAAAAAAAAAACYAgAAZHJz&#10;L2Rvd25yZXYueG1sUEsFBgAAAAAEAAQA9QAAAIsDAAAAAA==&#10;" fillcolor="#dadcdd" stroked="f"/>
                  <v:rect id="Rectangle 1820" o:spid="_x0000_s2645" style="position:absolute;left:557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JhusUA&#10;AADdAAAADwAAAGRycy9kb3ducmV2LnhtbESPQWsCMRSE7wX/Q3iCt5rdIla2RlGhIggFbZUeH5vX&#10;TXDzsmyi7v57Uyj0OMzMN8x82bla3KgN1rOCfJyBIC69tlwp+Pp8f56BCBFZY+2ZFPQUYLkYPM2x&#10;0P7OB7odYyUShEOBCkyMTSFlKA05DGPfECfvx7cOY5JtJXWL9wR3tXzJsql0aDktGGxoY6i8HK9O&#10;wb4/29NU53j6Pn/05nW7ti47KDUadqs3EJG6+B/+a++0gkk+m8Dvm/Q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mG6xQAAAN0AAAAPAAAAAAAAAAAAAAAAAJgCAABkcnMv&#10;ZG93bnJldi54bWxQSwUGAAAAAAQABAD1AAAAigMAAAAA&#10;" fillcolor="#dadcdd" stroked="f"/>
                  <v:rect id="Rectangle 1821" o:spid="_x0000_s2646" style="position:absolute;left:572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7EIcYA&#10;AADdAAAADwAAAGRycy9kb3ducmV2LnhtbESP3WoCMRSE7wu+QzhC72p2S/1hNYoWWgqFgraKl4fN&#10;cRPcnCybVHff3hQKXg4z8w2zWHWuFhdqg/WsIB9lIIhLry1XCn6+355mIEJE1lh7JgU9BVgtBw8L&#10;LLS/8pYuu1iJBOFQoAITY1NIGUpDDsPIN8TJO/nWYUyyraRu8ZrgrpbPWTaRDi2nBYMNvRoqz7tf&#10;p+CzP9j9ROe4Px6+ejN931iXbZV6HHbrOYhIXbyH/9sfWsFLPhvD3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7EIcYAAADdAAAADwAAAAAAAAAAAAAAAACYAgAAZHJz&#10;L2Rvd25yZXYueG1sUEsFBgAAAAAEAAQA9QAAAIsDAAAAAA==&#10;" fillcolor="#dadcdd" stroked="f"/>
                  <v:rect id="Rectangle 1822" o:spid="_x0000_s2647" style="position:absolute;left:586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xaVsUA&#10;AADdAAAADwAAAGRycy9kb3ducmV2LnhtbESPzWrDMBCE74G+g9hCb4nsUtzgRAltoaUQKOSXHBdr&#10;Y4lYK2Opif32UaGQ4zAz3zDzZe8acaEuWM8K8kkGgrjy2nKtYLf9HE9BhIissfFMCgYKsFw8jOZY&#10;an/lNV02sRYJwqFEBSbGtpQyVIYcholviZN38p3DmGRXS93hNcFdI5+zrJAOLacFgy19GKrOm1+n&#10;YDUc7L7QOe6Ph5/BvH69W5etlXp67N9mICL18R7+b39rBS/5tIC/N+k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3FpWxQAAAN0AAAAPAAAAAAAAAAAAAAAAAJgCAABkcnMv&#10;ZG93bnJldi54bWxQSwUGAAAAAAQABAD1AAAAigMAAAAA&#10;" fillcolor="#dadcdd" stroked="f"/>
                  <v:rect id="Rectangle 1823" o:spid="_x0000_s2648" style="position:absolute;left:600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zcUA&#10;AADdAAAADwAAAGRycy9kb3ducmV2LnhtbESPQWsCMRSE7wX/Q3hCbzW7paisRlGhUigUtCoeH5vn&#10;Jrh5WTZRd/99Uyj0OMzMN8x82bla3KkN1rOCfJSBIC69tlwpOHy/v0xBhIissfZMCnoKsFwMnuZY&#10;aP/gHd33sRIJwqFABSbGppAylIYchpFviJN38a3DmGRbSd3iI8FdLV+zbCwdWk4LBhvaGCqv+5tT&#10;8Nmf7HGsczyeT1+9mWzX1mU7pZ6H3WoGIlIX/8N/7Q+t4C2fTuD3TXo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P/NxQAAAN0AAAAPAAAAAAAAAAAAAAAAAJgCAABkcnMv&#10;ZG93bnJldi54bWxQSwUGAAAAAAQABAD1AAAAigMAAAAA&#10;" fillcolor="#dadcdd" stroked="f"/>
                  <v:rect id="Rectangle 1824" o:spid="_x0000_s2649" style="position:absolute;left:615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9rv8IA&#10;AADdAAAADwAAAGRycy9kb3ducmV2LnhtbERPW2vCMBR+H+w/hCP4NtMOcdIZxQ0UYSB4ZY+H5tgE&#10;m5PSRG3//fIg7PHju88WnavFndpgPSvIRxkI4tJry5WC42H1NgURIrLG2jMp6CnAYv76MsNC+wfv&#10;6L6PlUghHApUYGJsCilDachhGPmGOHEX3zqMCbaV1C0+Urir5XuWTaRDy6nBYEPfhsrr/uYU/PRn&#10;e5roHE+/521vPtZf1mU7pYaDbvkJIlIX/8VP90YrGOfTNDe9SU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D2u/wgAAAN0AAAAPAAAAAAAAAAAAAAAAAJgCAABkcnMvZG93&#10;bnJldi54bWxQSwUGAAAAAAQABAD1AAAAhwMAAAAA&#10;" fillcolor="#dadcdd" stroked="f"/>
                  <v:rect id="Rectangle 1825" o:spid="_x0000_s2650" style="position:absolute;left:629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POJMYA&#10;AADdAAAADwAAAGRycy9kb3ducmV2LnhtbESP3WoCMRSE7wu+QziCdzW7RazdGsUKloJQ8JdeHjan&#10;m+DmZNmkuvv2jVDo5TAz3zDzZedqcaU2WM8K8nEGgrj02nKl4HjYPM5AhIissfZMCnoKsFwMHuZY&#10;aH/jHV33sRIJwqFABSbGppAylIYchrFviJP37VuHMcm2krrFW4K7Wj5l2VQ6tJwWDDa0NlRe9j9O&#10;wbY/29NU53j6On/25vn9zbpsp9Ro2K1eQUTq4n/4r/2hFUzy2Qv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POJMYAAADdAAAADwAAAAAAAAAAAAAAAACYAgAAZHJz&#10;L2Rvd25yZXYueG1sUEsFBgAAAAAEAAQA9QAAAIsDAAAAAA==&#10;" fillcolor="#dadcdd" stroked="f"/>
                  <v:rect id="Rectangle 1826" o:spid="_x0000_s2651" style="position:absolute;left:644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DxZMIA&#10;AADdAAAADwAAAGRycy9kb3ducmV2LnhtbERPW2vCMBR+H/gfwhnsbaaV4bQzig4mA2HgFR8PzVkT&#10;1pyUJmr775cHwceP7z5bdK4WV2qD9awgH2YgiEuvLVcKDvuv1wmIEJE11p5JQU8BFvPB0wwL7W+8&#10;pesuViKFcChQgYmxKaQMpSGHYegb4sT9+tZhTLCtpG7xlsJdLUdZNpYOLacGgw19Gir/dhenYNOf&#10;7HGsczyeTz+9eV+vrMu2Sr08d8sPEJG6+BDf3d9awVs+TfvTm/Q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FkwgAAAN0AAAAPAAAAAAAAAAAAAAAAAJgCAABkcnMvZG93&#10;bnJldi54bWxQSwUGAAAAAAQABAD1AAAAhwMAAAAA&#10;" fillcolor="#dadcdd" stroked="f"/>
                  <v:rect id="Rectangle 1827" o:spid="_x0000_s2652" style="position:absolute;left:658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xU/8YA&#10;AADdAAAADwAAAGRycy9kb3ducmV2LnhtbESPQWsCMRSE7wX/Q3iCt5pdKbbdGkWFiiAUtFV6fGxe&#10;N6Gbl2UTdfffm0LB4zAz3zCzRedqcaE2WM8K8nEGgrj02nKl4Ovz/fEFRIjIGmvPpKCnAIv54GGG&#10;hfZX3tPlECuRIBwKVGBibAopQ2nIYRj7hjh5P751GJNsK6lbvCa4q+Uky6bSoeW0YLChtaHy93B2&#10;Cnb9yR6nOsfj9+mjN8+blXXZXqnRsFu+gYjUxXv4v73VCp7y1xz+3q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xU/8YAAADdAAAADwAAAAAAAAAAAAAAAACYAgAAZHJz&#10;L2Rvd25yZXYueG1sUEsFBgAAAAAEAAQA9QAAAIsDAAAAAA==&#10;" fillcolor="#dadcdd" stroked="f"/>
                  <v:rect id="Rectangle 1828" o:spid="_x0000_s2653" style="position:absolute;left:673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7KiMYA&#10;AADdAAAADwAAAGRycy9kb3ducmV2LnhtbESPQWsCMRSE74L/IbyCN82uFG23RrGFilAQtFV6fGxe&#10;N6Gbl2UTdfffN4LQ4zAz3zCLVedqcaE2WM8K8kkGgrj02nKl4OvzffwEIkRkjbVnUtBTgNVyOFhg&#10;of2V93Q5xEokCIcCFZgYm0LKUBpyGCa+IU7ej28dxiTbSuoWrwnuajnNspl0aDktGGzozVD5ezg7&#10;BR/9yR5nOsfj92nXm/nm1bpsr9TooVu/gIjUxf/wvb3VCh7z5y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7KiMYAAADdAAAADwAAAAAAAAAAAAAAAACYAgAAZHJz&#10;L2Rvd25yZXYueG1sUEsFBgAAAAAEAAQA9QAAAIsDAAAAAA==&#10;" fillcolor="#dadcdd" stroked="f"/>
                  <v:rect id="Rectangle 1829" o:spid="_x0000_s2654" style="position:absolute;left:687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JvE8YA&#10;AADdAAAADwAAAGRycy9kb3ducmV2LnhtbESPQWsCMRSE7wX/Q3hCbzW7tWi7GsUKLQWhoFbp8bF5&#10;boKbl2WT6u6/bwpCj8PMfMPMl52rxYXaYD0ryEcZCOLSa8uVgq/928MziBCRNdaeSUFPAZaLwd0c&#10;C+2vvKXLLlYiQTgUqMDE2BRShtKQwzDyDXHyTr51GJNsK6lbvCa4q+Vjlk2kQ8tpwWBDa0Pleffj&#10;FGz6oz1MdI6H7+Nnb6bvr9ZlW6Xuh91qBiJSF//Dt/aHVvCUv4zh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JvE8YAAADdAAAADwAAAAAAAAAAAAAAAACYAgAAZHJz&#10;L2Rvd25yZXYueG1sUEsFBgAAAAAEAAQA9QAAAIsDAAAAAA==&#10;" fillcolor="#dadcdd" stroked="f"/>
                  <v:rect id="Rectangle 1830" o:spid="_x0000_s2655" style="position:absolute;left:701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3Z8YA&#10;AADdAAAADwAAAGRycy9kb3ducmV2LnhtbESPQWsCMRSE74L/IbxCb5rdItpujWILFUEQtFV6fGxe&#10;N6Gbl2WT6u6/N4LQ4zAz3zDzZedqcaY2WM8K8nEGgrj02nKl4OvzY/QMIkRkjbVnUtBTgOViOJhj&#10;of2F93Q+xEokCIcCFZgYm0LKUBpyGMa+IU7ej28dxiTbSuoWLwnuavmUZVPp0HJaMNjQu6Hy9/Dn&#10;FGz7kz1OdY7H79OuN7P1m3XZXqnHh271CiJSF//D9/ZGK5jkLxO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v3Z8YAAADdAAAADwAAAAAAAAAAAAAAAACYAgAAZHJz&#10;L2Rvd25yZXYueG1sUEsFBgAAAAAEAAQA9QAAAIsDAAAAAA==&#10;" fillcolor="#dadcdd" stroked="f"/>
                  <v:rect id="Rectangle 1831" o:spid="_x0000_s2656" style="position:absolute;left:716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dS/MYA&#10;AADdAAAADwAAAGRycy9kb3ducmV2LnhtbESPQWsCMRSE7wX/Q3hCbzW7xWq7GsUKLQWhoFbp8bF5&#10;boKbl2WT6u6/bwpCj8PMfMPMl52rxYXaYD0ryEcZCOLSa8uVgq/928MziBCRNdaeSUFPAZaLwd0c&#10;C+2vvKXLLlYiQTgUqMDE2BRShtKQwzDyDXHyTr51GJNsK6lbvCa4q+Vjlk2kQ8tpwWBDa0Pleffj&#10;FGz6oz1MdI6H7+Nnb6bvr9ZlW6Xuh91qBiJSF//Dt/aHVjDOX57g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dS/MYAAADdAAAADwAAAAAAAAAAAAAAAACYAgAAZHJz&#10;L2Rvd25yZXYueG1sUEsFBgAAAAAEAAQA9QAAAIsDAAAAAA==&#10;" fillcolor="#dadcdd" stroked="f"/>
                  <v:rect id="Rectangle 1832" o:spid="_x0000_s2657" style="position:absolute;left:7307;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XMi8YA&#10;AADdAAAADwAAAGRycy9kb3ducmV2LnhtbESPUWvCMBSF3wf7D+EOfJtpx+hmNco2mAiDgU7Fx0tz&#10;bYLNTWmitv9+GQx8PJxzvsOZLXrXiAt1wXpWkI8zEMSV15ZrBdufz8dXECEia2w8k4KBAizm93cz&#10;LLW/8poum1iLBOFQogITY1tKGSpDDsPYt8TJO/rOYUyyq6Xu8JrgrpFPWVZIh5bTgsGWPgxVp83Z&#10;Kfga9nZX6Bx3h/33YF6W79Zla6VGD/3bFESkPt7C/+2VVvCcTwr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XMi8YAAADdAAAADwAAAAAAAAAAAAAAAACYAgAAZHJz&#10;L2Rvd25yZXYueG1sUEsFBgAAAAAEAAQA9QAAAIsDAAAAAA==&#10;" fillcolor="#dadcdd" stroked="f"/>
                  <v:rect id="Rectangle 1833" o:spid="_x0000_s2658" style="position:absolute;left:745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lpEMYA&#10;AADdAAAADwAAAGRycy9kb3ducmV2LnhtbESP3WoCMRSE7wu+QziCdzW7RbTdGsUKloJQ8JdeHjan&#10;m+DmZNmkuvv2jVDo5TAz3zDzZedqcaU2WM8K8nEGgrj02nKl4HjYPD6DCBFZY+2ZFPQUYLkYPMyx&#10;0P7GO7ruYyUShEOBCkyMTSFlKA05DGPfECfv27cOY5JtJXWLtwR3tXzKsql0aDktGGxobai87H+c&#10;gm1/tqepzvH0df7szez9zbpsp9Ro2K1eQUTq4n/4r/2hFUzylx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lpEMYAAADdAAAADwAAAAAAAAAAAAAAAACYAgAAZHJz&#10;L2Rvd25yZXYueG1sUEsFBgAAAAAEAAQA9QAAAIsDAAAAAA==&#10;" fillcolor="#dadcdd" stroked="f"/>
                  <v:rect id="Rectangle 1834" o:spid="_x0000_s2659" style="position:absolute;left:759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b9YsIA&#10;AADdAAAADwAAAGRycy9kb3ducmV2LnhtbERPW2vCMBR+H/gfwhnsbaaV4bQzig4mA2HgFR8PzVkT&#10;1pyUJmr775cHwceP7z5bdK4WV2qD9awgH2YgiEuvLVcKDvuv1wmIEJE11p5JQU8BFvPB0wwL7W+8&#10;pesuViKFcChQgYmxKaQMpSGHYegb4sT9+tZhTLCtpG7xlsJdLUdZNpYOLacGgw19Gir/dhenYNOf&#10;7HGsczyeTz+9eV+vrMu2Sr08d8sPEJG6+BDf3d9awVs+TXPTm/Q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1v1iwgAAAN0AAAAPAAAAAAAAAAAAAAAAAJgCAABkcnMvZG93&#10;bnJldi54bWxQSwUGAAAAAAQABAD1AAAAhwMAAAAA&#10;" fillcolor="#dadcdd" stroked="f"/>
                  <v:rect id="Rectangle 1835" o:spid="_x0000_s2660" style="position:absolute;left:774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Y+cYA&#10;AADdAAAADwAAAGRycy9kb3ducmV2LnhtbESP3WoCMRSE7wXfIRyhd5pdKf5sjaJCS6FQ0Fbp5WFz&#10;ugndnCybVHffvikIXg4z8w2z2nSuFhdqg/WsIJ9kIIhLry1XCj4/nscLECEia6w9k4KeAmzWw8EK&#10;C+2vfKDLMVYiQTgUqMDE2BRShtKQwzDxDXHyvn3rMCbZVlK3eE1wV8tpls2kQ8tpwWBDe0Plz/HX&#10;KXjrz/Y00zmevs7vvZm/7KzLDko9jLrtE4hIXbyHb+1XreAxXy7h/016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pY+cYAAADdAAAADwAAAAAAAAAAAAAAAACYAgAAZHJz&#10;L2Rvd25yZXYueG1sUEsFBgAAAAAEAAQA9QAAAIsDAAAAAA==&#10;" fillcolor="#dadcdd" stroked="f"/>
                  <v:rect id="Rectangle 1836" o:spid="_x0000_s2661" style="position:absolute;left:788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8Fn8UA&#10;AADdAAAADwAAAGRycy9kb3ducmV2LnhtbESPUWvCMBSF3wf7D+EKe5upInVUozhhMhgMdFN8vDTX&#10;JtjclCaz7b9fBsIeD+ec73CW697V4kZtsJ4VTMYZCOLSa8uVgu+vt+cXECEia6w9k4KBAqxXjw9L&#10;LLTveE+3Q6xEgnAoUIGJsSmkDKUhh2HsG+LkXXzrMCbZVlK32CW4q+U0y3Lp0HJaMNjQ1lB5Pfw4&#10;BR/DyR5zPcHj+fQ5mPnu1bpsr9TTqN8sQETq43/43n7XCmYJCX9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wWfxQAAAN0AAAAPAAAAAAAAAAAAAAAAAJgCAABkcnMv&#10;ZG93bnJldi54bWxQSwUGAAAAAAQABAD1AAAAigMAAAAA&#10;" fillcolor="#dadcdd" stroked="f"/>
                  <v:line id="Line 1837" o:spid="_x0000_s2662" style="position:absolute;visibility:visible;mso-wrap-style:square" from="8029,12" to="802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gh8YAAADdAAAADwAAAGRycy9kb3ducmV2LnhtbESPQWvCQBSE7wX/w/IKXkQ3iaVI6iqS&#10;UvDgocaK12f2NYnNvg3ZVeO/7wqCx2FmvmHmy9404kKdqy0riCcRCOLC6ppLBT+7r/EMhPPIGhvL&#10;pOBGDpaLwcscU22vvKVL7ksRIOxSVFB536ZSuqIig25iW+Lg/drOoA+yK6Xu8BrgppFJFL1LgzWH&#10;hQpbyioq/vKzUTA6zEZT3OenLC6TjE7fm+Pn1ik1fO1XHyA89f4ZfrTXWsFbEsVwfxOe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9oIfGAAAA3QAAAA8AAAAAAAAA&#10;AAAAAAAAoQIAAGRycy9kb3ducmV2LnhtbFBLBQYAAAAABAAEAPkAAACUAwAAAAA=&#10;" strokecolor="#dadcdd" strokeweight="0"/>
                  <v:rect id="Rectangle 1838" o:spid="_x0000_s2663" style="position:absolute;left:802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E+c8UA&#10;AADdAAAADwAAAGRycy9kb3ducmV2LnhtbESPQWsCMRSE70L/Q3iF3jRxKbZsjdIWLAVB0Fbp8bF5&#10;3YRuXpZN1N1/b4SCx2FmvmHmy9434kRddIE1TCcKBHEVjONaw/fXavwMIiZkg01g0jBQhOXibjTH&#10;0oQzb+m0S7XIEI4larAptaWUsbLkMU5CS5y939B5TFl2tTQdnjPcN7JQaiY9Os4LFlt6t1T97Y5e&#10;w3o4uP3MTHH/c9gM9unjzXm11frhvn99AZGoT7fwf/vTaHgsVAHXN/kJ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T5zxQAAAN0AAAAPAAAAAAAAAAAAAAAAAJgCAABkcnMv&#10;ZG93bnJldi54bWxQSwUGAAAAAAQABAD1AAAAigMAAAAA&#10;" fillcolor="#dadcdd" stroked="f"/>
                  <v:line id="Line 1839" o:spid="_x0000_s2664" style="position:absolute;visibility:visible;mso-wrap-style:square" from="8173,12" to="817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Oba8cAAADdAAAADwAAAGRycy9kb3ducmV2LnhtbESPT2vCQBTE70K/w/IKvUjdGEUkdSMS&#10;KXjoQWNLr6/ZZ/6YfRuyq6bf3i0UPA4z8xtmtR5MK67Uu9qygukkAkFcWF1zqeDz+P66BOE8ssbW&#10;Min4JQfr9Gm0wkTbGx/omvtSBAi7BBVU3neJlK6oyKCb2I44eCfbG/RB9qXUPd4C3LQyjqKFNFhz&#10;WKiwo6yi4pxfjILx93I8w6+8yaZlnFGz//jZHpxSL8/D5g2Ep8E/wv/tnVYwj6MZ/L0JT0C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Y5trxwAAAN0AAAAPAAAAAAAA&#10;AAAAAAAAAKECAABkcnMvZG93bnJldi54bWxQSwUGAAAAAAQABAD5AAAAlQMAAAAA&#10;" strokecolor="#dadcdd" strokeweight="0"/>
                  <v:rect id="Rectangle 1840" o:spid="_x0000_s2665" style="position:absolute;left:817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QDnMUA&#10;AADdAAAADwAAAGRycy9kb3ducmV2LnhtbESPQWsCMRSE74X+h/AK3mqiiC1bo7SFiiAU1Co9PjbP&#10;TXDzsmyi7v57Uyh4HGbmG2a26HwtLtRGF1jDaKhAEJfBOK40/Oy+nl9BxIRssA5MGnqKsJg/Psyw&#10;MOHKG7psUyUyhGOBGmxKTSFlLC15jMPQEGfvGFqPKcu2kqbFa4b7Wo6VmkqPjvOCxYY+LZWn7dlr&#10;WPcHt5+aEe5/D9+9fVl+OK82Wg+euvc3EIm6dA//t1dGw2SsJvD3Jj8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AOcxQAAAN0AAAAPAAAAAAAAAAAAAAAAAJgCAABkcnMv&#10;ZG93bnJldi54bWxQSwUGAAAAAAQABAD1AAAAigMAAAAA&#10;" fillcolor="#dadcdd" stroked="f"/>
                  <v:line id="Line 1841" o:spid="_x0000_s2666" style="position:absolute;visibility:visible;mso-wrap-style:square" from="8317,12" to="83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amhMYAAADdAAAADwAAAGRycy9kb3ducmV2LnhtbESPQWvCQBSE70L/w/IKXkQ3pioSXUUi&#10;hR56qFHx+sy+JrHZtyG7avrvuwXB4zAz3zDLdWdqcaPWVZYVjEcRCOLc6ooLBYf9+3AOwnlkjbVl&#10;UvBLDtarl94SE23vvKNb5gsRIOwSVFB63yRSurwkg25kG+LgfdvWoA+yLaRu8R7gppZxFM2kwYrD&#10;QokNpSXlP9nVKBic5oM3PGaXdFzEKV2+Ps/bnVOq/9ptFiA8df4ZfrQ/tIJJHE3h/014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GpoTGAAAA3QAAAA8AAAAAAAAA&#10;AAAAAAAAoQIAAGRycy9kb3ducmV2LnhtbFBLBQYAAAAABAAEAPkAAACUAwAAAAA=&#10;" strokecolor="#dadcdd" strokeweight="0"/>
                  <v:rect id="Rectangle 1842" o:spid="_x0000_s2667" style="position:absolute;left:831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4cMUA&#10;AADdAAAADwAAAGRycy9kb3ducmV2LnhtbESPQWsCMRSE70L/Q3iF3jRRZCtbo7SFSkEoqFV6fGxe&#10;N6Gbl2WT6u6/N4WCx2FmvmGW69434kxddIE1TCcKBHEVjONaw+fhbbwAEROywSYwaRgownp1N1pi&#10;acKFd3Tep1pkCMcSNdiU2lLKWFnyGCehJc7ed+g8piy7WpoOLxnuGzlTqpAeHecFiy29Wqp+9r9e&#10;w3Y4uWNhpnj8On0M9nHz4rzaaf1w3z8/gUjUp1v4v/1uNMxnqoC/N/kJ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jhwxQAAAN0AAAAPAAAAAAAAAAAAAAAAAJgCAABkcnMv&#10;ZG93bnJldi54bWxQSwUGAAAAAAQABAD1AAAAigMAAAAA&#10;" fillcolor="#dadcdd" stroked="f"/>
                  <v:line id="Line 1843" o:spid="_x0000_s2668" style="position:absolute;visibility:visible;mso-wrap-style:square" from="8461,12" to="846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idaMYAAADdAAAADwAAAGRycy9kb3ducmV2LnhtbESPQWvCQBSE70L/w/IKXkQ3pqISXUUi&#10;hR56qFHx+sy+JrHZtyG7avrvuwXB4zAz3zDLdWdqcaPWVZYVjEcRCOLc6ooLBYf9+3AOwnlkjbVl&#10;UvBLDtarl94SE23vvKNb5gsRIOwSVFB63yRSurwkg25kG+LgfdvWoA+yLaRu8R7gppZxFE2lwYrD&#10;QokNpSXlP9nVKBic5oM3PGaXdFzEKV2+Ps/bnVOq/9ptFiA8df4ZfrQ/tIJJHM3g/014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YnWjGAAAA3QAAAA8AAAAAAAAA&#10;AAAAAAAAoQIAAGRycy9kb3ducmV2LnhtbFBLBQYAAAAABAAEAPkAAACUAwAAAAA=&#10;" strokecolor="#dadcdd" strokeweight="0"/>
                  <v:rect id="Rectangle 1844" o:spid="_x0000_s2669" style="position:absolute;left:846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kJmcIA&#10;AADdAAAADwAAAGRycy9kb3ducmV2LnhtbERPTWsCMRC9C/0PYQreNFHElq1RqqAIBUFbpcdhM92E&#10;bibLJuruv28OQo+P971Ydb4WN2qjC6xhMlYgiMtgHFcavj63o1cQMSEbrAOThp4irJZPgwUWJtz5&#10;SLdTqkQO4VigBptSU0gZS0se4zg0xJn7Ca3HlGFbSdPiPYf7Wk6VmkuPjnODxYY2lsrf09Vr+Ogv&#10;7jw3Ezx/Xw69fdmtnVdHrYfP3fsbiERd+hc/3HujYTZVeW5+k5+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QmZwgAAAN0AAAAPAAAAAAAAAAAAAAAAAJgCAABkcnMvZG93&#10;bnJldi54bWxQSwUGAAAAAAQABAD1AAAAhwMAAAAA&#10;" fillcolor="#dadcdd" stroked="f"/>
                  <v:line id="Line 1845" o:spid="_x0000_s2670" style="position:absolute;visibility:visible;mso-wrap-style:square" from="8606,12" to="860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usgcYAAADdAAAADwAAAGRycy9kb3ducmV2LnhtbESPQWvCQBSE7wX/w/KEXkQ3xlI0ukpJ&#10;KfTQg0bF6zP7TKLZtyG71fjv3YLQ4zAz3zCLVWdqcaXWVZYVjEcRCOLc6ooLBbvt13AKwnlkjbVl&#10;UnAnB6tl72WBibY33tA184UIEHYJKii9bxIpXV6SQTeyDXHwTrY16INsC6lbvAW4qWUcRe/SYMVh&#10;ocSG0pLyS/ZrFAwO08EE99k5HRdxSuf1z/Fz45R67XcfcxCeOv8ffra/tYK3OJrB35vwBOTy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LrIHGAAAA3QAAAA8AAAAAAAAA&#10;AAAAAAAAoQIAAGRycy9kb3ducmV2LnhtbFBLBQYAAAAABAAEAPkAAACUAwAAAAA=&#10;" strokecolor="#dadcdd" strokeweight="0"/>
                  <v:rect id="Rectangle 1846" o:spid="_x0000_s2671" style="position:absolute;left:860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TQsIA&#10;AADdAAAADwAAAGRycy9kb3ducmV2LnhtbERPXWvCMBR9H/gfwhX2NtOKuFGNooIyGAx0Kj5emmsT&#10;bG5KE7X998vDYI+H8z1fdq4WD2qD9awgH2UgiEuvLVcKjj/btw8QISJrrD2Tgp4CLBeDlzkW2j95&#10;T49DrEQK4VCgAhNjU0gZSkMOw8g3xIm7+tZhTLCtpG7xmcJdLcdZNpUOLacGgw1tDJW3w90p+OrP&#10;9jTVOZ4u5+/evO/W1mV7pV6H3WoGIlIX/8V/7k+tYDLO0/7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pNCwgAAAN0AAAAPAAAAAAAAAAAAAAAAAJgCAABkcnMvZG93&#10;bnJldi54bWxQSwUGAAAAAAQABAD1AAAAhwMAAAAA&#10;" fillcolor="#dadcdd" stroked="f"/>
                  <v:line id="Line 1847" o:spid="_x0000_s2672" style="position:absolute;visibility:visible;mso-wrap-style:square" from="8750,12" to="875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Q2WsYAAADdAAAADwAAAGRycy9kb3ducmV2LnhtbESPQWvCQBSE7wX/w/IKXkQ3iaVI6iqS&#10;UvDgocaK12f2NYnNvg3ZVeO/7wqCx2FmvmHmy9404kKdqy0riCcRCOLC6ppLBT+7r/EMhPPIGhvL&#10;pOBGDpaLwcscU22vvKVL7ksRIOxSVFB536ZSuqIig25iW+Lg/drOoA+yK6Xu8BrgppFJFL1LgzWH&#10;hQpbyioq/vKzUTA6zEZT3OenLC6TjE7fm+Pn1ik1fO1XHyA89f4ZfrTXWsFbEsdwfxOe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kNlrGAAAA3QAAAA8AAAAAAAAA&#10;AAAAAAAAoQIAAGRycy9kb3ducmV2LnhtbFBLBQYAAAAABAAEAPkAAACUAwAAAAA=&#10;" strokecolor="#dadcdd" strokeweight="0"/>
                  <v:rect id="Rectangle 1848" o:spid="_x0000_s2673" style="position:absolute;left:875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iorsUA&#10;AADdAAAADwAAAGRycy9kb3ducmV2LnhtbESPzWrDMBCE74W+g9hCb41sE9LgRAlpoaFQKOSXHBdr&#10;Y4lYK2Opif32VaGQ4zAz3zDzZe8acaUuWM8K8lEGgrjy2nKtYL/7eJmCCBFZY+OZFAwUYLl4fJhj&#10;qf2NN3TdxlokCIcSFZgY21LKUBlyGEa+JU7e2XcOY5JdLXWHtwR3jSyybCIdWk4LBlt6N1Rdtj9O&#10;wddwtIeJzvFwOn4P5nX9Zl22Uer5qV/NQETq4z383/7UCsZFXs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KiuxQAAAN0AAAAPAAAAAAAAAAAAAAAAAJgCAABkcnMv&#10;ZG93bnJldi54bWxQSwUGAAAAAAQABAD1AAAAigMAAAAA&#10;" fillcolor="#dadcdd" stroked="f"/>
                  <v:line id="Line 1849" o:spid="_x0000_s2674" style="position:absolute;visibility:visible;mso-wrap-style:square" from="8894,12" to="889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oNtsYAAADdAAAADwAAAGRycy9kb3ducmV2LnhtbESPQWvCQBSE7wX/w/IEL6KbxCKSuopE&#10;BA891Nji9TX7TKLZtyG7avrvu4WCx2FmvmGW69404k6dqy0riKcRCOLC6ppLBZ/H3WQBwnlkjY1l&#10;UvBDDtarwcsSU20ffKB77ksRIOxSVFB536ZSuqIig25qW+LgnW1n0AfZlVJ3+Ahw08gkiubSYM1h&#10;ocKWsoqKa34zCsanxXiGX/kli8sko8vH+/f24JQaDfvNGwhPvX+G/9t7reA1iWf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6DbbGAAAA3QAAAA8AAAAAAAAA&#10;AAAAAAAAoQIAAGRycy9kb3ducmV2LnhtbFBLBQYAAAAABAAEAPkAAACUAwAAAAA=&#10;" strokecolor="#dadcdd" strokeweight="0"/>
                  <v:rect id="Rectangle 1850" o:spid="_x0000_s2675" style="position:absolute;left:889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2VQcUA&#10;AADdAAAADwAAAGRycy9kb3ducmV2LnhtbESP3WoCMRSE7wu+QzhC72p2RaxsjaKFSqEg+EsvD5vT&#10;TejmZNlE3X37Rih4OczMN8x82blaXKkN1rOCfJSBIC69tlwpOB4+XmYgQkTWWHsmBT0FWC4GT3Ms&#10;tL/xjq77WIkE4VCgAhNjU0gZSkMOw8g3xMn78a3DmGRbSd3iLcFdLcdZNpUOLacFgw29Gyp/9xen&#10;4Ks/29NU53j6Pm9787pZW5ftlHoedqs3EJG6+Aj/tz+1gsk4n8D9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bZVBxQAAAN0AAAAPAAAAAAAAAAAAAAAAAJgCAABkcnMv&#10;ZG93bnJldi54bWxQSwUGAAAAAAQABAD1AAAAigMAAAAA&#10;" fillcolor="#dadcdd" stroked="f"/>
                  <v:line id="Line 1851" o:spid="_x0000_s2676" style="position:absolute;visibility:visible;mso-wrap-style:square" from="9038,12" to="903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8wWccAAADdAAAADwAAAGRycy9kb3ducmV2LnhtbESPQWvCQBSE7wX/w/KEXkQ3SVuR6Col&#10;pdBDDxoVr8/sM4lm34bsVtN/7xaEHoeZ+YZZrHrTiCt1rrasIJ5EIIgLq2suFey2n+MZCOeRNTaW&#10;ScEvOVgtB08LTLW98YauuS9FgLBLUUHlfZtK6YqKDLqJbYmDd7KdQR9kV0rd4S3ATSOTKJpKgzWH&#10;hQpbyioqLvmPUTA6zEYvuM/PWVwmGZ3X38ePjVPqedi/z0F46v1/+NH+0gpek/gN/t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HzBZxwAAAN0AAAAPAAAAAAAA&#10;AAAAAAAAAKECAABkcnMvZG93bnJldi54bWxQSwUGAAAAAAQABAD5AAAAlQMAAAAA&#10;" strokecolor="#dadcdd" strokeweight="0"/>
                  <v:rect id="Rectangle 1852" o:spid="_x0000_s2677" style="position:absolute;left:903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OurcYA&#10;AADdAAAADwAAAGRycy9kb3ducmV2LnhtbESPUWvCMBSF3wf7D+EO9jbTyuhGNYoKG4OBoFPx8dJc&#10;m2BzU5pM23+/CAMfD+ec73Cm89414kJdsJ4V5KMMBHHlteVawe7n4+UdRIjIGhvPpGCgAPPZ48MU&#10;S+2vvKHLNtYiQTiUqMDE2JZShsqQwzDyLXHyTr5zGJPsaqk7vCa4a+Q4ywrp0HJaMNjSylB13v46&#10;Bd/Dwe4LneP+eFgP5u1zaV22Uer5qV9MQETq4z383/7SCl7HeQG3N+k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OurcYAAADdAAAADwAAAAAAAAAAAAAAAACYAgAAZHJz&#10;L2Rvd25yZXYueG1sUEsFBgAAAAAEAAQA9QAAAIsDAAAAAA==&#10;" fillcolor="#dadcdd" stroked="f"/>
                  <v:line id="Line 1853" o:spid="_x0000_s2678" style="position:absolute;visibility:visible;mso-wrap-style:square" from="9182,12" to="918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ELtccAAADdAAAADwAAAGRycy9kb3ducmV2LnhtbESPQWvCQBSE7wX/w/KEXkQ3SUuV6Col&#10;pdBDDxoVr8/sM4lm34bsVtN/7xaEHoeZ+YZZrHrTiCt1rrasIJ5EIIgLq2suFey2n+MZCOeRNTaW&#10;ScEvOVgtB08LTLW98YauuS9FgLBLUUHlfZtK6YqKDLqJbYmDd7KdQR9kV0rd4S3ATSOTKHqTBmsO&#10;CxW2lFVUXPIfo2B0mI1ecJ+fs7hMMjqvv48fG6fU87B/n4Pw1Pv/8KP9pRW8JvEU/t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gQu1xwAAAN0AAAAPAAAAAAAA&#10;AAAAAAAAAKECAABkcnMvZG93bnJldi54bWxQSwUGAAAAAAQABAD5AAAAlQMAAAAA&#10;" strokecolor="#dadcdd" strokeweight="0"/>
                  <v:rect id="Rectangle 1854" o:spid="_x0000_s2679" style="position:absolute;left:918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CfRMIA&#10;AADdAAAADwAAAGRycy9kb3ducmV2LnhtbERPXWvCMBR9H/gfwhX2NtOKuFGNooIyGAx0Kj5emmsT&#10;bG5KE7X998vDYI+H8z1fdq4WD2qD9awgH2UgiEuvLVcKjj/btw8QISJrrD2Tgp4CLBeDlzkW2j95&#10;T49DrEQK4VCgAhNjU0gZSkMOw8g3xIm7+tZhTLCtpG7xmcJdLcdZNpUOLacGgw1tDJW3w90p+OrP&#10;9jTVOZ4u5+/evO/W1mV7pV6H3WoGIlIX/8V/7k+tYDLO09z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IJ9EwgAAAN0AAAAPAAAAAAAAAAAAAAAAAJgCAABkcnMvZG93&#10;bnJldi54bWxQSwUGAAAAAAQABAD1AAAAhwMAAAAA&#10;" fillcolor="#dadcdd" stroked="f"/>
                  <v:line id="Line 1855" o:spid="_x0000_s2680" style="position:absolute;visibility:visible;mso-wrap-style:square" from="9327,12" to="932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I6XMcAAADdAAAADwAAAGRycy9kb3ducmV2LnhtbESPQWvCQBSE74X+h+UJXkQ3iUVsdJWS&#10;InjooaaVXp/ZZxKbfRuyq8Z/3y0IHoeZ+YZZrnvTiAt1rrasIJ5EIIgLq2suFXx/bcZzEM4ja2ws&#10;k4IbOVivnp+WmGp75R1dcl+KAGGXooLK+zaV0hUVGXQT2xIH72g7gz7IrpS6w2uAm0YmUTSTBmsO&#10;CxW2lFVU/OZno2D0Mx9NcZ+fsrhMMjp9fhzed06p4aB/W4Dw1PtH+N7eagUvSfwK/2/CE5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UjpcxwAAAN0AAAAPAAAAAAAA&#10;AAAAAAAAAKECAABkcnMvZG93bnJldi54bWxQSwUGAAAAAAQABAD5AAAAlQMAAAAA&#10;" strokecolor="#dadcdd" strokeweight="0"/>
                  <v:rect id="Rectangle 1856" o:spid="_x0000_s2681" style="position:absolute;left:932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Z/8MA&#10;AADdAAAADwAAAGRycy9kb3ducmV2LnhtbERPXWvCMBR9F/wP4Qp709QydNSmMoWNwWCgm7LHS3Nt&#10;wpqb0mTa/vvlYeDj4XyX28G14kp9sJ4VLBcZCOLaa8uNgq/Pl/kTiBCRNbaeScFIAbbVdFJiof2N&#10;D3Q9xkakEA4FKjAxdoWUoTbkMCx8R5y4i+8dxgT7RuoebynctTLPspV0aDk1GOxob6j+Of46Be/j&#10;2Z5Weomn7/PHaNavO+uyg1IPs+F5AyLSEO/if/ebVvCY52l/epOeg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pZ/8MAAADdAAAADwAAAAAAAAAAAAAAAACYAgAAZHJzL2Rv&#10;d25yZXYueG1sUEsFBgAAAAAEAAQA9QAAAIgDAAAAAA==&#10;" fillcolor="#dadcdd" stroked="f"/>
                  <v:line id="Line 1857" o:spid="_x0000_s2682" style="position:absolute;visibility:visible;mso-wrap-style:square" from="9471,12" to="947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858YAAADdAAAADwAAAGRycy9kb3ducmV2LnhtbESPQWvCQBSE7wX/w/IKXkQ3iaVI6iqS&#10;UvDgocaK12f2NYnNvg3ZVeO/7wqCx2FmvmHmy9404kKdqy0riCcRCOLC6ppLBT+7r/EMhPPIGhvL&#10;pOBGDpaLwcscU22vvKVL7ksRIOxSVFB536ZSuqIig25iW+Lg/drOoA+yK6Xu8BrgppFJFL1LgzWH&#10;hQpbyioq/vKzUTA6zEZT3OenLC6TjE7fm+Pn1ik1fO1XHyA89f4ZfrTXWsFbksRwfxOe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I/OfGAAAA3QAAAA8AAAAAAAAA&#10;AAAAAAAAoQIAAGRycy9kb3ducmV2LnhtbFBLBQYAAAAABAAEAPkAAACUAwAAAAA=&#10;" strokecolor="#dadcdd" strokeweight="0"/>
                  <v:rect id="Rectangle 1858" o:spid="_x0000_s2683" style="position:absolute;left:947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iE8UA&#10;AADdAAAADwAAAGRycy9kb3ducmV2LnhtbESP3WoCMRSE74W+QziF3mnWpVhZjVKFlkJB8BcvD5vj&#10;JnRzsmxS3X37Rih4OczMN8x82blaXKkN1rOC8SgDQVx6bblScNh/DKcgQkTWWHsmBT0FWC6eBnMs&#10;tL/xlq67WIkE4VCgAhNjU0gZSkMOw8g3xMm7+NZhTLKtpG7xluCulnmWTaRDy2nBYENrQ+XP7tcp&#10;+O5P9jjRYzyeT5vevH2urMu2Sr08d+8zEJG6+Aj/t7+0gtc8z+H+Jj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GITxQAAAN0AAAAPAAAAAAAAAAAAAAAAAJgCAABkcnMv&#10;ZG93bnJldi54bWxQSwUGAAAAAAQABAD1AAAAigMAAAAA&#10;" fillcolor="#dadcdd" stroked="f"/>
                  <v:line id="Line 1859" o:spid="_x0000_s2684" style="position:absolute;visibility:visible;mso-wrap-style:square" from="9615,12" to="96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bHC8YAAADdAAAADwAAAGRycy9kb3ducmV2LnhtbESPQWvCQBSE7wX/w/IEL6IbYykhukpJ&#10;EXrwUFPF6zP7msRm34bsVuO/7wqCx2FmvmGW69404kKdqy0rmE0jEMSF1TWXCvbfm0kCwnlkjY1l&#10;UnAjB+vV4GWJqbZX3tEl96UIEHYpKqi8b1MpXVGRQTe1LXHwfmxn0AfZlVJ3eA1w08g4it6kwZrD&#10;QoUtZRUVv/mfUTA+JuM5HvJzNivjjM5f29PHzik1GvbvCxCeev8MP9qfWsFrHM/h/iY8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WxwvGAAAA3QAAAA8AAAAAAAAA&#10;AAAAAAAAoQIAAGRycy9kb3ducmV2LnhtbFBLBQYAAAAABAAEAPkAAACUAwAAAAA=&#10;" strokecolor="#dadcdd" strokeweight="0"/>
                  <v:rect id="Rectangle 1860" o:spid="_x0000_s2685" style="position:absolute;left:961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f/MUA&#10;AADdAAAADwAAAGRycy9kb3ducmV2LnhtbESPQWsCMRSE7wX/Q3hCbzXrIlZWo2ihUigUtCoeH5vn&#10;Jrh5WTZRd/99Uyj0OMzMN8xi1bla3KkN1rOC8SgDQVx6bblScPh+f5mBCBFZY+2ZFPQUYLUcPC2w&#10;0P7BO7rvYyUShEOBCkyMTSFlKA05DCPfECfv4luHMcm2krrFR4K7WuZZNpUOLacFgw29GSqv+5tT&#10;8Nmf7HGqx3g8n75687rdWJftlHoedus5iEhd/A//tT+0gkmeT+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AV/8xQAAAN0AAAAPAAAAAAAAAAAAAAAAAJgCAABkcnMv&#10;ZG93bnJldi54bWxQSwUGAAAAAAQABAD1AAAAigMAAAAA&#10;" fillcolor="#dadcdd" stroked="f"/>
                  <v:line id="Line 1861" o:spid="_x0000_s2686" style="position:absolute;visibility:visible;mso-wrap-style:square" from="9759,12" to="975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65MYAAADdAAAADwAAAGRycy9kb3ducmV2LnhtbESPQWvCQBSE70L/w/IKXqRuTLVI6ioS&#10;ETx4qFHx+pp9TWKzb0N21fTfdwXB4zAz3zCzRWdqcaXWVZYVjIYRCOLc6ooLBYf9+m0KwnlkjbVl&#10;UvBHDhbzl94ME21vvKNr5gsRIOwSVFB63yRSurwkg25oG+Lg/djWoA+yLaRu8RbgppZxFH1IgxWH&#10;hRIbSkvKf7OLUTA4TQfveMzO6aiIUzp/bb9XO6dU/7VbfoLw1Pln+NHeaAXjOJ7A/U14An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z+uTGAAAA3QAAAA8AAAAAAAAA&#10;AAAAAAAAoQIAAGRycy9kb3ducmV2LnhtbFBLBQYAAAAABAAEAPkAAACUAwAAAAA=&#10;" strokecolor="#dadcdd" strokeweight="0"/>
                  <v:rect id="Rectangle 1862" o:spid="_x0000_s2687" style="position:absolute;left:975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9kEMYA&#10;AADdAAAADwAAAGRycy9kb3ducmV2LnhtbESPUWvCMBSF3wf7D+EOfJupRbpRjeIGE2Ew0Kn4eGmu&#10;TbC5KU2m7b9fBgMfD+ec73Dmy9414kpdsJ4VTMYZCOLKa8u1gv33x/MriBCRNTaeScFAAZaLx4c5&#10;ltrfeEvXXaxFgnAoUYGJsS2lDJUhh2HsW+LknX3nMCbZ1VJ3eEtw18g8ywrp0HJaMNjSu6Hqsvtx&#10;Cj6Hoz0UeoKH0/FrMC/rN+uyrVKjp341AxGpj/fwf3ujFUzzvIC/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9kEMYAAADdAAAADwAAAAAAAAAAAAAAAACYAgAAZHJz&#10;L2Rvd25yZXYueG1sUEsFBgAAAAAEAAQA9QAAAIsDAAAAAA==&#10;" fillcolor="#dadcdd" stroked="f"/>
                  <v:line id="Line 1863" o:spid="_x0000_s2688" style="position:absolute;visibility:visible;mso-wrap-style:square" from="9904,12" to="990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3BCMYAAADdAAAADwAAAGRycy9kb3ducmV2LnhtbESPQWvCQBSE70L/w/IKXqRuTMVK6ioS&#10;ETx4qFHx+pp9TWKzb0N21fTfdwXB4zAz3zCzRWdqcaXWVZYVjIYRCOLc6ooLBYf9+m0KwnlkjbVl&#10;UvBHDhbzl94ME21vvKNr5gsRIOwSVFB63yRSurwkg25oG+Lg/djWoA+yLaRu8RbgppZxFE2kwYrD&#10;QokNpSXlv9nFKBicpoN3PGbndFTEKZ2/tt+rnVOq/9otP0F46vwz/GhvtIJxHH/A/U14An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twQjGAAAA3QAAAA8AAAAAAAAA&#10;AAAAAAAAoQIAAGRycy9kb3ducmV2LnhtbFBLBQYAAAAABAAEAPkAAACUAwAAAAA=&#10;" strokecolor="#dadcdd" strokeweight="0"/>
                  <v:rect id="Rectangle 1864" o:spid="_x0000_s2689" style="position:absolute;left:990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V+cMA&#10;AADdAAAADwAAAGRycy9kb3ducmV2LnhtbERPXWvCMBR9F/wP4Qp709QydNSmMoWNwWCgm7LHS3Nt&#10;wpqb0mTa/vvlYeDj4XyX28G14kp9sJ4VLBcZCOLaa8uNgq/Pl/kTiBCRNbaeScFIAbbVdFJiof2N&#10;D3Q9xkakEA4FKjAxdoWUoTbkMCx8R5y4i+8dxgT7RuoebynctTLPspV0aDk1GOxob6j+Of46Be/j&#10;2Z5Weomn7/PHaNavO+uyg1IPs+F5AyLSEO/if/ebVvCY52luepOeg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xV+cMAAADdAAAADwAAAAAAAAAAAAAAAACYAgAAZHJzL2Rv&#10;d25yZXYueG1sUEsFBgAAAAAEAAQA9QAAAIgDAAAAAA==&#10;" fillcolor="#dadcdd" stroked="f"/>
                  <v:line id="Line 1865" o:spid="_x0000_s2690" style="position:absolute;visibility:visible;mso-wrap-style:square" from="10048,12" to="1004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7w4ccAAADdAAAADwAAAGRycy9kb3ducmV2LnhtbESPT2vCQBTE7wW/w/KEXqRujKXYmFVK&#10;SqGHHjRaen1mn/lj9m3IbjV+e7cg9DjMzG+YdD2YVpypd7VlBbNpBIK4sLrmUsF+9/G0AOE8ssbW&#10;Mim4koP1avSQYqLthbd0zn0pAoRdggoq77tESldUZNBNbUccvKPtDfog+1LqHi8BbloZR9GLNFhz&#10;WKiwo6yi4pT/GgWTn8Vkjt95k83KOKNm83V43zqlHsfD2xKEp8H/h+/tT63gOY5f4e9NeAJy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PvDhxwAAAN0AAAAPAAAAAAAA&#10;AAAAAAAAAKECAABkcnMvZG93bnJldi54bWxQSwUGAAAAAAQABAD5AAAAlQMAAAAA&#10;" strokecolor="#dadcdd" strokeweight="0"/>
                  <v:rect id="Rectangle 1866" o:spid="_x0000_s2691" style="position:absolute;left:1004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PIsIA&#10;AADdAAAADwAAAGRycy9kb3ducmV2LnhtbERPy2oCMRTdF/yHcAV3NaMWldEoWmgpFAo+cXmZXCfB&#10;yc0wSXXm75tFweXhvJfr1lXiTk2wnhWMhhkI4sJry6WC4+HjdQ4iRGSNlWdS0FGA9ar3ssRc+wfv&#10;6L6PpUghHHJUYGKscylDYchhGPqaOHFX3ziMCTal1A0+Urir5DjLptKh5dRgsKZ3Q8Vt/+sUfHdn&#10;e5rqEZ4u55/OzD631mU7pQb9drMAEamNT/G/+0sreBtP0v7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488iwgAAAN0AAAAPAAAAAAAAAAAAAAAAAJgCAABkcnMvZG93&#10;bnJldi54bWxQSwUGAAAAAAQABAD1AAAAhwMAAAAA&#10;" fillcolor="#dadcdd" stroked="f"/>
                  <v:line id="Line 1867" o:spid="_x0000_s2692" style="position:absolute;visibility:visible;mso-wrap-style:square" from="10192,12" to="1019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FqOsYAAADdAAAADwAAAGRycy9kb3ducmV2LnhtbESPQWvCQBSE7wX/w/IEL6KbxCKSuopE&#10;BA891Nji9TX7TKLZtyG7avrvu4WCx2FmvmGW69404k6dqy0riKcRCOLC6ppLBZ/H3WQBwnlkjY1l&#10;UvBDDtarwcsSU20ffKB77ksRIOxSVFB536ZSuqIig25qW+LgnW1n0AfZlVJ3+Ahw08gkiubSYM1h&#10;ocKWsoqKa34zCsanxXiGX/kli8sko8vH+/f24JQaDfvNGwhPvX+G/9t7reA1mcX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RajrGAAAA3QAAAA8AAAAAAAAA&#10;AAAAAAAAoQIAAGRycy9kb3ducmV2LnhtbFBLBQYAAAAABAAEAPkAAACUAwAAAAA=&#10;" strokecolor="#dadcdd" strokeweight="0"/>
                  <v:rect id="Rectangle 1868" o:spid="_x0000_s2693" style="position:absolute;left:1019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30zsYA&#10;AADdAAAADwAAAGRycy9kb3ducmV2LnhtbESP3WoCMRSE7wu+QzhC72rWtdiyNYotKIJQ8JdeHjan&#10;m+DmZNmkuvv2jVDo5TAz3zCzRedqcaU2WM8KxqMMBHHpteVKwfGwenoFESKyxtozKegpwGI+eJhh&#10;of2Nd3Tdx0okCIcCFZgYm0LKUBpyGEa+IU7et28dxiTbSuoWbwnuapln2VQ6tJwWDDb0Yai87H+c&#10;gm1/tqepHuPp6/zZm5f1u3XZTqnHYbd8AxGpi//hv/ZGK3jOJz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30zsYAAADdAAAADwAAAAAAAAAAAAAAAACYAgAAZHJz&#10;L2Rvd25yZXYueG1sUEsFBgAAAAAEAAQA9QAAAIsDAAAAAA==&#10;" fillcolor="#dadcdd" stroked="f"/>
                  <v:line id="Line 1869" o:spid="_x0000_s2694" style="position:absolute;visibility:visible;mso-wrap-style:square" from="10336,12" to="1033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9R1sYAAADdAAAADwAAAGRycy9kb3ducmV2LnhtbESPQWvCQBSE7wX/w/IEL6IbkyKSuopE&#10;BA891Nji9TX7TKLZtyG7avrvu4WCx2FmvmGW69404k6dqy0rmE0jEMSF1TWXCj6Pu8kChPPIGhvL&#10;pOCHHKxXg5clpto++ED33JciQNilqKDyvk2ldEVFBt3UtsTBO9vOoA+yK6Xu8BHgppFxFM2lwZrD&#10;QoUtZRUV1/xmFIxPi3GCX/klm5VxRpeP9+/twSk1GvabNxCeev8M/7f3WsFrnCT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PUdbGAAAA3QAAAA8AAAAAAAAA&#10;AAAAAAAAoQIAAGRycy9kb3ducmV2LnhtbFBLBQYAAAAABAAEAPkAAACUAwAAAAA=&#10;" strokecolor="#dadcdd" strokeweight="0"/>
                  <v:rect id="Rectangle 1870" o:spid="_x0000_s2695" style="position:absolute;left:1033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JIcUA&#10;AADdAAAADwAAAGRycy9kb3ducmV2LnhtbESPQWsCMRSE70L/Q3iF3jSrFS2rUbTQIhQKahWPj81z&#10;E9y8LJtUd/+9KRQ8DjPzDTNftq4SV2qC9axgOMhAEBdeWy4V/Ow/+m8gQkTWWHkmBR0FWC6eenPM&#10;tb/xlq67WIoE4ZCjAhNjnUsZCkMOw8DXxMk7+8ZhTLIppW7wluCukqMsm0iHltOCwZreDRWX3a9T&#10;8NUd7WGih3g4Hb87M/1cW5dtlXp5blczEJHa+Aj/tzdawXj0Ooa/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2MkhxQAAAN0AAAAPAAAAAAAAAAAAAAAAAJgCAABkcnMv&#10;ZG93bnJldi54bWxQSwUGAAAAAAQABAD1AAAAigMAAAAA&#10;" fillcolor="#dadcdd" stroked="f"/>
                  <v:line id="Line 1871" o:spid="_x0000_s2696" style="position:absolute;visibility:visible;mso-wrap-style:square" from="10480,12" to="1048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sOccAAADdAAAADwAAAGRycy9kb3ducmV2LnhtbESPT2vCQBTE74V+h+UVvEjdGNsiqRsp&#10;EaEHD5q2eH1mX/On2bchu2r67V1B8DjMzG+YxXIwrThR72rLCqaTCARxYXXNpYLvr/XzHITzyBpb&#10;y6Tgnxws08eHBSbannlHp9yXIkDYJaig8r5LpHRFRQbdxHbEwfu1vUEfZF9K3eM5wE0r4yh6kwZr&#10;DgsVdpRVVPzlR6NgvJ+PZ/iTN9m0jDNqtpvDaueUGj0NH+8gPA3+Hr61P7WCl3j2Ctc34QnI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qmw5xwAAAN0AAAAPAAAAAAAA&#10;AAAAAAAAAKECAABkcnMvZG93bnJldi54bWxQSwUGAAAAAAQABAD5AAAAlQMAAAAA&#10;" strokecolor="#dadcdd" strokeweight="0"/>
                  <v:rect id="Rectangle 1872" o:spid="_x0000_s2697" style="position:absolute;left:1048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byzcYA&#10;AADdAAAADwAAAGRycy9kb3ducmV2LnhtbESPQWsCMRSE74L/IbyCN81qy7ZsjaJCS0EQtFV6fGxe&#10;N6Gbl2UTdfffN4LQ4zAz3zDzZedqcaE2WM8KppMMBHHpteVKwdfn2/gFRIjIGmvPpKCnAMvFcDDH&#10;Qvsr7+lyiJVIEA4FKjAxNoWUoTTkMEx8Q5y8H986jEm2ldQtXhPc1XKWZbl0aDktGGxoY6j8PZyd&#10;gm1/ssdcT/H4fdr15vl9bV22V2r00K1eQUTq4n/43v7QCp5mjzn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byzcYAAADdAAAADwAAAAAAAAAAAAAAAACYAgAAZHJz&#10;L2Rvd25yZXYueG1sUEsFBgAAAAAEAAQA9QAAAIsDAAAAAA==&#10;" fillcolor="#dadcdd" stroked="f"/>
                  <v:line id="Line 1873" o:spid="_x0000_s2698" style="position:absolute;visibility:visible;mso-wrap-style:square" from="10625,12" to="1062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RX1ccAAADdAAAADwAAAGRycy9kb3ducmV2LnhtbESPT2vCQBTE74V+h+UVvEjdGEsrqRsp&#10;EaEHD5q2eH1mX/On2bchu2r67V1B8DjMzG+YxXIwrThR72rLCqaTCARxYXXNpYLvr/XzHITzyBpb&#10;y6Tgnxws08eHBSbannlHp9yXIkDYJaig8r5LpHRFRQbdxHbEwfu1vUEfZF9K3eM5wE0r4yh6lQZr&#10;DgsVdpRVVPzlR6NgvJ+PZ/iTN9m0jDNqtpvDaueUGj0NH+8gPA3+Hr61P7WCl3j2Btc34QnI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NFfVxwAAAN0AAAAPAAAAAAAA&#10;AAAAAAAAAKECAABkcnMvZG93bnJldi54bWxQSwUGAAAAAAQABAD5AAAAlQMAAAAA&#10;" strokecolor="#dadcdd" strokeweight="0"/>
                  <v:rect id="Rectangle 1874" o:spid="_x0000_s2699" style="position:absolute;left:1062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DJMIA&#10;AADdAAAADwAAAGRycy9kb3ducmV2LnhtbERPy2oCMRTdF/yHcAV3NaMWldEoWmgpFAo+cXmZXCfB&#10;yc0wSXXm75tFweXhvJfr1lXiTk2wnhWMhhkI4sJry6WC4+HjdQ4iRGSNlWdS0FGA9ar3ssRc+wfv&#10;6L6PpUghHHJUYGKscylDYchhGPqaOHFX3ziMCTal1A0+Urir5DjLptKh5dRgsKZ3Q8Vt/+sUfHdn&#10;e5rqEZ4u55/OzD631mU7pQb9drMAEamNT/G/+0sreBtP0tz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lcMkwgAAAN0AAAAPAAAAAAAAAAAAAAAAAJgCAABkcnMvZG93&#10;bnJldi54bWxQSwUGAAAAAAQABAD1AAAAhwMAAAAA&#10;" fillcolor="#dadcdd" stroked="f"/>
                  <v:line id="Line 1875" o:spid="_x0000_s2700" style="position:absolute;visibility:visible;mso-wrap-style:square" from="10769,12" to="1076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mPMcAAADdAAAADwAAAGRycy9kb3ducmV2LnhtbESPQWvCQBSE70L/w/IKXqTZGKXYNKuU&#10;iODBQ01ben3Nviax2bchu2r8911B8DjMzDdMthpMK07Uu8aygmkUgyAurW64UvD5sXlagHAeWWNr&#10;mRRcyMFq+TDKMNX2zHs6Fb4SAcIuRQW1910qpStrMugi2xEH79f2Bn2QfSV1j+cAN61M4vhZGmw4&#10;LNTYUV5T+VccjYLJ92Iyw6/ikE+rJKfD++5nvXdKjR+Ht1cQngZ/D9/aW61gnsxe4PomPA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52Y8xwAAAN0AAAAPAAAAAAAA&#10;AAAAAAAAAKECAABkcnMvZG93bnJldi54bWxQSwUGAAAAAAQABAD5AAAAlQMAAAAA&#10;" strokecolor="#dadcdd" strokeweight="0"/>
                  <v:rect id="Rectangle 1876" o:spid="_x0000_s2701" style="position:absolute;left:1076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W8X8MA&#10;AADdAAAADwAAAGRycy9kb3ducmV2LnhtbERPXWvCMBR9H+w/hCv4NtMWcaMaxQ02BGGgTvHx0lyb&#10;YHNTmkzbf28eBns8nO/FqneNuFEXrGcF+SQDQVx5bblW8HP4fHkDESKyxsYzKRgowGr5/LTAUvs7&#10;7+i2j7VIIRxKVGBibEspQ2XIYZj4ljhxF985jAl2tdQd3lO4a2SRZTPp0HJqMNjSh6Hquv91CrbD&#10;yR5nOsfj+fQ9mNevd+uynVLjUb+eg4jUx3/xn3ujFUyLadqf3q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W8X8MAAADdAAAADwAAAAAAAAAAAAAAAACYAgAAZHJzL2Rv&#10;d25yZXYueG1sUEsFBgAAAAAEAAQA9QAAAIgDAAAAAA==&#10;" fillcolor="#dadcdd" stroked="f"/>
                  <v:line id="Line 1877" o:spid="_x0000_s2702" style="position:absolute;visibility:visible;mso-wrap-style:square" from="10913,12" to="1091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cZR8YAAADdAAAADwAAAGRycy9kb3ducmV2LnhtbESPQWvCQBSE7wX/w/IEL6KbpCKSuopE&#10;BA891Nji9TX7TKLZtyG7avrvu4WCx2FmvmGW69404k6dqy0riKcRCOLC6ppLBZ/H3WQBwnlkjY1l&#10;UvBDDtarwcsSU20ffKB77ksRIOxSVFB536ZSuqIig25qW+LgnW1n0AfZlVJ3+Ahw08gkiubSYM1h&#10;ocKWsoqKa34zCsanxfgVv/JLFpdJRpeP9+/twSk1GvabNxCeev8M/7f3WsEsmcX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XGUfGAAAA3QAAAA8AAAAAAAAA&#10;AAAAAAAAoQIAAGRycy9kb3ducmV2LnhtbFBLBQYAAAAABAAEAPkAAACUAwAAAAA=&#10;" strokecolor="#dadcdd" strokeweight="0"/>
                  <v:rect id="Rectangle 1878" o:spid="_x0000_s2703" style="position:absolute;left:1091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Hs8UA&#10;AADdAAAADwAAAGRycy9kb3ducmV2LnhtbESPQWsCMRSE7wX/Q3hCbzXrIlZWo2ihUigUtCoeH5vn&#10;Jrh5WTZRd/99Uyj0OMzMN8xi1bla3KkN1rOC8SgDQVx6bblScPh+f5mBCBFZY+2ZFPQUYLUcPC2w&#10;0P7BO7rvYyUShEOBCkyMTSFlKA05DCPfECfv4luHMcm2krrFR4K7WuZZNpUOLacFgw29GSqv+5tT&#10;8Nmf7HGqx3g8n75687rdWJftlHoedus5iEhd/A//tT+0gkk+ye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4ezxQAAAN0AAAAPAAAAAAAAAAAAAAAAAJgCAABkcnMv&#10;ZG93bnJldi54bWxQSwUGAAAAAAQABAD1AAAAigMAAAAA&#10;" fillcolor="#dadcdd" stroked="f"/>
                  <v:line id="Line 1879" o:spid="_x0000_s2704" style="position:absolute;visibility:visible;mso-wrap-style:square" from="11057,12" to="1105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kiq8cAAADdAAAADwAAAGRycy9kb3ducmV2LnhtbESPT2vCQBTE74LfYXlCL1I3RhFJ3YhE&#10;BA8eamrp9TX7mj9m34bsVtNv3xUKPQ4z8xtmsx1MK27Uu9qygvksAkFcWF1zqeDydnheg3AeWWNr&#10;mRT8kINtOh5tMNH2zme65b4UAcIuQQWV910ipSsqMuhmtiMO3pftDfog+1LqHu8BbloZR9FKGqw5&#10;LFTYUVZRcc2/jYLpx3q6wPe8yeZlnFHzevrcn51ST5Nh9wLC0+D/w3/to1awjJcLeLw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CSKrxwAAAN0AAAAPAAAAAAAA&#10;AAAAAAAAAKECAABkcnMvZG93bnJldi54bWxQSwUGAAAAAAQABAD5AAAAlQMAAAAA&#10;" strokecolor="#dadcdd" strokeweight="0"/>
                  <v:rect id="Rectangle 1880" o:spid="_x0000_s2705" style="position:absolute;left:1105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66XMUA&#10;AADdAAAADwAAAGRycy9kb3ducmV2LnhtbESPQWsCMRSE7wX/Q3hCbzWrLFZWo2ihUigUtCoeH5vn&#10;Jrh5WTZRd/99Uyj0OMzMN8xi1bla3KkN1rOC8SgDQVx6bblScPh+f5mBCBFZY+2ZFPQUYLUcPC2w&#10;0P7BO7rvYyUShEOBCkyMTSFlKA05DCPfECfv4luHMcm2krrFR4K7Wk6ybCodWk4LBht6M1Re9zen&#10;4LM/2eNUj/F4Pn315nW7sS7bKfU87NZzEJG6+B/+a39oBfkkz+H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3rpcxQAAAN0AAAAPAAAAAAAAAAAAAAAAAJgCAABkcnMv&#10;ZG93bnJldi54bWxQSwUGAAAAAAQABAD1AAAAigMAAAAA&#10;" fillcolor="#dadcdd" stroked="f"/>
                  <v:line id="Line 1881" o:spid="_x0000_s2706" style="position:absolute;visibility:visible;mso-wrap-style:square" from="11202,12" to="1120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wfRMYAAADdAAAADwAAAGRycy9kb3ducmV2LnhtbESPQWvCQBSE70L/w/IKXqRujLZI6iol&#10;InjwoGmL12f2NYnNvg3ZVeO/dwXB4zAz3zCzRWdqcabWVZYVjIYRCOLc6ooLBT/fq7cpCOeRNdaW&#10;ScGVHCzmL70ZJtpeeEfnzBciQNglqKD0vkmkdHlJBt3QNsTB+7OtQR9kW0jd4iXATS3jKPqQBisO&#10;CyU2lJaU/2cno2Cwnw7G+Jsd01ERp3Tcbg7LnVOq/9p9fYLw1Pln+NFeawWTePIO9zfhCc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sH0TGAAAA3QAAAA8AAAAAAAAA&#10;AAAAAAAAoQIAAGRycy9kb3ducmV2LnhtbFBLBQYAAAAABAAEAPkAAACUAwAAAAA=&#10;" strokecolor="#dadcdd" strokeweight="0"/>
                  <v:rect id="Rectangle 1882" o:spid="_x0000_s2707" style="position:absolute;left:1120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BsMUA&#10;AADdAAAADwAAAGRycy9kb3ducmV2LnhtbESPQWsCMRSE74L/ITzBm2YVWcvWKFpoEQoFtUqPj83r&#10;JnTzsmxS3f33TUHwOMzMN8xq07laXKkN1rOC2TQDQVx6bblS8Hl6nTyBCBFZY+2ZFPQUYLMeDlZY&#10;aH/jA12PsRIJwqFABSbGppAylIYchqlviJP37VuHMcm2krrFW4K7Ws6zLJcOLacFgw29GCp/jr9O&#10;wXt/sedcz/D8dfnozfJtZ112UGo86rbPICJ18RG+t/dawWK+yOH/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QIGwxQAAAN0AAAAPAAAAAAAAAAAAAAAAAJgCAABkcnMv&#10;ZG93bnJldi54bWxQSwUGAAAAAAQABAD1AAAAigMAAAAA&#10;" fillcolor="#dadcdd" stroked="f"/>
                  <v:line id="Line 1883" o:spid="_x0000_s2708" style="position:absolute;visibility:visible;mso-wrap-style:square" from="11346,12" to="1134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IkqMYAAADdAAAADwAAAGRycy9kb3ducmV2LnhtbESPQWvCQBSE70L/w/IKXqRujNJK6iol&#10;InjwoGmL12f2NYnNvg3ZVeO/dwXB4zAz3zCzRWdqcabWVZYVjIYRCOLc6ooLBT/fq7cpCOeRNdaW&#10;ScGVHCzmL70ZJtpeeEfnzBciQNglqKD0vkmkdHlJBt3QNsTB+7OtQR9kW0jd4iXATS3jKHqXBisO&#10;CyU2lJaU/2cno2Cwnw7G+Jsd01ERp3Tcbg7LnVOq/9p9fYLw1Pln+NFeawWTePIB9zfhCc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yJKjGAAAA3QAAAA8AAAAAAAAA&#10;AAAAAAAAoQIAAGRycy9kb3ducmV2LnhtbFBLBQYAAAAABAAEAPkAAACUAwAAAAA=&#10;" strokecolor="#dadcdd" strokeweight="0"/>
                  <v:rect id="Rectangle 1884" o:spid="_x0000_s2709" style="position:absolute;left:1134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wWcMA&#10;AADdAAAADwAAAGRycy9kb3ducmV2LnhtbERPXWvCMBR9H+w/hCv4NtMWcaMaxQ02BGGgTvHx0lyb&#10;YHNTmkzbf28eBns8nO/FqneNuFEXrGcF+SQDQVx5bblW8HP4fHkDESKyxsYzKRgowGr5/LTAUvs7&#10;7+i2j7VIIRxKVGBibEspQ2XIYZj4ljhxF985jAl2tdQd3lO4a2SRZTPp0HJqMNjSh6Hquv91CrbD&#10;yR5nOsfj+fQ9mNevd+uynVLjUb+eg4jUx3/xn3ujFUyLaZqb3q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OwWcMAAADdAAAADwAAAAAAAAAAAAAAAACYAgAAZHJzL2Rv&#10;d25yZXYueG1sUEsFBgAAAAAEAAQA9QAAAIgDAAAAAA==&#10;" fillcolor="#dadcdd" stroked="f"/>
                  <v:line id="Line 1885" o:spid="_x0000_s2710" style="position:absolute;visibility:visible;mso-wrap-style:square" from="11490,12" to="1149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VQccAAADdAAAADwAAAGRycy9kb3ducmV2LnhtbESPQWvCQBSE7wX/w/KEXqTZmIpozCqS&#10;UujBQ40tvT6zzySafRuyW03/vVso9DjMzDdMthlMK67Uu8aygmkUgyAurW64UvBxeH1agHAeWWNr&#10;mRT8kIPNevSQYartjfd0LXwlAoRdigpq77tUSlfWZNBFtiMO3sn2Bn2QfSV1j7cAN61M4nguDTYc&#10;FmrsKK+pvBTfRsHkazF5xs/inE+rJKfz++74sndKPY6H7QqEp8H/h//ab1rBLJkt4fdNeAJyf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4RVBxwAAAN0AAAAPAAAAAAAA&#10;AAAAAAAAAKECAABkcnMvZG93bnJldi54bWxQSwUGAAAAAAQABAD5AAAAlQMAAAAA&#10;" strokecolor="#dadcdd" strokeweight="0"/>
                  <v:rect id="Rectangle 1886" o:spid="_x0000_s2711" style="position:absolute;left:1149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wqgsIA&#10;AADdAAAADwAAAGRycy9kb3ducmV2LnhtbERPy2oCMRTdF/yHcAV3NaNYldEoWmgpFAo+cXmZXCfB&#10;yc0wSXXm75tFweXhvJfr1lXiTk2wnhWMhhkI4sJry6WC4+HjdQ4iRGSNlWdS0FGA9ar3ssRc+wfv&#10;6L6PpUghHHJUYGKscylDYchhGPqaOHFX3ziMCTal1A0+Urir5DjLptKh5dRgsKZ3Q8Vt/+sUfHdn&#10;e5rqEZ4u55/OzD631mU7pQb9drMAEamNT/G/+0srmIzf0v7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PCqCwgAAAN0AAAAPAAAAAAAAAAAAAAAAAJgCAABkcnMvZG93&#10;bnJldi54bWxQSwUGAAAAAAQABAD1AAAAhwMAAAAA&#10;" fillcolor="#dadcdd" stroked="f"/>
                  <v:line id="Line 1887" o:spid="_x0000_s2712" style="position:absolute;visibility:visible;mso-wrap-style:square" from="11634,12" to="1163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6PmscAAADdAAAADwAAAGRycy9kb3ducmV2LnhtbESPQWvCQBSE7wX/w/KEXkQ3SVuR6Col&#10;pdBDDxoVr8/sM4lm34bsVtN/7xaEHoeZ+YZZrHrTiCt1rrasIJ5EIIgLq2suFey2n+MZCOeRNTaW&#10;ScEvOVgtB08LTLW98YauuS9FgLBLUUHlfZtK6YqKDLqJbYmDd7KdQR9kV0rd4S3ATSOTKJpKgzWH&#10;hQpbyioqLvmPUTA6zEYvuM/PWVwmGZ3X38ePjVPqedi/z0F46v1/+NH+0gpek7cY/t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To+axwAAAN0AAAAPAAAAAAAA&#10;AAAAAAAAAKECAABkcnMvZG93bnJldi54bWxQSwUGAAAAAAQABAD5AAAAlQMAAAAA&#10;" strokecolor="#dadcdd" strokeweight="0"/>
                  <v:rect id="Rectangle 1888" o:spid="_x0000_s2713" style="position:absolute;left:1163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IRbsYA&#10;AADdAAAADwAAAGRycy9kb3ducmV2LnhtbESP3WoCMRSE7wu+QzhC72rWxdqyNYotKIJQ8JdeHjan&#10;m+DmZNmkuvv2jVDo5TAz3zCzRedqcaU2WM8KxqMMBHHpteVKwfGwenoFESKyxtozKegpwGI+eJhh&#10;of2Nd3Tdx0okCIcCFZgYm0LKUBpyGEa+IU7et28dxiTbSuoWbwnuapln2VQ6tJwWDDb0Yai87H+c&#10;gm1/tqepHuPp6/zZm5f1u3XZTqnHYbd8AxGpi//hv/ZGK5jkzz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IRbsYAAADdAAAADwAAAAAAAAAAAAAAAACYAgAAZHJz&#10;L2Rvd25yZXYueG1sUEsFBgAAAAAEAAQA9QAAAIsDAAAAAA==&#10;" fillcolor="#dadcdd" stroked="f"/>
                  <v:line id="Line 1889" o:spid="_x0000_s2714" style="position:absolute;visibility:visible;mso-wrap-style:square" from="11779,12" to="1177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C0dscAAADdAAAADwAAAGRycy9kb3ducmV2LnhtbESPT2vCQBTE74V+h+UVvEjdGNsiqRsp&#10;EaEHD5q2eH1mX/On2bchu2r67V1B8DjMzG+YxXIwrThR72rLCqaTCARxYXXNpYLvr/XzHITzyBpb&#10;y6Tgnxws08eHBSbannlHp9yXIkDYJaig8r5LpHRFRQbdxHbEwfu1vUEfZF9K3eM5wE0r4yh6kwZr&#10;DgsVdpRVVPzlR6NgvJ+PZ/iTN9m0jDNqtpvDaueUGj0NH+8gPA3+Hr61P7WCl/h1Btc34QnI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LR2xwAAAN0AAAAPAAAAAAAA&#10;AAAAAAAAAKECAABkcnMvZG93bnJldi54bWxQSwUGAAAAAAQABAD5AAAAlQMAAAAA&#10;" strokecolor="#dadcdd" strokeweight="0"/>
                  <v:rect id="Rectangle 1890" o:spid="_x0000_s2715" style="position:absolute;left:1177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csgcUA&#10;AADdAAAADwAAAGRycy9kb3ducmV2LnhtbESPQWsCMRSE7wX/Q3iCt5pVrJbVKFpoKRQKahWPj81z&#10;E9y8LJuou/++KRQ8DjPzDbNYta4SN2qC9axgNMxAEBdeWy4V/Ozfn19BhIissfJMCjoKsFr2nhaY&#10;a3/nLd12sRQJwiFHBSbGOpcyFIYchqGviZN39o3DmGRTSt3gPcFdJcdZNpUOLacFgzW9GSouu6tT&#10;8NUd7WGqR3g4Hb87M/vYWJdtlRr02/UcRKQ2PsL/7U+tYDJ+mcD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yyBxQAAAN0AAAAPAAAAAAAAAAAAAAAAAJgCAABkcnMv&#10;ZG93bnJldi54bWxQSwUGAAAAAAQABAD1AAAAigMAAAAA&#10;" fillcolor="#dadcdd" stroked="f"/>
                  <v:line id="Line 1891" o:spid="_x0000_s2716" style="position:absolute;visibility:visible;mso-wrap-style:square" from="11923,12" to="1192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JmcYAAADdAAAADwAAAGRycy9kb3ducmV2LnhtbESPQWvCQBSE74X+h+UJXkQ3plUkukpJ&#10;ETx4qGnF6zP7TGKzb0N21fTfdwXB4zAz3zCLVWdqcaXWVZYVjEcRCOLc6ooLBT/f6+EMhPPIGmvL&#10;pOCPHKyWry8LTLS98Y6umS9EgLBLUEHpfZNI6fKSDLqRbYiDd7KtQR9kW0jd4i3ATS3jKJpKgxWH&#10;hRIbSkvKf7OLUTA4zAZvuM/O6biIUzp/bY+fO6dUv9d9zEF46vwz/GhvtIL3eDKB+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1iZnGAAAA3QAAAA8AAAAAAAAA&#10;AAAAAAAAoQIAAGRycy9kb3ducmV2LnhtbFBLBQYAAAAABAAEAPkAAACUAwAAAAA=&#10;" strokecolor="#dadcdd" strokeweight="0"/>
                  <v:rect id="Rectangle 1892" o:spid="_x0000_s2717" style="position:absolute;left:1192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kXbcYA&#10;AADdAAAADwAAAGRycy9kb3ducmV2LnhtbESPQWsCMRSE74L/IbyCN80q7bZsjaJCS0EQtFV6fGxe&#10;N6Gbl2UTdfffN4LQ4zAz3zDzZedqcaE2WM8KppMMBHHpteVKwdfn2/gFRIjIGmvPpKCnAMvFcDDH&#10;Qvsr7+lyiJVIEA4FKjAxNoWUoTTkMEx8Q5y8H986jEm2ldQtXhPc1XKWZbl0aDktGGxoY6j8PZyd&#10;gm1/ssdcT/H4fdr15vl9bV22V2r00K1eQUTq4n/43v7QCh5nTzn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kXbcYAAADdAAAADwAAAAAAAAAAAAAAAACYAgAAZHJz&#10;L2Rvd25yZXYueG1sUEsFBgAAAAAEAAQA9QAAAIsDAAAAAA==&#10;" fillcolor="#dadcdd" stroked="f"/>
                  <v:line id="Line 1893" o:spid="_x0000_s2718" style="position:absolute;visibility:visible;mso-wrap-style:square" from="12067,12" to="1206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uydccAAADdAAAADwAAAGRycy9kb3ducmV2LnhtbESPQWvCQBSE74X+h+UVvEjdGGsN0VUk&#10;ReihB40tXp/Z1yQ2+zZkt5r+e1coeBxm5htmsepNI87UudqygvEoAkFcWF1zqeBzv3lOQDiPrLGx&#10;TAr+yMFq+fiwwFTbC+/onPtSBAi7FBVU3replK6oyKAb2ZY4eN+2M+iD7EqpO7wEuGlkHEWv0mDN&#10;YaHClrKKip/81ygYHpLhBL/yUzYu44xO24/j284pNXjq13MQnnp/D/+337WCl3g6g9ub8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67J1xwAAAN0AAAAPAAAAAAAA&#10;AAAAAAAAAKECAABkcnMvZG93bnJldi54bWxQSwUGAAAAAAQABAD5AAAAlQMAAAAA&#10;" strokecolor="#dadcdd" strokeweight="0"/>
                  <v:rect id="Rectangle 1894" o:spid="_x0000_s2719" style="position:absolute;left:1206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omhMIA&#10;AADdAAAADwAAAGRycy9kb3ducmV2LnhtbERPy2oCMRTdF/yHcAV3NaNYldEoWmgpFAo+cXmZXCfB&#10;yc0wSXXm75tFweXhvJfr1lXiTk2wnhWMhhkI4sJry6WC4+HjdQ4iRGSNlWdS0FGA9ar3ssRc+wfv&#10;6L6PpUghHHJUYGKscylDYchhGPqaOHFX3ziMCTal1A0+Urir5DjLptKh5dRgsKZ3Q8Vt/+sUfHdn&#10;e5rqEZ4u55/OzD631mU7pQb9drMAEamNT/G/+0srmIzf0tz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iaEwgAAAN0AAAAPAAAAAAAAAAAAAAAAAJgCAABkcnMvZG93&#10;bnJldi54bWxQSwUGAAAAAAQABAD1AAAAhwMAAAAA&#10;" fillcolor="#dadcdd" stroked="f"/>
                  <v:line id="Line 1895" o:spid="_x0000_s2720" style="position:absolute;visibility:visible;mso-wrap-style:square" from="12211,12" to="1221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iDnMcAAADdAAAADwAAAGRycy9kb3ducmV2LnhtbESPQWvCQBSE74X+h+UVvEjdGGuJ0VUk&#10;ReihB40tXp/Z1yQ2+zZkt5r+e1coeBxm5htmsepNI87UudqygvEoAkFcWF1zqeBzv3lOQDiPrLGx&#10;TAr+yMFq+fiwwFTbC+/onPtSBAi7FBVU3replK6oyKAb2ZY4eN+2M+iD7EqpO7wEuGlkHEWv0mDN&#10;YaHClrKKip/81ygYHpLhBL/yUzYu44xO24/j284pNXjq13MQnnp/D/+337WCl3g6g9ub8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OIOcxwAAAN0AAAAPAAAAAAAA&#10;AAAAAAAAAKECAABkcnMvZG93bnJldi54bWxQSwUGAAAAAAQABAD5AAAAlQMAAAAA&#10;" strokecolor="#dadcdd" strokeweight="0"/>
                  <v:rect id="Rectangle 1896" o:spid="_x0000_s2721" style="position:absolute;left:1221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DgP8IA&#10;AADdAAAADwAAAGRycy9kb3ducmV2LnhtbERPXWvCMBR9H/gfwhX2NlNFulGNooIyGAx0Kj5emmsT&#10;bG5KE7X998vDYI+H8z1fdq4WD2qD9axgPMpAEJdeW64UHH+2bx8gQkTWWHsmBT0FWC4GL3MstH/y&#10;nh6HWIkUwqFABSbGppAylIYchpFviBN39a3DmGBbSd3iM4W7Wk6yLJcOLacGgw1tDJW3w90p+OrP&#10;9pTrMZ4u5+/evO/W1mV7pV6H3WoGIlIX/8V/7k+tYDrJ0/7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OA/wgAAAN0AAAAPAAAAAAAAAAAAAAAAAJgCAABkcnMvZG93&#10;bnJldi54bWxQSwUGAAAAAAQABAD1AAAAhwMAAAAA&#10;" fillcolor="#dadcdd" stroked="f"/>
                  <v:line id="Line 1897" o:spid="_x0000_s2722" style="position:absolute;visibility:visible;mso-wrap-style:square" from="12355,12" to="1235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JFJ8YAAADdAAAADwAAAGRycy9kb3ducmV2LnhtbESPQWvCQBSE7wX/w/IEL1I3SYtI6iqS&#10;UuihB40Wr8/saxLNvg3ZVdN/7wqCx2FmvmHmy9404kKdqy0riCcRCOLC6ppLBbvt1+sMhPPIGhvL&#10;pOCfHCwXg5c5ptpeeUOX3JciQNilqKDyvk2ldEVFBt3EtsTB+7OdQR9kV0rd4TXATSOTKJpKgzWH&#10;hQpbyioqTvnZKBjvZ+M3/M2PWVwmGR3XP4fPjVNqNOxXHyA89f4ZfrS/tYL3ZBrD/U14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iRSfGAAAA3QAAAA8AAAAAAAAA&#10;AAAAAAAAoQIAAGRycy9kb3ducmV2LnhtbFBLBQYAAAAABAAEAPkAAACUAwAAAAA=&#10;" strokecolor="#dadcdd" strokeweight="0"/>
                  <v:rect id="Rectangle 1898" o:spid="_x0000_s2723" style="position:absolute;left:1235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7b08YA&#10;AADdAAAADwAAAGRycy9kb3ducmV2LnhtbESPUWvCMBSF3wf7D+EOfJupRbpRjeIGE2Ew0Kn4eGmu&#10;TbC5KU2m7b9fBgMfD+ec73Dmy9414kpdsJ4VTMYZCOLKa8u1gv33x/MriBCRNTaeScFAAZaLx4c5&#10;ltrfeEvXXaxFgnAoUYGJsS2lDJUhh2HsW+LknX3nMCbZ1VJ3eEtw18g8ywrp0HJaMNjSu6Hqsvtx&#10;Cj6Hoz0UeoKH0/FrMC/rN+uyrVKjp341AxGpj/fwf3ujFUzzIoe/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7b08YAAADdAAAADwAAAAAAAAAAAAAAAACYAgAAZHJz&#10;L2Rvd25yZXYueG1sUEsFBgAAAAAEAAQA9QAAAIsDAAAAAA==&#10;" fillcolor="#dadcdd" stroked="f"/>
                  <v:line id="Line 1899" o:spid="_x0000_s2724" style="position:absolute;visibility:visible;mso-wrap-style:square" from="12500,12" to="1250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x+y8cAAADdAAAADwAAAGRycy9kb3ducmV2LnhtbESPQWvCQBSE7wX/w/IEL1I3xhIkzUYk&#10;InjwUNOWXl+zr0ls9m3Irhr/fbdQ6HGYmW+YbDOaTlxpcK1lBctFBIK4srrlWsHb6/5xDcJ5ZI2d&#10;ZVJwJwebfPKQYartjU90LX0tAoRdigoa7/tUSlc1ZNAtbE8cvC87GPRBDrXUA94C3HQyjqJEGmw5&#10;LDTYU9FQ9V1ejIL5x3q+wvfyXCzruKDzy/Fzd3JKzabj9hmEp9H/h//aB63gKU5W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vH7LxwAAAN0AAAAPAAAAAAAA&#10;AAAAAAAAAKECAABkcnMvZG93bnJldi54bWxQSwUGAAAAAAQABAD5AAAAlQMAAAAA&#10;" strokecolor="#dadcdd" strokeweight="0"/>
                  <v:rect id="Rectangle 1900" o:spid="_x0000_s2725" style="position:absolute;left:1250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mPMUA&#10;AADdAAAADwAAAGRycy9kb3ducmV2LnhtbESPQWsCMRSE74L/ITzBm2YVWcvWKFpoEQoFtUqPj83r&#10;JnTzsmxS3f33TUHwOMzMN8xq07laXKkN1rOC2TQDQVx6bblS8Hl6nTyBCBFZY+2ZFPQUYLMeDlZY&#10;aH/jA12PsRIJwqFABSbGppAylIYchqlviJP37VuHMcm2krrFW4K7Ws6zLJcOLacFgw29GCp/jr9O&#10;wXt/sedcz/D8dfnozfJtZ112UGo86rbPICJ18RG+t/dawWKeL+D/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Y8xQAAAN0AAAAPAAAAAAAAAAAAAAAAAJgCAABkcnMv&#10;ZG93bnJldi54bWxQSwUGAAAAAAQABAD1AAAAigMAAAAA&#10;" fillcolor="#dadcdd" stroked="f"/>
                  <v:line id="Line 1901" o:spid="_x0000_s2726" style="position:absolute;visibility:visible;mso-wrap-style:square" from="12644,12" to="1264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lDJMYAAADdAAAADwAAAGRycy9kb3ducmV2LnhtbESPQWvCQBSE74X+h+UJXkQ3pq1IdJWS&#10;InjwUFPF6zP7TGKzb0N21fTfdwXB4zAz3zDzZWdqcaXWVZYVjEcRCOLc6ooLBbuf1XAKwnlkjbVl&#10;UvBHDpaL15c5JtreeEvXzBciQNglqKD0vkmkdHlJBt3INsTBO9nWoA+yLaRu8RbgppZxFE2kwYrD&#10;QokNpSXlv9nFKBgcpoM33GfndFzEKZ2/N8evrVOq3+s+ZyA8df4ZfrTXWsF7PPmA+5vw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ZQyTGAAAA3QAAAA8AAAAAAAAA&#10;AAAAAAAAoQIAAGRycy9kb3ducmV2LnhtbFBLBQYAAAAABAAEAPkAAACUAwAAAAA=&#10;" strokecolor="#dadcdd" strokeweight="0"/>
                  <v:rect id="Rectangle 1902" o:spid="_x0000_s2727" style="position:absolute;left:1264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Xd0MYA&#10;AADdAAAADwAAAGRycy9kb3ducmV2LnhtbESPUWvCMBSF34X9h3AHe9NUGXV0RpnCxkAQdKvs8dLc&#10;NWHNTWkybf+9EQQfD+ec73AWq9414kRdsJ4VTCcZCOLKa8u1gu+v9/ELiBCRNTaeScFAAVbLh9EC&#10;C+3PvKfTIdYiQTgUqMDE2BZShsqQwzDxLXHyfn3nMCbZ1VJ3eE5w18hZluXSoeW0YLCljaHq7/Dv&#10;FGyHoy1zPcXy57gbzPxjbV22V+rpsX97BRGpj/fwrf2pFTzP8hyub9IT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Xd0MYAAADdAAAADwAAAAAAAAAAAAAAAACYAgAAZHJz&#10;L2Rvd25yZXYueG1sUEsFBgAAAAAEAAQA9QAAAIsDAAAAAA==&#10;" fillcolor="#dadcdd" stroked="f"/>
                  <v:line id="Line 1903" o:spid="_x0000_s2728" style="position:absolute;visibility:visible;mso-wrap-style:square" from="12788,12" to="1278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d4yMYAAADdAAAADwAAAGRycy9kb3ducmV2LnhtbESPQWvCQBSE74X+h+UJXkQ3pkUlukpJ&#10;ETx4qGnF6zP7TGKzb0N21fTfdwXB4zAz3zCLVWdqcaXWVZYVjEcRCOLc6ooLBT/f6+EMhPPIGmvL&#10;pOCPHKyWry8LTLS98Y6umS9EgLBLUEHpfZNI6fKSDLqRbYiDd7KtQR9kW0jd4i3ATS3jKJpIgxWH&#10;hRIbSkvKf7OLUTA4zAZvuM/O6biIUzp/bY+fO6dUv9d9zEF46vwz/GhvtIL3eDKF+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HeMjGAAAA3QAAAA8AAAAAAAAA&#10;AAAAAAAAoQIAAGRycy9kb3ducmV2LnhtbFBLBQYAAAAABAAEAPkAAACUAwAAAAA=&#10;" strokecolor="#dadcdd" strokeweight="0"/>
                  <v:rect id="Rectangle 1904" o:spid="_x0000_s2729" style="position:absolute;left:1278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sOcIA&#10;AADdAAAADwAAAGRycy9kb3ducmV2LnhtbERPXWvCMBR9H/gfwhX2NlNFulGNooIyGAx0Kj5emmsT&#10;bG5KE7X998vDYI+H8z1fdq4WD2qD9axgPMpAEJdeW64UHH+2bx8gQkTWWHsmBT0FWC4GL3MstH/y&#10;nh6HWIkUwqFABSbGppAylIYchpFviBN39a3DmGBbSd3iM4W7Wk6yLJcOLacGgw1tDJW3w90p+OrP&#10;9pTrMZ4u5+/evO/W1mV7pV6H3WoGIlIX/8V/7k+tYDrJ09z0Jj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Juw5wgAAAN0AAAAPAAAAAAAAAAAAAAAAAJgCAABkcnMvZG93&#10;bnJldi54bWxQSwUGAAAAAAQABAD1AAAAhwMAAAAA&#10;" fillcolor="#dadcdd" stroked="f"/>
                  <v:line id="Line 1905" o:spid="_x0000_s2730" style="position:absolute;visibility:visible;mso-wrap-style:square" from="12932,12" to="1293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RJIcYAAADdAAAADwAAAGRycy9kb3ducmV2LnhtbESPQWvCQBSE74X+h+UJXkQ3pkU0ukpJ&#10;ETx4qGnF6zP7TGKzb0N21fTfdwXB4zAz3zCLVWdqcaXWVZYVjEcRCOLc6ooLBT/f6+EUhPPIGmvL&#10;pOCPHKyWry8LTLS98Y6umS9EgLBLUEHpfZNI6fKSDLqRbYiDd7KtQR9kW0jd4i3ATS3jKJpIgxWH&#10;hRIbSkvKf7OLUTA4TAdvuM/O6biIUzp/bY+fO6dUv9d9zEF46vwz/GhvtIL3eDKD+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USSHGAAAA3QAAAA8AAAAAAAAA&#10;AAAAAAAAoQIAAGRycy9kb3ducmV2LnhtbFBLBQYAAAAABAAEAPkAAACUAwAAAAA=&#10;" strokecolor="#dadcdd" strokeweight="0"/>
                  <v:rect id="Rectangle 1906" o:spid="_x0000_s2731" style="position:absolute;left:1293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l24sIA&#10;AADdAAAADwAAAGRycy9kb3ducmV2LnhtbERPy2oCMRTdC/2HcAvuNKOIymiUttAiCIJPXF4m10lw&#10;cjNMUp35e7ModHk47+W6dZV4UBOsZwWjYQaCuPDacqngdPwezEGEiKyx8kwKOgqwXr31lphr/+Q9&#10;PQ6xFCmEQ44KTIx1LmUoDDkMQ18TJ+7mG4cxwaaUusFnCneVHGfZVDq0nBoM1vRlqLgffp2CbXex&#10;56ke4fl62XVm9vNpXbZXqv/efixARGrjv/jPvdEKJuNZ2p/epCc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iXbiwgAAAN0AAAAPAAAAAAAAAAAAAAAAAJgCAABkcnMvZG93&#10;bnJldi54bWxQSwUGAAAAAAQABAD1AAAAhwMAAAAA&#10;" fillcolor="#dadcdd" stroked="f"/>
                  <v:line id="Line 1907" o:spid="_x0000_s2732" style="position:absolute;visibility:visible;mso-wrap-style:square" from="13077,12" to="1307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T+scAAADdAAAADwAAAGRycy9kb3ducmV2LnhtbESPQWvCQBSE7wX/w/KEXkQ3SUuV6Col&#10;pdBDDxoVr8/sM4lm34bsVtN/7xaEHoeZ+YZZrHrTiCt1rrasIJ5EIIgLq2suFey2n+MZCOeRNTaW&#10;ScEvOVgtB08LTLW98YauuS9FgLBLUUHlfZtK6YqKDLqJbYmDd7KdQR9kV0rd4S3ATSOTKHqTBmsO&#10;CxW2lFVUXPIfo2B0mI1ecJ+fs7hMMjqvv48fG6fU87B/n4Pw1Pv/8KP9pRW8JtMY/t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9P6xwAAAN0AAAAPAAAAAAAA&#10;AAAAAAAAAKECAABkcnMvZG93bnJldi54bWxQSwUGAAAAAAQABAD5AAAAlQMAAAAA&#10;" strokecolor="#dadcdd" strokeweight="0"/>
                  <v:rect id="Rectangle 1908" o:spid="_x0000_s2733" style="position:absolute;left:1307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dNDsUA&#10;AADdAAAADwAAAGRycy9kb3ducmV2LnhtbESPQWsCMRSE7wX/Q3gFbzXrIlq2RqmCRRAEbZUeH5vX&#10;TejmZdmkuvvvjSD0OMzMN8x82blaXKgN1rOC8SgDQVx6bblS8PW5eXkFESKyxtozKegpwHIxeJpj&#10;of2VD3Q5xkokCIcCFZgYm0LKUBpyGEa+IU7ej28dxiTbSuoWrwnuapln2VQ6tJwWDDa0NlT+Hv+c&#10;gl1/tqepHuPp+7zvzexjZV12UGr43L2/gYjUxf/wo73VCib5LIf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00OxQAAAN0AAAAPAAAAAAAAAAAAAAAAAJgCAABkcnMv&#10;ZG93bnJldi54bWxQSwUGAAAAAAQABAD1AAAAigMAAAAA&#10;" fillcolor="#dadcdd" stroked="f"/>
                  <v:line id="Line 1909" o:spid="_x0000_s2734" style="position:absolute;visibility:visible;mso-wrap-style:square" from="3714,409" to="1323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Xem8YAAADdAAAADwAAAGRycy9kb3ducmV2LnhtbESPQWvCQBSE74L/YXlCb7rRthpTVxGx&#10;pN5aq+DxkX1NFrNvQ3Y16b/vFgo9DjPzDbPa9LYWd2q9caxgOklAEBdOGy4VnD5fxykIH5A11o5J&#10;wTd52KyHgxVm2nX8QfdjKEWEsM9QQRVCk0npi4os+olriKP35VqLIcq2lLrFLsJtLWdJMpcWDceF&#10;ChvaVVRcjzerwLzP8+fD4rw8y30eppf0mhp7Uuph1G9fQATqw3/4r/2mFTzNFo/w+yY+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V3pvGAAAA3QAAAA8AAAAAAAAA&#10;AAAAAAAAoQIAAGRycy9kb3ducmV2LnhtbFBLBQYAAAAABAAEAPkAAACUAwAAAAA=&#10;" strokeweight="0"/>
                  <v:rect id="Rectangle 1910" o:spid="_x0000_s2735" style="position:absolute;left:3714;top:409;width:951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3hRccA&#10;AADdAAAADwAAAGRycy9kb3ducmV2LnhtbESPQWvCQBSE70L/w/KE3nRjiNamrlILgheh2h7q7Zl9&#10;TYLZt+nuVqO/visIPQ4z8w0zW3SmESdyvrasYDRMQBAXVtdcKvj8WA2mIHxA1thYJgUX8rCYP/Rm&#10;mGt75i2ddqEUEcI+RwVVCG0upS8qMuiHtiWO3rd1BkOUrpTa4TnCTSPTJJlIgzXHhQpbequoOO5+&#10;jYLl83T5857x5ro97Gn/dTiOU5co9djvXl9ABOrCf/jeXmsFWfqUwe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d4UXHAAAA3QAAAA8AAAAAAAAAAAAAAAAAmAIAAGRy&#10;cy9kb3ducmV2LnhtbFBLBQYAAAAABAAEAPUAAACMAwAAAAA=&#10;" fillcolor="black" stroked="f"/>
                  <v:line id="Line 1911" o:spid="_x0000_s2736" style="position:absolute;visibility:visible;mso-wrap-style:square" from="12,577" to="13233,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DjdMUAAADdAAAADwAAAGRycy9kb3ducmV2LnhtbESPT4vCMBTE7wv7HcJb8Kap4p9ajSKi&#10;uHtzXQWPj+bZBpuX0kSt336zIOxxmJnfMPNlaytxp8Ybxwr6vQQEce604ULB8WfbTUH4gKyxckwK&#10;nuRhuXh/m2Om3YO/6X4IhYgQ9hkqKEOoMyl9XpJF33M1cfQurrEYomwKqRt8RLit5CBJxtKi4bhQ&#10;Yk3rkvLr4WYVmP14N/qanKYnudmF/jm9psYelep8tKsZiEBt+A+/2p9awXAwGcH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DjdMUAAADdAAAADwAAAAAAAAAA&#10;AAAAAAChAgAAZHJzL2Rvd25yZXYueG1sUEsFBgAAAAAEAAQA+QAAAJMDAAAAAA==&#10;" strokeweight="0"/>
                  <v:rect id="Rectangle 1912" o:spid="_x0000_s2737" style="position:absolute;left:12;top:577;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aqccA&#10;AADdAAAADwAAAGRycy9kb3ducmV2LnhtbESPQWsCMRSE7wX/Q3hCbzXrYq2uRtFCoZeC2h7q7bl5&#10;7i5uXtYk1a2/3giCx2FmvmGm89bU4kTOV5YV9HsJCOLc6ooLBT/fHy8jED4ga6wtk4J/8jCfdZ6m&#10;mGl75jWdNqEQEcI+QwVlCE0mpc9LMuh7tiGO3t46gyFKV0jt8BzhppZpkgylwYrjQokNvZeUHzZ/&#10;RsFyPFoeVwP+uqx3W9r+7g6vqUuUeu62iwmIQG14hO/tT61gkL4N4f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D2qnHAAAA3QAAAA8AAAAAAAAAAAAAAAAAmAIAAGRy&#10;cy9kb3ducmV2LnhtbFBLBQYAAAAABAAEAPUAAACMAwAAAAA=&#10;" fillcolor="black" stroked="f"/>
                </v:group>
                <v:group id="Group 1913" o:spid="_x0000_s2738" style="position:absolute;left:76;top:76;width:83953;height:22980" coordorigin="12,12" coordsize="13221,3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9ruMcAAADdAAAADwAAAGRycy9kb3ducmV2LnhtbESPT2vCQBTE7wW/w/KE&#10;3nQT26pEVxHR0oMI/gHx9sg+k2D2bciuSfz23YLQ4zAzv2Hmy86UoqHaFZYVxMMIBHFqdcGZgvNp&#10;O5iCcB5ZY2mZFDzJwXLRe5tjom3LB2qOPhMBwi5BBbn3VSKlS3My6Ia2Ig7ezdYGfZB1JnWNbYCb&#10;Uo6iaCwNFhwWcqxonVN6Pz6Mgu8W29VHvGl299v6eT197S+7mJR673erGQhPnf8Pv9o/WsHnaD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g9ruMcAAADd&#10;AAAADwAAAAAAAAAAAAAAAACqAgAAZHJzL2Rvd25yZXYueG1sUEsFBgAAAAAEAAQA+gAAAJ4DAAAA&#10;AA==&#10;">
                  <v:line id="Line 1914" o:spid="_x0000_s2739" style="position:absolute;visibility:visible;mso-wrap-style:square" from="7019,421" to="7019,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M6sMAAADdAAAADwAAAGRycy9kb3ducmV2LnhtbERPz2vCMBS+D/Y/hDfwNlNlaq2mMsak&#10;2805BY+P5tmGNi+libb775fDYMeP7/d2N9pW3Kn3xrGC2TQBQVw6bbhScPreP6cgfEDW2DomBT/k&#10;YZc/Pmwx027gL7ofQyViCPsMFdQhdJmUvqzJop+6jjhyV9dbDBH2ldQ9DjHctnKeJEtp0XBsqLGj&#10;t5rK5nizCsxhWSw+V+f1Wb4XYXZJm9TYk1KTp/F1AyLQGP7Ff+4PreBlvopz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xTOrDAAAA3QAAAA8AAAAAAAAAAAAA&#10;AAAAoQIAAGRycy9kb3ducmV2LnhtbFBLBQYAAAAABAAEAPkAAACRAwAAAAA=&#10;" strokeweight="0"/>
                  <v:rect id="Rectangle 1915" o:spid="_x0000_s2740" style="position:absolute;left:7019;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O28cA&#10;AADdAAAADwAAAGRycy9kb3ducmV2LnhtbESPQWvCQBSE7wX/w/IKvTWbBm01uooKhV6Eanuot2f2&#10;mQSzb+PuVqO/visUPA4z8w0zmXWmESdyvras4CVJQRAXVtdcKvj+en8egvABWWNjmRRcyMNs2nuY&#10;YK7tmdd02oRSRAj7HBVUIbS5lL6oyKBPbEscvb11BkOUrpTa4TnCTSOzNH2VBmuOCxW2tKyoOGx+&#10;jYLFaLg4fvZ5dV3vtrT92R0GmUuVenrs5mMQgbpwD/+3P7SCfvY2gt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cTtvHAAAA3QAAAA8AAAAAAAAAAAAAAAAAmAIAAGRy&#10;cy9kb3ducmV2LnhtbFBLBQYAAAAABAAEAPUAAACMAwAAAAA=&#10;" fillcolor="black" stroked="f"/>
                  <v:line id="Line 1916" o:spid="_x0000_s2741" style="position:absolute;visibility:visible;mso-wrap-style:square" from="7163,421" to="7163,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wy8MAAADdAAAADwAAAGRycy9kb3ducmV2LnhtbERPz2vCMBS+D/wfwhN2m2nFua6aiohD&#10;d9tcCzs+mmcbbF5Kk2n33y8HYceP7/d6M9pOXGnwxrGCdJaAIK6dNtwoKL/enjIQPiBr7ByTgl/y&#10;sCkmD2vMtbvxJ11PoRExhH2OCtoQ+lxKX7dk0c9cTxy5sxsshgiHRuoBbzHcdnKeJEtp0XBsaLGn&#10;XUv15fRjFZiP5eH5/aV6reT+ENLv7JIZWyr1OB23KxCBxvAvvruPWsFinsX9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SMMvDAAAA3QAAAA8AAAAAAAAAAAAA&#10;AAAAoQIAAGRycy9kb3ducmV2LnhtbFBLBQYAAAAABAAEAPkAAACRAwAAAAA=&#10;" strokeweight="0"/>
                  <v:rect id="Rectangle 1917" o:spid="_x0000_s2742" style="position:absolute;left:7163;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8y+scA&#10;AADdAAAADwAAAGRycy9kb3ducmV2LnhtbESPT2vCQBTE74LfYXmF3nRjsCVGV9FCoZeCf3qot2f2&#10;NQlm36a7W41++q4geBxm5jfMbNGZRpzI+dqygtEwAUFcWF1zqeBr9z7IQPiArLGxTAou5GEx7/dm&#10;mGt75g2dtqEUEcI+RwVVCG0upS8qMuiHtiWO3o91BkOUrpTa4TnCTSPTJHmVBmuOCxW29FZRcdz+&#10;GQWrSbb6XY/587o57Gn/fTi+pC5R6vmpW05BBOrCI3xvf2gF4zQb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MvrHAAAA3QAAAA8AAAAAAAAAAAAAAAAAmAIAAGRy&#10;cy9kb3ducmV2LnhtbFBLBQYAAAAABAAEAPUAAACMAwAAAAA=&#10;" fillcolor="black" stroked="f"/>
                  <v:line id="Line 1918" o:spid="_x0000_s2743" style="position:absolute;visibility:visible;mso-wrap-style:square" from="7307,421" to="7307,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wLJ8UAAADdAAAADwAAAGRycy9kb3ducmV2LnhtbESPT2vCQBTE7wW/w/IEb3VjsBqjq0hp&#10;0d78Cx4f2WeymH0bsltNv71bKPQ4zMxvmMWqs7W4U+uNYwWjYQKCuHDacKngdPx8zUD4gKyxdkwK&#10;fsjDatl7WWCu3YP3dD+EUkQI+xwVVCE0uZS+qMiiH7qGOHpX11oMUbal1C0+ItzWMk2SibRoOC5U&#10;2NB7RcXt8G0VmN1k8/Y1Pc/O8mMTRpfslhl7UmrQ79ZzEIG68B/+a2+1gnGapf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wLJ8UAAADdAAAADwAAAAAAAAAA&#10;AAAAAAChAgAAZHJzL2Rvd25yZXYueG1sUEsFBgAAAAAEAAQA+QAAAJMDAAAAAA==&#10;" strokeweight="0"/>
                  <v:rect id="Rectangle 1919" o:spid="_x0000_s2744" style="position:absolute;left:7307;top:421;width:13;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JFscA&#10;AADdAAAADwAAAGRycy9kb3ducmV2LnhtbESPQWvCQBSE74X+h+UJvdWNqZUYXaUWBC+FanvQ2zP7&#10;TILZt+nuqrG/visUPA4z8w0znXemEWdyvrasYNBPQBAXVtdcKvj+Wj5nIHxA1thYJgVX8jCfPT5M&#10;Mdf2wms6b0IpIoR9jgqqENpcSl9UZND3bUscvYN1BkOUrpTa4SXCTSPTJBlJgzXHhQpbeq+oOG5O&#10;RsFinC1+Pof88bve72i33R9fU5co9dTr3iYgAnXhHv5vr7SCYZq9wO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hCRbHAAAA3QAAAA8AAAAAAAAAAAAAAAAAmAIAAGRy&#10;cy9kb3ducmV2LnhtbFBLBQYAAAAABAAEAPUAAACMAwAAAAA=&#10;" fillcolor="black" stroked="f"/>
                  <v:line id="Line 1920" o:spid="_x0000_s2745" style="position:absolute;visibility:visible;mso-wrap-style:square" from="7452,421" to="745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k2yMYAAADdAAAADwAAAGRycy9kb3ducmV2LnhtbESPQWvCQBSE74X+h+UVvOlGUZumWaUU&#10;xfamqYEeH9nXZDH7NmRXjf++WxB6HGbmGyZfD7YVF+q9caxgOklAEFdOG64VHL+24xSED8gaW8ek&#10;4EYe1qvHhxwz7a58oEsRahEh7DNU0ITQZVL6qiGLfuI64uj9uN5iiLKvpe7xGuG2lbMkWUqLhuNC&#10;gx29N1SdirNVYPbL3eLzuXwp5WYXpt/pKTX2qNToaXh7BRFoCP/he/tDK5jP0j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pNsjGAAAA3QAAAA8AAAAAAAAA&#10;AAAAAAAAoQIAAGRycy9kb3ducmV2LnhtbFBLBQYAAAAABAAEAPkAAACUAwAAAAA=&#10;" strokeweight="0"/>
                  <v:rect id="Rectangle 1921" o:spid="_x0000_s2746" style="position:absolute;left:7452;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Q0+ccA&#10;AADdAAAADwAAAGRycy9kb3ducmV2LnhtbESPQWvCQBSE70L/w/IK3nTToCVNXaUKghehag/19sy+&#10;JsHs23R31eiv7xYEj8PMfMNMZp1pxJmcry0reBkmIIgLq2suFXztloMMhA/IGhvLpOBKHmbTp94E&#10;c20vvKHzNpQiQtjnqKAKoc2l9EVFBv3QtsTR+7HOYIjSlVI7vES4aWSaJK/SYM1xocKWFhUVx+3J&#10;KJi/ZfPfzxGvb5vDnvbfh+M4dYlS/efu4x1EoC48wvf2SisYpdkY/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ENPnHAAAA3QAAAA8AAAAAAAAAAAAAAAAAmAIAAGRy&#10;cy9kb3ducmV2LnhtbFBLBQYAAAAABAAEAPUAAACMAwAAAAA=&#10;" fillcolor="black" stroked="f"/>
                  <v:line id="Line 1922" o:spid="_x0000_s2747" style="position:absolute;visibility:visible;mso-wrap-style:square" from="7596,421" to="7596,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cNJMUAAADdAAAADwAAAGRycy9kb3ducmV2LnhtbESPT2vCQBTE7wW/w/IEb3Wj2Bijq0hp&#10;0d78Cx4f2WeymH0bsltNv71bKPQ4zMxvmMWqs7W4U+uNYwWjYQKCuHDacKngdPx8zUD4gKyxdkwK&#10;fsjDatl7WWCu3YP3dD+EUkQI+xwVVCE0uZS+qMiiH7qGOHpX11oMUbal1C0+ItzWcpwkqbRoOC5U&#10;2NB7RcXt8G0VmF26efuanmdn+bEJo0t2y4w9KTXod+s5iEBd+A//tbdawWScpf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cNJMUAAADdAAAADwAAAAAAAAAA&#10;AAAAAAChAgAAZHJzL2Rvd25yZXYueG1sUEsFBgAAAAAEAAQA+QAAAJMDAAAAAA==&#10;" strokeweight="0"/>
                  <v:rect id="Rectangle 1923" o:spid="_x0000_s2748" style="position:absolute;left:7596;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PFcgA&#10;AADdAAAADwAAAGRycy9kb3ducmV2LnhtbESPT2vCQBTE7wW/w/IEb3Vj0JqmrqKFQi+F+udQb8/s&#10;axLMvk13V4399F2h4HGYmd8ws0VnGnEm52vLCkbDBARxYXXNpYLd9u0xA+EDssbGMim4kofFvPcw&#10;w1zbC6/pvAmliBD2OSqoQmhzKX1RkUE/tC1x9L6tMxiidKXUDi8RbhqZJsmTNFhzXKiwpdeKiuPm&#10;ZBSsnrPVz+eYP37Xhz3tvw7HSeoSpQb9bvkCIlAX7uH/9rtWME6zKdze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2g8VyAAAAN0AAAAPAAAAAAAAAAAAAAAAAJgCAABk&#10;cnMvZG93bnJldi54bWxQSwUGAAAAAAQABAD1AAAAjQMAAAAA&#10;" fillcolor="black" stroked="f"/>
                  <v:line id="Line 1924" o:spid="_x0000_s2749" style="position:absolute;visibility:visible;mso-wrap-style:square" from="12,926" to="13233,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Q8zcMAAADdAAAADwAAAGRycy9kb3ducmV2LnhtbERPz2vCMBS+D/wfwhN2m2nFua6aiohD&#10;d9tcCzs+mmcbbF5Kk2n33y8HYceP7/d6M9pOXGnwxrGCdJaAIK6dNtwoKL/enjIQPiBr7ByTgl/y&#10;sCkmD2vMtbvxJ11PoRExhH2OCtoQ+lxKX7dk0c9cTxy5sxsshgiHRuoBbzHcdnKeJEtp0XBsaLGn&#10;XUv15fRjFZiP5eH5/aV6reT+ENLv7JIZWyr1OB23KxCBxvAvvruPWsFinsW58U18Ar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kPM3DAAAA3QAAAA8AAAAAAAAAAAAA&#10;AAAAoQIAAGRycy9kb3ducmV2LnhtbFBLBQYAAAAABAAEAPkAAACRAwAAAAA=&#10;" strokeweight="0"/>
                  <v:rect id="Rectangle 1925" o:spid="_x0000_s2750" style="position:absolute;left:12;top:92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McA&#10;AADdAAAADwAAAGRycy9kb3ducmV2LnhtbESPT2vCQBTE70K/w/IKvemmwZYYXaUWCr0U/HfQ2zP7&#10;TILZt+nuVqOfvisIHoeZ+Q0zmXWmESdyvras4HWQgCAurK65VLBZf/UzED4ga2wsk4ILeZhNn3oT&#10;zLU985JOq1CKCGGfo4IqhDaX0hcVGfQD2xJH72CdwRClK6V2eI5w08g0Sd6lwZrjQoUtfVZUHFd/&#10;RsF8lM1/F0P+uS73O9pt98e31CVKvTx3H2MQgbrwCN/b31rBMM1GcHs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JPvzHAAAA3QAAAA8AAAAAAAAAAAAAAAAAmAIAAGRy&#10;cy9kb3ducmV2LnhtbFBLBQYAAAAABAAEAPUAAACMAwAAAAA=&#10;" fillcolor="black" stroked="f"/>
                  <v:line id="Line 1926" o:spid="_x0000_s2751" style="position:absolute;visibility:visible;mso-wrap-style:square" from="7740,421" to="7740,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umFsIAAADdAAAADwAAAGRycy9kb3ducmV2LnhtbERPTYvCMBC9C/6HMMLeNFVcrV2jiLio&#10;N3UV9jg0s22wmZQmq/Xfm4Pg8fG+58vWVuJGjTeOFQwHCQji3GnDhYLzz3c/BeEDssbKMSl4kIfl&#10;otuZY6bdnY90O4VCxBD2GSooQ6gzKX1ekkU/cDVx5P5cYzFE2BRSN3iP4baSoySZSIuGY0OJNa1L&#10;yq+nf6vAHCbbz/30MrvIzTYMf9NrauxZqY9eu/oCEagNb/HLvdMKxqNZ3B/fxCc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IumFsIAAADdAAAADwAAAAAAAAAAAAAA&#10;AAChAgAAZHJzL2Rvd25yZXYueG1sUEsFBgAAAAAEAAQA+QAAAJADAAAAAA==&#10;" strokeweight="0"/>
                  <v:rect id="Rectangle 1927" o:spid="_x0000_s2752" style="position:absolute;left:7740;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akJ8cA&#10;AADdAAAADwAAAGRycy9kb3ducmV2LnhtbESPT2sCMRTE7wW/Q3iCt5p1sUVXo2hB8FKofw56e26e&#10;u4ubl20SdfXTN4VCj8PM/IaZzltTixs5X1lWMOgnIIhzqysuFOx3q9cRCB+QNdaWScGDPMxnnZcp&#10;ZtreeUO3bShEhLDPUEEZQpNJ6fOSDPq+bYijd7bOYIjSFVI7vEe4qWWaJO/SYMVxocSGPkrKL9ur&#10;UbAcj5bfX0P+fG5ORzoeTpe31CVK9brtYgIiUBv+w3/ttVYwTMcD+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mpCfHAAAA3QAAAA8AAAAAAAAAAAAAAAAAmAIAAGRy&#10;cy9kb3ducmV2LnhtbFBLBQYAAAAABAAEAPUAAACMAwAAAAA=&#10;" fillcolor="black" stroked="f"/>
                  <v:line id="Line 1928" o:spid="_x0000_s2753" style="position:absolute;visibility:visible;mso-wrap-style:square" from="7884,421" to="788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Wd+sYAAADdAAAADwAAAGRycy9kb3ducmV2LnhtbESPT2vCQBTE7wW/w/IEb3VjsBqjq0ip&#10;aG+tf8DjI/tMFrNvQ3bV9Nu7hUKPw8z8hlmsOluLO7XeOFYwGiYgiAunDZcKjofNawbCB2SNtWNS&#10;8EMeVsveywJz7R78Tfd9KEWEsM9RQRVCk0vpi4os+qFriKN3ca3FEGVbSt3iI8JtLdMkmUiLhuNC&#10;hQ29V1Rc9zerwHxNtm+f09PsJD+2YXTOrpmxR6UG/W49BxGoC//hv/ZOKxins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VnfrGAAAA3QAAAA8AAAAAAAAA&#10;AAAAAAAAoQIAAGRycy9kb3ducmV2LnhtbFBLBQYAAAAABAAEAPkAAACUAwAAAAA=&#10;" strokeweight="0"/>
                  <v:rect id="Rectangle 1929" o:spid="_x0000_s2754" style="position:absolute;left:7884;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ify8cA&#10;AADdAAAADwAAAGRycy9kb3ducmV2LnhtbESPQWsCMRSE74L/ITyhN826tUVXo2hB6EWotod6e26e&#10;u4ubl20Sdeuvb4SCx2FmvmFmi9bU4kLOV5YVDAcJCOLc6ooLBV+f6/4YhA/IGmvLpOCXPCzm3c4M&#10;M22vvKXLLhQiQthnqKAMocmk9HlJBv3ANsTRO1pnMETpCqkdXiPc1DJNkldpsOK4UGJDbyXlp93Z&#10;KFhNxqufjxFvbtvDnvbfh9NL6hKlnnrtcgoiUBse4f/2u1YwSifP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4n8vHAAAA3QAAAA8AAAAAAAAAAAAAAAAAmAIAAGRy&#10;cy9kb3ducmV2LnhtbFBLBQYAAAAABAAEAPUAAACMAwAAAAA=&#10;" fillcolor="black" stroked="f"/>
                  <v:line id="Line 1930" o:spid="_x0000_s2755" style="position:absolute;visibility:visible;mso-wrap-style:square" from="8029,421" to="8029,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CgFcUAAADdAAAADwAAAGRycy9kb3ducmV2LnhtbESPT4vCMBTE78J+h/AW9qap4mqtRhHZ&#10;xfXmX/D4aJ5tsHkpTVa7334jCB6HmfkNM1u0thI3arxxrKDfS0AQ504bLhQcD9/dFIQPyBorx6Tg&#10;jzws5m+dGWba3XlHt30oRISwz1BBGUKdSenzkiz6nquJo3dxjcUQZVNI3eA9wm0lB0kykhYNx4US&#10;a1qVlF/3v1aB2Y7Wn5vxaXKSX+vQP6fX1NijUh/v7XIKIlAbXuFn+0crGA4mQ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7CgFcUAAADdAAAADwAAAAAAAAAA&#10;AAAAAAChAgAAZHJzL2Rvd25yZXYueG1sUEsFBgAAAAAEAAQA+QAAAJMDAAAAAA==&#10;" strokeweight="0"/>
                  <v:rect id="Rectangle 1931" o:spid="_x0000_s2756" style="position:absolute;left:8029;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2iJMcA&#10;AADdAAAADwAAAGRycy9kb3ducmV2LnhtbESPQWsCMRSE7wX/Q3iCt5p10aKrUVQQeimo7UFvz81z&#10;d3HzsiZRt/31jVDocZiZb5jZojW1uJPzlWUFg34Cgji3uuJCwdfn5nUMwgdkjbVlUvBNHhbzzssM&#10;M20fvKP7PhQiQthnqKAMocmk9HlJBn3fNsTRO1tnMETpCqkdPiLc1DJNkjdpsOK4UGJD65Lyy/5m&#10;FKwm49V1O+SPn93pSMfD6TJKXaJUr9supyACteE//Nd+1wqG6WQE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doiTHAAAA3QAAAA8AAAAAAAAAAAAAAAAAmAIAAGRy&#10;cy9kb3ducmV2LnhtbFBLBQYAAAAABAAEAPUAAACMAwAAAAA=&#10;" fillcolor="black" stroked="f"/>
                  <v:line id="Line 1932" o:spid="_x0000_s2757" style="position:absolute;visibility:visible;mso-wrap-style:square" from="8173,421" to="8173,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6b+cYAAADdAAAADwAAAGRycy9kb3ducmV2LnhtbESPT2vCQBTE7wW/w/IEb3Wj2Bijq0ip&#10;aG+tf8DjI/tMFrNvQ3bV9Nu7hUKPw8z8hlmsOluLO7XeOFYwGiYgiAunDZcKjofNawbCB2SNtWNS&#10;8EMeVsveywJz7R78Tfd9KEWEsM9RQRVCk0vpi4os+qFriKN3ca3FEGVbSt3iI8JtLcdJkkqLhuNC&#10;hQ29V1Rc9zerwHyl27fP6Wl2kh/bMDpn18zYo1KDfreegwjUhf/wX3unFUzGs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um/nGAAAA3QAAAA8AAAAAAAAA&#10;AAAAAAAAoQIAAGRycy9kb3ducmV2LnhtbFBLBQYAAAAABAAEAPkAAACUAwAAAAA=&#10;" strokeweight="0"/>
                  <v:rect id="Rectangle 1933" o:spid="_x0000_s2758" style="position:absolute;left:8173;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ZyMcA&#10;AADdAAAADwAAAGRycy9kb3ducmV2LnhtbESPQWvCQBSE7wX/w/IKvTWbBm01uooKhV6Eanuot2f2&#10;mQSzb+PuVqO/visUPA4z8w0zmXWmESdyvras4CVJQRAXVtdcKvj+en8egvABWWNjmRRcyMNs2nuY&#10;YK7tmdd02oRSRAj7HBVUIbS5lL6oyKBPbEscvb11BkOUrpTa4TnCTSOzNH2VBmuOCxW2tKyoOGx+&#10;jYLFaLg4fvZ5dV3vtrT92R0GmUuVenrs5mMQgbpwD/+3P7SCfjZ6g9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DmcjHAAAA3QAAAA8AAAAAAAAAAAAAAAAAmAIAAGRy&#10;cy9kb3ducmV2LnhtbFBLBQYAAAAABAAEAPUAAACMAwAAAAA=&#10;" fillcolor="black" stroked="f"/>
                  <v:line id="Line 1934" o:spid="_x0000_s2759" style="position:absolute;visibility:visible;mso-wrap-style:square" from="8317,421" to="8317,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qEMIAAADdAAAADwAAAGRycy9kb3ducmV2LnhtbERPTYvCMBC9C/6HMMLeNFVcrV2jiLio&#10;N3UV9jg0s22wmZQmq/Xfm4Pg8fG+58vWVuJGjTeOFQwHCQji3GnDhYLzz3c/BeEDssbKMSl4kIfl&#10;otuZY6bdnY90O4VCxBD2GSooQ6gzKX1ekkU/cDVx5P5cYzFE2BRSN3iP4baSoySZSIuGY0OJNa1L&#10;yq+nf6vAHCbbz/30MrvIzTYMf9NrauxZqY9eu/oCEagNb/HLvdMKxqNZnBvfxCc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2qEMIAAADdAAAADwAAAAAAAAAAAAAA&#10;AAChAgAAZHJzL2Rvd25yZXYueG1sUEsFBgAAAAAEAAQA+QAAAJADAAAAAA==&#10;" strokeweight="0"/>
                  <v:rect id="Rectangle 1935" o:spid="_x0000_s2760" style="position:absolute;left:8317;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oIccA&#10;AADdAAAADwAAAGRycy9kb3ducmV2LnhtbESPT2vCQBTE70K/w/KE3nRjsMVEV6mFQi8F//RQb8/s&#10;Mwlm36a7W41++q4geBxm5jfMbNGZRpzI+dqygtEwAUFcWF1zqeB7+zGYgPABWWNjmRRcyMNi/tSb&#10;Ya7tmdd02oRSRAj7HBVUIbS5lL6oyKAf2pY4egfrDIYoXSm1w3OEm0amSfIqDdYcFyps6b2i4rj5&#10;MwqW2WT5uxrz13W939HuZ398SV2i1HO/e5uCCNSFR/je/tQKxmmW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QqCHHAAAA3QAAAA8AAAAAAAAAAAAAAAAAmAIAAGRy&#10;cy9kb3ducmV2LnhtbFBLBQYAAAAABAAEAPUAAACMAwAAAAA=&#10;" fillcolor="black" stroked="f"/>
                  <v:line id="Line 1936" o:spid="_x0000_s2761" style="position:absolute;visibility:visible;mso-wrap-style:square" from="8461,421" to="846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A8DMMAAADdAAAADwAAAGRycy9kb3ducmV2LnhtbERPz2vCMBS+C/4P4Q1201Q3teuMMsaG&#10;7ja1BY+P5q0NNi+lybT+9+YgePz4fi/XvW3EmTpvHCuYjBMQxKXThisF+eF7lILwAVlj45gUXMnD&#10;ejUcLDHT7sI7Ou9DJWII+wwV1CG0mZS+rMmiH7uWOHJ/rrMYIuwqqTu8xHDbyGmSzKVFw7GhxpY+&#10;aypP+3+rwPzON7OfRfFWyK9NmBzTU2psrtTzU//xDiJQHx7iu3urFby+JHF/fBOfgF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gPAzDAAAA3QAAAA8AAAAAAAAAAAAA&#10;AAAAoQIAAGRycy9kb3ducmV2LnhtbFBLBQYAAAAABAAEAPkAAACRAwAAAAA=&#10;" strokeweight="0"/>
                  <v:rect id="Rectangle 1937" o:spid="_x0000_s2762" style="position:absolute;left:8461;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0+PccA&#10;AADdAAAADwAAAGRycy9kb3ducmV2LnhtbESPT2sCMRTE7wW/Q3iCt5r4p2K3RtFCoRehag/19tw8&#10;dxc3L9sk1a2fvhEKHoeZ+Q0zW7S2FmfyoXKsYdBXIIhzZyouNHzu3h6nIEJENlg7Jg2/FGAx7zzM&#10;MDPuwhs6b2MhEoRDhhrKGJtMypCXZDH0XUOcvKPzFmOSvpDG4yXBbS2HSk2kxYrTQokNvZaUn7Y/&#10;VsPqebr6/hjz+ro57Gn/dTg9Db3Sutdtly8gIrXxHv5vvxsN45EawO1Ne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NPj3HAAAA3QAAAA8AAAAAAAAAAAAAAAAAmAIAAGRy&#10;cy9kb3ducmV2LnhtbFBLBQYAAAAABAAEAPUAAACMAwAAAAA=&#10;" fillcolor="black" stroked="f"/>
                  <v:line id="Line 1938" o:spid="_x0000_s2763" style="position:absolute;visibility:visible;mso-wrap-style:square" from="8606,421" to="8606,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4H4MYAAADdAAAADwAAAGRycy9kb3ducmV2LnhtbESPQWvCQBSE70L/w/IK3nQTrTZNs0op&#10;Fu2ttQo9PrKvyWL2bciuGv+9Kwg9DjPzDVMse9uIE3XeOFaQjhMQxKXThisFu5+PUQbCB2SNjWNS&#10;cCEPy8XDoMBcuzN/02kbKhEh7HNUUIfQ5lL6siaLfuxa4uj9uc5iiLKrpO7wHOG2kZMkmUuLhuNC&#10;jS2911QetkerwHzN17PP5/3LXq7WIf3NDpmxO6WGj/3bK4hAffgP39sbreBpmkzg9iY+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B+DGAAAA3QAAAA8AAAAAAAAA&#10;AAAAAAAAoQIAAGRycy9kb3ducmV2LnhtbFBLBQYAAAAABAAEAPkAAACUAwAAAAA=&#10;" strokeweight="0"/>
                  <v:rect id="Rectangle 1939" o:spid="_x0000_s2764" style="position:absolute;left:8606;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F0ccA&#10;AADdAAAADwAAAGRycy9kb3ducmV2LnhtbESPQWsCMRSE7wX/Q3hCbzWp2qKrUbQg9CJU60Fvz83r&#10;7uLmZU2ibv31TaHQ4zAz3zDTeWtrcSUfKscannsKBHHuTMWFht3n6mkEIkRkg7Vj0vBNAeazzsMU&#10;M+NuvKHrNhYiQThkqKGMscmkDHlJFkPPNcTJ+3LeYkzSF9J4vCW4rWVfqVdpseK0UGJDbyXlp+3F&#10;aliOR8vzx5DX983xQIf98fTS90rrx267mICI1Mb/8F/73WgYDtQAft+kJ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TBdHHAAAA3QAAAA8AAAAAAAAAAAAAAAAAmAIAAGRy&#10;cy9kb3ducmV2LnhtbFBLBQYAAAAABAAEAPUAAACMAwAAAAA=&#10;" fillcolor="black" stroked="f"/>
                  <v:line id="Line 1940" o:spid="_x0000_s2765" style="position:absolute;visibility:visible;mso-wrap-style:square" from="8750,421" to="8750,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s6D8YAAADdAAAADwAAAGRycy9kb3ducmV2LnhtbESPQWvCQBSE7wX/w/KE3upGqzaNWUVK&#10;i+1NrUKPj+wzWcy+DdltjP/eLQg9DjPzDZOveluLjlpvHCsYjxIQxIXThksFh++PpxSED8gaa8ek&#10;4EoeVsvBQ46ZdhfeUbcPpYgQ9hkqqEJoMil9UZFFP3INcfROrrUYomxLqVu8RLit5SRJ5tKi4bhQ&#10;YUNvFRXn/a9VYLbzzezr5fh6lO+bMP5Jz6mxB6Ueh/16ASJQH/7D9/anVjB9Tqbw9yY+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bOg/GAAAA3QAAAA8AAAAAAAAA&#10;AAAAAAAAoQIAAGRycy9kb3ducmV2LnhtbFBLBQYAAAAABAAEAPkAAACUAwAAAAA=&#10;" strokeweight="0"/>
                  <v:rect id="Rectangle 1941" o:spid="_x0000_s2766" style="position:absolute;left:8750;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Y4PscA&#10;AADdAAAADwAAAGRycy9kb3ducmV2LnhtbESPT2sCMRTE7wW/Q3hCbzWpf4rdGqUKhV4EtT3U23Pz&#10;uru4edkmqa5+eiMIHoeZ+Q0zmbW2FgfyoXKs4bmnQBDnzlRcaPj++ngagwgR2WDtmDScKMBs2nmY&#10;YGbckdd02MRCJAiHDDWUMTaZlCEvyWLouYY4eb/OW4xJ+kIaj8cEt7XsK/UiLVacFkpsaFFSvt/8&#10;Ww3z1/H8bzXk5Xm929L2Z7cf9b3S+rHbvr+BiNTGe/jW/jQahgM1guub9ATk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2OD7HAAAA3QAAAA8AAAAAAAAAAAAAAAAAmAIAAGRy&#10;cy9kb3ducmV2LnhtbFBLBQYAAAAABAAEAPUAAACMAwAAAAA=&#10;" fillcolor="black" stroked="f"/>
                  <v:line id="Line 1942" o:spid="_x0000_s2767" style="position:absolute;visibility:visible;mso-wrap-style:square" from="8894,421" to="889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UB48YAAADdAAAADwAAAGRycy9kb3ducmV2LnhtbESPT2vCQBTE74LfYXlCb7rR1jRNXUWk&#10;xXpr/QMeH9lnsph9G7Jbjd/eLQg9DjPzG2a26GwtLtR641jBeJSAIC6cNlwq2O8+hxkIH5A11o5J&#10;wY08LOb93gxz7a78Q5dtKEWEsM9RQRVCk0vpi4os+pFriKN3cq3FEGVbSt3iNcJtLSdJkkqLhuNC&#10;hQ2tKirO21+rwHyn6+nm9fB2kB/rMD5m58zYvVJPg275DiJQF/7Dj/aXVvDynKT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FAePGAAAA3QAAAA8AAAAAAAAA&#10;AAAAAAAAoQIAAGRycy9kb3ducmV2LnhtbFBLBQYAAAAABAAEAPkAAACUAwAAAAA=&#10;" strokeweight="0"/>
                  <v:rect id="Rectangle 1943" o:spid="_x0000_s2768" style="position:absolute;left:8894;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D0sgA&#10;AADdAAAADwAAAGRycy9kb3ducmV2LnhtbESPT2sCMRTE74V+h/AKvdWk1qrdGqUKBS+F+uegt+fm&#10;dXdx87JNoq5++kYoeBxm5jfMaNLaWhzJh8qxhueOAkGcO1NxoWG9+nwagggR2WDtmDScKcBkfH83&#10;wsy4Ey/ouIyFSBAOGWooY2wyKUNeksXQcQ1x8n6ctxiT9IU0Hk8JbmvZVaovLVacFkpsaFZSvl8e&#10;rIbp23D6+93jr8tit6XtZrd/7Xql9eND+/EOIlIbb+H/9txo6L2oAVzfpCcgx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6APSyAAAAN0AAAAPAAAAAAAAAAAAAAAAAJgCAABk&#10;cnMvZG93bnJldi54bWxQSwUGAAAAAAQABAD1AAAAjQMAAAAA&#10;" fillcolor="black" stroked="f"/>
                  <v:line id="Line 1944" o:spid="_x0000_s2769" style="position:absolute;visibility:visible;mso-wrap-style:square" from="9038,421" to="9038,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YwCsMAAADdAAAADwAAAGRycy9kb3ducmV2LnhtbERPz2vCMBS+C/4P4Q1201Q3teuMMsaG&#10;7ja1BY+P5q0NNi+lybT+9+YgePz4fi/XvW3EmTpvHCuYjBMQxKXThisF+eF7lILwAVlj45gUXMnD&#10;ejUcLDHT7sI7Ou9DJWII+wwV1CG0mZS+rMmiH7uWOHJ/rrMYIuwqqTu8xHDbyGmSzKVFw7GhxpY+&#10;aypP+3+rwPzON7OfRfFWyK9NmBzTU2psrtTzU//xDiJQHx7iu3urFby+JHFufBOfgF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WMArDAAAA3QAAAA8AAAAAAAAAAAAA&#10;AAAAoQIAAGRycy9kb3ducmV2LnhtbFBLBQYAAAAABAAEAPkAAACRAwAAAAA=&#10;" strokeweight="0"/>
                  <v:rect id="Rectangle 1945" o:spid="_x0000_s2770" style="position:absolute;left:9038;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syO8cA&#10;AADdAAAADwAAAGRycy9kb3ducmV2LnhtbESPT2sCMRTE70K/Q3iCN038V3Q1Si0UeilU60Fvz81z&#10;d3Hzsk1S3fbTNwWhx2FmfsMs162txZV8qBxrGA4UCOLcmYoLDfuPl/4MRIjIBmvHpOGbAqxXD50l&#10;ZsbdeEvXXSxEgnDIUEMZY5NJGfKSLIaBa4iTd3beYkzSF9J4vCW4reVIqUdpseK0UGJDzyXll92X&#10;1bCZzzaf7xN++9mejnQ8nC7TkVda97rt0wJEpDb+h+/tV6NhMlZz+HuTn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7MjvHAAAA3QAAAA8AAAAAAAAAAAAAAAAAmAIAAGRy&#10;cy9kb3ducmV2LnhtbFBLBQYAAAAABAAEAPUAAACMAwAAAAA=&#10;" fillcolor="black" stroked="f"/>
                  <v:line id="Line 1946" o:spid="_x0000_s2771" style="position:absolute;visibility:visible;mso-wrap-style:square" from="9182,421" to="9182,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mq0cMAAADdAAAADwAAAGRycy9kb3ducmV2LnhtbERPy2rCQBTdC/2H4Ra6q5O0amN0FBFF&#10;u2t9gMtL5jYZzNwJmVHj3zuLgsvDeU/nna3FlVpvHCtI+wkI4sJpw6WCw379noHwAVlj7ZgU3MnD&#10;fPbSm2Ku3Y1/6boLpYgh7HNUUIXQ5FL6oiKLvu8a4sj9udZiiLAtpW7xFsNtLT+SZCQtGo4NFTa0&#10;rKg47y5WgfkZbYbfX8fxUa42IT1l58zYg1Jvr91iAiJQF57if/dWKxh8pnF/fBOf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5qtHDAAAA3QAAAA8AAAAAAAAAAAAA&#10;AAAAoQIAAGRycy9kb3ducmV2LnhtbFBLBQYAAAAABAAEAPkAAACRAwAAAAA=&#10;" strokeweight="0"/>
                  <v:rect id="Rectangle 1947" o:spid="_x0000_s2772" style="position:absolute;left:9182;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So4McA&#10;AADdAAAADwAAAGRycy9kb3ducmV2LnhtbESPQWsCMRSE74L/ITyhN82utUVXo2hB6EWotod6e26e&#10;u4ubl20Sdeuvb4SCx2FmvmFmi9bU4kLOV5YVpIMEBHFudcWFgq/PdX8MwgdkjbVlUvBLHhbzbmeG&#10;mbZX3tJlFwoRIewzVFCG0GRS+rwkg35gG+LoHa0zGKJ0hdQOrxFuajlMkldpsOK4UGJDbyXlp93Z&#10;KFhNxqufjxFvbtvDnvbfh9PL0CVKPfXa5RREoDY8wv/td61g9Jym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UqODHAAAA3QAAAA8AAAAAAAAAAAAAAAAAmAIAAGRy&#10;cy9kb3ducmV2LnhtbFBLBQYAAAAABAAEAPUAAACMAwAAAAA=&#10;" fillcolor="black" stroked="f"/>
                  <v:line id="Line 1948" o:spid="_x0000_s2773" style="position:absolute;visibility:visible;mso-wrap-style:square" from="9327,421" to="9327,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eRPcYAAADdAAAADwAAAGRycy9kb3ducmV2LnhtbESPQWvCQBSE70L/w/IKvekmtrUxuoqI&#10;xXprrYLHR/aZLGbfhuyq8d+7hYLHYWa+YabzztbiQq03jhWkgwQEceG04VLB7vezn4HwAVlj7ZgU&#10;3MjDfPbUm2Ku3ZV/6LINpYgQ9jkqqEJocil9UZFFP3ANcfSOrrUYomxLqVu8Rrit5TBJRtKi4bhQ&#10;YUPLiorT9mwVmO/R+n3zsR/v5Wod0kN2yozdKfXy3C0mIAJ14RH+b39pBW+v6RD+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nkT3GAAAA3QAAAA8AAAAAAAAA&#10;AAAAAAAAoQIAAGRycy9kb3ducmV2LnhtbFBLBQYAAAAABAAEAPkAAACUAwAAAAA=&#10;" strokeweight="0"/>
                  <v:rect id="Rectangle 1949" o:spid="_x0000_s2774" style="position:absolute;left:9327;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TDMgA&#10;AADdAAAADwAAAGRycy9kb3ducmV2LnhtbESPT2vCQBTE7wW/w/KE3urGv2iaVbRQ6KVQbQ96e2Zf&#10;k2D2bdzdxrSfvisIHoeZ+Q2TrTpTi5acrywrGA4SEMS51RUXCr4+X5/mIHxA1lhbJgW/5GG17D1k&#10;mGp74S21u1CICGGfooIyhCaV0uclGfQD2xBH79s6gyFKV0jt8BLhppajJJlJgxXHhRIbeikpP+1+&#10;jILNYr45f0z4/W97PNBhfzxNRy5R6rHfrZ9BBOrCPXxrv2kFk/FwDN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CpMMyAAAAN0AAAAPAAAAAAAAAAAAAAAAAJgCAABk&#10;cnMvZG93bnJldi54bWxQSwUGAAAAAAQABAD1AAAAjQMAAAAA&#10;" fillcolor="black" stroked="f"/>
                  <v:line id="Line 1950" o:spid="_x0000_s2775" style="position:absolute;visibility:visible;mso-wrap-style:square" from="12,1094" to="13233,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Ks0sYAAADdAAAADwAAAGRycy9kb3ducmV2LnhtbESPQWvCQBSE74X+h+UVvNVNrLUxuooU&#10;Rb21VsHjI/tMFrNvQ3bV9N93hYLHYWa+YabzztbiSq03jhWk/QQEceG04VLB/mf1moHwAVlj7ZgU&#10;/JKH+ez5aYq5djf+pusulCJC2OeooAqhyaX0RUUWfd81xNE7udZiiLItpW7xFuG2loMkGUmLhuNC&#10;hQ19VlScdxerwHyN1u/bj8P4IJfrkB6zc2bsXqneS7eYgAjUhUf4v73RCoZv6RDub+IT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CrNLGAAAA3QAAAA8AAAAAAAAA&#10;AAAAAAAAoQIAAGRycy9kb3ducmV2LnhtbFBLBQYAAAAABAAEAPkAAACUAwAAAAA=&#10;" strokeweight="0"/>
                  <v:rect id="Rectangle 1951" o:spid="_x0000_s2776" style="position:absolute;left:12;top:1094;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u48cA&#10;AADdAAAADwAAAGRycy9kb3ducmV2LnhtbESPT2sCMRTE74LfITzBm2a1KroapRYKvRTqn4Penpvn&#10;7uLmZZtE3fbTN0LB4zAzv2EWq8ZU4kbOl5YVDPoJCOLM6pJzBfvde28KwgdkjZVlUvBDHlbLdmuB&#10;qbZ33tBtG3IRIexTVFCEUKdS+qwgg75va+Lona0zGKJ0udQO7xFuKjlMkok0WHJcKLCmt4Kyy/Zq&#10;FKxn0/X314g/fzenIx0Pp8t46BKlup3mdQ4iUBOe4f/2h1YwehmM4fE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ruPHAAAA3QAAAA8AAAAAAAAAAAAAAAAAmAIAAGRy&#10;cy9kb3ducmV2LnhtbFBLBQYAAAAABAAEAPUAAACMAwAAAAA=&#10;" fillcolor="black" stroked="f"/>
                  <v:line id="Line 1952" o:spid="_x0000_s2777" style="position:absolute;visibility:visible;mso-wrap-style:square" from="9759,421" to="9759,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yXPsYAAADdAAAADwAAAGRycy9kb3ducmV2LnhtbESPT2vCQBTE7wW/w/IKvdVNbBvT1FVE&#10;Wqw3/4LHR/Y1Wcy+Ddmtxm/vFgoeh5n5DTOZ9bYRZ+q8cawgHSYgiEunDVcK9ruv5xyED8gaG8ek&#10;4EoeZtPBwwQL7S68ofM2VCJC2BeooA6hLaT0ZU0W/dC1xNH7cZ3FEGVXSd3hJcJtI0dJkkmLhuNC&#10;jS0taipP21+rwKyz5dtqfHg/yM9lSI/5KTd2r9TTYz//ABGoD/fwf/tbK3h9STP4exOf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clz7GAAAA3QAAAA8AAAAAAAAA&#10;AAAAAAAAoQIAAGRycy9kb3ducmV2LnhtbFBLBQYAAAAABAAEAPkAAACUAwAAAAA=&#10;" strokeweight="0"/>
                  <v:rect id="Rectangle 1953" o:spid="_x0000_s2778" style="position:absolute;left:9759;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GVD8cA&#10;AADdAAAADwAAAGRycy9kb3ducmV2LnhtbESPT2sCMRTE74LfITyhN81qrdqtUapQ6KXgv0O9PTev&#10;u4ubl20SdeunbwTB4zAzv2Gm88ZU4kzOl5YV9HsJCOLM6pJzBbvtR3cCwgdkjZVlUvBHHuazdmuK&#10;qbYXXtN5E3IRIexTVFCEUKdS+qwgg75na+Lo/VhnMETpcqkdXiLcVHKQJCNpsOS4UGBNy4Ky4+Zk&#10;FCxeJ4vf1ZC/ruvDnvbfh+PLwCVKPXWa9zcQgZrwCN/bn1rB8Lk/htub+AT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xlQ/HAAAA3QAAAA8AAAAAAAAAAAAAAAAAmAIAAGRy&#10;cy9kb3ducmV2LnhtbFBLBQYAAAAABAAEAPUAAACMAwAAAAA=&#10;" fillcolor="black" stroked="f"/>
                  <v:line id="Line 1954" o:spid="_x0000_s2779" style="position:absolute;visibility:visible;mso-wrap-style:square" from="9904,421" to="9904,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m18MAAADdAAAADwAAAGRycy9kb3ducmV2LnhtbERPy2rCQBTdC/2H4Ra6q5O0amN0FBFF&#10;u2t9gMtL5jYZzNwJmVHj3zuLgsvDeU/nna3FlVpvHCtI+wkI4sJpw6WCw379noHwAVlj7ZgU3MnD&#10;fPbSm2Ku3Y1/6boLpYgh7HNUUIXQ5FL6oiKLvu8a4sj9udZiiLAtpW7xFsNtLT+SZCQtGo4NFTa0&#10;rKg47y5WgfkZbYbfX8fxUa42IT1l58zYg1Jvr91iAiJQF57if/dWKxh8pnFufBOf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PptfDAAAA3QAAAA8AAAAAAAAAAAAA&#10;AAAAoQIAAGRycy9kb3ducmV2LnhtbFBLBQYAAAAABAAEAPkAAACRAwAAAAA=&#10;" strokeweight="0"/>
                  <v:rect id="Rectangle 1955" o:spid="_x0000_s2780" style="position:absolute;left:9904;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k5scA&#10;AADdAAAADwAAAGRycy9kb3ducmV2LnhtbESPzWsCMRTE70L/h/AEb5r1q+hqlFoo9CLUj4Penpvn&#10;7uLmZZukuvWvbwShx2FmfsPMl42pxJWcLy0r6PcSEMSZ1SXnCva7j+4EhA/IGivLpOCXPCwXL605&#10;ptreeEPXbchFhLBPUUERQp1K6bOCDPqerYmjd7bOYIjS5VI7vEW4qeQgSV6lwZLjQoE1vReUXbY/&#10;RsFqOll9f414fd+cjnQ8nC7jgUuU6rSbtxmIQE34Dz/bn1rBaNifwuN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ipObHAAAA3QAAAA8AAAAAAAAAAAAAAAAAmAIAAGRy&#10;cy9kb3ducmV2LnhtbFBLBQYAAAAABAAEAPUAAACMAwAAAAA=&#10;" fillcolor="black" stroked="f"/>
                  <v:line id="Line 1956" o:spid="_x0000_s2781" style="position:absolute;visibility:visible;mso-wrap-style:square" from="10048,421" to="10048,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VgbMQAAADdAAAADwAAAGRycy9kb3ducmV2LnhtbERPy2rCQBTdF/oPwy24q5P4SNM0o5Si&#10;qLvWKnR5ydwmg5k7ITNq/HtnUejycN7lcrCtuFDvjWMF6TgBQVw5bbhWcPheP+cgfEDW2DomBTfy&#10;sFw8PpRYaHflL7rsQy1iCPsCFTQhdIWUvmrIoh+7jjhyv663GCLsa6l7vMZw28pJkmTSouHY0GBH&#10;Hw1Vp/3ZKjCf2Wa+ezm+HuVqE9Kf/JQbe1Bq9DS8v4EINIR/8Z97qxXMppO4P76JT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1WBsxAAAAN0AAAAPAAAAAAAAAAAA&#10;AAAAAKECAABkcnMvZG93bnJldi54bWxQSwUGAAAAAAQABAD5AAAAkgMAAAAA&#10;" strokeweight="0"/>
                  <v:rect id="Rectangle 1957" o:spid="_x0000_s2782" style="position:absolute;left:10048;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iXccA&#10;AADdAAAADwAAAGRycy9kb3ducmV2LnhtbESPQWsCMRSE74L/ITyhN826tUVXo2hB6EWotod6e26e&#10;u4ubl20Sdeuvb4SCx2FmvmFmi9bU4kLOV5YVDAcJCOLc6ooLBV+f6/4YhA/IGmvLpOCXPCzm3c4M&#10;M22vvKXLLhQiQthnqKAMocmk9HlJBv3ANsTRO1pnMETpCqkdXiPc1DJNkldpsOK4UGJDbyXlp93Z&#10;KFhNxqufjxFvbtvDnvbfh9NL6hKlnnrtcgoiUBse4f/2u1Ywek6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4Yl3HAAAA3QAAAA8AAAAAAAAAAAAAAAAAmAIAAGRy&#10;cy9kb3ducmV2LnhtbFBLBQYAAAAABAAEAPUAAACMAwAAAAA=&#10;" fillcolor="black" stroked="f"/>
                  <v:line id="Line 1958" o:spid="_x0000_s2783" style="position:absolute;visibility:visible;mso-wrap-style:square" from="10192,421" to="10192,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tbgMYAAADdAAAADwAAAGRycy9kb3ducmV2LnhtbESPQWvCQBSE70L/w/IKvenGtLUxuoqI&#10;xXprrYLHR/aZLGbfhuyq8d+7hYLHYWa+YabzztbiQq03jhUMBwkI4sJpw6WC3e9nPwPhA7LG2jEp&#10;uJGH+eypN8Vcuyv/0GUbShEh7HNUUIXQ5FL6oiKLfuAa4ugdXWsxRNmWUrd4jXBbyzRJRtKi4bhQ&#10;YUPLiorT9mwVmO/R+n3zsR/v5WodhofslBm7U+rluVtMQATqwiP83/7SCt5e0xT+3sQn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LW4DGAAAA3QAAAA8AAAAAAAAA&#10;AAAAAAAAoQIAAGRycy9kb3ducmV2LnhtbFBLBQYAAAAABAAEAPkAAACUAwAAAAA=&#10;" strokeweight="0"/>
                  <v:rect id="Rectangle 1959" o:spid="_x0000_s2784" style="position:absolute;left:10192;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ZZsccA&#10;AADdAAAADwAAAGRycy9kb3ducmV2LnhtbESPQWvCQBSE7wX/w/KE3pqN0RaNrlILhV4EtT3U2zP7&#10;TILZt+nuVlN/vSsUPA4z8w0zW3SmESdyvrasYJCkIIgLq2suFXx9vj+NQfiArLGxTAr+yMNi3nuY&#10;Ya7tmTd02oZSRAj7HBVUIbS5lL6oyKBPbEscvYN1BkOUrpTa4TnCTSOzNH2RBmuOCxW29FZRcdz+&#10;GgXLyXj5sx7x6rLZ72j3vT8+Zy5V6rHfvU5BBOrCPfzf/tAKRsNsC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mWbHHAAAA3QAAAA8AAAAAAAAAAAAAAAAAmAIAAGRy&#10;cy9kb3ducmV2LnhtbFBLBQYAAAAABAAEAPUAAACMAwAAAAA=&#10;" fillcolor="black" stroked="f"/>
                  <v:line id="Line 1960" o:spid="_x0000_s2785" style="position:absolute;visibility:visible;mso-wrap-style:square" from="10336,421" to="10336,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mb8YAAADdAAAADwAAAGRycy9kb3ducmV2LnhtbESPT2sCMRTE74LfITzBm2a11m63RpGi&#10;qLfWP+DxsXnuBjcvyybq9ts3QqHHYWZ+w8wWra3EnRpvHCsYDRMQxLnThgsFx8N6kILwAVlj5ZgU&#10;/JCHxbzbmWGm3YO/6b4PhYgQ9hkqKEOoMyl9XpJFP3Q1cfQurrEYomwKqRt8RLit5DhJptKi4bhQ&#10;Yk2fJeXX/c0qMF/Tzevu7fR+kqtNGJ3Ta2rsUal+r11+gAjUhv/wX3urFUxexhN4volP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uZm/GAAAA3QAAAA8AAAAAAAAA&#10;AAAAAAAAoQIAAGRycy9kb3ducmV2LnhtbFBLBQYAAAAABAAEAPkAAACUAwAAAAA=&#10;" strokeweight="0"/>
                  <v:rect id="Rectangle 1961" o:spid="_x0000_s2786" style="position:absolute;left:10336;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NkXscA&#10;AADdAAAADwAAAGRycy9kb3ducmV2LnhtbESPQWsCMRSE74X+h/AKvdWsqxZdjVIFwYugtod6e26e&#10;u4ubl22S6uqvNwWhx2FmvmEms9bU4kzOV5YVdDsJCOLc6ooLBV+fy7chCB+QNdaWScGVPMymz08T&#10;zLS98JbOu1CICGGfoYIyhCaT0uclGfQd2xBH72idwRClK6R2eIlwU8s0Sd6lwYrjQokNLUrKT7tf&#10;o2A+Gs5/Nn1e37aHPe2/D6dB6hKlXl/ajzGIQG34Dz/aK62g30sH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DZF7HAAAA3QAAAA8AAAAAAAAAAAAAAAAAmAIAAGRy&#10;cy9kb3ducmV2LnhtbFBLBQYAAAAABAAEAPUAAACMAwAAAAA=&#10;" fillcolor="black" stroked="f"/>
                  <v:line id="Line 1962" o:spid="_x0000_s2787" style="position:absolute;visibility:visible;mso-wrap-style:square" from="10480,421" to="10480,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Bdg8YAAADdAAAADwAAAGRycy9kb3ducmV2LnhtbESPQWvCQBSE74X+h+UVems2WpvG6Coi&#10;Fe2ttQoeH9lnsph9G7Jbjf/eFQo9DjPzDTOd97YRZ+q8caxgkKQgiEunDVcKdj+rlxyED8gaG8ek&#10;4Eoe5rPHhykW2l34m87bUIkIYV+ggjqEtpDSlzVZ9IlriaN3dJ3FEGVXSd3hJcJtI4dpmkmLhuNC&#10;jS0taypP21+rwHxl67fP9/14Lz/WYXDIT7mxO6Wen/rFBESgPvyH/9obrWD0Oszg/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wXYPGAAAA3QAAAA8AAAAAAAAA&#10;AAAAAAAAoQIAAGRycy9kb3ducmV2LnhtbFBLBQYAAAAABAAEAPkAAACUAwAAAAA=&#10;" strokeweight="0"/>
                  <v:rect id="Rectangle 1963" o:spid="_x0000_s2788" style="position:absolute;left:10480;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1fssgA&#10;AADdAAAADwAAAGRycy9kb3ducmV2LnhtbESPQWsCMRSE74L/ITyhN826tdZujVKFgpdCtR709tw8&#10;dxc3L9sk6tpf3xQKHoeZ+YaZzltTiws5X1lWMBwkIIhzqysuFGy/3vsTED4ga6wtk4IbeZjPup0p&#10;ZtpeeU2XTShEhLDPUEEZQpNJ6fOSDPqBbYijd7TOYIjSFVI7vEa4qWWaJGNpsOK4UGJDy5Ly0+Zs&#10;FCxeJovvzxF//KwPe9rvDqen1CVKPfTat1cQgdpwD/+3V1rB6DF9hr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V+yyAAAAN0AAAAPAAAAAAAAAAAAAAAAAJgCAABk&#10;cnMvZG93bnJldi54bWxQSwUGAAAAAAQABAD1AAAAjQMAAAAA&#10;" fillcolor="black" stroked="f"/>
                  <v:line id="Line 1964" o:spid="_x0000_s2789" style="position:absolute;visibility:visible;mso-wrap-style:square" from="10625,421" to="10625,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NsasQAAADdAAAADwAAAGRycy9kb3ducmV2LnhtbERPy2rCQBTdF/oPwy24q5P4SNM0o5Si&#10;qLvWKnR5ydwmg5k7ITNq/HtnUejycN7lcrCtuFDvjWMF6TgBQVw5bbhWcPheP+cgfEDW2DomBTfy&#10;sFw8PpRYaHflL7rsQy1iCPsCFTQhdIWUvmrIoh+7jjhyv663GCLsa6l7vMZw28pJkmTSouHY0GBH&#10;Hw1Vp/3ZKjCf2Wa+ezm+HuVqE9Kf/JQbe1Bq9DS8v4EINIR/8Z97qxXMppM4N76JT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o2xqxAAAAN0AAAAPAAAAAAAAAAAA&#10;AAAAAKECAABkcnMvZG93bnJldi54bWxQSwUGAAAAAAQABAD5AAAAkgMAAAAA&#10;" strokeweight="0"/>
                  <v:rect id="Rectangle 1965" o:spid="_x0000_s2790" style="position:absolute;left:10625;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5uW8cA&#10;AADdAAAADwAAAGRycy9kb3ducmV2LnhtbESPQWsCMRSE74L/ITyhN826tUVXo2hB6EWotod6e26e&#10;u4ubl20Sdeuvb4SCx2FmvmFmi9bU4kLOV5YVDAcJCOLc6ooLBV+f6/4YhA/IGmvLpOCXPCzm3c4M&#10;M22vvKXLLhQiQthnqKAMocmk9HlJBv3ANsTRO1pnMETpCqkdXiPc1DJNkldpsOK4UGJDbyXlp93Z&#10;KFhNxqufjxFvbtvDnvbfh9NL6hKlnnrtcgoiUBse4f/2u1Ywek4n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OblvHAAAA3QAAAA8AAAAAAAAAAAAAAAAAmAIAAGRy&#10;cy9kb3ducmV2LnhtbFBLBQYAAAAABAAEAPUAAACMAwAAAAA=&#10;" fillcolor="black" stroked="f"/>
                  <v:line id="Line 1966" o:spid="_x0000_s2791" style="position:absolute;visibility:visible;mso-wrap-style:square" from="10769,421" to="10769,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z2scMAAADdAAAADwAAAGRycy9kb3ducmV2LnhtbERPz2vCMBS+C/sfwhvspmmndl3XKGMo&#10;6m1zCjs+mrc22LyUJmr33y8HwePH97tcDrYVF+q9cawgnSQgiCunDdcKDt/rcQ7CB2SNrWNS8Ece&#10;louHUYmFdlf+oss+1CKGsC9QQRNCV0jpq4Ys+onriCP363qLIcK+lrrHawy3rXxOkkxaNBwbGuzo&#10;o6HqtD9bBeYz28x3L8fXo1xtQvqTn3JjD0o9PQ7vbyACDeEuvrm3WsFsOo3745v4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M9rHDAAAA3QAAAA8AAAAAAAAAAAAA&#10;AAAAoQIAAGRycy9kb3ducmV2LnhtbFBLBQYAAAAABAAEAPkAAACRAwAAAAA=&#10;" strokeweight="0"/>
                  <v:rect id="Rectangle 1967" o:spid="_x0000_s2792" style="position:absolute;left:10769;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0gMgA&#10;AADdAAAADwAAAGRycy9kb3ducmV2LnhtbESPT2vCQBTE7wW/w/KE3urGv2iaVbRQ6KVQbQ96e2Zf&#10;k2D2bdzdxrSfvisIHoeZ+Q2TrTpTi5acrywrGA4SEMS51RUXCr4+X5/mIHxA1lhbJgW/5GG17D1k&#10;mGp74S21u1CICGGfooIyhCaV0uclGfQD2xBH79s6gyFKV0jt8BLhppajJJlJgxXHhRIbeikpP+1+&#10;jILNYr45f0z4/W97PNBhfzxNRy5R6rHfrZ9BBOrCPXxrv2kFk/F4CN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IfSAyAAAAN0AAAAPAAAAAAAAAAAAAAAAAJgCAABk&#10;cnMvZG93bnJldi54bWxQSwUGAAAAAAQABAD1AAAAjQMAAAAA&#10;" fillcolor="black" stroked="f"/>
                  <v:line id="Line 1968" o:spid="_x0000_s2793" style="position:absolute;visibility:visible;mso-wrap-style:square" from="10913,421" to="10913,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LNXcYAAADdAAAADwAAAGRycy9kb3ducmV2LnhtbESPW2sCMRSE3wX/QzhC3zTrpXa7NYoU&#10;xfrWegEfD5vjbnBzsmyirv/eFAp9HGbmG2a2aG0lbtR441jBcJCAIM6dNlwoOOzX/RSED8gaK8ek&#10;4EEeFvNuZ4aZdnf+odsuFCJC2GeooAyhzqT0eUkW/cDVxNE7u8ZiiLIppG7wHuG2kqMkmUqLhuNC&#10;iTV9lpRfdlerwHxPN6/bt+P7Ua42YXhKL6mxB6Veeu3yA0SgNvyH/9pfWsFkPB7B75v4BOT8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zV3GAAAA3QAAAA8AAAAAAAAA&#10;AAAAAAAAoQIAAGRycy9kb3ducmV2LnhtbFBLBQYAAAAABAAEAPkAAACUAwAAAAA=&#10;" strokeweight="0"/>
                  <v:rect id="Rectangle 1969" o:spid="_x0000_s2794" style="position:absolute;left:10913;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bMcA&#10;AADdAAAADwAAAGRycy9kb3ducmV2LnhtbESPQWvCQBSE7wX/w/KE3pqNxhaNrlILhV4EtT3U2zP7&#10;TILZt+nuVlN/vSsUPA4z8w0zW3SmESdyvrasYJCkIIgLq2suFXx9vj+NQfiArLGxTAr+yMNi3nuY&#10;Ya7tmTd02oZSRAj7HBVUIbS5lL6oyKBPbEscvYN1BkOUrpTa4TnCTSOHafoiDdYcFyps6a2i4rj9&#10;NQqWk/HyZz3i1WWz39Hue398HrpUqcd+9zoFEagL9/B/+0MrGGVZBr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z2zHAAAA3QAAAA8AAAAAAAAAAAAAAAAAmAIAAGRy&#10;cy9kb3ducmV2LnhtbFBLBQYAAAAABAAEAPUAAACMAwAAAAA=&#10;" fillcolor="black" stroked="f"/>
                  <v:line id="Line 1970" o:spid="_x0000_s2795" style="position:absolute;visibility:visible;mso-wrap-style:square" from="11057,421" to="11057,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fwssYAAADdAAAADwAAAGRycy9kb3ducmV2LnhtbESPW2sCMRSE3wX/QziCb5r1UrvdGqUU&#10;RX1rvYCPh81xN7g5WTZRt/++EQp9HGbmG2a+bG0l7tR441jBaJiAIM6dNlwoOB7WgxSED8gaK8ek&#10;4Ic8LBfdzhwz7R78Tfd9KESEsM9QQRlCnUnp85Is+qGriaN3cY3FEGVTSN3gI8JtJcdJMpMWDceF&#10;Emv6LCm/7m9WgfmabV52r6e3k1xtwuicXlNjj0r1e+3HO4hAbfgP/7W3WsF0MpnC8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38LLGAAAA3QAAAA8AAAAAAAAA&#10;AAAAAAAAoQIAAGRycy9kb3ducmV2LnhtbFBLBQYAAAAABAAEAPkAAACUAwAAAAA=&#10;" strokeweight="0"/>
                  <v:rect id="Rectangle 1971" o:spid="_x0000_s2796" style="position:absolute;left:11057;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yg8cA&#10;AADdAAAADwAAAGRycy9kb3ducmV2LnhtbESPzWsCMRTE70L/h/AEb5r1E12NUguFXgr146C35+a5&#10;u7h52SZRt/3rG6HgcZiZ3zCLVWMqcSPnS8sK+r0EBHFmdcm5gv3uvTsF4QOyxsoyKfghD6vlS2uB&#10;qbZ33tBtG3IRIexTVFCEUKdS+qwgg75na+Lona0zGKJ0udQO7xFuKjlIkok0WHJcKLCmt4Kyy/Zq&#10;FKxn0/X314g/fzenIx0Pp8t44BKlOu3mdQ4iUBOe4f/2h1YwGg7H8Hg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a8oPHAAAA3QAAAA8AAAAAAAAAAAAAAAAAmAIAAGRy&#10;cy9kb3ducmV2LnhtbFBLBQYAAAAABAAEAPUAAACMAwAAAAA=&#10;" fillcolor="black" stroked="f"/>
                  <v:line id="Line 1972" o:spid="_x0000_s2797" style="position:absolute;visibility:visible;mso-wrap-style:square" from="11202,421" to="11202,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nLXscAAADdAAAADwAAAGRycy9kb3ducmV2LnhtbESPT2vCQBTE74V+h+UVems2/mkao6tI&#10;qWhvrVXw+Mg+k8Xs25Ddavz2rlDocZiZ3zCzRW8bcabOG8cKBkkKgrh02nClYPezeslB+ICssXFM&#10;Cq7kYTF/fJhhod2Fv+m8DZWIEPYFKqhDaAspfVmTRZ+4ljh6R9dZDFF2ldQdXiLcNnKYppm0aDgu&#10;1NjSe03laftrFZivbP36+baf7OXHOgwO+Sk3dqfU81O/nIII1If/8F97oxWMR6MM7m/iE5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qctexwAAAN0AAAAPAAAAAAAA&#10;AAAAAAAAAKECAABkcnMvZG93bnJldi54bWxQSwUGAAAAAAQABAD5AAAAlQMAAAAA&#10;" strokeweight="0"/>
                  <v:rect id="Rectangle 1973" o:spid="_x0000_s2798" style="position:absolute;left:11202;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Jb8gA&#10;AADdAAAADwAAAGRycy9kb3ducmV2LnhtbESPzWsCMRTE74L/Q3hCb5r1o35sjaKFgpeCWg96e25e&#10;dxc3L9sk1bV/fVMQehxm5jfMfNmYSlzJ+dKygn4vAUGcWV1yruDw8dadgvABWWNlmRTcycNy0W7N&#10;MdX2xju67kMuIoR9igqKEOpUSp8VZND3bE0cvU/rDIYoXS61w1uEm0oOkmQsDZYcFwqs6bWg7LL/&#10;NgrWs+n6azvi95/d+USn4/nyPHCJUk+dZvUCIlAT/sOP9kYrGA2HE/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hMlvyAAAAN0AAAAPAAAAAAAAAAAAAAAAAJgCAABk&#10;cnMvZG93bnJldi54bWxQSwUGAAAAAAQABAD1AAAAjQMAAAAA&#10;" fillcolor="black" stroked="f"/>
                  <v:line id="Line 1974" o:spid="_x0000_s2799" style="position:absolute;visibility:visible;mso-wrap-style:square" from="11346,421" to="11346,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6t8MAAADdAAAADwAAAGRycy9kb3ducmV2LnhtbERPz2vCMBS+C/sfwhvspmmndl3XKGMo&#10;6m1zCjs+mrc22LyUJmr33y8HwePH97tcDrYVF+q9cawgnSQgiCunDdcKDt/rcQ7CB2SNrWNS8Ece&#10;louHUYmFdlf+oss+1CKGsC9QQRNCV0jpq4Ys+onriCP363qLIcK+lrrHawy3rXxOkkxaNBwbGuzo&#10;o6HqtD9bBeYz28x3L8fXo1xtQvqTn3JjD0o9PQ7vbyACDeEuvrm3WsFsOo1z45v4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6+rfDAAAA3QAAAA8AAAAAAAAAAAAA&#10;AAAAoQIAAGRycy9kb3ducmV2LnhtbFBLBQYAAAAABAAEAPkAAACRAwAAAAA=&#10;" strokeweight="0"/>
                  <v:rect id="Rectangle 1975" o:spid="_x0000_s2800" style="position:absolute;left:11346;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f4hsgA&#10;AADdAAAADwAAAGRycy9kb3ducmV2LnhtbESPT2vCQBTE7wW/w/KE3uqm/kNjVtFCoZdCtT3o7SX7&#10;mgSzb+PuVtN++q4geBxm5jdMtupMI87kfG1ZwfMgAUFcWF1zqeDr8/VpBsIHZI2NZVLwSx5Wy95D&#10;hqm2F97SeRdKESHsU1RQhdCmUvqiIoN+YFvi6H1bZzBE6UqpHV4i3DRymCRTabDmuFBhSy8VFcfd&#10;j1Gwmc82p48xv/9t8wMd9vlxMnSJUo/9br0AEagL9/Ct/aYVjEejOVzfxCc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V/iGyAAAAN0AAAAPAAAAAAAAAAAAAAAAAJgCAABk&#10;cnMvZG93bnJldi54bWxQSwUGAAAAAAQABAD1AAAAjQMAAAAA&#10;" fillcolor="black" stroked="f"/>
                  <v:line id="Line 1976" o:spid="_x0000_s2801" style="position:absolute;visibility:visible;mso-wrap-style:square" from="11490,421" to="11490,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qFzMMAAADdAAAADwAAAGRycy9kb3ducmV2LnhtbERPz2vCMBS+C/sfwhvspmmndl3XKEM2&#10;1NvmFHZ8NG9tsHkpTab1vzcHwePH97tcDrYVJ+q9cawgnSQgiCunDdcK9j+f4xyED8gaW8ek4EIe&#10;louHUYmFdmf+ptMu1CKGsC9QQRNCV0jpq4Ys+onriCP353qLIcK+lrrHcwy3rXxOkkxaNBwbGuxo&#10;1VB13P1bBeYrW8+3L4fXg/xYh/Q3P+bG7pV6ehze30AEGsJdfHNvtILZdBb3xzfxCc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KhczDAAAA3QAAAA8AAAAAAAAAAAAA&#10;AAAAoQIAAGRycy9kb3ducmV2LnhtbFBLBQYAAAAABAAEAPkAAACRAwAAAAA=&#10;" strokeweight="0"/>
                  <v:rect id="Rectangle 1977" o:spid="_x0000_s2802" style="position:absolute;left:11490;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H/ccA&#10;AADdAAAADwAAAGRycy9kb3ducmV2LnhtbESPQWsCMRSE74L/ITyhN81qt0VXo2hB6EWotod6e26e&#10;u4ubl20Sdeuvb4SCx2FmvmFmi9bU4kLOV5YVDAcJCOLc6ooLBV+f6/4YhA/IGmvLpOCXPCzm3c4M&#10;M22vvKXLLhQiQthnqKAMocmk9HlJBv3ANsTRO1pnMETpCqkdXiPc1HKUJK/SYMVxocSG3krKT7uz&#10;UbCajFc/HylvbtvDnvbfh9PLyCVKPfXa5RREoDY8wv/td60gfU6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nh/3HAAAA3QAAAA8AAAAAAAAAAAAAAAAAmAIAAGRy&#10;cy9kb3ducmV2LnhtbFBLBQYAAAAABAAEAPUAAACMAwAAAAA=&#10;" fillcolor="black" stroked="f"/>
                  <v:line id="Line 1978" o:spid="_x0000_s2803" style="position:absolute;visibility:visible;mso-wrap-style:square" from="11634,421" to="11634,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S+IMYAAADdAAAADwAAAGRycy9kb3ducmV2LnhtbESPT2sCMRTE74LfITzBm2a11m63RpGi&#10;qLfWP+DxsXnuBjcvyybq9ts3QqHHYWZ+w8wWra3EnRpvHCsYDRMQxLnThgsFx8N6kILwAVlj5ZgU&#10;/JCHxbzbmWGm3YO/6b4PhYgQ9hkqKEOoMyl9XpJFP3Q1cfQurrEYomwKqRt8RLit5DhJptKi4bhQ&#10;Yk2fJeXX/c0qMF/Tzevu7fR+kqtNGJ3Ta2rsUal+r11+gAjUhv/wX3urFUxeJmN4volP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UviDGAAAA3QAAAA8AAAAAAAAA&#10;AAAAAAAAoQIAAGRycy9kb3ducmV2LnhtbFBLBQYAAAAABAAEAPkAAACUAwAAAAA=&#10;" strokeweight="0"/>
                  <v:rect id="Rectangle 1979" o:spid="_x0000_s2804" style="position:absolute;left:11634;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m8EcgA&#10;AADdAAAADwAAAGRycy9kb3ducmV2LnhtbESPT2sCMRTE7wW/Q3hCbzWrbkVXo9RCoReh/jno7bl5&#10;7i5uXrZJqls/fSMUPA4z8xtmtmhNLS7kfGVZQb+XgCDOra64ULDbfryMQfiArLG2TAp+ycNi3nma&#10;Yabtldd02YRCRAj7DBWUITSZlD4vyaDv2YY4eifrDIYoXSG1w2uEm1oOkmQkDVYcF0ps6L2k/Lz5&#10;MQqWk/Hy+yvl1W19PNBhfzy/Dlyi1HO3fZuCCNSGR/i//akVpMN0CPc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ubwRyAAAAN0AAAAPAAAAAAAAAAAAAAAAAJgCAABk&#10;cnMvZG93bnJldi54bWxQSwUGAAAAAAQABAD1AAAAjQMAAAAA&#10;" fillcolor="black" stroked="f"/>
                  <v:line id="Line 1980" o:spid="_x0000_s2805" style="position:absolute;visibility:visible;mso-wrap-style:square" from="11779,421" to="11779,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GDz8YAAADdAAAADwAAAGRycy9kb3ducmV2LnhtbESPQWvCQBSE70L/w/IKvenGmtoYXaWI&#10;Yr21VsHjI/tMFrNvQ3ar8d+7hYLHYWa+YWaLztbiQq03jhUMBwkI4sJpw6WC/c+6n4HwAVlj7ZgU&#10;3MjDYv7Um2Gu3ZW/6bILpYgQ9jkqqEJocil9UZFFP3ANcfROrrUYomxLqVu8Rrit5WuSjKVFw3Gh&#10;woaWFRXn3a9VYL7Gm7ft+2FykKtNGB6zc2bsXqmX5+5jCiJQFx7h//anVpCO0hT+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xg8/GAAAA3QAAAA8AAAAAAAAA&#10;AAAAAAAAoQIAAGRycy9kb3ducmV2LnhtbFBLBQYAAAAABAAEAPkAAACUAwAAAAA=&#10;" strokeweight="0"/>
                  <v:rect id="Rectangle 1981" o:spid="_x0000_s2806" style="position:absolute;left:11779;top:421;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B/scA&#10;AADdAAAADwAAAGRycy9kb3ducmV2LnhtbESPQWsCMRSE7wX/Q3hCbzWrrkVXo1RB8FJQ20O9PTfP&#10;3cXNyzZJdeuvNwWhx2FmvmFmi9bU4kLOV5YV9HsJCOLc6ooLBZ8f65cxCB+QNdaWScEveVjMO08z&#10;zLS98o4u+1CICGGfoYIyhCaT0uclGfQ92xBH72SdwRClK6R2eI1wU8tBkrxKgxXHhRIbWpWUn/c/&#10;RsFyMl5+b1N+v+2OBzp8Hc+jgUuUeu62b1MQgdrwH360N1pBOkxH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cgf7HAAAA3QAAAA8AAAAAAAAAAAAAAAAAmAIAAGRy&#10;cy9kb3ducmV2LnhtbFBLBQYAAAAABAAEAPUAAACMAwAAAAA=&#10;" fillcolor="black" stroked="f"/>
                  <v:line id="Line 1982" o:spid="_x0000_s2807" style="position:absolute;visibility:visible;mso-wrap-style:square" from="12,1263" to="13233,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4I8YAAADdAAAADwAAAGRycy9kb3ducmV2LnhtbESPQWvCQBSE70L/w/IKvenGatMYXaWI&#10;Yr21VsHjI/tMFrNvQ3ar8d+7hYLHYWa+YWaLztbiQq03jhUMBwkI4sJpw6WC/c+6n4HwAVlj7ZgU&#10;3MjDYv7Um2Gu3ZW/6bILpYgQ9jkqqEJocil9UZFFP3ANcfROrrUYomxLqVu8Rrit5WuSpNKi4bhQ&#10;YUPLiorz7tcqMF/p5m37fpgc5GoThsfsnBm7V+rlufuYggjUhUf4v/2pFYxH4xT+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vuCPGAAAA3QAAAA8AAAAAAAAA&#10;AAAAAAAAoQIAAGRycy9kb3ducmV2LnhtbFBLBQYAAAAABAAEAPkAAACUAwAAAAA=&#10;" strokeweight="0"/>
                  <v:rect id="Rectangle 1983" o:spid="_x0000_s2808" style="position:absolute;left:12;top:126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K6EsgA&#10;AADdAAAADwAAAGRycy9kb3ducmV2LnhtbESPQWsCMRSE7wX/Q3hCbzWr3Vq7NYoKhV4K1XrQ23Pz&#10;3F3cvKxJ1K2/vhEKHoeZ+YYZT1tTizM5X1lW0O8lIIhzqysuFKx/Pp5GIHxA1lhbJgW/5GE66TyM&#10;MdP2wks6r0IhIoR9hgrKEJpMSp+XZND3bEMcvb11BkOUrpDa4SXCTS0HSTKUBiuOCyU2tCgpP6xO&#10;RsH8bTQ/fqf8dV3utrTd7A4vA5co9dhtZ+8gArXhHv5vf2oF6XP6Cr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groSyAAAAN0AAAAPAAAAAAAAAAAAAAAAAJgCAABk&#10;cnMvZG93bnJldi54bWxQSwUGAAAAAAQABAD1AAAAjQMAAAAA&#10;" fillcolor="black" stroked="f"/>
                  <v:line id="Line 1984" o:spid="_x0000_s2809" style="position:absolute;visibility:visible;mso-wrap-style:square" from="12,1431" to="13233,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yJysMAAADdAAAADwAAAGRycy9kb3ducmV2LnhtbERPz2vCMBS+C/sfwhvspmmndl3XKEM2&#10;1NvmFHZ8NG9tsHkpTab1vzcHwePH97tcDrYVJ+q9cawgnSQgiCunDdcK9j+f4xyED8gaW8ek4EIe&#10;louHUYmFdmf+ptMu1CKGsC9QQRNCV0jpq4Ys+onriCP353qLIcK+lrrHcwy3rXxOkkxaNBwbGuxo&#10;1VB13P1bBeYrW8+3L4fXg/xYh/Q3P+bG7pV6ehze30AEGsJdfHNvtILZdBbnxjfxCc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8icrDAAAA3QAAAA8AAAAAAAAAAAAA&#10;AAAAoQIAAGRycy9kb3ducmV2LnhtbFBLBQYAAAAABAAEAPkAAACRAwAAAAA=&#10;" strokeweight="0"/>
                  <v:rect id="Rectangle 1985" o:spid="_x0000_s2810" style="position:absolute;left:12;top:143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L+8gA&#10;AADdAAAADwAAAGRycy9kb3ducmV2LnhtbESPT2sCMRTE7wW/Q3iCt5pVV9HVKFoo9FKofw56e26e&#10;u4ubl22S6rafvikIPQ4z8xtmsWpNLW7kfGVZwaCfgCDOra64UHDYvz5PQfiArLG2TAq+ycNq2Xla&#10;YKbtnbd024VCRAj7DBWUITSZlD4vyaDv24Y4ehfrDIYoXSG1w3uEm1oOk2QiDVYcF0ps6KWk/Lr7&#10;Mgo2s+nm8yPl95/t+USn4/k6HrpEqV63Xc9BBGrDf/jRftMK0lE6g78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UYv7yAAAAN0AAAAPAAAAAAAAAAAAAAAAAJgCAABk&#10;cnMvZG93bnJldi54bWxQSwUGAAAAAAQABAD1AAAAjQMAAAAA&#10;" fillcolor="black" stroked="f"/>
                  <v:line id="Line 1986" o:spid="_x0000_s2811" style="position:absolute;visibility:visible;mso-wrap-style:square" from="9759,1275" to="9759,1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MTEcMAAADdAAAADwAAAGRycy9kb3ducmV2LnhtbERPy4rCMBTdC/MP4Q6409Rx1NoxyiCK&#10;upvxAS4vzZ022NyUJmrn781CcHk479mitZW4UeONYwWDfgKCOHfacKHgeFj3UhA+IGusHJOCf/Kw&#10;mL91Zphpd+dfuu1DIWII+wwVlCHUmZQ+L8mi77uaOHJ/rrEYImwKqRu8x3BbyY8kGUuLhmNDiTUt&#10;S8ov+6tVYH7Gm9Fucpqe5GoTBuf0khp7VKr73n5/gQjUhpf46d5qBZ/DUdwf38Qn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TExHDAAAA3QAAAA8AAAAAAAAAAAAA&#10;AAAAoQIAAGRycy9kb3ducmV2LnhtbFBLBQYAAAAABAAEAPkAAACRAwAAAAA=&#10;" strokeweight="0"/>
                  <v:rect id="Rectangle 1987" o:spid="_x0000_s2812" style="position:absolute;left:9759;top:127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RIMcA&#10;AADdAAAADwAAAGRycy9kb3ducmV2LnhtbESPT2sCMRTE74LfITzBm2a1KroapRYKvRTqn4Penpvn&#10;7uLmZZtE3fbTN0LB4zAzv2EWq8ZU4kbOl5YVDPoJCOLM6pJzBfvde28KwgdkjZVlUvBDHlbLdmuB&#10;qbZ33tBtG3IRIexTVFCEUKdS+qwgg75va+Lona0zGKJ0udQO7xFuKjlMkok0WHJcKLCmt4Kyy/Zq&#10;FKxn0/X314g/fzenIx0Pp8t46BKlup3mdQ4iUBOe4f/2h1YwehkP4PE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ESDHAAAA3QAAAA8AAAAAAAAAAAAAAAAAmAIAAGRy&#10;cy9kb3ducmV2LnhtbFBLBQYAAAAABAAEAPUAAACMAwAAAAA=&#10;" fillcolor="black" stroked="f"/>
                  <v:line id="Line 1988" o:spid="_x0000_s2813" style="position:absolute;visibility:visible;mso-wrap-style:square" from="12,1599" to="13233,1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0o/cYAAADdAAAADwAAAGRycy9kb3ducmV2LnhtbESPT2sCMRTE7wW/Q3iCt5rVVrvdGkWK&#10;Yr1Z/4DHx+a5G9y8LJuo229vhILHYWZ+w0xmra3ElRpvHCsY9BMQxLnThgsF+93yNQXhA7LGyjEp&#10;+CMPs2nnZYKZdjf+pes2FCJC2GeooAyhzqT0eUkWfd/VxNE7ucZiiLIppG7wFuG2ksMkGUuLhuNC&#10;iTV9l5SftxerwGzGq9H64/B5kItVGBzTc2rsXqlet51/gQjUhmf4v/2jFby/jYbweBOf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NKP3GAAAA3QAAAA8AAAAAAAAA&#10;AAAAAAAAoQIAAGRycy9kb3ducmV2LnhtbFBLBQYAAAAABAAEAPkAAACUAwAAAAA=&#10;" strokeweight="0"/>
                  <v:rect id="Rectangle 1989" o:spid="_x0000_s2814" style="position:absolute;left:12;top:1599;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qzMcA&#10;AADdAAAADwAAAGRycy9kb3ducmV2LnhtbESPzWsCMRTE70L/h/AEb5r1E12NUguFXgr146C35+a5&#10;u7h52SZRt/3rG6HgcZiZ3zCLVWMqcSPnS8sK+r0EBHFmdcm5gv3uvTsF4QOyxsoyKfghD6vlS2uB&#10;qbZ33tBtG3IRIexTVFCEUKdS+qwgg75na+Lona0zGKJ0udQO7xFuKjlIkok0WHJcKLCmt4Kyy/Zq&#10;FKxn0/X314g/fzenIx0Pp8t44BKlOu3mdQ4iUBOe4f/2h1YwGo6H8Hg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gKszHAAAA3QAAAA8AAAAAAAAAAAAAAAAAmAIAAGRy&#10;cy9kb3ducmV2LnhtbFBLBQYAAAAABAAEAPUAAACMAwAAAAA=&#10;" fillcolor="black" stroked="f"/>
                  <v:line id="Line 1990" o:spid="_x0000_s2815" style="position:absolute;visibility:visible;mso-wrap-style:square" from="9471,421" to="947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gVEsYAAADdAAAADwAAAGRycy9kb3ducmV2LnhtbESPW2sCMRSE3wv9D+EIvtWs9dLt1iil&#10;KOpb6wV8PGyOu8HNybKJuv57Iwh9HGbmG2Yya20lLtR441hBv5eAIM6dNlwo2G0XbykIH5A1Vo5J&#10;wY08zKavLxPMtLvyH102oRARwj5DBWUIdSalz0uy6HuuJo7e0TUWQ5RNIXWD1wi3lXxPkrG0aDgu&#10;lFjTT0n5aXO2CszveDlaf+w/93K+DP1DekqN3SnV7bTfXyACteE//GyvtILhYDSEx5v4BOT0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oFRLGAAAA3QAAAA8AAAAAAAAA&#10;AAAAAAAAoQIAAGRycy9kb3ducmV2LnhtbFBLBQYAAAAABAAEAPkAAACUAwAAAAA=&#10;" strokeweight="0"/>
                  <v:rect id="Rectangle 1991" o:spid="_x0000_s2816" style="position:absolute;left:9471;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XI8gA&#10;AADdAAAADwAAAGRycy9kb3ducmV2LnhtbESPT2sCMRTE74V+h/AKvdWsf7boapQqCF6Eanuot+fm&#10;ubu4edkmqa5+eiMUPA4z8xtmMmtNLU7kfGVZQbeTgCDOra64UPD9tXwbgvABWWNtmRRcyMNs+vw0&#10;wUzbM2/otA2FiBD2GSooQ2gyKX1ekkHfsQ1x9A7WGQxRukJqh+cIN7XsJcm7NFhxXCixoUVJ+XH7&#10;ZxTMR8P57+eA19fNfke7n/0x7blEqdeX9mMMIlAbHuH/9korGPTTFO5v4hO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xRcjyAAAAN0AAAAPAAAAAAAAAAAAAAAAAJgCAABk&#10;cnMvZG93bnJldi54bWxQSwUGAAAAAAQABAD1AAAAjQMAAAAA&#10;" fillcolor="black" stroked="f"/>
                  <v:line id="Line 1992" o:spid="_x0000_s2817" style="position:absolute;visibility:visible;mso-wrap-style:square" from="9615,421" to="9615,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Yu/sYAAADdAAAADwAAAGRycy9kb3ducmV2LnhtbESPQWvCQBSE70L/w/IKvenGqmmMrlJE&#10;sd5aq+DxkX0mi9m3IbvV+O+7hYLHYWa+YebLztbiSq03jhUMBwkI4sJpw6WCw/emn4HwAVlj7ZgU&#10;3MnDcvHUm2Ou3Y2/6LoPpYgQ9jkqqEJocil9UZFFP3ANcfTOrrUYomxLqVu8Rbit5WuSpNKi4bhQ&#10;YUOriorL/scqMJ/pdrJ7O06Pcr0Nw1N2yYw9KPXy3L3PQATqwiP83/7QCsajSQp/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2Lv7GAAAA3QAAAA8AAAAAAAAA&#10;AAAAAAAAoQIAAGRycy9kb3ducmV2LnhtbFBLBQYAAAAABAAEAPkAAACUAwAAAAA=&#10;" strokeweight="0"/>
                  <v:rect id="Rectangle 1993" o:spid="_x0000_s2818" style="position:absolute;left:9615;top:421;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sz8cA&#10;AADdAAAADwAAAGRycy9kb3ducmV2LnhtbESPT2sCMRTE7wW/Q3hCbzWr1apbo2hB8FLw30Fvz83r&#10;7uLmZZtE3fbTm0LB4zAzv2Ems8ZU4krOl5YVdDsJCOLM6pJzBfvd8mUEwgdkjZVlUvBDHmbT1tME&#10;U21vvKHrNuQiQtinqKAIoU6l9FlBBn3H1sTR+7LOYIjS5VI7vEW4qWQvSd6kwZLjQoE1fRSUnbcX&#10;o2AxHi2+133+/N2cjnQ8nM6DnkuUem4383cQgZrwCP+3V1pB/3UwhL838Qn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bLM/HAAAA3QAAAA8AAAAAAAAAAAAAAAAAmAIAAGRy&#10;cy9kb3ducmV2LnhtbFBLBQYAAAAABAAEAPUAAACMAwAAAAA=&#10;" fillcolor="black" stroked="f"/>
                  <v:line id="Line 1994" o:spid="_x0000_s2819" style="position:absolute;visibility:visible;mso-wrap-style:square" from="12,1768" to="13233,1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UfF8MAAADdAAAADwAAAGRycy9kb3ducmV2LnhtbERPy4rCMBTdC/MP4Q6409Rx1NoxyiCK&#10;upvxAS4vzZ022NyUJmrn781CcHk479mitZW4UeONYwWDfgKCOHfacKHgeFj3UhA+IGusHJOCf/Kw&#10;mL91Zphpd+dfuu1DIWII+wwVlCHUmZQ+L8mi77uaOHJ/rrEYImwKqRu8x3BbyY8kGUuLhmNDiTUt&#10;S8ov+6tVYH7Gm9Fucpqe5GoTBuf0khp7VKr73n5/gQjUhpf46d5qBZ/DUZwb38Qn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lHxfDAAAA3QAAAA8AAAAAAAAAAAAA&#10;AAAAoQIAAGRycy9kb3ducmV2LnhtbFBLBQYAAAAABAAEAPkAAACRAwAAAAA=&#10;" strokeweight="0"/>
                  <v:rect id="Rectangle 1995" o:spid="_x0000_s2820" style="position:absolute;left:12;top:1768;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dJscA&#10;AADdAAAADwAAAGRycy9kb3ducmV2LnhtbESPT2sCMRTE70K/Q3gFb5rVquhqFC0UeinUPwe9PTfP&#10;3cXNy5pE3fbTN0LB4zAzv2Fmi8ZU4kbOl5YV9LoJCOLM6pJzBbvtR2cMwgdkjZVlUvBDHhbzl9YM&#10;U23vvKbbJuQiQtinqKAIoU6l9FlBBn3X1sTRO1lnMETpcqkd3iPcVLKfJCNpsOS4UGBN7wVl583V&#10;KFhNxqvL94C/ftfHAx32x/Ow7xKl2q/NcgoiUBOe4f/2p1YweBtO4PE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IHSbHAAAA3QAAAA8AAAAAAAAAAAAAAAAAmAIAAGRy&#10;cy9kb3ducmV2LnhtbFBLBQYAAAAABAAEAPUAAACMAwAAAAA=&#10;" fillcolor="black" stroked="f"/>
                  <v:line id="Line 1996" o:spid="_x0000_s2821" style="position:absolute;visibility:visible;mso-wrap-style:square" from="12,1936" to="13233,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ZrMMAAADdAAAADwAAAGRycy9kb3ducmV2LnhtbERPz2vCMBS+D/wfwhO8aVrdatc1yhgb&#10;zps6hR0fzbMNNi+lybT775eDsOPH97tcD7YVV+q9cawgnSUgiCunDdcKjl8f0xyED8gaW8ek4Jc8&#10;rFejhxIL7W68p+sh1CKGsC9QQRNCV0jpq4Ys+pnriCN3dr3FEGFfS93jLYbbVs6TJJMWDceGBjt6&#10;a6i6HH6sArPLNk/b5en5JN83If3OL7mxR6Um4+H1BUSgIfyL7+5PreBxkcX9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2azDAAAA3QAAAA8AAAAAAAAAAAAA&#10;AAAAoQIAAGRycy9kb3ducmV2LnhtbFBLBQYAAAAABAAEAPkAAACRAwAAAAA=&#10;" strokeweight="0"/>
                  <v:rect id="Rectangle 1997" o:spid="_x0000_s2822" style="position:absolute;left:12;top:193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LbnccA&#10;AADdAAAADwAAAGRycy9kb3ducmV2LnhtbESPT2sCMRTE7wW/Q3iCt5rVquhqlFoo9FLw30Fvz81z&#10;d3Hzsk2ibvvpG0HwOMzMb5jZojGVuJLzpWUFvW4CgjizuuRcwW77+ToG4QOyxsoyKfglD4t562WG&#10;qbY3XtN1E3IRIexTVFCEUKdS+qwgg75ra+LonawzGKJ0udQObxFuKtlPkpE0WHJcKLCmj4Ky8+Zi&#10;FCwn4+XPasDff+vjgQ7743nYd4lSnXbzPgURqAnP8KP9pRUM3kY9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S253HAAAA3QAAAA8AAAAAAAAAAAAAAAAAmAIAAGRy&#10;cy9kb3ducmV2LnhtbFBLBQYAAAAABAAEAPUAAACMAwAAAAA=&#10;" fillcolor="black" stroked="f"/>
                  <v:line id="Line 1998" o:spid="_x0000_s2823" style="position:absolute;visibility:visible;mso-wrap-style:square" from="8750,1106" to="8750,1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HiQMYAAADdAAAADwAAAGRycy9kb3ducmV2LnhtbESPQWvCQBSE74X+h+UVems2WpvG6Coi&#10;Fe2ttQoeH9lnsph9G7Jbjf/eFQo9DjPzDTOd97YRZ+q8caxgkKQgiEunDVcKdj+rlxyED8gaG8ek&#10;4Eoe5rPHhykW2l34m87bUIkIYV+ggjqEtpDSlzVZ9IlriaN3dJ3FEGVXSd3hJcJtI4dpmkmLhuNC&#10;jS0taypP21+rwHxl67fP9/14Lz/WYXDIT7mxO6Wen/rFBESgPvyH/9obrWD0mg3h/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h4kDGAAAA3QAAAA8AAAAAAAAA&#10;AAAAAAAAoQIAAGRycy9kb3ducmV2LnhtbFBLBQYAAAAABAAEAPkAAACUAwAAAAA=&#10;" strokeweight="0"/>
                  <v:rect id="Rectangle 1999" o:spid="_x0000_s2824" style="position:absolute;left:8750;top:1106;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gcccA&#10;AADdAAAADwAAAGRycy9kb3ducmV2LnhtbESPzWsCMRTE74X+D+EJ3mrWT3Q1Si0Uein4ddDbc/Pc&#10;Xdy8bJOo2/71jSB4HGbmN8xs0ZhKXMn50rKCbicBQZxZXXKuYLf9fBuD8AFZY2WZFPySh8X89WWG&#10;qbY3XtN1E3IRIexTVFCEUKdS+qwgg75ja+LonawzGKJ0udQObxFuKtlLkpE0WHJcKLCmj4Ky8+Zi&#10;FCwn4+XPasDff+vjgQ7743nYc4lS7VbzPgURqAnP8KP9pRUM+qM+3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M4HHHAAAA3QAAAA8AAAAAAAAAAAAAAAAAmAIAAGRy&#10;cy9kb3ducmV2LnhtbFBLBQYAAAAABAAEAPUAAACMAwAAAAA=&#10;" fillcolor="black" stroked="f"/>
                  <v:line id="Line 2000" o:spid="_x0000_s2825" style="position:absolute;visibility:visible;mso-wrap-style:square" from="8894,1106" to="8894,1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Tfr8YAAADdAAAADwAAAGRycy9kb3ducmV2LnhtbESPQWvCQBSE70L/w/IKvenGatMYXaWI&#10;Yr21VsHjI/tMFrNvQ3ar8d+7hYLHYWa+YWaLztbiQq03jhUMBwkI4sJpw6WC/c+6n4HwAVlj7ZgU&#10;3MjDYv7Um2Gu3ZW/6bILpYgQ9jkqqEJocil9UZFFP3ANcfROrrUYomxLqVu8Rrit5WuSpNKi4bhQ&#10;YUPLiorz7tcqMF/p5m37fpgc5GoThsfsnBm7V+rlufuYggjUhUf4v/2pFYxH6Rj+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E36/GAAAA3QAAAA8AAAAAAAAA&#10;AAAAAAAAoQIAAGRycy9kb3ducmV2LnhtbFBLBQYAAAAABAAEAPkAAACUAwAAAAA=&#10;" strokeweight="0"/>
                  <v:rect id="Rectangle 2001" o:spid="_x0000_s2826" style="position:absolute;left:8894;top:1106;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ndnsgA&#10;AADdAAAADwAAAGRycy9kb3ducmV2LnhtbESPQWvCQBSE7wX/w/KE3upGq6Ixq2ih0Euh2h709sw+&#10;k2D2bbq7jWl/fVcQPA4z8w2TrTpTi5acrywrGA4SEMS51RUXCr4+X59mIHxA1lhbJgW/5GG17D1k&#10;mGp74S21u1CICGGfooIyhCaV0uclGfQD2xBH72SdwRClK6R2eIlwU8tRkkylwYrjQokNvZSUn3c/&#10;RsFmPtt8f4z5/W97PNBhfzxPRi5R6rHfrRcgAnXhHr6137SC8fN0At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qd2eyAAAAN0AAAAPAAAAAAAAAAAAAAAAAJgCAABk&#10;cnMvZG93bnJldi54bWxQSwUGAAAAAAQABAD1AAAAjQMAAAAA&#10;" fillcolor="black" stroked="f"/>
                  <v:line id="Line 2002" o:spid="_x0000_s2827" style="position:absolute;visibility:visible;mso-wrap-style:square" from="9038,1106" to="9038,1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rkQ8YAAADdAAAADwAAAGRycy9kb3ducmV2LnhtbESPT2vCQBTE74LfYXmCN92obZqmrlKK&#10;xXpr/QMeH9lnsph9G7Krxm/vFgo9DjPzG2a+7GwtrtR641jBZJyAIC6cNlwq2O8+RxkIH5A11o5J&#10;wZ08LBf93hxz7W78Q9dtKEWEsM9RQRVCk0vpi4os+rFriKN3cq3FEGVbSt3iLcJtLadJkkqLhuNC&#10;hQ19VFSctxerwHyn6+fNy+H1IFfrMDlm58zYvVLDQff+BiJQF/7Df+0vreBplqbw+yY+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a5EPGAAAA3QAAAA8AAAAAAAAA&#10;AAAAAAAAoQIAAGRycy9kb3ducmV2LnhtbFBLBQYAAAAABAAEAPkAAACUAwAAAAA=&#10;" strokeweight="0"/>
                  <v:rect id="Rectangle 2003" o:spid="_x0000_s2828" style="position:absolute;left:9038;top:1106;width:12;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fmcscA&#10;AADdAAAADwAAAGRycy9kb3ducmV2LnhtbESPT2sCMRTE7wW/Q3iF3mq2/u9qFC0IXgS1HurtuXnu&#10;Lm5e1iTVbT99Iwg9DjPzG2Yya0wlruR8aVnBWzsBQZxZXXKuYP+5fB2B8AFZY2WZFPyQh9m09TTB&#10;VNsbb+m6C7mIEPYpKihCqFMpfVaQQd+2NXH0TtYZDFG6XGqHtwg3lewkyUAaLDkuFFjTR0HZefdt&#10;FCzeR4vLpsfr3+3xQIev47nfcYlSL8/NfAwiUBP+w4/2SivodQdDuL+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35nLHAAAA3QAAAA8AAAAAAAAAAAAAAAAAmAIAAGRy&#10;cy9kb3ducmV2LnhtbFBLBQYAAAAABAAEAPUAAACMAwAAAAA=&#10;" fillcolor="black" stroked="f"/>
                  <v:line id="Line 2004" o:spid="_x0000_s2829" style="position:absolute;visibility:visible;mso-wrap-style:square" from="12,2104" to="13233,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nVqsMAAADdAAAADwAAAGRycy9kb3ducmV2LnhtbERPz2vCMBS+D/wfwhO8aVrdatc1yhgb&#10;zps6hR0fzbMNNi+lybT775eDsOPH97tcD7YVV+q9cawgnSUgiCunDdcKjl8f0xyED8gaW8ek4Jc8&#10;rFejhxIL7W68p+sh1CKGsC9QQRNCV0jpq4Ys+pnriCN3dr3FEGFfS93jLYbbVs6TJJMWDceGBjt6&#10;a6i6HH6sArPLNk/b5en5JN83If3OL7mxR6Um4+H1BUSgIfyL7+5PreBxkcW5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J1arDAAAA3QAAAA8AAAAAAAAAAAAA&#10;AAAAoQIAAGRycy9kb3ducmV2LnhtbFBLBQYAAAAABAAEAPkAAACRAwAAAAA=&#10;" strokeweight="0"/>
                  <v:rect id="Rectangle 2005" o:spid="_x0000_s2830" style="position:absolute;left:12;top:2104;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TXm8cA&#10;AADdAAAADwAAAGRycy9kb3ducmV2LnhtbESPT2sCMRTE74V+h/AK3mpWq6KrUbRQ6KXgv4Penpvn&#10;7uLmZU2ibvvpG0HwOMzMb5jJrDGVuJLzpWUFnXYCgjizuuRcwXbz9T4E4QOyxsoyKfglD7Pp68sE&#10;U21vvKLrOuQiQtinqKAIoU6l9FlBBn3b1sTRO1pnMETpcqkd3iLcVLKbJANpsOS4UGBNnwVlp/XF&#10;KFiMhovzssc/f6vDnva7w6nfdYlSrbdmPgYRqAnP8KP9rRX0PgYjuL+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k15vHAAAA3QAAAA8AAAAAAAAAAAAAAAAAmAIAAGRy&#10;cy9kb3ducmV2LnhtbFBLBQYAAAAABAAEAPUAAACMAwAAAAA=&#10;" fillcolor="black" stroked="f"/>
                  <v:line id="Line 2006" o:spid="_x0000_s2831" style="position:absolute;visibility:visible;mso-wrap-style:square" from="12,2273" to="13233,2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ZPccMAAADdAAAADwAAAGRycy9kb3ducmV2LnhtbERPyW7CMBC9V+IfrEHiVhyWhhAwqKqK&#10;KDdWieMoHhKLeBzFLqR/Xx8q9fj09uW6s7V4UOuNYwWjYQKCuHDacKngfNq8ZiB8QNZYOyYFP+Rh&#10;veq9LDHX7skHehxDKWII+xwVVCE0uZS+qMiiH7qGOHI311oMEbal1C0+Y7it5ThJUmnRcGyosKGP&#10;ior78dsqMPt0+7abXeYX+bkNo2t2z4w9KzXod+8LEIG68C/+c39pBdPJLO6Pb+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mT3HDAAAA3QAAAA8AAAAAAAAAAAAA&#10;AAAAoQIAAGRycy9kb3ducmV2LnhtbFBLBQYAAAAABAAEAPkAAACRAwAAAAA=&#10;" strokeweight="0"/>
                  <v:rect id="Rectangle 2007" o:spid="_x0000_s2832" style="position:absolute;left:12;top:227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tNQMcA&#10;AADdAAAADwAAAGRycy9kb3ducmV2LnhtbESPT2sCMRTE74LfITyhN81qrdqtUapQ6KXgv0O9PTev&#10;u4ubl20SdeunbwTB4zAzv2Gm88ZU4kzOl5YV9HsJCOLM6pJzBbvtR3cCwgdkjZVlUvBHHuazdmuK&#10;qbYXXtN5E3IRIexTVFCEUKdS+qwgg75na+Lo/VhnMETpcqkdXiLcVHKQJCNpsOS4UGBNy4Ky4+Zk&#10;FCxeJ4vf1ZC/ruvDnvbfh+PLwCVKPXWa9zcQgZrwCN/bn1rB8Hnch9ub+AT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LTUDHAAAA3QAAAA8AAAAAAAAAAAAAAAAAmAIAAGRy&#10;cy9kb3ducmV2LnhtbFBLBQYAAAAABAAEAPUAAACMAwAAAAA=&#10;" fillcolor="black" stroked="f"/>
                  <v:line id="Line 2008" o:spid="_x0000_s2833" style="position:absolute;visibility:visible;mso-wrap-style:square" from="9182,1106" to="9182,1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h0ncYAAADdAAAADwAAAGRycy9kb3ducmV2LnhtbESPQWvCQBSE74L/YXlCb7rRthpTVxGx&#10;pN5aq+DxkX1NFrNvQ3Y16b/vFgo9DjPzDbPa9LYWd2q9caxgOklAEBdOGy4VnD5fxykIH5A11o5J&#10;wTd52KyHgxVm2nX8QfdjKEWEsM9QQRVCk0npi4os+olriKP35VqLIcq2lLrFLsJtLWdJMpcWDceF&#10;ChvaVVRcjzerwLzP8+fD4rw8y30eppf0mhp7Uuph1G9fQATqw3/4r/2mFTw9Lmbw+yY+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4dJ3GAAAA3QAAAA8AAAAAAAAA&#10;AAAAAAAAoQIAAGRycy9kb3ducmV2LnhtbFBLBQYAAAAABAAEAPkAAACUAwAAAAA=&#10;" strokeweight="0"/>
                  <v:rect id="Rectangle 2009" o:spid="_x0000_s2834" style="position:absolute;left:9182;top:1106;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2rMgA&#10;AADdAAAADwAAAGRycy9kb3ducmV2LnhtbESPzWsCMRTE74L/Q3hCb5r1o35sjaKFgpeCWg96e25e&#10;dxc3L9sk1bV/fVMQehxm5jfMfNmYSlzJ+dKygn4vAUGcWV1yruDw8dadgvABWWNlmRTcycNy0W7N&#10;MdX2xju67kMuIoR9igqKEOpUSp8VZND3bE0cvU/rDIYoXS61w1uEm0oOkmQsDZYcFwqs6bWg7LL/&#10;NgrWs+n6azvi95/d+USn4/nyPHCJUk+dZvUCIlAT/sOP9kYrGA0nQ/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1XasyAAAAN0AAAAPAAAAAAAAAAAAAAAAAJgCAABk&#10;cnMvZG93bnJldi54bWxQSwUGAAAAAAQABAD1AAAAjQMAAAAA&#10;" fillcolor="black" stroked="f"/>
                  <v:line id="Line 2010" o:spid="_x0000_s2835" style="position:absolute;visibility:visible;mso-wrap-style:square" from="9327,1106" to="9327,1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1JcsYAAADdAAAADwAAAGRycy9kb3ducmV2LnhtbESPW2sCMRSE3wv+h3CEvtWsl+q6GkWk&#10;xfrmFXw8bI67wc3Jskl1+++bQsHHYWa+YebL1lbiTo03jhX0ewkI4txpw4WC0/HzLQXhA7LGyjEp&#10;+CEPy0XnZY6Zdg/e0/0QChEh7DNUUIZQZ1L6vCSLvudq4uhdXWMxRNkUUjf4iHBbyUGSjKVFw3Gh&#10;xJrWJeW3w7dVYHbjzft2cp6e5ccm9C/pLTX2pNRrt13NQARqwzP83/7SCkbDyQj+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dSXLGAAAA3QAAAA8AAAAAAAAA&#10;AAAAAAAAoQIAAGRycy9kb3ducmV2LnhtbFBLBQYAAAAABAAEAPkAAACUAwAAAAA=&#10;" strokeweight="0"/>
                  <v:rect id="Rectangle 2011" o:spid="_x0000_s2836" style="position:absolute;left:9327;top:1106;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BLQ8cA&#10;AADdAAAADwAAAGRycy9kb3ducmV2LnhtbESPT2sCMRTE7wW/Q3hCbzWr1apbo2hB8FLw30Fvz83r&#10;7uLmZZtE3fbTm0LB4zAzv2Ems8ZU4krOl5YVdDsJCOLM6pJzBfvd8mUEwgdkjZVlUvBDHmbT1tME&#10;U21vvKHrNuQiQtinqKAIoU6l9FlBBn3H1sTR+7LOYIjS5VI7vEW4qWQvSd6kwZLjQoE1fRSUnbcX&#10;o2AxHi2+133+/N2cjnQ8nM6DnkuUem4383cQgZrwCP+3V1pB/3U4gL838Qn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wS0PHAAAA3QAAAA8AAAAAAAAAAAAAAAAAmAIAAGRy&#10;cy9kb3ducmV2LnhtbFBLBQYAAAAABAAEAPUAAACMAwAAAAA=&#10;" fillcolor="black" stroked="f"/>
                  <v:line id="Line 2012" o:spid="_x0000_s2837" style="position:absolute;visibility:visible;mso-wrap-style:square" from="9471,1780" to="9471,1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NynsYAAADdAAAADwAAAGRycy9kb3ducmV2LnhtbESPQWvCQBSE74X+h+UVvNWNVZMYXaWU&#10;inprrUKPj+xrsph9G7JbTf99VxA8DjPzDbNY9bYRZ+q8caxgNExAEJdOG64UHL7WzzkIH5A1No5J&#10;wR95WC0fHxZYaHfhTzrvQyUihH2BCuoQ2kJKX9Zk0Q9dSxy9H9dZDFF2ldQdXiLcNvIlSVJp0XBc&#10;qLGlt5rK0/7XKjAf6Wa6y46zo3zfhNF3fsqNPSg1eOpf5yAC9eEevrW3WsFknKVwfROf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Dcp7GAAAA3QAAAA8AAAAAAAAA&#10;AAAAAAAAoQIAAGRycy9kb3ducmV2LnhtbFBLBQYAAAAABAAEAPkAAACUAwAAAAA=&#10;" strokeweight="0"/>
                  <v:rect id="Rectangle 2013" o:spid="_x0000_s2838" style="position:absolute;left:9471;top:1780;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5wr8gA&#10;AADdAAAADwAAAGRycy9kb3ducmV2LnhtbESPzWsCMRTE74L/Q3hCb5qttX6sRqlCoZeCXwe9PTev&#10;u4ubl20Sddu/vikIHoeZ+Q0zWzSmEldyvrSs4LmXgCDOrC45V7DfvXfHIHxA1lhZJgU/5GExb7dm&#10;mGp74w1dtyEXEcI+RQVFCHUqpc8KMuh7tiaO3pd1BkOULpfa4S3CTSX7STKUBkuOCwXWtCooO28v&#10;RsFyMl5+rwf8+bs5Hel4OJ1f+y5R6qnTvE1BBGrCI3xvf2gFg5fRCP7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7nCvyAAAAN0AAAAPAAAAAAAAAAAAAAAAAJgCAABk&#10;cnMvZG93bnJldi54bWxQSwUGAAAAAAQABAD1AAAAjQMAAAAA&#10;" fillcolor="black" stroked="f"/>
                  <v:line id="Line 2014" o:spid="_x0000_s2839" style="position:absolute;visibility:visible;mso-wrap-style:square" from="9615,1780" to="9615,1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BDd8MAAADdAAAADwAAAGRycy9kb3ducmV2LnhtbERPyW7CMBC9V+IfrEHiVhyWhhAwqKqK&#10;KDdWieMoHhKLeBzFLqR/Xx8q9fj09uW6s7V4UOuNYwWjYQKCuHDacKngfNq8ZiB8QNZYOyYFP+Rh&#10;veq9LDHX7skHehxDKWII+xwVVCE0uZS+qMiiH7qGOHI311oMEbal1C0+Y7it5ThJUmnRcGyosKGP&#10;ior78dsqMPt0+7abXeYX+bkNo2t2z4w9KzXod+8LEIG68C/+c39pBdPJLM6Nb+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QQ3fDAAAA3QAAAA8AAAAAAAAAAAAA&#10;AAAAoQIAAGRycy9kb3ducmV2LnhtbFBLBQYAAAAABAAEAPkAAACRAwAAAAA=&#10;" strokeweight="0"/>
                  <v:rect id="Rectangle 2015" o:spid="_x0000_s2840" style="position:absolute;left:9615;top:1780;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1BRsgA&#10;AADdAAAADwAAAGRycy9kb3ducmV2LnhtbESPT2sCMRTE74LfITyhN83WWv+sRqlCwUtBrQe9PTev&#10;u4ubl20Sde2nbwpCj8PM/IaZLRpTiSs5X1pW8NxLQBBnVpecK9h/vnfHIHxA1lhZJgV38rCYt1sz&#10;TLW98Zauu5CLCGGfooIihDqV0mcFGfQ9WxNH78s6gyFKl0vt8BbhppL9JBlKgyXHhQJrWhWUnXcX&#10;o2A5GS+/NwP++NmejnQ8nM6vfZco9dRp3qYgAjXhP/xor7WCwctoAn9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PUFGyAAAAN0AAAAPAAAAAAAAAAAAAAAAAJgCAABk&#10;cnMvZG93bnJldi54bWxQSwUGAAAAAAQABAD1AAAAjQMAAAAA&#10;" fillcolor="black" stroked="f"/>
                  <v:line id="Line 2016" o:spid="_x0000_s2841" style="position:absolute;visibility:visible;mso-wrap-style:square" from="9759,1611" to="9759,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M/VsIAAADdAAAADwAAAGRycy9kb3ducmV2LnhtbERPy2rCQBTdF/yH4Ra6qxOtxjR1FJGK&#10;uvMJLi+Z22Qwcydkphr/3lkUujyc93Te2VrcqPXGsYJBPwFBXDhtuFRwOq7eMxA+IGusHZOCB3mY&#10;z3ovU8y1u/OebodQihjCPkcFVQhNLqUvKrLo+64hjtyPay2GCNtS6hbvMdzWcpgkqbRoODZU2NCy&#10;ouJ6+LUKzC5dj7eT8+dZfq/D4JJdM2NPSr29dosvEIG68C/+c2+0gtFHFvfHN/EJ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7M/VsIAAADdAAAADwAAAAAAAAAAAAAA&#10;AAChAgAAZHJzL2Rvd25yZXYueG1sUEsFBgAAAAAEAAQA+QAAAJADAAAAAA==&#10;" strokeweight="0"/>
                  <v:rect id="Rectangle 2017" o:spid="_x0000_s2842" style="position:absolute;left:9759;top:1611;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49Z8cA&#10;AADdAAAADwAAAGRycy9kb3ducmV2LnhtbESPQWsCMRSE74L/ITyhN81qbVlXo2hB6EWotod6e26e&#10;u4ubl20Sdeuvb4SCx2FmvmFmi9bU4kLOV5YVDAcJCOLc6ooLBV+f634KwgdkjbVlUvBLHhbzbmeG&#10;mbZX3tJlFwoRIewzVFCG0GRS+rwkg35gG+LoHa0zGKJ0hdQOrxFuajlKkldpsOK4UGJDbyXlp93Z&#10;KFhN0tXPx5g3t+1hT/vvw+ll5BKlnnrtcgoiUBse4f/2u1Ywfk6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ePWfHAAAA3QAAAA8AAAAAAAAAAAAAAAAAmAIAAGRy&#10;cy9kb3ducmV2LnhtbFBLBQYAAAAABAAEAPUAAACMAwAAAAA=&#10;" fillcolor="black" stroked="f"/>
                  <v:line id="Line 2018" o:spid="_x0000_s2843" style="position:absolute;visibility:visible;mso-wrap-style:square" from="9904,1275" to="9904,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0EusYAAADdAAAADwAAAGRycy9kb3ducmV2LnhtbESPQWvCQBSE70L/w/IK3nQTrTZNs0op&#10;Fu2ttQo9PrKvyWL2bciuGv+9Kwg9DjPzDVMse9uIE3XeOFaQjhMQxKXThisFu5+PUQbCB2SNjWNS&#10;cCEPy8XDoMBcuzN/02kbKhEh7HNUUIfQ5lL6siaLfuxa4uj9uc5iiLKrpO7wHOG2kZMkmUuLhuNC&#10;jS2911QetkerwHzN17PP5/3LXq7WIf3NDpmxO6WGj/3bK4hAffgP39sbreBpmk3g9iY+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tBLrGAAAA3QAAAA8AAAAAAAAA&#10;AAAAAAAAoQIAAGRycy9kb3ducmV2LnhtbFBLBQYAAAAABAAEAPkAAACUAwAAAAA=&#10;" strokeweight="0"/>
                  <v:rect id="Rectangle 2019" o:spid="_x0000_s2844" style="position:absolute;left:9904;top:1275;width:12;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Gi8gA&#10;AADdAAAADwAAAGRycy9kb3ducmV2LnhtbESPT2vCQBTE7wW/w/KE3pqNf1pidJVaKPQiqO2h3p7Z&#10;ZxLMvk13t5r66V2h4HGYmd8ws0VnGnEi52vLCgZJCoK4sLrmUsHX5/tTBsIHZI2NZVLwRx4W897D&#10;DHNtz7yh0zaUIkLY56igCqHNpfRFRQZ9Ylvi6B2sMxiidKXUDs8Rbho5TNMXabDmuFBhS28VFcft&#10;r1GwnGTLn/WYV5fNfke77/3xeehSpR773esURKAu3MP/7Q+tYDzKRnB7E5+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AAaLyAAAAN0AAAAPAAAAAAAAAAAAAAAAAJgCAABk&#10;cnMvZG93bnJldi54bWxQSwUGAAAAAAQABAD1AAAAjQMAAAAA&#10;" fillcolor="black" stroked="f"/>
                  <v:line id="Line 2020" o:spid="_x0000_s2845" style="position:absolute;visibility:visible;mso-wrap-style:square" from="10048,1275" to="10048,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g5VcYAAADdAAAADwAAAGRycy9kb3ducmV2LnhtbESPT2sCMRTE70K/Q3gFb5q1Wl23Rimi&#10;qLfWP+DxsXndDW5elk3U7bdvhILHYWZ+w8wWra3EjRpvHCsY9BMQxLnThgsFx8O6l4LwAVlj5ZgU&#10;/JKHxfylM8NMuzt/020fChEh7DNUUIZQZ1L6vCSLvu9q4uj9uMZiiLIppG7wHuG2km9JMpYWDceF&#10;EmtalpRf9lerwHyNN++7yWl6kqtNGJzTS2rsUanua/v5ASJQG57h//ZWKxgN0xE83sQn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IOVXGAAAA3QAAAA8AAAAAAAAA&#10;AAAAAAAAoQIAAGRycy9kb3ducmV2LnhtbFBLBQYAAAAABAAEAPkAAACUAwAAAAA=&#10;" strokeweight="0"/>
                  <v:rect id="Rectangle 2021" o:spid="_x0000_s2846" style="position:absolute;left:10048;top:1275;width:12;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U7ZMcA&#10;AADdAAAADwAAAGRycy9kb3ducmV2LnhtbESPT2sCMRTE74V+h/AKvdWs/8q6GqUKghdBbQ/19tw8&#10;dxc3L9sk1dVPbwpCj8PM/IaZzFpTizM5X1lW0O0kIIhzqysuFHx9Lt9SED4ga6wtk4IreZhNn58m&#10;mGl74S2dd6EQEcI+QwVlCE0mpc9LMug7tiGO3tE6gyFKV0jt8BLhppa9JHmXBiuOCyU2tCgpP+1+&#10;jYL5KJ3/bAa8vm0Pe9p/H07DnkuUen1pP8YgArXhP/xor7SCQT8dwt+b+AT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lO2THAAAA3QAAAA8AAAAAAAAAAAAAAAAAmAIAAGRy&#10;cy9kb3ducmV2LnhtbFBLBQYAAAAABAAEAPUAAACMAwAAAAA=&#10;" fillcolor="black" stroked="f"/>
                  <v:line id="Line 2022" o:spid="_x0000_s2847" style="position:absolute;visibility:visible;mso-wrap-style:square" from="10192,1275" to="10192,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YCucYAAADdAAAADwAAAGRycy9kb3ducmV2LnhtbESPT2vCQBTE74LfYXlCb7rR1jRNXUWk&#10;xXpr/QMeH9lnsph9G7Jbjd/eLQg9DjPzG2a26GwtLtR641jBeJSAIC6cNlwq2O8+hxkIH5A11o5J&#10;wY08LOb93gxz7a78Q5dtKEWEsM9RQRVCk0vpi4os+pFriKN3cq3FEGVbSt3iNcJtLSdJkkqLhuNC&#10;hQ2tKirO21+rwHyn6+nm9fB2kB/rMD5m58zYvVJPg275DiJQF/7Dj/aXVvDynKX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WArnGAAAA3QAAAA8AAAAAAAAA&#10;AAAAAAAAoQIAAGRycy9kb3ducmV2LnhtbFBLBQYAAAAABAAEAPkAAACUAwAAAAA=&#10;" strokeweight="0"/>
                  <v:rect id="Rectangle 2023" o:spid="_x0000_s2848" style="position:absolute;left:10192;top:1275;width:12;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AiMgA&#10;AADdAAAADwAAAGRycy9kb3ducmV2LnhtbESPT2sCMRTE74LfITyhN83WWl1Xo1Sh0Euh/jno7bl5&#10;3V3cvGyTqNt++qZQ8DjMzG+Y+bI1tbiS85VlBY+DBARxbnXFhYL97rWfgvABWWNtmRR8k4flotuZ&#10;Y6btjTd03YZCRAj7DBWUITSZlD4vyaAf2IY4ep/WGQxRukJqh7cIN7UcJslYGqw4LpTY0Lqk/Ly9&#10;GAWrabr6+hjx+8/mdKTj4XR+HrpEqYde+zIDEagN9/B/+00rGD2lE/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OwCIyAAAAN0AAAAPAAAAAAAAAAAAAAAAAJgCAABk&#10;cnMvZG93bnJldi54bWxQSwUGAAAAAAQABAD1AAAAjQMAAAAA&#10;" fillcolor="black" stroked="f"/>
                  <v:line id="Line 2024" o:spid="_x0000_s2849" style="position:absolute;visibility:visible;mso-wrap-style:square" from="10336,1275" to="10336,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UzUMIAAADdAAAADwAAAGRycy9kb3ducmV2LnhtbERPy2rCQBTdF/yH4Ra6qxOtxjR1FJGK&#10;uvMJLi+Z22Qwcydkphr/3lkUujyc93Te2VrcqPXGsYJBPwFBXDhtuFRwOq7eMxA+IGusHZOCB3mY&#10;z3ovU8y1u/OebodQihjCPkcFVQhNLqUvKrLo+64hjtyPay2GCNtS6hbvMdzWcpgkqbRoODZU2NCy&#10;ouJ6+LUKzC5dj7eT8+dZfq/D4JJdM2NPSr29dosvEIG68C/+c2+0gtFHFufGN/EJ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UzUMIAAADdAAAADwAAAAAAAAAAAAAA&#10;AAChAgAAZHJzL2Rvd25yZXYueG1sUEsFBgAAAAAEAAQA+QAAAJADAAAAAA==&#10;" strokeweight="0"/>
                  <v:rect id="Rectangle 2025" o:spid="_x0000_s2850" style="position:absolute;left:10336;top:1275;width:12;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xYccA&#10;AADdAAAADwAAAGRycy9kb3ducmV2LnhtbESPQWsCMRSE74L/ITyhN81qbVlXo2hB6EWotod6e26e&#10;u4ubl20Sdeuvb4SCx2FmvmFmi9bU4kLOV5YVDAcJCOLc6ooLBV+f634KwgdkjbVlUvBLHhbzbmeG&#10;mbZX3tJlFwoRIewzVFCG0GRS+rwkg35gG+LoHa0zGKJ0hdQOrxFuajlKkldpsOK4UGJDbyXlp93Z&#10;KFhN0tXPx5g3t+1hT/vvw+ll5BKlnnrtcgoiUBse4f/2u1Ywfk4n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oMWHHAAAA3QAAAA8AAAAAAAAAAAAAAAAAmAIAAGRy&#10;cy9kb3ducmV2LnhtbFBLBQYAAAAABAAEAPUAAACMAwAAAAA=&#10;" fillcolor="black" stroked="f"/>
                  <v:line id="Line 2026" o:spid="_x0000_s2851" style="position:absolute;visibility:visible;mso-wrap-style:square" from="10480,1275" to="10480,2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qpi8MAAADdAAAADwAAAGRycy9kb3ducmV2LnhtbERPyW7CMBC9V+IfrEHiVhyWhhAwqKqK&#10;KDdWieMoHhKLeBzFLqR/Xx8q9fj09uW6s7V4UOuNYwWjYQKCuHDacKngfNq8ZiB8QNZYOyYFP+Rh&#10;veq9LDHX7skHehxDKWII+xwVVCE0uZS+qMiiH7qGOHI311oMEbal1C0+Y7it5ThJUmnRcGyosKGP&#10;ior78dsqMPt0+7abXeYX+bkNo2t2z4w9KzXod+8LEIG68C/+c39pBdPJPO6Pb+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qqYvDAAAA3QAAAA8AAAAAAAAAAAAA&#10;AAAAoQIAAGRycy9kb3ducmV2LnhtbFBLBQYAAAAABAAEAPkAAACRAwAAAAA=&#10;" strokeweight="0"/>
                  <v:rect id="Rectangle 2027" o:spid="_x0000_s2852" style="position:absolute;left:10480;top:127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eruscA&#10;AADdAAAADwAAAGRycy9kb3ducmV2LnhtbESPzWsCMRTE70L/h/AEb5r1q+hqlFoo9CLUj4Penpvn&#10;7uLmZZukuvWvbwShx2FmfsPMl42pxJWcLy0r6PcSEMSZ1SXnCva7j+4EhA/IGivLpOCXPCwXL605&#10;ptreeEPXbchFhLBPUUERQp1K6bOCDPqerYmjd7bOYIjS5VI7vEW4qeQgSV6lwZLjQoE1vReUXbY/&#10;RsFqOll9f414fd+cjnQ8nC7jgUuU6rSbtxmIQE34Dz/bn1rBaDjtw+N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Hq7rHAAAA3QAAAA8AAAAAAAAAAAAAAAAAmAIAAGRy&#10;cy9kb3ducmV2LnhtbFBLBQYAAAAABAAEAPUAAACMAwAAAAA=&#10;" fillcolor="black" stroked="f"/>
                  <v:line id="Line 2028" o:spid="_x0000_s2853" style="position:absolute;visibility:visible;mso-wrap-style:square" from="12,2441" to="13233,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SSZ8cAAADdAAAADwAAAGRycy9kb3ducmV2LnhtbESPT2vCQBTE74LfYXlCb7rRtjZJs4qI&#10;xXpr/QMeH9nXZDH7NmRXTb99t1DocZiZ3zDFsreNuFHnjWMF00kCgrh02nCl4Hh4G6cgfEDW2Dgm&#10;Bd/kYbkYDgrMtbvzJ932oRIRwj5HBXUIbS6lL2uy6CeuJY7el+sshii7SuoO7xFuGzlLkrm0aDgu&#10;1NjSuqbysr9aBeZjvn3evZyyk9xsw/ScXlJjj0o9jPrVK4hAffgP/7XftYKnx2wGv2/iE5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9JJnxwAAAN0AAAAPAAAAAAAA&#10;AAAAAAAAAKECAABkcnMvZG93bnJldi54bWxQSwUGAAAAAAQABAD5AAAAlQMAAAAA&#10;" strokeweight="0"/>
                  <v:rect id="Rectangle 2029" o:spid="_x0000_s2854" style="position:absolute;left:12;top:244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mQVsgA&#10;AADdAAAADwAAAGRycy9kb3ducmV2LnhtbESPT2vCQBTE7wW/w/KE3uqm/kNjVtFCoZdCtT3o7SX7&#10;mgSzb+PuVtN++q4geBxm5jdMtupMI87kfG1ZwfMgAUFcWF1zqeDr8/VpBsIHZI2NZVLwSx5Wy95D&#10;hqm2F97SeRdKESHsU1RQhdCmUvqiIoN+YFvi6H1bZzBE6UqpHV4i3DRymCRTabDmuFBhSy8VFcfd&#10;j1Gwmc82p48xv/9t8wMd9vlxMnSJUo/9br0AEagL9/Ct/aYVjEfzEVzfxCc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2ZBWyAAAAN0AAAAPAAAAAAAAAAAAAAAAAJgCAABk&#10;cnMvZG93bnJldi54bWxQSwUGAAAAAAQABAD1AAAAjQMAAAAA&#10;" fillcolor="black" stroked="f"/>
                  <v:line id="Line 2030" o:spid="_x0000_s2855" style="position:absolute;visibility:visible;mso-wrap-style:square" from="12,2609" to="13233,2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GviMYAAADdAAAADwAAAGRycy9kb3ducmV2LnhtbESPT2sCMRTE74LfITzBm2a11q5bo0hR&#10;1FvrH/D42LzuBjcvyybq9ts3QqHHYWZ+w8yXra3EnRpvHCsYDRMQxLnThgsFp+NmkILwAVlj5ZgU&#10;/JCH5aLbmWOm3YO/6H4IhYgQ9hkqKEOoMyl9XpJFP3Q1cfS+XWMxRNkUUjf4iHBbyXGSTKVFw3Gh&#10;xJo+Ssqvh5tVYD6n29f923l2luttGF3Sa2rsSal+r129gwjUhv/wX3unFUxeZhN4vo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Rr4jGAAAA3QAAAA8AAAAAAAAA&#10;AAAAAAAAoQIAAGRycy9kb3ducmV2LnhtbFBLBQYAAAAABAAEAPkAAACUAwAAAAA=&#10;" strokeweight="0"/>
                  <v:rect id="Rectangle 2031" o:spid="_x0000_s2856" style="position:absolute;left:12;top:2609;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ytuccA&#10;AADdAAAADwAAAGRycy9kb3ducmV2LnhtbESPT2sCMRTE70K/Q3gFb5rVquhqFC0UeinUPwe9PTfP&#10;3cXNy5pE3fbTN0LB4zAzv2Fmi8ZU4kbOl5YV9LoJCOLM6pJzBbvtR2cMwgdkjZVlUvBDHhbzl9YM&#10;U23vvKbbJuQiQtinqKAIoU6l9FlBBn3X1sTRO1lnMETpcqkd3iPcVLKfJCNpsOS4UGBN7wVl583V&#10;KFhNxqvL94C/ftfHAx32x/Ow7xKl2q/NcgoiUBOe4f/2p1YweJsM4fE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8rbnHAAAA3QAAAA8AAAAAAAAAAAAAAAAAmAIAAGRy&#10;cy9kb3ducmV2LnhtbFBLBQYAAAAABAAEAPUAAACMAwAAAAA=&#10;" fillcolor="black" stroked="f"/>
                  <v:line id="Line 2032" o:spid="_x0000_s2857" style="position:absolute;visibility:visible;mso-wrap-style:square" from="8606,1106" to="8606,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UZMYAAADdAAAADwAAAGRycy9kb3ducmV2LnhtbESPQWvCQBSE70L/w/IK3nRjbdMYXUXE&#10;or21VsHjI/uaLGbfhuyq8d+7QqHHYWa+YWaLztbiQq03jhWMhgkI4sJpw6WC/c/HIAPhA7LG2jEp&#10;uJGHxfypN8Ncuyt/02UXShEh7HNUUIXQ5FL6oiKLfuga4uj9utZiiLItpW7xGuG2li9JkkqLhuNC&#10;hQ2tKipOu7NVYL7Szdvn+2FykOtNGB2zU2bsXqn+c7ecggjUhf/wX3urFbyOJyk8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PlGTGAAAA3QAAAA8AAAAAAAAA&#10;AAAAAAAAoQIAAGRycy9kb3ducmV2LnhtbFBLBQYAAAAABAAEAPkAAACUAwAAAAA=&#10;" strokeweight="0"/>
                  <v:rect id="Rectangle 2033" o:spid="_x0000_s2858" style="position:absolute;left:8606;top:1106;width:12;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KWVcgA&#10;AADdAAAADwAAAGRycy9kb3ducmV2LnhtbESPT2sCMRTE74LfITyhN83WWv+sRqlCwUtBrQe9PTev&#10;u4ubl20Sde2nbwpCj8PM/IaZLRpTiSs5X1pW8NxLQBBnVpecK9h/vnfHIHxA1lhZJgV38rCYt1sz&#10;TLW98Zauu5CLCGGfooIihDqV0mcFGfQ9WxNH78s6gyFKl0vt8BbhppL9JBlKgyXHhQJrWhWUnXcX&#10;o2A5GS+/NwP++NmejnQ8nM6vfZco9dRp3qYgAjXhP/xor7WCwctkBH9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4pZVyAAAAN0AAAAPAAAAAAAAAAAAAAAAAJgCAABk&#10;cnMvZG93bnJldi54bWxQSwUGAAAAAAQABAD1AAAAjQMAAAAA&#10;" fillcolor="black" stroked="f"/>
                  <v:line id="Line 2034" o:spid="_x0000_s2859" style="position:absolute;visibility:visible;mso-wrap-style:square" from="12,2778" to="13233,2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yljcMAAADdAAAADwAAAGRycy9kb3ducmV2LnhtbERPyW7CMBC9V+IfrEHiVhyWhhAwqKqK&#10;KDdWieMoHhKLeBzFLqR/Xx8q9fj09uW6s7V4UOuNYwWjYQKCuHDacKngfNq8ZiB8QNZYOyYFP+Rh&#10;veq9LDHX7skHehxDKWII+xwVVCE0uZS+qMiiH7qGOHI311oMEbal1C0+Y7it5ThJUmnRcGyosKGP&#10;ior78dsqMPt0+7abXeYX+bkNo2t2z4w9KzXod+8LEIG68C/+c39pBdPJPM6Nb+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cpY3DAAAA3QAAAA8AAAAAAAAAAAAA&#10;AAAAoQIAAGRycy9kb3ducmV2LnhtbFBLBQYAAAAABAAEAPkAAACRAwAAAAA=&#10;" strokeweight="0"/>
                  <v:rect id="Rectangle 2035" o:spid="_x0000_s2860" style="position:absolute;left:12;top:2778;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GnvMcA&#10;AADdAAAADwAAAGRycy9kb3ducmV2LnhtbESPQWsCMRSE74L/ITyhN81qbXFXo2hB6EWotod6e26e&#10;u4ubl20Sdeuvb4SCx2FmvmFmi9bU4kLOV5YVDAcJCOLc6ooLBV+f6/4EhA/IGmvLpOCXPCzm3c4M&#10;M22vvKXLLhQiQthnqKAMocmk9HlJBv3ANsTRO1pnMETpCqkdXiPc1HKUJK/SYMVxocSG3krKT7uz&#10;UbBKJ6ufjzFvbtvDnvbfh9PLyCVKPfXa5RREoDY8wv/td61g/Jym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xp7zHAAAA3QAAAA8AAAAAAAAAAAAAAAAAmAIAAGRy&#10;cy9kb3ducmV2LnhtbFBLBQYAAAAABAAEAPUAAACMAwAAAAA=&#10;" fillcolor="black" stroked="f"/>
                  <v:line id="Line 2036" o:spid="_x0000_s2861" style="position:absolute;visibility:visible;mso-wrap-style:square" from="8750,2116" to="8750,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rxacMAAADdAAAADwAAAGRycy9kb3ducmV2LnhtbERPz2vCMBS+D/wfwhN2m2nFua6aiowN&#10;3W1zLez4aJ5tsHkpTab1vzcHYceP7/d6M9pOnGnwxrGCdJaAIK6dNtwoKH8+njIQPiBr7ByTgit5&#10;2BSThzXm2l34m86H0IgYwj5HBW0IfS6lr1uy6GeuJ47c0Q0WQ4RDI/WAlxhuOzlPkqW0aDg2tNjT&#10;W0v16fBnFZiv5e7586V6reT7LqS/2SkztlTqcTpuVyACjeFffHfvtYLFIon745v4BG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K8WnDAAAA3QAAAA8AAAAAAAAAAAAA&#10;AAAAoQIAAGRycy9kb3ducmV2LnhtbFBLBQYAAAAABAAEAPkAAACRAwAAAAA=&#10;" strokeweight="0"/>
                  <v:rect id="Rectangle 2037" o:spid="_x0000_s2862" style="position:absolute;left:8750;top:2116;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zWMcA&#10;AADdAAAADwAAAGRycy9kb3ducmV2LnhtbESPQWsCMRSE70L/Q3iF3jRR1qKrUWqh4EVQ20O9PTev&#10;u4ubl20Sddtf3whCj8PMfMPMl51txIV8qB1rGA4UCOLCmZpLDR/vb/0JiBCRDTaOScMPBVguHnpz&#10;zI278o4u+1iKBOGQo4YqxjaXMhQVWQwD1xIn78t5izFJX0rj8ZrgtpEjpZ6lxZrTQoUtvVZUnPZn&#10;q2E1nay+txlvfnfHAx0+j6fxyCutnx67lxmISF38D9/ba6Mhy9QQ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n81jHAAAA3QAAAA8AAAAAAAAAAAAAAAAAmAIAAGRy&#10;cy9kb3ducmV2LnhtbFBLBQYAAAAABAAEAPUAAACMAwAAAAA=&#10;" fillcolor="black" stroked="f"/>
                  <v:line id="Line 2038" o:spid="_x0000_s2863" style="position:absolute;visibility:visible;mso-wrap-style:square" from="8894,2116" to="8894,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TKhcUAAADdAAAADwAAAGRycy9kb3ducmV2LnhtbESPQWsCMRSE74L/ITyhN80q1q6rUUqp&#10;qLfWKnh8bJ67wc3Lsom6/fdGEDwOM/MNM1+2thJXarxxrGA4SEAQ504bLhTs/1b9FIQPyBorx6Tg&#10;nzwsF93OHDPtbvxL110oRISwz1BBGUKdSenzkiz6gauJo3dyjcUQZVNI3eAtwm0lR0kykRYNx4US&#10;a/oqKT/vLlaB+Zms37cfh+lBfq/D8JieU2P3Sr312s8ZiEBteIWf7Y1WMB4nI3i8iU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TKhcUAAADdAAAADwAAAAAAAAAA&#10;AAAAAAChAgAAZHJzL2Rvd25yZXYueG1sUEsFBgAAAAAEAAQA+QAAAJMDAAAAAA==&#10;" strokeweight="0"/>
                  <v:rect id="Rectangle 2039" o:spid="_x0000_s2864" style="position:absolute;left:8894;top:2116;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ItMgA&#10;AADdAAAADwAAAGRycy9kb3ducmV2LnhtbESPQWsCMRSE70L/Q3iF3tykdi26NUoVCr0Uqu1Bb8/N&#10;6+7i5mVNUt321zeC0OMwM98ws0VvW3EiHxrHGu4zBYK4dKbhSsPnx8twAiJEZIOtY9LwQwEW85vB&#10;DAvjzrym0yZWIkE4FKihjrErpAxlTRZD5jri5H05bzEm6StpPJ4T3LZypNSjtNhwWqixo1VN5WHz&#10;bTUsp5Pl8T3nt9/1fke77f4wHnml9d1t//wEIlIf/8PX9qvRkOfqAS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eci0yAAAAN0AAAAPAAAAAAAAAAAAAAAAAJgCAABk&#10;cnMvZG93bnJldi54bWxQSwUGAAAAAAQABAD1AAAAjQMAAAAA&#10;" fillcolor="black" stroked="f"/>
                  <v:line id="Line 2040" o:spid="_x0000_s2865" style="position:absolute;visibility:visible;mso-wrap-style:square" from="9038,2116" to="9038,2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H3asUAAADdAAAADwAAAGRycy9kb3ducmV2LnhtbESPT2vCQBTE7wW/w/IEb3VjSTVGV5Fi&#10;0d78Cx4f2WeymH0bsltNv71bKPQ4zMxvmPmys7W4U+uNYwWjYQKCuHDacKngdPx8zUD4gKyxdkwK&#10;fsjDctF7mWOu3YP3dD+EUkQI+xwVVCE0uZS+qMiiH7qGOHpX11oMUbal1C0+ItzW8i1JxtKi4bhQ&#10;YUMfFRW3w7dVYHbjzfvX5Dw9y/UmjC7ZLTP2pNSg361mIAJ14T/8195qBWmapP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H3asUAAADdAAAADwAAAAAAAAAA&#10;AAAAAAChAgAAZHJzL2Rvd25yZXYueG1sUEsFBgAAAAAEAAQA+QAAAJMDAAAAAA==&#10;" strokeweight="0"/>
                  <v:rect id="Rectangle 2041" o:spid="_x0000_s2866" style="position:absolute;left:9038;top:2116;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z1W8cA&#10;AADdAAAADwAAAGRycy9kb3ducmV2LnhtbESPQWsCMRSE7wX/Q3hCbzVR1qKrUaog9FJQ20O9PTfP&#10;3cXNyzZJddtf3whCj8PMfMPMl51txIV8qB1rGA4UCOLCmZpLDR/vm6cJiBCRDTaOScMPBVgueg9z&#10;zI278o4u+1iKBOGQo4YqxjaXMhQVWQwD1xIn7+S8xZikL6XxeE1w28iRUs/SYs1pocKW1hUV5/23&#10;1bCaTlZf24zffnfHAx0+j+fxyCutH/vdywxEpC7+h+/tV6Mhy9QY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c9VvHAAAA3QAAAA8AAAAAAAAAAAAAAAAAmAIAAGRy&#10;cy9kb3ducmV2LnhtbFBLBQYAAAAABAAEAPUAAACMAwAAAAA=&#10;" fillcolor="black" stroked="f"/>
                  <v:line id="Line 2042" o:spid="_x0000_s2867" style="position:absolute;visibility:visible;mso-wrap-style:square" from="9182,2453" to="9182,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MhsYAAADdAAAADwAAAGRycy9kb3ducmV2LnhtbESPQWvCQBSE74L/YXmF3urGYtM0ZhUp&#10;LerNWgWPj+xrsiT7NmS3mv57Vyh4HGbmG6ZYDrYVZ+q9caxgOklAEJdOG64UHL4/nzIQPiBrbB2T&#10;gj/ysFyMRwXm2l34i877UIkIYZ+jgjqELpfSlzVZ9BPXEUfvx/UWQ5R9JXWPlwi3rXxOklRaNBwX&#10;auzovaay2f9aBWaXrl+2r8e3o/xYh+kpazJjD0o9PgyrOYhAQ7iH/9sbrWA2S1K4vYlP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vzIbGAAAA3QAAAA8AAAAAAAAA&#10;AAAAAAAAoQIAAGRycy9kb3ducmV2LnhtbFBLBQYAAAAABAAEAPkAAACUAwAAAAA=&#10;" strokeweight="0"/>
                  <v:rect id="Rectangle 2043" o:spid="_x0000_s2868" style="position:absolute;left:9182;top:2453;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LOt8gA&#10;AADdAAAADwAAAGRycy9kb3ducmV2LnhtbESPQUsDMRSE70L/Q3iCN5tYttqum5ZWELwItnpob283&#10;z92lm5c1ie3WX28KgsdhZr5hiuVgO3EkH1rHGu7GCgRx5UzLtYaP9+fbGYgQkQ12jknDmQIsF6Or&#10;AnPjTryh4zbWIkE45KihibHPpQxVQxbD2PXEyft03mJM0tfSeDwluO3kRKl7abHltNBgT08NVYft&#10;t9Wwns/WX28Zv/5syj3td+VhOvFK65vrYfUIItIQ/8N/7RejIcvUA1zep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Qs63yAAAAN0AAAAPAAAAAAAAAAAAAAAAAJgCAABk&#10;cnMvZG93bnJldi54bWxQSwUGAAAAAAQABAD1AAAAjQMAAAAA&#10;" fillcolor="black" stroked="f"/>
                  <v:line id="Line 2044" o:spid="_x0000_s2869" style="position:absolute;visibility:visible;mso-wrap-style:square" from="9327,2453" to="9327,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z9b8MAAADdAAAADwAAAGRycy9kb3ducmV2LnhtbERPz2vCMBS+D/wfwhN2m2nFua6aiowN&#10;3W1zLez4aJ5tsHkpTab1vzcHYceP7/d6M9pOnGnwxrGCdJaAIK6dNtwoKH8+njIQPiBr7ByTgit5&#10;2BSThzXm2l34m86H0IgYwj5HBW0IfS6lr1uy6GeuJ47c0Q0WQ4RDI/WAlxhuOzlPkqW0aDg2tNjT&#10;W0v16fBnFZiv5e7586V6reT7LqS/2SkztlTqcTpuVyACjeFffHfvtYLFIolz45v4BG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8/W/DAAAA3QAAAA8AAAAAAAAAAAAA&#10;AAAAoQIAAGRycy9kb3ducmV2LnhtbFBLBQYAAAAABAAEAPkAAACRAwAAAAA=&#10;" strokeweight="0"/>
                  <v:rect id="Rectangle 2045" o:spid="_x0000_s2870" style="position:absolute;left:9327;top:2453;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H/XscA&#10;AADdAAAADwAAAGRycy9kb3ducmV2LnhtbESPQWsCMRSE70L/Q3hCb5oo26KrUWqh4KVQrQe9PTfP&#10;3cXNyzaJuu2vbwpCj8PMfMPMl51txJV8qB1rGA0VCOLCmZpLDbvPt8EERIjIBhvHpOGbAiwXD705&#10;5sbdeEPXbSxFgnDIUUMVY5tLGYqKLIaha4mTd3LeYkzSl9J4vCW4beRYqWdpsea0UGFLrxUV5+3F&#10;alhNJ6uvj4zffzbHAx32x/PT2CutH/vdywxEpC7+h+/ttdGQZWoK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R/17HAAAA3QAAAA8AAAAAAAAAAAAAAAAAmAIAAGRy&#10;cy9kb3ducmV2LnhtbFBLBQYAAAAABAAEAPUAAACMAwAAAAA=&#10;" fillcolor="black" stroked="f"/>
                  <v:line id="Line 2046" o:spid="_x0000_s2871" style="position:absolute;visibility:visible;mso-wrap-style:square" from="9471,2453" to="9471,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NntMIAAADdAAAADwAAAGRycy9kb3ducmV2LnhtbERPz2vCMBS+C/sfwht407RDXdcZZYji&#10;vGmnsOOjeWuDzUtpotb/3hwGHj++3/Nlbxtxpc4bxwrScQKCuHTacKXg+LMZZSB8QNbYOCYFd/Kw&#10;XLwM5phrd+MDXYtQiRjCPkcFdQhtLqUva7Lox64ljtyf6yyGCLtK6g5vMdw28i1JZtKi4dhQY0ur&#10;mspzcbEKzH62ne7eTx8nud6G9Dc7Z8YelRq+9l+fIAL14Sn+d39rBZNJGvfHN/EJ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xNntMIAAADdAAAADwAAAAAAAAAAAAAA&#10;AAChAgAAZHJzL2Rvd25yZXYueG1sUEsFBgAAAAAEAAQA+QAAAJADAAAAAA==&#10;" strokeweight="0"/>
                  <v:rect id="Rectangle 2047" o:spid="_x0000_s2872" style="position:absolute;left:9471;top:2453;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lhccA&#10;AADdAAAADwAAAGRycy9kb3ducmV2LnhtbESPT2vCQBTE74LfYXmF3nQTSYtGV9FCoZeCf3qot2f2&#10;NQlm36a7W41++q4geBxm5jfMbNGZRpzI+dqygnSYgCAurK65VPC1ex+MQfiArLGxTAou5GEx7/dm&#10;mGt75g2dtqEUEcI+RwVVCG0upS8qMuiHtiWO3o91BkOUrpTa4TnCTSNHSfIqDdYcFyps6a2i4rj9&#10;MwpWk/Hqd53x53Vz2NP++3B8GblEqeenbjkFEagLj/C9/aEVZFmawu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ZYXHAAAA3QAAAA8AAAAAAAAAAAAAAAAAmAIAAGRy&#10;cy9kb3ducmV2LnhtbFBLBQYAAAAABAAEAPUAAACMAwAAAAA=&#10;" fillcolor="black" stroked="f"/>
                  <v:line id="Line 2048" o:spid="_x0000_s2873" style="position:absolute;visibility:visible;mso-wrap-style:square" from="9615,2453" to="9615,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1cWMYAAADdAAAADwAAAGRycy9kb3ducmV2LnhtbESPT2vCQBTE7wW/w/KE3nQTsRqjq4i0&#10;aG+tf8DjI/tMFrNvQ3ar6bd3C0KPw8z8hlmsOluLG7XeOFaQDhMQxIXThksFx8PHIAPhA7LG2jEp&#10;+CUPq2XvZYG5dnf+pts+lCJC2OeooAqhyaX0RUUW/dA1xNG7uNZiiLItpW7xHuG2lqMkmUiLhuNC&#10;hQ1tKiqu+x+rwHxNtm+f09PsJN+3IT1n18zYo1Kv/W49BxGoC//hZ3unFYzH6Qj+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NXFjGAAAA3QAAAA8AAAAAAAAA&#10;AAAAAAAAoQIAAGRycy9kb3ducmV2LnhtbFBLBQYAAAAABAAEAPkAAACUAwAAAAA=&#10;" strokeweight="0"/>
                  <v:rect id="Rectangle 2049" o:spid="_x0000_s2874" style="position:absolute;left:9615;top:245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BeaccA&#10;AADdAAAADwAAAGRycy9kb3ducmV2LnhtbESPQWsCMRSE74L/ITyhN81qt0VXo2hB6EWotod6e26e&#10;u4ubl20Sdeuvb4SCx2FmvmFmi9bU4kLOV5YVDAcJCOLc6ooLBV+f6/4YhA/IGmvLpOCXPCzm3c4M&#10;M22vvKXLLhQiQthnqKAMocmk9HlJBv3ANsTRO1pnMETpCqkdXiPc1HKUJK/SYMVxocSG3krKT7uz&#10;UbCajFc/HylvbtvDnvbfh9PLyCVKPfXa5RREoDY8wv/td60gTYfP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XmnHAAAA3QAAAA8AAAAAAAAAAAAAAAAAmAIAAGRy&#10;cy9kb3ducmV2LnhtbFBLBQYAAAAABAAEAPUAAACMAwAAAAA=&#10;" fillcolor="black" stroked="f"/>
                  <v:line id="Line 2050" o:spid="_x0000_s2875" style="position:absolute;visibility:visible;mso-wrap-style:square" from="9759,2453" to="9759,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hht8YAAADdAAAADwAAAGRycy9kb3ducmV2LnhtbESPQWvCQBSE74L/YXmF3uomJWqauoqU&#10;FutNU4UeH9nXZDH7NmS3Gv99Vyh4HGbmG2axGmwrztR741hBOklAEFdOG64VHL4+nnIQPiBrbB2T&#10;git5WC3HowUW2l14T+cy1CJC2BeooAmhK6T0VUMW/cR1xNH7cb3FEGVfS93jJcJtK5+TZCYtGo4L&#10;DXb01lB1Kn+tArObbabb+fHlKN83If3OT7mxB6UeH4b1K4hAQ7iH/9ufWkGWpR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oYbfGAAAA3QAAAA8AAAAAAAAA&#10;AAAAAAAAoQIAAGRycy9kb3ducmV2LnhtbFBLBQYAAAAABAAEAPkAAACUAwAAAAA=&#10;" strokeweight="0"/>
                  <v:rect id="Rectangle 2051" o:spid="_x0000_s2876" style="position:absolute;left:9759;top:245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VjhscA&#10;AADdAAAADwAAAGRycy9kb3ducmV2LnhtbESPQWsCMRSE74X+h/AKvdWssoquRtFCoZeC2h709tw8&#10;dxc3L2uS6uqvN4LgcZiZb5jJrDW1OJHzlWUF3U4Cgji3uuJCwd/v18cQhA/IGmvLpOBCHmbT15cJ&#10;ZtqeeUWndShEhLDPUEEZQpNJ6fOSDPqObYijt7fOYIjSFVI7PEe4qWUvSQbSYMVxocSGPkvKD+t/&#10;o2AxGi6Oy5R/rqvdlrab3aHfc4lS72/tfAwiUBue4Uf7WytI024f7m/iE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FY4bHAAAA3QAAAA8AAAAAAAAAAAAAAAAAmAIAAGRy&#10;cy9kb3ducmV2LnhtbFBLBQYAAAAABAAEAPUAAACMAwAAAAA=&#10;" fillcolor="black" stroked="f"/>
                  <v:line id="Line 2052" o:spid="_x0000_s2877" style="position:absolute;visibility:visible;mso-wrap-style:square" from="9904,2453" to="9904,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ZaW8YAAADdAAAADwAAAGRycy9kb3ducmV2LnhtbESPQWvCQBSE7wX/w/IKvdVNio0xuoqU&#10;FutNo4LHR/Y1Wcy+Ddmtpv++KxR6HGbmG2axGmwrrtR741hBOk5AEFdOG64VHA8fzzkIH5A1to5J&#10;wQ95WC1HDwsstLvxnq5lqEWEsC9QQRNCV0jpq4Ys+rHriKP35XqLIcq+lrrHW4TbVr4kSSYtGo4L&#10;DXb01lB1Kb+tArPLNq/b6Wl2ku+bkJ7zS27sUamnx2E9BxFoCP/hv/anVjCZpBnc38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2WlvGAAAA3QAAAA8AAAAAAAAA&#10;AAAAAAAAoQIAAGRycy9kb3ducmV2LnhtbFBLBQYAAAAABAAEAPkAAACUAwAAAAA=&#10;" strokeweight="0"/>
                  <v:rect id="Rectangle 2053" o:spid="_x0000_s2878" style="position:absolute;left:9904;top:245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YascA&#10;AADdAAAADwAAAGRycy9kb3ducmV2LnhtbESPQWvCQBSE7wX/w/KE3pqNkrYaXUWFQi9CtT3U2zP7&#10;TILZt3F3q6m/visUPA4z8w0znXemEWdyvrasYJCkIIgLq2suFXx9vj2NQPiArLGxTAp+ycN81nuY&#10;Yq7thTd03oZSRAj7HBVUIbS5lL6oyKBPbEscvYN1BkOUrpTa4SXCTSOHafoiDdYcFypsaVVRcdz+&#10;GAXL8Wh5+sh4fd3sd7T73h+fhy5V6rHfLSYgAnXhHv5vv2sFWTZ4hd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bWGrHAAAA3QAAAA8AAAAAAAAAAAAAAAAAmAIAAGRy&#10;cy9kb3ducmV2LnhtbFBLBQYAAAAABAAEAPUAAACMAwAAAAA=&#10;" fillcolor="black" stroked="f"/>
                  <v:line id="Line 2054" o:spid="_x0000_s2879" style="position:absolute;visibility:visible;mso-wrap-style:square" from="12,2946" to="13233,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VrssIAAADdAAAADwAAAGRycy9kb3ducmV2LnhtbERPz2vCMBS+C/sfwht407RDXdcZZYji&#10;vGmnsOOjeWuDzUtpotb/3hwGHj++3/Nlbxtxpc4bxwrScQKCuHTacKXg+LMZZSB8QNbYOCYFd/Kw&#10;XLwM5phrd+MDXYtQiRjCPkcFdQhtLqUva7Lox64ljtyf6yyGCLtK6g5vMdw28i1JZtKi4dhQY0ur&#10;mspzcbEKzH62ne7eTx8nud6G9Dc7Z8YelRq+9l+fIAL14Sn+d39rBZNJGufGN/EJ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WVrssIAAADdAAAADwAAAAAAAAAAAAAA&#10;AAChAgAAZHJzL2Rvd25yZXYueG1sUEsFBgAAAAAEAAQA+QAAAJADAAAAAA==&#10;" strokeweight="0"/>
                  <v:rect id="Rectangle 2055" o:spid="_x0000_s2880" style="position:absolute;left:12;top:294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pg8cA&#10;AADdAAAADwAAAGRycy9kb3ducmV2LnhtbESPT2sCMRTE7wW/Q3iCt5pVtkVXo2hB8FKofw56e26e&#10;u4ubl20SdfXTN4VCj8PM/IaZzltTixs5X1lWMOgnIIhzqysuFOx3q9cRCB+QNdaWScGDPMxnnZcp&#10;ZtreeUO3bShEhLDPUEEZQpNJ6fOSDPq+bYijd7bOYIjSFVI7vEe4qeUwSd6lwYrjQokNfZSUX7ZX&#10;o2A5Hi2/v1L+fG5ORzoeTpe3oUuU6nXbxQREoDb8h//aa60gTQdj+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IaYPHAAAA3QAAAA8AAAAAAAAAAAAAAAAAmAIAAGRy&#10;cy9kb3ducmV2LnhtbFBLBQYAAAAABAAEAPUAAACMAwAAAAA=&#10;" fillcolor="black" stroked="f"/>
                  <v:line id="Line 2056" o:spid="_x0000_s2881" style="position:absolute;visibility:visible;mso-wrap-style:square" from="12644,421" to="12644,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tCcMAAADdAAAADwAAAGRycy9kb3ducmV2LnhtbERPz2vCMBS+D/Y/hDfYbaYVdbWayhgT&#10;t5vTFjw+mrc22LyUJtP635vDYMeP7/d6M9pOXGjwxrGCdJKAIK6dNtwoKI/blwyED8gaO8ek4EYe&#10;NsXjwxpz7a78TZdDaEQMYZ+jgjaEPpfS1y1Z9BPXE0fuxw0WQ4RDI/WA1xhuOzlNkoW0aDg2tNjT&#10;e0v1+fBrFZj9Yjf/eq2WlfzYhfSUnTNjS6Wen8a3FYhAY/gX/7k/tYLZbBr3xzfxCcj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rQnDAAAA3QAAAA8AAAAAAAAAAAAA&#10;AAAAoQIAAGRycy9kb3ducmV2LnhtbFBLBQYAAAAABAAEAPkAAACRAwAAAAA=&#10;" strokeweight="0"/>
                  <v:rect id="Rectangle 2057" o:spid="_x0000_s2882" style="position:absolute;left:12644;top:421;width:12;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vOMcA&#10;AADdAAAADwAAAGRycy9kb3ducmV2LnhtbESPQWvCQBSE7wX/w/IKvTUbQxSbuooKhV6Eqj3U2zP7&#10;mgSzb+PuVtP+ercgeBxm5htmOu9NK87kfGNZwTBJQRCXVjdcKfjcvT1PQPiArLG1TAp+ycN8NniY&#10;YqHthTd03oZKRAj7AhXUIXSFlL6syaBPbEccvW/rDIYoXSW1w0uEm1ZmaTqWBhuOCzV2tKqpPG5/&#10;jILly2R5+sh5/bc57Gn/dTiOMpcq9fTYL15BBOrDPXxrv2sFeZ4N4f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SrzjHAAAA3QAAAA8AAAAAAAAAAAAAAAAAmAIAAGRy&#10;cy9kb3ducmV2LnhtbFBLBQYAAAAABAAEAPUAAACMAwAAAAA=&#10;" fillcolor="black" stroked="f"/>
                  <v:line id="Line 2058" o:spid="_x0000_s2883" style="position:absolute;visibility:visible;mso-wrap-style:square" from="12788,421" to="12788,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GW5cYAAADdAAAADwAAAGRycy9kb3ducmV2LnhtbESPT2vCQBTE7wW/w/KE3nRjsBqjq4i0&#10;aG+tf8DjI/tMFrNvQ3ar6bd3C0KPw8z8hlmsOluLG7XeOFYwGiYgiAunDZcKjoePQQbCB2SNtWNS&#10;8EseVsveywJz7e78Tbd9KEWEsM9RQRVCk0vpi4os+qFriKN3ca3FEGVbSt3iPcJtLdMkmUiLhuNC&#10;hQ1tKiqu+x+rwHxNtm+f09PsJN+3YXTOrpmxR6Ve+916DiJQF/7Dz/ZOKxiP0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hluXGAAAA3QAAAA8AAAAAAAAA&#10;AAAAAAAAoQIAAGRycy9kb3ducmV2LnhtbFBLBQYAAAAABAAEAPkAAACUAwAAAAA=&#10;" strokeweight="0"/>
                  <v:rect id="Rectangle 2059" o:spid="_x0000_s2884" style="position:absolute;left:12788;top:421;width:12;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U1MgA&#10;AADdAAAADwAAAGRycy9kb3ducmV2LnhtbESPT2vCQBTE74V+h+UJvdWNaSqaukotCF4K9c9Bb8/s&#10;axLMvk13V4399F2h4HGYmd8wk1lnGnEm52vLCgb9BARxYXXNpYLtZvE8AuEDssbGMim4kofZ9PFh&#10;grm2F17ReR1KESHsc1RQhdDmUvqiIoO+b1vi6H1bZzBE6UqpHV4i3DQyTZKhNFhzXKiwpY+KiuP6&#10;ZBTMx6P5z1fGn7+rw572u8PxNXWJUk+97v0NRKAu3MP/7aVWkGXpC9zex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zJTUyAAAAN0AAAAPAAAAAAAAAAAAAAAAAJgCAABk&#10;cnMvZG93bnJldi54bWxQSwUGAAAAAAQABAD1AAAAjQMAAAAA&#10;" fillcolor="black" stroked="f"/>
                  <v:line id="Line 2060" o:spid="_x0000_s2885" style="position:absolute;visibility:visible;mso-wrap-style:square" from="12932,421" to="12932,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SrCsYAAADdAAAADwAAAGRycy9kb3ducmV2LnhtbESPT2vCQBTE7wW/w/IEb3WjpBqjq4hY&#10;tLfWP+DxkX0mi9m3IbvV9Nu7hUKPw8z8hlmsOluLO7XeOFYwGiYgiAunDZcKTsf31wyED8gaa8ek&#10;4Ic8rJa9lwXm2j34i+6HUIoIYZ+jgiqEJpfSFxVZ9EPXEEfv6lqLIcq2lLrFR4TbWo6TZCItGo4L&#10;FTa0qai4Hb6tAvM52b19TM+zs9zuwuiS3TJjT0oN+t16DiJQF/7Df+29VpCm4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EqwrGAAAA3QAAAA8AAAAAAAAA&#10;AAAAAAAAoQIAAGRycy9kb3ducmV2LnhtbFBLBQYAAAAABAAEAPkAAACUAwAAAAA=&#10;" strokeweight="0"/>
                  <v:rect id="Rectangle 2061" o:spid="_x0000_s2886" style="position:absolute;left:12932;top:421;width:12;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pO8cA&#10;AADdAAAADwAAAGRycy9kb3ducmV2LnhtbESPQWvCQBSE70L/w/IKvZlNQxSbukoVhF4KVXuot2f2&#10;NQlm36a7W43+ercgeBxm5htmOu9NK47kfGNZwXOSgiAurW64UvC1XQ0nIHxA1thaJgVn8jCfPQym&#10;WGh74jUdN6ESEcK+QAV1CF0hpS9rMugT2xFH78c6gyFKV0nt8BThppVZmo6lwYbjQo0dLWsqD5s/&#10;o2DxMln8fub8cVnvd7T73h9GmUuVenrs315BBOrDPXxrv2sFeZ6N4P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pqTvHAAAA3QAAAA8AAAAAAAAAAAAAAAAAmAIAAGRy&#10;cy9kb3ducmV2LnhtbFBLBQYAAAAABAAEAPUAAACMAwAAAAA=&#10;" fillcolor="black" stroked="f"/>
                  <v:line id="Line 2062" o:spid="_x0000_s2887" style="position:absolute;visibility:visible;mso-wrap-style:square" from="13077,421" to="13077,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qQ5sUAAADdAAAADwAAAGRycy9kb3ducmV2LnhtbESPQWvCQBSE7wX/w/IEb3WjaJpGVxGx&#10;aG9qFXp8ZJ/JYvZtyG41/nu3UOhxmJlvmPmys7W4UeuNYwWjYQKCuHDacKng9PXxmoHwAVlj7ZgU&#10;PMjDctF7mWOu3Z0PdDuGUkQI+xwVVCE0uZS+qMiiH7qGOHoX11oMUbal1C3eI9zWcpwkqbRoOC5U&#10;2NC6ouJ6/LEKzD7dTj/fzu9nudmG0Xd2zYw9KTXod6sZiEBd+A//tXdawWQyTuH3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qQ5sUAAADdAAAADwAAAAAAAAAA&#10;AAAAAAChAgAAZHJzL2Rvd25yZXYueG1sUEsFBgAAAAAEAAQA+QAAAJMDAAAAAA==&#10;" strokeweight="0"/>
                  <v:rect id="Rectangle 2063" o:spid="_x0000_s2888" style="position:absolute;left:13077;top:421;width:12;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S18cA&#10;AADdAAAADwAAAGRycy9kb3ducmV2LnhtbESPQWvCQBSE70L/w/KE3nRjiNamrlILgheh2h7q7Zl9&#10;TYLZt+nuVqO/visIPQ4z8w0zW3SmESdyvrasYDRMQBAXVtdcKvj8WA2mIHxA1thYJgUX8rCYP/Rm&#10;mGt75i2ddqEUEcI+RwVVCG0upS8qMuiHtiWO3rd1BkOUrpTa4TnCTSPTJJlIgzXHhQpbequoOO5+&#10;jYLl83T5857x5ro97Gn/dTiOU5co9djvXl9ABOrCf/jeXmsFWZY+we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3ktfHAAAA3QAAAA8AAAAAAAAAAAAAAAAAmAIAAGRy&#10;cy9kb3ducmV2LnhtbFBLBQYAAAAABAAEAPUAAACMAwAAAAA=&#10;" fillcolor="black" stroked="f"/>
                  <v:line id="Line 2064" o:spid="_x0000_s2889" style="position:absolute;visibility:visible;mso-wrap-style:square" from="12,3114" to="13233,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mhD8MAAADdAAAADwAAAGRycy9kb3ducmV2LnhtbERPz2vCMBS+D/Y/hDfYbaYVdbWayhgT&#10;t5vTFjw+mrc22LyUJtP635vDYMeP7/d6M9pOXGjwxrGCdJKAIK6dNtwoKI/blwyED8gaO8ek4EYe&#10;NsXjwxpz7a78TZdDaEQMYZ+jgjaEPpfS1y1Z9BPXE0fuxw0WQ4RDI/WA1xhuOzlNkoW0aDg2tNjT&#10;e0v1+fBrFZj9Yjf/eq2WlfzYhfSUnTNjS6Wen8a3FYhAY/gX/7k/tYLZbBrnxjfxCcj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JoQ/DAAAA3QAAAA8AAAAAAAAAAAAA&#10;AAAAoQIAAGRycy9kb3ducmV2LnhtbFBLBQYAAAAABAAEAPkAAACRAwAAAAA=&#10;" strokeweight="0"/>
                  <v:rect id="Rectangle 2065" o:spid="_x0000_s2890" style="position:absolute;left:12;top:3114;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jPscA&#10;AADdAAAADwAAAGRycy9kb3ducmV2LnhtbESPT2vCQBTE70K/w/IKvemmIS0aXaUWCr0U/HfQ2zP7&#10;TILZt+nuVqOfvisIHoeZ+Q0zmXWmESdyvras4HWQgCAurK65VLBZf/WHIHxA1thYJgUX8jCbPvUm&#10;mGt75iWdVqEUEcI+RwVVCG0upS8qMugHtiWO3sE6gyFKV0rt8BzhppFpkrxLgzXHhQpb+qyoOK7+&#10;jIL5aDj/XWT8c13ud7Tb7o9vqUuUennuPsYgAnXhEb63v7WCLEtHcHs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koz7HAAAA3QAAAA8AAAAAAAAAAAAAAAAAmAIAAGRy&#10;cy9kb3ducmV2LnhtbFBLBQYAAAAABAAEAPUAAACMAwAAAAA=&#10;" fillcolor="black" stroked="f"/>
                  <v:line id="Line 2066" o:spid="_x0000_s2891" style="position:absolute;visibility:visible;mso-wrap-style:square" from="13221,12" to="13221,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Y71MMAAADdAAAADwAAAGRycy9kb3ducmV2LnhtbERPz2vCMBS+C/sfwhvspmmndl3XKEM2&#10;1NvmFHZ8NG9tsHkpTab1vzcHwePH97tcDrYVJ+q9cawgnSQgiCunDdcK9j+f4xyED8gaW8ek4EIe&#10;louHUYmFdmf+ptMu1CKGsC9QQRNCV0jpq4Ys+onriCP353qLIcK+lrrHcwy3rXxOkkxaNBwbGuxo&#10;1VB13P1bBeYrW8+3L4fXg/xYh/Q3P+bG7pV6ehze30AEGsJdfHNvtILZbBr3xzfxCc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mO9TDAAAA3QAAAA8AAAAAAAAAAAAA&#10;AAAAoQIAAGRycy9kb3ducmV2LnhtbFBLBQYAAAAABAAEAPkAAACRAwAAAAA=&#10;" strokeweight="0"/>
                  <v:rect id="Rectangle 2067" o:spid="_x0000_s2892" style="position:absolute;left:13221;top:12;width:12;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s55ccA&#10;AADdAAAADwAAAGRycy9kb3ducmV2LnhtbESPQWsCMRSE74L/ITyhN81qt0VXo2hB6EWotod6e26e&#10;u4ubl20Sdeuvb4SCx2FmvmFmi9bU4kLOV5YVDAcJCOLc6ooLBV+f6/4YhA/IGmvLpOCXPCzm3c4M&#10;M22vvKXLLhQiQthnqKAMocmk9HlJBv3ANsTRO1pnMETpCqkdXiPc1HKUJK/SYMVxocSG3krKT7uz&#10;UbCajFc/HylvbtvDnvbfh9PLyCVKPfXa5RREoDY8wv/td60gTZ+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LOeXHAAAA3QAAAA8AAAAAAAAAAAAAAAAAmAIAAGRy&#10;cy9kb3ducmV2LnhtbFBLBQYAAAAABAAEAPUAAACMAwAAAAA=&#10;" fillcolor="black" stroked="f"/>
                  <v:line id="Line 2068" o:spid="_x0000_s2893" style="position:absolute;visibility:visible;mso-wrap-style:square" from="8317,1106" to="8317,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gAOMYAAADdAAAADwAAAGRycy9kb3ducmV2LnhtbESPT2sCMRTE74LfITzBm2a11m63RpGi&#10;qLfWP+DxsXnuBjcvyybq9ts3QqHHYWZ+w8wWra3EnRpvHCsYDRMQxLnThgsFx8N6kILwAVlj5ZgU&#10;/JCHxbzbmWGm3YO/6b4PhYgQ9hkqKEOoMyl9XpJFP3Q1cfQurrEYomwKqRt8RLit5DhJptKi4bhQ&#10;Yk2fJeXX/c0qMF/Tzevu7fR+kqtNGJ3Ta2rsUal+r11+gAjUhv/wX3urFUwmL2N4volP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4ADjGAAAA3QAAAA8AAAAAAAAA&#10;AAAAAAAAoQIAAGRycy9kb3ducmV2LnhtbFBLBQYAAAAABAAEAPkAAACUAwAAAAA=&#10;" strokeweight="0"/>
                  <v:rect id="Rectangle 2069" o:spid="_x0000_s2894" style="position:absolute;left:8317;top:1106;width:12;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CCcgA&#10;AADdAAAADwAAAGRycy9kb3ducmV2LnhtbESPT2sCMRTE7wW/Q3hCbzWrbkVXo9RCoReh/jno7bl5&#10;7i5uXrZJqls/fSMUPA4z8xtmtmhNLS7kfGVZQb+XgCDOra64ULDbfryMQfiArLG2TAp+ycNi3nma&#10;Yabtldd02YRCRAj7DBWUITSZlD4vyaDv2YY4eifrDIYoXSG1w2uEm1oOkmQkDVYcF0ps6L2k/Lz5&#10;MQqWk/Hy+yvl1W19PNBhfzy/Dlyi1HO3fZuCCNSGR/i//akVpOlwCPc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FQIJyAAAAN0AAAAPAAAAAAAAAAAAAAAAAJgCAABk&#10;cnMvZG93bnJldi54bWxQSwUGAAAAAAQABAD1AAAAjQMAAAAA&#10;" fillcolor="black" stroked="f"/>
                  <v:line id="Line 2070" o:spid="_x0000_s2895" style="position:absolute;visibility:visible;mso-wrap-style:square" from="8461,1106" to="8461,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0918YAAADdAAAADwAAAGRycy9kb3ducmV2LnhtbESPQWvCQBSE70L/w/IKvenGmtoYXaWI&#10;Yr21VsHjI/tMFrNvQ3ar8d+7hYLHYWa+YWaLztbiQq03jhUMBwkI4sJpw6WC/c+6n4HwAVlj7ZgU&#10;3MjDYv7Um2Gu3ZW/6bILpYgQ9jkqqEJocil9UZFFP3ANcfROrrUYomxLqVu8Rrit5WuSjKVFw3Gh&#10;woaWFRXn3a9VYL7Gm7ft+2FykKtNGB6zc2bsXqmX5+5jCiJQFx7h//anVpCmoxT+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PdfGAAAA3QAAAA8AAAAAAAAA&#10;AAAAAAAAoQIAAGRycy9kb3ducmV2LnhtbFBLBQYAAAAABAAEAPkAAACUAwAAAAA=&#10;" strokeweight="0"/>
                  <v:rect id="Rectangle 2071" o:spid="_x0000_s2896" style="position:absolute;left:8461;top:1106;width:12;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A/5scA&#10;AADdAAAADwAAAGRycy9kb3ducmV2LnhtbESPQWsCMRSE7wX/Q3hCbzWrrkVXo1RB8FJQ20O9PTfP&#10;3cXNyzZJdeuvNwWhx2FmvmFmi9bU4kLOV5YV9HsJCOLc6ooLBZ8f65cxCB+QNdaWScEveVjMO08z&#10;zLS98o4u+1CICGGfoYIyhCaT0uclGfQ92xBH72SdwRClK6R2eI1wU8tBkrxKgxXHhRIbWpWUn/c/&#10;RsFyMl5+b1N+v+2OBzp8Hc+jgUuUeu62b1MQgdrwH360N1pBmg5H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wP+bHAAAA3QAAAA8AAAAAAAAAAAAAAAAAmAIAAGRy&#10;cy9kb3ducmV2LnhtbFBLBQYAAAAABAAEAPUAAACMAwAAAAA=&#10;" fillcolor="black" stroked="f"/>
                  <v:line id="Line 2072" o:spid="_x0000_s2897" style="position:absolute;visibility:visible;mso-wrap-style:square" from="8606,2790" to="8606,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MGO8YAAADdAAAADwAAAGRycy9kb3ducmV2LnhtbESPQWvCQBSE70L/w/IKvenGatMYXaWI&#10;Yr21VsHjI/tMFrNvQ3ar8d+7hYLHYWa+YWaLztbiQq03jhUMBwkI4sJpw6WC/c+6n4HwAVlj7ZgU&#10;3MjDYv7Um2Gu3ZW/6bILpYgQ9jkqqEJocil9UZFFP3ANcfROrrUYomxLqVu8Rrit5WuSpNKi4bhQ&#10;YUPLiorz7tcqMF/p5m37fpgc5GoThsfsnBm7V+rlufuYggjUhUf4v/2pFYzHoxT+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DBjvGAAAA3QAAAA8AAAAAAAAA&#10;AAAAAAAAoQIAAGRycy9kb3ducmV2LnhtbFBLBQYAAAAABAAEAPkAAACUAwAAAAA=&#10;" strokeweight="0"/>
                  <v:rect id="Rectangle 2073" o:spid="_x0000_s2898" style="position:absolute;left:8606;top:2790;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4ECsgA&#10;AADdAAAADwAAAGRycy9kb3ducmV2LnhtbESPQWsCMRSE7wX/Q3hCbzWr3Vq7NYoKhV4K1XrQ23Pz&#10;3F3cvKxJ1K2/vhEKHoeZ+YYZT1tTizM5X1lW0O8lIIhzqysuFKx/Pp5GIHxA1lhbJgW/5GE66TyM&#10;MdP2wks6r0IhIoR9hgrKEJpMSp+XZND3bEMcvb11BkOUrpDa4SXCTS0HSTKUBiuOCyU2tCgpP6xO&#10;RsH8bTQ/fqf8dV3utrTd7A4vA5co9dhtZ+8gArXhHv5vf2oFafr8Cr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LgQKyAAAAN0AAAAPAAAAAAAAAAAAAAAAAJgCAABk&#10;cnMvZG93bnJldi54bWxQSwUGAAAAAAQABAD1AAAAjQMAAAAA&#10;" fillcolor="black" stroked="f"/>
                  <v:line id="Line 2074" o:spid="_x0000_s2899" style="position:absolute;visibility:visible;mso-wrap-style:square" from="8750,2958" to="8750,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A30sMAAADdAAAADwAAAGRycy9kb3ducmV2LnhtbERPz2vCMBS+C/sfwhvspmmndl3XKEM2&#10;1NvmFHZ8NG9tsHkpTab1vzcHwePH97tcDrYVJ+q9cawgnSQgiCunDdcK9j+f4xyED8gaW8ek4EIe&#10;louHUYmFdmf+ptMu1CKGsC9QQRNCV0jpq4Ys+onriCP353qLIcK+lrrHcwy3rXxOkkxaNBwbGuxo&#10;1VB13P1bBeYrW8+3L4fXg/xYh/Q3P+bG7pV6ehze30AEGsJdfHNvtILZbBrnxjfxCc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QN9LDAAAA3QAAAA8AAAAAAAAAAAAA&#10;AAAAoQIAAGRycy9kb3ducmV2LnhtbFBLBQYAAAAABAAEAPkAAACRAwAAAAA=&#10;" strokeweight="0"/>
                  <v:rect id="Rectangle 2075" o:spid="_x0000_s2900" style="position:absolute;left:8750;top:295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0148gA&#10;AADdAAAADwAAAGRycy9kb3ducmV2LnhtbESPT2sCMRTE7wW/Q3iCt5pVV9HVKFoo9FKofw56e26e&#10;u4ubl22S6rafvikIPQ4z8xtmsWpNLW7kfGVZwaCfgCDOra64UHDYvz5PQfiArLG2TAq+ycNq2Xla&#10;YKbtnbd024VCRAj7DBWUITSZlD4vyaDv24Y4ehfrDIYoXSG1w3uEm1oOk2QiDVYcF0ps6KWk/Lr7&#10;Mgo2s+nm8yPl95/t+USn4/k6HrpEqV63Xc9BBGrDf/jRftMK0nQ0g78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TXjyAAAAN0AAAAPAAAAAAAAAAAAAAAAAJgCAABk&#10;cnMvZG93bnJldi54bWxQSwUGAAAAAAQABAD1AAAAjQMAAAAA&#10;" fillcolor="black" stroked="f"/>
                  <v:line id="Line 2076" o:spid="_x0000_s2901" style="position:absolute;visibility:visible;mso-wrap-style:square" from="8894,2958" to="8894,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BIqcMAAADdAAAADwAAAGRycy9kb3ducmV2LnhtbERPz2vCMBS+C/sfwht409TRua5rlDE2&#10;nDftLOz4aN7aYPNSmqj1vzeHgceP73exHm0nzjR441jBYp6AIK6dNtwoOPx8zTIQPiBr7ByTgit5&#10;WK8eJgXm2l14T+cyNCKGsM9RQRtCn0vp65Ys+rnriSP35waLIcKhkXrASwy3nXxKkqW0aDg2tNjT&#10;R0v1sTxZBWa33DxvX6rXSn5uwuI3O2bGHpSaPo7vbyACjeEu/nd/awVpmsb98U18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gSKnDAAAA3QAAAA8AAAAAAAAAAAAA&#10;AAAAoQIAAGRycy9kb3ducmV2LnhtbFBLBQYAAAAABAAEAPkAAACRAwAAAAA=&#10;" strokeweight="0"/>
                  <v:rect id="Rectangle 2077" o:spid="_x0000_s2902" style="position:absolute;left:8894;top:295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1KmMYA&#10;AADdAAAADwAAAGRycy9kb3ducmV2LnhtbESPQWsCMRSE74L/IbxCb5pV1qKrUbRQ8CKo9aC35+Z1&#10;d3Hzsk2ibvvrG0HocZiZb5jZojW1uJHzlWUFg34Cgji3uuJCweHzozcG4QOyxtoyKfghD4t5tzPD&#10;TNs77+i2D4WIEPYZKihDaDIpfV6SQd+3DXH0vqwzGKJ0hdQO7xFuajlMkjdpsOK4UGJD7yXll/3V&#10;KFhNxqvvbcqb3935RKfj+TIaukSp15d2OQURqA3/4Wd7rRWkaTqAx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1KmMYAAADdAAAADwAAAAAAAAAAAAAAAACYAgAAZHJz&#10;L2Rvd25yZXYueG1sUEsFBgAAAAAEAAQA9QAAAIsDAAAAAA==&#10;" fillcolor="black" stroked="f"/>
                  <v:line id="Line 2078" o:spid="_x0000_s2903" style="position:absolute;visibility:visible;mso-wrap-style:square" from="12,3283" to="13233,3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5zRcYAAADdAAAADwAAAGRycy9kb3ducmV2LnhtbESPT2vCQBTE7wW/w/IEb3WjpBqjq4hY&#10;tLfWP+DxkX0mi9m3IbvV9Nu7hUKPw8z8hlmsOluLO7XeOFYwGiYgiAunDZcKTsf31wyED8gaa8ek&#10;4Ic8rJa9lwXm2j34i+6HUIoIYZ+jgiqEJpfSFxVZ9EPXEEfv6lqLIcq2lLrFR4TbWo6TZCItGo4L&#10;FTa0qai4Hb6tAvM52b19TM+zs9zuwuiS3TJjT0oN+t16DiJQF/7Df+29VpCm6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c0XGAAAA3QAAAA8AAAAAAAAA&#10;AAAAAAAAoQIAAGRycy9kb3ducmV2LnhtbFBLBQYAAAAABAAEAPkAAACUAwAAAAA=&#10;" strokeweight="0"/>
                  <v:rect id="Rectangle 2079" o:spid="_x0000_s2904" style="position:absolute;left:12;top:328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xdMcA&#10;AADdAAAADwAAAGRycy9kb3ducmV2LnhtbESPT2sCMRTE74V+h/AK3mq2uhVdjVILQi9C/XPQ23Pz&#10;3F3cvGyTqFs/fSMUPA4z8xtmMmtNLS7kfGVZwVs3AUGcW11xoWC7WbwOQfiArLG2TAp+ycNs+vw0&#10;wUzbK6/osg6FiBD2GSooQ2gyKX1ekkHftQ1x9I7WGQxRukJqh9cIN7XsJclAGqw4LpTY0GdJ+Wl9&#10;Ngrmo+H85zvl5W112NN+dzi991yiVOel/RiDCNSGR/i//aUVpGnah/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TcXTHAAAA3QAAAA8AAAAAAAAAAAAAAAAAmAIAAGRy&#10;cy9kb3ducmV2LnhtbFBLBQYAAAAABAAEAPUAAACMAwAAAAA=&#10;" fillcolor="black" stroked="f"/>
                  <v:line id="Line 2080" o:spid="_x0000_s2905" style="position:absolute;visibility:visible;mso-wrap-style:square" from="4856,421" to="4856,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tOqsMAAADdAAAADwAAAGRycy9kb3ducmV2LnhtbERPXWvCMBR9F/wP4Qq+zVRxrquNIuJw&#10;vm3Owh4vzbUNNjelybT794sw8LwdzhcnX/e2EVfqvHGsYDpJQBCXThuuFJy+3p5SED4ga2wck4Jf&#10;8rBeDQc5Ztrd+JOux1CJWMI+QwV1CG0mpS9rsugnriWO2tl1FkOkXSV1h7dYbhs5S5KFtGg4LtTY&#10;0ram8nL8sQrMx2L/fHgpXgu524fpd3pJjT0pNR71myWIQH14mP/T71rBPALub+IT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bTqrDAAAA3QAAAA8AAAAAAAAAAAAA&#10;AAAAoQIAAGRycy9kb3ducmV2LnhtbFBLBQYAAAAABAAEAPkAAACRAwAAAAA=&#10;" strokeweight="0"/>
                  <v:rect id="Rectangle 2081" o:spid="_x0000_s2906" style="position:absolute;left:4856;top:421;width:12;height:2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Mm8cA&#10;AADdAAAADwAAAGRycy9kb3ducmV2LnhtbESPT2sCMRTE74V+h/AK3mpWWUVXo2ih0EvBPz3U23Pz&#10;3F3cvKxJ1G0/vREEj8PM/IaZzltTiws5X1lW0OsmIIhzqysuFPxsP99HIHxA1lhbJgV/5GE+e32Z&#10;Yqbtldd02YRCRAj7DBWUITSZlD4vyaDv2oY4egfrDIYoXSG1w2uEm1r2k2QoDVYcF0ps6KOk/Lg5&#10;GwXL8Wh5WqX8/b/e72j3uz8O+i5RqvPWLiYgArXhGX60v7SCNE0HcH8Tn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2TJvHAAAA3QAAAA8AAAAAAAAAAAAAAAAAmAIAAGRy&#10;cy9kb3ducmV2LnhtbFBLBQYAAAAABAAEAPUAAACMAwAAAAA=&#10;" fillcolor="black" stroked="f"/>
                  <v:line id="Line 2082" o:spid="_x0000_s2907" style="position:absolute;visibility:visible;mso-wrap-style:square" from="5000,421" to="5000,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V1RsUAAADdAAAADwAAAGRycy9kb3ducmV2LnhtbESPQWvCQBSE74L/YXmF3upGiTFNXUWk&#10;YntTq9DjI/uaLGbfhuyq8d93CwWPw8x8w8yXvW3ElTpvHCsYjxIQxKXThisFx6/NSw7CB2SNjWNS&#10;cCcPy8VwMMdCuxvv6XoIlYgQ9gUqqENoCyl9WZNFP3ItcfR+XGcxRNlVUnd4i3DbyEmSZNKi4bhQ&#10;Y0vrmsrz4WIVmF22nX7OTq8n+b4N4+/8nBt7VOr5qV+9gQjUh0f4v/2hFaRpmsH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V1RsUAAADdAAAADwAAAAAAAAAA&#10;AAAAAAChAgAAZHJzL2Rvd25yZXYueG1sUEsFBgAAAAAEAAQA+QAAAJMDAAAAAA==&#10;" strokeweight="0"/>
                  <v:rect id="Rectangle 2083" o:spid="_x0000_s2908" style="position:absolute;left:5000;top:421;width:12;height:2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3d8cA&#10;AADdAAAADwAAAGRycy9kb3ducmV2LnhtbESPT2sCMRTE74V+h/AEbzWrbKuuRqkFwUuh/jno7bl5&#10;7i5uXrZJ1G0/fSMUPA4z8xtmOm9NLa7kfGVZQb+XgCDOra64ULDbLl9GIHxA1lhbJgU/5GE+e36a&#10;Yqbtjdd03YRCRAj7DBWUITSZlD4vyaDv2YY4eifrDIYoXSG1w1uEm1oOkuRNGqw4LpTY0EdJ+Xlz&#10;MQoW49Hi+yvlz9/18UCH/fH8OnCJUt1O+z4BEagNj/B/e6UVpGk6hP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od3fHAAAA3QAAAA8AAAAAAAAAAAAAAAAAmAIAAGRy&#10;cy9kb3ducmV2LnhtbFBLBQYAAAAABAAEAPUAAACMAwAAAAA=&#10;" fillcolor="black" stroked="f"/>
                  <v:line id="Line 2084" o:spid="_x0000_s2909" style="position:absolute;visibility:visible;mso-wrap-style:square" from="5144,421" to="5144,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ZEr8MAAADdAAAADwAAAGRycy9kb3ducmV2LnhtbERPz2vCMBS+C/sfwht409TRua5rlDE2&#10;nDftLOz4aN7aYPNSmqj1vzeHgceP73exHm0nzjR441jBYp6AIK6dNtwoOPx8zTIQPiBr7ByTgit5&#10;WK8eJgXm2l14T+cyNCKGsM9RQRtCn0vp65Ys+rnriSP35waLIcKhkXrASwy3nXxKkqW0aDg2tNjT&#10;R0v1sTxZBWa33DxvX6rXSn5uwuI3O2bGHpSaPo7vbyACjeEu/nd/awVpmsa58U18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WRK/DAAAA3QAAAA8AAAAAAAAAAAAA&#10;AAAAoQIAAGRycy9kb3ducmV2LnhtbFBLBQYAAAAABAAEAPkAAACRAwAAAAA=&#10;" strokeweight="0"/>
                  <v:rect id="Rectangle 2085" o:spid="_x0000_s2910" style="position:absolute;left:5144;top:421;width:12;height:2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GnscA&#10;AADdAAAADwAAAGRycy9kb3ducmV2LnhtbESPQWvCQBSE7wX/w/IKvdVNQyoaXcUIhV4KVXuot2f2&#10;mQSzb+PuVtP+ercgeBxm5htmtuhNK87kfGNZwcswAUFcWt1wpeBr+/Y8BuEDssbWMin4JQ+L+eBh&#10;hrm2F17TeRMqESHsc1RQh9DlUvqyJoN+aDvi6B2sMxiidJXUDi8RblqZJslIGmw4LtTY0aqm8rj5&#10;MQqKybg4fWb88bfe72j3vT++pi5R6umxX05BBOrDPXxrv2sFWZZN4P9Nf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7Rp7HAAAA3QAAAA8AAAAAAAAAAAAAAAAAmAIAAGRy&#10;cy9kb3ducmV2LnhtbFBLBQYAAAAABAAEAPUAAACMAwAAAAA=&#10;" fillcolor="black" stroked="f"/>
                  <v:line id="Line 2086" o:spid="_x0000_s2911" style="position:absolute;visibility:visible;mso-wrap-style:square" from="5288,421" to="5288,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nedMMAAADdAAAADwAAAGRycy9kb3ducmV2LnhtbERPz2vCMBS+C/sfwhvsZlNFXdcZZchG&#10;5811Cjs+mrc22LyUJrP1vzeHgceP7/d6O9pWXKj3xrGCWZKCIK6cNlwrOH5/TDMQPiBrbB2Tgit5&#10;2G4eJmvMtRv4iy5lqEUMYZ+jgiaELpfSVw1Z9InriCP363qLIcK+lrrHIYbbVs7TdCUtGo4NDXa0&#10;a6g6l39WgTmsiuX++fRyku9FmP1k58zYo1JPj+PbK4hAY7iL/92fWsFisYz745v4BO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53nTDAAAA3QAAAA8AAAAAAAAAAAAA&#10;AAAAoQIAAGRycy9kb3ducmV2LnhtbFBLBQYAAAAABAAEAPkAAACRAwAAAAA=&#10;" strokeweight="0"/>
                  <v:rect id="Rectangle 2087" o:spid="_x0000_s2912" style="position:absolute;left:5288;top:421;width:12;height:2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TcRccA&#10;AADdAAAADwAAAGRycy9kb3ducmV2LnhtbESPQWsCMRSE74X+h/AKvdWssoquRtFCoZeC2h709tw8&#10;dxc3L2uS6uqvN4LgcZiZb5jJrDW1OJHzlWUF3U4Cgji3uuJCwd/v18cQhA/IGmvLpOBCHmbT15cJ&#10;ZtqeeUWndShEhLDPUEEZQpNJ6fOSDPqObYijt7fOYIjSFVI7PEe4qWUvSQbSYMVxocSGPkvKD+t/&#10;o2AxGi6Oy5R/rqvdlrab3aHfc4lS72/tfAwiUBue4Uf7WytI034X7m/iE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U3EXHAAAA3QAAAA8AAAAAAAAAAAAAAAAAmAIAAGRy&#10;cy9kb3ducmV2LnhtbFBLBQYAAAAABAAEAPUAAACMAwAAAAA=&#10;" fillcolor="black" stroked="f"/>
                  <v:line id="Line 2088" o:spid="_x0000_s2913" style="position:absolute;visibility:visible;mso-wrap-style:square" from="12,3451" to="13233,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flmMUAAADdAAAADwAAAGRycy9kb3ducmV2LnhtbESPW4vCMBSE34X9D+EIvq2p4qVWoyzi&#10;4u6bV/Dx0BzbYHNSmqjdf79ZWPBxmJlvmMWqtZV4UOONYwWDfgKCOHfacKHgdPx8T0H4gKyxckwK&#10;fsjDavnWWWCm3ZP39DiEQkQI+wwVlCHUmZQ+L8mi77uaOHpX11gMUTaF1A0+I9xWcpgkE2nRcFwo&#10;saZ1SfntcLcKzG6yHX9Pz7Oz3GzD4JLeUmNPSvW67cccRKA2vML/7S+tYDQaD+HvTX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flmMUAAADdAAAADwAAAAAAAAAA&#10;AAAAAAChAgAAZHJzL2Rvd25yZXYueG1sUEsFBgAAAAAEAAQA+QAAAJMDAAAAAA==&#10;" strokeweight="0"/>
                  <v:rect id="Rectangle 2089" o:spid="_x0000_s2914" style="position:absolute;left:12;top:345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nqccA&#10;AADdAAAADwAAAGRycy9kb3ducmV2LnhtbESPQWsCMRSE7wX/Q3hCbzWrrkVXo1RB8FJQ20O9PTfP&#10;3cXNyzZJdeuvNwWhx2FmvmFmi9bU4kLOV5YV9HsJCOLc6ooLBZ8f65cxCB+QNdaWScEveVjMO08z&#10;zLS98o4u+1CICGGfoYIyhCaT0uclGfQ92xBH72SdwRClK6R2eI1wU8tBkrxKgxXHhRIbWpWUn/c/&#10;RsFyMl5+b1N+v+2OBzp8Hc+jgUuUeu62b1MQgdrwH360N1pBmo6G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K56nHAAAA3QAAAA8AAAAAAAAAAAAAAAAAmAIAAGRy&#10;cy9kb3ducmV2LnhtbFBLBQYAAAAABAAEAPUAAACMAwAAAAA=&#10;" fillcolor="black" stroked="f"/>
                  <v:line id="Line 2090" o:spid="_x0000_s2915" style="position:absolute;visibility:visible;mso-wrap-style:square" from="6731,421" to="6731,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LYd8YAAADdAAAADwAAAGRycy9kb3ducmV2LnhtbESPT2vCQBTE70K/w/IKvdWNJdEYs0op&#10;LdZb6x/w+Mg+k8Xs25Ddavrtu0LB4zAzv2HK1WBbcaHeG8cKJuMEBHHltOFawX738ZyD8AFZY+uY&#10;FPySh9XyYVRiod2Vv+myDbWIEPYFKmhC6AopfdWQRT92HXH0Tq63GKLsa6l7vEa4beVLkkylRcNx&#10;ocGO3hqqztsfq8B8TdfZZnaYH+T7OkyO+Tk3dq/U0+PwugARaAj38H/7UytI0yyF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C2HfGAAAA3QAAAA8AAAAAAAAA&#10;AAAAAAAAoQIAAGRycy9kb3ducmV2LnhtbFBLBQYAAAAABAAEAPkAAACUAwAAAAA=&#10;" strokeweight="0"/>
                  <v:rect id="Rectangle 2091" o:spid="_x0000_s2916" style="position:absolute;left:6731;top:421;width:12;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aRscA&#10;AADdAAAADwAAAGRycy9kb3ducmV2LnhtbESPT2vCQBTE74V+h+UVvNVNJSkaXUULhV4K/umh3p7Z&#10;1ySYfRt3V41++q4geBxm5jfMZNaZRpzI+dqygrd+AoK4sLrmUsHP5vN1CMIHZI2NZVJwIQ+z6fPT&#10;BHNtz7yi0zqUIkLY56igCqHNpfRFRQZ937bE0fuzzmCI0pVSOzxHuGnkIEnepcGa40KFLX1UVOzX&#10;R6NgMRouDsuUv6+r3Za2v7t9NnCJUr2Xbj4GEagLj/C9/aUVpGmW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v2kbHAAAA3QAAAA8AAAAAAAAAAAAAAAAAmAIAAGRy&#10;cy9kb3ducmV2LnhtbFBLBQYAAAAABAAEAPUAAACMAwAAAAA=&#10;" fillcolor="black" stroked="f"/>
                  <v:line id="Line 2092" o:spid="_x0000_s2917" style="position:absolute;visibility:visible;mso-wrap-style:square" from="6875,421" to="6875,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jm8YAAADdAAAADwAAAGRycy9kb3ducmV2LnhtbESPQWvCQBSE74L/YXlCb3WjxDSNrkFK&#10;i/XWWoUeH9lnsph9G7JbTf99Vyh4HGbmG2ZVDrYVF+q9caxgNk1AEFdOG64VHL7eHnMQPiBrbB2T&#10;gl/yUK7HoxUW2l35ky77UIsIYV+ggiaErpDSVw1Z9FPXEUfv5HqLIcq+lrrHa4TbVs6TJJMWDceF&#10;Bjt6aag673+sAvORbRe7p+PzUb5uw+w7P+fGHpR6mAybJYhAQ7iH/9vvWkGaLjK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c45vGAAAA3QAAAA8AAAAAAAAA&#10;AAAAAAAAoQIAAGRycy9kb3ducmV2LnhtbFBLBQYAAAAABAAEAPkAAACUAwAAAAA=&#10;" strokeweight="0"/>
                  <v:rect id="Rectangle 2093" o:spid="_x0000_s2918" style="position:absolute;left:6875;top:421;width:12;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HhqscA&#10;AADdAAAADwAAAGRycy9kb3ducmV2LnhtbESPQWvCQBSE7wX/w/KE3pqNEluNrlILhV4EtT3U2zP7&#10;TILZt+nuVlN/vSsUPA4z8w0zW3SmESdyvrasYJCkIIgLq2suFXx9vj+NQfiArLGxTAr+yMNi3nuY&#10;Ya7tmTd02oZSRAj7HBVUIbS5lL6oyKBPbEscvYN1BkOUrpTa4TnCTSOHafosDdYcFyps6a2i4rj9&#10;NQqWk/HyZ53x6rLZ72j3vT+Ohi5V6rHfvU5BBOrCPfzf/tAKsmz0Ar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x4arHAAAA3QAAAA8AAAAAAAAAAAAAAAAAmAIAAGRy&#10;cy9kb3ducmV2LnhtbFBLBQYAAAAABAAEAPUAAACMAwAAAAA=&#10;" fillcolor="black" stroked="f"/>
                  <v:line id="Line 2094" o:spid="_x0000_s2919" style="position:absolute;visibility:visible;mso-wrap-style:square" from="7019,938" to="7019,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ScsMAAADdAAAADwAAAGRycy9kb3ducmV2LnhtbERPz2vCMBS+C/sfwhvsZlNFXdcZZchG&#10;5811Cjs+mrc22LyUJrP1vzeHgceP7/d6O9pWXKj3xrGCWZKCIK6cNlwrOH5/TDMQPiBrbB2Tgit5&#10;2G4eJmvMtRv4iy5lqEUMYZ+jgiaELpfSVw1Z9InriCP363qLIcK+lrrHIYbbVs7TdCUtGo4NDXa0&#10;a6g6l39WgTmsiuX++fRyku9FmP1k58zYo1JPj+PbK4hAY7iL/92fWsFisYxz45v4BO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P0nLDAAAA3QAAAA8AAAAAAAAAAAAA&#10;AAAAoQIAAGRycy9kb3ducmV2LnhtbFBLBQYAAAAABAAEAPkAAACRAwAAAAA=&#10;" strokeweight="0"/>
                  <v:rect id="Rectangle 2095" o:spid="_x0000_s2920" style="position:absolute;left:7019;top:938;width:12;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QQ8cA&#10;AADdAAAADwAAAGRycy9kb3ducmV2LnhtbESPQWsCMRSE7wX/Q3hCbzWrrKKrUbRQ6KWgtge9PTfP&#10;3cXNy5qkuu2vN4LgcZiZb5jZojW1uJDzlWUF/V4Cgji3uuJCwc/3x9sYhA/IGmvLpOCPPCzmnZcZ&#10;ZtpeeUOXbShEhLDPUEEZQpNJ6fOSDPqebYijd7TOYIjSFVI7vEa4qeUgSUbSYMVxocSG3kvKT9tf&#10;o2A1Ga/O65S//jeHPe13h9Nw4BKlXrvtcgoiUBue4Uf7UytI0+EE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i0EPHAAAA3QAAAA8AAAAAAAAAAAAAAAAAmAIAAGRy&#10;cy9kb3ducmV2LnhtbFBLBQYAAAAABAAEAPUAAACMAwAAAAA=&#10;" fillcolor="black" stroked="f"/>
                  <v:line id="Line 2096" o:spid="_x0000_s2921" style="position:absolute;visibility:visible;mso-wrap-style:square" from="7163,938" to="7163,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UUycIAAADdAAAADwAAAGRycy9kb3ducmV2LnhtbERPy4rCMBTdD/gP4QruxlRxaq1GkWEG&#10;nd2MD3B5aa5tsLkpTdT692YhzPJw3otVZ2txo9YbxwpGwwQEceG04VLBYf/9noHwAVlj7ZgUPMjD&#10;atl7W2Cu3Z3/6LYLpYgh7HNUUIXQ5FL6oiKLfuga4sidXWsxRNiWUrd4j+G2luMkSaVFw7GhwoY+&#10;Kyouu6tVYH7TzcfP9Dg7yq9NGJ2yS2bsQalBv1vPQQTqwr/45d5qBZNJGvfHN/EJ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xUUycIAAADdAAAADwAAAAAAAAAAAAAA&#10;AAChAgAAZHJzL2Rvd25yZXYueG1sUEsFBgAAAAAEAAQA+QAAAJADAAAAAA==&#10;" strokeweight="0"/>
                  <v:rect id="Rectangle 2097" o:spid="_x0000_s2922" style="position:absolute;left:7163;top:938;width:12;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gW+McA&#10;AADdAAAADwAAAGRycy9kb3ducmV2LnhtbESPT2sCMRTE74LfITyhN80qW7Fbo6gg9FLw36HenpvX&#10;3cXNy5qkuvXTG6HQ4zAzv2Gm89bU4krOV5YVDAcJCOLc6ooLBYf9uj8B4QOyxtoyKfglD/NZtzPF&#10;TNsbb+m6C4WIEPYZKihDaDIpfV6SQT+wDXH0vq0zGKJ0hdQObxFuajlKkrE0WHFcKLGhVUn5efdj&#10;FCzfJsvLJuXP+/Z0pOPX6fw6colSL7128Q4iUBv+w3/tD60gTcdD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4FvjHAAAA3QAAAA8AAAAAAAAAAAAAAAAAmAIAAGRy&#10;cy9kb3ducmV2LnhtbFBLBQYAAAAABAAEAPUAAACMAwAAAAA=&#10;" fillcolor="black" stroked="f"/>
                  <v:line id="Line 2098" o:spid="_x0000_s2923" style="position:absolute;visibility:visible;mso-wrap-style:square" from="7307,938" to="7307,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svJcUAAADdAAAADwAAAGRycy9kb3ducmV2LnhtbESPQWvCQBSE7wX/w/IEb3WjaJpGVxGx&#10;aG9qFXp8ZJ/JYvZtyG41/nu3UOhxmJlvmPmys7W4UeuNYwWjYQKCuHDacKng9PXxmoHwAVlj7ZgU&#10;PMjDctF7mWOu3Z0PdDuGUkQI+xwVVCE0uZS+qMiiH7qGOHoX11oMUbal1C3eI9zWcpwkqbRoOC5U&#10;2NC6ouJ6/LEKzD7dTj/fzu9nudmG0Xd2zYw9KTXod6sZiEBd+A//tXdawWSSjuH3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svJcUAAADdAAAADwAAAAAAAAAA&#10;AAAAAAChAgAAZHJzL2Rvd25yZXYueG1sUEsFBgAAAAAEAAQA+QAAAJMDAAAAAA==&#10;" strokeweight="0"/>
                  <v:rect id="Rectangle 2099" o:spid="_x0000_s2924" style="position:absolute;left:7307;top:938;width:13;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tFMcA&#10;AADdAAAADwAAAGRycy9kb3ducmV2LnhtbESPQWsCMRSE74L/ITyhN82qW9HVKFUQvBSq7aHenpvn&#10;7uLmZZukuvXXm0Khx2FmvmEWq9bU4krOV5YVDAcJCOLc6ooLBR/v2/4UhA/IGmvLpOCHPKyW3c4C&#10;M21vvKfrIRQiQthnqKAMocmk9HlJBv3ANsTRO1tnMETpCqkd3iLc1HKUJBNpsOK4UGJDm5Lyy+Hb&#10;KFjPpuuvt5Rf7/vTkY6fp8vzyCVKPfXalzmIQG34D/+1d1pBmk7G8PsmPg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mLRTHAAAA3QAAAA8AAAAAAAAAAAAAAAAAmAIAAGRy&#10;cy9kb3ducmV2LnhtbFBLBQYAAAAABAAEAPUAAACMAwAAAAA=&#10;" fillcolor="black" stroked="f"/>
                  <v:line id="Line 2100" o:spid="_x0000_s2925" style="position:absolute;visibility:visible;mso-wrap-style:square" from="7452,938" to="7452,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4SysUAAADdAAAADwAAAGRycy9kb3ducmV2LnhtbESPQWvCQBSE74L/YXmF3upGiTFNXUWk&#10;YntTq9DjI/uaLGbfhuyq8d93CwWPw8x8w8yXvW3ElTpvHCsYjxIQxKXThisFx6/NSw7CB2SNjWNS&#10;cCcPy8VwMMdCuxvv6XoIlYgQ9gUqqENoCyl9WZNFP3ItcfR+XGcxRNlVUnd4i3DbyEmSZNKi4bhQ&#10;Y0vrmsrz4WIVmF22nX7OTq8n+b4N4+/8nBt7VOr5qV+9gQjUh0f4v/2hFaRpls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4SysUAAADdAAAADwAAAAAAAAAA&#10;AAAAAAChAgAAZHJzL2Rvd25yZXYueG1sUEsFBgAAAAAEAAQA+QAAAJMDAAAAAA==&#10;" strokeweight="0"/>
                  <v:rect id="Rectangle 2101" o:spid="_x0000_s2926" style="position:absolute;left:7452;top:938;width:12;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MQ+8gA&#10;AADdAAAADwAAAGRycy9kb3ducmV2LnhtbESPT2vCQBTE7wW/w/IKvdVNJYpN3YgWCl4E/x3q7Zl9&#10;TUKyb9PdVWM/vVso9DjMzG+Y2bw3rbiQ87VlBS/DBARxYXXNpYLD/uN5CsIHZI2tZVJwIw/zfPAw&#10;w0zbK2/psguliBD2GSqoQugyKX1RkUE/tB1x9L6sMxiidKXUDq8Rblo5SpKJNFhzXKiwo/eKimZ3&#10;NgqWr9Pl9ybl9c/2dKTj56kZj1yi1NNjv3gDEagP/+G/9korSNPJGH7fxCcg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AxD7yAAAAN0AAAAPAAAAAAAAAAAAAAAAAJgCAABk&#10;cnMvZG93bnJldi54bWxQSwUGAAAAAAQABAD1AAAAjQMAAAAA&#10;" fillcolor="black" stroked="f"/>
                  <v:line id="Line 2102" o:spid="_x0000_s2927" style="position:absolute;visibility:visible;mso-wrap-style:square" from="7596,938" to="7596,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ApJsUAAADdAAAADwAAAGRycy9kb3ducmV2LnhtbESPT2vCQBTE7wW/w/IEb3VjsTFGV5Fi&#10;0d78Cx4f2WeymH0bsltNv71bKPQ4zMxvmPmys7W4U+uNYwWjYQKCuHDacKngdPx8zUD4gKyxdkwK&#10;fsjDctF7mWOu3YP3dD+EUkQI+xwVVCE0uZS+qMiiH7qGOHpX11oMUbal1C0+ItzW8i1JUmnRcFyo&#10;sKGPiorb4dsqMLt08/41OU/Pcr0Jo0t2y4w9KTXod6sZiEBd+A//tbdawXicp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ApJsUAAADdAAAADwAAAAAAAAAA&#10;AAAAAAChAgAAZHJzL2Rvd25yZXYueG1sUEsFBgAAAAAEAAQA+QAAAJMDAAAAAA==&#10;" strokeweight="0"/>
                  <v:rect id="Rectangle 2103" o:spid="_x0000_s2928" style="position:absolute;left:7596;top:938;width:12;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0rF8cA&#10;AADdAAAADwAAAGRycy9kb3ducmV2LnhtbESPQWsCMRSE7wX/Q3hCbzWrbK2uRtFCoZeC2h7q7bl5&#10;7i5uXtYk1a2/3giCx2FmvmGm89bU4kTOV5YV9HsJCOLc6ooLBT/fHy8jED4ga6wtk4J/8jCfdZ6m&#10;mGl75jWdNqEQEcI+QwVlCE0mpc9LMuh7tiGO3t46gyFKV0jt8BzhppaDJBlKgxXHhRIbei8pP2z+&#10;jILleLQ8rlL+uqx3W9r+7g6vA5co9dxtFxMQgdrwCN/bn1pBmg7f4P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dKxfHAAAA3QAAAA8AAAAAAAAAAAAAAAAAmAIAAGRy&#10;cy9kb3ducmV2LnhtbFBLBQYAAAAABAAEAPUAAACMAwAAAAA=&#10;" fillcolor="black" stroked="f"/>
                  <v:line id="Line 2104" o:spid="_x0000_s2929" style="position:absolute;visibility:visible;mso-wrap-style:square" from="7740,1106" to="7740,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MYz8IAAADdAAAADwAAAGRycy9kb3ducmV2LnhtbERPy4rCMBTdD/gP4QruxlRxaq1GkWEG&#10;nd2MD3B5aa5tsLkpTdT692YhzPJw3otVZ2txo9YbxwpGwwQEceG04VLBYf/9noHwAVlj7ZgUPMjD&#10;atl7W2Cu3Z3/6LYLpYgh7HNUUIXQ5FL6oiKLfuga4sidXWsxRNiWUrd4j+G2luMkSaVFw7GhwoY+&#10;Kyouu6tVYH7TzcfP9Dg7yq9NGJ2yS2bsQalBv1vPQQTqwr/45d5qBZNJGufGN/EJ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MYz8IAAADdAAAADwAAAAAAAAAAAAAA&#10;AAChAgAAZHJzL2Rvd25yZXYueG1sUEsFBgAAAAAEAAQA+QAAAJADAAAAAA==&#10;" strokeweight="0"/>
                  <v:rect id="Rectangle 2105" o:spid="_x0000_s2930" style="position:absolute;left:7740;top:1106;width:12;height:2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a/scA&#10;AADdAAAADwAAAGRycy9kb3ducmV2LnhtbESPT2sCMRTE74LfITyhN81WtqJbo6gg9FLw36HenpvX&#10;3cXNy5qkuvXTG6HQ4zAzv2Gm89bU4krOV5YVvA4SEMS51RUXCg77dX8MwgdkjbVlUvBLHuazbmeK&#10;mbY33tJ1FwoRIewzVFCG0GRS+rwkg35gG+LofVtnMETpCqkd3iLc1HKYJCNpsOK4UGJDq5Ly8+7H&#10;KFhOxsvLJuXP+/Z0pOPX6fw2dIlSL7128Q4iUBv+w3/tD60gTUc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OGv7HAAAA3QAAAA8AAAAAAAAAAAAAAAAAmAIAAGRy&#10;cy9kb3ducmV2LnhtbFBLBQYAAAAABAAEAPUAAACMAwAAAAA=&#10;" fillcolor="black" stroked="f"/>
                  <v:line id="Line 2106" o:spid="_x0000_s2931" style="position:absolute;visibility:visible;mso-wrap-style:square" from="7884,1106" to="7884,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yCFMEAAADdAAAADwAAAGRycy9kb3ducmV2LnhtbERPy4rCMBTdC/5DuII7TRVHOx2jyDCD&#10;uvMJs7w0d9pgc1OaqPXvzUJweTjv+bK1lbhR441jBaNhAoI4d9pwoeB0/B2kIHxA1lg5JgUP8rBc&#10;dDtzzLS7855uh1CIGMI+QwVlCHUmpc9LsuiHriaO3L9rLIYIm0LqBu8x3FZynCRTadFwbCixpu+S&#10;8svhahWY3XT9sZ2dP8/yZx1Gf+klNfakVL/Xrr5ABGrDW/xyb7SCyWQW98c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zIIUwQAAAN0AAAAPAAAAAAAAAAAAAAAA&#10;AKECAABkcnMvZG93bnJldi54bWxQSwUGAAAAAAQABAD5AAAAjwMAAAAA&#10;" strokeweight="0"/>
                  <v:rect id="Rectangle 2107" o:spid="_x0000_s2932" style="position:absolute;left:7884;top:1106;width:12;height:2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AJccA&#10;AADdAAAADwAAAGRycy9kb3ducmV2LnhtbESPQWvCQBSE7wX/w/KE3pqNkrYaXUWFQi9CtT3U2zP7&#10;TILZt3F3q6m/visUPA4z8w0znXemEWdyvrasYJCkIIgLq2suFXx9vj2NQPiArLGxTAp+ycN81nuY&#10;Yq7thTd03oZSRAj7HBVUIbS5lL6oyKBPbEscvYN1BkOUrpTa4SXCTSOHafoiDdYcFypsaVVRcdz+&#10;GAXL8Wh5+sh4fd3sd7T73h+fhy5V6rHfLSYgAnXhHv5vv2sFWfY6gN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hgCXHAAAA3QAAAA8AAAAAAAAAAAAAAAAAmAIAAGRy&#10;cy9kb3ducmV2LnhtbFBLBQYAAAAABAAEAPUAAACMAwAAAAA=&#10;" fillcolor="black" stroked="f"/>
                  <v:line id="Line 2108" o:spid="_x0000_s2933" style="position:absolute;visibility:visible;mso-wrap-style:square" from="8029,1106" to="8029,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K5+MUAAADdAAAADwAAAGRycy9kb3ducmV2LnhtbESPT4vCMBTE78J+h/AW9qap4mqtRhHZ&#10;xfXmX/D4aJ5tsHkpTVa7334jCB6HmfkNM1u0thI3arxxrKDfS0AQ504bLhQcD9/dFIQPyBorx6Tg&#10;jzws5m+dGWba3XlHt30oRISwz1BBGUKdSenzkiz6nquJo3dxjcUQZVNI3eA9wm0lB0kykhYNx4US&#10;a1qVlF/3v1aB2Y7Wn5vxaXKSX+vQP6fX1NijUh/v7XIKIlAbXuFn+0crGA7HA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K5+MUAAADdAAAADwAAAAAAAAAA&#10;AAAAAAChAgAAZHJzL2Rvd25yZXYueG1sUEsFBgAAAAAEAAQA+QAAAJMDAAAAAA==&#10;" strokeweight="0"/>
                  <v:rect id="Rectangle 2109" o:spid="_x0000_s2934" style="position:absolute;left:8029;top:1106;width:12;height:2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7ycgA&#10;AADdAAAADwAAAGRycy9kb3ducmV2LnhtbESPQWsCMRSE7wX/Q3hCbzWr3Vq7NYoKhV4K1XrQ23Pz&#10;3F3cvKxJ1K2/vhEKHoeZ+YYZT1tTizM5X1lW0O8lIIhzqysuFKx/Pp5GIHxA1lhbJgW/5GE66TyM&#10;MdP2wks6r0IhIoR9hgrKEJpMSp+XZND3bEMcvb11BkOUrpDa4SXCTS0HSTKUBiuOCyU2tCgpP6xO&#10;RsH8bTQ/fqf8dV3utrTd7A4vA5co9dhtZ+8gArXhHv5vf2oFafr6D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f7vJyAAAAN0AAAAPAAAAAAAAAAAAAAAAAJgCAABk&#10;cnMvZG93bnJldi54bWxQSwUGAAAAAAQABAD1AAAAjQMAAAAA&#10;" fillcolor="black" stroked="f"/>
                  <v:line id="Line 2110" o:spid="_x0000_s2935" style="position:absolute;visibility:visible;mso-wrap-style:square" from="8173,1106" to="8173,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eEF8YAAADdAAAADwAAAGRycy9kb3ducmV2LnhtbESPT2vCQBTE7wW/w/IEb7qxpBqjq0ix&#10;aG+tf8DjI/tMFrNvQ3ar6bd3C0KPw8z8hlmsOluLG7XeOFYwHiUgiAunDZcKjoePYQbCB2SNtWNS&#10;8EseVsveywJz7e78Tbd9KEWEsM9RQRVCk0vpi4os+pFriKN3ca3FEGVbSt3iPcJtLV+TZCItGo4L&#10;FTb0XlFx3f9YBeZrsn37nJ5mJ7nZhvE5u2bGHpUa9Lv1HESgLvyHn+2dVpCm0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3hBfGAAAA3QAAAA8AAAAAAAAA&#10;AAAAAAAAoQIAAGRycy9kb3ducmV2LnhtbFBLBQYAAAAABAAEAPkAAACUAwAAAAA=&#10;" strokeweight="0"/>
                  <v:rect id="Rectangle 2111" o:spid="_x0000_s2936" style="position:absolute;left:8173;top:1106;width:12;height:2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qGJscA&#10;AADdAAAADwAAAGRycy9kb3ducmV2LnhtbESPQWvCQBSE7wX/w/KE3pqNEluNrlILhV4EtT3U2zP7&#10;TILZt+nuVlN/vSsUPA4z8w0zW3SmESdyvrasYJCkIIgLq2suFXx9vj+NQfiArLGxTAr+yMNi3nuY&#10;Ya7tmTd02oZSRAj7HBVUIbS5lL6oyKBPbEscvYN1BkOUrpTa4TnCTSOHafosDdYcFyps6a2i4rj9&#10;NQqWk/HyZ53x6rLZ72j3vT+Ohi5V6rHfvU5BBOrCPfzf/tAKsuxlB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ahibHAAAA3QAAAA8AAAAAAAAAAAAAAAAAmAIAAGRy&#10;cy9kb3ducmV2LnhtbFBLBQYAAAAABAAEAPUAAACMAwAAAAA=&#10;" fillcolor="black" stroked="f"/>
                  <v:line id="Line 2112" o:spid="_x0000_s2937" style="position:absolute;visibility:visible;mso-wrap-style:square" from="12,3619" to="13233,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m/+8YAAADdAAAADwAAAGRycy9kb3ducmV2LnhtbESPT2vCQBTE7wW/w/IEb7qx2Bijq0ix&#10;aG+tf8DjI/tMFrNvQ3ar6bd3C0KPw8z8hlmsOluLG7XeOFYwHiUgiAunDZcKjoePYQbCB2SNtWNS&#10;8EseVsveywJz7e78Tbd9KEWEsM9RQRVCk0vpi4os+pFriKN3ca3FEGVbSt3iPcJtLV+TJJUWDceF&#10;Cht6r6i47n+sAvOVbt8+p6fZSW62YXzOrpmxR6UG/W49BxGoC//hZ3unFUwm0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pv/vGAAAA3QAAAA8AAAAAAAAA&#10;AAAAAAAAoQIAAGRycy9kb3ducmV2LnhtbFBLBQYAAAAABAAEAPkAAACUAwAAAAA=&#10;" strokeweight="0"/>
                  <v:rect id="Rectangle 2113" o:spid="_x0000_s2938" style="position:absolute;left:12;top:3619;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9yscA&#10;AADdAAAADwAAAGRycy9kb3ducmV2LnhtbESPQWsCMRSE70L/Q3gFb5pV1qqrUapQ8CJU20O9PTfP&#10;3cXNyzZJdfXXm0Khx2FmvmHmy9bU4kLOV5YVDPoJCOLc6ooLBZ8fb70JCB+QNdaWScGNPCwXT505&#10;ZtpeeUeXfShEhLDPUEEZQpNJ6fOSDPq+bYijd7LOYIjSFVI7vEa4qeUwSV6kwYrjQokNrUvKz/sf&#10;o2A1nay+31Pe3nfHAx2+jufR0CVKdZ/b1xmIQG34D/+1N1pBmo7H8PsmPg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EvcrHAAAA3QAAAA8AAAAAAAAAAAAAAAAAmAIAAGRy&#10;cy9kb3ducmV2LnhtbFBLBQYAAAAABAAEAPUAAACMAwAAAAA=&#10;" fillcolor="black" stroked="f"/>
                </v:group>
                <v:group id="Group 2114" o:spid="_x0000_s2939" style="position:absolute;left:76;top:2673;width:83953;height:38557" coordorigin="12,421" coordsize="13221,6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s9MsUAAADdAAAADwAAAGRycy9kb3ducmV2LnhtbERPTWvCQBC9F/wPywi9&#10;1U2stSW6Sgi29CCCSaF4G7JjEszOhuw2if++eyj0+Hjf2/1kWjFQ7xrLCuJFBIK4tLrhSsFX8f70&#10;BsJ5ZI2tZVJwJwf73exhi4m2I59pyH0lQgi7BBXU3neJlK6syaBb2I44cFfbG/QB9pXUPY4h3LRy&#10;GUVrabDh0FBjR1lN5S3/MQo+RhzT5/gwHG/X7H4pXk7fx5iUepxP6QaEp8n/i//cn1rBavUa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bPTLFAAAA3QAA&#10;AA8AAAAAAAAAAAAAAAAAqgIAAGRycy9kb3ducmV2LnhtbFBLBQYAAAAABAAEAPoAAACcAwAAAAA=&#10;">
                  <v:line id="Line 2115" o:spid="_x0000_s2940" style="position:absolute;visibility:visible;mso-wrap-style:square" from="8317,3295" to="8317,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ricYAAADdAAAADwAAAGRycy9kb3ducmV2LnhtbESPT2vCQBTE7wW/w/KE3urGYjWJWUVK&#10;i/bmX/D4yD6TxezbkN1q+u3dQqHHYWZ+wxTL3jbiRp03jhWMRwkI4tJpw5WC4+HzJQXhA7LGxjEp&#10;+CEPy8XgqcBcuzvv6LYPlYgQ9jkqqENocyl9WZNFP3ItcfQurrMYouwqqTu8R7ht5GuSTKVFw3Gh&#10;xpbeayqv+2+rwGyn67ev2Sk7yY91GJ/Ta2rsUannYb+agwjUh//wX3ujFUwmsw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2K4nGAAAA3QAAAA8AAAAAAAAA&#10;AAAAAAAAoQIAAGRycy9kb3ducmV2LnhtbFBLBQYAAAAABAAEAPkAAACUAwAAAAA=&#10;" strokeweight="0"/>
                  <v:rect id="Rectangle 2116" o:spid="_x0000_s2941" style="position:absolute;left:8317;top:329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hVmcQA&#10;AADdAAAADwAAAGRycy9kb3ducmV2LnhtbERPy2rCQBTdF/yH4Qrd1YmSlhgdRQuFbgq+Frq7Zq5J&#10;MHMnnZlq9OudRcHl4byn88404kLO15YVDAcJCOLC6ppLBbvt11sGwgdkjY1lUnAjD/NZ72WKubZX&#10;XtNlE0oRQ9jnqKAKoc2l9EVFBv3AtsSRO1lnMEToSqkdXmO4aeQoST6kwZpjQ4UtfVZUnDd/RsFy&#10;nC1/Vyn/3NfHAx32x/P7yCVKvfa7xQREoC48xf/ub60gTbO4P76JT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4VZnEAAAA3QAAAA8AAAAAAAAAAAAAAAAAmAIAAGRycy9k&#10;b3ducmV2LnhtbFBLBQYAAAAABAAEAPUAAACJAwAAAAA=&#10;" fillcolor="black" stroked="f"/>
                  <v:line id="Line 2117" o:spid="_x0000_s2942" style="position:absolute;visibility:visible;mso-wrap-style:square" from="8461,3295" to="8461,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VXqMUAAADdAAAADwAAAGRycy9kb3ducmV2LnhtbESPT2vCQBTE7wW/w/IEb3WTYjVGV5Fi&#10;0d78Cx4f2WeymH0bsltNv71bKPQ4zMxvmPmys7W4U+uNYwXpMAFBXDhtuFRwOn6+ZiB8QNZYOyYF&#10;P+Rhuei9zDHX7sF7uh9CKSKEfY4KqhCaXEpfVGTRD11DHL2ray2GKNtS6hYfEW5r+ZYkY2nRcFyo&#10;sKGPiorb4dsqMLvx5v1rcp6e5XoT0kt2y4w9KTXod6sZiEBd+A//tbdawWiUpf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VXqMUAAADdAAAADwAAAAAAAAAA&#10;AAAAAAChAgAAZHJzL2Rvd25yZXYueG1sUEsFBgAAAAAEAAQA+QAAAJMDAAAAAA==&#10;" strokeweight="0"/>
                  <v:rect id="Rectangle 2118" o:spid="_x0000_s2943" style="position:absolute;left:8461;top:329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ZudccA&#10;AADdAAAADwAAAGRycy9kb3ducmV2LnhtbESPQWvCQBSE74L/YXmF3nTTEEuauooWCr0Ianuot2f2&#10;NQlm36a7W43++q4geBxm5htmOu9NK47kfGNZwdM4AUFcWt1wpeDr832Ug/ABWWNrmRScycN8NhxM&#10;sdD2xBs6bkMlIoR9gQrqELpCSl/WZNCPbUccvR/rDIYoXSW1w1OEm1amSfIsDTYcF2rs6K2m8rD9&#10;MwqWL/nyd53x6rLZ72j3vT9MUpco9fjQL15BBOrDPXxrf2gFWZancH0Tn4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mbnXHAAAA3QAAAA8AAAAAAAAAAAAAAAAAmAIAAGRy&#10;cy9kb3ducmV2LnhtbFBLBQYAAAAABAAEAPUAAACMAwAAAAA=&#10;" fillcolor="black" stroked="f"/>
                  <v:line id="Line 2119" o:spid="_x0000_s2944" style="position:absolute;visibility:visible;mso-wrap-style:square" from="12,3788" to="13233,3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tsRMYAAADdAAAADwAAAGRycy9kb3ducmV2LnhtbESPT2sCMRTE70K/Q3gFb5q1Wl23Rimi&#10;qLfWP+DxsXndDW5elk3U7bdvhILHYWZ+w8wWra3EjRpvHCsY9BMQxLnThgsFx8O6l4LwAVlj5ZgU&#10;/JKHxfylM8NMuzt/020fChEh7DNUUIZQZ1L6vCSLvu9q4uj9uMZiiLIppG7wHuG2km9JMpYWDceF&#10;EmtalpRf9lerwHyNN++7yWl6kqtNGJzTS2rsUanua/v5ASJQG57h//ZWKxiN0iE83sQn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LbETGAAAA3QAAAA8AAAAAAAAA&#10;AAAAAAAAoQIAAGRycy9kb3ducmV2LnhtbFBLBQYAAAAABAAEAPkAAACUAwAAAAA=&#10;" strokeweight="0"/>
                  <v:rect id="Rectangle 2120" o:spid="_x0000_s2945" style="position:absolute;left:12;top:3788;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NTmscA&#10;AADdAAAADwAAAGRycy9kb3ducmV2LnhtbESPQWvCQBSE74X+h+UVvDWbSlrS6CpVEHopqO2h3p7Z&#10;ZxLMvo27W43++q4geBxm5htmPO1NK47kfGNZwUuSgiAurW64UvDzvXjOQfiArLG1TArO5GE6eXwY&#10;Y6HtiVd0XIdKRAj7AhXUIXSFlL6syaBPbEccvZ11BkOUrpLa4SnCTSuHafomDTYcF2rsaF5TuV//&#10;GQWz93x2WGb8dVltN7T53e5fhy5VavDUf4xABOrDPXxrf2oFWZZncH0Tn4C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DU5rHAAAA3QAAAA8AAAAAAAAAAAAAAAAAmAIAAGRy&#10;cy9kb3ducmV2LnhtbFBLBQYAAAAABAAEAPUAAACMAwAAAAA=&#10;" fillcolor="black" stroked="f"/>
                  <v:line id="Line 2121" o:spid="_x0000_s2946" style="position:absolute;visibility:visible;mso-wrap-style:square" from="11346,1275" to="11346,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5Rq8YAAADdAAAADwAAAGRycy9kb3ducmV2LnhtbESPT2vCQBTE74V+h+UVetONYjRNXUVE&#10;sb35L9DjI/uaLGbfhuxW47fvFoQeh5n5DTNf9rYRV+q8caxgNExAEJdOG64UnE/bQQbCB2SNjWNS&#10;cCcPy8Xz0xxz7W58oOsxVCJC2OeooA6hzaX0ZU0W/dC1xNH7dp3FEGVXSd3hLcJtI8dJMpUWDceF&#10;Glta11Rejj9WgdlPd+nnrHgr5GYXRl/ZJTP2rNTrS796BxGoD//hR/tDK5hMsh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uUavGAAAA3QAAAA8AAAAAAAAA&#10;AAAAAAAAoQIAAGRycy9kb3ducmV2LnhtbFBLBQYAAAAABAAEAPkAAACUAwAAAAA=&#10;" strokeweight="0"/>
                  <v:rect id="Rectangle 2122" o:spid="_x0000_s2947" style="position:absolute;left:11346;top:1275;width:12;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1odscA&#10;AADdAAAADwAAAGRycy9kb3ducmV2LnhtbESPT2vCQBTE74V+h+UVequbSioxukoVBC+Cf3qot2f2&#10;NQlm36a7W0399K4geBxm5jfMeNqZRpzI+dqygvdeAoK4sLrmUsHXbvGWgfABWWNjmRT8k4fp5Plp&#10;jLm2Z97QaRtKESHsc1RQhdDmUvqiIoO+Z1vi6P1YZzBE6UqpHZ4j3DSynyQDabDmuFBhS/OKiuP2&#10;zyiYDbPZ7zrl1WVz2NP++3D86LtEqdeX7nMEIlAXHuF7e6kVpGk2gNub+ATk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daHbHAAAA3QAAAA8AAAAAAAAAAAAAAAAAmAIAAGRy&#10;cy9kb3ducmV2LnhtbFBLBQYAAAAABAAEAPUAAACMAwAAAAA=&#10;" fillcolor="black" stroked="f"/>
                  <v:line id="Line 2123" o:spid="_x0000_s2948" style="position:absolute;visibility:visible;mso-wrap-style:square" from="11490,1275" to="11490,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BqR8UAAADdAAAADwAAAGRycy9kb3ducmV2LnhtbESPT4vCMBTE7wt+h/AEb2uquFqrUURc&#10;dG/+BY+P5tkGm5fSZLX77c3Cwh6HmfkNM1+2thIParxxrGDQT0AQ504bLhScT5/vKQgfkDVWjknB&#10;D3lYLjpvc8y0e/KBHsdQiAhhn6GCMoQ6k9LnJVn0fVcTR+/mGoshyqaQusFnhNtKDpNkLC0ajgsl&#10;1rQuKb8fv60Csx9vP74ml+lFbrZhcE3vqbFnpXrddjUDEagN/+G/9k4rGI3SC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PBqR8UAAADdAAAADwAAAAAAAAAA&#10;AAAAAAChAgAAZHJzL2Rvd25yZXYueG1sUEsFBgAAAAAEAAQA+QAAAJMDAAAAAA==&#10;" strokeweight="0"/>
                  <v:rect id="Rectangle 2124" o:spid="_x0000_s2949" style="position:absolute;left:11490;top:1275;width:12;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5Zn8QA&#10;AADdAAAADwAAAGRycy9kb3ducmV2LnhtbERPy2rCQBTdF/yH4Qrd1YmSlhgdRQuFbgq+Frq7Zq5J&#10;MHMnnZlq9OudRcHl4byn88404kLO15YVDAcJCOLC6ppLBbvt11sGwgdkjY1lUnAjD/NZ72WKubZX&#10;XtNlE0oRQ9jnqKAKoc2l9EVFBv3AtsSRO1lnMEToSqkdXmO4aeQoST6kwZpjQ4UtfVZUnDd/RsFy&#10;nC1/Vyn/3NfHAx32x/P7yCVKvfa7xQREoC48xf/ub60gTbM4N76JT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OWZ/EAAAA3QAAAA8AAAAAAAAAAAAAAAAAmAIAAGRycy9k&#10;b3ducmV2LnhtbFBLBQYAAAAABAAEAPUAAACJAwAAAAA=&#10;" fillcolor="black" stroked="f"/>
                  <v:line id="Line 2125" o:spid="_x0000_s2950" style="position:absolute;visibility:visible;mso-wrap-style:square" from="11634,1275" to="11634,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NbrsYAAADdAAAADwAAAGRycy9kb3ducmV2LnhtbESPT2vCQBTE74V+h+UVetONYjVJXaVI&#10;RXvzX6DHR/Y1Wcy+DdlV02/vFoQeh5n5DTNf9rYRV+q8caxgNExAEJdOG64UnI7rQQrCB2SNjWNS&#10;8Eselovnpznm2t14T9dDqESEsM9RQR1Cm0vpy5os+qFriaP34zqLIcqukrrDW4TbRo6TZCotGo4L&#10;Nba0qqk8Hy5WgdlNN29fsyIr5OcmjL7Tc2rsSanXl/7jHUSgPvyHH+2tVjCZpBn8vYlP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jW67GAAAA3QAAAA8AAAAAAAAA&#10;AAAAAAAAoQIAAGRycy9kb3ducmV2LnhtbFBLBQYAAAAABAAEAPkAAACUAwAAAAA=&#10;" strokeweight="0"/>
                  <v:rect id="Rectangle 2126" o:spid="_x0000_s2951" style="position:absolute;left:11634;top:1275;width:12;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HDRMUA&#10;AADdAAAADwAAAGRycy9kb3ducmV2LnhtbERPz2vCMBS+C/sfwht403SlG7UzyioIuwzU7TBvz+at&#10;LTYvNcm0+tebw2DHj+/3fDmYTpzJ+daygqdpAoK4srrlWsHX53qSg/ABWWNnmRRcycNy8TCaY6Ht&#10;hbd03oVaxBD2BSpoQugLKX3VkEE/tT1x5H6sMxgidLXUDi8x3HQyTZIXabDl2NBgT6uGquPu1ygo&#10;Z3l52mT8cdse9rT/PhyfU5coNX4c3l5BBBrCv/jP/a4VZNks7o9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cNExQAAAN0AAAAPAAAAAAAAAAAAAAAAAJgCAABkcnMv&#10;ZG93bnJldi54bWxQSwUGAAAAAAQABAD1AAAAigMAAAAA&#10;" fillcolor="black" stroked="f"/>
                  <v:line id="Line 2127" o:spid="_x0000_s2952" style="position:absolute;visibility:visible;mso-wrap-style:square" from="11779,1275" to="11779,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zBdcYAAADdAAAADwAAAGRycy9kb3ducmV2LnhtbESPT2vCQBTE7wW/w/IEb7pJsRqjq0ix&#10;aG+tf8DjI/tMFrNvQ3ar6bd3C0KPw8z8hlmsOluLG7XeOFaQjhIQxIXThksFx8PHMAPhA7LG2jEp&#10;+CUPq2XvZYG5dnf+pts+lCJC2OeooAqhyaX0RUUW/cg1xNG7uNZiiLItpW7xHuG2lq9JMpEWDceF&#10;Cht6r6i47n+sAvM12b59Tk+zk9xsQ3rOrpmxR6UG/W49BxGoC//hZ3unFYzHs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MwXXGAAAA3QAAAA8AAAAAAAAA&#10;AAAAAAAAoQIAAGRycy9kb3ducmV2LnhtbFBLBQYAAAAABAAEAPkAAACUAwAAAAA=&#10;" strokeweight="0"/>
                  <v:rect id="Rectangle 2128" o:spid="_x0000_s2953" style="position:absolute;left:11779;top:1275;width:12;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4qMcA&#10;AADdAAAADwAAAGRycy9kb3ducmV2LnhtbESPT2vCQBTE70K/w/IKvemmIS0aXaUWCr0U/HfQ2zP7&#10;TILZt+nuVqOfvisIHoeZ+Q0zmXWmESdyvras4HWQgCAurK65VLBZf/WHIHxA1thYJgUX8jCbPvUm&#10;mGt75iWdVqEUEcI+RwVVCG0upS8qMugHtiWO3sE6gyFKV0rt8BzhppFpkrxLgzXHhQpb+qyoOK7+&#10;jIL5aDj/XWT8c13ud7Tb7o9vqUuUennuPsYgAnXhEb63v7WCLBulcHs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KjHAAAA3QAAAA8AAAAAAAAAAAAAAAAAmAIAAGRy&#10;cy9kb3ducmV2LnhtbFBLBQYAAAAABAAEAPUAAACMAwAAAAA=&#10;" fillcolor="black" stroked="f"/>
                  <v:line id="Line 2129" o:spid="_x0000_s2954" style="position:absolute;visibility:visible;mso-wrap-style:square" from="11923,421" to="11923,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L6mcYAAADdAAAADwAAAGRycy9kb3ducmV2LnhtbESPT2sCMRTE74LfITzBm2a11q5bo0hR&#10;1FvrH/D42LzuBjcvyybq9ts3QqHHYWZ+w8yXra3EnRpvHCsYDRMQxLnThgsFp+NmkILwAVlj5ZgU&#10;/JCH5aLbmWOm3YO/6H4IhYgQ9hkqKEOoMyl9XpJFP3Q1cfS+XWMxRNkUUjf4iHBbyXGSTKVFw3Gh&#10;xJo+Ssqvh5tVYD6n29f923l2luttGF3Sa2rsSal+r129gwjUhv/wX3unFUwmsxd4vo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S+pnGAAAA3QAAAA8AAAAAAAAA&#10;AAAAAAAAoQIAAGRycy9kb3ducmV2LnhtbFBLBQYAAAAABAAEAPkAAACUAwAAAAA=&#10;" strokeweight="0"/>
                  <v:rect id="Rectangle 2130" o:spid="_x0000_s2955" style="position:absolute;left:11923;top:421;width:12;height:3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rFR8cA&#10;AADdAAAADwAAAGRycy9kb3ducmV2LnhtbESPQWvCQBSE7wX/w/IKvdVNQyoaXcUIhV4KVXuot2f2&#10;mQSzb+PuVtP+ercgeBxm5htmtuhNK87kfGNZwcswAUFcWt1wpeBr+/Y8BuEDssbWMin4JQ+L+eBh&#10;hrm2F17TeRMqESHsc1RQh9DlUvqyJoN+aDvi6B2sMxiidJXUDi8RblqZJslIGmw4LtTY0aqm8rj5&#10;MQqKybg4fWb88bfe72j3vT++pi5R6umxX05BBOrDPXxrv2sFWTbJ4P9Nf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axUfHAAAA3QAAAA8AAAAAAAAAAAAAAAAAmAIAAGRy&#10;cy9kb3ducmV2LnhtbFBLBQYAAAAABAAEAPUAAACMAwAAAAA=&#10;" fillcolor="black" stroked="f"/>
                  <v:line id="Line 2131" o:spid="_x0000_s2956" style="position:absolute;visibility:visible;mso-wrap-style:square" from="12067,421" to="12067,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fHdsUAAADdAAAADwAAAGRycy9kb3ducmV2LnhtbESPT4vCMBTE7wv7HcJb8Kapom6tRhFR&#10;3L25/gGPj+bZBpuX0kSt336zIOxxmJnfMLNFaytxp8Ybxwr6vQQEce604ULB8bDppiB8QNZYOSYF&#10;T/KwmL+/zTDT7sE/dN+HQkQI+wwVlCHUmZQ+L8mi77maOHoX11gMUTaF1A0+ItxWcpAkY2nRcFwo&#10;saZVSfl1f7MKzG68HX1/niYnud6G/jm9psYelep8tMspiEBt+A+/2l9awXA4GcH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fHdsUAAADdAAAADwAAAAAAAAAA&#10;AAAAAAChAgAAZHJzL2Rvd25yZXYueG1sUEsFBgAAAAAEAAQA+QAAAJMDAAAAAA==&#10;" strokeweight="0"/>
                  <v:rect id="Rectangle 2132" o:spid="_x0000_s2957" style="position:absolute;left:12067;top:421;width:12;height:3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q8cA&#10;AADdAAAADwAAAGRycy9kb3ducmV2LnhtbESPT2sCMRTE74LfITyhN81WtqJbo6gg9FLw36HenpvX&#10;3cXNy5qkuvXTG6HQ4zAzv2Gm89bU4krOV5YVvA4SEMS51RUXCg77dX8MwgdkjbVlUvBLHuazbmeK&#10;mbY33tJ1FwoRIewzVFCG0GRS+rwkg35gG+LofVtnMETpCqkd3iLc1HKYJCNpsOK4UGJDq5Ly8+7H&#10;KFhOxsvLJuXP+/Z0pOPX6fw2dIlSL7128Q4iUBv+w3/tD60gTScj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E/qvHAAAA3QAAAA8AAAAAAAAAAAAAAAAAmAIAAGRy&#10;cy9kb3ducmV2LnhtbFBLBQYAAAAABAAEAPUAAACMAwAAAAA=&#10;" fillcolor="black" stroked="f"/>
                  <v:line id="Line 2133" o:spid="_x0000_s2958" style="position:absolute;visibility:visible;mso-wrap-style:square" from="12211,421" to="12211,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n8msYAAADdAAAADwAAAGRycy9kb3ducmV2LnhtbESPT2vCQBTE7wW/w/KE3urGYjWJWUVK&#10;i/bmX/D4yD6TxezbkN1q+u3dQqHHYWZ+wxTL3jbiRp03jhWMRwkI4tJpw5WC4+HzJQXhA7LGxjEp&#10;+CEPy8XgqcBcuzvv6LYPlYgQ9jkqqENocyl9WZNFP3ItcfQurrMYouwqqTu8R7ht5GuSTKVFw3Gh&#10;xpbeayqv+2+rwGyn67ev2Sk7yY91GJ/Ta2rsUannYb+agwjUh//wX3ujFUwm2Qx+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p/JrGAAAA3QAAAA8AAAAAAAAA&#10;AAAAAAAAoQIAAGRycy9kb3ducmV2LnhtbFBLBQYAAAAABAAEAPkAAACUAwAAAAA=&#10;" strokeweight="0"/>
                  <v:rect id="Rectangle 2134" o:spid="_x0000_s2959" style="position:absolute;left:12211;top:421;width:12;height:3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fPQsUA&#10;AADdAAAADwAAAGRycy9kb3ducmV2LnhtbERPz2vCMBS+C/sfwht403SlG7UzyioIuwzU7TBvz+at&#10;LTYvNcm0+tebw2DHj+/3fDmYTpzJ+daygqdpAoK4srrlWsHX53qSg/ABWWNnmRRcycNy8TCaY6Ht&#10;hbd03oVaxBD2BSpoQugLKX3VkEE/tT1x5H6sMxgidLXUDi8x3HQyTZIXabDl2NBgT6uGquPu1ygo&#10;Z3l52mT8cdse9rT/PhyfU5coNX4c3l5BBBrCv/jP/a4VZNkszo1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189CxQAAAN0AAAAPAAAAAAAAAAAAAAAAAJgCAABkcnMv&#10;ZG93bnJldi54bWxQSwUGAAAAAAQABAD1AAAAigMAAAAA&#10;" fillcolor="black" stroked="f"/>
                  <v:line id="Line 2135" o:spid="_x0000_s2960" style="position:absolute;visibility:visible;mso-wrap-style:square" from="12355,421" to="12355,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Nc8YAAADdAAAADwAAAGRycy9kb3ducmV2LnhtbESPT2vCQBTE7wW/w/IEb7qxWE2iq0ix&#10;aG+tf8DjI/tMFrNvQ3ar6bd3C0KPw8z8hlmsOluLG7XeOFYwHiUgiAunDZcKjoePYQrCB2SNtWNS&#10;8EseVsveywJz7e78Tbd9KEWEsM9RQRVCk0vpi4os+pFriKN3ca3FEGVbSt3iPcJtLV+TZCotGo4L&#10;FTb0XlFx3f9YBeZrun37nJ2yk9xsw/icXlNjj0oN+t16DiJQF/7Dz/ZOK5hMsgz+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6zXPGAAAA3QAAAA8AAAAAAAAA&#10;AAAAAAAAoQIAAGRycy9kb3ducmV2LnhtbFBLBQYAAAAABAAEAPkAAACUAwAAAAA=&#10;" strokeweight="0"/>
                  <v:rect id="Rectangle 2136" o:spid="_x0000_s2961" style="position:absolute;left:12355;top:421;width:12;height:3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ZXsMA&#10;AADdAAAADwAAAGRycy9kb3ducmV2LnhtbERPy2oCMRTdF/oP4Ra6q4miRUejaKHgRvC10N11cp0Z&#10;nNyMSarTfr1ZFFweznsya20tbuRD5VhDt6NAEOfOVFxo2O++P4YgQkQ2WDsmDb8UYDZ9fZlgZtyd&#10;N3TbxkKkEA4ZaihjbDIpQ16SxdBxDXHizs5bjAn6QhqP9xRua9lT6lNarDg1lNjQV0n5ZftjNSxG&#10;w8V13efV3+Z0pOPhdBn0vNL6/a2dj0FEauNT/O9eGg39gUr705v0B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pZXsMAAADdAAAADwAAAAAAAAAAAAAAAACYAgAAZHJzL2Rv&#10;d25yZXYueG1sUEsFBgAAAAAEAAQA9QAAAIgDAAAAAA==&#10;" fillcolor="black" stroked="f"/>
                  <v:line id="Line 2137" o:spid="_x0000_s2962" style="position:absolute;visibility:visible;mso-wrap-style:square" from="12500,421" to="12500,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dbb8UAAADdAAAADwAAAGRycy9kb3ducmV2LnhtbESPQWvCQBSE70L/w/IKvekmRW0aXaUU&#10;Rb1Zq+DxkX1NFrNvQ3ar8d+7guBxmJlvmOm8s7U4U+uNYwXpIAFBXDhtuFSw/132MxA+IGusHZOC&#10;K3mYz156U8y1u/APnXehFBHCPkcFVQhNLqUvKrLoB64hjt6fay2GKNtS6hYvEW5r+Z4kY2nRcFyo&#10;sKHviorT7t8qMNvxarT5OHwe5GIV0mN2yozdK/X22n1NQATqwjP8aK+1guEoSe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dbb8UAAADdAAAADwAAAAAAAAAA&#10;AAAAAAChAgAAZHJzL2Rvd25yZXYueG1sUEsFBgAAAAAEAAQA+QAAAJMDAAAAAA==&#10;" strokeweight="0"/>
                  <v:rect id="Rectangle 2138" o:spid="_x0000_s2963" style="position:absolute;left:12500;top:421;width:12;height:3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RisscA&#10;AADdAAAADwAAAGRycy9kb3ducmV2LnhtbESPQWsCMRSE74L/ITyhN01ctOhqlFoo9FJQ20O9PTfP&#10;3cXNyzZJddtf3whCj8PMfMMs151txIV8qB1rGI8UCOLCmZpLDR/vL8MZiBCRDTaOScMPBViv+r0l&#10;5sZdeUeXfSxFgnDIUUMVY5tLGYqKLIaRa4mTd3LeYkzSl9J4vCa4bWSm1KO0WHNaqLCl54qK8/7b&#10;atjMZ5uv7YTffnfHAx0+j+dp5pXWD4PuaQEiUhf/w/f2q9EwmaoM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UYrLHAAAA3QAAAA8AAAAAAAAAAAAAAAAAmAIAAGRy&#10;cy9kb3ducmV2LnhtbFBLBQYAAAAABAAEAPUAAACMAwAAAAA=&#10;" fillcolor="black" stroked="f"/>
                  <v:line id="Line 2139" o:spid="_x0000_s2964" style="position:absolute;visibility:visible;mso-wrap-style:square" from="12644,3126" to="12644,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lgg8YAAADdAAAADwAAAGRycy9kb3ducmV2LnhtbESPT2sCMRTE7wW/Q3iCt5q1Vl23Rimi&#10;aG+tf8DjY/O6G9y8LJuo229vBKHHYWZ+w8wWra3ElRpvHCsY9BMQxLnThgsFh/36NQXhA7LGyjEp&#10;+CMPi3nnZYaZdjf+oesuFCJC2GeooAyhzqT0eUkWfd/VxNH7dY3FEGVTSN3gLcJtJd+SZCwtGo4L&#10;Jda0LCk/7y5Wgfkeb0Zfk+P0KFebMDil59TYg1K9bvv5ASJQG/7Dz/ZWK3gfJUN4vIlP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5YIPGAAAA3QAAAA8AAAAAAAAA&#10;AAAAAAAAoQIAAGRycy9kb3ducmV2LnhtbFBLBQYAAAAABAAEAPkAAACUAwAAAAA=&#10;" strokeweight="0"/>
                  <v:rect id="Rectangle 2140" o:spid="_x0000_s2965" style="position:absolute;left:12644;top:3126;width:12;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FfXccA&#10;AADdAAAADwAAAGRycy9kb3ducmV2LnhtbESPQWsCMRSE7wX/Q3hCbzVR1qKrUaog9FJQ20O9PTfP&#10;3cXNyzZJddtf3whCj8PMfMPMl51txIV8qB1rGA4UCOLCmZpLDR/vm6cJiBCRDTaOScMPBVgueg9z&#10;zI278o4u+1iKBOGQo4YqxjaXMhQVWQwD1xIn7+S8xZikL6XxeE1w28iRUs/SYs1pocKW1hUV5/23&#10;1bCaTlZf24zffnfHAx0+j+fxyCutH/vdywxEpC7+h+/tV6MhG6sM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xX13HAAAA3QAAAA8AAAAAAAAAAAAAAAAAmAIAAGRy&#10;cy9kb3ducmV2LnhtbFBLBQYAAAAABAAEAPUAAACMAwAAAAA=&#10;" fillcolor="black" stroked="f"/>
                  <v:line id="Line 2141" o:spid="_x0000_s2966" style="position:absolute;visibility:visible;mso-wrap-style:square" from="12,3956" to="13233,3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xdbMUAAADdAAAADwAAAGRycy9kb3ducmV2LnhtbESPQWvCQBSE70L/w/IKvenGYmwaXaUU&#10;Rb1Zq+DxkX1NFrNvQ3ar8d+7guBxmJlvmOm8s7U4U+uNYwXDQQKCuHDacKlg/7vsZyB8QNZYOyYF&#10;V/Iwn730pphrd+EfOu9CKSKEfY4KqhCaXEpfVGTRD1xDHL0/11oMUbal1C1eItzW8j1JxtKi4bhQ&#10;YUPfFRWn3b9VYLbjVbr5OHwe5GIVhsfslBm7V+rttfuagAjUhWf40V5rBaM0Se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xdbMUAAADdAAAADwAAAAAAAAAA&#10;AAAAAAChAgAAZHJzL2Rvd25yZXYueG1sUEsFBgAAAAAEAAQA+QAAAJMDAAAAAA==&#10;" strokeweight="0"/>
                  <v:rect id="Rectangle 2142" o:spid="_x0000_s2967" style="position:absolute;left:12;top:395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9ksccA&#10;AADdAAAADwAAAGRycy9kb3ducmV2LnhtbESPT2sCMRTE70K/Q3iF3jSpqNjVKLVQ8FLw36Henpvn&#10;7uLmZZtE3frpjVDocZiZ3zDTeWtrcSEfKscaXnsKBHHuTMWFht32szsGESKywdoxafilAPPZU2eK&#10;mXFXXtNlEwuRIBwy1FDG2GRShrwki6HnGuLkHZ23GJP0hTQerwlua9lXaiQtVpwWSmzoo6T8tDlb&#10;DYu38eJnNeCv2/qwp/334TTse6X1y3P7PgERqY3/4b/20mgYDNUIHm/S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vZLHHAAAA3QAAAA8AAAAAAAAAAAAAAAAAmAIAAGRy&#10;cy9kb3ducmV2LnhtbFBLBQYAAAAABAAEAPUAAACMAwAAAAA=&#10;" fillcolor="black" stroked="f"/>
                  <v:line id="Line 2143" o:spid="_x0000_s2968" style="position:absolute;visibility:visible;mso-wrap-style:square" from="9182,2958" to="9182,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JmgMYAAADdAAAADwAAAGRycy9kb3ducmV2LnhtbESPW4vCMBSE3wX/QzjCvq2p4qVWo4i4&#10;6L7tegEfD82xDTYnpclq99+bhQUfh5n5hlmsWluJOzXeOFYw6CcgiHOnDRcKTseP9xSED8gaK8ek&#10;4Jc8rJbdzgIz7R78TfdDKESEsM9QQRlCnUnp85Is+r6riaN3dY3FEGVTSN3gI8JtJYdJMpEWDceF&#10;EmvalJTfDj9Wgfma7Maf0/PsLLe7MLikt9TYk1JvvXY9BxGoDa/wf3uvFYzGyRT+3s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CZoDGAAAA3QAAAA8AAAAAAAAA&#10;AAAAAAAAoQIAAGRycy9kb3ducmV2LnhtbFBLBQYAAAAABAAEAPkAAACUAwAAAAA=&#10;" strokeweight="0"/>
                  <v:rect id="Rectangle 2144" o:spid="_x0000_s2969" style="position:absolute;left:9182;top:2958;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xVWMMA&#10;AADdAAAADwAAAGRycy9kb3ducmV2LnhtbERPy2oCMRTdF/oP4Ra6q4miRUejaKHgRvC10N11cp0Z&#10;nNyMSarTfr1ZFFweznsya20tbuRD5VhDt6NAEOfOVFxo2O++P4YgQkQ2WDsmDb8UYDZ9fZlgZtyd&#10;N3TbxkKkEA4ZaihjbDIpQ16SxdBxDXHizs5bjAn6QhqP9xRua9lT6lNarDg1lNjQV0n5ZftjNSxG&#10;w8V13efV3+Z0pOPhdBn0vNL6/a2dj0FEauNT/O9eGg39gUpz05v0B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xVWMMAAADdAAAADwAAAAAAAAAAAAAAAACYAgAAZHJzL2Rv&#10;d25yZXYueG1sUEsFBgAAAAAEAAQA9QAAAIgDAAAAAA==&#10;" fillcolor="black" stroked="f"/>
                  <v:line id="Line 2145" o:spid="_x0000_s2970" style="position:absolute;visibility:visible;mso-wrap-style:square" from="9327,2958" to="9327,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FXacYAAADdAAAADwAAAGRycy9kb3ducmV2LnhtbESPQWvCQBSE74X+h+UVvOnGUm2Sukop&#10;FetNUwM9PrKvyWL2bciuGv99VxB6HGbmG2axGmwrztR741jBdJKAIK6cNlwrOHyvxykIH5A1to5J&#10;wZU8rJaPDwvMtbvwns5FqEWEsM9RQRNCl0vpq4Ys+onriKP363qLIcq+lrrHS4TbVj4nyVxaNBwX&#10;Guzoo6HqWJysArObb2bb1zIr5ecmTH/SY2rsQanR0/D+BiLQEP7D9/aXVvAySzK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RV2nGAAAA3QAAAA8AAAAAAAAA&#10;AAAAAAAAoQIAAGRycy9kb3ducmV2LnhtbFBLBQYAAAAABAAEAPkAAACUAwAAAAA=&#10;" strokeweight="0"/>
                  <v:rect id="Rectangle 2146" o:spid="_x0000_s2971" style="position:absolute;left:9327;top:2958;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Pg8MA&#10;AADdAAAADwAAAGRycy9kb3ducmV2LnhtbERPy4rCMBTdD/gP4QqzG1NFxalGUUFwI4yPxbi7Nte2&#10;2NzUJKPVr58sBJeH857MGlOJGzlfWlbQ7SQgiDOrS84VHParrxEIH5A1VpZJwYM8zKatjwmm2t55&#10;S7ddyEUMYZ+igiKEOpXSZwUZ9B1bE0fubJ3BEKHLpXZ4j+Gmkr0kGUqDJceGAmtaFpRddn9GweJ7&#10;tLj+9Hnz3J6OdPw9XQY9lyj12W7mYxCBmvAWv9xrraA/6Mb98U18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PPg8MAAADdAAAADwAAAAAAAAAAAAAAAACYAgAAZHJzL2Rv&#10;d25yZXYueG1sUEsFBgAAAAAEAAQA9QAAAIgDAAAAAA==&#10;" fillcolor="black" stroked="f"/>
                  <v:line id="Line 2147" o:spid="_x0000_s2972" style="position:absolute;visibility:visible;mso-wrap-style:square" from="9471,2958" to="9471,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7NssYAAADdAAAADwAAAGRycy9kb3ducmV2LnhtbESPT2vCQBTE70K/w/KE3nSTUm2MrlJK&#10;xXqz/gGPj+wzWcy+Ddmtxm/fFQSPw8z8hpktOluLC7XeOFaQDhMQxIXThksF+91ykIHwAVlj7ZgU&#10;3MjDYv7Sm2Gu3ZV/6bINpYgQ9jkqqEJocil9UZFFP3QNcfROrrUYomxLqVu8Rrit5VuSjKVFw3Gh&#10;woa+KirO2z+rwGzGq9H64zA5yO9VSI/ZOTN2r9Rrv/ucggjUhWf40f7RCt5HaQr3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zbLGAAAA3QAAAA8AAAAAAAAA&#10;AAAAAAAAoQIAAGRycy9kb3ducmV2LnhtbFBLBQYAAAAABAAEAPkAAACUAwAAAAA=&#10;" strokeweight="0"/>
                  <v:rect id="Rectangle 2148" o:spid="_x0000_s2973" style="position:absolute;left:9471;top:2958;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30b8cA&#10;AADdAAAADwAAAGRycy9kb3ducmV2LnhtbESPQWsCMRSE74X+h/AK3mrWRYuuRlFB6KWgtge9PTfP&#10;3cXNy5pEXf31jVDocZiZb5jJrDW1uJLzlWUFvW4Cgji3uuJCwc/36n0IwgdkjbVlUnAnD7Pp68sE&#10;M21vvKHrNhQiQthnqKAMocmk9HlJBn3XNsTRO1pnMETpCqkd3iLc1DJNkg9psOK4UGJDy5Ly0/Zi&#10;FCxGw8V53eevx+awp/3ucBqkLlGq89bOxyACteE//Nf+1Ar6g14Kzzfx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N9G/HAAAA3QAAAA8AAAAAAAAAAAAAAAAAmAIAAGRy&#10;cy9kb3ducmV2LnhtbFBLBQYAAAAABAAEAPUAAACMAwAAAAA=&#10;" fillcolor="black" stroked="f"/>
                  <v:line id="Line 2149" o:spid="_x0000_s2974" style="position:absolute;visibility:visible;mso-wrap-style:square" from="12,4124" to="13233,4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D2XsYAAADdAAAADwAAAGRycy9kb3ducmV2LnhtbESPS2vDMBCE74H+B7GF3hLZbR6OEyWU&#10;0pL0lifkuFgbW8RaGUtNnH9fFQI9DjPzDTNfdrYWV2q9cawgHSQgiAunDZcKDvuvfgbCB2SNtWNS&#10;cCcPy8VTb465djfe0nUXShEh7HNUUIXQ5FL6oiKLfuAa4uidXWsxRNmWUrd4i3Bby9ckGUuLhuNC&#10;hQ19VFRcdj9WgdmMV6PvyXF6lJ+rkJ6yS2bsQamX5+59BiJQF/7Dj/ZaKxiO0jf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g9l7GAAAA3QAAAA8AAAAAAAAA&#10;AAAAAAAAoQIAAGRycy9kb3ducmV2LnhtbFBLBQYAAAAABAAEAPkAAACUAwAAAAA=&#10;" strokeweight="0"/>
                  <v:rect id="Rectangle 2150" o:spid="_x0000_s2975" style="position:absolute;left:12;top:4124;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jJgMcA&#10;AADdAAAADwAAAGRycy9kb3ducmV2LnhtbESPQWsCMRSE74X+h/AKvdWssoquRtFCoZeC2h709tw8&#10;dxc3L2uS6uqvN4LgcZiZb5jJrDW1OJHzlWUF3U4Cgji3uuJCwd/v18cQhA/IGmvLpOBCHmbT15cJ&#10;ZtqeeUWndShEhLDPUEEZQpNJ6fOSDPqObYijt7fOYIjSFVI7PEe4qWUvSQbSYMVxocSGPkvKD+t/&#10;o2AxGi6Oy5R/rqvdlrab3aHfc4lS72/tfAwiUBue4Uf7WytI+90U7m/iE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oyYDHAAAA3QAAAA8AAAAAAAAAAAAAAAAAmAIAAGRy&#10;cy9kb3ducmV2LnhtbFBLBQYAAAAABAAEAPUAAACMAwAAAAA=&#10;" fillcolor="black" stroked="f"/>
                  <v:line id="Line 2151" o:spid="_x0000_s2976" style="position:absolute;visibility:visible;mso-wrap-style:square" from="9615,2958" to="9615,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XLscUAAADdAAAADwAAAGRycy9kb3ducmV2LnhtbESPT2vCQBTE70K/w/IKvdVNxGiMrlLE&#10;YnvzL3h8ZF+TxezbkN1q+u27hYLHYWZ+wyxWvW3EjTpvHCtIhwkI4tJpw5WC0/H9NQfhA7LGxjEp&#10;+CEPq+XTYIGFdnfe0+0QKhEh7AtUUIfQFlL6siaLfuha4uh9uc5iiLKrpO7wHuG2kaMkmUiLhuNC&#10;jS2tayqvh2+rwOwm2+xzep6d5WYb0kt+zY09KfXy3L/NQQTqwyP83/7QCsZZmsH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XLscUAAADdAAAADwAAAAAAAAAA&#10;AAAAAAChAgAAZHJzL2Rvd25yZXYueG1sUEsFBgAAAAAEAAQA+QAAAJMDAAAAAA==&#10;" strokeweight="0"/>
                  <v:rect id="Rectangle 2152" o:spid="_x0000_s2977" style="position:absolute;left:9615;top:2958;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ybMcA&#10;AADdAAAADwAAAGRycy9kb3ducmV2LnhtbESPT2sCMRTE7wW/Q3gFbzWrqOhqFC0IXgr+6aHenpvX&#10;3cXNyzaJuvXTG0HwOMzMb5jpvDGVuJDzpWUF3U4CgjizuuRcwfd+9TEC4QOyxsoyKfgnD/NZ622K&#10;qbZX3tJlF3IRIexTVFCEUKdS+qwgg75ja+Lo/VpnMETpcqkdXiPcVLKXJENpsOS4UGBNnwVlp93Z&#10;KFiOR8u/TZ+/btvjgQ4/x9Og5xKl2u/NYgIiUBNe4Wd7rRX0B90hPN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28mzHAAAA3QAAAA8AAAAAAAAAAAAAAAAAmAIAAGRy&#10;cy9kb3ducmV2LnhtbFBLBQYAAAAABAAEAPUAAACMAwAAAAA=&#10;" fillcolor="black" stroked="f"/>
                  <v:line id="Line 2153" o:spid="_x0000_s2978" style="position:absolute;visibility:visible;mso-wrap-style:square" from="10769,1275" to="10769,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vwXcYAAADdAAAADwAAAGRycy9kb3ducmV2LnhtbESPW2vCQBSE3wv+h+UIvtVNipcYXUWK&#10;YvvWegEfD9ljspg9G7Krxn/fLRT6OMzMN8xi1dla3Kn1xrGCdJiAIC6cNlwqOB62rxkIH5A11o5J&#10;wZM8rJa9lwXm2j34m+77UIoIYZ+jgiqEJpfSFxVZ9EPXEEfv4lqLIcq2lLrFR4TbWr4lyURaNBwX&#10;KmzovaLiur9ZBeZrsht/Tk+zk9zsQnrOrpmxR6UG/W49BxGoC//hv/aHVjAap1P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b8F3GAAAA3QAAAA8AAAAAAAAA&#10;AAAAAAAAoQIAAGRycy9kb3ducmV2LnhtbFBLBQYAAAAABAAEAPkAAACUAwAAAAA=&#10;" strokeweight="0"/>
                  <v:rect id="Rectangle 2154" o:spid="_x0000_s2979" style="position:absolute;left:10769;top:1275;width:12;height:2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hcMA&#10;AADdAAAADwAAAGRycy9kb3ducmV2LnhtbERPy4rCMBTdD/gP4QqzG1NFxalGUUFwI4yPxbi7Nte2&#10;2NzUJKPVr58sBJeH857MGlOJGzlfWlbQ7SQgiDOrS84VHParrxEIH5A1VpZJwYM8zKatjwmm2t55&#10;S7ddyEUMYZ+igiKEOpXSZwUZ9B1bE0fubJ3BEKHLpXZ4j+Gmkr0kGUqDJceGAmtaFpRddn9GweJ7&#10;tLj+9Hnz3J6OdPw9XQY9lyj12W7mYxCBmvAWv9xrraA/6Ma58U18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DhcMAAADdAAAADwAAAAAAAAAAAAAAAACYAgAAZHJzL2Rv&#10;d25yZXYueG1sUEsFBgAAAAAEAAQA9QAAAIgDAAAAAA==&#10;" fillcolor="black" stroked="f"/>
                  <v:line id="Line 2155" o:spid="_x0000_s2980" style="position:absolute;visibility:visible;mso-wrap-style:square" from="10913,1275" to="10913,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jBtMUAAADdAAAADwAAAGRycy9kb3ducmV2LnhtbESPQWvCQBSE74L/YXlCb3UTURtTVxGx&#10;WG9qFXp8ZJ/JYvZtyG41/fddoeBxmJlvmPmys7W4UeuNYwXpMAFBXDhtuFRw+vp4zUD4gKyxdkwK&#10;fsnDctHvzTHX7s4Huh1DKSKEfY4KqhCaXEpfVGTRD11DHL2Lay2GKNtS6hbvEW5rOUqSqbRoOC5U&#10;2NC6ouJ6/LEKzH66nezezrOz3GxD+p1dM2NPSr0MutU7iEBdeIb/259awXiSzu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jBtMUAAADdAAAADwAAAAAAAAAA&#10;AAAAAAChAgAAZHJzL2Rvd25yZXYueG1sUEsFBgAAAAAEAAQA+QAAAJMDAAAAAA==&#10;" strokeweight="0"/>
                  <v:rect id="Rectangle 2156" o:spid="_x0000_s2981" style="position:absolute;left:10913;top:1275;width:12;height:2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FPsQA&#10;AADdAAAADwAAAGRycy9kb3ducmV2LnhtbERPy4rCMBTdC/MP4Q6403SKilajjILgRvAxi3F3be60&#10;xeamk0TtzNebheDycN6zRWtqcSPnK8sKPvoJCOLc6ooLBV/HdW8MwgdkjbVlUvBHHhbzt84MM23v&#10;vKfbIRQihrDPUEEZQpNJ6fOSDPq+bYgj92OdwRChK6R2eI/hppZpkoykwYpjQ4kNrUrKL4erUbCc&#10;jJe/uwFv//fnE52+z5dh6hKluu/t5xREoDa8xE/3RisYDNO4P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BT7EAAAA3QAAAA8AAAAAAAAAAAAAAAAAmAIAAGRycy9k&#10;b3ducmV2LnhtbFBLBQYAAAAABAAEAPUAAACJAwAAAAA=&#10;" fillcolor="black" stroked="f"/>
                  <v:line id="Line 2157" o:spid="_x0000_s2982" style="position:absolute;visibility:visible;mso-wrap-style:square" from="11057,1275" to="11057,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IHD8UAAADdAAAADwAAAGRycy9kb3ducmV2LnhtbESPQWvCQBSE7wX/w/IEb3UTqTaNriJS&#10;0d7UKvT4yD6TxezbkF01/nu3UOhxmJlvmNmis7W4UeuNYwXpMAFBXDhtuFRw/F6/ZiB8QNZYOyYF&#10;D/KwmPdeZphrd+c93Q6hFBHCPkcFVQhNLqUvKrLoh64hjt7ZtRZDlG0pdYv3CLe1HCXJRFo0HBcq&#10;bGhVUXE5XK0Cs5tsxl/vp4+T/NyE9Ce7ZMYelRr0u+UURKAu/If/2lut4G08Su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IHD8UAAADdAAAADwAAAAAAAAAA&#10;AAAAAAChAgAAZHJzL2Rvd25yZXYueG1sUEsFBgAAAAAEAAQA+QAAAJMDAAAAAA==&#10;" strokeweight="0"/>
                  <v:rect id="Rectangle 2158" o:spid="_x0000_s2983" style="position:absolute;left:11057;top:1275;width:12;height:2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E+0scA&#10;AADdAAAADwAAAGRycy9kb3ducmV2LnhtbESPT2sCMRTE74V+h/AKvdWsi4quRlFB6KXgnx7q7bl5&#10;7i5uXtYk1W0/vREEj8PM/IaZzFpTiws5X1lW0O0kIIhzqysuFHzvVh9DED4ga6wtk4I/8jCbvr5M&#10;MNP2yhu6bEMhIoR9hgrKEJpMSp+XZNB3bEMcvaN1BkOUrpDa4TXCTS3TJBlIgxXHhRIbWpaUn7a/&#10;RsFiNFyc1z3++t8c9rT/OZz6qUuUen9r52MQgdrwDD/an1pBr5+m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hPtLHAAAA3QAAAA8AAAAAAAAAAAAAAAAAmAIAAGRy&#10;cy9kb3ducmV2LnhtbFBLBQYAAAAABAAEAPUAAACMAwAAAAA=&#10;" fillcolor="black" stroked="f"/>
                  <v:line id="Line 2159" o:spid="_x0000_s2984" style="position:absolute;visibility:visible;mso-wrap-style:square" from="11202,1275" to="11202,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w848YAAADdAAAADwAAAGRycy9kb3ducmV2LnhtbESPT2sCMRTE7wW/Q3iCt5rVVrvdGkWK&#10;Yr1Z/4DHx+a5G9y8LJuo229vhILHYWZ+w0xmra3ElRpvHCsY9BMQxLnThgsF+93yNQXhA7LGyjEp&#10;+CMPs2nnZYKZdjf+pes2FCJC2GeooAyhzqT0eUkWfd/VxNE7ucZiiLIppG7wFuG2ksMkGUuLhuNC&#10;iTV9l5SftxerwGzGq9H64/B5kItVGBzTc2rsXqlet51/gQjUhmf4v/2jFbyPhm/weBOf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MPOPGAAAA3QAAAA8AAAAAAAAA&#10;AAAAAAAAoQIAAGRycy9kb3ducmV2LnhtbFBLBQYAAAAABAAEAPkAAACUAwAAAAA=&#10;" strokeweight="0"/>
                  <v:rect id="Rectangle 2160" o:spid="_x0000_s2985" style="position:absolute;left:11202;top:1275;width:12;height:2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DPccA&#10;AADdAAAADwAAAGRycy9kb3ducmV2LnhtbESPQWvCQBSE70L/w/IKvZlNQxSbukoVhF4KVXuot2f2&#10;NQlm36a7W43+ercgeBxm5htmOu9NK47kfGNZwXOSgiAurW64UvC1XQ0nIHxA1thaJgVn8jCfPQym&#10;WGh74jUdN6ESEcK+QAV1CF0hpS9rMugT2xFH78c6gyFKV0nt8BThppVZmo6lwYbjQo0dLWsqD5s/&#10;o2DxMln8fub8cVnvd7T73h9GmUuVenrs315BBOrDPXxrv2sF+SjL4f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EAz3HAAAA3QAAAA8AAAAAAAAAAAAAAAAAmAIAAGRy&#10;cy9kb3ducmV2LnhtbFBLBQYAAAAABAAEAPUAAACMAwAAAAA=&#10;" fillcolor="black" stroked="f"/>
                  <v:line id="Line 2161" o:spid="_x0000_s2986" style="position:absolute;visibility:visible;mso-wrap-style:square" from="11346,3968" to="11346,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BDMYAAADdAAAADwAAAGRycy9kb3ducmV2LnhtbESPQWvCQBSE74L/YXlCb3VjaGwaXYNI&#10;i/XWWoUeH9lnsph9G7JbTf99Vyh4HGbmG2ZZDrYVF+q9caxgNk1AEFdOG64VHL7eHnMQPiBrbB2T&#10;gl/yUK7GoyUW2l35ky77UIsIYV+ggiaErpDSVw1Z9FPXEUfv5HqLIcq+lrrHa4TbVqZJMpcWDceF&#10;BjvaNFSd9z9WgfmYb7Pd8/HlKF+3Yfadn3NjD0o9TIb1AkSgIdzD/+13reApSzO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pAQzGAAAA3QAAAA8AAAAAAAAA&#10;AAAAAAAAoQIAAGRycy9kb3ducmV2LnhtbFBLBQYAAAAABAAEAPkAAACUAwAAAAA=&#10;" strokeweight="0"/>
                  <v:rect id="Rectangle 2162" o:spid="_x0000_s2987" style="position:absolute;left:11346;top:396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o40ccA&#10;AADdAAAADwAAAGRycy9kb3ducmV2LnhtbESPT2sCMRTE74LfIbxCb5rtoqKrUbRQ6EXw30Fvz81z&#10;d3Hzsk1SXfvpTaHQ4zAzv2Fmi9bU4kbOV5YVvPUTEMS51RUXCg77j94YhA/IGmvLpOBBHhbzbmeG&#10;mbZ33tJtFwoRIewzVFCG0GRS+rwkg75vG+LoXawzGKJ0hdQO7xFuapkmyUgarDgulNjQe0n5dfdt&#10;FKwm49XXZsDrn+35RKfj+TpMXaLU60u7nIII1Ib/8F/7UysYDNMR/L6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aONHHAAAA3QAAAA8AAAAAAAAAAAAAAAAAmAIAAGRy&#10;cy9kb3ducmV2LnhtbFBLBQYAAAAABAAEAPUAAACMAwAAAAA=&#10;" fillcolor="black" stroked="f"/>
                  <v:line id="Line 2163" o:spid="_x0000_s2988" style="position:absolute;visibility:visible;mso-wrap-style:square" from="11490,3968" to="11490,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c64MUAAADdAAAADwAAAGRycy9kb3ducmV2LnhtbESPT4vCMBTE7wv7HcJb8Kap4p9ajSKi&#10;uHtzXQWPj+bZBpuX0kSt336zIOxxmJnfMPNlaytxp8Ybxwr6vQQEce604ULB8WfbTUH4gKyxckwK&#10;nuRhuXh/m2Om3YO/6X4IhYgQ9hkqKEOoMyl9XpJF33M1cfQurrEYomwKqRt8RLit5CBJxtKi4bhQ&#10;Yk3rkvLr4WYVmP14N/qanKYnudmF/jm9psYelep8tKsZiEBt+A+/2p9awXA0mMD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c64MUAAADdAAAADwAAAAAAAAAA&#10;AAAAAAChAgAAZHJzL2Rvd25yZXYueG1sUEsFBgAAAAAEAAQA+QAAAJMDAAAAAA==&#10;" strokeweight="0"/>
                  <v:rect id="Rectangle 2164" o:spid="_x0000_s2989" style="position:absolute;left:11490;top:396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JOMQA&#10;AADdAAAADwAAAGRycy9kb3ducmV2LnhtbERPy4rCMBTdC/MP4Q6403SKilajjILgRvAxi3F3be60&#10;xeamk0TtzNebheDycN6zRWtqcSPnK8sKPvoJCOLc6ooLBV/HdW8MwgdkjbVlUvBHHhbzt84MM23v&#10;vKfbIRQihrDPUEEZQpNJ6fOSDPq+bYgj92OdwRChK6R2eI/hppZpkoykwYpjQ4kNrUrKL4erUbCc&#10;jJe/uwFv//fnE52+z5dh6hKluu/t5xREoDa8xE/3RisYDNM4N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JCTjEAAAA3QAAAA8AAAAAAAAAAAAAAAAAmAIAAGRycy9k&#10;b3ducmV2LnhtbFBLBQYAAAAABAAEAPUAAACJAwAAAAA=&#10;" fillcolor="black" stroked="f"/>
                  <v:line id="Line 2165" o:spid="_x0000_s2990" style="position:absolute;visibility:visible;mso-wrap-style:square" from="11634,3968" to="11634,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QLCcUAAADdAAAADwAAAGRycy9kb3ducmV2LnhtbESPT4vCMBTE7wv7HcJb8Kapom6tRhFR&#10;3L25/gGPj+bZBpuX0kSt336zIOxxmJnfMLNFaytxp8Ybxwr6vQQEce604ULB8bDppiB8QNZYOSYF&#10;T/KwmL+/zTDT7sE/dN+HQkQI+wwVlCHUmZQ+L8mi77maOHoX11gMUTaF1A0+ItxWcpAkY2nRcFwo&#10;saZVSfl1f7MKzG68HX1/niYnud6G/jm9psYelep8tMspiEBt+A+/2l9awXA0mMD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QLCcUAAADdAAAADwAAAAAAAAAA&#10;AAAAAAChAgAAZHJzL2Rvd25yZXYueG1sUEsFBgAAAAAEAAQA+QAAAJMDAAAAAA==&#10;" strokeweight="0"/>
                  <v:rect id="Rectangle 2166" o:spid="_x0000_s2991" style="position:absolute;left:11634;top:396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T48QA&#10;AADdAAAADwAAAGRycy9kb3ducmV2LnhtbERPy2oCMRTdC/5DuIXuNFOrRUejqCB0I9THQnfXyXVm&#10;cHIzJlGnfn2zELo8nPdk1phK3Mn50rKCj24CgjizuuRcwX636gxB+ICssbJMCn7Jw2zabk0w1fbB&#10;G7pvQy5iCPsUFRQh1KmUPivIoO/amjhyZ+sMhghdLrXDRww3lewlyZc0WHJsKLCmZUHZZXszChaj&#10;4eL60+f1c3M60vFwugx6LlHq/a2Zj0EEasK/+OX+1gr6g8+4P76JT0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mk+PEAAAA3QAAAA8AAAAAAAAAAAAAAAAAmAIAAGRycy9k&#10;b3ducmV2LnhtbFBLBQYAAAAABAAEAPUAAACJAwAAAAA=&#10;" fillcolor="black" stroked="f"/>
                  <v:line id="Line 2167" o:spid="_x0000_s2992" style="position:absolute;visibility:visible;mso-wrap-style:square" from="12,4293" to="13233,4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uR0sYAAADdAAAADwAAAGRycy9kb3ducmV2LnhtbESPS2vDMBCE74H+B7GF3hLZbR6OEyWU&#10;0pL0lifkuFgbW8RaGUtNnH9fFQI9DjPzDTNfdrYWV2q9cawgHSQgiAunDZcKDvuvfgbCB2SNtWNS&#10;cCcPy8VTb465djfe0nUXShEh7HNUUIXQ5FL6oiKLfuAa4uidXWsxRNmWUrd4i3Bby9ckGUuLhuNC&#10;hQ19VFRcdj9WgdmMV6PvyXF6lJ+rkJ6yS2bsQamX5+59BiJQF/7Dj/ZaKxiO3lL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LkdLGAAAA3QAAAA8AAAAAAAAA&#10;AAAAAAAAoQIAAGRycy9kb3ducmV2LnhtbFBLBQYAAAAABAAEAPkAAACUAwAAAAA=&#10;" strokeweight="0"/>
                  <v:rect id="Rectangle 2168" o:spid="_x0000_s2993" style="position:absolute;left:12;top:429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oD8cA&#10;AADdAAAADwAAAGRycy9kb3ducmV2LnhtbESPQWsCMRSE74X+h/AKvdWsqxZdjVIFwYugtod6e26e&#10;u4ubl22S6uqvNwWhx2FmvmEms9bU4kzOV5YVdDsJCOLc6ooLBV+fy7chCB+QNdaWScGVPMymz08T&#10;zLS98JbOu1CICGGfoYIyhCaT0uclGfQd2xBH72idwRClK6R2eIlwU8s0Sd6lwYrjQokNLUrKT7tf&#10;o2A+Gs5/Nn1e37aHPe2/D6dB6hKlXl/ajzGIQG34Dz/aK62gP+il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4qA/HAAAA3QAAAA8AAAAAAAAAAAAAAAAAmAIAAGRy&#10;cy9kb3ducmV2LnhtbFBLBQYAAAAABAAEAPUAAACMAwAAAAA=&#10;" fillcolor="black" stroked="f"/>
                  <v:line id="Line 2169" o:spid="_x0000_s2994" style="position:absolute;visibility:visible;mso-wrap-style:square" from="12,4461" to="13233,4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WqPsYAAADdAAAADwAAAGRycy9kb3ducmV2LnhtbESPT2sCMRTE74LfITzBm2bVardbo4i0&#10;WG/WP+DxsXnuBjcvyybq9ts3hYLHYWZ+w8yXra3EnRpvHCsYDRMQxLnThgsFx8PnIAXhA7LGyjEp&#10;+CEPy0W3M8dMuwd/030fChEh7DNUUIZQZ1L6vCSLfuhq4uhdXGMxRNkUUjf4iHBbyXGSzKRFw3Gh&#10;xJrWJeXX/c0qMLvZZrp9Pb2d5McmjM7pNTX2qFS/167eQQRqwzP83/7SCl6mkwn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Vqj7GAAAA3QAAAA8AAAAAAAAA&#10;AAAAAAAAoQIAAGRycy9kb3ducmV2LnhtbFBLBQYAAAAABAAEAPkAAACUAwAAAAA=&#10;" strokeweight="0"/>
                  <v:rect id="Rectangle 2170" o:spid="_x0000_s2995" style="position:absolute;left:12;top:446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2V4McA&#10;AADdAAAADwAAAGRycy9kb3ducmV2LnhtbESPQWsCMRSE7wX/Q3hCbzWrrkVXo1RB8FJQ20O9PTfP&#10;3cXNyzZJdeuvNwWhx2FmvmFmi9bU4kLOV5YV9HsJCOLc6ooLBZ8f65cxCB+QNdaWScEveVjMO08z&#10;zLS98o4u+1CICGGfoYIyhCaT0uclGfQ92xBH72SdwRClK6R2eI1wU8tBkrxKgxXHhRIbWpWUn/c/&#10;RsFyMl5+b1N+v+2OBzp8Hc+jgUuUeu62b1MQgdrwH360N1pBOhqm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dleDHAAAA3QAAAA8AAAAAAAAAAAAAAAAAmAIAAGRy&#10;cy9kb3ducmV2LnhtbFBLBQYAAAAABAAEAPUAAACMAwAAAAA=&#10;" fillcolor="black" stroked="f"/>
                  <v:line id="Line 2171" o:spid="_x0000_s2996" style="position:absolute;visibility:visible;mso-wrap-style:square" from="9182,4136" to="9182,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CX0cYAAADdAAAADwAAAGRycy9kb3ducmV2LnhtbESPQWvCQBSE70L/w/IKvenGamyMrlJE&#10;sd5aq+DxkX0mi9m3IbvV+O+7hYLHYWa+YebLztbiSq03jhUMBwkI4sJpw6WCw/emn4HwAVlj7ZgU&#10;3MnDcvHUm2Ou3Y2/6LoPpYgQ9jkqqEJocil9UZFFP3ANcfTOrrUYomxLqVu8Rbit5WuSTKRFw3Gh&#10;woZWFRWX/Y9VYD4n23T3dpwe5Xobhqfskhl7UOrluXufgQjUhUf4v/2hFYzTUQp/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wl9HGAAAA3QAAAA8AAAAAAAAA&#10;AAAAAAAAoQIAAGRycy9kb3ducmV2LnhtbFBLBQYAAAAABAAEAPkAAACUAwAAAAA=&#10;" strokeweight="0"/>
                  <v:rect id="Rectangle 2172" o:spid="_x0000_s2997" style="position:absolute;left:9182;top:4136;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uDMgA&#10;AADdAAAADwAAAGRycy9kb3ducmV2LnhtbESPQWvCQBSE7wX/w/KE3upGq6Ixq2ih0Euh2h709sw+&#10;k2D2bbq7jWl/fVcQPA4z8w2TrTpTi5acrywrGA4SEMS51RUXCr4+X59mIHxA1lhbJgW/5GG17D1k&#10;mGp74S21u1CICGGfooIyhCaV0uclGfQD2xBH72SdwRClK6R2eIlwU8tRkkylwYrjQokNvZSUn3c/&#10;RsFmPtt8f4z5/W97PNBhfzxPRi5R6rHfrRcgAnXhHr6137SC8eR5Ct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g64MyAAAAN0AAAAPAAAAAAAAAAAAAAAAAJgCAABk&#10;cnMvZG93bnJldi54bWxQSwUGAAAAAAQABAD1AAAAjQMAAAAA&#10;" fillcolor="black" stroked="f"/>
                  <v:line id="Line 2173" o:spid="_x0000_s2998" style="position:absolute;visibility:visible;mso-wrap-style:square" from="9327,4136" to="9327,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6sPcUAAADdAAAADwAAAGRycy9kb3ducmV2LnhtbESPW2sCMRSE3wv9D+EU+laz3tfVKCKK&#10;9a3ewMfD5rgb3Jwsm1TXf98UCn0cZuYbZrZobSXu1HjjWEG3k4Agzp02XCg4HTcfKQgfkDVWjknB&#10;kzws5q8vM8y0e/Ce7odQiAhhn6GCMoQ6k9LnJVn0HVcTR+/qGoshyqaQusFHhNtK9pJkJC0ajgsl&#10;1rQqKb8dvq0C8zXaDnfj8+Qs19vQvaS31NiTUu9v7XIKIlAb/sN/7U+tYDDsj+H3TXw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6sPcUAAADdAAAADwAAAAAAAAAA&#10;AAAAAAChAgAAZHJzL2Rvd25yZXYueG1sUEsFBgAAAAAEAAQA+QAAAJMDAAAAAA==&#10;" strokeweight="0"/>
                  <v:rect id="Rectangle 2174" o:spid="_x0000_s2999" style="position:absolute;left:9327;top:4136;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Cf5cQA&#10;AADdAAAADwAAAGRycy9kb3ducmV2LnhtbERPy2oCMRTdC/5DuIXuNFOrRUejqCB0I9THQnfXyXVm&#10;cHIzJlGnfn2zELo8nPdk1phK3Mn50rKCj24CgjizuuRcwX636gxB+ICssbJMCn7Jw2zabk0w1fbB&#10;G7pvQy5iCPsUFRQh1KmUPivIoO/amjhyZ+sMhghdLrXDRww3lewlyZc0WHJsKLCmZUHZZXszChaj&#10;4eL60+f1c3M60vFwugx6LlHq/a2Zj0EEasK/+OX+1gr6g884N76JT0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Qn+XEAAAA3QAAAA8AAAAAAAAAAAAAAAAAmAIAAGRycy9k&#10;b3ducmV2LnhtbFBLBQYAAAAABAAEAPUAAACJAwAAAAA=&#10;" fillcolor="black" stroked="f"/>
                  <v:line id="Line 2175" o:spid="_x0000_s3000" style="position:absolute;visibility:visible;mso-wrap-style:square" from="11057,4305" to="11057,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2d1MYAAADdAAAADwAAAGRycy9kb3ducmV2LnhtbESPT2sCMRTE74LfITyhN81q1a5bo0hp&#10;UW/WP+DxsXndDW5elk2q67dvCoLHYWZ+w8yXra3ElRpvHCsYDhIQxLnThgsFx8NXPwXhA7LGyjEp&#10;uJOH5aLbmWOm3Y2/6boPhYgQ9hkqKEOoMyl9XpJFP3A1cfR+XGMxRNkUUjd4i3BbyVGSTKVFw3Gh&#10;xJo+Ssov+1+rwOym68n27TQ7yc91GJ7TS2rsUamXXrt6BxGoDc/wo73RCsaT1xn8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9ndTGAAAA3QAAAA8AAAAAAAAA&#10;AAAAAAAAoQIAAGRycy9kb3ducmV2LnhtbFBLBQYAAAAABAAEAPkAAACUAwAAAAA=&#10;" strokeweight="0"/>
                  <v:rect id="Rectangle 2176" o:spid="_x0000_s3001" style="position:absolute;left:11057;top:430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gnsQA&#10;AADdAAAADwAAAGRycy9kb3ducmV2LnhtbERPy4rCMBTdC/MP4Q6403SkilajjILgRvAxi3F3be60&#10;xeamk0TtzNebheDycN6zRWtqcSPnK8sKPvoJCOLc6ooLBV/HdW8MwgdkjbVlUvBHHhbzt84MM23v&#10;vKfbIRQihrDPUEEZQpNJ6fOSDPq+bYgj92OdwRChK6R2eI/hppaDJBlJgxXHhhIbWpWUXw5Xo2A5&#10;GS9/dylv//fnE52+z5fhwCVKdd/bzymIQG14iZ/ujVaQDtO4P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g4J7EAAAA3QAAAA8AAAAAAAAAAAAAAAAAmAIAAGRycy9k&#10;b3ducmV2LnhtbFBLBQYAAAAABAAEAPUAAACJAwAAAAA=&#10;" fillcolor="black" stroked="f"/>
                  <v:line id="Line 2177" o:spid="_x0000_s3002" style="position:absolute;visibility:visible;mso-wrap-style:square" from="12,4629" to="13233,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3ir8YAAADdAAAADwAAAGRycy9kb3ducmV2LnhtbESPW2vCQBSE3wv+h+UIvtVNxEuMriKl&#10;YvvWegEfD9ljspg9G7Krxn/fLRT6OMzMN8xy3dla3Kn1xrGCdJiAIC6cNlwqOB62rxkIH5A11o5J&#10;wZM8rFe9lyXm2j34m+77UIoIYZ+jgiqEJpfSFxVZ9EPXEEfv4lqLIcq2lLrFR4TbWo6SZCotGo4L&#10;FTb0VlFx3d+sAvM13U0+Z6f5Sb7vQnrOrpmxR6UG/W6zABGoC//hv/aHVjCejFP4fROf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N4q/GAAAA3QAAAA8AAAAAAAAA&#10;AAAAAAAAoQIAAGRycy9kb3ducmV2LnhtbFBLBQYAAAAABAAEAPkAAACUAwAAAAA=&#10;" strokeweight="0"/>
                  <v:rect id="Rectangle 2178" o:spid="_x0000_s3003" style="position:absolute;left:12;top:4629;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7bcscA&#10;AADdAAAADwAAAGRycy9kb3ducmV2LnhtbESPQWvCQBSE70L/w/IKvZlNQxSbukoVhF4KVXuot2f2&#10;NQlm36a7W43+ercgeBxm5htmOu9NK47kfGNZwXOSgiAurW64UvC1XQ0nIHxA1thaJgVn8jCfPQym&#10;WGh74jUdN6ESEcK+QAV1CF0hpS9rMugT2xFH78c6gyFKV0nt8BThppVZmo6lwYbjQo0dLWsqD5s/&#10;o2DxMln8fub8cVnvd7T73h9GmUuVenrs315BBOrDPXxrv2sF+SjP4P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23LHAAAA3QAAAA8AAAAAAAAAAAAAAAAAmAIAAGRy&#10;cy9kb3ducmV2LnhtbFBLBQYAAAAABAAEAPUAAACMAwAAAAA=&#10;" fillcolor="black" stroked="f"/>
                  <v:line id="Line 2179" o:spid="_x0000_s3004" style="position:absolute;visibility:visible;mso-wrap-style:square" from="9471,4136" to="9471,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PZQ8YAAADdAAAADwAAAGRycy9kb3ducmV2LnhtbESPW2sCMRSE3wv9D+EIvtWs9dLt1iil&#10;KOpb6wV8PGyOu8HNybKJuv57Iwh9HGbmG2Yya20lLtR441hBv5eAIM6dNlwo2G0XbykIH5A1Vo5J&#10;wY08zKavLxPMtLvyH102oRARwj5DBWUIdSalz0uy6HuuJo7e0TUWQ5RNIXWD1wi3lXxPkrG0aDgu&#10;lFjTT0n5aXO2CszveDlaf+w/93K+DP1DekqN3SnV7bTfXyACteE//GyvtILhaDiAx5v4BOT0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T2UPGAAAA3QAAAA8AAAAAAAAA&#10;AAAAAAAAoQIAAGRycy9kb3ducmV2LnhtbFBLBQYAAAAABAAEAPkAAACUAwAAAAA=&#10;" strokeweight="0"/>
                  <v:rect id="Rectangle 2180" o:spid="_x0000_s3005" style="position:absolute;left:9471;top:4136;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vmnccA&#10;AADdAAAADwAAAGRycy9kb3ducmV2LnhtbESPT2sCMRTE74V+h/AK3mpWWUVXo2ih0EvBPz3U23Pz&#10;3F3cvKxJ1G0/vREEj8PM/IaZzltTiws5X1lW0OsmIIhzqysuFPxsP99HIHxA1lhbJgV/5GE+e32Z&#10;Yqbtldd02YRCRAj7DBWUITSZlD4vyaDv2oY4egfrDIYoXSG1w2uEm1r2k2QoDVYcF0ps6KOk/Lg5&#10;GwXL8Wh5WqX8/b/e72j3uz8O+i5RqvPWLiYgArXhGX60v7SCdJCmcH8Tn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b5p3HAAAA3QAAAA8AAAAAAAAAAAAAAAAAmAIAAGRy&#10;cy9kb3ducmV2LnhtbFBLBQYAAAAABAAEAPUAAACMAwAAAAA=&#10;" fillcolor="black" stroked="f"/>
                  <v:line id="Line 2181" o:spid="_x0000_s3006" style="position:absolute;visibility:visible;mso-wrap-style:square" from="9615,4305" to="9615,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krMYAAADdAAAADwAAAGRycy9kb3ducmV2LnhtbESPT2vCQBTE7wW/w/IEb3WjGI3RVaRU&#10;bG+tf8DjI/tMFrNvQ3bV+O27hUKPw8z8hlmuO1uLO7XeOFYwGiYgiAunDZcKjoftawbCB2SNtWNS&#10;8CQP61XvZYm5dg/+pvs+lCJC2OeooAqhyaX0RUUW/dA1xNG7uNZiiLItpW7xEeG2luMkmUqLhuNC&#10;hQ29VVRc9zerwHxNd+nn7DQ/yfddGJ2za2bsUalBv9ssQATqwn/4r/2hFUzSSQq/b+IT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25KzGAAAA3QAAAA8AAAAAAAAA&#10;AAAAAAAAoQIAAGRycy9kb3ducmV2LnhtbFBLBQYAAAAABAAEAPkAAACUAwAAAAA=&#10;" strokeweight="0"/>
                  <v:rect id="Rectangle 2182" o:spid="_x0000_s3007" style="position:absolute;left:9615;top:430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XdccgA&#10;AADdAAAADwAAAGRycy9kb3ducmV2LnhtbESPT2vCQBTE7wW/w/IKvdVNJYpN3YgWCl4E/x3q7Zl9&#10;TUKyb9PdVWM/vVso9DjMzG+Y2bw3rbiQ87VlBS/DBARxYXXNpYLD/uN5CsIHZI2tZVJwIw/zfPAw&#10;w0zbK2/psguliBD2GSqoQugyKX1RkUE/tB1x9L6sMxiidKXUDq8Rblo5SpKJNFhzXKiwo/eKimZ3&#10;NgqWr9Pl9ybl9c/2dKTj56kZj1yi1NNjv3gDEagP/+G/9korSMfpBH7fxCcg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hd1xyAAAAN0AAAAPAAAAAAAAAAAAAAAAAJgCAABk&#10;cnMvZG93bnJldi54bWxQSwUGAAAAAAQABAD1AAAAjQMAAAAA&#10;" fillcolor="black" stroked="f"/>
                  <v:line id="Line 2183" o:spid="_x0000_s3008" style="position:absolute;visibility:visible;mso-wrap-style:square" from="9759,2958" to="9759,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jfQMUAAADdAAAADwAAAGRycy9kb3ducmV2LnhtbESPT4vCMBTE7wv7HcJb8Kap4p9ajSKi&#10;uHtzXQWPj+bZBpuX0kSt336zIOxxmJnfMPNlaytxp8Ybxwr6vQQEce604ULB8WfbTUH4gKyxckwK&#10;nuRhuXh/m2Om3YO/6X4IhYgQ9hkqKEOoMyl9XpJF33M1cfQurrEYomwKqRt8RLit5CBJxtKi4bhQ&#10;Yk3rkvLr4WYVmP14N/qanKYnudmF/jm9psYelep8tKsZiEBt+A+/2p9awXA0nMD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jfQMUAAADdAAAADwAAAAAAAAAA&#10;AAAAAAChAgAAZHJzL2Rvd25yZXYueG1sUEsFBgAAAAAEAAQA+QAAAJMDAAAAAA==&#10;" strokeweight="0"/>
                  <v:rect id="Rectangle 2184" o:spid="_x0000_s3009" style="position:absolute;left:9759;top:2958;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bsmMQA&#10;AADdAAAADwAAAGRycy9kb3ducmV2LnhtbERPy4rCMBTdC/MP4Q6403SkilajjILgRvAxi3F3be60&#10;xeamk0TtzNebheDycN6zRWtqcSPnK8sKPvoJCOLc6ooLBV/HdW8MwgdkjbVlUvBHHhbzt84MM23v&#10;vKfbIRQihrDPUEEZQpNJ6fOSDPq+bYgj92OdwRChK6R2eI/hppaDJBlJgxXHhhIbWpWUXw5Xo2A5&#10;GS9/dylv//fnE52+z5fhwCVKdd/bzymIQG14iZ/ujVaQDtM4N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W7JjEAAAA3QAAAA8AAAAAAAAAAAAAAAAAmAIAAGRycy9k&#10;b3ducmV2LnhtbFBLBQYAAAAABAAEAPUAAACJAwAAAAA=&#10;" fillcolor="black" stroked="f"/>
                  <v:line id="Line 2185" o:spid="_x0000_s3010" style="position:absolute;visibility:visible;mso-wrap-style:square" from="9904,2958" to="9904,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vuqcUAAADdAAAADwAAAGRycy9kb3ducmV2LnhtbESPT4vCMBTE7wv7HcJb8Kapom6tRhFR&#10;3L25/gGPj+bZBpuX0kSt336zIOxxmJnfMLNFaytxp8Ybxwr6vQQEce604ULB8bDppiB8QNZYOSYF&#10;T/KwmL+/zTDT7sE/dN+HQkQI+wwVlCHUmZQ+L8mi77maOHoX11gMUTaF1A0+ItxWcpAkY2nRcFwo&#10;saZVSfl1f7MKzG68HX1/niYnud6G/jm9psYelep8tMspiEBt+A+/2l9awXA0nMD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3vuqcUAAADdAAAADwAAAAAAAAAA&#10;AAAAAAChAgAAZHJzL2Rvd25yZXYueG1sUEsFBgAAAAAEAAQA+QAAAJMDAAAAAA==&#10;" strokeweight="0"/>
                  <v:rect id="Rectangle 2186" o:spid="_x0000_s3011" style="position:absolute;left:9904;top:2958;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2Q8QA&#10;AADdAAAADwAAAGRycy9kb3ducmV2LnhtbERPy4rCMBTdC/MP4Q6403TEDlqNMgqCG8HHLMbdtbnT&#10;FpubThK1+vVmMeDycN7TeWtqcSXnK8sKPvoJCOLc6ooLBd+HVW8EwgdkjbVlUnAnD/PZW2eKmbY3&#10;3tF1HwoRQ9hnqKAMocmk9HlJBn3fNsSR+7XOYIjQFVI7vMVwU8tBknxKgxXHhhIbWpaUn/cXo2Ax&#10;Hi3+tkPePHanIx1/Tud04BKluu/t1wREoDa8xP/utVYwTNO4P76JT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dkPEAAAA3QAAAA8AAAAAAAAAAAAAAAAAmAIAAGRycy9k&#10;b3ducmV2LnhtbFBLBQYAAAAABAAEAPUAAACJAwAAAAA=&#10;" fillcolor="black" stroked="f"/>
                  <v:line id="Line 2187" o:spid="_x0000_s3012" style="position:absolute;visibility:visible;mso-wrap-style:square" from="10048,2453" to="10048,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R0csUAAADdAAAADwAAAGRycy9kb3ducmV2LnhtbESPT2vCQBTE70K/w/IKvdVNxGiMrlLE&#10;YnvzL3h8ZF+TxezbkN1q+u27hYLHYWZ+wyxWvW3EjTpvHCtIhwkI4tJpw5WC0/H9NQfhA7LGxjEp&#10;+CEPq+XTYIGFdnfe0+0QKhEh7AtUUIfQFlL6siaLfuha4uh9uc5iiLKrpO7wHuG2kaMkmUiLhuNC&#10;jS2tayqvh2+rwOwm2+xzep6d5WYb0kt+zY09KfXy3L/NQQTqwyP83/7QCsZZls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R0csUAAADdAAAADwAAAAAAAAAA&#10;AAAAAAChAgAAZHJzL2Rvd25yZXYueG1sUEsFBgAAAAAEAAQA+QAAAJMDAAAAAA==&#10;" strokeweight="0"/>
                  <v:rect id="Rectangle 2188" o:spid="_x0000_s3013" style="position:absolute;left:10048;top:2453;width:12;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Nr8cA&#10;AADdAAAADwAAAGRycy9kb3ducmV2LnhtbESPT2vCQBTE74V+h+UVequbBlM0uooKQi8F//RQb8/s&#10;axLMvo27W41++q4geBxm5jfMeNqZRpzI+dqygvdeAoK4sLrmUsH3dvk2AOEDssbGMim4kIfp5Plp&#10;jLm2Z17TaRNKESHsc1RQhdDmUvqiIoO+Z1vi6P1aZzBE6UqpHZ4j3DQyTZIPabDmuFBhS4uKisPm&#10;zyiYDwfz46rPX9f1fke7n/0hS12i1OtLNxuBCNSFR/je/tQK+lmWwu1NfA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nTa/HAAAA3QAAAA8AAAAAAAAAAAAAAAAAmAIAAGRy&#10;cy9kb3ducmV2LnhtbFBLBQYAAAAABAAEAPUAAACMAwAAAAA=&#10;" fillcolor="black" stroked="f"/>
                  <v:line id="Line 2189" o:spid="_x0000_s3014" style="position:absolute;visibility:visible;mso-wrap-style:square" from="10192,2453" to="10192,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pPnsYAAADdAAAADwAAAGRycy9kb3ducmV2LnhtbESPQWvCQBSE70L/w/IKvenGamyMrlJE&#10;sd5aq+DxkX0mi9m3IbvV+O+7hYLHYWa+YebLztbiSq03jhUMBwkI4sJpw6WCw/emn4HwAVlj7ZgU&#10;3MnDcvHUm2Ou3Y2/6LoPpYgQ9jkqqEJocil9UZFFP3ANcfTOrrUYomxLqVu8Rbit5WuSTKRFw3Gh&#10;woZWFRWX/Y9VYD4n23T3dpwe5Xobhqfskhl7UOrluXufgQjUhUf4v/2hFYzTdAR/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KT57GAAAA3QAAAA8AAAAAAAAA&#10;AAAAAAAAoQIAAGRycy9kb3ducmV2LnhtbFBLBQYAAAAABAAEAPkAAACUAwAAAAA=&#10;" strokeweight="0"/>
                  <v:rect id="Rectangle 2190" o:spid="_x0000_s3015" style="position:absolute;left:10192;top:2453;width:12;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wQMcA&#10;AADdAAAADwAAAGRycy9kb3ducmV2LnhtbESPT2vCQBTE74V+h+UVvNVNJSkaXUULhV4K/umh3p7Z&#10;1ySYfRt3V41++q4geBxm5jfMZNaZRpzI+dqygrd+AoK4sLrmUsHP5vN1CMIHZI2NZVJwIQ+z6fPT&#10;BHNtz7yi0zqUIkLY56igCqHNpfRFRQZ937bE0fuzzmCI0pVSOzxHuGnkIEnepcGa40KFLX1UVOzX&#10;R6NgMRouDsuUv6+r3Za2v7t9NnCJUr2Xbj4GEagLj/C9/aUVpFmWwu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CcEDHAAAA3QAAAA8AAAAAAAAAAAAAAAAAmAIAAGRy&#10;cy9kb3ducmV2LnhtbFBLBQYAAAAABAAEAPUAAACMAwAAAAA=&#10;" fillcolor="black" stroked="f"/>
                  <v:line id="Line 2191" o:spid="_x0000_s3016" style="position:absolute;visibility:visible;mso-wrap-style:square" from="10336,2453" to="10336,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yccYAAADdAAAADwAAAGRycy9kb3ducmV2LnhtbESPT2vCQBTE70K/w/KE3nRjaWyMrlJK&#10;xXqz/gGPj+wzWcy+Ddmtxm/fFQSPw8z8hpktOluLC7XeOFYwGiYgiAunDZcK9rvlIAPhA7LG2jEp&#10;uJGHxfylN8Ncuyv/0mUbShEh7HNUUIXQ5FL6oiKLfuga4uidXGsxRNmWUrd4jXBby7ckGUuLhuNC&#10;hQ19VVSct39WgdmMV+n64zA5yO9VGB2zc2bsXqnXfvc5BRGoC8/wo/2jFbynaQr3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vcnHGAAAA3QAAAA8AAAAAAAAA&#10;AAAAAAAAoQIAAGRycy9kb3ducmV2LnhtbFBLBQYAAAAABAAEAPkAAACUAwAAAAA=&#10;" strokeweight="0"/>
                  <v:rect id="Rectangle 2192" o:spid="_x0000_s3017" style="position:absolute;left:10336;top:2453;width:12;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LrMcA&#10;AADdAAAADwAAAGRycy9kb3ducmV2LnhtbESPT2sCMRTE74LfIbxCb5qtuKKrUbRQ6EXw30Fvz81z&#10;d3Hzsk1SXfvpTaHQ4zAzv2Fmi9bU4kbOV5YVvPUTEMS51RUXCg77j94YhA/IGmvLpOBBHhbzbmeG&#10;mbZ33tJtFwoRIewzVFCG0GRS+rwkg75vG+LoXawzGKJ0hdQO7xFuajlIkpE0WHFcKLGh95Ly6+7b&#10;KFhNxquvzZDXP9vziU7H8zUduESp15d2OQURqA3/4b/2p1YwTNMR/L6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cS6zHAAAA3QAAAA8AAAAAAAAAAAAAAAAAmAIAAGRy&#10;cy9kb3ducmV2LnhtbFBLBQYAAAAABAAEAPUAAACMAwAAAAA=&#10;" fillcolor="black" stroked="f"/>
                  <v:line id="Line 2193" o:spid="_x0000_s3018" style="position:absolute;visibility:visible;mso-wrap-style:square" from="10480,2453" to="10480,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FJncYAAADdAAAADwAAAGRycy9kb3ducmV2LnhtbESPT2vCQBTE7wW/w/IEb3VjMRqjq0hR&#10;bG+tf8DjI/tMFrNvQ3bV+O27hUKPw8z8hlmsOluLO7XeOFYwGiYgiAunDZcKjoftawbCB2SNtWNS&#10;8CQPq2XvZYG5dg/+pvs+lCJC2OeooAqhyaX0RUUW/dA1xNG7uNZiiLItpW7xEeG2lm9JMpEWDceF&#10;Cht6r6i47m9Wgfma7NLP6Wl2kptdGJ2za2bsUalBv1vPQQTqwn/4r/2hFYzTdAq/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xSZ3GAAAA3QAAAA8AAAAAAAAA&#10;AAAAAAAAoQIAAGRycy9kb3ducmV2LnhtbFBLBQYAAAAABAAEAPkAAACUAwAAAAA=&#10;" strokeweight="0"/>
                  <v:rect id="Rectangle 2194" o:spid="_x0000_s3019" style="position:absolute;left:10480;top:2453;width:12;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96RcQA&#10;AADdAAAADwAAAGRycy9kb3ducmV2LnhtbERPy4rCMBTdC/MP4Q6403TEDlqNMgqCG8HHLMbdtbnT&#10;FpubThK1+vVmMeDycN7TeWtqcSXnK8sKPvoJCOLc6ooLBd+HVW8EwgdkjbVlUnAnD/PZW2eKmbY3&#10;3tF1HwoRQ9hnqKAMocmk9HlJBn3fNsSR+7XOYIjQFVI7vMVwU8tBknxKgxXHhhIbWpaUn/cXo2Ax&#10;Hi3+tkPePHanIx1/Tud04BKluu/t1wREoDa8xP/utVYwTNM4N76JT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PekXEAAAA3QAAAA8AAAAAAAAAAAAAAAAAmAIAAGRycy9k&#10;b3ducmV2LnhtbFBLBQYAAAAABAAEAPUAAACJAwAAAAA=&#10;" fillcolor="black" stroked="f"/>
                  <v:line id="Line 2195" o:spid="_x0000_s3020" style="position:absolute;visibility:visible;mso-wrap-style:square" from="10625,1275" to="10625,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4dMUAAADdAAAADwAAAGRycy9kb3ducmV2LnhtbESPQWvCQBSE74L/YXlCb3WjGBtTVxGx&#10;WG9qFXp8ZJ/JYvZtyG41/fddoeBxmJlvmPmys7W4UeuNYwWjYQKCuHDacKng9PXxmoHwAVlj7ZgU&#10;/JKH5aLfm2Ou3Z0PdDuGUkQI+xwVVCE0uZS+qMiiH7qGOHoX11oMUbal1C3eI9zWcpwkU2nRcFyo&#10;sKF1RcX1+GMVmP10m+7ezrOz3GzD6Du7ZsaelHoZdKt3EIG68Az/tz+1gkmazu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4dMUAAADdAAAADwAAAAAAAAAA&#10;AAAAAAChAgAAZHJzL2Rvd25yZXYueG1sUEsFBgAAAAAEAAQA+QAAAJMDAAAAAA==&#10;" strokeweight="0"/>
                  <v:rect id="Rectangle 2196" o:spid="_x0000_s3021" style="position:absolute;left:10625;top:1275;width:12;height:2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W8/sMA&#10;AADdAAAADwAAAGRycy9kb3ducmV2LnhtbERPy4rCMBTdC/MP4Qqz01RRcapRRmHAjTA+FuPu2lzb&#10;YnNTk6h1vt4sBJeH857OG1OJGzlfWlbQ6yYgiDOrS84V7Hc/nTEIH5A1VpZJwYM8zGcfrSmm2t55&#10;Q7dtyEUMYZ+igiKEOpXSZwUZ9F1bE0fuZJ3BEKHLpXZ4j+Gmkv0kGUmDJceGAmtaFpSdt1ejYPE1&#10;Xlx+B7z+3xwPdPg7nod9lyj12W6+JyACNeEtfrlXWsFgOIr745v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W8/sMAAADdAAAADwAAAAAAAAAAAAAAAACYAgAAZHJzL2Rv&#10;d25yZXYueG1sUEsFBgAAAAAEAAQA9QAAAIgDAAAAAA==&#10;" fillcolor="black" stroked="f"/>
                  <v:line id="Line 2197" o:spid="_x0000_s3022" style="position:absolute;visibility:visible;mso-wrap-style:square" from="10769,4305" to="10769,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i+z8UAAADdAAAADwAAAGRycy9kb3ducmV2LnhtbESPQWvCQBSE7wX/w/KE3nQT0ZimriJi&#10;sb2pVejxkX0mi9m3IbvV9N93C0KPw8x8wyxWvW3EjTpvHCtIxwkI4tJpw5WC0+fbKAfhA7LGxjEp&#10;+CEPq+XgaYGFdnc+0O0YKhEh7AtUUIfQFlL6siaLfuxa4uhdXGcxRNlVUnd4j3DbyEmSZNKi4bhQ&#10;Y0ubmsrr8dsqMPtsN/uYn1/OcrsL6Vd+zY09KfU87NevIAL14T/8aL9rBdNZls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i+z8UAAADdAAAADwAAAAAAAAAA&#10;AAAAAAChAgAAZHJzL2Rvd25yZXYueG1sUEsFBgAAAAAEAAQA+QAAAJMDAAAAAA==&#10;" strokeweight="0"/>
                  <v:rect id="Rectangle 2198" o:spid="_x0000_s3023" style="position:absolute;left:10769;top:430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HEscA&#10;AADdAAAADwAAAGRycy9kb3ducmV2LnhtbESPT2sCMRTE74LfIbxCb5rtoqKrUbRQ6EXw30Fvz81z&#10;d3Hzsk1SXfvpTaHQ4zAzv2Fmi9bU4kbOV5YVvPUTEMS51RUXCg77j94YhA/IGmvLpOBBHhbzbmeG&#10;mbZ33tJtFwoRIewzVFCG0GRS+rwkg75vG+LoXawzGKJ0hdQO7xFuapkmyUgarDgulNjQe0n5dfdt&#10;FKwm49XXZsDrn+35RKfj+TpMXaLU60u7nIII1Ib/8F/7UysYDEcp/L6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LhxLHAAAA3QAAAA8AAAAAAAAAAAAAAAAAmAIAAGRy&#10;cy9kb3ducmV2LnhtbFBLBQYAAAAABAAEAPUAAACMAwAAAAA=&#10;" fillcolor="black" stroked="f"/>
                  <v:line id="Line 2199" o:spid="_x0000_s3024" style="position:absolute;visibility:visible;mso-wrap-style:square" from="10913,4305" to="10913,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aFI8YAAADdAAAADwAAAGRycy9kb3ducmV2LnhtbESPQWvCQBSE70L/w/IKvenGqmmMrlJE&#10;sd5aq+DxkX0mi9m3IbvV+O+7hYLHYWa+YebLztbiSq03jhUMBwkI4sJpw6WCw/emn4HwAVlj7ZgU&#10;3MnDcvHUm2Ou3Y2/6LoPpYgQ9jkqqEJocil9UZFFP3ANcfTOrrUYomxLqVu8Rbit5WuSpNKi4bhQ&#10;YUOriorL/scqMJ/pdrJ7O06Pcr0Nw1N2yYw9KPXy3L3PQATqwiP83/7QCsaTdAR/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mhSPGAAAA3QAAAA8AAAAAAAAA&#10;AAAAAAAAoQIAAGRycy9kb3ducmV2LnhtbFBLBQYAAAAABAAEAPkAAACUAwAAAAA=&#10;" strokeweight="0"/>
                  <v:rect id="Rectangle 2200" o:spid="_x0000_s3025" style="position:absolute;left:10913;top:430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66/cgA&#10;AADdAAAADwAAAGRycy9kb3ducmV2LnhtbESPT2vCQBTE7wW/w/IKvdVNJYpN3YgWCl4E/x3q7Zl9&#10;TUKyb9PdVWM/vVso9DjMzG+Y2bw3rbiQ87VlBS/DBARxYXXNpYLD/uN5CsIHZI2tZVJwIw/zfPAw&#10;w0zbK2/psguliBD2GSqoQugyKX1RkUE/tB1x9L6sMxiidKXUDq8Rblo5SpKJNFhzXKiwo/eKimZ3&#10;NgqWr9Pl9ybl9c/2dKTj56kZj1yi1NNjv3gDEagP/+G/9korSMeTFH7fxCcg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rrr9yAAAAN0AAAAPAAAAAAAAAAAAAAAAAJgCAABk&#10;cnMvZG93bnJldi54bWxQSwUGAAAAAAQABAD1AAAAjQMAAAAA&#10;" fillcolor="black" stroked="f"/>
                  <v:line id="Line 2201" o:spid="_x0000_s3026" style="position:absolute;visibility:visible;mso-wrap-style:square" from="12,4798" to="13233,4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O4zMUAAADdAAAADwAAAGRycy9kb3ducmV2LnhtbESPT2vCQBTE74V+h+UVetONxcQYXaUU&#10;xfbmX/D4yL4mi9m3IbvV+O27BaHHYWZ+w8yXvW3ElTpvHCsYDRMQxKXThisFx8N6kIPwAVlj45gU&#10;3MnDcvH8NMdCuxvv6LoPlYgQ9gUqqENoCyl9WZNFP3QtcfS+XWcxRNlVUnd4i3DbyLckyaRFw3Gh&#10;xpY+aiov+x+rwGyzTfo1OU1PcrUJo3N+yY09KvX60r/PQATqw3/40f7UCsZpls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O4zMUAAADdAAAADwAAAAAAAAAA&#10;AAAAAAChAgAAZHJzL2Rvd25yZXYueG1sUEsFBgAAAAAEAAQA+QAAAJMDAAAAAA==&#10;" strokeweight="0"/>
                  <v:rect id="Rectangle 2202" o:spid="_x0000_s3027" style="position:absolute;left:12;top:4798;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BEccA&#10;AADdAAAADwAAAGRycy9kb3ducmV2LnhtbESPT2sCMRTE7wW/Q3iCt5pVdLFbo2hB8FLw36HenpvX&#10;3cXNyzaJuvXTG6HQ4zAzv2Gm89bU4krOV5YVDPoJCOLc6ooLBYf96nUCwgdkjbVlUvBLHuazzssU&#10;M21vvKXrLhQiQthnqKAMocmk9HlJBn3fNsTR+7bOYIjSFVI7vEW4qeUwSVJpsOK4UGJDHyXl593F&#10;KFi+TZY/mxF/3renIx2/Tufx0CVK9brt4h1EoDb8h//aa61gNE5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wgRHHAAAA3QAAAA8AAAAAAAAAAAAAAAAAmAIAAGRy&#10;cy9kb3ducmV2LnhtbFBLBQYAAAAABAAEAPUAAACMAwAAAAA=&#10;" fillcolor="black" stroked="f"/>
                  <v:line id="Line 2203" o:spid="_x0000_s3028" style="position:absolute;visibility:visible;mso-wrap-style:square" from="11202,4305" to="11202,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2DIMYAAADdAAAADwAAAGRycy9kb3ducmV2LnhtbESPT2vCQBTE7wW/w/KE3nSjaIzRVUQs&#10;trfWP+DxkX0mi9m3IbvV9Nt3C0KPw8z8hlmuO1uLO7XeOFYwGiYgiAunDZcKTse3QQbCB2SNtWNS&#10;8EMe1qveyxJz7R78RfdDKEWEsM9RQRVCk0vpi4os+qFriKN3da3FEGVbSt3iI8JtLcdJkkqLhuNC&#10;hQ1tKypuh2+rwHym++nH7Dw/y90+jC7ZLTP2pNRrv9ssQATqwn/42X7XCibTdAZ/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dgyDGAAAA3QAAAA8AAAAAAAAA&#10;AAAAAAAAoQIAAGRycy9kb3ducmV2LnhtbFBLBQYAAAAABAAEAPkAAACUAwAAAAA=&#10;" strokeweight="0"/>
                  <v:rect id="Rectangle 2204" o:spid="_x0000_s3029" style="position:absolute;left:11202;top:4305;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MMA&#10;AADdAAAADwAAAGRycy9kb3ducmV2LnhtbERPy4rCMBTdC/MP4Qqz01RRcapRRmHAjTA+FuPu2lzb&#10;YnNTk6h1vt4sBJeH857OG1OJGzlfWlbQ6yYgiDOrS84V7Hc/nTEIH5A1VpZJwYM8zGcfrSmm2t55&#10;Q7dtyEUMYZ+igiKEOpXSZwUZ9F1bE0fuZJ3BEKHLpXZ4j+Gmkv0kGUmDJceGAmtaFpSdt1ejYPE1&#10;Xlx+B7z+3xwPdPg7nod9lyj12W6+JyACNeEtfrlXWsFgOIpz45v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w+MMAAADdAAAADwAAAAAAAAAAAAAAAACYAgAAZHJzL2Rv&#10;d25yZXYueG1sUEsFBgAAAAAEAAQA9QAAAIgDAAAAAA==&#10;" fillcolor="black" stroked="f"/>
                  <v:line id="Line 2205" o:spid="_x0000_s3030" style="position:absolute;visibility:visible;mso-wrap-style:square" from="12788,3126" to="12788,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6yycYAAADdAAAADwAAAGRycy9kb3ducmV2LnhtbESPT2vCQBTE7wW/w/KE3nSjaIzRVUQs&#10;trfWP+DxkX0mi9m3IbvV9Nt3C0KPw8z8hlmuO1uLO7XeOFYwGiYgiAunDZcKTse3QQbCB2SNtWNS&#10;8EMe1qveyxJz7R78RfdDKEWEsM9RQRVCk0vpi4os+qFriKN3da3FEGVbSt3iI8JtLcdJkkqLhuNC&#10;hQ1tKypuh2+rwHym++nH7Dw/y90+jC7ZLTP2pNRrv9ssQATqwn/42X7XCibTdA5/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OssnGAAAA3QAAAA8AAAAAAAAA&#10;AAAAAAAAoQIAAGRycy9kb3ducmV2LnhtbFBLBQYAAAAABAAEAPkAAACUAwAAAAA=&#10;" strokeweight="0"/>
                  <v:rect id="Rectangle 2206" o:spid="_x0000_s3031" style="position:absolute;left:12788;top:3126;width:12;height:1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qI8QA&#10;AADdAAAADwAAAGRycy9kb3ducmV2LnhtbERPz2vCMBS+C/4P4Q12s+lEnatGUUHwMlC3w7w9m2db&#10;bF5qkmnnX28Owo4f3+/pvDW1uJLzlWUFb0kKgji3uuJCwffXujcG4QOyxtoyKfgjD/NZtzPFTNsb&#10;7+i6D4WIIewzVFCG0GRS+rwkgz6xDXHkTtYZDBG6QmqHtxhuatlP05E0WHFsKLGhVUn5ef9rFCw/&#10;xsvLdsCf993xQIef43nYd6lSry/tYgIiUBv+xU/3RisYDN/j/vgmP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MKiPEAAAA3QAAAA8AAAAAAAAAAAAAAAAAmAIAAGRycy9k&#10;b3ducmV2LnhtbFBLBQYAAAAABAAEAPUAAACJAwAAAAA=&#10;" fillcolor="black" stroked="f"/>
                  <v:line id="Line 2207" o:spid="_x0000_s3032" style="position:absolute;visibility:visible;mso-wrap-style:square" from="12932,3126" to="12932,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EoEsYAAADdAAAADwAAAGRycy9kb3ducmV2LnhtbESPW2vCQBSE3wv+h+UIvtVNipcYXUWK&#10;YvvWegEfD9ljspg9G7Krxn/fLRT6OMzMN8xi1dla3Kn1xrGCdJiAIC6cNlwqOB62rxkIH5A11o5J&#10;wZM8rJa9lwXm2j34m+77UIoIYZ+jgiqEJpfSFxVZ9EPXEEfv4lqLIcq2lLrFR4TbWr4lyURaNBwX&#10;KmzovaLiur9ZBeZrsht/Tk+zk9zsQnrOrpmxR6UG/W49BxGoC//hv/aHVjAaT1P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hKBLGAAAA3QAAAA8AAAAAAAAA&#10;AAAAAAAAoQIAAGRycy9kb3ducmV2LnhtbFBLBQYAAAAABAAEAPkAAACUAwAAAAA=&#10;" strokeweight="0"/>
                  <v:rect id="Rectangle 2208" o:spid="_x0000_s3033" style="position:absolute;left:12932;top:3126;width:12;height:1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IRz8cA&#10;AADdAAAADwAAAGRycy9kb3ducmV2LnhtbESPQWvCQBSE7wX/w/KE3pqNQVuNrlILhV4EtT3U2zP7&#10;TILZt+nuVlN/vSsUPA4z8w0zW3SmESdyvrasYJCkIIgLq2suFXx9vj+NQfiArLGxTAr+yMNi3nuY&#10;Ya7tmTd02oZSRAj7HBVUIbS5lL6oyKBPbEscvYN1BkOUrpTa4TnCTSOzNH2WBmuOCxW29FZRcdz+&#10;GgXLyXj5sx7y6rLZ72j3vT+OMpcq9djvXqcgAnXhHv5vf2gFw9FLBr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SEc/HAAAA3QAAAA8AAAAAAAAAAAAAAAAAmAIAAGRy&#10;cy9kb3ducmV2LnhtbFBLBQYAAAAABAAEAPUAAACMAwAAAAA=&#10;" fillcolor="black" stroked="f"/>
                  <v:line id="Line 2209" o:spid="_x0000_s3034" style="position:absolute;visibility:visible;mso-wrap-style:square" from="13077,3126" to="13077,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8T/sUAAADdAAAADwAAAGRycy9kb3ducmV2LnhtbESPW2sCMRSE3wv9D+EU+laz3tfVKCKK&#10;9a3ewMfD5rgb3Jwsm1TXf98UCn0cZuYbZrZobSXu1HjjWEG3k4Agzp02XCg4HTcfKQgfkDVWjknB&#10;kzws5q8vM8y0e/Ce7odQiAhhn6GCMoQ6k9LnJVn0HVcTR+/qGoshyqaQusFHhNtK9pJkJC0ajgsl&#10;1rQqKb8dvq0C8zXaDnfj8+Qs19vQvaS31NiTUu9v7XIKIlAb/sN/7U+tYDAc9+H3TXw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8T/sUAAADdAAAADwAAAAAAAAAA&#10;AAAAAAChAgAAZHJzL2Rvd25yZXYueG1sUEsFBgAAAAAEAAQA+QAAAJMDAAAAAA==&#10;" strokeweight="0"/>
                  <v:rect id="Rectangle 2210" o:spid="_x0000_s3035" style="position:absolute;left:13077;top:3126;width:12;height:1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csIMcA&#10;AADdAAAADwAAAGRycy9kb3ducmV2LnhtbESPQWvCQBSE7wX/w/KE3pqNEluNrlILhV4EtT3U2zP7&#10;TILZt+nuVlN/vSsUPA4z8w0zW3SmESdyvrasYJCkIIgLq2suFXx9vj+NQfiArLGxTAr+yMNi3nuY&#10;Ya7tmTd02oZSRAj7HBVUIbS5lL6oyKBPbEscvYN1BkOUrpTa4TnCTSOHafosDdYcFyps6a2i4rj9&#10;NQqWk/HyZ53x6rLZ72j3vT+Ohi5V6rHfvU5BBOrCPfzf/tAKstFLBr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3LCDHAAAA3QAAAA8AAAAAAAAAAAAAAAAAmAIAAGRy&#10;cy9kb3ducmV2LnhtbFBLBQYAAAAABAAEAPUAAACMAwAAAAA=&#10;" fillcolor="black" stroked="f"/>
                  <v:line id="Line 2211" o:spid="_x0000_s3036" style="position:absolute;visibility:visible;mso-wrap-style:square" from="12,4966" to="13233,4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ouEcYAAADdAAAADwAAAGRycy9kb3ducmV2LnhtbESPT2vCQBTE7wW/w/IEb3VjMRqjq0hR&#10;bG+tf8DjI/tMFrNvQ3bV+O27hUKPw8z8hlmsOluLO7XeOFYwGiYgiAunDZcKjoftawbCB2SNtWNS&#10;8CQPq2XvZYG5dg/+pvs+lCJC2OeooAqhyaX0RUUW/dA1xNG7uNZiiLItpW7xEeG2lm9JMpEWDceF&#10;Cht6r6i47m9Wgfma7NLP6Wl2kptdGJ2za2bsUalBv1vPQQTqwn/4r/2hFYzTaQq/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aLhHGAAAA3QAAAA8AAAAAAAAA&#10;AAAAAAAAoQIAAGRycy9kb3ducmV2LnhtbFBLBQYAAAAABAAEAPkAAACUAwAAAAA=&#10;" strokeweight="0"/>
                  <v:rect id="Rectangle 2212" o:spid="_x0000_s3037" style="position:absolute;left:12;top:496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kXzMcA&#10;AADdAAAADwAAAGRycy9kb3ducmV2LnhtbESPzWsCMRTE70L/h/AEb5pV/FyNUguFXgr146C35+a5&#10;u7h52SZRt/3rG6HgcZiZ3zCLVWMqcSPnS8sK+r0EBHFmdcm5gv3uvTsF4QOyxsoyKfghD6vlS2uB&#10;qbZ33tBtG3IRIexTVFCEUKdS+qwgg75na+Lona0zGKJ0udQO7xFuKjlIkrE0WHJcKLCmt4Kyy/Zq&#10;FKxn0/X315A/fzenIx0Pp8to4BKlOu3mdQ4iUBOe4f/2h1YwHE3G8Hg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pF8zHAAAA3QAAAA8AAAAAAAAAAAAAAAAAmAIAAGRy&#10;cy9kb3ducmV2LnhtbFBLBQYAAAAABAAEAPUAAACMAwAAAAA=&#10;" fillcolor="black" stroked="f"/>
                  <v:line id="Line 2213" o:spid="_x0000_s3038" style="position:absolute;visibility:visible;mso-wrap-style:square" from="13221,3126" to="13221,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QV/cYAAADdAAAADwAAAGRycy9kb3ducmV2LnhtbESPT2vCQBTE7wW/w/IEb3VjUROjq0hR&#10;bG+tf8DjI/tMFrNvQ3bV+O27hUKPw8z8hlmsOluLO7XeOFYwGiYgiAunDZcKjoftawbCB2SNtWNS&#10;8CQPq2XvZYG5dg/+pvs+lCJC2OeooAqhyaX0RUUW/dA1xNG7uNZiiLItpW7xEeG2lm9JMpUWDceF&#10;Cht6r6i47m9Wgfma7iaf6Wl2kptdGJ2za2bsUalBv1vPQQTqwn/4r/2hFYwnaQq/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Ff3GAAAA3QAAAA8AAAAAAAAA&#10;AAAAAAAAoQIAAGRycy9kb3ducmV2LnhtbFBLBQYAAAAABAAEAPkAAACUAwAAAAA=&#10;" strokeweight="0"/>
                  <v:rect id="Rectangle 2214" o:spid="_x0000_s3039" style="position:absolute;left:13221;top:3126;width:12;height:1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mJcQA&#10;AADdAAAADwAAAGRycy9kb3ducmV2LnhtbERPz2vCMBS+C/4P4Q12s+lEnatGUUHwMlC3w7w9m2db&#10;bF5qkmnnX28Owo4f3+/pvDW1uJLzlWUFb0kKgji3uuJCwffXujcG4QOyxtoyKfgjD/NZtzPFTNsb&#10;7+i6D4WIIewzVFCG0GRS+rwkgz6xDXHkTtYZDBG6QmqHtxhuatlP05E0WHFsKLGhVUn5ef9rFCw/&#10;xsvLdsCf993xQIef43nYd6lSry/tYgIiUBv+xU/3RisYDN/j3PgmP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6JiXEAAAA3QAAAA8AAAAAAAAAAAAAAAAAmAIAAGRycy9k&#10;b3ducmV2LnhtbFBLBQYAAAAABAAEAPUAAACJAwAAAAA=&#10;" fillcolor="black" stroked="f"/>
                  <v:line id="Line 2215" o:spid="_x0000_s3040" style="position:absolute;visibility:visible;mso-wrap-style:square" from="11346,4305" to="11346,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ckFMUAAADdAAAADwAAAGRycy9kb3ducmV2LnhtbESPQWsCMRSE74L/ITzBW80qVdfVKCIV&#10;25u1Ch4fm+ducPOybKKu/74pFDwOM/MNs1i1thJ3arxxrGA4SEAQ504bLhQcf7ZvKQgfkDVWjknB&#10;kzyslt3OAjPtHvxN90MoRISwz1BBGUKdSenzkiz6gauJo3dxjcUQZVNI3eAjwm0lR0kykRYNx4US&#10;a9qUlF8PN6vA7Ce78df0NDvJj10YntNrauxRqX6vXc9BBGrDK/zf/tQK3sfTG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ckFMUAAADdAAAADwAAAAAAAAAA&#10;AAAAAAChAgAAZHJzL2Rvd25yZXYueG1sUEsFBgAAAAAEAAQA+QAAAJMDAAAAAA==&#10;" strokeweight="0"/>
                  <v:rect id="Rectangle 2216" o:spid="_x0000_s3041" style="position:absolute;left:11346;top:4305;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laBMUA&#10;AADdAAAADwAAAGRycy9kb3ducmV2LnhtbERPz2vCMBS+D/wfwhN2W1NFR9c1FR0MdhlM50Fvz+bZ&#10;FpuXmmRa/euXw2DHj+93sRhMJy7kfGtZwSRJQRBXVrdcK9h+vz9lIHxA1thZJgU38rAoRw8F5tpe&#10;eU2XTahFDGGfo4ImhD6X0lcNGfSJ7Ykjd7TOYIjQ1VI7vMZw08lpmj5Lgy3HhgZ7emuoOm1+jILV&#10;S7Y6f834874+7Gm/O5zmU5cq9Tgelq8gAg3hX/zn/tAKZvMs7o9v4hO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VoExQAAAN0AAAAPAAAAAAAAAAAAAAAAAJgCAABkcnMv&#10;ZG93bnJldi54bWxQSwUGAAAAAAQABAD1AAAAigMAAAAA&#10;" fillcolor="black" stroked="f"/>
                  <v:line id="Line 2217" o:spid="_x0000_s3042" style="position:absolute;visibility:visible;mso-wrap-style:square" from="11490,4305" to="11490,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RYNcUAAADdAAAADwAAAGRycy9kb3ducmV2LnhtbESPQWvCQBSE70L/w/IKvekmRW0aXaUU&#10;Rb1Zq+DxkX1NFrNvQ3ar8d+7guBxmJlvmOm8s7U4U+uNYwXpIAFBXDhtuFSw/132MxA+IGusHZOC&#10;K3mYz156U8y1u/APnXehFBHCPkcFVQhNLqUvKrLoB64hjt6fay2GKNtS6hYvEW5r+Z4kY2nRcFyo&#10;sKHviorT7t8qMNvxarT5OHwe5GIV0mN2yozdK/X22n1NQATqwjP8aK+1guEoS+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RYNcUAAADdAAAADwAAAAAAAAAA&#10;AAAAAAChAgAAZHJzL2Rvd25yZXYueG1sUEsFBgAAAAAEAAQA+QAAAJMDAAAAAA==&#10;" strokeweight="0"/>
                  <v:rect id="Rectangle 2218" o:spid="_x0000_s3043" style="position:absolute;left:11490;top:4305;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h6McA&#10;AADdAAAADwAAAGRycy9kb3ducmV2LnhtbESPQWvCQBSE70L/w/IK3nTToCVNXaUKghehag/19sy+&#10;JsHs23R31eiv7xYEj8PMfMNMZp1pxJmcry0reBkmIIgLq2suFXztloMMhA/IGhvLpOBKHmbTp94E&#10;c20vvKHzNpQiQtjnqKAKoc2l9EVFBv3QtsTR+7HOYIjSlVI7vES4aWSaJK/SYM1xocKWFhUVx+3J&#10;KJi/ZfPfzxGvb5vDnvbfh+M4dYlS/efu4x1EoC48wvf2SisYjbMU/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HYejHAAAA3QAAAA8AAAAAAAAAAAAAAAAAmAIAAGRy&#10;cy9kb3ducmV2LnhtbFBLBQYAAAAABAAEAPUAAACMAwAAAAA=&#10;" fillcolor="black" stroked="f"/>
                  <v:line id="Line 2219" o:spid="_x0000_s3044" style="position:absolute;visibility:visible;mso-wrap-style:square" from="11634,4305" to="11634,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pj2cYAAADdAAAADwAAAGRycy9kb3ducmV2LnhtbESPQWvCQBSE70L/w/IKvekmVm0as4qU&#10;FutNrUKPj+wzWcy+Ddmtxn/fLRQ8DjPzDVMse9uIC3XeOFaQjhIQxKXThisFh6+PYQbCB2SNjWNS&#10;cCMPy8XDoMBcuyvv6LIPlYgQ9jkqqENocyl9WZNFP3ItcfROrrMYouwqqTu8Rrht5DhJZtKi4bhQ&#10;Y0tvNZXn/Y9VYLaz9XTzcnw9yvd1SL+zc2bsQamnx341BxGoD/fwf/tTK5hMs2f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qY9nGAAAA3QAAAA8AAAAAAAAA&#10;AAAAAAAAoQIAAGRycy9kb3ducmV2LnhtbFBLBQYAAAAABAAEAPkAAACUAwAAAAA=&#10;" strokeweight="0"/>
                  <v:rect id="Rectangle 2220" o:spid="_x0000_s3045" style="position:absolute;left:11634;top:4305;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JcB8cA&#10;AADdAAAADwAAAGRycy9kb3ducmV2LnhtbESPQWvCQBSE70L/w/IK3nRTiSVNXaUKghehag/19sy+&#10;JsHs23R31eiv7xYEj8PMfMNMZp1pxJmcry0reBkmIIgLq2suFXztloMMhA/IGhvLpOBKHmbTp94E&#10;c20vvKHzNpQiQtjnqKAKoc2l9EVFBv3QtsTR+7HOYIjSlVI7vES4aeQoSV6lwZrjQoUtLSoqjtuT&#10;UTB/y+a/nymvb5vDnvbfh+N45BKl+s/dxzuIQF14hO/tlVaQjrMU/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iXAfHAAAA3QAAAA8AAAAAAAAAAAAAAAAAmAIAAGRy&#10;cy9kb3ducmV2LnhtbFBLBQYAAAAABAAEAPUAAACMAwAAAAA=&#10;" fillcolor="black" stroked="f"/>
                  <v:line id="Line 2221" o:spid="_x0000_s3046" style="position:absolute;visibility:visible;mso-wrap-style:square" from="11779,3968" to="11779,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9eNsUAAADdAAAADwAAAGRycy9kb3ducmV2LnhtbESPQWvCQBSE70L/w/IKvenGYmwaXaUU&#10;Rb1Zq+DxkX1NFrNvQ3ar8d+7guBxmJlvmOm8s7U4U+uNYwXDQQKCuHDacKlg/7vsZyB8QNZYOyYF&#10;V/Iwn730pphrd+EfOu9CKSKEfY4KqhCaXEpfVGTRD1xDHL0/11oMUbal1C1eItzW8j1JxtKi4bhQ&#10;YUPfFRWn3b9VYLbjVbr5OHwe5GIVhsfslBm7V+rttfuagAjUhWf40V5rBaM0S+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9eNsUAAADdAAAADwAAAAAAAAAA&#10;AAAAAAChAgAAZHJzL2Rvd25yZXYueG1sUEsFBgAAAAAEAAQA+QAAAJMDAAAAAA==&#10;" strokeweight="0"/>
                  <v:rect id="Rectangle 2222" o:spid="_x0000_s3047" style="position:absolute;left:11779;top:3968;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n68cA&#10;AADdAAAADwAAAGRycy9kb3ducmV2LnhtbESPT2sCMRTE7wW/Q3iCt5pVVLZbo2hB6EXw36HenpvX&#10;3cXNyzZJdfXTG6HQ4zAzv2Gm89bU4kLOV5YVDPoJCOLc6ooLBYf96jUF4QOyxtoyKbiRh/ms8zLF&#10;TNsrb+myC4WIEPYZKihDaDIpfV6SQd+3DXH0vq0zGKJ0hdQOrxFuajlMkok0WHFcKLGhj5Ly8+7X&#10;KFi+pcufzYjX9+3pSMev03k8dIlSvW67eAcRqA3/4b/2p1YwGqc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8Z+vHAAAA3QAAAA8AAAAAAAAAAAAAAAAAmAIAAGRy&#10;cy9kb3ducmV2LnhtbFBLBQYAAAAABAAEAPUAAACMAwAAAAA=&#10;" fillcolor="black" stroked="f"/>
                  <v:line id="Line 2223" o:spid="_x0000_s3048" style="position:absolute;visibility:visible;mso-wrap-style:square" from="11923,3968" to="11923,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Fl2sYAAADdAAAADwAAAGRycy9kb3ducmV2LnhtbESPQWvCQBSE74X+h+UVvOnGUk2aukop&#10;FetNbQI9PrKvyWL2bciuGv99VxB6HGbmG2axGmwrztR741jBdJKAIK6cNlwrKL7X4wyED8gaW8ek&#10;4EoeVsvHhwXm2l14T+dDqEWEsM9RQRNCl0vpq4Ys+onriKP363qLIcq+lrrHS4TbVj4nyVxaNBwX&#10;Guzoo6HqeDhZBWY338y2aflays9NmP5kx8zYQqnR0/D+BiLQEP7D9/aXVvAyy1K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RZdrGAAAA3QAAAA8AAAAAAAAA&#10;AAAAAAAAoQIAAGRycy9kb3ducmV2LnhtbFBLBQYAAAAABAAEAPkAAACUAwAAAAA=&#10;" strokeweight="0"/>
                  <v:rect id="Rectangle 2224" o:spid="_x0000_s3049" style="position:absolute;left:11923;top:3968;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WAsUA&#10;AADdAAAADwAAAGRycy9kb3ducmV2LnhtbERPz2vCMBS+D/wfwhN2W1NFR9c1FR0MdhlM50Fvz+bZ&#10;FpuXmmRa/euXw2DHj+93sRhMJy7kfGtZwSRJQRBXVrdcK9h+vz9lIHxA1thZJgU38rAoRw8F5tpe&#10;eU2XTahFDGGfo4ImhD6X0lcNGfSJ7Ykjd7TOYIjQ1VI7vMZw08lpmj5Lgy3HhgZ7emuoOm1+jILV&#10;S7Y6f834874+7Gm/O5zmU5cq9Tgelq8gAg3hX/zn/tAKZvMszo1v4hO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71YCxQAAAN0AAAAPAAAAAAAAAAAAAAAAAJgCAABkcnMv&#10;ZG93bnJldi54bWxQSwUGAAAAAAQABAD1AAAAigMAAAAA&#10;" fillcolor="black" stroked="f"/>
                  <v:line id="Line 2225" o:spid="_x0000_s3050" style="position:absolute;visibility:visible;mso-wrap-style:square" from="12067,3968" to="12067,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JUM8YAAADdAAAADwAAAGRycy9kb3ducmV2LnhtbESPW4vCMBSE3wX/QzjCvq2p4qVWo4i4&#10;6L7tegEfD82xDTYnpclq99+bhQUfh5n5hlmsWluJOzXeOFYw6CcgiHOnDRcKTseP9xSED8gaK8ek&#10;4Jc8rJbdzgIz7R78TfdDKESEsM9QQRlCnUnp85Is+r6riaN3dY3FEGVTSN3gI8JtJYdJMpEWDceF&#10;EmvalJTfDj9Wgfma7Maf0/PsLLe7MLikt9TYk1JvvXY9BxGoDa/wf3uvFYzG6Qz+3s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CVDPGAAAA3QAAAA8AAAAAAAAA&#10;AAAAAAAAoQIAAGRycy9kb3ducmV2LnhtbFBLBQYAAAAABAAEAPkAAACUAwAAAAA=&#10;" strokeweight="0"/>
                  <v:rect id="Rectangle 2226" o:spid="_x0000_s3051" style="position:absolute;left:12067;top:3968;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DM2cUA&#10;AADdAAAADwAAAGRycy9kb3ducmV2LnhtbERPz2vCMBS+C/sfwht403SiQztTmYLgRZhuh3l7Nm9t&#10;afPSJbHt9tcvh4HHj+/3ejOYRnTkfGVZwdM0AUGcW11xoeDjfT9ZgvABWWNjmRT8kIdN9jBaY6pt&#10;zyfqzqEQMYR9igrKENpUSp+XZNBPbUscuS/rDIYIXSG1wz6Gm0bOkuRZGqw4NpTY0q6kvD7fjILt&#10;arn9fpvz8fd0vdDl81ovZi5Ravw4vL6ACDSEu/jffdAK5otV3B/fxC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MzZxQAAAN0AAAAPAAAAAAAAAAAAAAAAAJgCAABkcnMv&#10;ZG93bnJldi54bWxQSwUGAAAAAAQABAD1AAAAigMAAAAA&#10;" fillcolor="black" stroked="f"/>
                  <v:line id="Line 2227" o:spid="_x0000_s3052" style="position:absolute;visibility:visible;mso-wrap-style:square" from="12211,3968" to="12211,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O6MUAAADdAAAADwAAAGRycy9kb3ducmV2LnhtbESPQWvCQBSE74L/YXlCb3UTURtTVxGx&#10;WG9qFXp8ZJ/JYvZtyG41/fddoeBxmJlvmPmys7W4UeuNYwXpMAFBXDhtuFRw+vp4zUD4gKyxdkwK&#10;fsnDctHvzTHX7s4Huh1DKSKEfY4KqhCaXEpfVGTRD11DHL2Lay2GKNtS6hbvEW5rOUqSqbRoOC5U&#10;2NC6ouJ6/LEKzH66nezezrOz3GxD+p1dM2NPSr0MutU7iEBdeIb/259awXgyS+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3O6MUAAADdAAAADwAAAAAAAAAA&#10;AAAAAAChAgAAZHJzL2Rvd25yZXYueG1sUEsFBgAAAAAEAAQA+QAAAJMDAAAAAA==&#10;" strokeweight="0"/>
                  <v:rect id="Rectangle 2228" o:spid="_x0000_s3053" style="position:absolute;left:12211;top:3968;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73NccA&#10;AADdAAAADwAAAGRycy9kb3ducmV2LnhtbESPQWsCMRSE7wX/Q3iCt5p10aKrUVQQeimo7UFvz81z&#10;d3HzsiZRt/31jVDocZiZb5jZojW1uJPzlWUFg34Cgji3uuJCwdfn5nUMwgdkjbVlUvBNHhbzzssM&#10;M20fvKP7PhQiQthnqKAMocmk9HlJBn3fNsTRO1tnMETpCqkdPiLc1DJNkjdpsOK4UGJD65Lyy/5m&#10;FKwm49V1O+SPn93pSMfD6TJKXaJUr9supyACteE//Nd+1wqGo0kK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e9zXHAAAA3QAAAA8AAAAAAAAAAAAAAAAAmAIAAGRy&#10;cy9kb3ducmV2LnhtbFBLBQYAAAAABAAEAPUAAACMAwAAAAA=&#10;" fillcolor="black" stroked="f"/>
                  <v:line id="Line 2229" o:spid="_x0000_s3054" style="position:absolute;visibility:visible;mso-wrap-style:square" from="12355,3968" to="12355,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P1BMYAAADdAAAADwAAAGRycy9kb3ducmV2LnhtbESPT2sCMRTE74LfITyhN81q1a5bo0hp&#10;UW/WP+DxsXndDW5elk2q67dvCoLHYWZ+w8yXra3ElRpvHCsYDhIQxLnThgsFx8NXPwXhA7LGyjEp&#10;uJOH5aLbmWOm3Y2/6boPhYgQ9hkqKEOoMyl9XpJFP3A1cfR+XGMxRNkUUjd4i3BbyVGSTKVFw3Gh&#10;xJo+Ssov+1+rwOym68n27TQ7yc91GJ7TS2rsUamXXrt6BxGoDc/wo73RCsaT2Sv8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z9QTGAAAA3QAAAA8AAAAAAAAA&#10;AAAAAAAAoQIAAGRycy9kb3ducmV2LnhtbFBLBQYAAAAABAAEAPkAAACUAwAAAAA=&#10;" strokeweight="0"/>
                  <v:rect id="Rectangle 2230" o:spid="_x0000_s3055" style="position:absolute;left:12355;top:3968;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vK2scA&#10;AADdAAAADwAAAGRycy9kb3ducmV2LnhtbESPQWsCMRSE7wX/Q3hCbzWrrKKrUbRQ6KWgtge9PTfP&#10;3cXNy5qkuu2vN4LgcZiZb5jZojW1uJDzlWUF/V4Cgji3uuJCwc/3x9sYhA/IGmvLpOCPPCzmnZcZ&#10;ZtpeeUOXbShEhLDPUEEZQpNJ6fOSDPqebYijd7TOYIjSFVI7vEa4qeUgSUbSYMVxocSG3kvKT9tf&#10;o2A1Ga/O65S//jeHPe13h9Nw4BKlXrvtcgoiUBue4Uf7UytIh5MU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7ytrHAAAA3QAAAA8AAAAAAAAAAAAAAAAAmAIAAGRy&#10;cy9kb3ducmV2LnhtbFBLBQYAAAAABAAEAPUAAACMAwAAAAA=&#10;" fillcolor="black" stroked="f"/>
                  <v:line id="Line 2231" o:spid="_x0000_s3056" style="position:absolute;visibility:visible;mso-wrap-style:square" from="12500,3968" to="12500,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bI68UAAADdAAAADwAAAGRycy9kb3ducmV2LnhtbESPQWvCQBSE74L/YXlCb3WjGBtTVxGx&#10;WG9qFXp8ZJ/JYvZtyG41/fddoeBxmJlvmPmys7W4UeuNYwWjYQKCuHDacKng9PXxmoHwAVlj7ZgU&#10;/JKH5aLfm2Ou3Z0PdDuGUkQI+xwVVCE0uZS+qMiiH7qGOHoX11oMUbal1C3eI9zWcpwkU2nRcFyo&#10;sKF1RcX1+GMVmP10m+7ezrOz3GzD6Du7ZsaelHoZdKt3EIG68Az/tz+1gkk6S+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bI68UAAADdAAAADwAAAAAAAAAA&#10;AAAAAAChAgAAZHJzL2Rvd25yZXYueG1sUEsFBgAAAAAEAAQA+QAAAJMDAAAAAA==&#10;" strokeweight="0"/>
                  <v:rect id="Rectangle 2232" o:spid="_x0000_s3057" style="position:absolute;left:12500;top:3968;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XxNsYA&#10;AADdAAAADwAAAGRycy9kb3ducmV2LnhtbESPQWsCMRSE74L/IbyCN81WVHQ1ihYEL0LVHurtuXnu&#10;Lm5etknUtb++KQgeh5n5hpktGlOJGzlfWlbw3ktAEGdWl5wr+Dqsu2MQPiBrrCyTggd5WMzbrRmm&#10;2t55R7d9yEWEsE9RQRFCnUrps4IM+p6tiaN3ts5giNLlUju8R7ipZD9JRtJgyXGhwJo+Csou+6tR&#10;sJqMVz+fA97+7k5HOn6fLsO+S5TqvDXLKYhATXiFn+2NVjAYTkbw/y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XxNsYAAADdAAAADwAAAAAAAAAAAAAAAACYAgAAZHJz&#10;L2Rvd25yZXYueG1sUEsFBgAAAAAEAAQA9QAAAIsDAAAAAA==&#10;" fillcolor="black" stroked="f"/>
                  <v:line id="Line 2233" o:spid="_x0000_s3058" style="position:absolute;visibility:visible;mso-wrap-style:square" from="12644,3968" to="12644,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jzB8UAAADdAAAADwAAAGRycy9kb3ducmV2LnhtbESPQWsCMRSE74L/ITzBW80qVdfVKCIV&#10;25u1Ch4fm+ducPOybKKu/74pFDwOM/MNs1i1thJ3arxxrGA4SEAQ504bLhQcf7ZvKQgfkDVWjknB&#10;kzyslt3OAjPtHvxN90MoRISwz1BBGUKdSenzkiz6gauJo3dxjcUQZVNI3eAjwm0lR0kykRYNx4US&#10;a9qUlF8PN6vA7Ce78df0NDvJj10YntNrauxRqX6vXc9BBGrDK/zf/tQK3sezK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jzB8UAAADdAAAADwAAAAAAAAAA&#10;AAAAAAChAgAAZHJzL2Rvd25yZXYueG1sUEsFBgAAAAAEAAQA+QAAAJMDAAAAAA==&#10;" strokeweight="0"/>
                  <v:rect id="Rectangle 2234" o:spid="_x0000_s3059" style="position:absolute;left:12644;top:3968;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bA38UA&#10;AADdAAAADwAAAGRycy9kb3ducmV2LnhtbERPz2vCMBS+C/sfwht403SiQztTmYLgRZhuh3l7Nm9t&#10;afPSJbHt9tcvh4HHj+/3ejOYRnTkfGVZwdM0AUGcW11xoeDjfT9ZgvABWWNjmRT8kIdN9jBaY6pt&#10;zyfqzqEQMYR9igrKENpUSp+XZNBPbUscuS/rDIYIXSG1wz6Gm0bOkuRZGqw4NpTY0q6kvD7fjILt&#10;arn9fpvz8fd0vdDl81ovZi5Ravw4vL6ACDSEu/jffdAK5otVnBvfxC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sDfxQAAAN0AAAAPAAAAAAAAAAAAAAAAAJgCAABkcnMv&#10;ZG93bnJldi54bWxQSwUGAAAAAAQABAD1AAAAigMAAAAA&#10;" fillcolor="black" stroked="f"/>
                  <v:line id="Line 2235" o:spid="_x0000_s3060" style="position:absolute;visibility:visible;mso-wrap-style:square" from="12,5134" to="13233,5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vC7sYAAADdAAAADwAAAGRycy9kb3ducmV2LnhtbESPW2vCQBSE3wv+h+UIvtWNxUsSXUWK&#10;YvvWegEfD9ljspg9G7Krxn/fLRT6OMzMN8xi1dla3Kn1xrGC0TABQVw4bbhUcDxsX1MQPiBrrB2T&#10;gid5WC17LwvMtXvwN933oRQRwj5HBVUITS6lLyqy6IeuIY7exbUWQ5RtKXWLjwi3tXxLkqm0aDgu&#10;VNjQe0XFdX+zCszXdDf5nJ2yk9zswuicXlNjj0oN+t16DiJQF/7Df+0PrWA8yTL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bwu7GAAAA3QAAAA8AAAAAAAAA&#10;AAAAAAAAoQIAAGRycy9kb3ducmV2LnhtbFBLBQYAAAAABAAEAPkAAACUAwAAAAA=&#10;" strokeweight="0"/>
                  <v:rect id="Rectangle 2236" o:spid="_x0000_s3061" style="position:absolute;left:12;top:5134;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84IsQA&#10;AADdAAAADwAAAGRycy9kb3ducmV2LnhtbERPy2oCMRTdF/oP4Ra6q0lFRUejVEFwI9THQnfXye3M&#10;4ORmmqQ69uvNQnB5OO/JrLW1uJAPlWMNnx0Fgjh3puJCw363/BiCCBHZYO2YNNwowGz6+jLBzLgr&#10;b+iyjYVIIRwy1FDG2GRShrwki6HjGuLE/ThvMSboC2k8XlO4rWVXqYG0WHFqKLGhRUn5eftnNcxH&#10;w/nvd4/X/5vTkY6H07nf9Urr97f2awwiUhuf4od7ZTT0BirtT2/SE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vOCLEAAAA3QAAAA8AAAAAAAAAAAAAAAAAmAIAAGRycy9k&#10;b3ducmV2LnhtbFBLBQYAAAAABAAEAPUAAACJAwAAAAA=&#10;" fillcolor="black" stroked="f"/>
                  <v:line id="Line 2237" o:spid="_x0000_s3062" style="position:absolute;visibility:visible;mso-wrap-style:square" from="12,5303" to="13233,5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I6E8YAAADdAAAADwAAAGRycy9kb3ducmV2LnhtbESPQWvCQBSE74L/YXlCb3UTadM0uoqU&#10;FutNU4UeH9lnsph9G7JbTf99Vyh4HGbmG2axGmwrLtR741hBOk1AEFdOG64VHL4+HnMQPiBrbB2T&#10;gl/ysFqORwsstLvyni5lqEWEsC9QQRNCV0jpq4Ys+qnriKN3cr3FEGVfS93jNcJtK2dJkkmLhuNC&#10;gx29NVSdyx+rwOyyzfP25fh6lO+bkH7n59zYg1IPk2E9BxFoCPfwf/tTK3jKkhR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COhPGAAAA3QAAAA8AAAAAAAAA&#10;AAAAAAAAoQIAAGRycy9kb3ducmV2LnhtbFBLBQYAAAAABAAEAPkAAACUAwAAAAA=&#10;" strokeweight="0"/>
                  <v:rect id="Rectangle 2238" o:spid="_x0000_s3063" style="position:absolute;left:12;top:530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DzscA&#10;AADdAAAADwAAAGRycy9kb3ducmV2LnhtbESPQWsCMRSE74L/ITyhN01crOhqlFoo9FKotod6e26e&#10;u4ubl22S6tZf3whCj8PMfMMs151txJl8qB1rGI8UCOLCmZpLDZ8fL8MZiBCRDTaOScMvBViv+r0l&#10;5sZdeEvnXSxFgnDIUUMVY5tLGYqKLIaRa4mTd3TeYkzSl9J4vCS4bWSm1FRarDktVNjSc0XFafdj&#10;NWzms833+4TfrtvDnvZfh9Nj5pXWD4PuaQEiUhf/w/f2q9EwmaoM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xA87HAAAA3QAAAA8AAAAAAAAAAAAAAAAAmAIAAGRy&#10;cy9kb3ducmV2LnhtbFBLBQYAAAAABAAEAPUAAACMAwAAAAA=&#10;" fillcolor="black" stroked="f"/>
                  <v:line id="Line 2239" o:spid="_x0000_s3064" style="position:absolute;visibility:visible;mso-wrap-style:square" from="10480,4810" to="10480,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wB/8YAAADdAAAADwAAAGRycy9kb3ducmV2LnhtbESPT2vCQBTE74LfYXlCb7rR1jRNXUWk&#10;xXpr/QMeH9lnsph9G7Jbjd/eLQg9DjPzG2a26GwtLtR641jBeJSAIC6cNlwq2O8+hxkIH5A11o5J&#10;wY08LOb93gxz7a78Q5dtKEWEsM9RQRVCk0vpi4os+pFriKN3cq3FEGVbSt3iNcJtLSdJkkqLhuNC&#10;hQ2tKirO21+rwHyn6+nm9fB2kB/rMD5m58zYvVJPg275DiJQF/7Dj/aXVvCSJs/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cAf/GAAAA3QAAAA8AAAAAAAAA&#10;AAAAAAAAoQIAAGRycy9kb3ducmV2LnhtbFBLBQYAAAAABAAEAPkAAACUAwAAAAA=&#10;" strokeweight="0"/>
                  <v:rect id="Rectangle 2240" o:spid="_x0000_s3065" style="position:absolute;left:10480;top:4810;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Q+IccA&#10;AADdAAAADwAAAGRycy9kb3ducmV2LnhtbESPQWsCMRSE7wX/Q3hCbzVRtqKrUaog9FKotod6e26e&#10;u4ubl22S6tZf3whCj8PMfMPMl51txJl8qB1rGA4UCOLCmZpLDZ8fm6cJiBCRDTaOScMvBVgueg9z&#10;zI278JbOu1iKBOGQo4YqxjaXMhQVWQwD1xIn7+i8xZikL6XxeElw28iRUmNpsea0UGFL64qK0+7H&#10;alhNJ6vv94zfrtvDnvZfh9PzyCutH/vdywxEpC7+h+/tV6MhG6sM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UPiHHAAAA3QAAAA8AAAAAAAAAAAAAAAAAmAIAAGRy&#10;cy9kb3ducmV2LnhtbFBLBQYAAAAABAAEAPUAAACMAwAAAAA=&#10;" fillcolor="black" stroked="f"/>
                  <v:line id="Line 2241" o:spid="_x0000_s3066" style="position:absolute;visibility:visible;mso-wrap-style:square" from="10625,4810" to="10625,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k8EMUAAADdAAAADwAAAGRycy9kb3ducmV2LnhtbESPT2vCQBTE74V+h+UJ3urGojFGVynF&#10;or35Fzw+ss9kMfs2ZFdNv71bKPQ4zMxvmPmys7W4U+uNYwXDQQKCuHDacKngePh6y0D4gKyxdkwK&#10;fsjDcvH6Msdcuwfv6L4PpYgQ9jkqqEJocil9UZFFP3ANcfQurrUYomxLqVt8RLit5XuSpNKi4bhQ&#10;YUOfFRXX/c0qMNt0Pf6enKYnuVqH4Tm7ZsYeler3uo8ZiEBd+A//tTdawShNx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k8EMUAAADdAAAADwAAAAAAAAAA&#10;AAAAAAChAgAAZHJzL2Rvd25yZXYueG1sUEsFBgAAAAAEAAQA+QAAAJMDAAAAAA==&#10;" strokeweight="0"/>
                  <v:rect id="Rectangle 2242" o:spid="_x0000_s3067" style="position:absolute;left:10625;top:4810;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oFzccA&#10;AADdAAAADwAAAGRycy9kb3ducmV2LnhtbESPQWsCMRSE74L/ITyhN00Uu+hqlFoo9FKotod6e26e&#10;u4ubl22S6tZf3whCj8PMfMMs151txJl8qB1rGI8UCOLCmZpLDZ8fL8MZiBCRDTaOScMvBViv+r0l&#10;5sZdeEvnXSxFgnDIUUMVY5tLGYqKLIaRa4mTd3TeYkzSl9J4vCS4beREqUxarDktVNjSc0XFafdj&#10;NWzms833+5TfrtvDnvZfh9PjxCutHwbd0wJEpC7+h+/tV6NhmqkM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KBc3HAAAA3QAAAA8AAAAAAAAAAAAAAAAAmAIAAGRy&#10;cy9kb3ducmV2LnhtbFBLBQYAAAAABAAEAPUAAACMAwAAAAA=&#10;" fillcolor="black" stroked="f"/>
                  <v:line id="Line 2243" o:spid="_x0000_s3068" style="position:absolute;visibility:visible;mso-wrap-style:square" from="10769,4810" to="10769,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cH/MUAAADdAAAADwAAAGRycy9kb3ducmV2LnhtbESPT2vCQBTE7wW/w/KE3nRjqTGNrlJK&#10;RXvzL/T4yD6TxezbkF01fnu3IPQ4zMxvmNmis7W4UuuNYwWjYQKCuHDacKngsF8OMhA+IGusHZOC&#10;O3lYzHsvM8y1u/GWrrtQighhn6OCKoQml9IXFVn0Q9cQR+/kWoshyraUusVbhNtaviVJKi0ajgsV&#10;NvRVUXHeXawCs0lX45/J8eMov1dh9JudM2MPSr32u88piEBd+A8/22ut4D1NJv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cH/MUAAADdAAAADwAAAAAAAAAA&#10;AAAAAAChAgAAZHJzL2Rvd25yZXYueG1sUEsFBgAAAAAEAAQA+QAAAJMDAAAAAA==&#10;" strokeweight="0"/>
                  <v:rect id="Rectangle 2244" o:spid="_x0000_s3069" style="position:absolute;left:10769;top:4810;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0JMQA&#10;AADdAAAADwAAAGRycy9kb3ducmV2LnhtbERPy2oCMRTdF/oP4Ra6q0lFRUejVEFwI9THQnfXye3M&#10;4ORmmqQ69uvNQnB5OO/JrLW1uJAPlWMNnx0Fgjh3puJCw363/BiCCBHZYO2YNNwowGz6+jLBzLgr&#10;b+iyjYVIIRwy1FDG2GRShrwki6HjGuLE/ThvMSboC2k8XlO4rWVXqYG0WHFqKLGhRUn5eftnNcxH&#10;w/nvd4/X/5vTkY6H07nf9Urr97f2awwiUhuf4od7ZTT0BirNTW/SE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ZNCTEAAAA3QAAAA8AAAAAAAAAAAAAAAAAmAIAAGRycy9k&#10;b3ducmV2LnhtbFBLBQYAAAAABAAEAPUAAACJAwAAAAA=&#10;" fillcolor="black" stroked="f"/>
                  <v:line id="Line 2245" o:spid="_x0000_s3070" style="position:absolute;visibility:visible;mso-wrap-style:square" from="10913,4810" to="10913,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Q2FcUAAADdAAAADwAAAGRycy9kb3ducmV2LnhtbESPQWvCQBSE7wX/w/KE3nRjqTFGVyml&#10;or2pVejxkX0mi9m3Ibtq/PduQehxmJlvmPmys7W4UuuNYwWjYQKCuHDacKng8LMaZCB8QNZYOyYF&#10;d/KwXPRe5phrd+MdXfehFBHCPkcFVQhNLqUvKrLoh64hjt7JtRZDlG0pdYu3CLe1fEuSVFo0HBcq&#10;bOizouK8v1gFZpuux9+T4/Qov9Zh9JudM2MPSr32u48ZiEBd+A8/2xut4D1Npv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Q2FcUAAADdAAAADwAAAAAAAAAA&#10;AAAAAAChAgAAZHJzL2Rvd25yZXYueG1sUEsFBgAAAAAEAAQA+QAAAJMDAAAAAA==&#10;" strokeweight="0"/>
                  <v:rect id="Rectangle 2246" o:spid="_x0000_s3071" style="position:absolute;left:10913;top:4810;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au/8MA&#10;AADdAAAADwAAAGRycy9kb3ducmV2LnhtbERPTYvCMBC9L/gfwgje1lRRcatRVBC8CKu7h/U2NmNb&#10;bCY1iVr315uD4PHxvqfzxlTiRs6XlhX0ugkI4szqknMFvz/rzzEIH5A1VpZJwYM8zGetjymm2t55&#10;R7d9yEUMYZ+igiKEOpXSZwUZ9F1bE0fuZJ3BEKHLpXZ4j+Gmkv0kGUmDJceGAmtaFZSd91ejYPk1&#10;Xl6+B7z93x0PdPg7nod9lyjVaTeLCYhATXiLX+6NVjAY9eL++CY+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au/8MAAADdAAAADwAAAAAAAAAAAAAAAACYAgAAZHJzL2Rv&#10;d25yZXYueG1sUEsFBgAAAAAEAAQA9QAAAIgDAAAAAA==&#10;" fillcolor="black" stroked="f"/>
                  <v:line id="Line 2247" o:spid="_x0000_s3072" style="position:absolute;visibility:visible;mso-wrap-style:square" from="12,5471" to="13233,5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uszsYAAADdAAAADwAAAGRycy9kb3ducmV2LnhtbESPQWvCQBSE74L/YXlCb3UTadM0uoqU&#10;FutNU4UeH9lnsph9G7JbTf99Vyh4HGbmG2axGmwrLtR741hBOk1AEFdOG64VHL4+HnMQPiBrbB2T&#10;gl/ysFqORwsstLvyni5lqEWEsC9QQRNCV0jpq4Ys+qnriKN3cr3FEGVfS93jNcJtK2dJkkmLhuNC&#10;gx29NVSdyx+rwOyyzfP25fh6lO+bkH7n59zYg1IPk2E9BxFoCPfwf/tTK3jK0hR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brM7GAAAA3QAAAA8AAAAAAAAA&#10;AAAAAAAAoQIAAGRycy9kb3ducmV2LnhtbFBLBQYAAAAABAAEAPkAAACUAwAAAAA=&#10;" strokeweight="0"/>
                  <v:rect id="Rectangle 2248" o:spid="_x0000_s3073" style="position:absolute;left:12;top:547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VE8cA&#10;AADdAAAADwAAAGRycy9kb3ducmV2LnhtbESPT2sCMRTE74LfITyhN826WLFbo2ih4EXw36HenpvX&#10;3cXNy5qkuvXTG6HQ4zAzv2Gm89bU4krOV5YVDAcJCOLc6ooLBYf9Z38CwgdkjbVlUvBLHuazbmeK&#10;mbY33tJ1FwoRIewzVFCG0GRS+rwkg35gG+LofVtnMETpCqkd3iLc1DJNkrE0WHFcKLGhj5Ly8+7H&#10;KFi+TZaXzYjX9+3pSMev0/k1dYlSL7128Q4iUBv+w3/tlVYwGg9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olRPHAAAA3QAAAA8AAAAAAAAAAAAAAAAAmAIAAGRy&#10;cy9kb3ducmV2LnhtbFBLBQYAAAAABAAEAPUAAACMAwAAAAA=&#10;" fillcolor="black" stroked="f"/>
                  <v:line id="Line 2249" o:spid="_x0000_s3074" style="position:absolute;visibility:visible;mso-wrap-style:square" from="9759,4810" to="9759,5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WXIsYAAADdAAAADwAAAGRycy9kb3ducmV2LnhtbESPT2vCQBTE7wW/w/IKvdVNbBvT1FVE&#10;Wqw3/4LHR/Y1Wcy+Ddmtxm/vFgoeh5n5DTOZ9bYRZ+q8cawgHSYgiEunDVcK9ruv5xyED8gaG8ek&#10;4EoeZtPBwwQL7S68ofM2VCJC2BeooA6hLaT0ZU0W/dC1xNH7cZ3FEGVXSd3hJcJtI0dJkkmLhuNC&#10;jS0taipP21+rwKyz5dtqfHg/yM9lSI/5KTd2r9TTYz//ABGoD/fwf/tbK3jN0hf4exOf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FlyLGAAAA3QAAAA8AAAAAAAAA&#10;AAAAAAAAoQIAAGRycy9kb3ducmV2LnhtbFBLBQYAAAAABAAEAPkAAACUAwAAAAA=&#10;" strokeweight="0"/>
                  <v:rect id="Rectangle 2250" o:spid="_x0000_s3075" style="position:absolute;left:9759;top:4810;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2o/McA&#10;AADdAAAADwAAAGRycy9kb3ducmV2LnhtbESPT2sCMRTE74LfITyhN80qW7Fbo6gg9FLw36HenpvX&#10;3cXNy5qkuvXTG6HQ4zAzv2Gm89bU4krOV5YVDAcJCOLc6ooLBYf9uj8B4QOyxtoyKfglD/NZtzPF&#10;TNsbb+m6C4WIEPYZKihDaDIpfV6SQT+wDXH0vq0zGKJ0hdQObxFuajlKkrE0WHFcKLGhVUn5efdj&#10;FCzfJsvLJuXP+/Z0pOPX6fw6colSL7128Q4iUBv+w3/tD60gHQ9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NqPzHAAAA3QAAAA8AAAAAAAAAAAAAAAAAmAIAAGRy&#10;cy9kb3ducmV2LnhtbFBLBQYAAAAABAAEAPUAAACMAwAAAAA=&#10;" fillcolor="black" stroked="f"/>
                  <v:line id="Line 2251" o:spid="_x0000_s3076" style="position:absolute;visibility:visible;mso-wrap-style:square" from="9904,4810" to="9904,5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CqzcUAAADdAAAADwAAAGRycy9kb3ducmV2LnhtbESPQWvCQBSE7wX/w/KE3nQT0ZimriJi&#10;sb2pVejxkX0mi9m3IbvV9N93C0KPw8x8wyxWvW3EjTpvHCtIxwkI4tJpw5WC0+fbKAfhA7LGxjEp&#10;+CEPq+XgaYGFdnc+0O0YKhEh7AtUUIfQFlL6siaLfuxa4uhdXGcxRNlVUnd4j3DbyEmSZNKi4bhQ&#10;Y0ubmsrr8dsqMPtsN/uYn1/OcrsL6Vd+zY09KfU87NevIAL14T/8aL9rBdMsncH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CqzcUAAADdAAAADwAAAAAAAAAA&#10;AAAAAAChAgAAZHJzL2Rvd25yZXYueG1sUEsFBgAAAAAEAAQA+QAAAJMDAAAAAA==&#10;" strokeweight="0"/>
                  <v:rect id="Rectangle 2252" o:spid="_x0000_s3077" style="position:absolute;left:9904;top:4810;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OTEMcA&#10;AADdAAAADwAAAGRycy9kb3ducmV2LnhtbESPQWsCMRSE74X+h/AK3mpWsYuuRlFB6KWgtge9PTfP&#10;3cXNy5pE3frrjVDocZiZb5jJrDW1uJLzlWUFvW4Cgji3uuJCwc/36n0IwgdkjbVlUvBLHmbT15cJ&#10;ZtreeEPXbShEhLDPUEEZQpNJ6fOSDPqubYijd7TOYIjSFVI7vEW4qWU/SVJpsOK4UGJDy5Ly0/Zi&#10;FCxGw8V5PeCv++awp/3ucProu0Spzls7H4MI1Ib/8F/7UysYpL0Unm/iE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TkxDHAAAA3QAAAA8AAAAAAAAAAAAAAAAAmAIAAGRy&#10;cy9kb3ducmV2LnhtbFBLBQYAAAAABAAEAPUAAACMAwAAAAA=&#10;" fillcolor="black" stroked="f"/>
                  <v:line id="Line 2253" o:spid="_x0000_s3078" style="position:absolute;visibility:visible;mso-wrap-style:square" from="12,5639" to="13233,5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6RIcYAAADdAAAADwAAAGRycy9kb3ducmV2LnhtbESPQWvCQBSE74L/YXlCb3UTqUmauoqU&#10;FuvNWoUeH9nXZDH7NmS3Gv99Vyh4HGbmG2axGmwrztR741hBOk1AEFdOG64VHL7eHwsQPiBrbB2T&#10;git5WC3HowWW2l34k877UIsIYV+igiaErpTSVw1Z9FPXEUfvx/UWQ5R9LXWPlwi3rZwlSSYtGo4L&#10;DXb02lB12v9aBWaXbebb/Ph8lG+bkH4Xp8LYg1IPk2H9AiLQEO7h//aHVvCUpT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kSHGAAAA3QAAAA8AAAAAAAAA&#10;AAAAAAAAoQIAAGRycy9kb3ducmV2LnhtbFBLBQYAAAAABAAEAPkAAACUAwAAAAA=&#10;" strokeweight="0"/>
                  <v:rect id="Rectangle 2254" o:spid="_x0000_s3079" style="position:absolute;left:12;top:5639;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Ci+cMA&#10;AADdAAAADwAAAGRycy9kb3ducmV2LnhtbERPTYvCMBC9L/gfwgje1lRRcatRVBC8CKu7h/U2NmNb&#10;bCY1iVr315uD4PHxvqfzxlTiRs6XlhX0ugkI4szqknMFvz/rzzEIH5A1VpZJwYM8zGetjymm2t55&#10;R7d9yEUMYZ+igiKEOpXSZwUZ9F1bE0fuZJ3BEKHLpXZ4j+Gmkv0kGUmDJceGAmtaFZSd91ejYPk1&#10;Xl6+B7z93x0PdPg7nod9lyjVaTeLCYhATXiLX+6NVjAY9eLc+CY+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Ci+cMAAADdAAAADwAAAAAAAAAAAAAAAACYAgAAZHJzL2Rv&#10;d25yZXYueG1sUEsFBgAAAAAEAAQA9QAAAIgDAAAAAA==&#10;" fillcolor="black" stroked="f"/>
                  <v:line id="Line 2255" o:spid="_x0000_s3080" style="position:absolute;visibility:visible;mso-wrap-style:square" from="10048,4810" to="10048,5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gyMYAAADdAAAADwAAAGRycy9kb3ducmV2LnhtbESPQWvCQBSE74L/YXlCb3UTqWlMXUVK&#10;i/VmU4UeH9nXZDH7NmS3Gv99Vyh4HGbmG2a5HmwrztR741hBOk1AEFdOG64VHL7eH3MQPiBrbB2T&#10;git5WK/GoyUW2l34k85lqEWEsC9QQRNCV0jpq4Ys+qnriKP343qLIcq+lrrHS4TbVs6SJJMWDceF&#10;Bjt6bag6lb9Wgdln2/nu+bg4yrdtSL/zU27sQamHybB5ARFoCPfwf/tDK3jK0gX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toMjGAAAA3QAAAA8AAAAAAAAA&#10;AAAAAAAAoQIAAGRycy9kb3ducmV2LnhtbFBLBQYAAAAABAAEAPkAAACUAwAAAAA=&#10;" strokeweight="0"/>
                  <v:rect id="Rectangle 2256" o:spid="_x0000_s3081" style="position:absolute;left:10048;top:4810;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kQsUA&#10;AADdAAAADwAAAGRycy9kb3ducmV2LnhtbERPy2rCQBTdC/7DcIXudNJgJcaMUguFbgo+uqi7m8xt&#10;EszcSWemmvr1nUXB5eG8i81gOnEh51vLCh5nCQjiyuqWawUfx9dpBsIHZI2dZVLwSx426/GowFzb&#10;K+/pcgi1iCHsc1TQhNDnUvqqIYN+ZnviyH1ZZzBE6GqpHV5juOlkmiQLabDl2NBgTy8NVefDj1Gw&#10;XWbb792c32/78kSnz/L8lLpEqYfJ8LwCEWgId/G/+00rmC/SuD++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2mRCxQAAAN0AAAAPAAAAAAAAAAAAAAAAAJgCAABkcnMv&#10;ZG93bnJldi54bWxQSwUGAAAAAAQABAD1AAAAigMAAAAA&#10;" fillcolor="black" stroked="f"/>
                  <v:line id="Line 2257" o:spid="_x0000_s3082" style="position:absolute;visibility:visible;mso-wrap-style:square" from="12,5808" to="13233,5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mc8UAAADdAAAADwAAAGRycy9kb3ducmV2LnhtbESPQWvCQBSE74L/YXmF3nQTqTFNXUXE&#10;YntTq9DjI/uaLGbfhuxW47/vFgSPw8x8w8yXvW3EhTpvHCtIxwkI4tJpw5WC49f7KAfhA7LGxjEp&#10;uJGH5WI4mGOh3ZX3dDmESkQI+wIV1CG0hZS+rMmiH7uWOHo/rrMYouwqqTu8Rrht5CRJMmnRcFyo&#10;saV1TeX58GsVmF22nX7OTq8nudmG9Ds/58YelXp+6ldvIAL14RG+tz+0gpdsksL/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mc8UAAADdAAAADwAAAAAAAAAA&#10;AAAAAAChAgAAZHJzL2Rvd25yZXYueG1sUEsFBgAAAAAEAAQA+QAAAJMDAAAAAA==&#10;" strokeweight="0"/>
                  <v:rect id="Rectangle 2258" o:spid="_x0000_s3083" style="position:absolute;left:12;top:5808;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frsYA&#10;AADdAAAADwAAAGRycy9kb3ducmV2LnhtbESPQWsCMRSE74X+h/AKvdWsi4quRlFB6KVQtYd6e26e&#10;u4ublzVJdfXXN4LgcZiZb5jJrDW1OJPzlWUF3U4Cgji3uuJCwc929TEE4QOyxtoyKbiSh9n09WWC&#10;mbYXXtN5EwoRIewzVFCG0GRS+rwkg75jG+LoHawzGKJ0hdQOLxFuapkmyUAarDgulNjQsqT8uPkz&#10;Chaj4eL03eOv23q/o93v/thPXaLU+1s7H4MI1IZn+NH+1Ap6gzSF+5v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RfrsYAAADdAAAADwAAAAAAAAAAAAAAAACYAgAAZHJz&#10;L2Rvd25yZXYueG1sUEsFBgAAAAAEAAQA9QAAAIsDAAAAAA==&#10;" fillcolor="black" stroked="f"/>
                  <v:line id="Line 2259" o:spid="_x0000_s3084" style="position:absolute;visibility:visible;mso-wrap-style:square" from="10192,4810" to="10192,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ldn8YAAADdAAAADwAAAGRycy9kb3ducmV2LnhtbESPQWvCQBSE74X+h+UVems2WpvG6Coi&#10;Fe2ttQoeH9lnsph9G7Jbjf/eFQo9DjPzDTOd97YRZ+q8caxgkKQgiEunDVcKdj+rlxyED8gaG8ek&#10;4Eoe5rPHhykW2l34m87bUIkIYV+ggjqEtpDSlzVZ9IlriaN3dJ3FEGVXSd3hJcJtI4dpmkmLhuNC&#10;jS0taypP21+rwHxl67fP9/14Lz/WYXDIT7mxO6Wen/rFBESgPvyH/9obrWCUDV/h/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pXZ/GAAAA3QAAAA8AAAAAAAAA&#10;AAAAAAAAoQIAAGRycy9kb3ducmV2LnhtbFBLBQYAAAAABAAEAPkAAACUAwAAAAA=&#10;" strokeweight="0"/>
                  <v:rect id="Rectangle 2260" o:spid="_x0000_s3085" style="position:absolute;left:10192;top:4810;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QcgA&#10;AADdAAAADwAAAGRycy9kb3ducmV2LnhtbESPT2vCQBTE70K/w/IKvZlNQxSbukoVhF4K/umh3p7Z&#10;1ySYfZvubjX207sFweMwM79hpvPetOJEzjeWFTwnKQji0uqGKwWfu9VwAsIHZI2tZVJwIQ/z2cNg&#10;ioW2Z97QaRsqESHsC1RQh9AVUvqyJoM+sR1x9L6tMxiidJXUDs8RblqZpelYGmw4LtTY0bKm8rj9&#10;NQoWL5PFzzrnj7/NYU/7r8NxlLlUqafH/u0VRKA+3MO39rtWkI+zHP7fx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4WJByAAAAN0AAAAPAAAAAAAAAAAAAAAAAJgCAABk&#10;cnMvZG93bnJldi54bWxQSwUGAAAAAAQABAD1AAAAjQMAAAAA&#10;" fillcolor="black" stroked="f"/>
                  <v:line id="Line 2261" o:spid="_x0000_s3086" style="position:absolute;visibility:visible;mso-wrap-style:square" from="10336,4810" to="10336,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gcMUAAADdAAAADwAAAGRycy9kb3ducmV2LnhtbESPQWvCQBSE7wX/w/IEb3Wj1DSNriJS&#10;0d7UKvT4yD6TxezbkF01/nu3UOhxmJlvmNmis7W4UeuNYwWjYQKCuHDacKng+L1+zUD4gKyxdkwK&#10;HuRhMe+9zDDX7s57uh1CKSKEfY4KqhCaXEpfVGTRD11DHL2zay2GKNtS6hbvEW5rOU6SVFo0HBcq&#10;bGhVUXE5XK0Cs0s3k6/308dJfm7C6Ce7ZMYelRr0u+UURKAu/If/2lut4C0dT+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gcMUAAADdAAAADwAAAAAAAAAA&#10;AAAAAAChAgAAZHJzL2Rvd25yZXYueG1sUEsFBgAAAAAEAAQA+QAAAJMDAAAAAA==&#10;" strokeweight="0"/>
                  <v:rect id="Rectangle 2262" o:spid="_x0000_s3087" style="position:absolute;left:10336;top:4810;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9ZrccA&#10;AADdAAAADwAAAGRycy9kb3ducmV2LnhtbESPT2vCQBTE70K/w/IK3nTTYINNXaUKghfBPz3U2zP7&#10;mgSzb9PdVdN+ercgeBxm5jfMZNaZRlzI+dqygpdhAoK4sLrmUsHnfjkYg/ABWWNjmRT8kofZ9Kk3&#10;wVzbK2/psguliBD2OSqoQmhzKX1RkUE/tC1x9L6tMxiidKXUDq8RbhqZJkkmDdYcFypsaVFRcdqd&#10;jYL523j+sxnx+m97PNDh63h6TV2iVP+5+3gHEagLj/C9vdIKRlmawf+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Wa3HAAAA3QAAAA8AAAAAAAAAAAAAAAAAmAIAAGRy&#10;cy9kb3ducmV2LnhtbFBLBQYAAAAABAAEAPUAAACMAwAAAAA=&#10;" fillcolor="black" stroked="f"/>
                  <v:line id="Line 2263" o:spid="_x0000_s3088" style="position:absolute;visibility:visible;mso-wrap-style:square" from="10480,5483" to="10480,5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JbnMYAAADdAAAADwAAAGRycy9kb3ducmV2LnhtbESPT2vCQBTE7wW/w/IEb3Wj2Bijq0ip&#10;aG+tf8DjI/tMFrNvQ3bV9Nu7hUKPw8z8hlmsOluLO7XeOFYwGiYgiAunDZcKjofNawbCB2SNtWNS&#10;8EMeVsveywJz7R78Tfd9KEWEsM9RQRVCk0vpi4os+qFriKN3ca3FEGVbSt3iI8JtLcdJkkqLhuNC&#10;hQ29V1Rc9zerwHyl27fP6Wl2kh/bMDpn18zYo1KDfreegwjUhf/wX3unFUzS8R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SW5zGAAAA3QAAAA8AAAAAAAAA&#10;AAAAAAAAoQIAAGRycy9kb3ducmV2LnhtbFBLBQYAAAAABAAEAPkAAACUAwAAAAA=&#10;" strokeweight="0"/>
                  <v:rect id="Rectangle 2264" o:spid="_x0000_s3089" style="position:absolute;left:10480;top:548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oRMUA&#10;AADdAAAADwAAAGRycy9kb3ducmV2LnhtbERPy2rCQBTdC/7DcIXudNJgJcaMUguFbgo+uqi7m8xt&#10;EszcSWemmvr1nUXB5eG8i81gOnEh51vLCh5nCQjiyuqWawUfx9dpBsIHZI2dZVLwSx426/GowFzb&#10;K+/pcgi1iCHsc1TQhNDnUvqqIYN+ZnviyH1ZZzBE6GqpHV5juOlkmiQLabDl2NBgTy8NVefDj1Gw&#10;XWbb792c32/78kSnz/L8lLpEqYfJ8LwCEWgId/G/+00rmC/SODe+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GhExQAAAN0AAAAPAAAAAAAAAAAAAAAAAJgCAABkcnMv&#10;ZG93bnJldi54bWxQSwUGAAAAAAQABAD1AAAAigMAAAAA&#10;" fillcolor="black" stroked="f"/>
                  <v:line id="Line 2265" o:spid="_x0000_s3090" style="position:absolute;visibility:visible;mso-wrap-style:square" from="10625,5483" to="10625,5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FqdcYAAADdAAAADwAAAGRycy9kb3ducmV2LnhtbESPT2vCQBTE7wW/w/IEb3Wj2Bijq0ip&#10;aG+tf8DjI/tMFrNvQ3bV9Nu7hUKPw8z8hlmsOluLO7XeOFYwGiYgiAunDZcKjofNawbCB2SNtWNS&#10;8EMeVsveywJz7R78Tfd9KEWEsM9RQRVCk0vpi4os+qFriKN3ca3FEGVbSt3iI8JtLcdJkkqLhuNC&#10;hQ29V1Rc9zerwHyl27fP6Wl2kh/bMDpn18zYo1KDfreegwjUhf/wX3unFUzS8Qx+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BanXGAAAA3QAAAA8AAAAAAAAA&#10;AAAAAAAAoQIAAGRycy9kb3ducmV2LnhtbFBLBQYAAAAABAAEAPkAAACUAwAAAAA=&#10;" strokeweight="0"/>
                  <v:rect id="Rectangle 2266" o:spid="_x0000_s3091" style="position:absolute;left:10625;top:548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yn8QA&#10;AADdAAAADwAAAGRycy9kb3ducmV2LnhtbERPy2oCMRTdF/yHcAV3NeOjYqdGUUFwU6jaRd1dJ9eZ&#10;wcnNmESd+vVmIbg8nPdk1phKXMn50rKCXjcBQZxZXXKu4He3eh+D8AFZY2WZFPyTh9m09TbBVNsb&#10;b+i6DbmIIexTVFCEUKdS+qwgg75ra+LIHa0zGCJ0udQObzHcVLKfJCNpsOTYUGBNy4Ky0/ZiFCw+&#10;x4vzz5C/75vDnvZ/h9NH3yVKddrN/AtEoCa8xE/3WisYjgZxf3wTn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D8p/EAAAA3QAAAA8AAAAAAAAAAAAAAAAAmAIAAGRycy9k&#10;b3ducmV2LnhtbFBLBQYAAAAABAAEAPUAAACJAwAAAAA=&#10;" fillcolor="black" stroked="f"/>
                  <v:line id="Line 2267" o:spid="_x0000_s3092" style="position:absolute;visibility:visible;mso-wrap-style:square" from="10769,5483" to="10769,5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7wrsYAAADdAAAADwAAAGRycy9kb3ducmV2LnhtbESPT2vCQBTE7wW/w/IKvdVNbBvT1FVE&#10;Wqw3/4LHR/Y1Wcy+Ddmtxm/vFgoeh5n5DTOZ9bYRZ+q8cawgHSYgiEunDVcK9ruv5xyED8gaG8ek&#10;4EoeZtPBwwQL7S68ofM2VCJC2BeooA6hLaT0ZU0W/dC1xNH7cZ3FEGVXSd3hJcJtI0dJkkmLhuNC&#10;jS0taipP21+rwKyz5dtqfHg/yM9lSI/5KTd2r9TTYz//ABGoD/fwf/tbK3jNXlL4exOf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u8K7GAAAA3QAAAA8AAAAAAAAA&#10;AAAAAAAAoQIAAGRycy9kb3ducmV2LnhtbFBLBQYAAAAABAAEAPkAAACUAwAAAAA=&#10;" strokeweight="0"/>
                  <v:rect id="Rectangle 2268" o:spid="_x0000_s3093" style="position:absolute;left:10769;top:548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3Jc8cA&#10;AADdAAAADwAAAGRycy9kb3ducmV2LnhtbESPQWsCMRSE70L/Q3iF3jTrakVXo1RB8CJU20O9PTfP&#10;3cXNyzZJdfXXm0Khx2FmvmFmi9bU4kLOV5YV9HsJCOLc6ooLBZ8f6+4YhA/IGmvLpOBGHhbzp84M&#10;M22vvKPLPhQiQthnqKAMocmk9HlJBn3PNsTRO1lnMETpCqkdXiPc1DJNkpE0WHFcKLGhVUn5ef9j&#10;FCwn4+X3+5C3993xQIev4/k1dYlSL8/t2xREoDb8h//aG61gOBqk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dyXPHAAAA3QAAAA8AAAAAAAAAAAAAAAAAmAIAAGRy&#10;cy9kb3ducmV2LnhtbFBLBQYAAAAABAAEAPUAAACMAwAAAAA=&#10;" fillcolor="black" stroked="f"/>
                  <v:line id="Line 2269" o:spid="_x0000_s3094" style="position:absolute;visibility:visible;mso-wrap-style:square" from="10913,5483" to="10913,5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DLQscAAADdAAAADwAAAGRycy9kb3ducmV2LnhtbESPT2vCQBTE74V+h+UVems2/mkao6tI&#10;qWhvrVXw+Mg+k8Xs25Ddavz2rlDocZiZ3zCzRW8bcabOG8cKBkkKgrh02nClYPezeslB+ICssXFM&#10;Cq7kYTF/fJhhod2Fv+m8DZWIEPYFKqhDaAspfVmTRZ+4ljh6R9dZDFF2ldQdXiLcNnKYppm0aDgu&#10;1NjSe03laftrFZivbP36+baf7OXHOgwO+Sk3dqfU81O/nIII1If/8F97oxWMs9EI7m/iE5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sMtCxwAAAN0AAAAPAAAAAAAA&#10;AAAAAAAAAKECAABkcnMvZG93bnJldi54bWxQSwUGAAAAAAQABAD5AAAAlQMAAAAA&#10;" strokeweight="0"/>
                  <v:rect id="Rectangle 2270" o:spid="_x0000_s3095" style="position:absolute;left:10913;top:548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0nMcA&#10;AADdAAAADwAAAGRycy9kb3ducmV2LnhtbESPQWsCMRSE74L/ITyhN82qW9HVKFUQvBSq7aHenpvn&#10;7uLmZZukuvXXm0Khx2FmvmEWq9bU4krOV5YVDAcJCOLc6ooLBR/v2/4UhA/IGmvLpOCHPKyW3c4C&#10;M21vvKfrIRQiQthnqKAMocmk9HlJBv3ANsTRO1tnMETpCqkd3iLc1HKUJBNpsOK4UGJDm5Lyy+Hb&#10;KFjPpuuvt5Rf7/vTkY6fp8vzyCVKPfXalzmIQG34D/+1d1pBOhmn8PsmPg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49JzHAAAA3QAAAA8AAAAAAAAAAAAAAAAAmAIAAGRy&#10;cy9kb3ducmV2LnhtbFBLBQYAAAAABAAEAPUAAACMAwAAAAA=&#10;" fillcolor="black" stroked="f"/>
                  <v:line id="Line 2271" o:spid="_x0000_s3096" style="position:absolute;visibility:visible;mso-wrap-style:square" from="11057,4641" to="11057,5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X2rcYAAADdAAAADwAAAGRycy9kb3ducmV2LnhtbESPQWvCQBSE70L/w/IKvenGqmmMrlJE&#10;sd5aq+DxkX0mi9m3IbvV+O+7hYLHYWa+YebLztbiSq03jhUMBwkI4sJpw6WCw/emn4HwAVlj7ZgU&#10;3MnDcvHUm2Ou3Y2/6LoPpYgQ9jkqqEJocil9UZFFP3ANcfTOrrUYomxLqVu8Rbit5WuSpNKi4bhQ&#10;YUOriorL/scqMJ/pdrJ7O06Pcr0Nw1N2yYw9KPXy3L3PQATqwiP83/7QCsbpaAJ/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V9q3GAAAA3QAAAA8AAAAAAAAA&#10;AAAAAAAAoQIAAGRycy9kb3ducmV2LnhtbFBLBQYAAAAABAAEAPkAAACUAwAAAAA=&#10;" strokeweight="0"/>
                  <v:rect id="Rectangle 2272" o:spid="_x0000_s3097" style="position:absolute;left:11057;top:4641;width:12;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cMgA&#10;AADdAAAADwAAAGRycy9kb3ducmV2LnhtbESPT2sCMRTE7wW/Q3hCbzXrny66GkWFQi9CtT3U23Pz&#10;3F3cvKxJqquf3hQKPQ4z8xtmtmhNLS7kfGVZQb+XgCDOra64UPD1+fYyBuEDssbaMim4kYfFvPM0&#10;w0zbK2/psguFiBD2GSooQ2gyKX1ekkHfsw1x9I7WGQxRukJqh9cIN7UcJEkqDVYcF0psaF1Sftr9&#10;GAWryXh1/hjx5r497Gn/fTi9Dlyi1HO3XU5BBGrDf/iv/a4VjNJhCr9v4hO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ps9wyAAAAN0AAAAPAAAAAAAAAAAAAAAAAJgCAABk&#10;cnMvZG93bnJldi54bWxQSwUGAAAAAAQABAD1AAAAjQMAAAAA&#10;" fillcolor="black" stroked="f"/>
                  <v:line id="Line 2273" o:spid="_x0000_s3098" style="position:absolute;visibility:visible;mso-wrap-style:square" from="12,5976" to="13233,5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vNQcYAAADdAAAADwAAAGRycy9kb3ducmV2LnhtbESPQWvCQBSE74X+h+UVvNWNVZMYXaWU&#10;inprrUKPj+xrsph9G7JbTf99VxA8DjPzDbNY9bYRZ+q8caxgNExAEJdOG64UHL7WzzkIH5A1No5J&#10;wR95WC0fHxZYaHfhTzrvQyUihH2BCuoQ2kJKX9Zk0Q9dSxy9H9dZDFF2ldQdXiLcNvIlSVJp0XBc&#10;qLGlt5rK0/7XKjAf6Wa6y46zo3zfhNF3fsqNPSg1eOpf5yAC9eEevrW3WsEkHWdwfROf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LzUHGAAAA3QAAAA8AAAAAAAAA&#10;AAAAAAAAoQIAAGRycy9kb3ducmV2LnhtbFBLBQYAAAAABAAEAPkAAACUAwAAAAA=&#10;" strokeweight="0"/>
                  <v:rect id="Rectangle 2274" o:spid="_x0000_s3099" style="position:absolute;left:12;top:597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X+mcQA&#10;AADdAAAADwAAAGRycy9kb3ducmV2LnhtbERPy2oCMRTdF/yHcAV3NeOjYqdGUUFwU6jaRd1dJ9eZ&#10;wcnNmESd+vVmIbg8nPdk1phKXMn50rKCXjcBQZxZXXKu4He3eh+D8AFZY2WZFPyTh9m09TbBVNsb&#10;b+i6DbmIIexTVFCEUKdS+qwgg75ra+LIHa0zGCJ0udQObzHcVLKfJCNpsOTYUGBNy4Ky0/ZiFCw+&#10;x4vzz5C/75vDnvZ/h9NH3yVKddrN/AtEoCa8xE/3WisYjgZxbnwTn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1/pnEAAAA3QAAAA8AAAAAAAAAAAAAAAAAmAIAAGRycy9k&#10;b3ducmV2LnhtbFBLBQYAAAAABAAEAPUAAACJAwAAAAA=&#10;" fillcolor="black" stroked="f"/>
                  <v:line id="Line 2275" o:spid="_x0000_s3100" style="position:absolute;visibility:visible;mso-wrap-style:square" from="11490,5146" to="11490,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8qMYAAADdAAAADwAAAGRycy9kb3ducmV2LnhtbESPQWvCQBSE70L/w/IK3nRjbdMYXUXE&#10;or21VsHjI/uaLGbfhuyq8d+7QqHHYWa+YWaLztbiQq03jhWMhgkI4sJpw6WC/c/HIAPhA7LG2jEp&#10;uJGHxfypN8Ncuyt/02UXShEh7HNUUIXQ5FL6oiKLfuga4uj9utZiiLItpW7xGuG2li9JkkqLhuNC&#10;hQ2tKipOu7NVYL7Szdvn+2FykOtNGB2zU2bsXqn+c7ecggjUhf/wX3urFbym4wk8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Y/KjGAAAA3QAAAA8AAAAAAAAA&#10;AAAAAAAAoQIAAGRycy9kb3ducmV2LnhtbFBLBQYAAAAABAAEAPkAAACUAwAAAAA=&#10;" strokeweight="0"/>
                  <v:rect id="Rectangle 2276" o:spid="_x0000_s3101" style="position:absolute;left:11490;top:5146;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WB4sUA&#10;AADdAAAADwAAAGRycy9kb3ducmV2LnhtbERPy2rCQBTdF/yH4Qrd1UkllRgzShWEbgo+uqi7m8xt&#10;EszcSWemmvr1nUXB5eG8i9VgOnEh51vLCp4nCQjiyuqWawUfx+1TBsIHZI2dZVLwSx5Wy9FDgbm2&#10;V97T5RBqEUPY56igCaHPpfRVQwb9xPbEkfuyzmCI0NVSO7zGcNPJaZLMpMGWY0ODPW0aqs6HH6Ng&#10;Pc/W37uU32/78kSnz/L8MnWJUo/j4XUBItAQ7uJ/95tWkM7SuD++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YHixQAAAN0AAAAPAAAAAAAAAAAAAAAAAJgCAABkcnMv&#10;ZG93bnJldi54bWxQSwUGAAAAAAQABAD1AAAAigMAAAAA&#10;" fillcolor="black" stroked="f"/>
                  <v:line id="Line 2277" o:spid="_x0000_s3102" style="position:absolute;visibility:visible;mso-wrap-style:square" from="11634,5146" to="11634,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iD08YAAADdAAAADwAAAGRycy9kb3ducmV2LnhtbESPQWvCQBSE7wX/w/IKvdVNio0xuoqU&#10;FutNo4LHR/Y1Wcy+Ddmtpv++KxR6HGbmG2axGmwrrtR741hBOk5AEFdOG64VHA8fzzkIH5A1to5J&#10;wQ95WC1HDwsstLvxnq5lqEWEsC9QQRNCV0jpq4Ys+rHriKP35XqLIcq+lrrHW4TbVr4kSSYtGo4L&#10;DXb01lB1Kb+tArPLNq/b6Wl2ku+bkJ7zS27sUamnx2E9BxFoCP/hv/anVjDJJinc38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og9PGAAAA3QAAAA8AAAAAAAAA&#10;AAAAAAAAoQIAAGRycy9kb3ducmV2LnhtbFBLBQYAAAAABAAEAPkAAACUAwAAAAA=&#10;" strokeweight="0"/>
                  <v:rect id="Rectangle 2278" o:spid="_x0000_s3103" style="position:absolute;left:11634;top:5146;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6DsgA&#10;AADdAAAADwAAAGRycy9kb3ducmV2LnhtbESPT2vCQBTE70K/w/IKvZlNQxSbukoVhF4K/umh3p7Z&#10;1ySYfZvubjX207sFweMwM79hpvPetOJEzjeWFTwnKQji0uqGKwWfu9VwAsIHZI2tZVJwIQ/z2cNg&#10;ioW2Z97QaRsqESHsC1RQh9AVUvqyJoM+sR1x9L6tMxiidJXUDs8RblqZpelYGmw4LtTY0bKm8rj9&#10;NQoWL5PFzzrnj7/NYU/7r8NxlLlUqafH/u0VRKA+3MO39rtWkI/zDP7fx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m7oOyAAAAN0AAAAPAAAAAAAAAAAAAAAAAJgCAABk&#10;cnMvZG93bnJldi54bWxQSwUGAAAAAAQABAD1AAAAjQMAAAAA&#10;" fillcolor="black" stroked="f"/>
                  <v:line id="Line 2279" o:spid="_x0000_s3104" style="position:absolute;visibility:visible;mso-wrap-style:square" from="11779,5146" to="11779,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a4P8YAAADdAAAADwAAAGRycy9kb3ducmV2LnhtbESPQWvCQBSE70L/w/IKvenGatMYXaWI&#10;Yr21VsHjI/tMFrNvQ3ar8d+7hYLHYWa+YWaLztbiQq03jhUMBwkI4sJpw6WC/c+6n4HwAVlj7ZgU&#10;3MjDYv7Um2Gu3ZW/6bILpYgQ9jkqqEJocil9UZFFP3ANcfROrrUYomxLqVu8Rrit5WuSpNKi4bhQ&#10;YUPLiorz7tcqMF/p5m37fpgc5GoThsfsnBm7V+rlufuYggjUhUf4v/2pFYzT8Qj+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2uD/GAAAA3QAAAA8AAAAAAAAA&#10;AAAAAAAAoQIAAGRycy9kb3ducmV2LnhtbFBLBQYAAAAABAAEAPkAAACUAwAAAAA=&#10;" strokeweight="0"/>
                  <v:rect id="Rectangle 2280" o:spid="_x0000_s3105" style="position:absolute;left:11779;top:5146;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6H4cYA&#10;AADdAAAADwAAAGRycy9kb3ducmV2LnhtbESPQWsCMRSE74X+h/AK3mpWWUVXo2ih0Euhag/19tw8&#10;dxc3L2sSdfXXN4LgcZiZb5jpvDW1OJPzlWUFvW4Cgji3uuJCwe/m830EwgdkjbVlUnAlD/PZ68sU&#10;M20vvKLzOhQiQthnqKAMocmk9HlJBn3XNsTR21tnMETpCqkdXiLc1LKfJENpsOK4UGJDHyXlh/XJ&#10;KFiOR8vjT8rft9VuS9u/3WHQd4lSnbd2MQERqA3P8KP9pRWkwzSF+5v4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6H4cYAAADdAAAADwAAAAAAAAAAAAAAAACYAgAAZHJz&#10;L2Rvd25yZXYueG1sUEsFBgAAAAAEAAQA9QAAAIsDAAAAAA==&#10;" fillcolor="black" stroked="f"/>
                  <v:line id="Line 2281" o:spid="_x0000_s3106" style="position:absolute;visibility:visible;mso-wrap-style:square" from="11923,5146" to="11923,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OF0MYAAADdAAAADwAAAGRycy9kb3ducmV2LnhtbESPQWvCQBSE74L/YXlCb3WjxDSNrkFK&#10;i/XWWoUeH9lnsph9G7JbTf99Vyh4HGbmG2ZVDrYVF+q9caxgNk1AEFdOG64VHL7eHnMQPiBrbB2T&#10;gl/yUK7HoxUW2l35ky77UIsIYV+ggiaErpDSVw1Z9FPXEUfv5HqLIcq+lrrHa4TbVs6TJJMWDceF&#10;Bjt6aag673+sAvORbRe7p+PzUb5uw+w7P+fGHpR6mAybJYhAQ7iH/9vvWkGapQu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ThdDGAAAA3QAAAA8AAAAAAAAA&#10;AAAAAAAAoQIAAGRycy9kb3ducmV2LnhtbFBLBQYAAAAABAAEAPkAAACUAwAAAAA=&#10;" strokeweight="0"/>
                  <v:rect id="Rectangle 2282" o:spid="_x0000_s3107" style="position:absolute;left:11923;top:5146;width:12;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C8DcgA&#10;AADdAAAADwAAAGRycy9kb3ducmV2LnhtbESPT2vCQBTE70K/w/IKvZlNJQabukoVhF4K/umh3p7Z&#10;1ySYfZvubjX207sFweMwM79hpvPetOJEzjeWFTwnKQji0uqGKwWfu9VwAsIHZI2tZVJwIQ/z2cNg&#10;ioW2Z97QaRsqESHsC1RQh9AVUvqyJoM+sR1x9L6tMxiidJXUDs8Rblo5StNcGmw4LtTY0bKm8rj9&#10;NQoWL5PFzzrjj7/NYU/7r8NxPHKpUk+P/dsriEB9uIdv7XetIMuzHP7fx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oLwNyAAAAN0AAAAPAAAAAAAAAAAAAAAAAJgCAABk&#10;cnMvZG93bnJldi54bWxQSwUGAAAAAAQABAD1AAAAjQMAAAAA&#10;" fillcolor="black" stroked="f"/>
                  <v:line id="Line 2283" o:spid="_x0000_s3108" style="position:absolute;visibility:visible;mso-wrap-style:square" from="12,6144" to="13233,6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2+PMYAAADdAAAADwAAAGRycy9kb3ducmV2LnhtbESPT2vCQBTE7wW/w/IEb7qx2Bijq0ix&#10;aG+tf8DjI/tMFrNvQ3ar6bd3C0KPw8z8hlmsOluLG7XeOFYwHiUgiAunDZcKjoePYQbCB2SNtWNS&#10;8EseVsveywJz7e78Tbd9KEWEsM9RQRVCk0vpi4os+pFriKN3ca3FEGVbSt3iPcJtLV+TJJUWDceF&#10;Cht6r6i47n+sAvOVbt8+p6fZSW62YXzOrpmxR6UG/W49BxGoC//hZ3unFUzSyR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NvjzGAAAA3QAAAA8AAAAAAAAA&#10;AAAAAAAAoQIAAGRycy9kb3ducmV2LnhtbFBLBQYAAAAABAAEAPkAAACUAwAAAAA=&#10;" strokeweight="0"/>
                  <v:rect id="Rectangle 2284" o:spid="_x0000_s3109" style="position:absolute;left:12;top:6144;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ON5MUA&#10;AADdAAAADwAAAGRycy9kb3ducmV2LnhtbERPy2rCQBTdF/yH4Qrd1UkllRgzShWEbgo+uqi7m8xt&#10;EszcSWemmvr1nUXB5eG8i9VgOnEh51vLCp4nCQjiyuqWawUfx+1TBsIHZI2dZVLwSx5Wy9FDgbm2&#10;V97T5RBqEUPY56igCaHPpfRVQwb9xPbEkfuyzmCI0NVSO7zGcNPJaZLMpMGWY0ODPW0aqs6HH6Ng&#10;Pc/W37uU32/78kSnz/L8MnWJUo/j4XUBItAQ7uJ/95tWkM7SODe+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43kxQAAAN0AAAAPAAAAAAAAAAAAAAAAAJgCAABkcnMv&#10;ZG93bnJldi54bWxQSwUGAAAAAAQABAD1AAAAigMAAAAA&#10;" fillcolor="black" stroked="f"/>
                  <v:line id="Line 2285" o:spid="_x0000_s3110" style="position:absolute;visibility:visible;mso-wrap-style:square" from="10048,5820" to="10048,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6P1cYAAADdAAAADwAAAGRycy9kb3ducmV2LnhtbESPT2vCQBTE7wW/w/IEb7qx2Bijq0ix&#10;aG+tf8DjI/tMFrNvQ3ar6bd3C0KPw8z8hlmsOluLG7XeOFYwHiUgiAunDZcKjoePYQbCB2SNtWNS&#10;8EseVsveywJz7e78Tbd9KEWEsM9RQRVCk0vpi4os+pFriKN3ca3FEGVbSt3iPcJtLV+TJJUWDceF&#10;Cht6r6i47n+sAvOVbt8+p6fZSW62YXzOrpmxR6UG/W49BxGoC//hZ3unFUzSyQz+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ej9XGAAAA3QAAAA8AAAAAAAAA&#10;AAAAAAAAoQIAAGRycy9kb3ducmV2LnhtbFBLBQYAAAAABAAEAPkAAACUAwAAAAA=&#10;" strokeweight="0"/>
                  <v:rect id="Rectangle 2286" o:spid="_x0000_s3111" style="position:absolute;left:10048;top:5820;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XP8MA&#10;AADdAAAADwAAAGRycy9kb3ducmV2LnhtbERPy4rCMBTdC/MP4Qqz01RRcapRRmHAjTA+FuPu2lzb&#10;YnNTk6h1vt4sBJeH857OG1OJGzlfWlbQ6yYgiDOrS84V7Hc/nTEIH5A1VpZJwYM8zGcfrSmm2t55&#10;Q7dtyEUMYZ+igiKEOpXSZwUZ9F1bE0fuZJ3BEKHLpXZ4j+Gmkv0kGUmDJceGAmtaFpSdt1ejYPE1&#10;Xlx+B7z+3xwPdPg7nod9lyj12W6+JyACNeEtfrlXWsFgNIz745v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wXP8MAAADdAAAADwAAAAAAAAAAAAAAAACYAgAAZHJzL2Rv&#10;d25yZXYueG1sUEsFBgAAAAAEAAQA9QAAAIgDAAAAAA==&#10;" fillcolor="black" stroked="f"/>
                  <v:line id="Line 2287" o:spid="_x0000_s3112" style="position:absolute;visibility:visible;mso-wrap-style:square" from="10192,5988" to="10192,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VDsUAAADdAAAADwAAAGRycy9kb3ducmV2LnhtbESPQWvCQBSE7wX/w/KE3nQT0ZimriJi&#10;sb2pVejxkX0mi9m3IbvV9N93C0KPw8x8wyxWvW3EjTpvHCtIxwkI4tJpw5WC0+fbKAfhA7LGxjEp&#10;+CEPq+XgaYGFdnc+0O0YKhEh7AtUUIfQFlL6siaLfuxa4uhdXGcxRNlVUnd4j3DbyEmSZNKi4bhQ&#10;Y0ubmsrr8dsqMPtsN/uYn1/OcrsL6Vd+zY09KfU87NevIAL14T/8aL9rBdNsls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VDsUAAADdAAAADwAAAAAAAAAA&#10;AAAAAAChAgAAZHJzL2Rvd25yZXYueG1sUEsFBgAAAAAEAAQA+QAAAJMDAAAAAA==&#10;" strokeweight="0"/>
                  <v:rect id="Rectangle 2288" o:spid="_x0000_s3113" style="position:absolute;left:10192;top:598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Is08cA&#10;AADdAAAADwAAAGRycy9kb3ducmV2LnhtbESPT2sCMRTE74LfIbxCb5rtoqKrUbRQ6EXw30Fvz81z&#10;d3Hzsk1SXfvpTaHQ4zAzv2Fmi9bU4kbOV5YVvPUTEMS51RUXCg77j94YhA/IGmvLpOBBHhbzbmeG&#10;mbZ33tJtFwoRIewzVFCG0GRS+rwkg75vG+LoXawzGKJ0hdQO7xFuapkmyUgarDgulNjQe0n5dfdt&#10;FKwm49XXZsDrn+35RKfj+TpMXaLU60u7nIII1Ib/8F/7UysYjIYp/L6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CLNPHAAAA3QAAAA8AAAAAAAAAAAAAAAAAmAIAAGRy&#10;cy9kb3ducmV2LnhtbFBLBQYAAAAABAAEAPUAAACMAwAAAAA=&#10;" fillcolor="black" stroked="f"/>
                  <v:line id="Line 2289" o:spid="_x0000_s3114" style="position:absolute;visibility:visible;mso-wrap-style:square" from="10336,5988" to="10336,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8u4sYAAADdAAAADwAAAGRycy9kb3ducmV2LnhtbESPQWvCQBSE70L/w/IKvenGqmmMrlJE&#10;sd5aq+DxkX0mi9m3IbvV+O+7hYLHYWa+YebLztbiSq03jhUMBwkI4sJpw6WCw/emn4HwAVlj7ZgU&#10;3MnDcvHUm2Ou3Y2/6LoPpYgQ9jkqqEJocil9UZFFP3ANcfTOrrUYomxLqVu8Rbit5WuSpNKi4bhQ&#10;YUOriorL/scqMJ/pdrJ7O06Pcr0Nw1N2yYw9KPXy3L3PQATqwiP83/7QCsbpZAR/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vLuLGAAAA3QAAAA8AAAAAAAAA&#10;AAAAAAAAoQIAAGRycy9kb3ducmV2LnhtbFBLBQYAAAAABAAEAPkAAACUAwAAAAA=&#10;" strokeweight="0"/>
                  <v:rect id="Rectangle 2290" o:spid="_x0000_s3115" style="position:absolute;left:10336;top:598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PMgA&#10;AADdAAAADwAAAGRycy9kb3ducmV2LnhtbESPT2vCQBTE7wW/w/IKvdVNJYpN3YgWCl4E/x3q7Zl9&#10;TUKyb9PdVWM/vVso9DjMzG+Y2bw3rbiQ87VlBS/DBARxYXXNpYLD/uN5CsIHZI2tZVJwIw/zfPAw&#10;w0zbK2/psguliBD2GSqoQugyKX1RkUE/tB1x9L6sMxiidKXUDq8Rblo5SpKJNFhzXKiwo/eKimZ3&#10;NgqWr9Pl9ybl9c/2dKTj56kZj1yi1NNjv3gDEagP/+G/9korSCfjFH7fxCcg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5xE8yAAAAN0AAAAPAAAAAAAAAAAAAAAAAJgCAABk&#10;cnMvZG93bnJldi54bWxQSwUGAAAAAAQABAD1AAAAjQMAAAAA&#10;" fillcolor="black" stroked="f"/>
                  <v:line id="Line 2291" o:spid="_x0000_s3116" style="position:absolute;visibility:visible;mso-wrap-style:square" from="10480,5988" to="10480,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oTDcUAAADdAAAADwAAAGRycy9kb3ducmV2LnhtbESPT2vCQBTE74V+h+UVetONxcQYXaUU&#10;xfbmX/D4yL4mi9m3IbvV+O27BaHHYWZ+w8yXvW3ElTpvHCsYDRMQxKXThisFx8N6kIPwAVlj45gU&#10;3MnDcvH8NMdCuxvv6LoPlYgQ9gUqqENoCyl9WZNFP3QtcfS+XWcxRNlVUnd4i3DbyLckyaRFw3Gh&#10;xpY+aiov+x+rwGyzTfo1OU1PcrUJo3N+yY09KvX60r/PQATqw3/40f7UCsZZms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oTDcUAAADdAAAADwAAAAAAAAAA&#10;AAAAAAChAgAAZHJzL2Rvd25yZXYueG1sUEsFBgAAAAAEAAQA+QAAAJMDAAAAAA==&#10;" strokeweight="0"/>
                  <v:rect id="Rectangle 2292" o:spid="_x0000_s3117" style="position:absolute;left:10480;top:598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kq0McA&#10;AADdAAAADwAAAGRycy9kb3ducmV2LnhtbESPT2sCMRTE7wW/Q3iCt5pVdLFbo2hB8FLw36HenpvX&#10;3cXNyzaJuvXTG6HQ4zAzv2Gm89bU4krOV5YVDPoJCOLc6ooLBYf96nUCwgdkjbVlUvBLHuazzssU&#10;M21vvKXrLhQiQthnqKAMocmk9HlJBn3fNsTR+7bOYIjSFVI7vEW4qeUwSVJpsOK4UGJDHyXl593F&#10;KFi+TZY/mxF/3renIx2/Tufx0CVK9brt4h1EoDb8h//aa61glI5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5KtDHAAAA3QAAAA8AAAAAAAAAAAAAAAAAmAIAAGRy&#10;cy9kb3ducmV2LnhtbFBLBQYAAAAABAAEAPUAAACMAwAAAAA=&#10;" fillcolor="black" stroked="f"/>
                  <v:line id="Line 2293" o:spid="_x0000_s3118" style="position:absolute;visibility:visible;mso-wrap-style:square" from="10625,5988" to="1062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Qo4cYAAADdAAAADwAAAGRycy9kb3ducmV2LnhtbESPT2vCQBTE7wW/w/KE3nSjaIzRVUQs&#10;trfWP+DxkX0mi9m3IbvV9Nt3C0KPw8z8hlmuO1uLO7XeOFYwGiYgiAunDZcKTse3QQbCB2SNtWNS&#10;8EMe1qveyxJz7R78RfdDKEWEsM9RQRVCk0vpi4os+qFriKN3da3FEGVbSt3iI8JtLcdJkkqLhuNC&#10;hQ1tKypuh2+rwHym++nH7Dw/y90+jC7ZLTP2pNRrv9ssQATqwn/42X7XCibpdAZ/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UKOHGAAAA3QAAAA8AAAAAAAAA&#10;AAAAAAAAoQIAAGRycy9kb3ducmV2LnhtbFBLBQYAAAAABAAEAPkAAACUAwAAAAA=&#10;" strokeweight="0"/>
                  <v:rect id="Rectangle 2294" o:spid="_x0000_s3119" style="position:absolute;left:10625;top:598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bOcMA&#10;AADdAAAADwAAAGRycy9kb3ducmV2LnhtbERPy4rCMBTdC/MP4Qqz01RRcapRRmHAjTA+FuPu2lzb&#10;YnNTk6h1vt4sBJeH857OG1OJGzlfWlbQ6yYgiDOrS84V7Hc/nTEIH5A1VpZJwYM8zGcfrSmm2t55&#10;Q7dtyEUMYZ+igiKEOpXSZwUZ9F1bE0fuZJ3BEKHLpXZ4j+Gmkv0kGUmDJceGAmtaFpSdt1ejYPE1&#10;Xlx+B7z+3xwPdPg7nod9lyj12W6+JyACNeEtfrlXWsFgNIxz45v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obOcMAAADdAAAADwAAAAAAAAAAAAAAAACYAgAAZHJzL2Rv&#10;d25yZXYueG1sUEsFBgAAAAAEAAQA9QAAAIgDAAAAAA==&#10;" fillcolor="black" stroked="f"/>
                  <v:line id="Line 2295" o:spid="_x0000_s3120" style="position:absolute;visibility:visible;mso-wrap-style:square" from="10769,5988" to="10769,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ZCMYAAADdAAAADwAAAGRycy9kb3ducmV2LnhtbESPT2vCQBTE7wW/w/KE3nSjaIzRVUQs&#10;trfWP+DxkX0mi9m3IbvV9Nt3C0KPw8z8hlmuO1uLO7XeOFYwGiYgiAunDZcKTse3QQbCB2SNtWNS&#10;8EMe1qveyxJz7R78RfdDKEWEsM9RQRVCk0vpi4os+qFriKN3da3FEGVbSt3iI8JtLcdJkkqLhuNC&#10;hQ1tKypuh2+rwHym++nH7Dw/y90+jC7ZLTP2pNRrv9ssQATqwn/42X7XCibpdA5/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HGQjGAAAA3QAAAA8AAAAAAAAA&#10;AAAAAAAAoQIAAGRycy9kb3ducmV2LnhtbFBLBQYAAAAABAAEAPkAAACUAwAAAAA=&#10;" strokeweight="0"/>
                  <v:rect id="Rectangle 2296" o:spid="_x0000_s3121" style="position:absolute;left:10769;top:598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dgsQA&#10;AADdAAAADwAAAGRycy9kb3ducmV2LnhtbERPy4rCMBTdC/MP4Q6403REi1ajjILgRvAxi3F3be60&#10;xeamk0Stfv1kMeDycN6zRWtqcSPnK8sKPvoJCOLc6ooLBV/HdW8MwgdkjbVlUvAgD4v5W2eGmbZ3&#10;3tPtEAoRQ9hnqKAMocmk9HlJBn3fNsSR+7HOYIjQFVI7vMdwU8tBkqTSYMWxocSGViXll8PVKFhO&#10;xsvf3ZC3z/35RKfv82U0cIlS3ff2cwoiUBte4n/3RisYpmncH9/EJ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w3YLEAAAA3QAAAA8AAAAAAAAAAAAAAAAAmAIAAGRycy9k&#10;b3ducmV2LnhtbFBLBQYAAAAABAAEAPUAAACJAwAAAAA=&#10;" fillcolor="black" stroked="f"/>
                  <v:line id="Line 2297" o:spid="_x0000_s3122" style="position:absolute;visibility:visible;mso-wrap-style:square" from="10913,5988" to="10913,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3fs8YAAADdAAAADwAAAGRycy9kb3ducmV2LnhtbESPT2vCQBTE7wW/w/IEb3UTsTFGVxGx&#10;2N5a/4DHR/aZLGbfhuxW02/fLRR6HGbmN8xy3dtG3KnzxrGCdJyAIC6dNlwpOB1fn3MQPiBrbByT&#10;gm/ysF4NnpZYaPfgT7ofQiUihH2BCuoQ2kJKX9Zk0Y9dSxy9q+sshii7SuoOHxFuGzlJkkxaNBwX&#10;amxpW1N5O3xZBeYj27+8z87zs9ztQ3rJb7mxJ6VGw36zABGoD//hv/abVjDNshR+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d37PGAAAA3QAAAA8AAAAAAAAA&#10;AAAAAAAAoQIAAGRycy9kb3ducmV2LnhtbFBLBQYAAAAABAAEAPkAAACUAwAAAAA=&#10;" strokeweight="0"/>
                  <v:rect id="Rectangle 2298" o:spid="_x0000_s3123" style="position:absolute;left:10913;top:598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7mbscA&#10;AADdAAAADwAAAGRycy9kb3ducmV2LnhtbESPT2vCQBTE70K/w/IK3nTTYINNXaUKghfBPz3U2zP7&#10;mgSzb9PdVdN+ercgeBxm5jfMZNaZRlzI+dqygpdhAoK4sLrmUsHnfjkYg/ABWWNjmRT8kofZ9Kk3&#10;wVzbK2/psguliBD2OSqoQmhzKX1RkUE/tC1x9L6tMxiidKXUDq8RbhqZJkkmDdYcFypsaVFRcdqd&#10;jYL523j+sxnx+m97PNDh63h6TV2iVP+5+3gHEagLj/C9vdIKRlmWwv+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u5m7HAAAA3QAAAA8AAAAAAAAAAAAAAAAAmAIAAGRy&#10;cy9kb3ducmV2LnhtbFBLBQYAAAAABAAEAPUAAACMAwAAAAA=&#10;" fillcolor="black" stroked="f"/>
                  <v:line id="Line 2299" o:spid="_x0000_s3124" style="position:absolute;visibility:visible;mso-wrap-style:square" from="11057,5988" to="11057,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PkX8YAAADdAAAADwAAAGRycy9kb3ducmV2LnhtbESPT2vCQBTE74LfYXmCN92obZqmrlKK&#10;xXpr/QMeH9lnsph9G7Krxm/vFgo9DjPzG2a+7GwtrtR641jBZJyAIC6cNlwq2O8+RxkIH5A11o5J&#10;wZ08LBf93hxz7W78Q9dtKEWEsM9RQRVCk0vpi4os+rFriKN3cq3FEGVbSt3iLcJtLadJkkqLhuNC&#10;hQ19VFSctxerwHyn6+fNy+H1IFfrMDlm58zYvVLDQff+BiJQF/7Df+0vreApTWfw+yY+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D5F/GAAAA3QAAAA8AAAAAAAAA&#10;AAAAAAAAoQIAAGRycy9kb3ducmV2LnhtbFBLBQYAAAAABAAEAPkAAACUAwAAAAA=&#10;" strokeweight="0"/>
                  <v:rect id="Rectangle 2300" o:spid="_x0000_s3125" style="position:absolute;left:11057;top:598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vbgcgA&#10;AADdAAAADwAAAGRycy9kb3ducmV2LnhtbESPT2vCQBTE70K/w/IKvZlNJQabukoVhF4K/umh3p7Z&#10;1ySYfZvubjX207sFweMwM79hpvPetOJEzjeWFTwnKQji0uqGKwWfu9VwAsIHZI2tZVJwIQ/z2cNg&#10;ioW2Z97QaRsqESHsC1RQh9AVUvqyJoM+sR1x9L6tMxiidJXUDs8Rblo5StNcGmw4LtTY0bKm8rj9&#10;NQoWL5PFzzrjj7/NYU/7r8NxPHKpUk+P/dsriEB9uIdv7XetIMvzDP7fx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i9uByAAAAN0AAAAPAAAAAAAAAAAAAAAAAJgCAABk&#10;cnMvZG93bnJldi54bWxQSwUGAAAAAAQABAD1AAAAjQMAAAAA&#10;" fillcolor="black" stroked="f"/>
                  <v:line id="Line 2301" o:spid="_x0000_s3126" style="position:absolute;visibility:visible;mso-wrap-style:square" from="12,6313" to="13233,6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bZsMUAAADdAAAADwAAAGRycy9kb3ducmV2LnhtbESPT2vCQBTE74V+h+UJ3urGojFGVynF&#10;or35Fzw+ss9kMfs2ZFdNv71bKPQ4zMxvmPmys7W4U+uNYwXDQQKCuHDacKngePh6y0D4gKyxdkwK&#10;fsjDcvH6Msdcuwfv6L4PpYgQ9jkqqEJocil9UZFFP3ANcfQurrUYomxLqVt8RLit5XuSpNKi4bhQ&#10;YUOfFRXX/c0qMNt0Pf6enKYnuVqH4Tm7ZsYeler3uo8ZiEBd+A//tTdawShNx/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bZsMUAAADdAAAADwAAAAAAAAAA&#10;AAAAAAChAgAAZHJzL2Rvd25yZXYueG1sUEsFBgAAAAAEAAQA+QAAAJMDAAAAAA==&#10;" strokeweight="0"/>
                  <v:rect id="Rectangle 2302" o:spid="_x0000_s3127" style="position:absolute;left:12;top:631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XgbcYA&#10;AADdAAAADwAAAGRycy9kb3ducmV2LnhtbESPQWsCMRSE74X+h/AKvdWsoouuRlFB6KVQtYd6e26e&#10;u4ublzVJdfXXN4LgcZiZb5jJrDW1OJPzlWUF3U4Cgji3uuJCwc929TEE4QOyxtoyKbiSh9n09WWC&#10;mbYXXtN5EwoRIewzVFCG0GRS+rwkg75jG+LoHawzGKJ0hdQOLxFuatlLklQarDgulNjQsqT8uPkz&#10;Chaj4eL03eev23q/o93v/jjouUSp97d2PgYRqA3P8KP9qRX00zSF+5v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XgbcYAAADdAAAADwAAAAAAAAAAAAAAAACYAgAAZHJz&#10;L2Rvd25yZXYueG1sUEsFBgAAAAAEAAQA9QAAAIsDAAAAAA==&#10;" fillcolor="black" stroked="f"/>
                  <v:line id="Line 2303" o:spid="_x0000_s3128" style="position:absolute;visibility:visible;mso-wrap-style:square" from="12,6481" to="13233,6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jiXMYAAADdAAAADwAAAGRycy9kb3ducmV2LnhtbESPzWrDMBCE74G8g9hAb42c0jquYyWU&#10;0pLmlj9Dj4u1sUWslbHUxH37KlDIcZiZb5hiNdhWXKj3xrGC2TQBQVw5bbhWcDx8PmYgfEDW2Dom&#10;Bb/kYbUcjwrMtbvyji77UIsIYZ+jgiaELpfSVw1Z9FPXEUfv5HqLIcq+lrrHa4TbVj4lSSotGo4L&#10;DXb03lB13v9YBWabrl828/K1lB/rMPvOzpmxR6UeJsPbAkSgIdzD/+0vreA5TedwexOf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44lzGAAAA3QAAAA8AAAAAAAAA&#10;AAAAAAAAoQIAAGRycy9kb3ducmV2LnhtbFBLBQYAAAAABAAEAPkAAACUAwAAAAA=&#10;" strokeweight="0"/>
                  <v:rect id="Rectangle 2304" o:spid="_x0000_s3129" style="position:absolute;left:12;top:648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bRhMQA&#10;AADdAAAADwAAAGRycy9kb3ducmV2LnhtbERPy4rCMBTdC/MP4Q6403REi1ajjILgRvAxi3F3be60&#10;xeamk0Stfv1kMeDycN6zRWtqcSPnK8sKPvoJCOLc6ooLBV/HdW8MwgdkjbVlUvAgD4v5W2eGmbZ3&#10;3tPtEAoRQ9hnqKAMocmk9HlJBn3fNsSR+7HOYIjQFVI7vMdwU8tBkqTSYMWxocSGViXll8PVKFhO&#10;xsvf3ZC3z/35RKfv82U0cIlS3ff2cwoiUBte4n/3RisYpmmcG9/EJ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G0YTEAAAA3QAAAA8AAAAAAAAAAAAAAAAAmAIAAGRycy9k&#10;b3ducmV2LnhtbFBLBQYAAAAABAAEAPUAAACJAwAAAAA=&#10;" fillcolor="black" stroked="f"/>
                  <v:line id="Line 2305" o:spid="_x0000_s3130" style="position:absolute;visibility:visible;mso-wrap-style:square" from="11202,4978" to="11202,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TtcYAAADdAAAADwAAAGRycy9kb3ducmV2LnhtbESPQWvCQBSE74L/YXlCb3VjaWOMrlJK&#10;i/WmNoEeH9lnsph9G7JbTf99Vyh4HGbmG2a1GWwrLtR741jBbJqAIK6cNlwrKL4+HjMQPiBrbB2T&#10;gl/ysFmPRyvMtbvygS7HUIsIYZ+jgiaELpfSVw1Z9FPXEUfv5HqLIcq+lrrHa4TbVj4lSSotGo4L&#10;DXb01lB1Pv5YBWafbl9283JRyvdtmH1n58zYQqmHyfC6BBFoCPfwf/tTK3hO0wX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07XGAAAA3QAAAA8AAAAAAAAA&#10;AAAAAAAAoQIAAGRycy9kb3ducmV2LnhtbFBLBQYAAAAABAAEAPkAAACUAwAAAAA=&#10;" strokeweight="0"/>
                  <v:rect id="Rectangle 2306" o:spid="_x0000_s3131" style="position:absolute;left:11202;top:4978;width:12;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lLX8QA&#10;AADdAAAADwAAAGRycy9kb3ducmV2LnhtbERPz2vCMBS+C/4P4Q282XSiznVGUUHwMlC3w7w9m7e2&#10;2LzUJGrdX28Owo4f3+/pvDW1uJLzlWUFr0kKgji3uuJCwffXuj8B4QOyxtoyKbiTh/ms25lipu2N&#10;d3Tdh0LEEPYZKihDaDIpfV6SQZ/Yhjhyv9YZDBG6QmqHtxhuajlI07E0WHFsKLGhVUn5aX8xCpbv&#10;k+V5O+TPv93xQIef42k0cKlSvZd28QEiUBv+xU/3RisYjt/i/vgmP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pS1/EAAAA3QAAAA8AAAAAAAAAAAAAAAAAmAIAAGRycy9k&#10;b3ducmV2LnhtbFBLBQYAAAAABAAEAPUAAACJAwAAAAA=&#10;" fillcolor="black" stroked="f"/>
                  <v:line id="Line 2307" o:spid="_x0000_s3132" style="position:absolute;visibility:visible;mso-wrap-style:square" from="11346,5146" to="11346,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RJbsYAAADdAAAADwAAAGRycy9kb3ducmV2LnhtbESPQWvCQBSE74L/YXlCb3UTqUmauoqU&#10;FuvNWoUeH9nXZDH7NmS3Gv99Vyh4HGbmG2axGmwrztR741hBOk1AEFdOG64VHL7eHwsQPiBrbB2T&#10;git5WC3HowWW2l34k877UIsIYV+igiaErpTSVw1Z9FPXEUfvx/UWQ5R9LXWPlwi3rZwlSSYtGo4L&#10;DXb02lB12v9aBWaXbebb/Ph8lG+bkH4Xp8LYg1IPk2H9AiLQEO7h//aHVvCU5S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ESW7GAAAA3QAAAA8AAAAAAAAA&#10;AAAAAAAAoQIAAGRycy9kb3ducmV2LnhtbFBLBQYAAAAABAAEAPkAAACUAwAAAAA=&#10;" strokeweight="0"/>
                  <v:rect id="Rectangle 2308" o:spid="_x0000_s3133" style="position:absolute;left:11346;top:5146;width:12;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ws8cA&#10;AADdAAAADwAAAGRycy9kb3ducmV2LnhtbESPQWsCMRSE7wX/Q3hCbzXrYq2uRtFCoZeC2h7q7bl5&#10;7i5uXtYk1a2/3giCx2FmvmGm89bU4kTOV5YV9HsJCOLc6ooLBT/fHy8jED4ga6wtk4J/8jCfdZ6m&#10;mGl75jWdNqEQEcI+QwVlCE0mpc9LMuh7tiGO3t46gyFKV0jt8BzhppZpkgylwYrjQokNvZeUHzZ/&#10;RsFyPFoeVwP+uqx3W9r+7g6vqUuUeu62iwmIQG14hO/tT61gMHxL4f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3cLPHAAAA3QAAAA8AAAAAAAAAAAAAAAAAmAIAAGRy&#10;cy9kb3ducmV2LnhtbFBLBQYAAAAABAAEAPUAAACMAwAAAAA=&#10;" fillcolor="black" stroked="f"/>
                  <v:line id="Line 2309" o:spid="_x0000_s3134" style="position:absolute;visibility:visible;mso-wrap-style:square" from="11490,6156" to="11490,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pygsYAAADdAAAADwAAAGRycy9kb3ducmV2LnhtbESPQWvCQBSE74X+h+UVvNWNVZMYXaWU&#10;inprrUKPj+xrsph9G7JbTf99VxA8DjPzDbNY9bYRZ+q8caxgNExAEJdOG64UHL7WzzkIH5A1No5J&#10;wR95WC0fHxZYaHfhTzrvQyUihH2BCuoQ2kJKX9Zk0Q9dSxy9H9dZDFF2ldQdXiLcNvIlSVJp0XBc&#10;qLGlt5rK0/7XKjAf6Wa6y46zo3zfhNF3fsqNPSg1eOpf5yAC9eEevrW3WsEkzcZwfROf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acoLGAAAA3QAAAA8AAAAAAAAA&#10;AAAAAAAAoQIAAGRycy9kb3ducmV2LnhtbFBLBQYAAAAABAAEAPkAAACUAwAAAAA=&#10;" strokeweight="0"/>
                  <v:rect id="Rectangle 2310" o:spid="_x0000_s3135" style="position:absolute;left:11490;top:6156;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JNXMcA&#10;AADdAAAADwAAAGRycy9kb3ducmV2LnhtbESPQWsCMRSE7wX/Q3hCbzWrbK2uRtFCoZeC2h7q7bl5&#10;7i5uXtYk1a2/3giCx2FmvmGm89bU4kTOV5YV9HsJCOLc6ooLBT/fHy8jED4ga6wtk4J/8jCfdZ6m&#10;mGl75jWdNqEQEcI+QwVlCE0mpc9LMuh7tiGO3t46gyFKV0jt8BzhppaDJBlKgxXHhRIbei8pP2z+&#10;jILleLQ8rlL+uqx3W9r+7g6vA5co9dxtFxMQgdrwCN/bn1pBOnxL4f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STVzHAAAA3QAAAA8AAAAAAAAAAAAAAAAAmAIAAGRy&#10;cy9kb3ducmV2LnhtbFBLBQYAAAAABAAEAPUAAACMAwAAAAA=&#10;" fillcolor="black" stroked="f"/>
                  <v:line id="Line 2311" o:spid="_x0000_s3136" style="position:absolute;visibility:visible;mso-wrap-style:square" from="11634,6156" to="11634,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9PbcYAAADdAAAADwAAAGRycy9kb3ducmV2LnhtbESPT2vCQBTE7wW/w/KE3nSjaIzRVUQs&#10;trfWP+DxkX0mi9m3IbvV9Nt3C0KPw8z8hlmuO1uLO7XeOFYwGiYgiAunDZcKTse3QQbCB2SNtWNS&#10;8EMe1qveyxJz7R78RfdDKEWEsM9RQRVCk0vpi4os+qFriKN3da3FEGVbSt3iI8JtLcdJkkqLhuNC&#10;hQ1tKypuh2+rwHym++nH7Dw/y90+jC7ZLTP2pNRrv9ssQATqwn/42X7XCibpbA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T23GAAAA3QAAAA8AAAAAAAAA&#10;AAAAAAAAoQIAAGRycy9kb3ducmV2LnhtbFBLBQYAAAAABAAEAPkAAACUAwAAAAA=&#10;" strokeweight="0"/>
                  <v:rect id="Rectangle 2312" o:spid="_x0000_s3137" style="position:absolute;left:11634;top:6156;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x2sMcA&#10;AADdAAAADwAAAGRycy9kb3ducmV2LnhtbESPQWsCMRSE7wX/Q3hCbzWr2K2uRtGC0ItQbQ/19tw8&#10;dxc3L2sSdfXXm0Khx2FmvmGm89bU4kLOV5YV9HsJCOLc6ooLBd9fq5cRCB+QNdaWScGNPMxnnacp&#10;ZtpeeUOXbShEhLDPUEEZQpNJ6fOSDPqebYijd7DOYIjSFVI7vEa4qeUgSVJpsOK4UGJD7yXlx+3Z&#10;KFiOR8vT55DX981+R7uf/fF14BKlnrvtYgIiUBv+w3/tD61gmL6l8PsmP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drDHAAAA3QAAAA8AAAAAAAAAAAAAAAAAmAIAAGRy&#10;cy9kb3ducmV2LnhtbFBLBQYAAAAABAAEAPUAAACMAwAAAAA=&#10;" fillcolor="black" stroked="f"/>
                  <v:line id="Line 2313" o:spid="_x0000_s3138" style="position:absolute;visibility:visible;mso-wrap-style:square" from="11779,6156" to="11779,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F0gcYAAADdAAAADwAAAGRycy9kb3ducmV2LnhtbESPQWvCQBSE74L/YXlCb3Wj1CRNXUVK&#10;i/VmU4UeH9nXZDH7NmS3Gv99Vyh4HGbmG2a5HmwrztR741jBbJqAIK6cNlwrOHy9P+YgfEDW2Dom&#10;BVfysF6NR0sstLvwJ53LUIsIYV+ggiaErpDSVw1Z9FPXEUfvx/UWQ5R9LXWPlwi3rZwnSSotGo4L&#10;DXb02lB1Kn+tArNPt4tddnw+yrdtmH3np9zYg1IPk2HzAiLQEO7h//aHVvCUZh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hdIHGAAAA3QAAAA8AAAAAAAAA&#10;AAAAAAAAoQIAAGRycy9kb3ducmV2LnhtbFBLBQYAAAAABAAEAPkAAACUAwAAAAA=&#10;" strokeweight="0"/>
                  <v:rect id="Rectangle 2314" o:spid="_x0000_s3139" style="position:absolute;left:11779;top:6156;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9HWcQA&#10;AADdAAAADwAAAGRycy9kb3ducmV2LnhtbERPz2vCMBS+C/4P4Q282XSiznVGUUHwMlC3w7w9m7e2&#10;2LzUJGrdX28Owo4f3+/pvDW1uJLzlWUFr0kKgji3uuJCwffXuj8B4QOyxtoyKbiTh/ms25lipu2N&#10;d3Tdh0LEEPYZKihDaDIpfV6SQZ/Yhjhyv9YZDBG6QmqHtxhuajlI07E0WHFsKLGhVUn5aX8xCpbv&#10;k+V5O+TPv93xQIef42k0cKlSvZd28QEiUBv+xU/3RisYjt/i3PgmP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fR1nEAAAA3QAAAA8AAAAAAAAAAAAAAAAAmAIAAGRycy9k&#10;b3ducmV2LnhtbFBLBQYAAAAABAAEAPUAAACJAwAAAAA=&#10;" fillcolor="black" stroked="f"/>
                </v:group>
                <v:group id="Group 2315" o:spid="_x0000_s3140" style="position:absolute;width:84029;height:54133" coordsize="13233,8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P2SMcAAADdAAAADwAAAGRycy9kb3ducmV2LnhtbESPQWvCQBSE7wX/w/KE&#10;3uom2lqNriKipQcRqkLp7ZF9JsHs25DdJvHfu4LgcZiZb5j5sjOlaKh2hWUF8SACQZxaXXCm4HTc&#10;vk1AOI+ssbRMCq7kYLnovcwx0bblH2oOPhMBwi5BBbn3VSKlS3My6Aa2Ig7e2dYGfZB1JnWNbYCb&#10;Ug6jaCwNFhwWcqxonVN6OfwbBV8ttqtRvGl2l/P6+nf82P/uYlLqtd+tZiA8df4ZfrS/tYL38ecU&#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1P2SMcAAADd&#10;AAAADwAAAAAAAAAAAAAAAACqAgAAZHJzL2Rvd25yZXYueG1sUEsFBgAAAAAEAAQA+gAAAJ4DAAAA&#10;AA==&#10;">
                  <v:line id="Line 2316" o:spid="_x0000_s3141" style="position:absolute;visibility:visible;mso-wrap-style:square" from="11923,6156" to="11923,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2c0sIAAADdAAAADwAAAGRycy9kb3ducmV2LnhtbERPz2vCMBS+C/4P4QneZqpsteuMIrKh&#10;u6lT2PHRPNtg81KaqPW/NwfB48f3e7bobC2u1HrjWMF4lIAgLpw2XCo4/P28ZSB8QNZYOyYFd/Kw&#10;mPd7M8y1u/GOrvtQihjCPkcFVQhNLqUvKrLoR64hjtzJtRZDhG0pdYu3GG5rOUmSVFo0HBsqbGhV&#10;UXHeX6wCs03XH7/T4+dRfq/D+D87Z8YelBoOuuUXiEBdeImf7o1W8J5mcX98E5+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2c0sIAAADdAAAADwAAAAAAAAAAAAAA&#10;AAChAgAAZHJzL2Rvd25yZXYueG1sUEsFBgAAAAAEAAQA+QAAAJADAAAAAA==&#10;" strokeweight="0"/>
                  <v:rect id="Rectangle 2317" o:spid="_x0000_s3142" style="position:absolute;left:11923;top:6156;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Ce48cA&#10;AADdAAAADwAAAGRycy9kb3ducmV2LnhtbESPT2sCMRTE7wW/Q3iCt5pVrGy3RtFCwYvgv0O9PTev&#10;u4ublzWJuvXTG6HQ4zAzv2Ems9bU4krOV5YVDPoJCOLc6ooLBfvd12sKwgdkjbVlUvBLHmbTzssE&#10;M21vvKHrNhQiQthnqKAMocmk9HlJBn3fNsTR+7HOYIjSFVI7vEW4qeUwScbSYMVxocSGPkvKT9uL&#10;UbB4Txfn9YhX983xQIfv4+lt6BKlet12/gEiUBv+w3/tpVYwGqcDeL6JT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wnuPHAAAA3QAAAA8AAAAAAAAAAAAAAAAAmAIAAGRy&#10;cy9kb3ducmV2LnhtbFBLBQYAAAAABAAEAPUAAACMAwAAAAA=&#10;" fillcolor="black" stroked="f"/>
                  <v:line id="Line 2318" o:spid="_x0000_s3143" style="position:absolute;visibility:visible;mso-wrap-style:square" from="12067,5146" to="12067,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OnPsUAAADdAAAADwAAAGRycy9kb3ducmV2LnhtbESPT2vCQBTE7wW/w/IEb3Wj2Bijq0hp&#10;0d78Cx4f2WeymH0bsltNv71bKPQ4zMxvmMWqs7W4U+uNYwWjYQKCuHDacKngdPx8zUD4gKyxdkwK&#10;fsjDatl7WWCu3YP3dD+EUkQI+xwVVCE0uZS+qMiiH7qGOHpX11oMUbal1C0+ItzWcpwkqbRoOC5U&#10;2NB7RcXt8G0VmF26efuanmdn+bEJo0t2y4w9KTXod+s5iEBd+A//tbdawSTNx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OnPsUAAADdAAAADwAAAAAAAAAA&#10;AAAAAAChAgAAZHJzL2Rvd25yZXYueG1sUEsFBgAAAAAEAAQA+QAAAJMDAAAAAA==&#10;" strokeweight="0"/>
                  <v:rect id="Rectangle 2319" o:spid="_x0000_s3144" style="position:absolute;left:12067;top:5146;width:12;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6lD8gA&#10;AADdAAAADwAAAGRycy9kb3ducmV2LnhtbESPT2sCMRTE70K/Q3iF3jTrn8q6GqUKgheh2h7q7bl5&#10;7i5uXrZJqquf3hQKPQ4z8xtmtmhNLS7kfGVZQb+XgCDOra64UPD5se6mIHxA1lhbJgU38rCYP3Vm&#10;mGl75R1d9qEQEcI+QwVlCE0mpc9LMuh7tiGO3sk6gyFKV0jt8BrhppaDJBlLgxXHhRIbWpWUn/c/&#10;RsFyki6/30e8ve+OBzp8Hc+vA5co9fLcvk1BBGrDf/ivvdEKRuN0CL9v4hO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bqUPyAAAAN0AAAAPAAAAAAAAAAAAAAAAAJgCAABk&#10;cnMvZG93bnJldi54bWxQSwUGAAAAAAQABAD1AAAAjQMAAAAA&#10;" fillcolor="black" stroked="f"/>
                  <v:line id="Line 2320" o:spid="_x0000_s3145" style="position:absolute;visibility:visible;mso-wrap-style:square" from="12211,5146" to="12211,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aa0cUAAADdAAAADwAAAGRycy9kb3ducmV2LnhtbESPT2vCQBTE7wW/w/IEb3VjsTFGV5Fi&#10;0d78Cx4f2WeymH0bsltNv71bKPQ4zMxvmPmys7W4U+uNYwWjYQKCuHDacKngdPx8zUD4gKyxdkwK&#10;fsjDctF7mWOu3YP3dD+EUkQI+xwVVCE0uZS+qMiiH7qGOHpX11oMUbal1C0+ItzW8i1JUmnRcFyo&#10;sKGPiorb4dsqMLt08/41OU/Pcr0Jo0t2y4w9KTXod6sZiEBd+A//tbdawTjNx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aa0cUAAADdAAAADwAAAAAAAAAA&#10;AAAAAAChAgAAZHJzL2Rvd25yZXYueG1sUEsFBgAAAAAEAAQA+QAAAJMDAAAAAA==&#10;" strokeweight="0"/>
                  <v:rect id="Rectangle 2321" o:spid="_x0000_s3146" style="position:absolute;left:12211;top:5146;width:12;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Y4McA&#10;AADdAAAADwAAAGRycy9kb3ducmV2LnhtbESPT2sCMRTE7wW/Q3iCt5pVVLZbo2hB6EXw36HenpvX&#10;3cXNyzZJdfXTG6HQ4zAzv2Gm89bU4kLOV5YVDPoJCOLc6ooLBYf96jUF4QOyxtoyKbiRh/ms8zLF&#10;TNsrb+myC4WIEPYZKihDaDIpfV6SQd+3DXH0vq0zGKJ0hdQOrxFuajlMkok0WHFcKLGhj5Ly8+7X&#10;KFi+pcufzYjX9+3pSMev03k8dIlSvW67eAcRqA3/4b/2p1YwmqRj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LmODHAAAA3QAAAA8AAAAAAAAAAAAAAAAAmAIAAGRy&#10;cy9kb3ducmV2LnhtbFBLBQYAAAAABAAEAPUAAACMAwAAAAA=&#10;" fillcolor="black" stroked="f"/>
                  <v:line id="Line 2322" o:spid="_x0000_s3147" style="position:absolute;visibility:visible;mso-wrap-style:square" from="12355,5146" to="12355,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ihPcUAAADdAAAADwAAAGRycy9kb3ducmV2LnhtbESPT2vCQBTE7wW/w/IEb7pRbIzRVaS0&#10;aG+tf8DjI/tMFrNvQ3ar6bd3C0KPw8z8hlmuO1uLG7XeOFYwHiUgiAunDZcKjoePYQbCB2SNtWNS&#10;8Ese1qveyxJz7e78Tbd9KEWEsM9RQRVCk0vpi4os+pFriKN3ca3FEGVbSt3iPcJtLSdJkkqLhuNC&#10;hQ29VVRc9z9WgflKt6+fs9P8JN+3YXzOrpmxR6UG/W6zABGoC//hZ3unFUzTLIW/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ihPcUAAADdAAAADwAAAAAAAAAA&#10;AAAAAAChAgAAZHJzL2Rvd25yZXYueG1sUEsFBgAAAAAEAAQA+QAAAJMDAAAAAA==&#10;" strokeweight="0"/>
                  <v:rect id="Rectangle 2323" o:spid="_x0000_s3148" style="position:absolute;left:12355;top:5146;width:12;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WjDMcA&#10;AADdAAAADwAAAGRycy9kb3ducmV2LnhtbESPQWsCMRSE7wX/Q3hCbzWrWLuuRtGC0ItQbQ/19tw8&#10;dxc3L2sSdfXXm0Khx2FmvmGm89bU4kLOV5YV9HsJCOLc6ooLBd9fq5cUhA/IGmvLpOBGHuazztMU&#10;M22vvKHLNhQiQthnqKAMocmk9HlJBn3PNsTRO1hnMETpCqkdXiPc1HKQJCNpsOK4UGJD7yXlx+3Z&#10;KFiO0+Xpc8jr+2a/o93P/vg6cIlSz912MQERqA3/4b/2h1YwHKVv8PsmP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VowzHAAAA3QAAAA8AAAAAAAAAAAAAAAAAmAIAAGRy&#10;cy9kb3ducmV2LnhtbFBLBQYAAAAABAAEAPUAAACMAwAAAAA=&#10;" fillcolor="black" stroked="f"/>
                  <v:line id="Line 2324" o:spid="_x0000_s3149" style="position:absolute;visibility:visible;mso-wrap-style:square" from="12500,5146" to="12500,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uQ1MIAAADdAAAADwAAAGRycy9kb3ducmV2LnhtbERPz2vCMBS+C/4P4QneZqpsteuMIrKh&#10;u6lT2PHRPNtg81KaqPW/NwfB48f3e7bobC2u1HrjWMF4lIAgLpw2XCo4/P28ZSB8QNZYOyYFd/Kw&#10;mPd7M8y1u/GOrvtQihjCPkcFVQhNLqUvKrLoR64hjtzJtRZDhG0pdYu3GG5rOUmSVFo0HBsqbGhV&#10;UXHeX6wCs03XH7/T4+dRfq/D+D87Z8YelBoOuuUXiEBdeImf7o1W8J5mcW58E5+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uQ1MIAAADdAAAADwAAAAAAAAAAAAAA&#10;AAChAgAAZHJzL2Rvd25yZXYueG1sUEsFBgAAAAAEAAQA+QAAAJADAAAAAA==&#10;" strokeweight="0"/>
                  <v:rect id="Rectangle 2325" o:spid="_x0000_s3150" style="position:absolute;left:12500;top:5146;width:12;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aS5ccA&#10;AADdAAAADwAAAGRycy9kb3ducmV2LnhtbESPQWsCMRSE7wX/Q3hCbzWrqKyrUVQQeilU24Penpvn&#10;7uLmZU1SXf31jVDocZiZb5jZojW1uJLzlWUF/V4Cgji3uuJCwffX5i0F4QOyxtoyKbiTh8W88zLD&#10;TNsbb+m6C4WIEPYZKihDaDIpfV6SQd+zDXH0TtYZDFG6QmqHtwg3tRwkyVgarDgulNjQuqT8vPsx&#10;ClaTdHX5HPLHY3s80GF/PI8GLlHqtdsupyACteE//Nd+1wqG43QC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GkuXHAAAA3QAAAA8AAAAAAAAAAAAAAAAAmAIAAGRy&#10;cy9kb3ducmV2LnhtbFBLBQYAAAAABAAEAPUAAACMAwAAAAA=&#10;" fillcolor="black" stroked="f"/>
                  <v:line id="Line 2326" o:spid="_x0000_s3151" style="position:absolute;visibility:visible;mso-wrap-style:square" from="12644,5146" to="12644,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QKD8MAAADdAAAADwAAAGRycy9kb3ducmV2LnhtbERPz2vCMBS+D/wfwhN209ThurYaRYbD&#10;eds6Cx4fzbMNNi+lybT775fDYMeP7/d6O9pO3GjwxrGCxTwBQVw7bbhRcPp6m2UgfEDW2DkmBT/k&#10;YbuZPKyx0O7On3QrQyNiCPsCFbQh9IWUvm7Jop+7njhyFzdYDBEOjdQD3mO47eRTkqTSouHY0GJP&#10;ry3V1/LbKjAf6eH5+FLlldwfwuKcXTNjT0o9TsfdCkSgMfyL/9zvWsEyzeP++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ECg/DAAAA3QAAAA8AAAAAAAAAAAAA&#10;AAAAoQIAAGRycy9kb3ducmV2LnhtbFBLBQYAAAAABAAEAPkAAACRAwAAAAA=&#10;" strokeweight="0"/>
                  <v:rect id="Rectangle 2327" o:spid="_x0000_s3152" style="position:absolute;left:12644;top:5146;width:12;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IPsYA&#10;AADdAAAADwAAAGRycy9kb3ducmV2LnhtbESPT2sCMRTE74V+h/AK3mpWsaKrUaog9FLw30Fvz81z&#10;d3Hzsk2ibv30RhA8DjPzG2Y8bUwlLuR8aVlBp52AIM6sLjlXsN0sPgcgfEDWWFkmBf/kYTp5fxtj&#10;qu2VV3RZh1xECPsUFRQh1KmUPivIoG/bmjh6R+sMhihdLrXDa4SbSnaTpC8NlhwXCqxpXlB2Wp+N&#10;gtlwMPtb9vj3tjrsab87nL66LlGq9dF8j0AEasIr/Gz/aAW9/rADjzfxCc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kIPsYAAADdAAAADwAAAAAAAAAAAAAAAACYAgAAZHJz&#10;L2Rvd25yZXYueG1sUEsFBgAAAAAEAAQA9QAAAIsDAAAAAA==&#10;" fillcolor="black" stroked="f"/>
                  <v:line id="Line 2328" o:spid="_x0000_s3153" style="position:absolute;visibility:visible;mso-wrap-style:square" from="12788,4978" to="12788,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ox48YAAADdAAAADwAAAGRycy9kb3ducmV2LnhtbESPT2vCQBTE7wW/w/IEb3Wj2Bijq0ip&#10;aG+tf8DjI/tMFrNvQ3bV9Nu7hUKPw8z8hlmsOluLO7XeOFYwGiYgiAunDZcKjofNawbCB2SNtWNS&#10;8EMeVsveywJz7R78Tfd9KEWEsM9RQRVCk0vpi4os+qFriKN3ca3FEGVbSt3iI8JtLcdJkkqLhuNC&#10;hQ29V1Rc9zerwHyl27fP6Wl2kh/bMDpn18zYo1KDfreegwjUhf/wX3unFUzS2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aMePGAAAA3QAAAA8AAAAAAAAA&#10;AAAAAAAAoQIAAGRycy9kb3ducmV2LnhtbFBLBQYAAAAABAAEAPkAAACUAwAAAAA=&#10;" strokeweight="0"/>
                  <v:rect id="Rectangle 2329" o:spid="_x0000_s3154" style="position:absolute;left:12788;top:4978;width:12;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z0scA&#10;AADdAAAADwAAAGRycy9kb3ducmV2LnhtbESPT2sCMRTE74V+h/AK3mpWq6KrUbRQ6KXgv4Penpvn&#10;7uLmZU2ibvvpG0HwOMzMb5jJrDGVuJLzpWUFnXYCgjizuuRcwXbz9T4E4QOyxsoyKfglD7Pp68sE&#10;U21vvKLrOuQiQtinqKAIoU6l9FlBBn3b1sTRO1pnMETpcqkd3iLcVLKbJANpsOS4UGBNnwVlp/XF&#10;KFiMhovzssc/f6vDnva7w6nfdYlSrbdmPgYRqAnP8KP9rRX0BqMPuL+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M9LHAAAA3QAAAA8AAAAAAAAAAAAAAAAAmAIAAGRy&#10;cy9kb3ducmV2LnhtbFBLBQYAAAAABAAEAPUAAACMAwAAAAA=&#10;" fillcolor="black" stroked="f"/>
                  <v:line id="Line 2330" o:spid="_x0000_s3155" style="position:absolute;visibility:visible;mso-wrap-style:square" from="12932,4978" to="12932,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8MDMYAAADdAAAADwAAAGRycy9kb3ducmV2LnhtbESPT2vCQBTE7wW/w/IEb7qx2Bijq0ix&#10;aG+tf8DjI/tMFrNvQ3ar6bd3C0KPw8z8hlmsOluLG7XeOFYwHiUgiAunDZcKjoePYQbCB2SNtWNS&#10;8EseVsveywJz7e78Tbd9KEWEsM9RQRVCk0vpi4os+pFriKN3ca3FEGVbSt3iPcJtLV+TJJUWDceF&#10;Cht6r6i47n+sAvOVbt8+p6fZSW62YXzOrpmxR6UG/W49BxGoC//hZ3unFUzS2Q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DAzGAAAA3QAAAA8AAAAAAAAA&#10;AAAAAAAAoQIAAGRycy9kb3ducmV2LnhtbFBLBQYAAAAABAAEAPkAAACUAwAAAAA=&#10;" strokeweight="0"/>
                  <v:rect id="Rectangle 2331" o:spid="_x0000_s3156" style="position:absolute;left:12932;top:4978;width:12;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OPcYA&#10;AADdAAAADwAAAGRycy9kb3ducmV2LnhtbESPQWsCMRSE74L/IbyCN81WVHQ1ihYEL0LVHurtuXnu&#10;Lm5etknUtb++KQgeh5n5hpktGlOJGzlfWlbw3ktAEGdWl5wr+Dqsu2MQPiBrrCyTggd5WMzbrRmm&#10;2t55R7d9yEWEsE9RQRFCnUrps4IM+p6tiaN3ts5giNLlUju8R7ipZD9JRtJgyXGhwJo+Csou+6tR&#10;sJqMVz+fA97+7k5HOn6fLsO+S5TqvDXLKYhATXiFn+2NVjAYTYbw/y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IOPcYAAADdAAAADwAAAAAAAAAAAAAAAACYAgAAZHJz&#10;L2Rvd25yZXYueG1sUEsFBgAAAAAEAAQA9QAAAIsDAAAAAA==&#10;" fillcolor="black" stroked="f"/>
                  <v:line id="Line 2332" o:spid="_x0000_s3157" style="position:absolute;visibility:visible;mso-wrap-style:square" from="13077,4978" to="13077,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E34MYAAADdAAAADwAAAGRycy9kb3ducmV2LnhtbESPQWvCQBSE74L/YXlCb3VjaWOMrlJK&#10;i/WmNoEeH9lnsph9G7JbTf99Vyh4HGbmG2a1GWwrLtR741jBbJqAIK6cNlwrKL4+HjMQPiBrbB2T&#10;gl/ysFmPRyvMtbvygS7HUIsIYZ+jgiaELpfSVw1Z9FPXEUfv5HqLIcq+lrrHa4TbVj4lSSotGo4L&#10;DXb01lB1Pv5YBWafbl9283JRyvdtmH1n58zYQqmHyfC6BBFoCPfwf/tTK3hOFyn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hN+DGAAAA3QAAAA8AAAAAAAAA&#10;AAAAAAAAoQIAAGRycy9kb3ducmV2LnhtbFBLBQYAAAAABAAEAPkAAACUAwAAAAA=&#10;" strokeweight="0"/>
                  <v:rect id="Rectangle 2333" o:spid="_x0000_s3158" style="position:absolute;left:13077;top:4978;width:12;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w10cgA&#10;AADdAAAADwAAAGRycy9kb3ducmV2LnhtbESPzWsCMRTE70L/h/AK3jSrWD9Wo6hQ6KVQPw56e26e&#10;u4ublzVJddu/vhEKHoeZ+Q0zWzSmEjdyvrSsoNdNQBBnVpecK9jv3jtjED4ga6wsk4If8rCYv7Rm&#10;mGp75w3dtiEXEcI+RQVFCHUqpc8KMui7tiaO3tk6gyFKl0vt8B7hppL9JBlKgyXHhQJrWheUXbbf&#10;RsFqMl5dvwb8+bs5Hel4OF3e+i5Rqv3aLKcgAjXhGf5vf2gFg+FkBI8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jDXRyAAAAN0AAAAPAAAAAAAAAAAAAAAAAJgCAABk&#10;cnMvZG93bnJldi54bWxQSwUGAAAAAAQABAD1AAAAjQMAAAAA&#10;" fillcolor="black" stroked="f"/>
                  <v:line id="Line 2334" o:spid="_x0000_s3159" style="position:absolute;visibility:visible;mso-wrap-style:square" from="12,6830" to="13233,6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IGCcMAAADdAAAADwAAAGRycy9kb3ducmV2LnhtbERPz2vCMBS+D/wfwhN209ThurYaRYbD&#10;eds6Cx4fzbMNNi+lybT775fDYMeP7/d6O9pO3GjwxrGCxTwBQVw7bbhRcPp6m2UgfEDW2DkmBT/k&#10;YbuZPKyx0O7On3QrQyNiCPsCFbQh9IWUvm7Jop+7njhyFzdYDBEOjdQD3mO47eRTkqTSouHY0GJP&#10;ry3V1/LbKjAf6eH5+FLlldwfwuKcXTNjT0o9TsfdCkSgMfyL/9zvWsEyzePc+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yBgnDAAAA3QAAAA8AAAAAAAAAAAAA&#10;AAAAoQIAAGRycy9kb3ducmV2LnhtbFBLBQYAAAAABAAEAPkAAACRAwAAAAA=&#10;" strokeweight="0"/>
                  <v:rect id="Rectangle 2335" o:spid="_x0000_s3160" style="position:absolute;left:12;top:6830;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8EOMcA&#10;AADdAAAADwAAAGRycy9kb3ducmV2LnhtbESPT2sCMRTE74LfITyhN81WrLhbo2ih4EXw36HenpvX&#10;3cXNy5qkuvXTG6HQ4zAzv2Gm89bU4krOV5YVvA4SEMS51RUXCg77z/4EhA/IGmvLpOCXPMxn3c4U&#10;M21vvKXrLhQiQthnqKAMocmk9HlJBv3ANsTR+7bOYIjSFVI7vEW4qeUwScbSYMVxocSGPkrKz7sf&#10;o2CZTpaXzYjX9+3pSMev0/lt6BKlXnrt4h1EoDb8h//aK61gNE5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fBDjHAAAA3QAAAA8AAAAAAAAAAAAAAAAAmAIAAGRy&#10;cy9kb3ducmV2LnhtbFBLBQYAAAAABAAEAPUAAACMAwAAAAA=&#10;" fillcolor="black" stroked="f"/>
                  <v:line id="Line 2336" o:spid="_x0000_s3161" style="position:absolute;visibility:visible;mso-wrap-style:square" from="13221,4978" to="13221,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QFcEAAADdAAAADwAAAGRycy9kb3ducmV2LnhtbERPy4rCMBTdC/MP4QruNFVGrdUog4w4&#10;7nyCy0tzbYPNTWmidv5+shhweTjvxaq1lXhS441jBcNBAoI4d9pwoeB82vRTED4ga6wck4Jf8rBa&#10;fnQWmGn34gM9j6EQMYR9hgrKEOpMSp+XZNEPXE0cuZtrLIYIm0LqBl8x3FZylCQTadFwbCixpnVJ&#10;+f34sArMfrId76aX2UV+b8Pwmt5TY89K9brt1xxEoDa8xf/uH63gc5rE/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75AVwQAAAN0AAAAPAAAAAAAAAAAAAAAA&#10;AKECAABkcnMvZG93bnJldi54bWxQSwUGAAAAAAQABAD5AAAAjwMAAAAA&#10;" strokeweight="0"/>
                  <v:rect id="Rectangle 2337" o:spid="_x0000_s3162" style="position:absolute;left:13221;top:4978;width:12;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SJMcA&#10;AADdAAAADwAAAGRycy9kb3ducmV2LnhtbESPQWsCMRSE7wX/Q3iF3mqiqNXVKFoo9CJU60Fvz83r&#10;7uLmZZukuvrrm4LQ4zAz3zCzRWtrcSYfKscael0Fgjh3puJCw+7z7XkMIkRkg7Vj0nClAIt552GG&#10;mXEX3tB5GwuRIBwy1FDG2GRShrwki6HrGuLkfTlvMSbpC2k8XhLc1rKv1EharDgtlNjQa0n5aftj&#10;Nawm49X3x4DXt83xQIf98TTse6X102O7nIKI1Mb/8L39bjQMXlQP/t6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CkiTHAAAA3QAAAA8AAAAAAAAAAAAAAAAAmAIAAGRy&#10;cy9kb3ducmV2LnhtbFBLBQYAAAAABAAEAPUAAACMAwAAAAA=&#10;" fillcolor="black" stroked="f"/>
                  <v:line id="Line 2338" o:spid="_x0000_s3163" style="position:absolute;visibility:visible;mso-wrap-style:square" from="12,6998" to="13233,6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Gr+cUAAADdAAAADwAAAGRycy9kb3ducmV2LnhtbESPT4vCMBTE7wt+h/AEb2uquFqrUURc&#10;dG/+BY+P5tkGm5fSZLX77c3Cwh6HmfkNM1+2thIParxxrGDQT0AQ504bLhScT5/vKQgfkDVWjknB&#10;D3lYLjpvc8y0e/KBHsdQiAhhn6GCMoQ6k9LnJVn0fVcTR+/mGoshyqaQusFnhNtKDpNkLC0ajgsl&#10;1rQuKb8fv60Csx9vP74ml+lFbrZhcE3vqbFnpXrddjUDEagN/+G/9k4rGE2SI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Gr+cUAAADdAAAADwAAAAAAAAAA&#10;AAAAAAChAgAAZHJzL2Rvd25yZXYueG1sUEsFBgAAAAAEAAQA+QAAAJMDAAAAAA==&#10;" strokeweight="0"/>
                  <v:rect id="Rectangle 2339" o:spid="_x0000_s3164" style="position:absolute;left:12;top:6998;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pyMgA&#10;AADdAAAADwAAAGRycy9kb3ducmV2LnhtbESPT2sCMRTE74V+h/AKvdWk1qrdGqUKBS+F+uegt+fm&#10;dXdx87JNoq5++kYoeBxm5jfMaNLaWhzJh8qxhueOAkGcO1NxoWG9+nwagggR2WDtmDScKcBkfH83&#10;wsy4Ey/ouIyFSBAOGWooY2wyKUNeksXQcQ1x8n6ctxiT9IU0Hk8JbmvZVaovLVacFkpsaFZSvl8e&#10;rIbp23D6+93jr8tit6XtZrd/7Xql9eND+/EOIlIbb+H/9txo6A3UC1zfpCcgx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XKnIyAAAAN0AAAAPAAAAAAAAAAAAAAAAAJgCAABk&#10;cnMvZG93bnJldi54bWxQSwUGAAAAAAQABAD1AAAAjQMAAAAA&#10;" fillcolor="black" stroked="f"/>
                  <v:line id="Line 2340" o:spid="_x0000_s3165" style="position:absolute;visibility:visible;mso-wrap-style:square" from="10192,6325" to="10192,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SWFsUAAADdAAAADwAAAGRycy9kb3ducmV2LnhtbESPT4vCMBTE7wt+h/AEb2uquFqrUURc&#10;dG/+BY+P5tkGm5fSZLX77c3Cwh6HmfkNM1+2thIParxxrGDQT0AQ504bLhScT5/vKQgfkDVWjknB&#10;D3lYLjpvc8y0e/KBHsdQiAhhn6GCMoQ6k9LnJVn0fVcTR+/mGoshyqaQusFnhNtKDpNkLC0ajgsl&#10;1rQuKb8fv60Csx9vP74ml+lFbrZhcE3vqbFnpXrddjUDEagN/+G/9k4rGE2S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SWFsUAAADdAAAADwAAAAAAAAAA&#10;AAAAAAChAgAAZHJzL2Rvd25yZXYueG1sUEsFBgAAAAAEAAQA+QAAAJMDAAAAAA==&#10;" strokeweight="0"/>
                  <v:rect id="Rectangle 2341" o:spid="_x0000_s3166" style="position:absolute;left:10192;top:6325;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UJ8cA&#10;AADdAAAADwAAAGRycy9kb3ducmV2LnhtbESPQWsCMRSE7wX/Q3hCbzWpaKurUbQg9CJU60Fvz83r&#10;7uLmZU2ibv31TaHQ4zAz3zDTeWtrcSUfKscannsKBHHuTMWFht3n6mkEIkRkg7Vj0vBNAeazzsMU&#10;M+NuvKHrNhYiQThkqKGMscmkDHlJFkPPNcTJ+3LeYkzSF9J4vCW4rWVfqRdpseK0UGJDbyXlp+3F&#10;aliOR8vzx4DX983xQIf98TTse6X1Y7ddTEBEauN/+K/9bjQMXtUQft+kJ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5lCfHAAAA3QAAAA8AAAAAAAAAAAAAAAAAmAIAAGRy&#10;cy9kb3ducmV2LnhtbFBLBQYAAAAABAAEAPUAAACMAwAAAAA=&#10;" fillcolor="black" stroked="f"/>
                  <v:line id="Line 2342" o:spid="_x0000_s3167" style="position:absolute;visibility:visible;mso-wrap-style:square" from="12,7166" to="13233,7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qt+sUAAADdAAAADwAAAGRycy9kb3ducmV2LnhtbESPT2vCQBTE7wW/w/KE3nRjqTGNrlJK&#10;RXvzL/T4yD6TxezbkF01fnu3IPQ4zMxvmNmis7W4UuuNYwWjYQKCuHDacKngsF8OMhA+IGusHZOC&#10;O3lYzHsvM8y1u/GWrrtQighhn6OCKoQml9IXFVn0Q9cQR+/kWoshyraUusVbhNtaviVJKi0ajgsV&#10;NvRVUXHeXawCs0lX45/J8eMov1dh9JudM2MPSr32u88piEBd+A8/22ut4H2SpP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qt+sUAAADdAAAADwAAAAAAAAAA&#10;AAAAAAChAgAAZHJzL2Rvd25yZXYueG1sUEsFBgAAAAAEAAQA+QAAAJMDAAAAAA==&#10;" strokeweight="0"/>
                  <v:rect id="Rectangle 2343" o:spid="_x0000_s3168" style="position:absolute;left:12;top:716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vy8cA&#10;AADdAAAADwAAAGRycy9kb3ducmV2LnhtbESPQWsCMRSE74L/ITyhN00qtupqlFoo9CJU60Fvz83r&#10;7uLmZZukuvrrTaHQ4zAz3zDzZWtrcSYfKscaHgcKBHHuTMWFht3nW38CIkRkg7Vj0nClAMtFtzPH&#10;zLgLb+i8jYVIEA4ZaihjbDIpQ16SxTBwDXHyvpy3GJP0hTQeLwluazlU6llarDgtlNjQa0n5aftj&#10;Naymk9X3x4jXt83xQIf98fQ09Errh177MgMRqY3/4b/2u9EwGqsx/L5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nr8vHAAAA3QAAAA8AAAAAAAAAAAAAAAAAmAIAAGRy&#10;cy9kb3ducmV2LnhtbFBLBQYAAAAABAAEAPUAAACMAwAAAAA=&#10;" fillcolor="black" stroked="f"/>
                  <v:line id="Line 2344" o:spid="_x0000_s3169" style="position:absolute;visibility:visible;mso-wrap-style:square" from="10336,6325" to="10336,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mcE8EAAADdAAAADwAAAGRycy9kb3ducmV2LnhtbERPy4rCMBTdC/MP4QruNFVGrdUog4w4&#10;7nyCy0tzbYPNTWmidv5+shhweTjvxaq1lXhS441jBcNBAoI4d9pwoeB82vRTED4ga6wck4Jf8rBa&#10;fnQWmGn34gM9j6EQMYR9hgrKEOpMSp+XZNEPXE0cuZtrLIYIm0LqBl8x3FZylCQTadFwbCixpnVJ&#10;+f34sArMfrId76aX2UV+b8Pwmt5TY89K9brt1xxEoDa8xf/uH63gc5rEu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mZwTwQAAAN0AAAAPAAAAAAAAAAAAAAAA&#10;AKECAABkcnMvZG93bnJldi54bWxQSwUGAAAAAAQABAD5AAAAjwMAAAAA&#10;" strokeweight="0"/>
                  <v:rect id="Rectangle 2345" o:spid="_x0000_s3170" style="position:absolute;left:10336;top:6325;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eIscA&#10;AADdAAAADwAAAGRycy9kb3ducmV2LnhtbESPQWsCMRSE74X+h/CE3mqiqNXVKLVQ6EWo1oPenpvn&#10;7uLmZZukuvrrm4LQ4zAz3zCzRWtrcSYfKscael0Fgjh3puJCw/br/XkMIkRkg7Vj0nClAIv548MM&#10;M+MuvKbzJhYiQThkqKGMscmkDHlJFkPXNcTJOzpvMSbpC2k8XhLc1rKv1EharDgtlNjQW0n5afNj&#10;NSwn4+X354BXt/VhT/vd4TTse6X1U6d9nYKI1Mb/8L39YTQMXtQE/t6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0niLHAAAA3QAAAA8AAAAAAAAAAAAAAAAAmAIAAGRy&#10;cy9kb3ducmV2LnhtbFBLBQYAAAAABAAEAPUAAACMAwAAAAA=&#10;" fillcolor="black" stroked="f"/>
                  <v:line id="Line 2346" o:spid="_x0000_s3171" style="position:absolute;visibility:visible;mso-wrap-style:square" from="10480,6325" to="10480,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YGyMIAAADdAAAADwAAAGRycy9kb3ducmV2LnhtbERPz2vCMBS+C/sfwht407QybdcZZcjE&#10;eVOnsOOjeWuDzUtpotb/3hwGHj++3/Nlbxtxpc4bxwrScQKCuHTacKXg+LMe5SB8QNbYOCYFd/Kw&#10;XLwM5lhod+M9XQ+hEjGEfYEK6hDaQkpf1mTRj11LHLk/11kMEXaV1B3eYrht5CRJZtKi4dhQY0ur&#10;msrz4WIVmN1sM91mp/eT/NqE9Dc/58YelRq+9p8fIAL14Sn+d39rBW9ZGvfHN/EJ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YGyMIAAADdAAAADwAAAAAAAAAAAAAA&#10;AAChAgAAZHJzL2Rvd25yZXYueG1sUEsFBgAAAAAEAAQA+QAAAJADAAAAAA==&#10;" strokeweight="0"/>
                  <v:rect id="Rectangle 2347" o:spid="_x0000_s3172" style="position:absolute;left:10480;top:6325;width:1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sE+ccA&#10;AADdAAAADwAAAGRycy9kb3ducmV2LnhtbESPQWvCQBSE7wX/w/KE3ppNxLYaXUWFQi9CtT3U2zP7&#10;TILZt3F3q6m/visUPA4z8w0znXemEWdyvrasIEtSEMSF1TWXCr4+355GIHxA1thYJgW/5GE+6z1M&#10;Mdf2whs6b0MpIoR9jgqqENpcSl9UZNAntiWO3sE6gyFKV0rt8BLhppGDNH2RBmuOCxW2tKqoOG5/&#10;jILleLQ8fQx5fd3sd7T73h+fBy5V6rHfLSYgAnXhHv5vv2sFw9csg9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bBPnHAAAA3QAAAA8AAAAAAAAAAAAAAAAAmAIAAGRy&#10;cy9kb3ducmV2LnhtbFBLBQYAAAAABAAEAPUAAACMAwAAAAA=&#10;" fillcolor="black" stroked="f"/>
                  <v:line id="Line 2348" o:spid="_x0000_s3173" style="position:absolute;visibility:visible;mso-wrap-style:square" from="10625,6325" to="10625,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g9JMUAAADdAAAADwAAAGRycy9kb3ducmV2LnhtbESPQWvCQBSE74L/YXmF3nQTaTWNriJi&#10;0d7UKnh8ZF+TxezbkN1q+u/dguBxmJlvmNmis7W4UuuNYwXpMAFBXDhtuFRw/P4cZCB8QNZYOyYF&#10;f+RhMe/3Zphrd+M9XQ+hFBHCPkcFVQhNLqUvKrLoh64hjt6Pay2GKNtS6hZvEW5rOUqSsbRoOC5U&#10;2NCqouJy+LUKzG68ef+anD5Ocr0J6Tm7ZMYelXp96ZZTEIG68Aw/2lut4G2SjuD/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g9JMUAAADdAAAADwAAAAAAAAAA&#10;AAAAAAChAgAAZHJzL2Rvd25yZXYueG1sUEsFBgAAAAAEAAQA+QAAAJMDAAAAAA==&#10;" strokeweight="0"/>
                  <v:rect id="Rectangle 2349" o:spid="_x0000_s3174" style="position:absolute;left:10625;top:632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U/FccA&#10;AADdAAAADwAAAGRycy9kb3ducmV2LnhtbESPT2sCMRTE74LfITyhN81qrdqtUapQ6KXgv0O9PTev&#10;u4ubl20SdeunbwTB4zAzv2Gm88ZU4kzOl5YV9HsJCOLM6pJzBbvtR3cCwgdkjZVlUvBHHuazdmuK&#10;qbYXXtN5E3IRIexTVFCEUKdS+qwgg75na+Lo/VhnMETpcqkdXiLcVHKQJCNpsOS4UGBNy4Ky4+Zk&#10;FCxeJ4vf1ZC/ruvDnvbfh+PLwCVKPXWa9zcQgZrwCN/bn1rBcNx/htub+AT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FPxXHAAAA3QAAAA8AAAAAAAAAAAAAAAAAmAIAAGRy&#10;cy9kb3ducmV2LnhtbFBLBQYAAAAABAAEAPUAAACMAwAAAAA=&#10;" fillcolor="black" stroked="f"/>
                  <v:line id="Line 2350" o:spid="_x0000_s3175" style="position:absolute;visibility:visible;mso-wrap-style:square" from="10769,6325" to="10769,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0Ay8YAAADdAAAADwAAAGRycy9kb3ducmV2LnhtbESPT2vCQBTE7wW/w/IEb7pJsRqjq0ix&#10;aG+tf8DjI/tMFrNvQ3ar6bd3C0KPw8z8hlmsOluLG7XeOFaQjhIQxIXThksFx8PHMAPhA7LG2jEp&#10;+CUPq2XvZYG5dnf+pts+lCJC2OeooAqhyaX0RUUW/cg1xNG7uNZiiLItpW7xHuG2lq9JMpEWDceF&#10;Cht6r6i47n+sAvM12b59Tk+zk9xsQ3rOrpmxR6UG/W49BxGoC//hZ3unFYyn6Rj+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NAMvGAAAA3QAAAA8AAAAAAAAA&#10;AAAAAAAAoQIAAGRycy9kb3ducmV2LnhtbFBLBQYAAAAABAAEAPkAAACUAwAAAAA=&#10;" strokeweight="0"/>
                  <v:rect id="Rectangle 2351" o:spid="_x0000_s3176" style="position:absolute;left:10769;top:632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C+sgA&#10;AADdAAAADwAAAGRycy9kb3ducmV2LnhtbESPT2vCQBTE7wW/w/KE3upG8W+aVbRQ6KVQbQ96e2Zf&#10;k2D2bdzdxrSfvisIHoeZ+Q2TrTpTi5acrywrGA4SEMS51RUXCr4+X5/mIHxA1lhbJgW/5GG17D1k&#10;mGp74S21u1CICGGfooIyhCaV0uclGfQD2xBH79s6gyFKV0jt8BLhppajJJlKgxXHhRIbeikpP+1+&#10;jILNYr45f4z5/W97PNBhfzxNRi5R6rHfrZ9BBOrCPXxrv2kF49lwAt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IAL6yAAAAN0AAAAPAAAAAAAAAAAAAAAAAJgCAABk&#10;cnMvZG93bnJldi54bWxQSwUGAAAAAAQABAD1AAAAjQMAAAAA&#10;" fillcolor="black" stroked="f"/>
                  <v:line id="Line 2352" o:spid="_x0000_s3177" style="position:absolute;visibility:visible;mso-wrap-style:square" from="10913,6325" to="10913,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M7J8YAAADdAAAADwAAAGRycy9kb3ducmV2LnhtbESPQWvCQBSE74L/YXlCb3UTqUmauoqU&#10;FuvNWoUeH9nXZDH7NmS3Gv99Vyh4HGbmG2axGmwrztR741hBOk1AEFdOG64VHL7eHwsQPiBrbB2T&#10;git5WC3HowWW2l34k877UIsIYV+igiaErpTSVw1Z9FPXEUfvx/UWQ5R9LXWPlwi3rZwlSSYtGo4L&#10;DXb02lB12v9aBWaXbebb/Ph8lG+bkH4Xp8LYg1IPk2H9AiLQEO7h//aHVvCUpx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TOyfGAAAA3QAAAA8AAAAAAAAA&#10;AAAAAAAAoQIAAGRycy9kb3ducmV2LnhtbFBLBQYAAAAABAAEAPkAAACUAwAAAAA=&#10;" strokeweight="0"/>
                  <v:rect id="Rectangle 2353" o:spid="_x0000_s3178" style="position:absolute;left:10913;top:632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45FscA&#10;AADdAAAADwAAAGRycy9kb3ducmV2LnhtbESPzWsCMRTE7wX/h/AEbzWrWD9Wo1Sh0EvBr4Penpvn&#10;7uLmZZukuu1f3wiCx2FmfsPMFo2pxJWcLy0r6HUTEMSZ1SXnCva7j9cxCB+QNVaWScEveVjMWy8z&#10;TLW98Yau25CLCGGfooIihDqV0mcFGfRdWxNH72ydwRCly6V2eItwU8l+kgylwZLjQoE1rQrKLtsf&#10;o2A5GS+/1wP++tucjnQ8nC5vfZco1Wk371MQgZrwDD/an1rBYNQbwf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ORbHAAAA3QAAAA8AAAAAAAAAAAAAAAAAmAIAAGRy&#10;cy9kb3ducmV2LnhtbFBLBQYAAAAABAAEAPUAAACMAwAAAAA=&#10;" fillcolor="black" stroked="f"/>
                  <v:line id="Line 2354" o:spid="_x0000_s3179" style="position:absolute;visibility:visible;mso-wrap-style:square" from="11057,6325" to="11057,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AKzsIAAADdAAAADwAAAGRycy9kb3ducmV2LnhtbERPz2vCMBS+C/sfwht407QybdcZZcjE&#10;eVOnsOOjeWuDzUtpotb/3hwGHj++3/Nlbxtxpc4bxwrScQKCuHTacKXg+LMe5SB8QNbYOCYFd/Kw&#10;XLwM5lhod+M9XQ+hEjGEfYEK6hDaQkpf1mTRj11LHLk/11kMEXaV1B3eYrht5CRJZtKi4dhQY0ur&#10;msrz4WIVmN1sM91mp/eT/NqE9Dc/58YelRq+9p8fIAL14Sn+d39rBW9ZGufGN/EJ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AKzsIAAADdAAAADwAAAAAAAAAAAAAA&#10;AAChAgAAZHJzL2Rvd25yZXYueG1sUEsFBgAAAAAEAAQA+QAAAJADAAAAAA==&#10;" strokeweight="0"/>
                  <v:rect id="Rectangle 2355" o:spid="_x0000_s3180" style="position:absolute;left:11057;top:6325;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0I/8gA&#10;AADdAAAADwAAAGRycy9kb3ducmV2LnhtbESPQWvCQBSE7wX/w/IK3upG0aoxq2ih0Euh2h709pJ9&#10;TYLZt+nuqrG/visUPA4z8w2TrTrTiDM5X1tWMBwkIIgLq2suFXx9vj7NQPiArLGxTAqu5GG17D1k&#10;mGp74S2dd6EUEcI+RQVVCG0qpS8qMugHtiWO3rd1BkOUrpTa4SXCTSNHSfIsDdYcFyps6aWi4rg7&#10;GQWb+Wzz8zHm999tfqDDPj9ORi5Rqv/YrRcgAnXhHv5vv2kF4+lwDrc38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bQj/yAAAAN0AAAAPAAAAAAAAAAAAAAAAAJgCAABk&#10;cnMvZG93bnJldi54bWxQSwUGAAAAAAQABAD1AAAAjQMAAAAA&#10;" fillcolor="black" stroked="f"/>
                  <v:line id="Line 2356" o:spid="_x0000_s3181" style="position:absolute;visibility:visible;mso-wrap-style:square" from="11202,6842" to="11202,7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rMdcMAAADdAAAADwAAAGRycy9kb3ducmV2LnhtbERPz2vCMBS+D/Y/hDfwNlNlaq2mMsak&#10;2805BY+P5tmGNi+libb775fDYMeP7/d2N9pW3Kn3xrGC2TQBQVw6bbhScPreP6cgfEDW2DomBT/k&#10;YZc/Pmwx027gL7ofQyViCPsMFdQhdJmUvqzJop+6jjhyV9dbDBH2ldQ9DjHctnKeJEtp0XBsqLGj&#10;t5rK5nizCsxhWSw+V+f1Wb4XYXZJm9TYk1KTp/F1AyLQGP7Ff+4PreBlNY/7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azHXDAAAA3QAAAA8AAAAAAAAAAAAA&#10;AAAAoQIAAGRycy9kb3ducmV2LnhtbFBLBQYAAAAABAAEAPkAAACRAwAAAAA=&#10;" strokeweight="0"/>
                  <v:rect id="Rectangle 2357" o:spid="_x0000_s3182" style="position:absolute;left:11202;top:6842;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ORMcA&#10;AADdAAAADwAAAGRycy9kb3ducmV2LnhtbESPQWvCQBSE7wX/w/KE3pqNwbYaXUWFQi9CtT3U2zP7&#10;TILZt3F3q6m/visUPA4z8w0znXemEWdyvrasYJCkIIgLq2suFXx9vj2NQPiArLGxTAp+ycN81nuY&#10;Yq7thTd03oZSRAj7HBVUIbS5lL6oyKBPbEscvYN1BkOUrpTa4SXCTSOzNH2RBmuOCxW2tKqoOG5/&#10;jILleLQ8fQx5fd3sd7T73h+fM5cq9djvFhMQgbpwD/+337WC4Ws2gN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3zkTHAAAA3QAAAA8AAAAAAAAAAAAAAAAAmAIAAGRy&#10;cy9kb3ducmV2LnhtbFBLBQYAAAAABAAEAPUAAACMAwAAAAA=&#10;" fillcolor="black" stroked="f"/>
                  <v:line id="Line 2358" o:spid="_x0000_s3183" style="position:absolute;visibility:visible;mso-wrap-style:square" from="12,7335" to="13233,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T3mcYAAADdAAAADwAAAGRycy9kb3ducmV2LnhtbESPT2vCQBTE7wW/w/IEb3VjsBqjq0ip&#10;aG+tf8DjI/tMFrNvQ3bV9Nu7hUKPw8z8hlmsOluLO7XeOFYwGiYgiAunDZcKjofNawbCB2SNtWNS&#10;8EMeVsveywJz7R78Tfd9KEWEsM9RQRVCk0vpi4os+qFriKN3ca3FEGVbSt3iI8JtLdMkmUiLhuNC&#10;hQ29V1Rc9zerwHxNtm+f09PsJD+2YXTOrpmxR6UG/W49BxGoC//hv/ZOKxhP0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E95nGAAAA3QAAAA8AAAAAAAAA&#10;AAAAAAAAoQIAAGRycy9kb3ducmV2LnhtbFBLBQYAAAAABAAEAPkAAACUAwAAAAA=&#10;" strokeweight="0"/>
                  <v:rect id="Rectangle 2359" o:spid="_x0000_s3184" style="position:absolute;left:12;top:7335;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1qMgA&#10;AADdAAAADwAAAGRycy9kb3ducmV2LnhtbESPQWsCMRSE74L/ITyhN826tdZujVKFgpdCtR709tw8&#10;dxc3L9sk6tpf3xQKHoeZ+YaZzltTiws5X1lWMBwkIIhzqysuFGy/3vsTED4ga6wtk4IbeZjPup0p&#10;ZtpeeU2XTShEhLDPUEEZQpNJ6fOSDPqBbYijd7TOYIjSFVI7vEa4qWWaJGNpsOK4UGJDy5Ly0+Zs&#10;FCxeJovvzxF//KwPe9rvDqen1CVKPfTat1cQgdpwD/+3V1rB6Dl9hL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6fWoyAAAAN0AAAAPAAAAAAAAAAAAAAAAAJgCAABk&#10;cnMvZG93bnJldi54bWxQSwUGAAAAAAQABAD1AAAAjQMAAAAA&#10;" fillcolor="black" stroked="f"/>
                  <v:line id="Line 2360" o:spid="_x0000_s3185" style="position:absolute;visibility:visible;mso-wrap-style:square" from="12067,6842" to="12067,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HKdsUAAADdAAAADwAAAGRycy9kb3ducmV2LnhtbESPT4vCMBTE78J+h/AW9qap4mqtRhHZ&#10;xfXmX/D4aJ5tsHkpTVa7334jCB6HmfkNM1u0thI3arxxrKDfS0AQ504bLhQcD9/dFIQPyBorx6Tg&#10;jzws5m+dGWba3XlHt30oRISwz1BBGUKdSenzkiz6nquJo3dxjcUQZVNI3eA9wm0lB0kykhYNx4US&#10;a1qVlF/3v1aB2Y7Wn5vxaXKSX+vQP6fX1NijUh/v7XIKIlAbXuFn+0crGI4HQ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HKdsUAAADdAAAADwAAAAAAAAAA&#10;AAAAAAChAgAAZHJzL2Rvd25yZXYueG1sUEsFBgAAAAAEAAQA+QAAAJMDAAAAAA==&#10;" strokeweight="0"/>
                  <v:rect id="Rectangle 2361" o:spid="_x0000_s3186" style="position:absolute;left:12067;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R8cA&#10;AADdAAAADwAAAGRycy9kb3ducmV2LnhtbESPQWvCQBSE7wX/w/KE3pqNQVuNrlILhV4EtT3U2zP7&#10;TILZt+nuVlN/vSsUPA4z8w0zW3SmESdyvrasYJCkIIgLq2suFXx9vj+NQfiArLGxTAr+yMNi3nuY&#10;Ya7tmTd02oZSRAj7HBVUIbS5lL6oyKBPbEscvYN1BkOUrpTa4TnCTSOzNH2WBmuOCxW29FZRcdz+&#10;GgXLyXj5sx7y6rLZ72j3vT+OMpcq9djvXqcgAnXhHv5vf2gFw5dsB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MyEfHAAAA3QAAAA8AAAAAAAAAAAAAAAAAmAIAAGRy&#10;cy9kb3ducmV2LnhtbFBLBQYAAAAABAAEAPUAAACMAwAAAAA=&#10;" fillcolor="black" stroked="f"/>
                  <v:line id="Line 2362" o:spid="_x0000_s3187" style="position:absolute;visibility:visible;mso-wrap-style:square" from="12211,6842" to="12211,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xmsYAAADdAAAADwAAAGRycy9kb3ducmV2LnhtbESPT2vCQBTE7wW/w/IEb3Wj2Bijq0ip&#10;aG+tf8DjI/tMFrNvQ3bV9Nu7hUKPw8z8hlmsOluLO7XeOFYwGiYgiAunDZcKjofNawbCB2SNtWNS&#10;8EMeVsveywJz7R78Tfd9KEWEsM9RQRVCk0vpi4os+qFriKN3ca3FEGVbSt3iI8JtLcdJkkqLhuNC&#10;hQ29V1Rc9zerwHyl27fP6Wl2kh/bMDpn18zYo1KDfreegwjUhf/wX3unFUym4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8ZrGAAAA3QAAAA8AAAAAAAAA&#10;AAAAAAAAoQIAAGRycy9kb3ducmV2LnhtbFBLBQYAAAAABAAEAPkAAACUAwAAAAA=&#10;" strokeweight="0"/>
                  <v:rect id="Rectangle 2363" o:spid="_x0000_s3188" style="position:absolute;left:12211;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zq8cA&#10;AADdAAAADwAAAGRycy9kb3ducmV2LnhtbESPQWsCMRSE70L/Q3iF3jTrolVXo9SC4EWotod6e26e&#10;u4ubl20SdfXXm0Khx2FmvmFmi9bU4kLOV5YV9HsJCOLc6ooLBV+fq+4YhA/IGmvLpOBGHhbzp84M&#10;M22vvKXLLhQiQthnqKAMocmk9HlJBn3PNsTRO1pnMETpCqkdXiPc1DJNkldpsOK4UGJD7yXlp93Z&#10;KFhOxsufjwFv7tvDnvbfh9MwdYlSL8/t2xREoDb8h//aa61gMEp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S86vHAAAA3QAAAA8AAAAAAAAAAAAAAAAAmAIAAGRy&#10;cy9kb3ducmV2LnhtbFBLBQYAAAAABAAEAPUAAACMAwAAAAA=&#10;" fillcolor="black" stroked="f"/>
                  <v:line id="Line 2364" o:spid="_x0000_s3189" style="position:absolute;visibility:visible;mso-wrap-style:square" from="12355,6842" to="12355,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zAc8MAAADdAAAADwAAAGRycy9kb3ducmV2LnhtbERPz2vCMBS+D/Y/hDfwNlNlaq2mMsak&#10;2805BY+P5tmGNi+libb775fDYMeP7/d2N9pW3Kn3xrGC2TQBQVw6bbhScPreP6cgfEDW2DomBT/k&#10;YZc/Pmwx027gL7ofQyViCPsMFdQhdJmUvqzJop+6jjhyV9dbDBH2ldQ9DjHctnKeJEtp0XBsqLGj&#10;t5rK5nizCsxhWSw+V+f1Wb4XYXZJm9TYk1KTp/F1AyLQGP7Ff+4PreBlNY9z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swHPDAAAA3QAAAA8AAAAAAAAAAAAA&#10;AAAAoQIAAGRycy9kb3ducmV2LnhtbFBLBQYAAAAABAAEAPkAAACRAwAAAAA=&#10;" strokeweight="0"/>
                  <v:rect id="Rectangle 2365" o:spid="_x0000_s3190" style="position:absolute;left:12355;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CQscA&#10;AADdAAAADwAAAGRycy9kb3ducmV2LnhtbESPQWvCQBSE7wX/w/IKvTWbBm01uooKhV6Eanuot2f2&#10;mQSzb+PuVqO/visUPA4z8w0zmXWmESdyvras4CVJQRAXVtdcKvj+en8egvABWWNjmRRcyMNs2nuY&#10;YK7tmdd02oRSRAj7HBVUIbS5lL6oyKBPbEscvb11BkOUrpTa4TnCTSOzNH2VBmuOCxW2tKyoOGx+&#10;jYLFaLg4fvZ5dV3vtrT92R0GmUuVenrs5mMQgbpwD/+3P7SC/ls2gt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BwkLHAAAA3QAAAA8AAAAAAAAAAAAAAAAAmAIAAGRy&#10;cy9kb3ducmV2LnhtbFBLBQYAAAAABAAEAPUAAACMAwAAAAA=&#10;" fillcolor="black" stroked="f"/>
                  <v:line id="Line 2366" o:spid="_x0000_s3191" style="position:absolute;visibility:visible;mso-wrap-style:square" from="12500,6842" to="12500,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NaqMMAAADdAAAADwAAAGRycy9kb3ducmV2LnhtbERPyW7CMBC9V+IfrEHiVhyWhhAwqKqK&#10;KDdWieMoHhKLeBzFLqR/Xx8q9fj09uW6s7V4UOuNYwWjYQKCuHDacKngfNq8ZiB8QNZYOyYFP+Rh&#10;veq9LDHX7skHehxDKWII+xwVVCE0uZS+qMiiH7qGOHI311oMEbal1C0+Y7it5ThJUmnRcGyosKGP&#10;ior78dsqMPt0+7abXeYX+bkNo2t2z4w9KzXod+8LEIG68C/+c39pBdPZJO6Pb+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DWqjDAAAA3QAAAA8AAAAAAAAAAAAA&#10;AAAAoQIAAGRycy9kb3ducmV2LnhtbFBLBQYAAAAABAAEAPkAAACRAwAAAAA=&#10;" strokeweight="0"/>
                  <v:rect id="Rectangle 2367" o:spid="_x0000_s3192" style="position:absolute;left:12500;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5YmccA&#10;AADdAAAADwAAAGRycy9kb3ducmV2LnhtbESPT2sCMRTE74LfITyhN81qrdqtUapQ6KXgv0O9PTev&#10;u4ubl20SdeunbwTB4zAzv2Gm88ZU4kzOl5YV9HsJCOLM6pJzBbvtR3cCwgdkjZVlUvBHHuazdmuK&#10;qbYXXtN5E3IRIexTVFCEUKdS+qwgg75na+Lo/VhnMETpcqkdXiLcVHKQJCNpsOS4UGBNy4Ky4+Zk&#10;FCxeJ4vf1ZC/ruvDnvbfh+PLwCVKPXWa9zcQgZrwCN/bn1rBcPzch9ub+AT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uWJnHAAAA3QAAAA8AAAAAAAAAAAAAAAAAmAIAAGRy&#10;cy9kb3ducmV2LnhtbFBLBQYAAAAABAAEAPUAAACMAwAAAAA=&#10;" fillcolor="black" stroked="f"/>
                  <v:line id="Line 2368" o:spid="_x0000_s3193" style="position:absolute;visibility:visible;mso-wrap-style:square" from="12644,6842" to="12644,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1hRMYAAADdAAAADwAAAGRycy9kb3ducmV2LnhtbESPQWvCQBSE74L/YXlCb7rRthpTVxGx&#10;pN5aq+DxkX1NFrNvQ3Y16b/vFgo9DjPzDbPa9LYWd2q9caxgOklAEBdOGy4VnD5fxykIH5A11o5J&#10;wTd52KyHgxVm2nX8QfdjKEWEsM9QQRVCk0npi4os+olriKP35VqLIcq2lLrFLsJtLWdJMpcWDceF&#10;ChvaVVRcjzerwLzP8+fD4rw8y30eppf0mhp7Uuph1G9fQATqw3/4r/2mFTwtHmfw+yY+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dYUTGAAAA3QAAAA8AAAAAAAAA&#10;AAAAAAAAoQIAAGRycy9kb3ducmV2LnhtbFBLBQYAAAAABAAEAPkAAACUAwAAAAA=&#10;" strokeweight="0"/>
                  <v:rect id="Rectangle 2369" o:spid="_x0000_s3194" style="position:absolute;left:12644;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jdcgA&#10;AADdAAAADwAAAGRycy9kb3ducmV2LnhtbESPzWsCMRTE74L/Q3hCb5r1o35sjaKFgpeCWg96e25e&#10;dxc3L9sk1bV/fVMQehxm5jfMfNmYSlzJ+dKygn4vAUGcWV1yruDw8dadgvABWWNlmRTcycNy0W7N&#10;MdX2xju67kMuIoR9igqKEOpUSp8VZND3bE0cvU/rDIYoXS61w1uEm0oOkmQsDZYcFwqs6bWg7LL/&#10;NgrWs+n6azvi95/d+USn4/nyPHCJUk+dZvUCIlAT/sOP9kYrGE2GQ/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MGN1yAAAAN0AAAAPAAAAAAAAAAAAAAAAAJgCAABk&#10;cnMvZG93bnJldi54bWxQSwUGAAAAAAQABAD1AAAAjQMAAAAA&#10;" fillcolor="black" stroked="f"/>
                  <v:line id="Line 2370" o:spid="_x0000_s3195" style="position:absolute;visibility:visible;mso-wrap-style:square" from="12788,6842" to="12788,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hcq8YAAADdAAAADwAAAGRycy9kb3ducmV2LnhtbESPW2sCMRSE3wv+h3CEvtWsl+q6GkWk&#10;xfrmFXw8bI67wc3Jskl1+++bQsHHYWa+YebL1lbiTo03jhX0ewkI4txpw4WC0/HzLQXhA7LGyjEp&#10;+CEPy0XnZY6Zdg/e0/0QChEh7DNUUIZQZ1L6vCSLvudq4uhdXWMxRNkUUjf4iHBbyUGSjKVFw3Gh&#10;xJrWJeW3w7dVYHbjzft2cp6e5ccm9C/pLTX2pNRrt13NQARqwzP83/7SCkaT4Qj+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4XKvGAAAA3QAAAA8AAAAAAAAA&#10;AAAAAAAAoQIAAGRycy9kb3ducmV2LnhtbFBLBQYAAAAABAAEAPkAAACUAwAAAAA=&#10;" strokeweight="0"/>
                  <v:rect id="Rectangle 2371" o:spid="_x0000_s3196" style="position:absolute;left:12788;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VemscA&#10;AADdAAAADwAAAGRycy9kb3ducmV2LnhtbESPT2sCMRTE7wW/Q3hCbzWr1apbo2hB8FLw30Fvz83r&#10;7uLmZZtE3fbTm0LB4zAzv2Ems8ZU4krOl5YVdDsJCOLM6pJzBfvd8mUEwgdkjZVlUvBDHmbT1tME&#10;U21vvKHrNuQiQtinqKAIoU6l9FlBBn3H1sTR+7LOYIjS5VI7vEW4qWQvSd6kwZLjQoE1fRSUnbcX&#10;o2AxHi2+133+/N2cjnQ8nM6DnkuUem4383cQgZrwCP+3V1pBf/g6gL838Qn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XprHAAAA3QAAAA8AAAAAAAAAAAAAAAAAmAIAAGRy&#10;cy9kb3ducmV2LnhtbFBLBQYAAAAABAAEAPUAAACMAwAAAAA=&#10;" fillcolor="black" stroked="f"/>
                  <v:line id="Line 2372" o:spid="_x0000_s3197" style="position:absolute;visibility:visible;mso-wrap-style:square" from="12932,6842" to="12932,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nR8YAAADdAAAADwAAAGRycy9kb3ducmV2LnhtbESPQWvCQBSE74X+h+UVvNWNVZMYXaWU&#10;inprrUKPj+xrsph9G7JbTf99VxA8DjPzDbNY9bYRZ+q8caxgNExAEJdOG64UHL7WzzkIH5A1No5J&#10;wR95WC0fHxZYaHfhTzrvQyUihH2BCuoQ2kJKX9Zk0Q9dSxy9H9dZDFF2ldQdXiLcNvIlSVJp0XBc&#10;qLGlt5rK0/7XKjAf6Wa6y46zo3zfhNF3fsqNPSg1eOpf5yAC9eEevrW3WsEkG6dwfROf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mZ0fGAAAA3QAAAA8AAAAAAAAA&#10;AAAAAAAAoQIAAGRycy9kb3ducmV2LnhtbFBLBQYAAAAABAAEAPkAAACUAwAAAAA=&#10;" strokeweight="0"/>
                  <v:rect id="Rectangle 2373" o:spid="_x0000_s3198" style="position:absolute;left:12932;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tldsgA&#10;AADdAAAADwAAAGRycy9kb3ducmV2LnhtbESPzWsCMRTE74L/Q3hCb5qttX6sRqlCoZeCXwe9PTev&#10;u4ubl20Sddu/vikIHoeZ+Q0zWzSmEldyvrSs4LmXgCDOrC45V7DfvXfHIHxA1lhZJgU/5GExb7dm&#10;mGp74w1dtyEXEcI+RQVFCHUqpc8KMuh7tiaO3pd1BkOULpfa4S3CTSX7STKUBkuOCwXWtCooO28v&#10;RsFyMl5+rwf8+bs5Hel4OJ1f+y5R6qnTvE1BBGrCI3xvf2gFg9HLCP7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C2V2yAAAAN0AAAAPAAAAAAAAAAAAAAAAAJgCAABk&#10;cnMvZG93bnJldi54bWxQSwUGAAAAAAQABAD1AAAAjQMAAAAA&#10;" fillcolor="black" stroked="f"/>
                  <v:line id="Line 2374" o:spid="_x0000_s3199" style="position:absolute;visibility:visible;mso-wrap-style:square" from="13077,6842" to="13077,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VWrsMAAADdAAAADwAAAGRycy9kb3ducmV2LnhtbERPyW7CMBC9V+IfrEHiVhyWhhAwqKqK&#10;KDdWieMoHhKLeBzFLqR/Xx8q9fj09uW6s7V4UOuNYwWjYQKCuHDacKngfNq8ZiB8QNZYOyYFP+Rh&#10;veq9LDHX7skHehxDKWII+xwVVCE0uZS+qMiiH7qGOHI311oMEbal1C0+Y7it5ThJUmnRcGyosKGP&#10;ior78dsqMPt0+7abXeYX+bkNo2t2z4w9KzXod+8LEIG68C/+c39pBdPZJM6Nb+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1Vq7DAAAA3QAAAA8AAAAAAAAAAAAA&#10;AAAAoQIAAGRycy9kb3ducmV2LnhtbFBLBQYAAAAABAAEAPkAAACRAwAAAAA=&#10;" strokeweight="0"/>
                  <v:rect id="Rectangle 2375" o:spid="_x0000_s3200" style="position:absolute;left:13077;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n8gA&#10;AADdAAAADwAAAGRycy9kb3ducmV2LnhtbESPT2sCMRTE74LfITyhN83WWv+sRqlCwUtBrQe9PTev&#10;u4ubl20Sde2nbwpCj8PM/IaZLRpTiSs5X1pW8NxLQBBnVpecK9h/vnfHIHxA1lhZJgV38rCYt1sz&#10;TLW98Zauu5CLCGGfooIihDqV0mcFGfQ9WxNH78s6gyFKl0vt8BbhppL9JBlKgyXHhQJrWhWUnXcX&#10;o2A5GS+/NwP++NmejnQ8nM6vfZco9dRp3qYgAjXhP/xor7WCwehlAn9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FSfyAAAAN0AAAAPAAAAAAAAAAAAAAAAAJgCAABk&#10;cnMvZG93bnJldi54bWxQSwUGAAAAAAQABAD1AAAAjQMAAAAA&#10;" fillcolor="black" stroked="f"/>
                  <v:line id="Line 2376" o:spid="_x0000_s3201" style="position:absolute;visibility:visible;mso-wrap-style:square" from="12,7503" to="13233,7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Up1cEAAADdAAAADwAAAGRycy9kb3ducmV2LnhtbERPy4rCMBTdC/5DuII7TRVHOx2jyDCD&#10;uvMJs7w0d9pgc1OaqPXvzUJweTjv+bK1lbhR441jBaNhAoI4d9pwoeB0/B2kIHxA1lg5JgUP8rBc&#10;dDtzzLS7855uh1CIGMI+QwVlCHUmpc9LsuiHriaO3L9rLIYIm0LqBu8x3FZynCRTadFwbCixpu+S&#10;8svhahWY3XT9sZ2dP8/yZx1Gf+klNfakVL/Xrr5ABGrDW/xyb7SCyWwS98c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hSnVwQAAAN0AAAAPAAAAAAAAAAAAAAAA&#10;AKECAABkcnMvZG93bnJldi54bWxQSwUGAAAAAAQABAD5AAAAjwMAAAAA&#10;" strokeweight="0"/>
                  <v:rect id="Rectangle 2377" o:spid="_x0000_s3202" style="position:absolute;left:12;top:750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gr5McA&#10;AADdAAAADwAAAGRycy9kb3ducmV2LnhtbESPQWvCQBSE7wX/w/KE3pqNkrYaXUWFQi9CtT3U2zP7&#10;TILZt3F3q6m/visUPA4z8w0znXemEWdyvrasYJCkIIgLq2suFXx9vj2NQPiArLGxTAp+ycN81nuY&#10;Yq7thTd03oZSRAj7HBVUIbS5lL6oyKBPbEscvYN1BkOUrpTa4SXCTSOHafoiDdYcFypsaVVRcdz+&#10;GAXL8Wh5+sh4fd3sd7T73h+fhy5V6rHfLSYgAnXhHv5vv2sF2Ws2gN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oK+THAAAA3QAAAA8AAAAAAAAAAAAAAAAAmAIAAGRy&#10;cy9kb3ducmV2LnhtbFBLBQYAAAAABAAEAPUAAACMAwAAAAA=&#10;" fillcolor="black" stroked="f"/>
                  <v:line id="Line 2378" o:spid="_x0000_s3203" style="position:absolute;visibility:visible;mso-wrap-style:square" from="13221,6842" to="13221,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sSOcUAAADdAAAADwAAAGRycy9kb3ducmV2LnhtbESPT4vCMBTE78J+h/AW9qap4mqtRhHZ&#10;xfXmX/D4aJ5tsHkpTVa7334jCB6HmfkNM1u0thI3arxxrKDfS0AQ504bLhQcD9/dFIQPyBorx6Tg&#10;jzws5m+dGWba3XlHt30oRISwz1BBGUKdSenzkiz6nquJo3dxjcUQZVNI3eA9wm0lB0kykhYNx4US&#10;a1qVlF/3v1aB2Y7Wn5vxaXKSX+vQP6fX1NijUh/v7XIKIlAbXuFn+0crGI6HA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sSOcUAAADdAAAADwAAAAAAAAAA&#10;AAAAAAChAgAAZHJzL2Rvd25yZXYueG1sUEsFBgAAAAAEAAQA+QAAAJMDAAAAAA==&#10;" strokeweight="0"/>
                  <v:rect id="Rectangle 2379" o:spid="_x0000_s3204" style="position:absolute;left:13221;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QCMgA&#10;AADdAAAADwAAAGRycy9kb3ducmV2LnhtbESPQWsCMRSE7wX/Q3hCbzWr3Vq7NYoKhV4K1XrQ23Pz&#10;3F3cvKxJ1K2/vhEKHoeZ+YYZT1tTizM5X1lW0O8lIIhzqysuFKx/Pp5GIHxA1lhbJgW/5GE66TyM&#10;MdP2wks6r0IhIoR9hgrKEJpMSp+XZND3bEMcvb11BkOUrpDa4SXCTS0HSTKUBiuOCyU2tCgpP6xO&#10;RsH8bTQ/fqf8dV3utrTd7A4vA5co9dhtZ+8gArXhHv5vf2oF6Wv6D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NhAIyAAAAN0AAAAPAAAAAAAAAAAAAAAAAJgCAABk&#10;cnMvZG93bnJldi54bWxQSwUGAAAAAAQABAD1AAAAjQMAAAAA&#10;" fillcolor="black" stroked="f"/>
                  <v:line id="Line 2380" o:spid="_x0000_s3205" style="position:absolute;visibility:visible;mso-wrap-style:square" from="11346,6842" to="11346,7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4v1sYAAADdAAAADwAAAGRycy9kb3ducmV2LnhtbESPT2vCQBTE7wW/w/IEb7qxpBqjq0ix&#10;aG+tf8DjI/tMFrNvQ3ar6bd3C0KPw8z8hlmsOluLG7XeOFYwHiUgiAunDZcKjoePYQbCB2SNtWNS&#10;8EseVsveywJz7e78Tbd9KEWEsM9RQRVCk0vpi4os+pFriKN3ca3FEGVbSt3iPcJtLV+TZCItGo4L&#10;FTb0XlFx3f9YBeZrsn37nJ5mJ7nZhvE5u2bGHpUa9Lv1HESgLvyHn+2dVpBO0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L9bGAAAA3QAAAA8AAAAAAAAA&#10;AAAAAAAAoQIAAGRycy9kb3ducmV2LnhtbFBLBQYAAAAABAAEAPkAAACUAwAAAAA=&#10;" strokeweight="0"/>
                  <v:rect id="Rectangle 2381" o:spid="_x0000_s3206" style="position:absolute;left:11346;top:6842;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Mt58cA&#10;AADdAAAADwAAAGRycy9kb3ducmV2LnhtbESPQWvCQBSE7wX/w/KE3pqNEluNrlILhV4EtT3U2zP7&#10;TILZt+nuVlN/vSsUPA4z8w0zW3SmESdyvrasYJCkIIgLq2suFXx9vj+NQfiArLGxTAr+yMNi3nuY&#10;Ya7tmTd02oZSRAj7HBVUIbS5lL6oyKBPbEscvYN1BkOUrpTa4TnCTSOHafosDdYcFyps6a2i4rj9&#10;NQqWk/HyZ53x6rLZ72j3vT+Ohi5V6rHfvU5BBOrCPfzf/tAKspdsB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TLefHAAAA3QAAAA8AAAAAAAAAAAAAAAAAmAIAAGRy&#10;cy9kb3ducmV2LnhtbFBLBQYAAAAABAAEAPUAAACMAwAAAAA=&#10;" fillcolor="black" stroked="f"/>
                  <v:line id="Line 2382" o:spid="_x0000_s3207" style="position:absolute;visibility:visible;mso-wrap-style:square" from="11490,6842" to="11490,7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AUOsYAAADdAAAADwAAAGRycy9kb3ducmV2LnhtbESPT2vCQBTE7wW/w/IEb7qx2Bijq0ix&#10;aG+tf8DjI/tMFrNvQ3ar6bd3C0KPw8z8hlmsOluLG7XeOFYwHiUgiAunDZcKjoePYQbCB2SNtWNS&#10;8EseVsveywJz7e78Tbd9KEWEsM9RQRVCk0vpi4os+pFriKN3ca3FEGVbSt3iPcJtLV+TJJUWDceF&#10;Cht6r6i47n+sAvOVbt8+p6fZSW62YXzOrpmxR6UG/W49BxGoC//hZ3unFUymk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gFDrGAAAA3QAAAA8AAAAAAAAA&#10;AAAAAAAAoQIAAGRycy9kb3ducmV2LnhtbFBLBQYAAAAABAAEAPkAAACUAwAAAAA=&#10;" strokeweight="0"/>
                  <v:rect id="Rectangle 2383" o:spid="_x0000_s3208" style="position:absolute;left:11490;top:6842;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0WC8cA&#10;AADdAAAADwAAAGRycy9kb3ducmV2LnhtbESPQWsCMRSE70L/Q3gFb5pV1qqrUapQ8CJU20O9PTfP&#10;3cXNyzZJdfXXm0Khx2FmvmHmy9bU4kLOV5YVDPoJCOLc6ooLBZ8fb70JCB+QNdaWScGNPCwXT505&#10;ZtpeeUeXfShEhLDPUEEZQpNJ6fOSDPq+bYijd7LOYIjSFVI7vEa4qeUwSV6kwYrjQokNrUvKz/sf&#10;o2A1nay+31Pe3nfHAx2+jufR0CVKdZ/b1xmIQG34D/+1N1pBOk7H8PsmPg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NFgvHAAAA3QAAAA8AAAAAAAAAAAAAAAAAmAIAAGRy&#10;cy9kb3ducmV2LnhtbFBLBQYAAAAABAAEAPUAAACMAwAAAAA=&#10;" fillcolor="black" stroked="f"/>
                  <v:line id="Line 2384" o:spid="_x0000_s3209" style="position:absolute;visibility:visible;mso-wrap-style:square" from="11634,6842" to="11634,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Ml08EAAADdAAAADwAAAGRycy9kb3ducmV2LnhtbERPy4rCMBTdC/5DuII7TRVHOx2jyDCD&#10;uvMJs7w0d9pgc1OaqPXvzUJweTjv+bK1lbhR441jBaNhAoI4d9pwoeB0/B2kIHxA1lg5JgUP8rBc&#10;dDtzzLS7855uh1CIGMI+QwVlCHUmpc9LsuiHriaO3L9rLIYIm0LqBu8x3FZynCRTadFwbCixpu+S&#10;8svhahWY3XT9sZ2dP8/yZx1Gf+klNfakVL/Xrr5ABGrDW/xyb7SCyWwS58Y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8yXTwQAAAN0AAAAPAAAAAAAAAAAAAAAA&#10;AKECAABkcnMvZG93bnJldi54bWxQSwUGAAAAAAQABAD5AAAAjwMAAAAA&#10;" strokeweight="0"/>
                  <v:rect id="Rectangle 2385" o:spid="_x0000_s3210" style="position:absolute;left:11634;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4n4scA&#10;AADdAAAADwAAAGRycy9kb3ducmV2LnhtbESPQWsCMRSE74L/IbxCb5qtrFZXo2hB8FJQ20O9PTfP&#10;3cXNyzZJde2vNwWhx2FmvmFmi9bU4kLOV5YVvPQTEMS51RUXCj4/1r0xCB+QNdaWScGNPCzm3c4M&#10;M22vvKPLPhQiQthnqKAMocmk9HlJBn3fNsTRO1lnMETpCqkdXiPc1HKQJCNpsOK4UGJDbyXl5/2P&#10;UbCajFff25Tff3fHAx2+jufhwCVKPT+1yymIQG34Dz/aG60gfU0n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eJ+LHAAAA3QAAAA8AAAAAAAAAAAAAAAAAmAIAAGRy&#10;cy9kb3ducmV2LnhtbFBLBQYAAAAABAAEAPUAAACMAwAAAAA=&#10;" fillcolor="black" stroked="f"/>
                  <v:line id="Line 2386" o:spid="_x0000_s3211" style="position:absolute;visibility:visible;mso-wrap-style:square" from="11779,6842" to="11779,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y/CMIAAADdAAAADwAAAGRycy9kb3ducmV2LnhtbERPy4rCMBTdD8w/hDvgTlMHH7UaZRBF&#10;3TmOgstLc22DzU1pota/Nwthlofzni1aW4k7Nd44VtDvJSCIc6cNFwqOf+tuCsIHZI2VY1LwJA+L&#10;+efHDDPtHvxL90MoRAxhn6GCMoQ6k9LnJVn0PVcTR+7iGoshwqaQusFHDLeV/E6SkbRoODaUWNOy&#10;pPx6uFkFZj/aDHfj0+QkV5vQP6fX1NijUp2v9mcKIlAb/sVv91YrGIyHcX98E5+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y/CMIAAADdAAAADwAAAAAAAAAAAAAA&#10;AAChAgAAZHJzL2Rvd25yZXYueG1sUEsFBgAAAAAEAAQA+QAAAJADAAAAAA==&#10;" strokeweight="0"/>
                  <v:rect id="Rectangle 2387" o:spid="_x0000_s3212" style="position:absolute;left:11779;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G9OcgA&#10;AADdAAAADwAAAGRycy9kb3ducmV2LnhtbESPT2vCQBTE7wW/w/KE3upG8W+aVbRQ6KVQbQ96e2Zf&#10;k2D2bdzdxrSfvisIHoeZ+Q2TrTpTi5acrywrGA4SEMS51RUXCr4+X5/mIHxA1lhbJgW/5GG17D1k&#10;mGp74S21u1CICGGfooIyhCaV0uclGfQD2xBH79s6gyFKV0jt8BLhppajJJlKgxXHhRIbeikpP+1+&#10;jILNYr45f4z5/W97PNBhfzxNRi5R6rHfrZ9BBOrCPXxrv2kF49lkCN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cb05yAAAAN0AAAAPAAAAAAAAAAAAAAAAAJgCAABk&#10;cnMvZG93bnJldi54bWxQSwUGAAAAAAQABAD1AAAAjQMAAAAA&#10;" fillcolor="black" stroked="f"/>
                  <v:line id="Line 2388" o:spid="_x0000_s3213" style="position:absolute;visibility:visible;mso-wrap-style:square" from="11923,6842" to="11923,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KE5MUAAADdAAAADwAAAGRycy9kb3ducmV2LnhtbESPT4vCMBTE7wv7HcJb8Kap4p9ajSKi&#10;uHtzXQWPj+bZBpuX0kSt336zIOxxmJnfMPNlaytxp8Ybxwr6vQQEce604ULB8WfbTUH4gKyxckwK&#10;nuRhuXh/m2Om3YO/6X4IhYgQ9hkqKEOoMyl9XpJF33M1cfQurrEYomwKqRt8RLit5CBJxtKi4bhQ&#10;Yk3rkvLr4WYVmP14N/qanKYnudmF/jm9psYelep8tKsZiEBt+A+/2p9awXAyGsD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KE5MUAAADdAAAADwAAAAAAAAAA&#10;AAAAAAChAgAAZHJzL2Rvd25yZXYueG1sUEsFBgAAAAAEAAQA+QAAAJMDAAAAAA==&#10;" strokeweight="0"/>
                  <v:rect id="Rectangle 2389" o:spid="_x0000_s3214" style="position:absolute;left:11923;top:6842;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1ccA&#10;AADdAAAADwAAAGRycy9kb3ducmV2LnhtbESPT2sCMRTE7wW/Q3hCbzWr1apbo2hB8FLw30Fvz83r&#10;7uLmZZtE3fbTm0LB4zAzv2Ems8ZU4krOl5YVdDsJCOLM6pJzBfvd8mUEwgdkjZVlUvBDHmbT1tME&#10;U21vvKHrNuQiQtinqKAIoU6l9FlBBn3H1sTR+7LOYIjS5VI7vEW4qWQvSd6kwZLjQoE1fRSUnbcX&#10;o2AxHi2+133+/N2cjnQ8nM6DnkuUem4383cQgZrwCP+3V1pBfzh4hb838Qn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vhtXHAAAA3QAAAA8AAAAAAAAAAAAAAAAAmAIAAGRy&#10;cy9kb3ducmV2LnhtbFBLBQYAAAAABAAEAPUAAACMAwAAAAA=&#10;" fillcolor="black" stroked="f"/>
                  <v:line id="Line 2390" o:spid="_x0000_s3215" style="position:absolute;visibility:visible;mso-wrap-style:square" from="12,7671" to="13233,7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e5C8UAAADdAAAADwAAAGRycy9kb3ducmV2LnhtbESPT4vCMBTE7wv7HcJb8Kap4p9ajSKi&#10;uHtzXQWPj+bZBpuX0kSt336zIOxxmJnfMPNlaytxp8Ybxwr6vQQEce604ULB8WfbTUH4gKyxckwK&#10;nuRhuXh/m2Om3YO/6X4IhYgQ9hkqKEOoMyl9XpJF33M1cfQurrEYomwKqRt8RLit5CBJxtKi4bhQ&#10;Yk3rkvLr4WYVmP14N/qanKYnudmF/jm9psYelep8tKsZiEBt+A+/2p9awXAyGs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e5C8UAAADdAAAADwAAAAAAAAAA&#10;AAAAAAChAgAAZHJzL2Rvd25yZXYueG1sUEsFBgAAAAAEAAQA+QAAAJMDAAAAAA==&#10;" strokeweight="0"/>
                  <v:rect id="Rectangle 2391" o:spid="_x0000_s3216" style="position:absolute;left:12;top:767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q7OsgA&#10;AADdAAAADwAAAGRycy9kb3ducmV2LnhtbESPT2sCMRTE7wW/Q3hCbzWruFVXo9RCoReh/jno7bl5&#10;7i5uXrZJqls/fSMUPA4z8xtmtmhNLS7kfGVZQb+XgCDOra64ULDbfryMQfiArLG2TAp+ycNi3nma&#10;Yabtldd02YRCRAj7DBWUITSZlD4vyaDv2YY4eifrDIYoXSG1w2uEm1oOkuRVGqw4LpTY0HtJ+Xnz&#10;YxQsJ+Pl99eQV7f18UCH/fGcDlyi1HO3fZuCCNSGR/i//akVDEdpCvc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Srs6yAAAAN0AAAAPAAAAAAAAAAAAAAAAAJgCAABk&#10;cnMvZG93bnJldi54bWxQSwUGAAAAAAQABAD1AAAAjQMAAAAA&#10;" fillcolor="black" stroked="f"/>
                  <v:line id="Line 2392" o:spid="_x0000_s3217" style="position:absolute;visibility:visible;mso-wrap-style:square" from="10625,7347" to="10625,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C58YAAADdAAAADwAAAGRycy9kb3ducmV2LnhtbESPT2vCQBTE7wW/w/KE3nSjaIzRVUQs&#10;trfWP+DxkX0mi9m3IbvV9Nt3C0KPw8z8hlmuO1uLO7XeOFYwGiYgiAunDZcKTse3QQbCB2SNtWNS&#10;8EMe1qveyxJz7R78RfdDKEWEsM9RQRVCk0vpi4os+qFriKN3da3FEGVbSt3iI8JtLcdJkkqLhuNC&#10;hQ1tKypuh2+rwHym++nH7Dw/y90+jC7ZLTP2pNRrv9ssQATqwn/42X7XCiazaQ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5gufGAAAA3QAAAA8AAAAAAAAA&#10;AAAAAAAAoQIAAGRycy9kb3ducmV2LnhtbFBLBQYAAAAABAAEAPkAAACUAwAAAAA=&#10;" strokeweight="0"/>
                  <v:rect id="Rectangle 2393" o:spid="_x0000_s3218" style="position:absolute;left:10625;top:7347;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A1scA&#10;AADdAAAADwAAAGRycy9kb3ducmV2LnhtbESPzWsCMRTE74X+D+EJ3mpW8XM1Si0Uein4ddDbc/Pc&#10;Xdy8bJOo2/71jSB4HGbmN8xs0ZhKXMn50rKCbicBQZxZXXKuYLf9fBuD8AFZY2WZFPySh8X89WWG&#10;qbY3XtN1E3IRIexTVFCEUKdS+qwgg75ja+LonawzGKJ0udQObxFuKtlLkqE0WHJcKLCmj4Ky8+Zi&#10;FCwn4+XPqs/ff+vjgQ7743nQc4lS7VbzPgURqAnP8KP9pRX0R4MR3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UgNbHAAAA3QAAAA8AAAAAAAAAAAAAAAAAmAIAAGRy&#10;cy9kb3ducmV2LnhtbFBLBQYAAAAABAAEAPUAAACMAwAAAAA=&#10;" fillcolor="black" stroked="f"/>
                  <v:line id="Line 2394" o:spid="_x0000_s3219" style="position:absolute;visibility:visible;mso-wrap-style:square" from="10769,7347" to="10769,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qzDsIAAADdAAAADwAAAGRycy9kb3ducmV2LnhtbERPy4rCMBTdD8w/hDvgTlMHH7UaZRBF&#10;3TmOgstLc22DzU1pota/Nwthlofzni1aW4k7Nd44VtDvJSCIc6cNFwqOf+tuCsIHZI2VY1LwJA+L&#10;+efHDDPtHvxL90MoRAxhn6GCMoQ6k9LnJVn0PVcTR+7iGoshwqaQusFHDLeV/E6SkbRoODaUWNOy&#10;pPx6uFkFZj/aDHfj0+QkV5vQP6fX1NijUp2v9mcKIlAb/sVv91YrGIyHcW58E5+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qzDsIAAADdAAAADwAAAAAAAAAAAAAA&#10;AAChAgAAZHJzL2Rvd25yZXYueG1sUEsFBgAAAAAEAAQA+QAAAJADAAAAAA==&#10;" strokeweight="0"/>
                  <v:rect id="Rectangle 2395" o:spid="_x0000_s3220" style="position:absolute;left:10769;top:7347;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xP8gA&#10;AADdAAAADwAAAGRycy9kb3ducmV2LnhtbESPT2vCQBTE7wW/w/KE3uqm4t+YVbRQ6KVQbQ96e8m+&#10;JsHs27i71bSfvisIHoeZ+Q2TrTrTiDM5X1tW8DxIQBAXVtdcKvj6fH2agfABWWNjmRT8kofVsveQ&#10;Yarthbd03oVSRAj7FBVUIbSplL6oyKAf2JY4et/WGQxRulJqh5cIN40cJslEGqw5LlTY0ktFxXH3&#10;YxRs5rPN6WPE73/b/ECHfX4cD12i1GO/Wy9ABOrCPXxrv2kFo+l4Dt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B7E/yAAAAN0AAAAPAAAAAAAAAAAAAAAAAJgCAABk&#10;cnMvZG93bnJldi54bWxQSwUGAAAAAAQABAD1AAAAjQMAAAAA&#10;" fillcolor="black" stroked="f"/>
                  <v:line id="Line 2396" o:spid="_x0000_s3221" style="position:absolute;visibility:visible;mso-wrap-style:square" from="10913,7347" to="10913,7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B1tcMAAADdAAAADwAAAGRycy9kb3ducmV2LnhtbERPy2rCQBTdC/7DcAvd1YnFxpg6ihSL&#10;ducjgS4vmdtkMHMnZKaa/n1nIbg8nPdyPdhWXKn3xrGC6SQBQVw5bbhWUJw/XzIQPiBrbB2Tgj/y&#10;sF6NR0vMtbvxka6nUIsYwj5HBU0IXS6lrxqy6CeuI47cj+sthgj7WuoebzHctvI1SVJp0XBsaLCj&#10;j4aqy+nXKjCHdPf2NS8XpdzuwvQ7u2TGFko9Pw2bdxCBhvAQ3917rWA2T+P++CY+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wdbXDAAAA3QAAAA8AAAAAAAAAAAAA&#10;AAAAoQIAAGRycy9kb3ducmV2LnhtbFBLBQYAAAAABAAEAPkAAACRAwAAAAA=&#10;" strokeweight="0"/>
                  <v:rect id="Rectangle 2397" o:spid="_x0000_s3222" style="position:absolute;left:10913;top:7347;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13hMgA&#10;AADdAAAADwAAAGRycy9kb3ducmV2LnhtbESPzWsCMRTE74L/Q3iCN80q1o/VKFUo9FKoHwe9PTfP&#10;3cXNyzZJddu/vhEKHoeZ+Q2zWDWmEjdyvrSsYNBPQBBnVpecKzjs33pTED4ga6wsk4If8rBatlsL&#10;TLW985Zuu5CLCGGfooIihDqV0mcFGfR9WxNH72KdwRCly6V2eI9wU8lhkoylwZLjQoE1bQrKrrtv&#10;o2A9m66/Pkf88bs9n+h0PF9fhi5RqttpXucgAjXhGf5vv2sFo8l4AI838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HXeEyAAAAN0AAAAPAAAAAAAAAAAAAAAAAJgCAABk&#10;cnMvZG93bnJldi54bWxQSwUGAAAAAAQABAD1AAAAjQMAAAAA&#10;" fillcolor="black" stroked="f"/>
                  <v:line id="Line 2398" o:spid="_x0000_s3223" style="position:absolute;visibility:visible;mso-wrap-style:square" from="12,7840" to="13233,7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5OWcYAAADdAAAADwAAAGRycy9kb3ducmV2LnhtbESPT2vCQBTE7wW/w/IEb3Wj2Bijq0ip&#10;aG+tf8DjI/tMFrNvQ3bV9Nu7hUKPw8z8hlmsOluLO7XeOFYwGiYgiAunDZcKjofNawbCB2SNtWNS&#10;8EMeVsveywJz7R78Tfd9KEWEsM9RQRVCk0vpi4os+qFriKN3ca3FEGVbSt3iI8JtLcdJkkqLhuNC&#10;hQ29V1Rc9zerwHyl27fP6Wl2kh/bMDpn18zYo1KDfreegwjUhf/wX3unFUym6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uTlnGAAAA3QAAAA8AAAAAAAAA&#10;AAAAAAAAoQIAAGRycy9kb3ducmV2LnhtbFBLBQYAAAAABAAEAPkAAACUAwAAAAA=&#10;" strokeweight="0"/>
                  <v:rect id="Rectangle 2399" o:spid="_x0000_s3224" style="position:absolute;left:12;top:7840;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MaMcA&#10;AADdAAAADwAAAGRycy9kb3ducmV2LnhtbESPT2sCMRTE7wW/Q3iF3mq2/u9qFC0IXgS1HurtuXnu&#10;Lm5e1iTVbT99Iwg9DjPzG2Yya0wlruR8aVnBWzsBQZxZXXKuYP+5fB2B8AFZY2WZFPyQh9m09TTB&#10;VNsbb+m6C7mIEPYpKihCqFMpfVaQQd+2NXH0TtYZDFG6XGqHtwg3lewkyUAaLDkuFFjTR0HZefdt&#10;FCzeR4vLpsfr3+3xQIev47nfcYlSL8/NfAwiUBP+w4/2SivoDQdduL+JT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DTGjHAAAA3QAAAA8AAAAAAAAAAAAAAAAAmAIAAGRy&#10;cy9kb3ducmV2LnhtbFBLBQYAAAAABAAEAPUAAACMAwAAAAA=&#10;" fillcolor="black" stroked="f"/>
                  <v:line id="Line 2400" o:spid="_x0000_s3225" style="position:absolute;visibility:visible;mso-wrap-style:square" from="12,8008" to="13233,8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tztsYAAADdAAAADwAAAGRycy9kb3ducmV2LnhtbESPT2vCQBTE7wW/w/IEb7qx2Bijq0ix&#10;aG+tf8DjI/tMFrNvQ3ar6bd3C0KPw8z8hlmsOluLG7XeOFYwHiUgiAunDZcKjoePYQbCB2SNtWNS&#10;8EseVsveywJz7e78Tbd9KEWEsM9RQRVCk0vpi4os+pFriKN3ca3FEGVbSt3iPcJtLV+TJJUWDceF&#10;Cht6r6i47n+sAvOVbt8+p6fZSW62YXzOrpmxR6UG/W49BxGoC//hZ3unFUym6Q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Lc7bGAAAA3QAAAA8AAAAAAAAA&#10;AAAAAAAAoQIAAGRycy9kb3ducmV2LnhtbFBLBQYAAAAABAAEAPkAAACUAwAAAAA=&#10;" strokeweight="0"/>
                  <v:rect id="Rectangle 2401" o:spid="_x0000_s3226" style="position:absolute;left:12;top:8008;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xh8cA&#10;AADdAAAADwAAAGRycy9kb3ducmV2LnhtbESPzWsCMRTE70L/h/AEb5pV/FyNUguFXgr146C35+a5&#10;u7h52SZRt/3rG6HgcZiZ3zCLVWMqcSPnS8sK+r0EBHFmdcm5gv3uvTsF4QOyxsoyKfghD6vlS2uB&#10;qbZ33tBtG3IRIexTVFCEUKdS+qwgg75na+Lona0zGKJ0udQO7xFuKjlIkrE0WHJcKLCmt4Kyy/Zq&#10;FKxn0/X315A/fzenIx0Pp8to4BKlOu3mdQ4iUBOe4f/2h1YwnIxH8Hg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mcYfHAAAA3QAAAA8AAAAAAAAAAAAAAAAAmAIAAGRy&#10;cy9kb3ducmV2LnhtbFBLBQYAAAAABAAEAPUAAACMAwAAAAA=&#10;" fillcolor="black" stroked="f"/>
                  <v:line id="Line 2402" o:spid="_x0000_s3227" style="position:absolute;visibility:visible;mso-wrap-style:square" from="10769,7852" to="10769,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VIWsYAAADdAAAADwAAAGRycy9kb3ducmV2LnhtbESPzWrDMBCE74G8g9hAb42c0jquYyWU&#10;0pLmlj9Dj4u1sUWslbHUxH37KlDIcZiZb5hiNdhWXKj3xrGC2TQBQVw5bbhWcDx8PmYgfEDW2Dom&#10;Bb/kYbUcjwrMtbvyji77UIsIYZ+jgiaELpfSVw1Z9FPXEUfv5HqLIcq+lrrHa4TbVj4lSSotGo4L&#10;DXb03lB13v9YBWabrl828/K1lB/rMPvOzpmxR6UeJsPbAkSgIdzD/+0vreB5nqZwexOf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VSFrGAAAA3QAAAA8AAAAAAAAA&#10;AAAAAAAAoQIAAGRycy9kb3ducmV2LnhtbFBLBQYAAAAABAAEAPkAAACUAwAAAAA=&#10;" strokeweight="0"/>
                  <v:rect id="Rectangle 2403" o:spid="_x0000_s3228" style="position:absolute;left:10769;top:785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hKa8gA&#10;AADdAAAADwAAAGRycy9kb3ducmV2LnhtbESPzWsCMRTE70L/h/AEb5pVrB+rUWqh0Euhfhz09tw8&#10;dxc3L9sk6rZ/fSMIHoeZ+Q0zXzamEldyvrSsoN9LQBBnVpecK9htP7oTED4ga6wsk4Jf8rBcvLTm&#10;mGp74zVdNyEXEcI+RQVFCHUqpc8KMuh7tiaO3sk6gyFKl0vt8BbhppKDJBlJgyXHhQJrei8oO28u&#10;RsFqOln9fA/56299PNBhfzy/DlyiVKfdvM1ABGrCM/xof2oFw/FoDPc38QnI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uEpryAAAAN0AAAAPAAAAAAAAAAAAAAAAAJgCAABk&#10;cnMvZG93bnJldi54bWxQSwUGAAAAAAQABAD1AAAAjQMAAAAA&#10;" fillcolor="black" stroked="f"/>
                  <v:line id="Line 2404" o:spid="_x0000_s3229" style="position:absolute;visibility:visible;mso-wrap-style:square" from="10913,7852" to="10913,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Z5s8MAAADdAAAADwAAAGRycy9kb3ducmV2LnhtbERPy2rCQBTdC/7DcAvd1YnFxpg6ihSL&#10;ducjgS4vmdtkMHMnZKaa/n1nIbg8nPdyPdhWXKn3xrGC6SQBQVw5bbhWUJw/XzIQPiBrbB2Tgj/y&#10;sF6NR0vMtbvxka6nUIsYwj5HBU0IXS6lrxqy6CeuI47cj+sthgj7WuoebzHctvI1SVJp0XBsaLCj&#10;j4aqy+nXKjCHdPf2NS8XpdzuwvQ7u2TGFko9Pw2bdxCBhvAQ3917rWA2T+Pc+CY+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GebPDAAAA3QAAAA8AAAAAAAAAAAAA&#10;AAAAoQIAAGRycy9kb3ducmV2LnhtbFBLBQYAAAAABAAEAPkAAACRAwAAAAA=&#10;" strokeweight="0"/>
                  <v:rect id="Rectangle 2405" o:spid="_x0000_s3230" style="position:absolute;left:10913;top:7852;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t7gsgA&#10;AADdAAAADwAAAGRycy9kb3ducmV2LnhtbESPzWsCMRTE70L/h/AK3jSrWD9Wo6hQ6KVQPw56e26e&#10;u4ublzVJddu/vhEKHoeZ+Q0zWzSmEjdyvrSsoNdNQBBnVpecK9jv3jtjED4ga6wsk4If8rCYv7Rm&#10;mGp75w3dtiEXEcI+RQVFCHUqpc8KMui7tiaO3tk6gyFKl0vt8B7hppL9JBlKgyXHhQJrWheUXbbf&#10;RsFqMl5dvwb8+bs5Hel4OF3e+i5Rqv3aLKcgAjXhGf5vf2gFg9FwAo8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a3uCyAAAAN0AAAAPAAAAAAAAAAAAAAAAAJgCAABk&#10;cnMvZG93bnJldi54bWxQSwUGAAAAAAQABAD1AAAAjQMAAAAA&#10;" fillcolor="black" stroked="f"/>
                  <v:line id="Line 2406" o:spid="_x0000_s3231" style="position:absolute;visibility:visible;mso-wrap-style:square" from="11057,7347" to="11057,7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njaMIAAADdAAAADwAAAGRycy9kb3ducmV2LnhtbERPz2vCMBS+C/sfwht401SZtuuMMmTi&#10;vGmnsOOjeWuDzUtpotb/3hwGHj++34tVbxtxpc4bxwom4wQEcem04UrB8WczykD4gKyxcUwK7uRh&#10;tXwZLDDX7sYHuhahEjGEfY4K6hDaXEpf1mTRj11LHLk/11kMEXaV1B3eYrht5DRJ5tKi4dhQY0vr&#10;mspzcbEKzH6+ne3S0/tJfm3D5Dc7Z8YelRq+9p8fIAL14Sn+d39rBW9pGvfH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njaMIAAADdAAAADwAAAAAAAAAAAAAA&#10;AAChAgAAZHJzL2Rvd25yZXYueG1sUEsFBgAAAAAEAAQA+QAAAJADAAAAAA==&#10;" strokeweight="0"/>
                  <v:rect id="Rectangle 2407" o:spid="_x0000_s3232" style="position:absolute;left:11057;top:7347;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ThWccA&#10;AADdAAAADwAAAGRycy9kb3ducmV2LnhtbESPzWsCMRTE7wX/h/AEbzWrWD9Wo1Sh0EvBr4Penpvn&#10;7uLmZZukuu1f3wiCx2FmfsPMFo2pxJWcLy0r6HUTEMSZ1SXnCva7j9cxCB+QNVaWScEveVjMWy8z&#10;TLW98Yau25CLCGGfooIihDqV0mcFGfRdWxNH72ydwRCly6V2eItwU8l+kgylwZLjQoE1rQrKLtsf&#10;o2A5GS+/1wP++tucjnQ8nC5vfZco1Wk371MQgZrwDD/an1rBYDTqwf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E4VnHAAAA3QAAAA8AAAAAAAAAAAAAAAAAmAIAAGRy&#10;cy9kb3ducmV2LnhtbFBLBQYAAAAABAAEAPUAAACMAwAAAAA=&#10;" fillcolor="black" stroked="f"/>
                  <v:line id="Line 2408" o:spid="_x0000_s3233" style="position:absolute;visibility:visible;mso-wrap-style:square" from="11202,7347" to="11202,7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fYhMYAAADdAAAADwAAAGRycy9kb3ducmV2LnhtbESPQWvCQBSE7wX/w/IKvdWNUk0as4qU&#10;FvXWWgWPj+xrsiT7NmS3Gv+9KxR6HGbmG6ZYDbYVZ+q9caxgMk5AEJdOG64UHL4/njMQPiBrbB2T&#10;git5WC1HDwXm2l34i877UIkIYZ+jgjqELpfSlzVZ9GPXEUfvx/UWQ5R9JXWPlwi3rZwmyVxaNBwX&#10;auzoraay2f9aBeZzvpnt0uPrUb5vwuSUNZmxB6WeHof1AkSgIfyH/9pbreAlTad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32ITGAAAA3QAAAA8AAAAAAAAA&#10;AAAAAAAAoQIAAGRycy9kb3ducmV2LnhtbFBLBQYAAAAABAAEAPkAAACUAwAAAAA=&#10;" strokeweight="0"/>
                  <v:rect id="Rectangle 2409" o:spid="_x0000_s3234" style="position:absolute;left:11202;top:7347;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atcgA&#10;AADdAAAADwAAAGRycy9kb3ducmV2LnhtbESPzWsCMRTE74L/Q3hCb5qttX6sRqlCoZeCXwe9PTev&#10;u4ubl20Sddu/vikIHoeZ+Q0zWzSmEldyvrSs4LmXgCDOrC45V7DfvXfHIHxA1lhZJgU/5GExb7dm&#10;mGp74w1dtyEXEcI+RQVFCHUqpc8KMuh7tiaO3pd1BkOULpfa4S3CTSX7STKUBkuOCwXWtCooO28v&#10;RsFyMl5+rwf8+bs5Hel4OJ1f+y5R6qnTvE1BBGrCI3xvf2gFg9HoBf7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Wtq1yAAAAN0AAAAPAAAAAAAAAAAAAAAAAJgCAABk&#10;cnMvZG93bnJldi54bWxQSwUGAAAAAAQABAD1AAAAjQMAAAAA&#10;" fillcolor="black" stroked="f"/>
                  <v:line id="Line 2410" o:spid="_x0000_s3235" style="position:absolute;visibility:visible;mso-wrap-style:square" from="12,8176" to="13233,8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Lla8YAAADdAAAADwAAAGRycy9kb3ducmV2LnhtbESPT2vCQBTE7wW/w/IEb7qxWBOjq0ix&#10;aG+tf8DjI/tMFrNvQ3ar6bd3C0KPw8z8hlmsOluLG7XeOFYwHiUgiAunDZcKjoePYQbCB2SNtWNS&#10;8EseVsveywJz7e78Tbd9KEWEsM9RQRVCk0vpi4os+pFriKN3ca3FEGVbSt3iPcJtLV+TZCotGo4L&#10;FTb0XlFx3f9YBeZrun37TE+zk9xsw/icXTNjj0oN+t16DiJQF/7Dz/ZOK5ik6Q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S5WvGAAAA3QAAAA8AAAAAAAAA&#10;AAAAAAAAoQIAAGRycy9kb3ducmV2LnhtbFBLBQYAAAAABAAEAPkAAACUAwAAAAA=&#10;" strokeweight="0"/>
                  <v:rect id="Rectangle 2411" o:spid="_x0000_s3236" style="position:absolute;left:12;top:817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nWscA&#10;AADdAAAADwAAAGRycy9kb3ducmV2LnhtbESPzWsCMRTE74X+D+EJ3mpW8XM1Si0Uein4ddDbc/Pc&#10;Xdy8bJOo2/71jSB4HGbmN8xs0ZhKXMn50rKCbicBQZxZXXKuYLf9fBuD8AFZY2WZFPySh8X89WWG&#10;qbY3XtN1E3IRIexTVFCEUKdS+qwgg75ja+LonawzGKJ0udQObxFuKtlLkqE0WHJcKLCmj4Ky8+Zi&#10;FCwn4+XPqs/ff+vjgQ7743nQc4lS7VbzPgURqAnP8KP9pRX0R6MB3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51rHAAAA3QAAAA8AAAAAAAAAAAAAAAAAmAIAAGRy&#10;cy9kb3ducmV2LnhtbFBLBQYAAAAABAAEAPUAAACMAwAAAAA=&#10;" fillcolor="black" stroked="f"/>
                  <v:line id="Line 2412" o:spid="_x0000_s3237" style="position:absolute;visibility:visible;mso-wrap-style:square" from="11346,7683" to="11346,7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zeh8YAAADdAAAADwAAAGRycy9kb3ducmV2LnhtbESPQWvCQBSE74L/YXlCb3Wj1CRNXUVK&#10;i/VmU4UeH9nXZDH7NmS3Gv99Vyh4HGbmG2a5HmwrztR741jBbJqAIK6cNlwrOHy9P+YgfEDW2Dom&#10;BVfysF6NR0sstLvwJ53LUIsIYV+ggiaErpDSVw1Z9FPXEUfvx/UWQ5R9LXWPlwi3rZwnSSotGo4L&#10;DXb02lB1Kn+tArNPt4tddnw+yrdtmH3np9zYg1IPk2HzAiLQEO7h//aHVvCUZS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M3ofGAAAA3QAAAA8AAAAAAAAA&#10;AAAAAAAAoQIAAGRycy9kb3ducmV2LnhtbFBLBQYAAAAABAAEAPkAAACUAwAAAAA=&#10;" strokeweight="0"/>
                  <v:rect id="Rectangle 2413" o:spid="_x0000_s3238" style="position:absolute;left:11346;top:7683;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ctscA&#10;AADdAAAADwAAAGRycy9kb3ducmV2LnhtbESPQWsCMRSE7wX/Q3hCbzWr2K6uRtFCoReh2h7q7bl5&#10;7i5uXtYk1dVfbwShx2FmvmGm89bU4kTOV5YV9HsJCOLc6ooLBT/fHy8jED4ga6wtk4ILeZjPOk9T&#10;zLQ985pOm1CICGGfoYIyhCaT0uclGfQ92xBHb2+dwRClK6R2eI5wU8tBkrxJgxXHhRIbei8pP2z+&#10;jILleLQ8fg15dV3vtrT93R1eBy5R6rnbLiYgArXhP/xof2oFwzRN4f4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h3LbHAAAA3QAAAA8AAAAAAAAAAAAAAAAAmAIAAGRy&#10;cy9kb3ducmV2LnhtbFBLBQYAAAAABAAEAPUAAACMAwAAAAA=&#10;" fillcolor="black" stroked="f"/>
                  <v:line id="Line 2414" o:spid="_x0000_s3239" style="position:absolute;visibility:visible;mso-wrap-style:square" from="11779,7683" to="11779,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vbsIAAADdAAAADwAAAGRycy9kb3ducmV2LnhtbERPz2vCMBS+C/sfwht401SZtuuMMmTi&#10;vGmnsOOjeWuDzUtpotb/3hwGHj++34tVbxtxpc4bxwom4wQEcem04UrB8WczykD4gKyxcUwK7uRh&#10;tXwZLDDX7sYHuhahEjGEfY4K6hDaXEpf1mTRj11LHLk/11kMEXaV1B3eYrht5DRJ5tKi4dhQY0vr&#10;mspzcbEKzH6+ne3S0/tJfm3D5Dc7Z8YelRq+9p8fIAL14Sn+d39rBW9pGufG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5/vbsIAAADdAAAADwAAAAAAAAAAAAAA&#10;AAChAgAAZHJzL2Rvd25yZXYueG1sUEsFBgAAAAAEAAQA+QAAAJADAAAAAA==&#10;" strokeweight="0"/>
                  <v:rect id="Rectangle 2415" o:spid="_x0000_s3240" style="position:absolute;left:11779;top:768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tX8cA&#10;AADdAAAADwAAAGRycy9kb3ducmV2LnhtbESPzWsCMRTE74X+D+EVvNWsYv1YjaJCoZeCXwe9PTfP&#10;3cXNy5qkuu1f3wiCx2FmfsNMZo2pxJWcLy0r6LQTEMSZ1SXnCnbbz/chCB+QNVaWScEveZhNX18m&#10;mGp74zVdNyEXEcI+RQVFCHUqpc8KMujbtiaO3sk6gyFKl0vt8BbhppLdJOlLgyXHhQJrWhaUnTc/&#10;RsFiNFxcVj3+/lsfD3TYH88fXZco1Xpr5mMQgZrwDD/aX1pBbzAYwf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y7V/HAAAA3QAAAA8AAAAAAAAAAAAAAAAAmAIAAGRy&#10;cy9kb3ducmV2LnhtbFBLBQYAAAAABAAEAPUAAACMAwAAAAA=&#10;" fillcolor="black" stroked="f"/>
                  <v:line id="Line 2416" o:spid="_x0000_s3241" style="position:absolute;visibility:visible;mso-wrap-style:square" from="11923,7683" to="11923,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yTT8EAAADdAAAADwAAAGRycy9kb3ducmV2LnhtbERPy4rCMBTdC/MP4QruNFVGrdUog4w4&#10;7nyCy0tzbYPNTWmidv5+shhweTjvxaq1lXhS441jBcNBAoI4d9pwoeB82vRTED4ga6wck4Jf8rBa&#10;fnQWmGn34gM9j6EQMYR9hgrKEOpMSp+XZNEPXE0cuZtrLIYIm0LqBl8x3FZylCQTadFwbCixpnVJ&#10;+f34sArMfrId76aX2UV+b8Pwmt5TY89K9brt1xxEoDa8xf/uH63gc5rG/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PJNPwQAAAN0AAAAPAAAAAAAAAAAAAAAA&#10;AKECAABkcnMvZG93bnJldi54bWxQSwUGAAAAAAQABAD5AAAAjwMAAAAA&#10;" strokeweight="0"/>
                  <v:rect id="Rectangle 2417" o:spid="_x0000_s3242" style="position:absolute;left:11923;top:768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GRfscA&#10;AADdAAAADwAAAGRycy9kb3ducmV2LnhtbESPQWvCQBSE7wX/w/KE3pqNYtsYXUWFQi9CtT3U2zP7&#10;TILZt3F3q6m/visUPA4z8w0znXemEWdyvrasYJCkIIgLq2suFXx9vj1lIHxA1thYJgW/5GE+6z1M&#10;Mdf2whs6b0MpIoR9jgqqENpcSl9UZNAntiWO3sE6gyFKV0rt8BLhppHDNH2RBmuOCxW2tKqoOG5/&#10;jILlOFuePka8vm72O9p974/PQ5cq9djvFhMQgbpwD/+337WC0Ws2gN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RkX7HAAAA3QAAAA8AAAAAAAAAAAAAAAAAmAIAAGRy&#10;cy9kb3ducmV2LnhtbFBLBQYAAAAABAAEAPUAAACMAwAAAAA=&#10;" fillcolor="black" stroked="f"/>
                  <v:line id="Line 2418" o:spid="_x0000_s3243" style="position:absolute;visibility:visible;mso-wrap-style:square" from="12067,7515" to="12067,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Koo8YAAADdAAAADwAAAGRycy9kb3ducmV2LnhtbESPQWvCQBSE7wX/w/IK3nSjWI2pq0ip&#10;aG+tJtDjI/uaLGbfhuyq6b93C0KPw8x8w6w2vW3ElTpvHCuYjBMQxKXThisF+Wk3SkH4gKyxcUwK&#10;fsnDZj14WmGm3Y2/6HoMlYgQ9hkqqENoMyl9WZNFP3YtcfR+XGcxRNlVUnd4i3DbyGmSzKVFw3Gh&#10;xpbeairPx4tVYD7n+5ePRbEs5Ps+TL7Tc2psrtTwud++ggjUh//wo33QCmaLdAp/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iqKPGAAAA3QAAAA8AAAAAAAAA&#10;AAAAAAAAoQIAAGRycy9kb3ducmV2LnhtbFBLBQYAAAAABAAEAPkAAACUAwAAAAA=&#10;" strokeweight="0"/>
                  <v:rect id="Rectangle 2419" o:spid="_x0000_s3244" style="position:absolute;left:12067;top:7515;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qksgA&#10;AADdAAAADwAAAGRycy9kb3ducmV2LnhtbESPT2sCMRTE74LfITyhN83WWl1Xo1Sh0Euh/jno7bl5&#10;3V3cvGyTqNt++qZQ8DjMzG+Y+bI1tbiS85VlBY+DBARxbnXFhYL97rWfgvABWWNtmRR8k4flotuZ&#10;Y6btjTd03YZCRAj7DBWUITSZlD4vyaAf2IY4ep/WGQxRukJqh7cIN7UcJslYGqw4LpTY0Lqk/Ly9&#10;GAWrabr6+hjx+8/mdKTj4XR+HrpEqYde+zIDEagN9/B/+00rGE3SJ/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j6qSyAAAAN0AAAAPAAAAAAAAAAAAAAAAAJgCAABk&#10;cnMvZG93bnJldi54bWxQSwUGAAAAAAQABAD1AAAAjQMAAAAA&#10;" fillcolor="black" stroked="f"/>
                  <v:line id="Line 2420" o:spid="_x0000_s3245" style="position:absolute;visibility:visible;mso-wrap-style:square" from="12,8345" to="13233,8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eVTMUAAADdAAAADwAAAGRycy9kb3ducmV2LnhtbESPT4vCMBTE7wt+h/AEb2uquFqrUURc&#10;dG/+BY+P5tkGm5fSZLX77c3Cwh6HmfkNM1+2thIParxxrGDQT0AQ504bLhScT5/vKQgfkDVWjknB&#10;D3lYLjpvc8y0e/KBHsdQiAhhn6GCMoQ6k9LnJVn0fVcTR+/mGoshyqaQusFnhNtKDpNkLC0ajgsl&#10;1rQuKb8fv60Csx9vP74ml+lFbrZhcE3vqbFnpXrddjUDEagN/+G/9k4rGE3SE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eVTMUAAADdAAAADwAAAAAAAAAA&#10;AAAAAAChAgAAZHJzL2Rvd25yZXYueG1sUEsFBgAAAAAEAAQA+QAAAJMDAAAAAA==&#10;" strokeweight="0"/>
                  <v:rect id="Rectangle 2421" o:spid="_x0000_s3246" style="position:absolute;left:12;top:8345;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qXfccA&#10;AADdAAAADwAAAGRycy9kb3ducmV2LnhtbESPQWvCQBSE7wX/w/KE3pqNom2MrlILhV4EtT3U2zP7&#10;TILZt+nuVlN/vSsUPA4z8w0zW3SmESdyvrasYJCkIIgLq2suFXx9vj9lIHxA1thYJgV/5GEx7z3M&#10;MNf2zBs6bUMpIoR9jgqqENpcSl9UZNAntiWO3sE6gyFKV0rt8BzhppHDNH2WBmuOCxW29FZRcdz+&#10;GgXLSbb8WY94ddnsd7T73h/HQ5cq9djvXqcgAnXhHv5vf2gFo5dsD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ql33HAAAA3QAAAA8AAAAAAAAAAAAAAAAAmAIAAGRy&#10;cy9kb3ducmV2LnhtbFBLBQYAAAAABAAEAPUAAACMAwAAAAA=&#10;" fillcolor="black" stroked="f"/>
                  <v:line id="Line 2422" o:spid="_x0000_s3247" style="position:absolute;visibility:visible;mso-wrap-style:square" from="0,0" to="0,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muoMUAAADdAAAADwAAAGRycy9kb3ducmV2LnhtbESPT2vCQBTE7wW/w/KE3nRjqTGNrlJK&#10;RXvzL/T4yD6TxezbkF01fnu3IPQ4zMxvmNmis7W4UuuNYwWjYQKCuHDacKngsF8OMhA+IGusHZOC&#10;O3lYzHsvM8y1u/GWrrtQighhn6OCKoQml9IXFVn0Q9cQR+/kWoshyraUusVbhNtaviVJKi0ajgsV&#10;NvRVUXHeXawCs0lX45/J8eMov1dh9JudM2MPSr32u88piEBd+A8/22ut4H2Spf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muoMUAAADdAAAADwAAAAAAAAAA&#10;AAAAAAChAgAAZHJzL2Rvd25yZXYueG1sUEsFBgAAAAAEAAQA+QAAAJMDAAAAAA==&#10;" strokeweight="0"/>
                  <v:rect id="Rectangle 2423" o:spid="_x0000_s3248" style="position:absolute;width:12;height:8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SskcgA&#10;AADdAAAADwAAAGRycy9kb3ducmV2LnhtbESPT2sCMRTE74V+h/AKvdWsYuu6GqUWhF6E+uegt+fm&#10;ubu4edkmUVc/vSkUPA4z8xtmPG1NLc7kfGVZQbeTgCDOra64ULBZz99SED4ga6wtk4IreZhOnp/G&#10;mGl74SWdV6EQEcI+QwVlCE0mpc9LMug7tiGO3sE6gyFKV0jt8BLhppa9JPmQBiuOCyU29FVSflyd&#10;jILZMJ39/vR5cVvud7Tb7o/vPZco9frSfo5ABGrDI/zf/tYK+oN0AH9v4hOQk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tKyRyAAAAN0AAAAPAAAAAAAAAAAAAAAAAJgCAABk&#10;cnMvZG93bnJldi54bWxQSwUGAAAAAAQABAD1AAAAjQMAAAAA&#10;" fillcolor="black" stroked="f"/>
                  <v:line id="Line 2424" o:spid="_x0000_s3249" style="position:absolute;visibility:visible;mso-wrap-style:square" from="493,253" to="493,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qfScEAAADdAAAADwAAAGRycy9kb3ducmV2LnhtbERPy4rCMBTdC/MP4QruNFVGrdUog4w4&#10;7nyCy0tzbYPNTWmidv5+shhweTjvxaq1lXhS441jBcNBAoI4d9pwoeB82vRTED4ga6wck4Jf8rBa&#10;fnQWmGn34gM9j6EQMYR9hgrKEOpMSp+XZNEPXE0cuZtrLIYIm0LqBl8x3FZylCQTadFwbCixpnVJ&#10;+f34sArMfrId76aX2UV+b8Pwmt5TY89K9brt1xxEoDa8xf/uH63gc5rGu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Sp9JwQAAAN0AAAAPAAAAAAAAAAAAAAAA&#10;AKECAABkcnMvZG93bnJldi54bWxQSwUGAAAAAAQABAD5AAAAjwMAAAAA&#10;" strokeweight="0"/>
                  <v:rect id="Rectangle 2425" o:spid="_x0000_s3250" style="position:absolute;left:493;top:253;width:12;height:8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deMgA&#10;AADdAAAADwAAAGRycy9kb3ducmV2LnhtbESPT2sCMRTE7wW/Q3iCt5pVtK6rUbRQ6KVQ/xz09tw8&#10;dxc3L9sk6tpP3xQKPQ4z8xtmvmxNLW7kfGVZwaCfgCDOra64ULDfvT2nIHxA1lhbJgUP8rBcdJ7m&#10;mGl75w3dtqEQEcI+QwVlCE0mpc9LMuj7tiGO3tk6gyFKV0jt8B7hppbDJHmRBiuOCyU29FpSftle&#10;jYL1NF1/fY7443tzOtLxcLqMhy5RqtdtVzMQgdrwH/5rv2sFo0k6hd838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Z514yAAAAN0AAAAPAAAAAAAAAAAAAAAAAJgCAABk&#10;cnMvZG93bnJldi54bWxQSwUGAAAAAAQABAD1AAAAjQMAAAAA&#10;" fillcolor="black" stroked="f"/>
                  <v:rect id="Rectangle 2426" o:spid="_x0000_s3251" style="position:absolute;left:126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znMIA&#10;AADdAAAADwAAAGRycy9kb3ducmV2LnhtbERPy2oCMRTdF/oP4Ra6qxmL+BiN0hYsBUHwicvL5DoJ&#10;Tm6GSaozf28WgsvDec8WravElZpgPSvo9zIQxIXXlksF+93yYwwiRGSNlWdS0FGAxfz1ZYa59jfe&#10;0HUbS5FCOOSowMRY51KGwpDD0PM1ceLOvnEYE2xKqRu8pXBXyc8sG0qHllODwZp+DBWX7b9TsOqO&#10;9jDUfTycjuvOjH6/rcs2Sr2/tV9TEJHa+BQ/3H9awWA0SfvTm/QE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6zOcwgAAAN0AAAAPAAAAAAAAAAAAAAAAAJgCAABkcnMvZG93&#10;bnJldi54bWxQSwUGAAAAAAQABAD1AAAAhwMAAAAA&#10;" fillcolor="#dadcdd" stroked="f"/>
                  <v:rect id="Rectangle 2427" o:spid="_x0000_s3252" style="position:absolute;left:203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WB8YA&#10;AADdAAAADwAAAGRycy9kb3ducmV2LnhtbESP3WoCMRSE7wu+QziCdzW7RbTdGsUKloJQ8JdeHjan&#10;m+DmZNmkuvv2jVDo5TAz3zDzZedqcaU2WM8K8nEGgrj02nKl4HjYPD6DCBFZY+2ZFPQUYLkYPMyx&#10;0P7GO7ruYyUShEOBCkyMTSFlKA05DGPfECfv27cOY5JtJXWLtwR3tXzKsql0aDktGGxobai87H+c&#10;gm1/tqepzvH0df7szez9zbpsp9Ro2K1eQUTq4n/4r/2hFUxmLz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eWB8YAAADdAAAADwAAAAAAAAAAAAAAAACYAgAAZHJz&#10;L2Rvd25yZXYueG1sUEsFBgAAAAAEAAQA9QAAAIsDAAAAAA==&#10;" fillcolor="#dadcdd" stroked="f"/>
                  <v:rect id="Rectangle 2428" o:spid="_x0000_s3253" style="position:absolute;left:280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IcMUA&#10;AADdAAAADwAAAGRycy9kb3ducmV2LnhtbESPQWsCMRSE70L/Q3iF3jSrFLWrUbTQIhQKahWPj81z&#10;E9y8LJtUd/+9KRQ8DjPzDTNftq4SV2qC9axgOMhAEBdeWy4V/Ow/+lMQISJrrDyTgo4CLBdPvTnm&#10;2t94S9ddLEWCcMhRgYmxzqUMhSGHYeBr4uSdfeMwJtmUUjd4S3BXyVGWjaVDy2nBYE3vhorL7tcp&#10;+OqO9jDWQzycjt+dmXyurcu2Sr08t6sZiEhtfIT/2xut4HXyNoK/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QhwxQAAAN0AAAAPAAAAAAAAAAAAAAAAAJgCAABkcnMv&#10;ZG93bnJldi54bWxQSwUGAAAAAAQABAD1AAAAigMAAAAA&#10;" fillcolor="#dadcdd" stroked="f"/>
                  <v:line id="Line 2429" o:spid="_x0000_s3254" style="position:absolute;visibility:visible;mso-wrap-style:square" from="3137,253" to="313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eb5cYAAADdAAAADwAAAGRycy9kb3ducmV2LnhtbESPQWvCQBSE7wX/w/IKvdWNtmqMriLS&#10;knqzVsHjI/uaLGbfhuzWpP++WxA8DjPzDbNc97YWV2q9caxgNExAEBdOGy4VHL/en1MQPiBrrB2T&#10;gl/ysF4NHpaYadfxJ10PoRQRwj5DBVUITSalLyqy6IeuIY7et2sthijbUuoWuwi3tRwnyVRaNBwX&#10;KmxoW1FxOfxYBWY/zSe72Wl+km95GJ3TS2rsUamnx36zABGoD/fwrf2hFbzO5i/w/yY+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3m+XGAAAA3QAAAA8AAAAAAAAA&#10;AAAAAAAAoQIAAGRycy9kb3ducmV2LnhtbFBLBQYAAAAABAAEAPkAAACUAwAAAAA=&#10;" strokeweight="0"/>
                  <v:rect id="Rectangle 2430" o:spid="_x0000_s3255" style="position:absolute;left:3137;top:253;width:12;height:8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8cA&#10;AADdAAAADwAAAGRycy9kb3ducmV2LnhtbESPQWsCMRSE74L/IbxCb5qtrFZXo2hB8FJQ20O9PTfP&#10;3cXNyzZJde2vNwWhx2FmvmFmi9bU4kLOV5YVvPQTEMS51RUXCj4/1r0xCB+QNdaWScGNPCzm3c4M&#10;M22vvKPLPhQiQthnqKAMocmk9HlJBn3fNsTRO1lnMETpCqkdXiPc1HKQJCNpsOK4UGJDbyXl5/2P&#10;UbCajFff25Tff3fHAx2+jufhwCVKPT+1yymIQG34Dz/aG60gfZ2k8Pc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pDvHAAAA3QAAAA8AAAAAAAAAAAAAAAAAmAIAAGRy&#10;cy9kb3ducmV2LnhtbFBLBQYAAAAABAAEAPUAAACMAwAAAAA=&#10;" fillcolor="black" stroked="f"/>
                  <v:line id="Line 2431" o:spid="_x0000_s3256" style="position:absolute;visibility:visible;mso-wrap-style:square" from="3702,253" to="3702,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KmCsUAAADdAAAADwAAAGRycy9kb3ducmV2LnhtbESPQWsCMRSE74L/ITzBW80qVdfVKCIV&#10;25u1Ch4fm+ducPOybKKu/74pFDwOM/MNs1i1thJ3arxxrGA4SEAQ504bLhQcf7ZvKQgfkDVWjknB&#10;kzyslt3OAjPtHvxN90MoRISwz1BBGUKdSenzkiz6gauJo3dxjcUQZVNI3eAjwm0lR0kykRYNx4US&#10;a9qUlF8PN6vA7Ce78df0NDvJj10YntNrauxRqX6vXc9BBGrDK/zf/tQK3qezM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KmCsUAAADdAAAADwAAAAAAAAAA&#10;AAAAAAChAgAAZHJzL2Rvd25yZXYueG1sUEsFBgAAAAAEAAQA+QAAAJMDAAAAAA==&#10;" strokeweight="0"/>
                  <v:rect id="Rectangle 2432" o:spid="_x0000_s3257" style="position:absolute;left:3702;top:253;width:12;height:8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f18gA&#10;AADdAAAADwAAAGRycy9kb3ducmV2LnhtbESPzWsCMRTE70L/h/AK3jSrWD9Wo6hQ6KVQPw56e26e&#10;u4ublzVJddu/vhEKHoeZ+Q0zWzSmEjdyvrSsoNdNQBBnVpecK9jv3jtjED4ga6wsk4If8rCYv7Rm&#10;mGp75w3dtiEXEcI+RQVFCHUqpc8KMui7tiaO3tk6gyFKl0vt8B7hppL9JBlKgyXHhQJrWheUXbbf&#10;RsFqMl5dvwb8+bs5Hel4OF3e+i5Rqv3aLKcgAjXhGf5vf2gFg9FkCI8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IZ/XyAAAAN0AAAAPAAAAAAAAAAAAAAAAAJgCAABk&#10;cnMvZG93bnJldi54bWxQSwUGAAAAAAQABAD1AAAAjQMAAAAA&#10;" fillcolor="black" stroked="f"/>
                  <v:line id="Line 2433" o:spid="_x0000_s3258" style="position:absolute;visibility:visible;mso-wrap-style:square" from="3846,421" to="3846,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yd5sUAAADdAAAADwAAAGRycy9kb3ducmV2LnhtbESPQWvCQBSE74L/YXmCt7qxqInRVUpp&#10;UW+tVejxkX0mi9m3IbvV+O9doeBxmJlvmOW6s7W4UOuNYwXjUQKCuHDacKng8PP5koHwAVlj7ZgU&#10;3MjDetXvLTHX7srfdNmHUkQI+xwVVCE0uZS+qMiiH7mGOHon11oMUbal1C1eI9zW8jVJZtKi4bhQ&#10;YUPvFRXn/Z9VYL5mm+kuPc6P8mMTxr/ZOTP2oNRw0L0tQATqwjP8395qBZN0nsLj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yd5sUAAADdAAAADwAAAAAAAAAA&#10;AAAAAAChAgAAZHJzL2Rvd25yZXYueG1sUEsFBgAAAAAEAAQA+QAAAJMDAAAAAA==&#10;" strokeweight="0"/>
                  <v:rect id="Rectangle 2434" o:spid="_x0000_s3259" style="position:absolute;left:3846;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PsQA&#10;AADdAAAADwAAAGRycy9kb3ducmV2LnhtbERPz2vCMBS+C/4P4Qm7aaro1M4oOhh4GUy3w3p7bZ5t&#10;sXmpSabd/vrlIHj8+H6vNp1pxJWcry0rGI8SEMSF1TWXCr4+34YLED4ga2wsk4Jf8rBZ93srTLW9&#10;8YGux1CKGMI+RQVVCG0qpS8qMuhHtiWO3Mk6gyFCV0rt8BbDTSMnSfIsDdYcGyps6bWi4nz8MQp2&#10;y8Xu8jHl979DnlH2nZ9nE5co9TToti8gAnXhIb6791rBdL6Mc+Ob+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yrj7EAAAA3QAAAA8AAAAAAAAAAAAAAAAAmAIAAGRycy9k&#10;b3ducmV2LnhtbFBLBQYAAAAABAAEAPUAAACJAwAAAAA=&#10;" fillcolor="black" stroked="f"/>
                  <v:line id="Line 2435" o:spid="_x0000_s3260" style="position:absolute;visibility:visible;mso-wrap-style:square" from="3990,421" to="3990,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sD8YAAADdAAAADwAAAGRycy9kb3ducmV2LnhtbESPT2vCQBTE74LfYXmCt7qx+CeJrlJK&#10;i3prrUKPj+wzWcy+Ddmtxm/vCgWPw8z8hlmuO1uLC7XeOFYwHiUgiAunDZcKDj+fLykIH5A11o5J&#10;wY08rFf93hJz7a78TZd9KEWEsM9RQRVCk0vpi4os+pFriKN3cq3FEGVbSt3iNcJtLV+TZCYtGo4L&#10;FTb0XlFx3v9ZBeZrtpnu5sfsKD82YfybnlNjD0oNB93bAkSgLjzD/+2tVjCZZxk83s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frA/GAAAA3QAAAA8AAAAAAAAA&#10;AAAAAAAAoQIAAGRycy9kb3ducmV2LnhtbFBLBQYAAAAABAAEAPkAAACUAwAAAAA=&#10;" strokeweight="0"/>
                  <v:rect id="Rectangle 2436" o:spid="_x0000_s3261" style="position:absolute;left:3990;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j6cQA&#10;AADdAAAADwAAAGRycy9kb3ducmV2LnhtbERPy2oCMRTdC/2HcAvdaVJRmU6NUguFbgRfi7q7Tm5n&#10;Bic30yTV0a83C8Hl4byn88424kQ+1I41vA4UCOLCmZpLDbvtVz8DESKywcYxabhQgPnsqTfF3Lgz&#10;r+m0iaVIIRxy1FDF2OZShqIii2HgWuLE/TpvMSboS2k8nlO4beRQqYm0WHNqqLClz4qK4+bfali8&#10;ZYu/1YiX1/VhT/ufw3E89Errl+fu4x1EpC4+xHf3t9EwylTan96kJ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o+nEAAAA3QAAAA8AAAAAAAAAAAAAAAAAmAIAAGRycy9k&#10;b3ducmV2LnhtbFBLBQYAAAAABAAEAPUAAACJAwAAAAA=&#10;" fillcolor="black" stroked="f"/>
                  <v:line id="Line 2437" o:spid="_x0000_s3262" style="position:absolute;visibility:visible;mso-wrap-style:square" from="4134,421" to="4134,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eh2MUAAADdAAAADwAAAGRycy9kb3ducmV2LnhtbESPT2vCQBTE7wW/w/IEb7qJWE1TVxFR&#10;bG/+hR4f2ddkMfs2ZFdNv323IPQ4zMxvmPmys7W4U+uNYwXpKAFBXDhtuFRwPm2HGQgfkDXWjknB&#10;D3lYLnovc8y1e/CB7sdQighhn6OCKoQml9IXFVn0I9cQR+/btRZDlG0pdYuPCLe1HCfJVFo0HBcq&#10;bGhdUXE93qwCs5/uXj9nl7eL3OxC+pVdM2PPSg363eodRKAu/Ief7Q+tYJIlK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eh2MUAAADdAAAADwAAAAAAAAAA&#10;AAAAAAChAgAAZHJzL2Rvd25yZXYueG1sUEsFBgAAAAAEAAQA+QAAAJMDAAAAAA==&#10;" strokeweight="0"/>
                  <v:rect id="Rectangle 2438" o:spid="_x0000_s3263" style="position:absolute;left:4134;top:421;width:13;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YBcgA&#10;AADdAAAADwAAAGRycy9kb3ducmV2LnhtbESPQUsDMRSE74L/ITzBm5u4tGXdNi22IHgp2OrB3l43&#10;r7tLNy/bJLarv74RBI/DzHzDzBaD7cSZfGgda3jMFAjiypmWaw0f7y8PBYgQkQ12jknDNwVYzG9v&#10;Zlgad+ENnbexFgnCoUQNTYx9KWWoGrIYMtcTJ+/gvMWYpK+l8XhJcNvJXKmJtNhyWmiwp1VD1XH7&#10;ZTUsn4rl6W3E65/Nfke7z/1xnHul9f3d8DwFEWmI/+G/9qvRMCpUDr9v0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pJgFyAAAAN0AAAAPAAAAAAAAAAAAAAAAAJgCAABk&#10;cnMvZG93bnJldi54bWxQSwUGAAAAAAQABAD1AAAAjQMAAAAA&#10;" fillcolor="black" stroked="f"/>
                  <v:line id="Line 2439" o:spid="_x0000_s3264" style="position:absolute;visibility:visible;mso-wrap-style:square" from="4279,421" to="4279,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maNMUAAADdAAAADwAAAGRycy9kb3ducmV2LnhtbESPT2sCMRTE70K/Q3gFb5q1Wt1ujVKK&#10;ot7qP/D42LzuBjcvyybq+u2NUOhxmJnfMNN5aytxpcYbxwoG/QQEce604ULBYb/spSB8QNZYOSYF&#10;d/Iwn710pphpd+MtXXehEBHCPkMFZQh1JqXPS7Lo+64mjt6vayyGKJtC6gZvEW4r+ZYkY2nRcFwo&#10;sabvkvLz7mIVmJ/x6n0zOX4c5WIVBqf0nBp7UKr72n59ggjUhv/wX3utFYzSZAjP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4maNMUAAADdAAAADwAAAAAAAAAA&#10;AAAAAAChAgAAZHJzL2Rvd25yZXYueG1sUEsFBgAAAAAEAAQA+QAAAJMDAAAAAA==&#10;" strokeweight="0"/>
                  <v:rect id="Rectangle 2440" o:spid="_x0000_s3265" style="position:absolute;left:4279;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l6sgA&#10;AADdAAAADwAAAGRycy9kb3ducmV2LnhtbESPQUsDMRSE74L/ITzBm5tYtmXdNi22IHgp2OrB3l43&#10;r7tLNy/bJLarv74RBI/DzHzDzBaD7cSZfGgda3jMFAjiypmWaw0f7y8PBYgQkQ12jknDNwVYzG9v&#10;Zlgad+ENnbexFgnCoUQNTYx9KWWoGrIYMtcTJ+/gvMWYpK+l8XhJcNvJkVITabHltNBgT6uGquP2&#10;y2pYPhXL01vO65/Nfke7z/1xPPJK6/u74XkKItIQ/8N/7VejIS9UDr9v0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AaXqyAAAAN0AAAAPAAAAAAAAAAAAAAAAAJgCAABk&#10;cnMvZG93bnJldi54bWxQSwUGAAAAAAQABAD1AAAAjQMAAAAA&#10;" fillcolor="black" stroked="f"/>
                  <v:line id="Line 2441" o:spid="_x0000_s3266" style="position:absolute;visibility:visible;mso-wrap-style:square" from="4423,421" to="4423,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yn28YAAADdAAAADwAAAGRycy9kb3ducmV2LnhtbESPQWvCQBSE70L/w/IK3upGqTZNs0qR&#10;ivVmUwM9PrKvyWL2bciuGv99Vyh4HGbmGyZfDbYVZ+q9caxgOklAEFdOG64VHL43TykIH5A1to5J&#10;wZU8rJYPoxwz7S78Reci1CJC2GeooAmhy6T0VUMW/cR1xNH7db3FEGVfS93jJcJtK2dJspAWDceF&#10;BjtaN1Qdi5NVYPaL7Xz3Ur6W8mMbpj/pMTX2oNT4cXh/AxFoCPfwf/tTK3hOkz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sp9vGAAAA3QAAAA8AAAAAAAAA&#10;AAAAAAAAoQIAAGRycy9kb3ducmV2LnhtbFBLBQYAAAAABAAEAPkAAACUAwAAAAA=&#10;" strokeweight="0"/>
                  <v:rect id="Rectangle 2442" o:spid="_x0000_s3267" style="position:absolute;left:4423;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eBscA&#10;AADdAAAADwAAAGRycy9kb3ducmV2LnhtbESPQWsCMRSE7wX/Q3hCbzVRrKyrUWqh4EWotod6e26e&#10;u4ubl22S6tZf3whCj8PMfMPMl51txJl8qB1rGA4UCOLCmZpLDZ8fb08ZiBCRDTaOScMvBVgueg9z&#10;zI278JbOu1iKBOGQo4YqxjaXMhQVWQwD1xIn7+i8xZikL6XxeElw28iRUhNpsea0UGFLrxUVp92P&#10;1bCaZqvv9zFvrtvDnvZfh9PzyCutH/vdywxEpC7+h+/ttdEwztQE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fngbHAAAA3QAAAA8AAAAAAAAAAAAAAAAAmAIAAGRy&#10;cy9kb3ducmV2LnhtbFBLBQYAAAAABAAEAPUAAACMAwAAAAA=&#10;" fillcolor="black" stroked="f"/>
                  <v:line id="Line 2443" o:spid="_x0000_s3268" style="position:absolute;visibility:visible;mso-wrap-style:square" from="4567,421" to="456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KcN8UAAADdAAAADwAAAGRycy9kb3ducmV2LnhtbESPT4vCMBTE7wt+h/AEb5oqrtZqFFl2&#10;0b35Fzw+mmcbbF5Kk9XutzcLwh6HmfkNs1i1thJ3arxxrGA4SEAQ504bLhScjl/9FIQPyBorx6Tg&#10;lzyslp23BWbaPXhP90MoRISwz1BBGUKdSenzkiz6gauJo3d1jcUQZVNI3eAjwm0lR0kykRYNx4US&#10;a/ooKb8dfqwCs5ts3r+n59lZfm7C8JLeUmNPSvW67XoOIlAb/sOv9lYrGKfJFP7exCc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KcN8UAAADdAAAADwAAAAAAAAAA&#10;AAAAAAChAgAAZHJzL2Rvd25yZXYueG1sUEsFBgAAAAAEAAQA+QAAAJMDAAAAAA==&#10;" strokeweight="0"/>
                  <v:rect id="Rectangle 2444" o:spid="_x0000_s3269" style="position:absolute;left:4567;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yv78QA&#10;AADdAAAADwAAAGRycy9kb3ducmV2LnhtbERPy2oCMRTdC/2HcAvdaVJRmU6NUguFbgRfi7q7Tm5n&#10;Bic30yTV0a83C8Hl4byn88424kQ+1I41vA4UCOLCmZpLDbvtVz8DESKywcYxabhQgPnsqTfF3Lgz&#10;r+m0iaVIIRxy1FDF2OZShqIii2HgWuLE/TpvMSboS2k8nlO4beRQqYm0WHNqqLClz4qK4+bfali8&#10;ZYu/1YiX1/VhT/ufw3E89Errl+fu4x1EpC4+xHf3t9EwylSam96kJ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Mr+/EAAAA3QAAAA8AAAAAAAAAAAAAAAAAmAIAAGRycy9k&#10;b3ducmV2LnhtbFBLBQYAAAAABAAEAPUAAACJAwAAAAA=&#10;" fillcolor="black" stroked="f"/>
                  <v:line id="Line 2445" o:spid="_x0000_s3270" style="position:absolute;visibility:visible;mso-wrap-style:square" from="4711,421" to="471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Gt3sYAAADdAAAADwAAAGRycy9kb3ducmV2LnhtbESPT2vCQBTE74V+h+UVetONpbUxuoYi&#10;ivZm/QMeH9lnsph9G7JrTL+9WxB6HGbmN8ws720tOmq9caxgNExAEBdOGy4VHParQQrCB2SNtWNS&#10;8Ese8vnz0wwz7W78Q90ulCJC2GeooAqhyaT0RUUW/dA1xNE7u9ZiiLItpW7xFuG2lm9JMpYWDceF&#10;ChtaVFRcdlerwGzH64/vz+PkKJfrMDqll9TYg1KvL/3XFESgPvyHH+2NVvCeJhP4exOf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hrd7GAAAA3QAAAA8AAAAAAAAA&#10;AAAAAAAAoQIAAGRycy9kb3ducmV2LnhtbFBLBQYAAAAABAAEAPkAAACUAwAAAAA=&#10;" strokeweight="0"/>
                  <v:rect id="Rectangle 2446" o:spid="_x0000_s3271" style="position:absolute;left:4711;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M1NMQA&#10;AADdAAAADwAAAGRycy9kb3ducmV2LnhtbERPy2rCQBTdF/oPwxW6ayaKlRgdpQoFNwUfXdTdNXNN&#10;gpk7cWbUtF/vLASXh/OezjvTiCs5X1tW0E9SEMSF1TWXCn52X+8ZCB+QNTaWScEfeZjPXl+mmGt7&#10;4w1dt6EUMYR9jgqqENpcSl9UZNAntiWO3NE6gyFCV0rt8BbDTSMHaTqSBmuODRW2tKyoOG0vRsFi&#10;nC3O6yF//28Oe9r/Hk4fA5cq9dbrPicgAnXhKX64V1rBMOvH/fFNf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jNTTEAAAA3QAAAA8AAAAAAAAAAAAAAAAAmAIAAGRycy9k&#10;b3ducmV2LnhtbFBLBQYAAAAABAAEAPUAAACJAwAAAAA=&#10;" fillcolor="black" stroked="f"/>
                  <v:line id="Line 2447" o:spid="_x0000_s3272" style="position:absolute;visibility:visible;mso-wrap-style:square" from="4856,3463" to="4856,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43BcUAAADdAAAADwAAAGRycy9kb3ducmV2LnhtbESPT2vCQBTE7wW/w/IEb7qJWE1TVxFR&#10;bG/+hR4f2ddkMfs2ZFdNv323IPQ4zMxvmPmys7W4U+uNYwXpKAFBXDhtuFRwPm2HGQgfkDXWjknB&#10;D3lYLnovc8y1e/CB7sdQighhn6OCKoQml9IXFVn0I9cQR+/btRZDlG0pdYuPCLe1HCfJVFo0HBcq&#10;bGhdUXE93qwCs5/uXj9nl7eL3OxC+pVdM2PPSg363eodRKAu/Ief7Q+tYJKlK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43BcUAAADdAAAADwAAAAAAAAAA&#10;AAAAAAChAgAAZHJzL2Rvd25yZXYueG1sUEsFBgAAAAAEAAQA+QAAAJMDAAAAAA==&#10;" strokeweight="0"/>
                  <v:rect id="Rectangle 2448" o:spid="_x0000_s3273" style="position:absolute;left:4856;top:3463;width:12;height:5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0O2McA&#10;AADdAAAADwAAAGRycy9kb3ducmV2LnhtbESPT2vCQBTE74LfYXmF3nRjsCVGV9FCoZeCf3qot2f2&#10;NQlm36a7W41++q4geBxm5jfMbNGZRpzI+dqygtEwAUFcWF1zqeBr9z7IQPiArLGxTAou5GEx7/dm&#10;mGt75g2dtqEUEcI+RwVVCG0upS8qMuiHtiWO3o91BkOUrpTa4TnCTSPTJHmVBmuOCxW29FZRcdz+&#10;GQWrSbb6XY/587o57Gn/fTi+pC5R6vmpW05BBOrCI3xvf2gF42yUwu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9DtjHAAAA3QAAAA8AAAAAAAAAAAAAAAAAmAIAAGRy&#10;cy9kb3ducmV2LnhtbFBLBQYAAAAABAAEAPUAAACMAwAAAAA=&#10;" fillcolor="black" stroked="f"/>
                  <v:line id="Line 2449" o:spid="_x0000_s3274" style="position:absolute;visibility:visible;mso-wrap-style:square" from="5000,3463" to="5000,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AM6cYAAADdAAAADwAAAGRycy9kb3ducmV2LnhtbESPT2vCQBTE7wW/w/KE3uomVm2aukop&#10;FfVm/QMeH9lnsph9G7JbTb99VxA8DjPzG2Y672wtLtR641hBOkhAEBdOGy4V7HeLlwyED8gaa8ek&#10;4I88zGe9pynm2l35hy7bUIoIYZ+jgiqEJpfSFxVZ9APXEEfv5FqLIcq2lLrFa4TbWg6TZCItGo4L&#10;FTb0VVFx3v5aBWYzWY7Xb4f3g/xehvSYnTNj90o997vPDxCBuvAI39srrWCUpa9wexOfgJ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QDOnGAAAA3QAAAA8AAAAAAAAA&#10;AAAAAAAAoQIAAGRycy9kb3ducmV2LnhtbFBLBQYAAAAABAAEAPkAAACUAwAAAAA=&#10;" strokeweight="0"/>
                  <v:rect id="Rectangle 2450" o:spid="_x0000_s3275" style="position:absolute;left:5000;top:3463;width:12;height:5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gzN8cA&#10;AADdAAAADwAAAGRycy9kb3ducmV2LnhtbESPT2vCQBTE74LfYXmF3nSjpCVGV9FCoZeCf3qot2f2&#10;NQlm36a7W41++q4geBxm5jfMbNGZRpzI+dqygtEwAUFcWF1zqeBr9z7IQPiArLGxTAou5GEx7/dm&#10;mGt75g2dtqEUEcI+RwVVCG0upS8qMuiHtiWO3o91BkOUrpTa4TnCTSPHSfIqDdYcFyps6a2i4rj9&#10;MwpWk2z1u07587o57Gn/fTi+jF2i1PNTt5yCCNSFR/je/tAK0myUwu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YMzfHAAAA3QAAAA8AAAAAAAAAAAAAAAAAmAIAAGRy&#10;cy9kb3ducmV2LnhtbFBLBQYAAAAABAAEAPUAAACMAwAAAAA=&#10;" fillcolor="black" stroked="f"/>
                  <v:line id="Line 2451" o:spid="_x0000_s3276" style="position:absolute;visibility:visible;mso-wrap-style:square" from="5144,3463" to="5144,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UxBsUAAADdAAAADwAAAGRycy9kb3ducmV2LnhtbESPQWvCQBSE70L/w/IKvekmRW0aXaUU&#10;Rb1Zq+DxkX1NFrNvQ3ar8d+7guBxmJlvmOm8s7U4U+uNYwXpIAFBXDhtuFSw/132MxA+IGusHZOC&#10;K3mYz156U8y1u/APnXehFBHCPkcFVQhNLqUvKrLoB64hjt6fay2GKNtS6hYvEW5r+Z4kY2nRcFyo&#10;sKHviorT7t8qMNvxarT5OHwe5GIV0mN2yozdK/X22n1NQATqwjP8aK+1gmGWjuD+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UxBsUAAADdAAAADwAAAAAAAAAA&#10;AAAAAAChAgAAZHJzL2Rvd25yZXYueG1sUEsFBgAAAAAEAAQA+QAAAJMDAAAAAA==&#10;" strokeweight="0"/>
                  <v:rect id="Rectangle 2452" o:spid="_x0000_s3277" style="position:absolute;left:5144;top:3463;width:12;height:5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I28cA&#10;AADdAAAADwAAAGRycy9kb3ducmV2LnhtbESPT2sCMRTE7wW/Q3iCt5pVrGy3RtFCwYvgv0O9PTev&#10;u4ublzWJuvXTG6HQ4zAzv2Ems9bU4krOV5YVDPoJCOLc6ooLBfvd12sKwgdkjbVlUvBLHmbTzssE&#10;M21vvKHrNhQiQthnqKAMocmk9HlJBn3fNsTR+7HOYIjSFVI7vEW4qeUwScbSYMVxocSGPkvKT9uL&#10;UbB4Txfn9YhX983xQIfv4+lt6BKlet12/gEiUBv+w3/tpVYwSgdjeL6JT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GCNvHAAAA3QAAAA8AAAAAAAAAAAAAAAAAmAIAAGRy&#10;cy9kb3ducmV2LnhtbFBLBQYAAAAABAAEAPUAAACMAwAAAAA=&#10;" fillcolor="black" stroked="f"/>
                  <v:line id="Line 2453" o:spid="_x0000_s3278" style="position:absolute;visibility:visible;mso-wrap-style:square" from="5288,3463" to="5288,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sK6sYAAADdAAAADwAAAGRycy9kb3ducmV2LnhtbESPzWrDMBCE74W8g9hAb43s0iSuYyWU&#10;0pLmlj9Dj4u1sUWslbHUxHn7KlDocZiZb5hiNdhWXKj3xrGCdJKAIK6cNlwrOB4+nzIQPiBrbB2T&#10;ght5WC1HDwXm2l15R5d9qEWEsM9RQRNCl0vpq4Ys+onriKN3cr3FEGVfS93jNcJtK5+TZCYtGo4L&#10;DXb03lB13v9YBWY7W0838/K1lB/rkH5n58zYo1KP4+FtASLQEP7Df+0vreAlS+dwf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rCurGAAAA3QAAAA8AAAAAAAAA&#10;AAAAAAAAoQIAAGRycy9kb3ducmV2LnhtbFBLBQYAAAAABAAEAPkAAACUAwAAAAA=&#10;" strokeweight="0"/>
                  <v:rect id="Rectangle 2454" o:spid="_x0000_s3279" style="position:absolute;left:5288;top:3463;width:12;height:5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5MsQA&#10;AADdAAAADwAAAGRycy9kb3ducmV2LnhtbERPy2rCQBTdF/oPwxW6ayaKlRgdpQoFNwUfXdTdNXNN&#10;gpk7cWbUtF/vLASXh/OezjvTiCs5X1tW0E9SEMSF1TWXCn52X+8ZCB+QNTaWScEfeZjPXl+mmGt7&#10;4w1dt6EUMYR9jgqqENpcSl9UZNAntiWO3NE6gyFCV0rt8BbDTSMHaTqSBmuODRW2tKyoOG0vRsFi&#10;nC3O6yF//28Oe9r/Hk4fA5cq9dbrPicgAnXhKX64V1rBMOvHufFNf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VOTLEAAAA3QAAAA8AAAAAAAAAAAAAAAAAmAIAAGRycy9k&#10;b3ducmV2LnhtbFBLBQYAAAAABAAEAPUAAACJAwAAAAA=&#10;" fillcolor="black" stroked="f"/>
                  <v:line id="Line 2455" o:spid="_x0000_s3280" style="position:absolute;visibility:visible;mso-wrap-style:square" from="5433,421" to="5433,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g7A8UAAADdAAAADwAAAGRycy9kb3ducmV2LnhtbESPT2vCQBTE7wW/w/IEb3UTsRqjq4hY&#10;bG/+BY+P7DNZzL4N2a2m375bKPQ4zMxvmMWqs7V4UOuNYwXpMAFBXDhtuFRwPr2/ZiB8QNZYOyYF&#10;3+Rhtey9LDDX7skHehxDKSKEfY4KqhCaXEpfVGTRD11DHL2bay2GKNtS6hafEW5rOUqSibRoOC5U&#10;2NCmouJ+/LIKzH6ye/ucXmYXud2F9JrdM2PPSg363XoOIlAX/sN/7Q+tYJylM/h9E5+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g7A8UAAADdAAAADwAAAAAAAAAA&#10;AAAAAAChAgAAZHJzL2Rvd25yZXYueG1sUEsFBgAAAAAEAAQA+QAAAJMDAAAAAA==&#10;" strokeweight="0"/>
                  <v:rect id="Rectangle 2456" o:spid="_x0000_s3281" style="position:absolute;left:5433;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icQA&#10;AADdAAAADwAAAGRycy9kb3ducmV2LnhtbERPy2rCQBTdF/yH4Qru6sRgS4yOogWhm0J9LHR3zVyT&#10;YOZOOjPV6Nd3FgWXh/OeLTrTiCs5X1tWMBomIIgLq2suFex369cMhA/IGhvLpOBOHhbz3ssMc21v&#10;vKHrNpQihrDPUUEVQptL6YuKDPqhbYkjd7bOYIjQlVI7vMVw08g0Sd6lwZpjQ4UtfVRUXLa/RsFq&#10;kq1+vsf89dicjnQ8nC5vqUuUGvS75RREoC48xf/uT61gnKVxf3wTn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P/4nEAAAA3QAAAA8AAAAAAAAAAAAAAAAAmAIAAGRycy9k&#10;b3ducmV2LnhtbFBLBQYAAAAABAAEAPUAAACJAwAAAAA=&#10;" fillcolor="black" stroked="f"/>
                  <v:line id="Line 2457" o:spid="_x0000_s3282" style="position:absolute;visibility:visible;mso-wrap-style:square" from="5577,421" to="557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L9uMUAAADdAAAADwAAAGRycy9kb3ducmV2LnhtbESPQWvCQBSE74L/YXmF3nQTaW0aXUVE&#10;0d6sVfD4yL4mi9m3Ibtq+u/dguBxmJlvmOm8s7W4UuuNYwXpMAFBXDhtuFRw+FkPMhA+IGusHZOC&#10;P/Iwn/V7U8y1u/E3XfehFBHCPkcFVQhNLqUvKrLoh64hjt6vay2GKNtS6hZvEW5rOUqSsbRoOC5U&#10;2NCyouK8v1gFZjfevH99HD+PcrUJ6Sk7Z8YelHp96RYTEIG68Aw/2lut4C0bpfD/Jj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L9uMUAAADdAAAADwAAAAAAAAAA&#10;AAAAAAChAgAAZHJzL2Rvd25yZXYueG1sUEsFBgAAAAAEAAQA+QAAAJMDAAAAAA==&#10;" strokeweight="0"/>
                  <v:rect id="Rectangle 2458" o:spid="_x0000_s3283" style="position:absolute;left:5577;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HEZccA&#10;AADdAAAADwAAAGRycy9kb3ducmV2LnhtbESPQWvCQBSE74X+h+UVvDWbBlvS6CpVEHopqO2h3p7Z&#10;ZxLMvo27W43++q4geBxm5htmPO1NK47kfGNZwUuSgiAurW64UvDzvXjOQfiArLG1TArO5GE6eXwY&#10;Y6HtiVd0XIdKRAj7AhXUIXSFlL6syaBPbEccvZ11BkOUrpLa4SnCTSuzNH2TBhuOCzV2NK+p3K//&#10;jILZez47LIf8dVltN7T53e5fM5cqNXjqP0YgAvXhHr61P7WCYZ5lcH0Tn4C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RxGXHAAAA3QAAAA8AAAAAAAAAAAAAAAAAmAIAAGRy&#10;cy9kb3ducmV2LnhtbFBLBQYAAAAABAAEAPUAAACMAwAAAAA=&#10;" fillcolor="black" stroked="f"/>
                  <v:line id="Line 2459" o:spid="_x0000_s3284" style="position:absolute;visibility:visible;mso-wrap-style:square" from="5721,421" to="572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zGVMYAAADdAAAADwAAAGRycy9kb3ducmV2LnhtbESPQWvCQBSE70L/w/IK3nQTrTZNs0op&#10;Fu2ttQo9PrKvyWL2bciuGv+9Kwg9DjPzDVMse9uIE3XeOFaQjhMQxKXThisFu5+PUQbCB2SNjWNS&#10;cCEPy8XDoMBcuzN/02kbKhEh7HNUUIfQ5lL6siaLfuxa4uj9uc5iiLKrpO7wHOG2kZMkmUuLhuNC&#10;jS2911QetkerwHzN17PP5/3LXq7WIf3NDpmxO6WGj/3bK4hAffgP39sbreApm0zh9iY+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8xlTGAAAA3QAAAA8AAAAAAAAA&#10;AAAAAAAAoQIAAGRycy9kb3ducmV2LnhtbFBLBQYAAAAABAAEAPkAAACUAwAAAAA=&#10;" strokeweight="0"/>
                  <v:rect id="Rectangle 2460" o:spid="_x0000_s3285" style="position:absolute;left:5721;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T5iscA&#10;AADdAAAADwAAAGRycy9kb3ducmV2LnhtbESPQWvCQBSE74L/YXmF3nTTEEuauooWCr0Ianuot2f2&#10;NQlm36a7W43++q4geBxm5htmOu9NK47kfGNZwdM4AUFcWt1wpeDr832Ug/ABWWNrmRScycN8NhxM&#10;sdD2xBs6bkMlIoR9gQrqELpCSl/WZNCPbUccvR/rDIYoXSW1w1OEm1amSfIsDTYcF2rs6K2m8rD9&#10;MwqWL/nyd53x6rLZ72j3vT9MUpco9fjQL15BBOrDPXxrf2gFWZ5mcH0Tn4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0+YrHAAAA3QAAAA8AAAAAAAAAAAAAAAAAmAIAAGRy&#10;cy9kb3ducmV2LnhtbFBLBQYAAAAABAAEAPUAAACMAwAAAAA=&#10;" fillcolor="black" stroked="f"/>
                  <v:line id="Line 2461" o:spid="_x0000_s3286" style="position:absolute;visibility:visible;mso-wrap-style:square" from="5865,421" to="5865,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n7u8YAAADdAAAADwAAAGRycy9kb3ducmV2LnhtbESPT2vCQBTE74V+h+UVvOlGaTRNXUWk&#10;YnvzX6DHR/Y1Wcy+DdlV47fvFoQeh5n5DTNf9rYRV+q8caxgPEpAEJdOG64UnI6bYQbCB2SNjWNS&#10;cCcPy8Xz0xxz7W68p+shVCJC2OeooA6hzaX0ZU0W/ci1xNH7cZ3FEGVXSd3hLcJtIydJMpUWDceF&#10;Glta11SeDxerwOym2/RrVrwV8mMbxt/ZOTP2pNTgpV+9gwjUh//wo/2pFbxmkx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Z+7vGAAAA3QAAAA8AAAAAAAAA&#10;AAAAAAAAoQIAAGRycy9kb3ducmV2LnhtbFBLBQYAAAAABAAEAPkAAACUAwAAAAA=&#10;" strokeweight="0"/>
                  <v:rect id="Rectangle 2462" o:spid="_x0000_s3287" style="position:absolute;left:5865;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ZscA&#10;AADdAAAADwAAAGRycy9kb3ducmV2LnhtbESPT2vCQBTE74V+h+UVvNVNg5UYXaUWCl4E//RQb8/s&#10;axLMvk13V0399K4geBxm5jfMZNaZRpzI+dqygrd+AoK4sLrmUsH39us1A+EDssbGMin4Jw+z6fPT&#10;BHNtz7ym0yaUIkLY56igCqHNpfRFRQZ937bE0fu1zmCI0pVSOzxHuGlkmiRDabDmuFBhS58VFYfN&#10;0SiYj7L532rAy8t6v6Pdz/7wnrpEqd5L9zEGEagLj/C9vdAKBlk6hN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qwmbHAAAA3QAAAA8AAAAAAAAAAAAAAAAAmAIAAGRy&#10;cy9kb3ducmV2LnhtbFBLBQYAAAAABAAEAPUAAACMAwAAAAA=&#10;" fillcolor="black" stroked="f"/>
                  <v:line id="Line 2463" o:spid="_x0000_s3288" style="position:absolute;visibility:visible;mso-wrap-style:square" from="6009,421" to="6009,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fAV8YAAADdAAAADwAAAGRycy9kb3ducmV2LnhtbESPQWvCQBSE7wX/w/IK3nSjWI2pq0ip&#10;aG+tJtDjI/uaLGbfhuyq6b93C0KPw8x8w6w2vW3ElTpvHCuYjBMQxKXThisF+Wk3SkH4gKyxcUwK&#10;fsnDZj14WmGm3Y2/6HoMlYgQ9hkqqENoMyl9WZNFP3YtcfR+XGcxRNlVUnd4i3DbyGmSzKVFw3Gh&#10;xpbeairPx4tVYD7n+5ePRbEs5Ps+TL7Tc2psrtTwud++ggjUh//wo33QCmbpdAF/b+IT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HwFfGAAAA3QAAAA8AAAAAAAAA&#10;AAAAAAAAoQIAAGRycy9kb3ducmV2LnhtbFBLBQYAAAAABAAEAPkAAACUAwAAAAA=&#10;" strokeweight="0"/>
                  <v:rect id="Rectangle 2464" o:spid="_x0000_s3289" style="position:absolute;left:6009;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nzj8QA&#10;AADdAAAADwAAAGRycy9kb3ducmV2LnhtbERPy2rCQBTdF/yH4Qru6sRgS4yOogWhm0J9LHR3zVyT&#10;YOZOOjPV6Nd3FgWXh/OeLTrTiCs5X1tWMBomIIgLq2suFex369cMhA/IGhvLpOBOHhbz3ssMc21v&#10;vKHrNpQihrDPUUEVQptL6YuKDPqhbYkjd7bOYIjQlVI7vMVw08g0Sd6lwZpjQ4UtfVRUXLa/RsFq&#10;kq1+vsf89dicjnQ8nC5vqUuUGvS75RREoC48xf/uT61gnKVxbnwTn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584/EAAAA3QAAAA8AAAAAAAAAAAAAAAAAmAIAAGRycy9k&#10;b3ducmV2LnhtbFBLBQYAAAAABAAEAPUAAACJAwAAAAA=&#10;" fillcolor="black" stroked="f"/>
                  <v:line id="Line 2465" o:spid="_x0000_s3290" style="position:absolute;visibility:visible;mso-wrap-style:square" from="6154,421" to="6154,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xvsYAAADdAAAADwAAAGRycy9kb3ducmV2LnhtbESPQWvCQBSE70L/w/IKvelGqTZJXaWU&#10;ivXWpgZ6fGRfk8Xs25BdNf77riB4HGbmG2a5HmwrTtR741jBdJKAIK6cNlwr2P9sxikIH5A1to5J&#10;wYU8rFcPoyXm2p35m05FqEWEsM9RQRNCl0vpq4Ys+onriKP353qLIcq+lrrHc4TbVs6SZCEtGo4L&#10;DXb03lB1KI5WgflabOe7lzIr5cc2TH/TQ2rsXqmnx+HtFUSgIdzDt/anVvCczjK4vo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U8b7GAAAA3QAAAA8AAAAAAAAA&#10;AAAAAAAAoQIAAGRycy9kb3ducmV2LnhtbFBLBQYAAAAABAAEAPkAAACUAwAAAAA=&#10;" strokeweight="0"/>
                  <v:rect id="Rectangle 2466" o:spid="_x0000_s3291" style="position:absolute;left:6154;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pVMQA&#10;AADdAAAADwAAAGRycy9kb3ducmV2LnhtbERPu27CMBTdK/EP1kViKw6PojTFIEBCYqlUoEPZLvEl&#10;iYivg20g5evxUKnj0XlP562pxY2crywrGPQTEMS51RUXCr7369cUhA/IGmvLpOCXPMxnnZcpZtre&#10;eUu3XShEDGGfoYIyhCaT0uclGfR92xBH7mSdwRChK6R2eI/hppbDJJlIgxXHhhIbWpWUn3dXo2D5&#10;ni4vX2P+fGyPBzr8HM9vQ5co1eu2iw8QgdrwL/5zb7SCcTqK++Ob+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WaVTEAAAA3QAAAA8AAAAAAAAAAAAAAAAAmAIAAGRycy9k&#10;b3ducmV2LnhtbFBLBQYAAAAABAAEAPUAAACJAwAAAAA=&#10;" fillcolor="black" stroked="f"/>
                  <v:line id="Line 2467" o:spid="_x0000_s3292" style="position:absolute;visibility:visible;mso-wrap-style:square" from="6298,421" to="6298,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trZcYAAADdAAAADwAAAGRycy9kb3ducmV2LnhtbESPT2vCQBTE7wW/w/KE3uomVm2aukop&#10;FfVm/QMeH9lnsph9G7JbTb99VxA8DjPzG2Y672wtLtR641hBOkhAEBdOGy4V7HeLlwyED8gaa8ek&#10;4I88zGe9pynm2l35hy7bUIoIYZ+jgiqEJpfSFxVZ9APXEEfv5FqLIcq2lLrFa4TbWg6TZCItGo4L&#10;FTb0VVFx3v5aBWYzWY7Xb4f3g/xehvSYnTNj90o997vPDxCBuvAI39srrWCUvaZwexOfgJ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7a2XGAAAA3QAAAA8AAAAAAAAA&#10;AAAAAAAAoQIAAGRycy9kb3ducmV2LnhtbFBLBQYAAAAABAAEAPkAAACUAwAAAAA=&#10;" strokeweight="0"/>
                  <v:rect id="Rectangle 2468" o:spid="_x0000_s3293" style="position:absolute;left:6298;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hSuMcA&#10;AADdAAAADwAAAGRycy9kb3ducmV2LnhtbESPQWvCQBSE74X+h+UJvdWNqZUYXaUWBC+FanvQ2zP7&#10;TILZt+nuqrG/visUPA4z8w0znXemEWdyvrasYNBPQBAXVtdcKvj+Wj5nIHxA1thYJgVX8jCfPT5M&#10;Mdf2wms6b0IpIoR9jgqqENpcSl9UZND3bUscvYN1BkOUrpTa4SXCTSPTJBlJgzXHhQpbeq+oOG5O&#10;RsFinC1+Pof88bve72i33R9fU5co9dTr3iYgAnXhHv5vr7SCYfaSwu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IUrjHAAAA3QAAAA8AAAAAAAAAAAAAAAAAmAIAAGRy&#10;cy9kb3ducmV2LnhtbFBLBQYAAAAABAAEAPUAAACMAwAAAAA=&#10;" fillcolor="black" stroked="f"/>
                  <v:line id="Line 2469" o:spid="_x0000_s3294" style="position:absolute;visibility:visible;mso-wrap-style:square" from="6442,421" to="6442,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VQicYAAADdAAAADwAAAGRycy9kb3ducmV2LnhtbESPQWvCQBSE70L/w/IK3nSTWm2aZpUi&#10;Fu2ttQo9PrKvyWL2bciuGv+9Kwg9DjPzDVMsetuIE3XeOFaQjhMQxKXThisFu5+PUQbCB2SNjWNS&#10;cCEPi/nDoMBcuzN/02kbKhEh7HNUUIfQ5lL6siaLfuxa4uj9uc5iiLKrpO7wHOG2kU9JMpMWDceF&#10;Glta1lQetkerwHzN1tPPl/3rXq7WIf3NDpmxO6WGj/37G4hAffgP39sbreA5m0zg9iY+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lUInGAAAA3QAAAA8AAAAAAAAA&#10;AAAAAAAAoQIAAGRycy9kb3ducmV2LnhtbFBLBQYAAAAABAAEAPkAAACUAwAAAAA=&#10;" strokeweight="0"/>
                  <v:rect id="Rectangle 2470" o:spid="_x0000_s3295" style="position:absolute;left:6442;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1vV8cA&#10;AADdAAAADwAAAGRycy9kb3ducmV2LnhtbESPQWvCQBSE70L/w/KE3nSjTSVGV6mFQi9CtT3o7Zl9&#10;JsHs23R3q6m/visUPA4z8w0zX3amEWdyvrasYDRMQBAXVtdcKvj6fBtkIHxA1thYJgW/5GG5eOjN&#10;Mdf2whs6b0MpIoR9jgqqENpcSl9UZNAPbUscvaN1BkOUrpTa4SXCTSPHSTKRBmuOCxW29FpRcdr+&#10;GAWrabb6/kh5fd0c9rTfHU7PY5co9djvXmYgAnXhHv5vv2sFafaUwu1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tb1fHAAAA3QAAAA8AAAAAAAAAAAAAAAAAmAIAAGRy&#10;cy9kb3ducmV2LnhtbFBLBQYAAAAABAAEAPUAAACMAwAAAAA=&#10;" fillcolor="black" stroked="f"/>
                  <v:line id="Line 2471" o:spid="_x0000_s3296" style="position:absolute;visibility:visible;mso-wrap-style:square" from="6586,421" to="6586,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tZsYAAADdAAAADwAAAGRycy9kb3ducmV2LnhtbESPQWvCQBSE70L/w/IKvekmVm0as4qU&#10;FutNrUKPj+wzWcy+Ddmtxn/fLRQ8DjPzDVMse9uIC3XeOFaQjhIQxKXThisFh6+PYQbCB2SNjWNS&#10;cCMPy8XDoMBcuyvv6LIPlYgQ9jkqqENocyl9WZNFP3ItcfROrrMYouwqqTu8Rrht5DhJZtKi4bhQ&#10;Y0tvNZXn/Y9VYLaz9XTzcnw9yvd1SL+zc2bsQamnx341BxGoD/fwf/tTK5hkz1P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AbWbGAAAA3QAAAA8AAAAAAAAA&#10;AAAAAAAAoQIAAGRycy9kb3ducmV2LnhtbFBLBQYAAAAABAAEAPkAAACUAwAAAAA=&#10;" strokeweight="0"/>
                  <v:rect id="Rectangle 2472" o:spid="_x0000_s3297" style="position:absolute;left:6586;top:421;width:12;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Uu8gA&#10;AADdAAAADwAAAGRycy9kb3ducmV2LnhtbESPT2sCMRTE70K/Q3iF3jTrn8q6GqUKgheh2h7q7bl5&#10;7i5uXrZJqquf3hQKPQ4z8xtmtmhNLS7kfGVZQb+XgCDOra64UPD5se6mIHxA1lhbJgU38rCYP3Vm&#10;mGl75R1d9qEQEcI+QwVlCE0mpc9LMuh7tiGO3sk6gyFKV0jt8BrhppaDJBlLgxXHhRIbWpWUn/c/&#10;RsFyki6/30e8ve+OBzp8Hc+vA5co9fLcvk1BBGrDf/ivvdEKRulwDL9v4hO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81S7yAAAAN0AAAAPAAAAAAAAAAAAAAAAAJgCAABk&#10;cnMvZG93bnJldi54bWxQSwUGAAAAAAQABAD1AAAAjQMAAAAA&#10;" fillcolor="black" stroked="f"/>
                  <v:line id="Line 2473" o:spid="_x0000_s3298" style="position:absolute;visibility:visible;mso-wrap-style:square" from="6731,3631" to="673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5WiscAAADdAAAADwAAAGRycy9kb3ducmV2LnhtbESPT2vCQBTE74V+h+UVeqsbW//EmFVE&#10;KtZbqwY8PrKvyWL2bchuNf323YLgcZiZ3zD5sreNuFDnjWMFw0ECgrh02nCl4HjYvKQgfEDW2Dgm&#10;Bb/kYbl4fMgx0+7KX3TZh0pECPsMFdQhtJmUvqzJoh+4ljh6366zGKLsKqk7vEa4beRrkkykRcNx&#10;ocaW1jWV5/2PVWA+J9vxblrMCvm+DcNTek6NPSr1/NSv5iAC9eEevrU/tIJR+jaF/zfx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3laKxwAAAN0AAAAPAAAAAAAA&#10;AAAAAAAAAKECAABkcnMvZG93bnJldi54bWxQSwUGAAAAAAQABAD5AAAAlQMAAAAA&#10;" strokeweight="0"/>
                  <v:rect id="Rectangle 2474" o:spid="_x0000_s3299" style="position:absolute;left:6731;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lUsQA&#10;AADdAAAADwAAAGRycy9kb3ducmV2LnhtbERPu27CMBTdK/EP1kViKw6PojTFIEBCYqlUoEPZLvEl&#10;iYivg20g5evxUKnj0XlP562pxY2crywrGPQTEMS51RUXCr7369cUhA/IGmvLpOCXPMxnnZcpZtre&#10;eUu3XShEDGGfoYIyhCaT0uclGfR92xBH7mSdwRChK6R2eI/hppbDJJlIgxXHhhIbWpWUn3dXo2D5&#10;ni4vX2P+fGyPBzr8HM9vQ5co1eu2iw8QgdrwL/5zb7SCcTqKc+Ob+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gZVLEAAAA3QAAAA8AAAAAAAAAAAAAAAAAmAIAAGRycy9k&#10;b3ducmV2LnhtbFBLBQYAAAAABAAEAPUAAACJAwAAAAA=&#10;" fillcolor="black" stroked="f"/>
                  <v:line id="Line 2475" o:spid="_x0000_s3300" style="position:absolute;visibility:visible;mso-wrap-style:square" from="6875,3631" to="6875,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1nY8UAAADdAAAADwAAAGRycy9kb3ducmV2LnhtbESPQWsCMRSE74L/ITzBm2bV1q5bo5Ri&#10;0d7UKvT42Dx3g5uXZRN1/fdGKPQ4zMw3zHzZ2kpcqfHGsYLRMAFBnDttuFBw+PkapCB8QNZYOSYF&#10;d/KwXHQ7c8y0u/GOrvtQiAhhn6GCMoQ6k9LnJVn0Q1cTR+/kGoshyqaQusFbhNtKjpNkKi0ajgsl&#10;1vRZUn7eX6wCs52uX7/fjrOjXK3D6Dc9p8YelOr32o93EIHa8B/+a2+0gpd0MoPnm/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1nY8UAAADdAAAADwAAAAAAAAAA&#10;AAAAAAChAgAAZHJzL2Rvd25yZXYueG1sUEsFBgAAAAAEAAQA+QAAAJMDAAAAAA==&#10;" strokeweight="0"/>
                  <v:rect id="Rectangle 2476" o:spid="_x0000_s3301" style="position:absolute;left:6875;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aKcQA&#10;AADdAAAADwAAAGRycy9kb3ducmV2LnhtbERPy2rCQBTdF/yH4Qrd1YmSlhgdRQuFbgq+Frq7Zq5J&#10;MHMnnZlq9OudRcHl4byn88404kLO15YVDAcJCOLC6ppLBbvt11sGwgdkjY1lUnAjD/NZ72WKubZX&#10;XtNlE0oRQ9jnqKAKoc2l9EVFBv3AtsSRO1lnMEToSqkdXmO4aeQoST6kwZpjQ4UtfVZUnDd/RsFy&#10;nC1/Vyn/3NfHAx32x/P7yCVKvfa7xQREoC48xf/ub60gzdK4P76JT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QGinEAAAA3QAAAA8AAAAAAAAAAAAAAAAAmAIAAGRycy9k&#10;b3ducmV2LnhtbFBLBQYAAAAABAAEAPUAAACJAwAAAAA=&#10;" fillcolor="black" stroked="f"/>
                  <v:line id="Line 2477" o:spid="_x0000_s3302" style="position:absolute;visibility:visible;mso-wrap-style:square" from="7019,3631" to="7019,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0YGMUAAADdAAAADwAAAGRycy9kb3ducmV2LnhtbESPT2vCQBTE7wW/w/IEb3WTYjVGV5Fi&#10;0d78Cx4f2WeymH0bsltNv71bKPQ4zMxvmPmys7W4U+uNYwXpMAFBXDhtuFRwOn6+ZiB8QNZYOyYF&#10;P+Rhuei9zDHX7sF7uh9CKSKEfY4KqhCaXEpfVGTRD11DHL2ray2GKNtS6hYfEW5r+ZYkY2nRcFyo&#10;sKGPiorb4dsqMLvx5v1rcp6e5XoT0kt2y4w9KTXod6sZiEBd+A//tbdawSgbpf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0YGMUAAADdAAAADwAAAAAAAAAA&#10;AAAAAAChAgAAZHJzL2Rvd25yZXYueG1sUEsFBgAAAAAEAAQA+QAAAJMDAAAAAA==&#10;" strokeweight="0"/>
                  <v:rect id="Rectangle 2478" o:spid="_x0000_s3303" style="position:absolute;left:7019;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4hxccA&#10;AADdAAAADwAAAGRycy9kb3ducmV2LnhtbESPQWvCQBSE74L/YXmF3nTTEEuauooWCr0Ianuot2f2&#10;NQlm36a7W43++q4geBxm5htmOu9NK47kfGNZwdM4AUFcWt1wpeDr832Ug/ABWWNrmRScycN8NhxM&#10;sdD2xBs6bkMlIoR9gQrqELpCSl/WZNCPbUccvR/rDIYoXSW1w1OEm1amSfIsDTYcF2rs6K2m8rD9&#10;MwqWL/nyd53x6rLZ72j3vT9MUpco9fjQL15BBOrDPXxrf2gFWZ6lcH0Tn4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OIcXHAAAA3QAAAA8AAAAAAAAAAAAAAAAAmAIAAGRy&#10;cy9kb3ducmV2LnhtbFBLBQYAAAAABAAEAPUAAACMAwAAAAA=&#10;" fillcolor="black" stroked="f"/>
                  <v:line id="Line 2479" o:spid="_x0000_s3304" style="position:absolute;visibility:visible;mso-wrap-style:square" from="7163,3631" to="7163,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Mj9MYAAADdAAAADwAAAGRycy9kb3ducmV2LnhtbESPT2sCMRTE70K/Q3gFb5q1Wl23Rimi&#10;qLfWP+DxsXndDW5elk3U7bdvhILHYWZ+w8wWra3EjRpvHCsY9BMQxLnThgsFx8O6l4LwAVlj5ZgU&#10;/JKHxfylM8NMuzt/020fChEh7DNUUIZQZ1L6vCSLvu9q4uj9uMZiiLIppG7wHuG2km9JMpYWDceF&#10;EmtalpRf9lerwHyNN++7yWl6kqtNGJzTS2rsUanua/v5ASJQG57h//ZWKxiloyE83sQn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jI/TGAAAA3QAAAA8AAAAAAAAA&#10;AAAAAAAAoQIAAGRycy9kb3ducmV2LnhtbFBLBQYAAAAABAAEAPkAAACUAwAAAAA=&#10;" strokeweight="0"/>
                  <v:rect id="Rectangle 2480" o:spid="_x0000_s3305" style="position:absolute;left:7163;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scKscA&#10;AADdAAAADwAAAGRycy9kb3ducmV2LnhtbESPQWvCQBSE74X+h+UVvDWbSlrS6CpVEHopqO2h3p7Z&#10;ZxLMvo27W43++q4geBxm5htmPO1NK47kfGNZwUuSgiAurW64UvDzvXjOQfiArLG1TArO5GE6eXwY&#10;Y6HtiVd0XIdKRAj7AhXUIXSFlL6syaBPbEccvZ11BkOUrpLa4SnCTSuHafomDTYcF2rsaF5TuV//&#10;GQWz93x2WGb8dVltN7T53e5fhy5VavDUf4xABOrDPXxrf2oFWZ5lcH0Tn4C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rHCrHAAAA3QAAAA8AAAAAAAAAAAAAAAAAmAIAAGRy&#10;cy9kb3ducmV2LnhtbFBLBQYAAAAABAAEAPUAAACMAwAAAAA=&#10;" fillcolor="black" stroked="f"/>
                  <v:line id="Line 2481" o:spid="_x0000_s3306" style="position:absolute;visibility:visible;mso-wrap-style:square" from="7307,3631" to="730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YeG8YAAADdAAAADwAAAGRycy9kb3ducmV2LnhtbESPT2vCQBTE74V+h+UVetONYjRNXUVE&#10;sb35L9DjI/uaLGbfhuxW47fvFoQeh5n5DTNf9rYRV+q8caxgNExAEJdOG64UnE/bQQbCB2SNjWNS&#10;cCcPy8Xz0xxz7W58oOsxVCJC2OeooA6hzaX0ZU0W/dC1xNH7dp3FEGVXSd3hLcJtI8dJMpUWDceF&#10;Glta11Rejj9WgdlPd+nnrHgr5GYXRl/ZJTP2rNTrS796BxGoD//hR/tDK5hkkx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GHhvGAAAA3QAAAA8AAAAAAAAA&#10;AAAAAAAAoQIAAGRycy9kb3ducmV2LnhtbFBLBQYAAAAABAAEAPkAAACUAwAAAAA=&#10;" strokeweight="0"/>
                  <v:rect id="Rectangle 2482" o:spid="_x0000_s3307" style="position:absolute;left:7307;top:3631;width:13;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nxscA&#10;AADdAAAADwAAAGRycy9kb3ducmV2LnhtbESPT2vCQBTE74V+h+UVequbSioxukoVBC+Cf3qot2f2&#10;NQlm36a7W0399K4geBxm5jfMeNqZRpzI+dqygvdeAoK4sLrmUsHXbvGWgfABWWNjmRT8k4fp5Plp&#10;jLm2Z97QaRtKESHsc1RQhdDmUvqiIoO+Z1vi6P1YZzBE6UqpHZ4j3DSynyQDabDmuFBhS/OKiuP2&#10;zyiYDbPZ7zrl1WVz2NP++3D86LtEqdeX7nMEIlAXHuF7e6kVpFk6gNub+ATk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1J8bHAAAA3QAAAA8AAAAAAAAAAAAAAAAAmAIAAGRy&#10;cy9kb3ducmV2LnhtbFBLBQYAAAAABAAEAPUAAACMAwAAAAA=&#10;" fillcolor="black" stroked="f"/>
                  <v:line id="Line 2483" o:spid="_x0000_s3308" style="position:absolute;visibility:visible;mso-wrap-style:square" from="7452,3631" to="7452,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gl98UAAADdAAAADwAAAGRycy9kb3ducmV2LnhtbESPT4vCMBTE7wt+h/AEb2uquFqrUURc&#10;dG/+BY+P5tkGm5fSZLX77c3Cwh6HmfkNM1+2thIParxxrGDQT0AQ504bLhScT5/vKQgfkDVWjknB&#10;D3lYLjpvc8y0e/KBHsdQiAhhn6GCMoQ6k9LnJVn0fVcTR+/mGoshyqaQusFnhNtKDpNkLC0ajgsl&#10;1rQuKb8fv60Csx9vP74ml+lFbrZhcE3vqbFnpXrddjUDEagN/+G/9k4rGKWjC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gl98UAAADdAAAADwAAAAAAAAAA&#10;AAAAAAChAgAAZHJzL2Rvd25yZXYueG1sUEsFBgAAAAAEAAQA+QAAAJMDAAAAAA==&#10;" strokeweight="0"/>
                  <v:rect id="Rectangle 2484" o:spid="_x0000_s3309" style="position:absolute;left:7452;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YWL8QA&#10;AADdAAAADwAAAGRycy9kb3ducmV2LnhtbERPy2rCQBTdF/yH4Qrd1YmSlhgdRQuFbgq+Frq7Zq5J&#10;MHMnnZlq9OudRcHl4byn88404kLO15YVDAcJCOLC6ppLBbvt11sGwgdkjY1lUnAjD/NZ72WKubZX&#10;XtNlE0oRQ9jnqKAKoc2l9EVFBv3AtsSRO1lnMEToSqkdXmO4aeQoST6kwZpjQ4UtfVZUnDd/RsFy&#10;nC1/Vyn/3NfHAx32x/P7yCVKvfa7xQREoC48xf/ub60gzdI4N76JT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mFi/EAAAA3QAAAA8AAAAAAAAAAAAAAAAAmAIAAGRycy9k&#10;b3ducmV2LnhtbFBLBQYAAAAABAAEAPUAAACJAwAAAAA=&#10;" fillcolor="black" stroked="f"/>
                  <v:line id="Line 2485" o:spid="_x0000_s3310" style="position:absolute;visibility:visible;mso-wrap-style:square" from="7596,3631" to="7596,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sUHsYAAADdAAAADwAAAGRycy9kb3ducmV2LnhtbESPT2vCQBTE74V+h+UVetONYjVJXaVI&#10;RXvzX6DHR/Y1Wcy+DdlV02/vFoQeh5n5DTNf9rYRV+q8caxgNExAEJdOG64UnI7rQQrCB2SNjWNS&#10;8Eselovnpznm2t14T9dDqESEsM9RQR1Cm0vpy5os+qFriaP34zqLIcqukrrDW4TbRo6TZCotGo4L&#10;Nba0qqk8Hy5WgdlNN29fsyIr5OcmjL7Tc2rsSanXl/7jHUSgPvyHH+2tVjBJJxn8vYlP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LFB7GAAAA3QAAAA8AAAAAAAAA&#10;AAAAAAAAoQIAAGRycy9kb3ducmV2LnhtbFBLBQYAAAAABAAEAPkAAACUAwAAAAA=&#10;" strokeweight="0"/>
                  <v:rect id="Rectangle 2486" o:spid="_x0000_s3311" style="position:absolute;left:7596;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M9MUA&#10;AADdAAAADwAAAGRycy9kb3ducmV2LnhtbERPz2vCMBS+D/wfwhN2W1NFR9c1FR0MdhlM50Fvz+bZ&#10;FpuXmmRa/euXw2DHj+93sRhMJy7kfGtZwSRJQRBXVrdcK9h+vz9lIHxA1thZJgU38rAoRw8F5tpe&#10;eU2XTahFDGGfo4ImhD6X0lcNGfSJ7Ykjd7TOYIjQ1VI7vMZw08lpmj5Lgy3HhgZ7emuoOm1+jILV&#10;S7Y6f834874+7Gm/O5zmU5cq9Tgelq8gAg3hX/zn/tAKZtk87o9v4hO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Yz0xQAAAN0AAAAPAAAAAAAAAAAAAAAAAJgCAABkcnMv&#10;ZG93bnJldi54bWxQSwUGAAAAAAQABAD1AAAAigMAAAAA&#10;" fillcolor="black" stroked="f"/>
                  <v:line id="Line 2487" o:spid="_x0000_s3312" style="position:absolute;visibility:visible;mso-wrap-style:square" from="7740,3631" to="7740,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SOxcUAAADdAAAADwAAAGRycy9kb3ducmV2LnhtbESPQWvCQBSE70L/w/IKvekmRW0aXaUU&#10;Rb1Zq+DxkX1NFrNvQ3ar8d+7guBxmJlvmOm8s7U4U+uNYwXpIAFBXDhtuFSw/132MxA+IGusHZOC&#10;K3mYz156U8y1u/APnXehFBHCPkcFVQhNLqUvKrLoB64hjt6fay2GKNtS6hYvEW5r+Z4kY2nRcFyo&#10;sKHviorT7t8qMNvxarT5OHwe5GIV0mN2yozdK/X22n1NQATqwjP8aK+1gmE2Su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SOxcUAAADdAAAADwAAAAAAAAAA&#10;AAAAAAChAgAAZHJzL2Rvd25yZXYueG1sUEsFBgAAAAAEAAQA+QAAAJMDAAAAAA==&#10;" strokeweight="0"/>
                  <v:rect id="Rectangle 2488" o:spid="_x0000_s3313" style="position:absolute;left:7740;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e3GMcA&#10;AADdAAAADwAAAGRycy9kb3ducmV2LnhtbESPQWvCQBSE70L/w/IK3nTToCVNXaUKghehag/19sy+&#10;JsHs23R31eiv7xYEj8PMfMNMZp1pxJmcry0reBkmIIgLq2suFXztloMMhA/IGhvLpOBKHmbTp94E&#10;c20vvKHzNpQiQtjnqKAKoc2l9EVFBv3QtsTR+7HOYIjSlVI7vES4aWSaJK/SYM1xocKWFhUVx+3J&#10;KJi/ZfPfzxGvb5vDnvbfh+M4dYlS/efu4x1EoC48wvf2SisYZeMU/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XtxjHAAAA3QAAAA8AAAAAAAAAAAAAAAAAmAIAAGRy&#10;cy9kb3ducmV2LnhtbFBLBQYAAAAABAAEAPUAAACMAwAAAAA=&#10;" fillcolor="black" stroked="f"/>
                  <v:line id="Line 2489" o:spid="_x0000_s3314" style="position:absolute;visibility:visible;mso-wrap-style:square" from="7884,3631" to="7884,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1KcYAAADdAAAADwAAAGRycy9kb3ducmV2LnhtbESPQWvCQBSE70L/w/IKvekmVm0as4qU&#10;FutNrUKPj+wzWcy+Ddmtxn/fLRQ8DjPzDVMse9uIC3XeOFaQjhIQxKXThisFh6+PYQbCB2SNjWNS&#10;cCMPy8XDoMBcuyvv6LIPlYgQ9jkqqENocyl9WZNFP3ItcfROrrMYouwqqTu8Rrht5DhJZtKi4bhQ&#10;Y0tvNZXn/Y9VYLaz9XTzcnw9yvd1SL+zc2bsQamnx341BxGoD/fwf/tTK5hk02f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6tSnGAAAA3QAAAA8AAAAAAAAA&#10;AAAAAAAAoQIAAGRycy9kb3ducmV2LnhtbFBLBQYAAAAABAAEAPkAAACUAwAAAAA=&#10;" strokeweight="0"/>
                  <v:rect id="Rectangle 2490" o:spid="_x0000_s3315" style="position:absolute;left:7884;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KK98cA&#10;AADdAAAADwAAAGRycy9kb3ducmV2LnhtbESPQWvCQBSE70L/w/IK3nRTiSVNXaUKghehag/19sy+&#10;JsHs23R31eiv7xYEj8PMfMNMZp1pxJmcry0reBkmIIgLq2suFXztloMMhA/IGhvLpOBKHmbTp94E&#10;c20vvKHzNpQiQtjnqKAKoc2l9EVFBv3QtsTR+7HOYIjSlVI7vES4aeQoSV6lwZrjQoUtLSoqjtuT&#10;UTB/y+a/nymvb5vDnvbfh+N45BKl+s/dxzuIQF14hO/tlVaQZuMU/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yivfHAAAA3QAAAA8AAAAAAAAAAAAAAAAAmAIAAGRy&#10;cy9kb3ducmV2LnhtbFBLBQYAAAAABAAEAPUAAACMAwAAAAA=&#10;" fillcolor="black" stroked="f"/>
                  <v:line id="Line 2491" o:spid="_x0000_s3316" style="position:absolute;visibility:visible;mso-wrap-style:square" from="8029,3631" to="8029,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IxsUAAADdAAAADwAAAGRycy9kb3ducmV2LnhtbESPQWvCQBSE70L/w/IKvenGYmwaXaUU&#10;Rb1Zq+DxkX1NFrNvQ3ar8d+7guBxmJlvmOm8s7U4U+uNYwXDQQKCuHDacKlg/7vsZyB8QNZYOyYF&#10;V/Iwn730pphrd+EfOu9CKSKEfY4KqhCaXEpfVGTRD1xDHL0/11oMUbal1C1eItzW8j1JxtKi4bhQ&#10;YUPfFRWn3b9VYLbjVbr5OHwe5GIVhsfslBm7V+rttfuagAjUhWf40V5rBaMsTe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IxsUAAADdAAAADwAAAAAAAAAA&#10;AAAAAAChAgAAZHJzL2Rvd25yZXYueG1sUEsFBgAAAAAEAAQA+QAAAJMDAAAAAA==&#10;" strokeweight="0"/>
                  <v:rect id="Rectangle 2492" o:spid="_x0000_s3317" style="position:absolute;left:8029;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xG8cA&#10;AADdAAAADwAAAGRycy9kb3ducmV2LnhtbESPT2sCMRTE7wW/Q3iCt5pVVLZbo2hB6EXw36HenpvX&#10;3cXNyzZJdfXTG6HQ4zAzv2Gm89bU4kLOV5YVDPoJCOLc6ooLBYf96jUF4QOyxtoyKbiRh/ms8zLF&#10;TNsrb+myC4WIEPYZKihDaDIpfV6SQd+3DXH0vq0zGKJ0hdQOrxFuajlMkok0WHFcKLGhj5Ly8+7X&#10;KFi+pcufzYjX9+3pSMev03k8dIlSvW67eAcRqA3/4b/2p1YwSsc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ssRvHAAAA3QAAAA8AAAAAAAAAAAAAAAAAmAIAAGRy&#10;cy9kb3ducmV2LnhtbFBLBQYAAAAABAAEAPUAAACMAwAAAAA=&#10;" fillcolor="black" stroked="f"/>
                  <v:line id="Line 2493" o:spid="_x0000_s3318" style="position:absolute;visibility:visible;mso-wrap-style:square" from="8173,3631" to="8173,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GzKsYAAADdAAAADwAAAGRycy9kb3ducmV2LnhtbESPQWvCQBSE74X+h+UVvOnGUk2aukop&#10;FetNbQI9PrKvyWL2bciuGv99VxB6HGbmG2axGmwrztR741jBdJKAIK6cNlwrKL7X4wyED8gaW8ek&#10;4EoeVsvHhwXm2l14T+dDqEWEsM9RQRNCl0vpq4Ys+onriKP363qLIcq+lrrHS4TbVj4nyVxaNBwX&#10;Guzoo6HqeDhZBWY338y2aflays9NmP5kx8zYQqnR0/D+BiLQEP7D9/aXVvCSzVK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BsyrGAAAA3QAAAA8AAAAAAAAA&#10;AAAAAAAAoQIAAGRycy9kb3ducmV2LnhtbFBLBQYAAAAABAAEAPkAAACUAwAAAAA=&#10;" strokeweight="0"/>
                  <v:rect id="Rectangle 2494" o:spid="_x0000_s3319" style="position:absolute;left:8173;top:3631;width:12;height:4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8sUA&#10;AADdAAAADwAAAGRycy9kb3ducmV2LnhtbERPz2vCMBS+D/wfwhN2W1NFR9c1FR0MdhlM50Fvz+bZ&#10;FpuXmmRa/euXw2DHj+93sRhMJy7kfGtZwSRJQRBXVrdcK9h+vz9lIHxA1thZJgU38rAoRw8F5tpe&#10;eU2XTahFDGGfo4ImhD6X0lcNGfSJ7Ykjd7TOYIjQ1VI7vMZw08lpmj5Lgy3HhgZ7emuoOm1+jILV&#10;S7Y6f834874+7Gm/O5zmU5cq9Tgelq8gAg3hX/zn/tAKZtk8zo1v4hO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4DyxQAAAN0AAAAPAAAAAAAAAAAAAAAAAJgCAABkcnMv&#10;ZG93bnJldi54bWxQSwUGAAAAAAQABAD1AAAAigMAAAAA&#10;" fillcolor="black" stroked="f"/>
                  <v:line id="Line 2495" o:spid="_x0000_s3320" style="position:absolute;visibility:visible;mso-wrap-style:square" from="8317,3800" to="831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KCw8YAAADdAAAADwAAAGRycy9kb3ducmV2LnhtbESPW4vCMBSE3wX/QzjCvq2p4qVWo4i4&#10;6L7tegEfD82xDTYnpclq99+bhQUfh5n5hlmsWluJOzXeOFYw6CcgiHOnDRcKTseP9xSED8gaK8ek&#10;4Jc8rJbdzgIz7R78TfdDKESEsM9QQRlCnUnp85Is+r6riaN3dY3FEGVTSN3gI8JtJYdJMpEWDceF&#10;EmvalJTfDj9Wgfma7Maf0/PsLLe7MLikt9TYk1JvvXY9BxGoDa/wf3uvFYzS8Qz+3s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SgsPGAAAA3QAAAA8AAAAAAAAA&#10;AAAAAAAAoQIAAGRycy9kb3ducmV2LnhtbFBLBQYAAAAABAAEAPkAAACUAwAAAAA=&#10;" strokeweight="0"/>
                  <v:rect id="Rectangle 2496" o:spid="_x0000_s3321" style="position:absolute;left:8317;top:3800;width:12;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GScUA&#10;AADdAAAADwAAAGRycy9kb3ducmV2LnhtbERPz2vCMBS+C/4P4Qm72XSi0nVNZQ4GXoSpO8zbs3lr&#10;i81Ll2Ra99cvh4HHj+93sRpMJy7kfGtZwWOSgiCurG65VvBxeJtmIHxA1thZJgU38rAqx6MCc22v&#10;vKPLPtQihrDPUUETQp9L6auGDPrE9sSR+7LOYIjQ1VI7vMZw08lZmi6lwZZjQ4M9vTZUnfc/RsH6&#10;KVt/v895+7s7Hen4eTovZi5V6mEyvDyDCDSEu/jfvdEK5tky7o9v4hO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5UZJxQAAAN0AAAAPAAAAAAAAAAAAAAAAAJgCAABkcnMv&#10;ZG93bnJldi54bWxQSwUGAAAAAAQABAD1AAAAigMAAAAA&#10;" fillcolor="black" stroked="f"/>
                  <v:line id="Line 2497" o:spid="_x0000_s3322" style="position:absolute;visibility:visible;mso-wrap-style:square" from="8461,3800" to="846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hEeMYAAADdAAAADwAAAGRycy9kb3ducmV2LnhtbESPT2vCQBTE7wW/w/IEb3UTsTFGVxGx&#10;2N5a/4DHR/aZLGbfhuxW02/fLRR6HGbmN8xy3dtG3KnzxrGCdJyAIC6dNlwpOB1fn3MQPiBrbByT&#10;gm/ysF4NnpZYaPfgT7ofQiUihH2BCuoQ2kJKX9Zk0Y9dSxy9q+sshii7SuoOHxFuGzlJkkxaNBwX&#10;amxpW1N5O3xZBeYj27+8z87zs9ztQ3rJb7mxJ6VGw36zABGoD//hv/abVjDNsxR+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IRHjGAAAA3QAAAA8AAAAAAAAA&#10;AAAAAAAAoQIAAGRycy9kb3ducmV2LnhtbFBLBQYAAAAABAAEAPkAAACUAwAAAAA=&#10;" strokeweight="0"/>
                  <v:rect id="Rectangle 2498" o:spid="_x0000_s3323" style="position:absolute;left:8461;top:3800;width:12;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t9pccA&#10;AADdAAAADwAAAGRycy9kb3ducmV2LnhtbESPT2vCQBTE74V+h+UVvNVNg5UYXaUWCl4E//RQb8/s&#10;axLMvk13V0399K4geBxm5jfMZNaZRpzI+dqygrd+AoK4sLrmUsH39us1A+EDssbGMin4Jw+z6fPT&#10;BHNtz7ym0yaUIkLY56igCqHNpfRFRQZ937bE0fu1zmCI0pVSOzxHuGlkmiRDabDmuFBhS58VFYfN&#10;0SiYj7L532rAy8t6v6Pdz/7wnrpEqd5L9zEGEagLj/C9vdAKBtkwhd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7faXHAAAA3QAAAA8AAAAAAAAAAAAAAAAAmAIAAGRy&#10;cy9kb3ducmV2LnhtbFBLBQYAAAAABAAEAPUAAACMAwAAAAA=&#10;" fillcolor="black" stroked="f"/>
                  <v:line id="Line 2499" o:spid="_x0000_s3324" style="position:absolute;visibility:visible;mso-wrap-style:square" from="8606,3295" to="8606,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Z/lMYAAADdAAAADwAAAGRycy9kb3ducmV2LnhtbESPT2vCQBTE74LfYXlCb7rR1jRNXUWk&#10;xXpr/QMeH9lnsph9G7Jbjd/eLQg9DjPzG2a26GwtLtR641jBeJSAIC6cNlwq2O8+hxkIH5A11o5J&#10;wY08LOb93gxz7a78Q5dtKEWEsM9RQRVCk0vpi4os+pFriKN3cq3FEGVbSt3iNcJtLSdJkkqLhuNC&#10;hQ2tKirO21+rwHyn6+nm9fB2kB/rMD5m58zYvVJPg275DiJQF/7Dj/aXVvCSpc/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Wf5TGAAAA3QAAAA8AAAAAAAAA&#10;AAAAAAAAoQIAAGRycy9kb3ducmV2LnhtbFBLBQYAAAAABAAEAPkAAACUAwAAAAA=&#10;" strokeweight="0"/>
                  <v:rect id="Rectangle 2500" o:spid="_x0000_s3325" style="position:absolute;left:8606;top:3295;width:12;height:5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5ASscA&#10;AADdAAAADwAAAGRycy9kb3ducmV2LnhtbESPT2vCQBTE74V+h+UVequbSioxukoVBC+Cf3qot2f2&#10;NQlm36a7W0399K4geBxm5jfMeNqZRpzI+dqygvdeAoK4sLrmUsHXbvGWgfABWWNjmRT8k4fp5Plp&#10;jLm2Z97QaRtKESHsc1RQhdDmUvqiIoO+Z1vi6P1YZzBE6UqpHZ4j3DSynyQDabDmuFBhS/OKiuP2&#10;zyiYDbPZ7zrl1WVz2NP++3D86LtEqdeX7nMEIlAXHuF7e6kVpNkghdub+ATk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eQErHAAAA3QAAAA8AAAAAAAAAAAAAAAAAmAIAAGRy&#10;cy9kb3ducmV2LnhtbFBLBQYAAAAABAAEAPUAAACMAwAAAAA=&#10;" fillcolor="black" stroked="f"/>
                  <v:line id="Line 2501" o:spid="_x0000_s3326" style="position:absolute;visibility:visible;mso-wrap-style:square" from="8750,3295" to="8750,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NCe8UAAADdAAAADwAAAGRycy9kb3ducmV2LnhtbESPT2vCQBTE74V+h+UJ3urGojFGVynF&#10;or35Fzw+ss9kMfs2ZFdNv71bKPQ4zMxvmPmys7W4U+uNYwXDQQKCuHDacKngePh6y0D4gKyxdkwK&#10;fsjDcvH6Msdcuwfv6L4PpYgQ9jkqqEJocil9UZFFP3ANcfQurrUYomxLqVt8RLit5XuSpNKi4bhQ&#10;YUOfFRXX/c0qMNt0Pf6enKYnuVqH4Tm7ZsYeler3uo8ZiEBd+A//tTdawShLx/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vNCe8UAAADdAAAADwAAAAAAAAAA&#10;AAAAAAChAgAAZHJzL2Rvd25yZXYueG1sUEsFBgAAAAAEAAQA+QAAAJMDAAAAAA==&#10;" strokeweight="0"/>
                  <v:rect id="Rectangle 2502" o:spid="_x0000_s3327" style="position:absolute;left:8750;top:3295;width:12;height:5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7pscA&#10;AADdAAAADwAAAGRycy9kb3ducmV2LnhtbESPT2vCQBTE74V+h+UVvNVNRUOaukoVBC+Cf3qot2f2&#10;NQlm36a7q8Z+ercgeBxm5jfMeNqZRpzJ+dqygrd+AoK4sLrmUsHXbvGagfABWWNjmRRcycN08vw0&#10;xlzbC2/ovA2liBD2OSqoQmhzKX1RkUHfty1x9H6sMxiidKXUDi8Rbho5SJJUGqw5LlTY0ryi4rg9&#10;GQWz92z2ux7y6m9z2NP++3AcDVyiVO+l+/wAEagLj/C9vdQKhlmawv+b+AT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Ae6bHAAAA3QAAAA8AAAAAAAAAAAAAAAAAmAIAAGRy&#10;cy9kb3ducmV2LnhtbFBLBQYAAAAABAAEAPUAAACMAwAAAAA=&#10;" fillcolor="black" stroked="f"/>
                  <v:line id="Line 2503" o:spid="_x0000_s3328" style="position:absolute;visibility:visible;mso-wrap-style:square" from="8894,3295" to="8894,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15l8UAAADdAAAADwAAAGRycy9kb3ducmV2LnhtbESPT2vCQBTE7wW/w/KE3nRjqTGNrlJK&#10;RXvzL/T4yD6TxezbkF01fnu3IPQ4zMxvmNmis7W4UuuNYwWjYQKCuHDacKngsF8OMhA+IGusHZOC&#10;O3lYzHsvM8y1u/GWrrtQighhn6OCKoQml9IXFVn0Q9cQR+/kWoshyraUusVbhNtaviVJKi0ajgsV&#10;NvRVUXHeXawCs0lX45/J8eMov1dh9JudM2MPSr32u88piEBd+A8/22ut4D1LJ/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15l8UAAADdAAAADwAAAAAAAAAA&#10;AAAAAAChAgAAZHJzL2Rvd25yZXYueG1sUEsFBgAAAAAEAAQA+QAAAJMDAAAAAA==&#10;" strokeweight="0"/>
                  <v:rect id="Rectangle 2504" o:spid="_x0000_s3329" style="position:absolute;left:8894;top:3295;width:12;height:5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NKT8UA&#10;AADdAAAADwAAAGRycy9kb3ducmV2LnhtbERPz2vCMBS+C/4P4Qm72XSi0nVNZQ4GXoSpO8zbs3lr&#10;i81Ll2Ra99cvh4HHj+93sRpMJy7kfGtZwWOSgiCurG65VvBxeJtmIHxA1thZJgU38rAqx6MCc22v&#10;vKPLPtQihrDPUUETQp9L6auGDPrE9sSR+7LOYIjQ1VI7vMZw08lZmi6lwZZjQ4M9vTZUnfc/RsH6&#10;KVt/v895+7s7Hen4eTovZi5V6mEyvDyDCDSEu/jfvdEK5tkyzo1v4hO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k0pPxQAAAN0AAAAPAAAAAAAAAAAAAAAAAJgCAABkcnMv&#10;ZG93bnJldi54bWxQSwUGAAAAAAQABAD1AAAAigMAAAAA&#10;" fillcolor="black" stroked="f"/>
                  <v:line id="Line 2505" o:spid="_x0000_s3330" style="position:absolute;visibility:visible;mso-wrap-style:square" from="9038,2958" to="9038,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5IfsYAAADdAAAADwAAAGRycy9kb3ducmV2LnhtbESPQWvCQBSE74L/YXlCb3VjaWOMrlJK&#10;i/WmNoEeH9lnsph9G7JbTf99Vyh4HGbmG2a1GWwrLtR741jBbJqAIK6cNlwrKL4+HjMQPiBrbB2T&#10;gl/ysFmPRyvMtbvygS7HUIsIYZ+jgiaELpfSVw1Z9FPXEUfv5HqLIcq+lrrHa4TbVj4lSSotGo4L&#10;DXb01lB1Pv5YBWafbl9283JRyvdtmH1n58zYQqmHyfC6BBFoCPfwf/tTK3jO0gX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H7GAAAA3QAAAA8AAAAAAAAA&#10;AAAAAAAAoQIAAGRycy9kb3ducmV2LnhtbFBLBQYAAAAABAAEAPkAAACUAwAAAAA=&#10;" strokeweight="0"/>
                  <v:rect id="Rectangle 2506" o:spid="_x0000_s3331" style="position:absolute;left:9038;top:2958;width:12;height:5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zQlMQA&#10;AADdAAAADwAAAGRycy9kb3ducmV2LnhtbERPz2vCMBS+C/sfwht403SirlajTGHgZaDOg96ezVtb&#10;bF66JNPOv94cBI8f3+/ZojW1uJDzlWUFb/0EBHFudcWFgv33Zy8F4QOyxtoyKfgnD4v5S2eGmbZX&#10;3tJlFwoRQ9hnqKAMocmk9HlJBn3fNsSR+7HOYIjQFVI7vMZwU8tBkoylwYpjQ4kNrUrKz7s/o2A5&#10;SZe/myF/3banIx0Pp/No4BKluq/txxREoDY8xQ/3WisYpu9xf3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80JTEAAAA3QAAAA8AAAAAAAAAAAAAAAAAmAIAAGRycy9k&#10;b3ducmV2LnhtbFBLBQYAAAAABAAEAPUAAACJAwAAAAA=&#10;" fillcolor="black" stroked="f"/>
                  <v:line id="Line 2507" o:spid="_x0000_s3332" style="position:absolute;visibility:visible;mso-wrap-style:square" from="9182,4641" to="9182,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HSpcYAAADdAAAADwAAAGRycy9kb3ducmV2LnhtbESPzWrDMBCE74W8g9hAb43s0iSuYyWU&#10;0pLmlj9Dj4u1sUWslbHUxHn7KlDocZiZb5hiNdhWXKj3xrGCdJKAIK6cNlwrOB4+nzIQPiBrbB2T&#10;ght5WC1HDwXm2l15R5d9qEWEsM9RQRNCl0vpq4Ys+onriKN3cr3FEGVfS93jNcJtK5+TZCYtGo4L&#10;DXb03lB13v9YBWY7W0838/K1lB/rkH5n58zYo1KP4+FtASLQEP7Df+0vreAlm6dwf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R0qXGAAAA3QAAAA8AAAAAAAAA&#10;AAAAAAAAoQIAAGRycy9kb3ducmV2LnhtbFBLBQYAAAAABAAEAPkAAACUAwAAAAA=&#10;" strokeweight="0"/>
                  <v:rect id="Rectangle 2508" o:spid="_x0000_s3333" style="position:absolute;left:9182;top:4641;width:12;height:3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reMgA&#10;AADdAAAADwAAAGRycy9kb3ducmV2LnhtbESPT2vCQBTE7wW/w/IEb3Vj0JqmrqKFQi+F+udQb8/s&#10;axLMvk13V4399F2h4HGYmd8ws0VnGnEm52vLCkbDBARxYXXNpYLd9u0xA+EDssbGMim4kofFvPcw&#10;w1zbC6/pvAmliBD2OSqoQmhzKX1RkUE/tC1x9L6tMxiidKXUDi8RbhqZJsmTNFhzXKiwpdeKiuPm&#10;ZBSsnrPVz+eYP37Xhz3tvw7HSeoSpQb9bvkCIlAX7uH/9rtWMM6mKdze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out4yAAAAN0AAAAPAAAAAAAAAAAAAAAAAJgCAABk&#10;cnMvZG93bnJldi54bWxQSwUGAAAAAAQABAD1AAAAjQMAAAAA&#10;" fillcolor="black" stroked="f"/>
                  <v:line id="Line 2509" o:spid="_x0000_s3334" style="position:absolute;visibility:visible;mso-wrap-style:square" from="9327,4641" to="932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pSccAAADdAAAADwAAAGRycy9kb3ducmV2LnhtbESPT2vCQBTE74V+h+UVeqsbW//EmFVE&#10;KtZbqwY8PrKvyWL2bchuNf323YLgcZiZ3zD5sreNuFDnjWMFw0ECgrh02nCl4HjYvKQgfEDW2Dgm&#10;Bb/kYbl4fMgx0+7KX3TZh0pECPsMFdQhtJmUvqzJoh+4ljh6366zGKLsKqk7vEa4beRrkkykRcNx&#10;ocaW1jWV5/2PVWA+J9vxblrMCvm+DcNTek6NPSr1/NSv5iAC9eEevrU/tIJROn2D/zfx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j+lJxwAAAN0AAAAPAAAAAAAA&#10;AAAAAAAAAKECAABkcnMvZG93bnJldi54bWxQSwUGAAAAAAQABAD5AAAAlQMAAAAA&#10;" strokeweight="0"/>
                  <v:rect id="Rectangle 2510" o:spid="_x0000_s3335" style="position:absolute;left:9327;top:4641;width:12;height:3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Wl8cA&#10;AADdAAAADwAAAGRycy9kb3ducmV2LnhtbESPQWvCQBSE70L/w/KE3nSjRJumrlILgheh2h7q7Zl9&#10;TYLZt+nuVqO/visIPQ4z8w0zW3SmESdyvrasYDRMQBAXVtdcKvj8WA0yED4ga2wsk4ILeVjMH3oz&#10;zLU985ZOu1CKCGGfo4IqhDaX0hcVGfRD2xJH79s6gyFKV0rt8BzhppHjJJlKgzXHhQpbequoOO5+&#10;jYLlc7b8eU95c90e9rT/OhwnY5co9djvXl9ABOrCf/jeXmsFafaUwu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H1pfHAAAA3QAAAA8AAAAAAAAAAAAAAAAAmAIAAGRy&#10;cy9kb3ducmV2LnhtbFBLBQYAAAAABAAEAPUAAACMAwAAAAA=&#10;" fillcolor="black" stroked="f"/>
                  <v:line id="Line 2511" o:spid="_x0000_s3336" style="position:absolute;visibility:visible;mso-wrap-style:square" from="9471,4810" to="947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rUpsYAAADdAAAADwAAAGRycy9kb3ducmV2LnhtbESPQWvCQBSE74X+h+UVvOnGUk2aukop&#10;FetNbQI9PrKvyWL2bciuGv99VxB6HGbmG2axGmwrztR741jBdJKAIK6cNlwrKL7X4wyED8gaW8ek&#10;4EoeVsvHhwXm2l14T+dDqEWEsM9RQRNCl0vpq4Ys+onriKP363qLIcq+lrrHS4TbVj4nyVxaNBwX&#10;Guzoo6HqeDhZBWY338y2aflays9NmP5kx8zYQqnR0/D+BiLQEP7D9/aXVvCSpTO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q1KbGAAAA3QAAAA8AAAAAAAAA&#10;AAAAAAAAoQIAAGRycy9kb3ducmV2LnhtbFBLBQYAAAAABAAEAPkAAACUAwAAAAA=&#10;" strokeweight="0"/>
                  <v:rect id="Rectangle 2512" o:spid="_x0000_s3337" style="position:absolute;left:9471;top:4810;width:12;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nte8cA&#10;AADdAAAADwAAAGRycy9kb3ducmV2LnhtbESPQWsCMRSE7wX/Q3hCbzWrWLuuRtGC0ItQbQ/19tw8&#10;dxc3L2sSdfXXm0Khx2FmvmGm89bU4kLOV5YV9HsJCOLc6ooLBd9fq5cUhA/IGmvLpOBGHuazztMU&#10;M22vvKHLNhQiQthnqKAMocmk9HlJBn3PNsTRO1hnMETpCqkdXiPc1HKQJCNpsOK4UGJD7yXlx+3Z&#10;KFiO0+Xpc8jr+2a/o93P/vg6cIlSz912MQERqA3/4b/2h1YwTN9G8PsmP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7XvHAAAA3QAAAA8AAAAAAAAAAAAAAAAAmAIAAGRy&#10;cy9kb3ducmV2LnhtbFBLBQYAAAAABAAEAPUAAACMAwAAAAA=&#10;" fillcolor="black" stroked="f"/>
                  <v:line id="Line 2513" o:spid="_x0000_s3338" style="position:absolute;visibility:visible;mso-wrap-style:square" from="9615,4810" to="9615,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TvSsUAAADdAAAADwAAAGRycy9kb3ducmV2LnhtbESPQWvCQBSE70L/w/IK3upGsSZGVxGx&#10;aG/WKnh8ZJ/JYvZtyG41/fduoeBxmJlvmPmys7W4UeuNYwXDQQKCuHDacKng+P3xloHwAVlj7ZgU&#10;/JKH5eKlN8dcuzt/0e0QShEh7HNUUIXQ5FL6oiKLfuAa4uhdXGsxRNmWUrd4j3Bby1GSTKRFw3Gh&#10;wobWFRXXw49VYPaT7ftnepqe5GYbhufsmhl7VKr/2q1mIAJ14Rn+b++0gnGWpv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TvSsUAAADdAAAADwAAAAAAAAAA&#10;AAAAAAChAgAAZHJzL2Rvd25yZXYueG1sUEsFBgAAAAAEAAQA+QAAAJMDAAAAAA==&#10;" strokeweight="0"/>
                  <v:rect id="Rectangle 2514" o:spid="_x0000_s3339" style="position:absolute;left:9615;top:4810;width:12;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rcksQA&#10;AADdAAAADwAAAGRycy9kb3ducmV2LnhtbERPz2vCMBS+C/sfwht403SirlajTGHgZaDOg96ezVtb&#10;bF66JNPOv94cBI8f3+/ZojW1uJDzlWUFb/0EBHFudcWFgv33Zy8F4QOyxtoyKfgnD4v5S2eGmbZX&#10;3tJlFwoRQ9hnqKAMocmk9HlJBn3fNsSR+7HOYIjQFVI7vMZwU8tBkoylwYpjQ4kNrUrKz7s/o2A5&#10;SZe/myF/3banIx0Pp/No4BKluq/txxREoDY8xQ/3WisYpu9xbn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K3JLEAAAA3QAAAA8AAAAAAAAAAAAAAAAAmAIAAGRycy9k&#10;b3ducmV2LnhtbFBLBQYAAAAABAAEAPUAAACJAwAAAAA=&#10;" fillcolor="black" stroked="f"/>
                  <v:line id="Line 2515" o:spid="_x0000_s3340" style="position:absolute;visibility:visible;mso-wrap-style:square" from="9759,5651" to="9759,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feo8UAAADdAAAADwAAAGRycy9kb3ducmV2LnhtbESPT2vCQBTE74V+h+UVetONpZoYXaWU&#10;ivbmX/D4yD6TxezbkF01fnu3IPQ4zMxvmOm8s7W4UuuNYwWDfgKCuHDacKlgv1v0MhA+IGusHZOC&#10;O3mYz15fpphrd+MNXbehFBHCPkcFVQhNLqUvKrLo+64hjt7JtRZDlG0pdYu3CLe1/EiSkbRoOC5U&#10;2NB3RcV5e7EKzHq0HP6mh/FB/izD4JidM2P3Sr2/dV8TEIG68B9+tldawWeWjuHvTXw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feo8UAAADdAAAADwAAAAAAAAAA&#10;AAAAAAChAgAAZHJzL2Rvd25yZXYueG1sUEsFBgAAAAAEAAQA+QAAAJMDAAAAAA==&#10;" strokeweight="0"/>
                </v:group>
                <v:group id="Group 2516" o:spid="_x0000_s3341" style="position:absolute;width:88912;height:54209" coordsize="14002,8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0OcMAAADdAAAADwAAAGRycy9kb3ducmV2LnhtbERPTYvCMBC9C/6HMII3&#10;TavrUrpGEVHxIMLqwrK3oRnbYjMpTWzrv98cBI+P971c96YSLTWutKwgnkYgiDOrS84V/Fz3kwSE&#10;88gaK8uk4EkO1qvhYImpth1/U3vxuQgh7FJUUHhfp1K6rCCDbmpr4sDdbGPQB9jkUjfYhXBTyVkU&#10;fUqDJYeGAmvaFpTdLw+j4NBht5nHu/Z0v22ff9fF+fcUk1LjUb/5AuGp92/xy33UCj6SJOwP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bQ5wwAAAN0AAAAP&#10;AAAAAAAAAAAAAAAAAKoCAABkcnMvZG93bnJldi54bWxQSwUGAAAAAAQABAD6AAAAmgMAAAAA&#10;">
                  <v:rect id="Rectangle 2517" o:spid="_x0000_s3342" style="position:absolute;left:9759;top:5651;width:12;height:2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FKMYA&#10;AADdAAAADwAAAGRycy9kb3ducmV2LnhtbESPQWsCMRSE74L/IbxCb5pVtKyrUbRQ8CKo9aC35+Z1&#10;d3Hzsk2ibvvrG0HocZiZb5jZojW1uJHzlWUFg34Cgji3uuJCweHzo5eC8AFZY22ZFPyQh8W825lh&#10;pu2dd3Tbh0JECPsMFZQhNJmUPi/JoO/bhjh6X9YZDFG6QmqH9wg3tRwmyZs0WHFcKLGh95Lyy/5q&#10;FKwm6ep7O+LN7+58otPxfBkPXaLU60u7nIII1Ib/8LO91gpGaTqAx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UFKMYAAADdAAAADwAAAAAAAAAAAAAAAACYAgAAZHJz&#10;L2Rvd25yZXYueG1sUEsFBgAAAAAEAAQA9QAAAIsDAAAAAA==&#10;" fillcolor="black" stroked="f"/>
                  <v:line id="Line 2518" o:spid="_x0000_s3343" style="position:absolute;visibility:visible;mso-wrap-style:square" from="9904,5651" to="9904,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Y89cUAAADdAAAADwAAAGRycy9kb3ducmV2LnhtbESPT2sCMRTE74LfIbxCbzWrtBpXo0hp&#10;sd78Cx4fm9fd4OZl2aS6/faNUPA4zMxvmPmyc7W4UhusZw3DQQaCuPDGcqnhePh8USBCRDZYeyYN&#10;vxRguej35pgbf+MdXfexFAnCIUcNVYxNLmUoKnIYBr4hTt63bx3GJNtSmhZvCe5qOcqysXRoOS1U&#10;2NB7RcVl/+M02O14/baZnKYn+bGOw7O6KOuOWj8/dasZiEhdfIT/219Gw6tSI7i/S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Y89cUAAADdAAAADwAAAAAAAAAA&#10;AAAAAAChAgAAZHJzL2Rvd25yZXYueG1sUEsFBgAAAAAEAAQA+QAAAJMDAAAAAA==&#10;" strokeweight="0"/>
                  <v:rect id="Rectangle 2519" o:spid="_x0000_s3344" style="position:absolute;left:9904;top:5651;width:12;height:2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s+xMcA&#10;AADdAAAADwAAAGRycy9kb3ducmV2LnhtbESPQWvCQBSE7wX/w/KE3pqN1paYuooKQi9CtT3o7Zl9&#10;TYLZt3F31dRf3xUKPQ4z8w0zmXWmERdyvrasYJCkIIgLq2suFXx9rp4yED4ga2wsk4If8jCb9h4m&#10;mGt75Q1dtqEUEcI+RwVVCG0upS8qMugT2xJH79s6gyFKV0rt8BrhppHDNH2VBmuOCxW2tKyoOG7P&#10;RsFinC1OHyNe3zaHPe13h+PL0KVKPfa7+RuIQF34D/+137WCUZY9w/1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7PsTHAAAA3QAAAA8AAAAAAAAAAAAAAAAAmAIAAGRy&#10;cy9kb3ducmV2LnhtbFBLBQYAAAAABAAEAPUAAACMAwAAAAA=&#10;" fillcolor="black" stroked="f"/>
                  <v:line id="Line 2520" o:spid="_x0000_s3345" style="position:absolute;visibility:visible;mso-wrap-style:square" from="10048,6325" to="10048,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MBGsUAAADdAAAADwAAAGRycy9kb3ducmV2LnhtbESPT2sCMRTE7wW/Q3iF3mpWsRpXo4hU&#10;bG/+BY+PzetucPOybKJuv31TKPQ4zMxvmPmyc7W4UxusZw2DfgaCuPDGcqnhdNy8KhAhIhusPZOG&#10;bwqwXPSe5pgb/+A93Q+xFAnCIUcNVYxNLmUoKnIY+r4hTt6Xbx3GJNtSmhYfCe5qOcyysXRoOS1U&#10;2NC6ouJ6uDkNdjfevn1OztOzfN/GwUVdlXUnrV+eu9UMRKQu/of/2h9Gw0ipEfy+SU9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MBGsUAAADdAAAADwAAAAAAAAAA&#10;AAAAAAChAgAAZHJzL2Rvd25yZXYueG1sUEsFBgAAAAAEAAQA+QAAAJMDAAAAAA==&#10;" strokeweight="0"/>
                  <v:rect id="Rectangle 2521" o:spid="_x0000_s3346" style="position:absolute;left:10048;top:6325;width:12;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4DK8cA&#10;AADdAAAADwAAAGRycy9kb3ducmV2LnhtbESPT2sCMRTE70K/Q3iF3jSrqKyrUbRQ6KXgnx7q7bl5&#10;7i5uXtYk1W0/vREEj8PM/IaZLVpTiws5X1lW0O8lIIhzqysuFHzvPropCB+QNdaWScEfeVjMXzoz&#10;zLS98oYu21CICGGfoYIyhCaT0uclGfQ92xBH72idwRClK6R2eI1wU8tBkoylwYrjQokNvZeUn7a/&#10;RsFqkq7O6yF//W8Oe9r/HE6jgUuUenttl1MQgdrwDD/an1rBME1HcH8Tn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eAyvHAAAA3QAAAA8AAAAAAAAAAAAAAAAAmAIAAGRy&#10;cy9kb3ducmV2LnhtbFBLBQYAAAAABAAEAPUAAACMAwAAAAA=&#10;" fillcolor="black" stroked="f"/>
                  <v:line id="Line 2522" o:spid="_x0000_s3347" style="position:absolute;visibility:visible;mso-wrap-style:square" from="10192,7178" to="10192,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069sYAAADdAAAADwAAAGRycy9kb3ducmV2LnhtbESPT2sCMRTE74V+h/AKvWlWade4GkVK&#10;i/bW+gc8PjbP3eDmZdmkuv32piD0OMzMb5j5sneNuFAXrGcNo2EGgrj0xnKlYb/7GCgQISIbbDyT&#10;hl8KsFw8PsyxMP7K33TZxkokCIcCNdQxtoWUoazJYRj6ljh5J985jEl2lTQdXhPcNXKcZbl0aDkt&#10;1NjSW03lefvjNNivfP36OTlMD/J9HUdHdVbW7bV+fupXMxCR+vgfvrc3RsOLUjn8vU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tOvbGAAAA3QAAAA8AAAAAAAAA&#10;AAAAAAAAoQIAAGRycy9kb3ducmV2LnhtbFBLBQYAAAAABAAEAPkAAACUAwAAAAA=&#10;" strokeweight="0"/>
                  <v:rect id="Rectangle 2523" o:spid="_x0000_s3348" style="position:absolute;left:10192;top:7178;width:12;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A4x8cA&#10;AADdAAAADwAAAGRycy9kb3ducmV2LnhtbESPQWvCQBSE74L/YXmF3symom1MXUWFQi8FtT3o7Zl9&#10;TYLZt3F3q7G/3hUKPQ4z8w0znXemEWdyvras4ClJQRAXVtdcKvj6fBtkIHxA1thYJgVX8jCf9XtT&#10;zLW98IbO21CKCGGfo4IqhDaX0hcVGfSJbYmj922dwRClK6V2eIlw08hhmj5LgzXHhQpbWlVUHLc/&#10;RsFyki1P6xF//G4Oe9rvDsfx0KVKPT50i1cQgbrwH/5rv2sFoyx7gfu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AOMfHAAAA3QAAAA8AAAAAAAAAAAAAAAAAmAIAAGRy&#10;cy9kb3ducmV2LnhtbFBLBQYAAAAABAAEAPUAAACMAwAAAAA=&#10;" fillcolor="black" stroked="f"/>
                  <v:line id="Line 2524" o:spid="_x0000_s3349" style="position:absolute;visibility:visible;mso-wrap-style:square" from="10336,7347" to="10336,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4LH8IAAADdAAAADwAAAGRycy9kb3ducmV2LnhtbERPTWsCMRC9F/wPYQreNKtUm65GEamo&#10;N2sVPA6b6W5wM1k2Ubf/vjkIPT7e93zZuVrcqQ3Ws4bRMANBXHhjudRw+t4MFIgQkQ3WnknDLwVY&#10;Lnovc8yNf/AX3Y+xFCmEQ44aqhibXMpQVOQwDH1DnLgf3zqMCbalNC0+Urir5TjLptKh5dRQYUPr&#10;iorr8eY02MN0O9m/nz/O8nMbRxd1VdadtO6/dqsZiEhd/Bc/3Tuj4U2pNDe9SU9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P4LH8IAAADdAAAADwAAAAAAAAAAAAAA&#10;AAChAgAAZHJzL2Rvd25yZXYueG1sUEsFBgAAAAAEAAQA+QAAAJADAAAAAA==&#10;" strokeweight="0"/>
                  <v:rect id="Rectangle 2525" o:spid="_x0000_s3350" style="position:absolute;left:10336;top:7347;width:12;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MJLscA&#10;AADdAAAADwAAAGRycy9kb3ducmV2LnhtbESPQWvCQBSE7wX/w/IKvdVNg5UYXcUIhV4KVXuot2f2&#10;mQSzb+PuVtP+ercgeBxm5htmtuhNK87kfGNZwcswAUFcWt1wpeBr+/acgfABWWNrmRT8kofFfPAw&#10;w1zbC6/pvAmViBD2OSqoQ+hyKX1Zk0E/tB1x9A7WGQxRukpqh5cIN61Mk2QsDTYcF2rsaFVTedz8&#10;GAXFJCtOnyP++Fvvd7T73h9fU5co9fTYL6cgAvXhHr6137WCUZZN4P9Nf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TCS7HAAAA3QAAAA8AAAAAAAAAAAAAAAAAmAIAAGRy&#10;cy9kb3ducmV2LnhtbFBLBQYAAAAABAAEAPUAAACMAwAAAAA=&#10;" fillcolor="black" stroked="f"/>
                  <v:line id="Line 2526" o:spid="_x0000_s3351" style="position:absolute;visibility:visible;mso-wrap-style:square" from="10480,7347" to="10480,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GRxMEAAADdAAAADwAAAGRycy9kb3ducmV2LnhtbERPy4rCMBTdC/MP4QruNFVGrdUog4w4&#10;7nyCy0tzbYPNTWmidv5+shhweTjvxaq1lXhS441jBcNBAoI4d9pwoeB82vRTED4ga6wck4Jf8rBa&#10;fnQWmGn34gM9j6EQMYR9hgrKEOpMSp+XZNEPXE0cuZtrLIYIm0LqBl8x3FZylCQTadFwbCixpnVJ&#10;+f34sArMfrId76aX2UV+b8Pwmt5TY89K9brt1xxEoDa8xf/uH63gM53F/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UZHEwQAAAN0AAAAPAAAAAAAAAAAAAAAA&#10;AKECAABkcnMvZG93bnJldi54bWxQSwUGAAAAAAQABAD5AAAAjwMAAAAA&#10;" strokeweight="0"/>
                  <v:rect id="Rectangle 2527" o:spid="_x0000_s3352" style="position:absolute;left:10480;top:7347;width:12;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T9ccA&#10;AADdAAAADwAAAGRycy9kb3ducmV2LnhtbESPT2sCMRTE7wW/Q3iCt5pVbFlXo2hB8FKofw56e26e&#10;u4ubl20SdfXTN4VCj8PM/IaZzltTixs5X1lWMOgnIIhzqysuFOx3q9cUhA/IGmvLpOBBHuazzssU&#10;M23vvKHbNhQiQthnqKAMocmk9HlJBn3fNsTRO1tnMETpCqkd3iPc1HKYJO/SYMVxocSGPkrKL9ur&#10;UbAcp8vvrxF/PjenIx0Pp8vb0CVK9brtYgIiUBv+w3/ttVYwSscD+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8k/XHAAAA3QAAAA8AAAAAAAAAAAAAAAAAmAIAAGRy&#10;cy9kb3ducmV2LnhtbFBLBQYAAAAABAAEAPUAAACMAwAAAAA=&#10;" fillcolor="black" stroked="f"/>
                  <v:line id="Line 2528" o:spid="_x0000_s3353" style="position:absolute;visibility:visible;mso-wrap-style:square" from="10625,7852" to="10625,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qKMYAAADdAAAADwAAAGRycy9kb3ducmV2LnhtbESPQWvCQBSE70L/w/IKvelGqTZJXaWU&#10;ivXWpgZ6fGRfk8Xs25BdNf77riB4HGbmG2a5HmwrTtR741jBdJKAIK6cNlwr2P9sxikIH5A1to5J&#10;wYU8rFcPoyXm2p35m05FqEWEsM9RQRNCl0vpq4Ys+onriKP353qLIcq+lrrHc4TbVs6SZCEtGo4L&#10;DXb03lB1KI5WgflabOe7lzIr5cc2TH/TQ2rsXqmnx+HtFUSgIdzDt/anVvCcZjO4vo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PqijGAAAA3QAAAA8AAAAAAAAA&#10;AAAAAAAAoQIAAGRycy9kb3ducmV2LnhtbFBLBQYAAAAABAAEAPkAAACUAwAAAAA=&#10;" strokeweight="0"/>
                  <v:rect id="Rectangle 2529" o:spid="_x0000_s3354" style="position:absolute;left:10625;top:7852;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oGccA&#10;AADdAAAADwAAAGRycy9kb3ducmV2LnhtbESPQWsCMRSE74L/ITyhN81qbVlXo2hB6EWotod6e26e&#10;u4ubl20Sdeuvb4SCx2FmvmFmi9bU4kLOV5YVDAcJCOLc6ooLBV+f634KwgdkjbVlUvBLHhbzbmeG&#10;mbZX3tJlFwoRIewzVFCG0GRS+rwkg35gG+LoHa0zGKJ0hdQOrxFuajlKkldpsOK4UGJDbyXlp93Z&#10;KFhN0tXPx5g3t+1hT/vvw+ll5BKlnnrtcgoiUBse4f/2u1YwTifP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qBnHAAAA3QAAAA8AAAAAAAAAAAAAAAAAmAIAAGRy&#10;cy9kb3ducmV2LnhtbFBLBQYAAAAABAAEAPUAAACMAwAAAAA=&#10;" fillcolor="black" stroked="f"/>
                  <v:line id="Line 2530" o:spid="_x0000_s3355" style="position:absolute;visibility:visible;mso-wrap-style:square" from="10769,8188" to="10769,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qXx8YAAADdAAAADwAAAGRycy9kb3ducmV2LnhtbESPT2vCQBTE74V+h+UVetONYjVJXaVI&#10;RXvzX6DHR/Y1Wcy+DdlV02/vFoQeh5n5DTNf9rYRV+q8caxgNExAEJdOG64UnI7rQQrCB2SNjWNS&#10;8Eselovnpznm2t14T9dDqESEsM9RQR1Cm0vpy5os+qFriaP34zqLIcqukrrDW4TbRo6TZCotGo4L&#10;Nba0qqk8Hy5WgdlNN29fsyIr5OcmjL7Tc2rsSanXl/7jHUSgPvyHH+2tVjBJswn8vYlP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ql8fGAAAA3QAAAA8AAAAAAAAA&#10;AAAAAAAAoQIAAGRycy9kb3ducmV2LnhtbFBLBQYAAAAABAAEAPkAAACUAwAAAAA=&#10;" strokeweight="0"/>
                  <v:rect id="Rectangle 2531" o:spid="_x0000_s3356" style="position:absolute;left:10769;top:8188;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eV9scA&#10;AADdAAAADwAAAGRycy9kb3ducmV2LnhtbESPQWsCMRSE7wX/Q3hCbzWraFlXo6gg9FJQ24Penpvn&#10;7uLmZU1S3fbXN4LgcZiZb5jpvDW1uJLzlWUF/V4Cgji3uuJCwffX+i0F4QOyxtoyKfglD/NZ52WK&#10;mbY33tJ1FwoRIewzVFCG0GRS+rwkg75nG+LonawzGKJ0hdQObxFuajlIkndpsOK4UGJDq5Ly8+7H&#10;KFiO0+VlM+TPv+3xQIf98TwauESp1267mIAI1IZn+NH+0AqG6XgE9zfxCc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HlfbHAAAA3QAAAA8AAAAAAAAAAAAAAAAAmAIAAGRy&#10;cy9kb3ducmV2LnhtbFBLBQYAAAAABAAEAPUAAACMAwAAAAA=&#10;" fillcolor="black" stroked="f"/>
                  <v:line id="Line 2532" o:spid="_x0000_s3357" style="position:absolute;visibility:visible;mso-wrap-style:square" from="10913,8188" to="10913,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sK8YAAADdAAAADwAAAGRycy9kb3ducmV2LnhtbESPQWvCQBSE74L/YXlCb3VjaWOMrlJK&#10;i/WmNoEeH9lnsph9G7JbTf99Vyh4HGbmG2a1GWwrLtR741jBbJqAIK6cNlwrKL4+HjMQPiBrbB2T&#10;gl/ysFmPRyvMtbvygS7HUIsIYZ+jgiaELpfSVw1Z9FPXEUfv5HqLIcq+lrrHa4TbVj4lSSotGo4L&#10;DXb01lB1Pv5YBWafbl9283JRyvdtmH1n58zYQqmHyfC6BBFoCPfwf/tTK3jOFin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0rCvGAAAA3QAAAA8AAAAAAAAA&#10;AAAAAAAAoQIAAGRycy9kb3ducmV2LnhtbFBLBQYAAAAABAAEAPkAAACUAwAAAAA=&#10;" strokeweight="0"/>
                  <v:rect id="Rectangle 2533" o:spid="_x0000_s3358" style="position:absolute;left:10913;top:8188;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uGsgA&#10;AADdAAAADwAAAGRycy9kb3ducmV2LnhtbESPT2sCMRTE7wW/Q3iCt5pVtK6rUbRQ6KVQ/xz09tw8&#10;dxc3L9sk6tpP3xQKPQ4z8xtmvmxNLW7kfGVZwaCfgCDOra64ULDfvT2nIHxA1lhbJgUP8rBcdJ7m&#10;mGl75w3dtqEQEcI+QwVlCE0mpc9LMuj7tiGO3tk6gyFKV0jt8B7hppbDJHmRBiuOCyU29FpSftle&#10;jYL1NF1/fY7443tzOtLxcLqMhy5RqtdtVzMQgdrwH/5rv2sFo3Q6gd838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2a4ayAAAAN0AAAAPAAAAAAAAAAAAAAAAAJgCAABk&#10;cnMvZG93bnJldi54bWxQSwUGAAAAAAQABAD1AAAAjQMAAAAA&#10;" fillcolor="black" stroked="f"/>
                  <v:line id="Line 2534" o:spid="_x0000_s3359" style="position:absolute;visibility:visible;mso-wrap-style:square" from="11057,8188" to="1105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edwsEAAADdAAAADwAAAGRycy9kb3ducmV2LnhtbERPy4rCMBTdC/MP4QruNFVGrdUog4w4&#10;7nyCy0tzbYPNTWmidv5+shhweTjvxaq1lXhS441jBcNBAoI4d9pwoeB82vRTED4ga6wck4Jf8rBa&#10;fnQWmGn34gM9j6EQMYR9hgrKEOpMSp+XZNEPXE0cuZtrLIYIm0LqBl8x3FZylCQTadFwbCixpnVJ&#10;+f34sArMfrId76aX2UV+b8Pwmt5TY89K9brt1xxEoDa8xf/uH63gM53Fu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J53CwQAAAN0AAAAPAAAAAAAAAAAAAAAA&#10;AKECAABkcnMvZG93bnJldi54bWxQSwUGAAAAAAQABAD5AAAAjwMAAAAA&#10;" strokeweight="0"/>
                  <v:rect id="Rectangle 2535" o:spid="_x0000_s3360" style="position:absolute;left:11057;top:8188;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f88cA&#10;AADdAAAADwAAAGRycy9kb3ducmV2LnhtbESPT2vCQBTE70K/w/KE3nSj2JJEV6mFQi8F//RQb8/s&#10;Mwlm36a7W41++q4geBxm5jfMbNGZRpzI+dqygtEwAUFcWF1zqeB7+zFIQfiArLGxTAou5GExf+rN&#10;MNf2zGs6bUIpIoR9jgqqENpcSl9UZNAPbUscvYN1BkOUrpTa4TnCTSPHSfIqDdYcFyps6b2i4rj5&#10;MwqWWbr8XU3467re72j3sz++jF2i1HO/e5uCCNSFR/je/tQKJmmW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Kn/PHAAAA3QAAAA8AAAAAAAAAAAAAAAAAmAIAAGRy&#10;cy9kb3ducmV2LnhtbFBLBQYAAAAABAAEAPUAAACMAwAAAAA=&#10;" fillcolor="black" stroked="f"/>
                  <v:line id="Line 2536" o:spid="_x0000_s3361" style="position:absolute;visibility:visible;mso-wrap-style:square" from="11202,8188" to="11202,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oL3sEAAADdAAAADwAAAGRycy9kb3ducmV2LnhtbERPy4rCMBTdC/MP4QruNFVGrdUog4w4&#10;7nyCy0tzbYPNTWmidv5+shhweTjvxaq1lXhS441jBcNBAoI4d9pwoeB82vRTED4ga6wck4Jf8rBa&#10;fnQWmGn34gM9j6EQMYR9hgrKEOpMSp+XZNEPXE0cuZtrLIYIm0LqBl8x3FZylCQTadFwbCixpnVJ&#10;+f34sArMfrId76aX2UV+b8Pwmt5TY89K9brt1xxEoDa8xf/uH63gc5bE/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ugvewQAAAN0AAAAPAAAAAAAAAAAAAAAA&#10;AKECAABkcnMvZG93bnJldi54bWxQSwUGAAAAAAQABAD5AAAAjwMAAAAA&#10;" strokeweight="0"/>
                  <v:rect id="Rectangle 2537" o:spid="_x0000_s3362" style="position:absolute;left:11202;top:8188;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J78cA&#10;AADdAAAADwAAAGRycy9kb3ducmV2LnhtbESPQWsCMRSE7wX/Q3gFb91EUdGtUbQg9CJU20O9PTev&#10;u4ubl22S6ra/3hQEj8PMfMPMl51txJl8qB1rGGQKBHHhTM2lho/3zdMURIjIBhvHpOGXAiwXvYc5&#10;5sZdeEfnfSxFgnDIUUMVY5tLGYqKLIbMtcTJ+3LeYkzSl9J4vCS4beRQqYm0WHNaqLCll4qK0/7H&#10;aljPpuvvtxFv/3bHAx0+j6fx0Cut+4/d6hlEpC7ew7f2q9EwmqkB/L9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XCe/HAAAA3QAAAA8AAAAAAAAAAAAAAAAAmAIAAGRy&#10;cy9kb3ducmV2LnhtbFBLBQYAAAAABAAEAPUAAACMAwAAAAA=&#10;" fillcolor="black" stroked="f"/>
                  <v:line id="Line 2538" o:spid="_x0000_s3363" style="position:absolute;visibility:visible;mso-wrap-style:square" from="11346,8357" to="11346,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QwMsUAAADdAAAADwAAAGRycy9kb3ducmV2LnhtbESPT4vCMBTE7wt+h/AEb2uquFqrUURc&#10;dG/+BY+P5tkGm5fSZLX77c3Cwh6HmfkNM1+2thIParxxrGDQT0AQ504bLhScT5/vKQgfkDVWjknB&#10;D3lYLjpvc8y0e/KBHsdQiAhhn6GCMoQ6k9LnJVn0fVcTR+/mGoshyqaQusFnhNtKDpNkLC0ajgsl&#10;1rQuKb8fv60Csx9vP74ml+lFbrZhcE3vqbFnpXrddjUDEagN/+G/9k4rGE2TI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QwMsUAAADdAAAADwAAAAAAAAAA&#10;AAAAAAChAgAAZHJzL2Rvd25yZXYueG1sUEsFBgAAAAAEAAQA+QAAAJMDAAAAAA==&#10;" strokeweight="0"/>
                  <v:rect id="Rectangle 2539" o:spid="_x0000_s3364" style="position:absolute;left:11346;top:8357;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yA8cA&#10;AADdAAAADwAAAGRycy9kb3ducmV2LnhtbESPT2sCMRTE70K/Q3iCN038V3Q1Si0UeilU60Fvz81z&#10;d3Hzsk1S3fbTNwWhx2FmfsMs162txZV8qBxrGA4UCOLcmYoLDfuPl/4MRIjIBmvHpOGbAqxXD50l&#10;ZsbdeEvXXSxEgnDIUEMZY5NJGfKSLIaBa4iTd3beYkzSF9J4vCW4reVIqUdpseK0UGJDzyXll92X&#10;1bCZzzaf7xN++9mejnQ8nC7TkVda97rt0wJEpDb+h+/tV6NhMldj+HuTn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JMgPHAAAA3QAAAA8AAAAAAAAAAAAAAAAAmAIAAGRy&#10;cy9kb3ducmV2LnhtbFBLBQYAAAAABAAEAPUAAACMAwAAAAA=&#10;" fillcolor="black" stroked="f"/>
                  <v:line id="Line 2540" o:spid="_x0000_s3365" style="position:absolute;visibility:visible;mso-wrap-style:square" from="11490,7683" to="11490,7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EN3cUAAADdAAAADwAAAGRycy9kb3ducmV2LnhtbESPQWvCQBSE74L/YXmCt7qxqI3RVaRY&#10;rLc2VfD4yD6TxezbkN1q/PddoeBxmJlvmOW6s7W4UuuNYwXjUQKCuHDacKng8PPxkoLwAVlj7ZgU&#10;3MnDetXvLTHT7sbfdM1DKSKEfYYKqhCaTEpfVGTRj1xDHL2zay2GKNtS6hZvEW5r+ZokM2nRcFyo&#10;sKH3iopL/msVmK/Zbrp/O86PcrsL41N6SY09KDUcdJsFiEBdeIb/259awWSeTODxJj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EN3cUAAADdAAAADwAAAAAAAAAA&#10;AAAAAAChAgAAZHJzL2Rvd25yZXYueG1sUEsFBgAAAAAEAAQA+QAAAJMDAAAAAA==&#10;" strokeweight="0"/>
                  <v:rect id="Rectangle 2541" o:spid="_x0000_s3366" style="position:absolute;left:11490;top:7683;width:1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P7McA&#10;AADdAAAADwAAAGRycy9kb3ducmV2LnhtbESPQWsCMRSE74X+h/AKvXWTiopujaKC0Euh2h7q7bl5&#10;3V3cvKxJqqu/3hQEj8PMfMNMZp1txJF8qB1reM0UCOLCmZpLDd9fq5cRiBCRDTaOScOZAsymjw8T&#10;zI078ZqOm1iKBOGQo4YqxjaXMhQVWQyZa4mT9+u8xZikL6XxeEpw28ieUkNpsea0UGFLy4qK/ebP&#10;aliMR4vDZ58/LuvdlrY/u/2g55XWz0/d/A1EpC7ew7f2u9HQH6sB/L9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sD+zHAAAA3QAAAA8AAAAAAAAAAAAAAAAAmAIAAGRy&#10;cy9kb3ducmV2LnhtbFBLBQYAAAAABAAEAPUAAACMAwAAAAA=&#10;" fillcolor="black" stroked="f"/>
                  <v:line id="Line 2542" o:spid="_x0000_s3367" style="position:absolute;visibility:visible;mso-wrap-style:square" from="11634,7683" to="11634,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82McUAAADdAAAADwAAAGRycy9kb3ducmV2LnhtbESPQWvCQBSE7wX/w/KE3nRjqTFGVyml&#10;or2pVejxkX0mi9m3Ibtq/PduQehxmJlvmPmys7W4UuuNYwWjYQKCuHDacKng8LMaZCB8QNZYOyYF&#10;d/KwXPRe5phrd+MdXfehFBHCPkcFVQhNLqUvKrLoh64hjt7JtRZDlG0pdYu3CLe1fEuSVFo0HBcq&#10;bOizouK8v1gFZpuux9+T4/Qov9Zh9JudM2MPSr32u48ZiEBd+A8/2xut4H2apP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82McUAAADdAAAADwAAAAAAAAAA&#10;AAAAAAChAgAAZHJzL2Rvd25yZXYueG1sUEsFBgAAAAAEAAQA+QAAAJMDAAAAAA==&#10;" strokeweight="0"/>
                  <v:rect id="Rectangle 2543" o:spid="_x0000_s3368" style="position:absolute;left:11634;top:7683;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0AMcA&#10;AADdAAAADwAAAGRycy9kb3ducmV2LnhtbESPQWsCMRSE74X+h/CE3mqiqNXVKLVQ6EWo1oPenpvn&#10;7uLmZZukuvrrm4LQ4zAz3zCzRWtrcSYfKscael0Fgjh3puJCw/br/XkMIkRkg7Vj0nClAIv548MM&#10;M+MuvKbzJhYiQThkqKGMscmkDHlJFkPXNcTJOzpvMSbpC2k8XhLc1rKv1EharDgtlNjQW0n5afNj&#10;NSwn4+X354BXt/VhT/vd4TTse6X1U6d9nYKI1Mb/8L39YTQMJuoF/t6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yNADHAAAA3QAAAA8AAAAAAAAAAAAAAAAAmAIAAGRy&#10;cy9kb3ducmV2LnhtbFBLBQYAAAAABAAEAPUAAACMAwAAAAA=&#10;" fillcolor="black" stroked="f"/>
                  <v:line id="Line 2544" o:spid="_x0000_s3369" style="position:absolute;visibility:visible;mso-wrap-style:square" from="11779,8357" to="11779,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wH2MEAAADdAAAADwAAAGRycy9kb3ducmV2LnhtbERPy4rCMBTdC/MP4QruNFVGrdUog4w4&#10;7nyCy0tzbYPNTWmidv5+shhweTjvxaq1lXhS441jBcNBAoI4d9pwoeB82vRTED4ga6wck4Jf8rBa&#10;fnQWmGn34gM9j6EQMYR9hgrKEOpMSp+XZNEPXE0cuZtrLIYIm0LqBl8x3FZylCQTadFwbCixpnVJ&#10;+f34sArMfrId76aX2UV+b8Pwmt5TY89K9brt1xxEoDa8xf/uH63gc5bEu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zAfYwQAAAN0AAAAPAAAAAAAAAAAAAAAA&#10;AKECAABkcnMvZG93bnJldi54bWxQSwUGAAAAAAQABAD5AAAAjwMAAAAA&#10;" strokeweight="0"/>
                  <v:rect id="Rectangle 2545" o:spid="_x0000_s3370" style="position:absolute;left:11779;top:8357;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EF6ccA&#10;AADdAAAADwAAAGRycy9kb3ducmV2LnhtbESPQWsCMRSE7wX/Q3gFbzWp2OKuRtGC0Euhag/19tw8&#10;dxc3L9sk1dVf3xQEj8PMfMNM551txIl8qB1reB4oEMSFMzWXGr62q6cxiBCRDTaOScOFAsxnvYcp&#10;5sadeU2nTSxFgnDIUUMVY5tLGYqKLIaBa4mTd3DeYkzSl9J4PCe4beRQqVdpsea0UGFLbxUVx82v&#10;1bDMxsufzxF/XNf7He2+98eXoVda9x+7xQREpC7ew7f2u9EwylQG/2/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hBenHAAAA3QAAAA8AAAAAAAAAAAAAAAAAmAIAAGRy&#10;cy9kb3ducmV2LnhtbFBLBQYAAAAABAAEAPUAAACMAwAAAAA=&#10;" fillcolor="black" stroked="f"/>
                  <v:line id="Line 2546" o:spid="_x0000_s3371" style="position:absolute;visibility:visible;mso-wrap-style:square" from="11923,8357" to="11923,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OdA8MAAADdAAAADwAAAGRycy9kb3ducmV2LnhtbERPy2rCQBTdF/yH4Ra6q5OI1SR1FBGL&#10;ducr0OUlc5sMZu6EzFTTv+8shC4P571YDbYVN+q9cawgHScgiCunDdcKLueP1wyED8gaW8ek4Jc8&#10;rJajpwUW2t35SLdTqEUMYV+ggiaErpDSVw1Z9GPXEUfu2/UWQ4R9LXWP9xhuWzlJkpm0aDg2NNjR&#10;pqHqevqxCsxhtnv7nJd5Kbe7kH5l18zYi1Ivz8P6HUSgIfyLH+69VjDN07g/volP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jnQPDAAAA3QAAAA8AAAAAAAAAAAAA&#10;AAAAoQIAAGRycy9kb3ducmV2LnhtbFBLBQYAAAAABAAEAPkAAACRAwAAAAA=&#10;" strokeweight="0"/>
                  <v:rect id="Rectangle 2547" o:spid="_x0000_s3372" style="position:absolute;left:11923;top:8357;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6fMscA&#10;AADdAAAADwAAAGRycy9kb3ducmV2LnhtbESPQWsCMRSE70L/Q3iCN82u2KKrUWpB8FJQ24Penpvn&#10;7uLmZZtEXf31jVDocZiZb5jZojW1uJLzlWUF6SABQZxbXXGh4Ptr1R+D8AFZY22ZFNzJw2L+0plh&#10;pu2Nt3TdhUJECPsMFZQhNJmUPi/JoB/Yhjh6J+sMhihdIbXDW4SbWg6T5E0arDgulNjQR0n5eXcx&#10;CpaT8fJnM+LPx/Z4oMP+eH4dukSpXrd9n4II1Ib/8F97rRWMJmkK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OnzLHAAAA3QAAAA8AAAAAAAAAAAAAAAAAmAIAAGRy&#10;cy9kb3ducmV2LnhtbFBLBQYAAAAABAAEAPUAAACMAwAAAAA=&#10;" fillcolor="black" stroked="f"/>
                  <v:line id="Line 2548" o:spid="_x0000_s3373" style="position:absolute;visibility:visible;mso-wrap-style:square" from="12067,8357" to="1206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m78UAAADdAAAADwAAAGRycy9kb3ducmV2LnhtbESPQWvCQBSE74L/YXlCb7qJtDamriJi&#10;0d7UKvT4yD6TxezbkN1q+u/dguBxmJlvmNmis7W4UuuNYwXpKAFBXDhtuFRw/P4cZiB8QNZYOyYF&#10;f+RhMe/3Zphrd+M9XQ+hFBHCPkcFVQhNLqUvKrLoR64hjt7ZtRZDlG0pdYu3CLe1HCfJRFo0HBcq&#10;bGhVUXE5/FoFZjfZvH29n6Ynud6E9Ce7ZMYelXoZdMsPEIG68Aw/2lut4HWajuH/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m78UAAADdAAAADwAAAAAAAAAA&#10;AAAAAAChAgAAZHJzL2Rvd25yZXYueG1sUEsFBgAAAAAEAAQA+QAAAJMDAAAAAA==&#10;" strokeweight="0"/>
                  <v:rect id="Rectangle 2549" o:spid="_x0000_s3374" style="position:absolute;left:12067;top:8357;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Ck3scA&#10;AADdAAAADwAAAGRycy9kb3ducmV2LnhtbESPzWsCMRTE70L/h/AEb5r1q+hqlFoo9CLUj4Penpvn&#10;7uLmZZukuvWvbwShx2FmfsPMl42pxJWcLy0r6PcSEMSZ1SXnCva7j+4EhA/IGivLpOCXPCwXL605&#10;ptreeEPXbchFhLBPUUERQp1K6bOCDPqerYmjd7bOYIjS5VI7vEW4qeQgSV6lwZLjQoE1vReUXbY/&#10;RsFqOll9f414fd+cjnQ8nC7jgUuU6rSbtxmIQE34Dz/bn1rBaNofwuN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QpN7HAAAA3QAAAA8AAAAAAAAAAAAAAAAAmAIAAGRy&#10;cy9kb3ducmV2LnhtbFBLBQYAAAAABAAEAPUAAACMAwAAAAA=&#10;" fillcolor="black" stroked="f"/>
                  <v:line id="Line 2550" o:spid="_x0000_s3375" style="position:absolute;visibility:visible;mso-wrap-style:square" from="12211,7515" to="1221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ibAMYAAADdAAAADwAAAGRycy9kb3ducmV2LnhtbESPT2vCQBTE7wW/w/IEb7pJsRqjq0ix&#10;aG+tf8DjI/tMFrNvQ3ar6bd3C0KPw8z8hlmsOluLG7XeOFaQjhIQxIXThksFx8PHMAPhA7LG2jEp&#10;+CUPq2XvZYG5dnf+pts+lCJC2OeooAqhyaX0RUUW/cg1xNG7uNZiiLItpW7xHuG2lq9JMpEWDceF&#10;Cht6r6i47n+sAvM12b59Tk+zk9xsQ3rOrpmxR6UG/W49BxGoC//hZ3unFYxn6Rj+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YmwDGAAAA3QAAAA8AAAAAAAAA&#10;AAAAAAAAoQIAAGRycy9kb3ducmV2LnhtbFBLBQYAAAAABAAEAPkAAACUAwAAAAA=&#10;" strokeweight="0"/>
                  <v:rect id="Rectangle 2551" o:spid="_x0000_s3376" style="position:absolute;left:12211;top:751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WZMcYA&#10;AADdAAAADwAAAGRycy9kb3ducmV2LnhtbESPT2sCMRTE74V+h/AK3mpW0aKrUaog9FLw30Fvz81z&#10;d3Hzsk2irn76RhA8DjPzG2Y8bUwlLuR8aVlBp52AIM6sLjlXsN0sPgcgfEDWWFkmBTfyMJ28v40x&#10;1fbKK7qsQy4ihH2KCooQ6lRKnxVk0LdtTRy9o3UGQ5Qul9rhNcJNJbtJ8iUNlhwXCqxpXlB2Wp+N&#10;gtlwMPtb9vj3vjrsab87nPpdlyjV+mi+RyACNeEVfrZ/tILesNOHx5v4BOTk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WZMcYAAADdAAAADwAAAAAAAAAAAAAAAACYAgAAZHJz&#10;L2Rvd25yZXYueG1sUEsFBgAAAAAEAAQA9QAAAIsDAAAAAA==&#10;" fillcolor="black" stroked="f"/>
                  <v:line id="Line 2552" o:spid="_x0000_s3377" style="position:absolute;visibility:visible;mso-wrap-style:square" from="12355,7515" to="12355,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ag7MYAAADdAAAADwAAAGRycy9kb3ducmV2LnhtbESPQWvCQBSE74L/YXlCb3UTqWlMXUVK&#10;i/VmU4UeH9nXZDH7NmS3Gv99Vyh4HGbmG2a5HmwrztR741hBOk1AEFdOG64VHL7eH3MQPiBrbB2T&#10;git5WK/GoyUW2l34k85lqEWEsC9QQRNCV0jpq4Ys+qnriKP343qLIcq+lrrHS4TbVs6SJJMWDceF&#10;Bjt6bag6lb9Wgdln2/nu+bg4yrdtSL/zU27sQamHybB5ARFoCPfwf/tDK3hapBn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GoOzGAAAA3QAAAA8AAAAAAAAA&#10;AAAAAAAAoQIAAGRycy9kb3ducmV2LnhtbFBLBQYAAAAABAAEAPkAAACUAwAAAAA=&#10;" strokeweight="0"/>
                  <v:rect id="Rectangle 2553" o:spid="_x0000_s3378" style="position:absolute;left:12355;top:751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i3cgA&#10;AADdAAAADwAAAGRycy9kb3ducmV2LnhtbESPQWvCQBSE7wX/w/IK3upG0aoxq2ih0Euh2h709pJ9&#10;TYLZt+nuqrG/visUPA4z8w2TrTrTiDM5X1tWMBwkIIgLq2suFXx9vj7NQPiArLGxTAqu5GG17D1k&#10;mGp74S2dd6EUEcI+RQVVCG0qpS8qMugHtiWO3rd1BkOUrpTa4SXCTSNHSfIsDdYcFyps6aWi4rg7&#10;GQWb+Wzz8zHm999tfqDDPj9ORi5Rqv/YrRcgAnXhHv5vv2kF4/lwCrc38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66LdyAAAAN0AAAAPAAAAAAAAAAAAAAAAAJgCAABk&#10;cnMvZG93bnJldi54bWxQSwUGAAAAAAQABAD1AAAAjQMAAAAA&#10;" fillcolor="black" stroked="f"/>
                  <v:line id="Line 2554" o:spid="_x0000_s3379" style="position:absolute;visibility:visible;mso-wrap-style:square" from="12500,7515" to="12500,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WRBcMAAADdAAAADwAAAGRycy9kb3ducmV2LnhtbERPy2rCQBTdF/yH4Ra6q5OI1SR1FBGL&#10;ducr0OUlc5sMZu6EzFTTv+8shC4P571YDbYVN+q9cawgHScgiCunDdcKLueP1wyED8gaW8ek4Jc8&#10;rJajpwUW2t35SLdTqEUMYV+ggiaErpDSVw1Z9GPXEUfu2/UWQ4R9LXWP9xhuWzlJkpm0aDg2NNjR&#10;pqHqevqxCsxhtnv7nJd5Kbe7kH5l18zYi1Ivz8P6HUSgIfyLH+69VjDN0zg3volP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VkQXDAAAA3QAAAA8AAAAAAAAAAAAA&#10;AAAAoQIAAGRycy9kb3ducmV2LnhtbFBLBQYAAAAABAAEAPkAAACRAwAAAAA=&#10;" strokeweight="0"/>
                  <v:rect id="Rectangle 2555" o:spid="_x0000_s3380" style="position:absolute;left:12500;top:751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iTNMcA&#10;AADdAAAADwAAAGRycy9kb3ducmV2LnhtbESPQWsCMRSE70L/Q3iCN80qVtytUaogeCmo7aHenpvn&#10;7uLmZU2ibvvrjVDocZiZb5jZojW1uJHzlWUFw0ECgji3uuJCwdfnuj8F4QOyxtoyKfghD4v5S2eG&#10;mbZ33tFtHwoRIewzVFCG0GRS+rwkg35gG+LonawzGKJ0hdQO7xFuajlKkok0WHFcKLGhVUn5eX81&#10;CpbpdHnZjvnjd3c80OH7eH4duUSpXrd9fwMRqA3/4b/2RisYp8MUnm/i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4kzTHAAAA3QAAAA8AAAAAAAAAAAAAAAAAmAIAAGRy&#10;cy9kb3ducmV2LnhtbFBLBQYAAAAABAAEAPUAAACMAwAAAAA=&#10;" fillcolor="black" stroked="f"/>
                  <v:line id="Line 2556" o:spid="_x0000_s3381" style="position:absolute;visibility:visible;mso-wrap-style:square" from="12644,7515" to="12644,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9XvsIAAADdAAAADwAAAGRycy9kb3ducmV2LnhtbERPTYvCMBC9C/6HMMLeNFVcrV2jiLio&#10;N3UV9jg0s22wmZQmq/Xfm4Pg8fG+58vWVuJGjTeOFQwHCQji3GnDhYLzz3c/BeEDssbKMSl4kIfl&#10;otuZY6bdnY90O4VCxBD2GSooQ6gzKX1ekkU/cDVx5P5cYzFE2BRSN3iP4baSoySZSIuGY0OJNa1L&#10;yq+nf6vAHCbbz/30MrvIzTYMf9NrauxZqY9eu/oCEagNb/HLvdMKxrNR3B/fxCc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9XvsIAAADdAAAADwAAAAAAAAAAAAAA&#10;AAChAgAAZHJzL2Rvd25yZXYueG1sUEsFBgAAAAAEAAQA+QAAAJADAAAAAA==&#10;" strokeweight="0"/>
                  <v:rect id="Rectangle 2557" o:spid="_x0000_s3382" style="position:absolute;left:12644;top:751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Vj8cA&#10;AADdAAAADwAAAGRycy9kb3ducmV2LnhtbESPT2sCMRTE7wW/Q3iCt5p1sUVXo2hB8FKofw56e26e&#10;u4ubl20SdfXTN4VCj8PM/IaZzltTixs5X1lWMOgnIIhzqysuFOx3q9cRCB+QNdaWScGDPMxnnZcp&#10;ZtreeUO3bShEhLDPUEEZQpNJ6fOSDPq+bYijd7bOYIjSFVI7vEe4qWWaJO/SYMVxocSGPkrKL9ur&#10;UbAcj5bfX0P+fG5ORzoeTpe31CVK9brtYgIiUBv+w3/ttVYwHKcD+H0Tn4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iVY/HAAAA3QAAAA8AAAAAAAAAAAAAAAAAmAIAAGRy&#10;cy9kb3ducmV2LnhtbFBLBQYAAAAABAAEAPUAAACMAwAAAAA=&#10;" fillcolor="black" stroked="f"/>
                  <v:line id="Line 2558" o:spid="_x0000_s3383" style="position:absolute;visibility:visible;mso-wrap-style:square" from="12788,7515" to="12788,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FsUsYAAADdAAAADwAAAGRycy9kb3ducmV2LnhtbESPT2vCQBTE7wW/w/IEb3VjsBqjq0ip&#10;aG+tf8DjI/tMFrNvQ3bV9Nu7hUKPw8z8hlmsOluLO7XeOFYwGiYgiAunDZcKjofNawbCB2SNtWNS&#10;8EMeVsveywJz7R78Tfd9KEWEsM9RQRVCk0vpi4os+qFriKN3ca3FEGVbSt3iI8JtLdMkmUiLhuNC&#10;hQ29V1Rc9zerwHxNtm+f09PsJD+2YXTOrpmxR6UG/W49BxGoC//hv/ZOKxjP0h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RbFLGAAAA3QAAAA8AAAAAAAAA&#10;AAAAAAAAoQIAAGRycy9kb3ducmV2LnhtbFBLBQYAAAAABAAEAPkAAACUAwAAAAA=&#10;" strokeweight="0"/>
                  <v:rect id="Rectangle 2559" o:spid="_x0000_s3384" style="position:absolute;left:12788;top:751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uY8cA&#10;AADdAAAADwAAAGRycy9kb3ducmV2LnhtbESPQWsCMRSE74L/ITyhN826tUVXo2hB6EWotod6e26e&#10;u4ubl20Sdeuvb4SCx2FmvmFmi9bU4kLOV5YVDAcJCOLc6ooLBV+f6/4YhA/IGmvLpOCXPCzm3c4M&#10;M22vvKXLLhQiQthnqKAMocmk9HlJBv3ANsTRO1pnMETpCqkdXiPc1DJNkldpsOK4UGJDbyXlp93Z&#10;KFhNxqufjxFvbtvDnvbfh9NL6hKlnnrtcgoiUBse4f/2u1YwmqTP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8bmPHAAAA3QAAAA8AAAAAAAAAAAAAAAAAmAIAAGRy&#10;cy9kb3ducmV2LnhtbFBLBQYAAAAABAAEAPUAAACMAwAAAAA=&#10;" fillcolor="black" stroked="f"/>
                  <v:line id="Line 2560" o:spid="_x0000_s3385" style="position:absolute;visibility:visible;mso-wrap-style:square" from="12932,7515" to="12932,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RRvcUAAADdAAAADwAAAGRycy9kb3ducmV2LnhtbESPT4vCMBTE78J+h/AW9qap4mqtRhHZ&#10;xfXmX/D4aJ5tsHkpTVa7334jCB6HmfkNM1u0thI3arxxrKDfS0AQ504bLhQcD9/dFIQPyBorx6Tg&#10;jzws5m+dGWba3XlHt30oRISwz1BBGUKdSenzkiz6nquJo3dxjcUQZVNI3eA9wm0lB0kykhYNx4US&#10;a1qVlF/3v1aB2Y7Wn5vxaXKSX+vQP6fX1NijUh/v7XIKIlAbXuFn+0crGE4GQ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RRvcUAAADdAAAADwAAAAAAAAAA&#10;AAAAAAChAgAAZHJzL2Rvd25yZXYueG1sUEsFBgAAAAAEAAQA+QAAAJMDAAAAAA==&#10;" strokeweight="0"/>
                  <v:rect id="Rectangle 2561" o:spid="_x0000_s3386" style="position:absolute;left:12932;top:751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TjMcA&#10;AADdAAAADwAAAGRycy9kb3ducmV2LnhtbESPQWsCMRSE7wX/Q3iCt5p10aKrUVQQeimo7UFvz81z&#10;d3HzsiZRt/31jVDocZiZb5jZojW1uJPzlWUFg34Cgji3uuJCwdfn5nUMwgdkjbVlUvBNHhbzzssM&#10;M20fvKP7PhQiQthnqKAMocmk9HlJBn3fNsTRO1tnMETpCqkdPiLc1DJNkjdpsOK4UGJD65Lyy/5m&#10;FKwm49V1O+SPn93pSMfD6TJKXaJUr9supyACteE//Nd+1wqGk3QE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ZU4zHAAAA3QAAAA8AAAAAAAAAAAAAAAAAmAIAAGRy&#10;cy9kb3ducmV2LnhtbFBLBQYAAAAABAAEAPUAAACMAwAAAAA=&#10;" fillcolor="black" stroked="f"/>
                  <v:line id="Line 2562" o:spid="_x0000_s3387" style="position:absolute;visibility:visible;mso-wrap-style:square" from="13077,7515" to="1307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qUcYAAADdAAAADwAAAGRycy9kb3ducmV2LnhtbESPT2vCQBTE7wW/w/IEb3Wj2Bijq0ip&#10;aG+tf8DjI/tMFrNvQ3bV9Nu7hUKPw8z8hlmsOluLO7XeOFYwGiYgiAunDZcKjofNawbCB2SNtWNS&#10;8EMeVsveywJz7R78Tfd9KEWEsM9RQRVCk0vpi4os+qFriKN3ca3FEGVbSt3iI8JtLcdJkkqLhuNC&#10;hQ29V1Rc9zerwHyl27fP6Wl2kh/bMDpn18zYo1KDfreegwjUhf/wX3unFUxm4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qalHGAAAA3QAAAA8AAAAAAAAA&#10;AAAAAAAAoQIAAGRycy9kb3ducmV2LnhtbFBLBQYAAAAABAAEAPkAAACUAwAAAAA=&#10;" strokeweight="0"/>
                  <v:rect id="Rectangle 2563" o:spid="_x0000_s3388" style="position:absolute;left:13077;top:751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doYMcA&#10;AADdAAAADwAAAGRycy9kb3ducmV2LnhtbESPQWvCQBSE7wX/w/IKvTWbBm01uooKhV6Eanuot2f2&#10;mQSzb+PuVqO/visUPA4z8w0zmXWmESdyvras4CVJQRAXVtdcKvj+en8egvABWWNjmRRcyMNs2nuY&#10;YK7tmdd02oRSRAj7HBVUIbS5lL6oyKBPbEscvb11BkOUrpTa4TnCTSOzNH2VBmuOCxW2tKyoOGx+&#10;jYLFaLg4fvZ5dV3vtrT92R0GmUuVenrs5mMQgbpwD/+3P7SC/ih7g9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HaGDHAAAA3QAAAA8AAAAAAAAAAAAAAAAAmAIAAGRy&#10;cy9kb3ducmV2LnhtbFBLBQYAAAAABAAEAPUAAACMAwAAAAA=&#10;" fillcolor="black" stroked="f"/>
                  <v:line id="Line 2564" o:spid="_x0000_s3389" style="position:absolute;visibility:visible;mso-wrap-style:square" from="12,8513" to="13233,8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lbuMIAAADdAAAADwAAAGRycy9kb3ducmV2LnhtbERPTYvCMBC9C/6HMMLeNFVcrV2jiLio&#10;N3UV9jg0s22wmZQmq/Xfm4Pg8fG+58vWVuJGjTeOFQwHCQji3GnDhYLzz3c/BeEDssbKMSl4kIfl&#10;otuZY6bdnY90O4VCxBD2GSooQ6gzKX1ekkU/cDVx5P5cYzFE2BRSN3iP4baSoySZSIuGY0OJNa1L&#10;yq+nf6vAHCbbz/30MrvIzTYMf9NrauxZqY9eu/oCEagNb/HLvdMKxrNRnBvfxCc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HlbuMIAAADdAAAADwAAAAAAAAAAAAAA&#10;AAChAgAAZHJzL2Rvd25yZXYueG1sUEsFBgAAAAAEAAQA+QAAAJADAAAAAA==&#10;" strokeweight="0"/>
                  <v:rect id="Rectangle 2565" o:spid="_x0000_s3390" style="position:absolute;left:12;top:851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ZiccA&#10;AADdAAAADwAAAGRycy9kb3ducmV2LnhtbESPT2vCQBTE70K/w/KE3nRjsMVEV6mFQi8F//RQb8/s&#10;Mwlm36a7W41++q4geBxm5jfMbNGZRpzI+dqygtEwAUFcWF1zqeB7+zGYgPABWWNjmRRcyMNi/tSb&#10;Ya7tmdd02oRSRAj7HBVUIbS5lL6oyKAf2pY4egfrDIYoXSm1w3OEm0amSfIqDdYcFyps6b2i4rj5&#10;MwqW2WT5uxrz13W939HuZ398SV2i1HO/e5uCCNSFR/je/tQKxlma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UWYnHAAAA3QAAAA8AAAAAAAAAAAAAAAAAmAIAAGRy&#10;cy9kb3ducmV2LnhtbFBLBQYAAAAABAAEAPUAAACMAwAAAAA=&#10;" fillcolor="black" stroked="f"/>
                  <v:line id="Line 2566" o:spid="_x0000_s3391" style="position:absolute;visibility:visible;mso-wrap-style:square" from="13221,7515" to="1322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bBY8MAAADdAAAADwAAAGRycy9kb3ducmV2LnhtbERPyW7CMBC9V+IfrEHiVhyWhhAwqKqK&#10;KDdWieMoHhKLeBzFLqR/Xx8q9fj09uW6s7V4UOuNYwWjYQKCuHDacKngfNq8ZiB8QNZYOyYFP+Rh&#10;veq9LDHX7skHehxDKWII+xwVVCE0uZS+qMiiH7qGOHI311oMEbal1C0+Y7it5ThJUmnRcGyosKGP&#10;ior78dsqMPt0+7abXeYX+bkNo2t2z4w9KzXod+8LEIG68C/+c39pBdP5JO6Pb+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WwWPDAAAA3QAAAA8AAAAAAAAAAAAA&#10;AAAAoQIAAGRycy9kb3ducmV2LnhtbFBLBQYAAAAABAAEAPkAAACRAwAAAAA=&#10;" strokeweight="0"/>
                  <v:rect id="Rectangle 2567" o:spid="_x0000_s3392" style="position:absolute;left:13221;top:7515;width:12;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vDUscA&#10;AADdAAAADwAAAGRycy9kb3ducmV2LnhtbESPzWsCMRTE70L/h/AEb5r1q+hqlFoo9CLUj4Penpvn&#10;7uLmZZukuvWvbwShx2FmfsPMl42pxJWcLy0r6PcSEMSZ1SXnCva7j+4EhA/IGivLpOCXPCwXL605&#10;ptreeEPXbchFhLBPUUERQp1K6bOCDPqerYmjd7bOYIjS5VI7vEW4qeQgSV6lwZLjQoE1vReUXbY/&#10;RsFqOll9f414fd+cjnQ8nC7jgUuU6rSbtxmIQE34Dz/bn1rBaDrsw+NNf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7w1LHAAAA3QAAAA8AAAAAAAAAAAAAAAAAmAIAAGRy&#10;cy9kb3ducmV2LnhtbFBLBQYAAAAABAAEAPUAAACMAwAAAAA=&#10;" fillcolor="black" stroked="f"/>
                  <v:line id="Line 2568" o:spid="_x0000_s3393" style="position:absolute;visibility:visible;mso-wrap-style:square" from="0,8525" to="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jMAscAAADdAAAADwAAAGRycy9kb3ducmV2LnhtbESPQWvCQBSE70L/w/IKXqTZGKXYNKuU&#10;iODBQ01ben3Nviax2bchu2r8911B8DjMzDdMthpMK07Uu8aygmkUgyAurW64UvD5sXlagHAeWWNr&#10;mRRcyMFq+TDKMNX2zHs6Fb4SAcIuRQW1910qpStrMugi2xEH79f2Bn2QfSV1j+cAN61M4vhZGmw4&#10;LNTYUV5T+VccjYLJ92Iyw6/ikE+rJKfD++5nvXdKjR+Ht1cQngZ/D9/aW61g/jJL4PomPA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eMwCxwAAAN0AAAAPAAAAAAAA&#10;AAAAAAAAAKECAABkcnMvZG93bnJldi54bWxQSwUGAAAAAAQABAD5AAAAlQMAAAAA&#10;" strokecolor="#dadcdd" strokeweight="0"/>
                  <v:rect id="Rectangle 2569" o:spid="_x0000_s3394" style="position:absolute;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ppGsYA&#10;AADdAAAADwAAAGRycy9kb3ducmV2LnhtbESP3WoCMRSE7wXfIZxC7zTrD7bdGsUWWgRB0Fbp5WFz&#10;ugluTpZNqrtvbwShl8PMfMPMl62rxJmaYD0rGA0zEMSF15ZLBd9fH4NnECEia6w8k4KOAiwX/d4c&#10;c+0vvKPzPpYiQTjkqMDEWOdShsKQwzD0NXHyfn3jMCbZlFI3eElwV8lxls2kQ8tpwWBN74aK0/7P&#10;Kdh0R3uY6REefo7bzjx9vlmX7ZR6fGhXryAitfE/fG+vtYLpy2QCtzfp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ppGsYAAADdAAAADwAAAAAAAAAAAAAAAACYAgAAZHJz&#10;L2Rvd25yZXYueG1sUEsFBgAAAAAEAAQA9QAAAIsDAAAAAA==&#10;" fillcolor="#dadcdd" stroked="f"/>
                  <v:line id="Line 2570" o:spid="_x0000_s3395" style="position:absolute;visibility:visible;mso-wrap-style:square" from="493,8525" to="494,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3x7ccAAADdAAAADwAAAGRycy9kb3ducmV2LnhtbESPzWvCQBTE74X+D8sreBHd+IFomlVK&#10;SqEHDzUqXl+zr/lo9m3Irpr+925B8DjMzG+YZNObRlyoc5VlBZNxBII4t7riQsFh/zFagnAeWWNj&#10;mRT8kYPN+vkpwVjbK+/okvlCBAi7GBWU3rexlC4vyaAb25Y4eD+2M+iD7AqpO7wGuGnkNIoW0mDF&#10;YaHEltKS8t/sbBQMT8vhDI9ZnU6KaUr11/b7feeUGrz0b68gPPX+Eb63P7WC+Wo2h/834QnI9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3fHtxwAAAN0AAAAPAAAAAAAA&#10;AAAAAAAAAKECAABkcnMvZG93bnJldi54bWxQSwUGAAAAAAQABAD5AAAAlQMAAAAA&#10;" strokecolor="#dadcdd" strokeweight="0"/>
                  <v:rect id="Rectangle 2571" o:spid="_x0000_s3396" style="position:absolute;left:493;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9U9cYA&#10;AADdAAAADwAAAGRycy9kb3ducmV2LnhtbESPQWsCMRSE74L/ITzBm2at1rZbo2jBIggFbZUeH5vX&#10;TejmZdmkuvvvG6HQ4zAz3zCLVesqcaEmWM8KJuMMBHHhteVSwcf7dvQIIkRkjZVnUtBRgNWy31tg&#10;rv2VD3Q5xlIkCIccFZgY61zKUBhyGMa+Jk7el28cxiSbUuoGrwnuKnmXZXPp0HJaMFjTi6Hi+/jj&#10;FOy7sz3N9QRPn+e3zjy8bqzLDkoNB+36GUSkNv6H/9o7rWD2NL2H2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9U9cYAAADdAAAADwAAAAAAAAAAAAAAAACYAgAAZHJz&#10;L2Rvd25yZXYueG1sUEsFBgAAAAAEAAQA9QAAAIsDAAAAAA==&#10;" fillcolor="#dadcdd" stroked="f"/>
                  <v:line id="Line 2572" o:spid="_x0000_s3397" style="position:absolute;visibility:visible;mso-wrap-style:square" from="1262,8525" to="126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PKAcYAAADdAAAADwAAAGRycy9kb3ducmV2LnhtbESPQWvCQBSE7wX/w/IEL6IbtYiNriIR&#10;oYceNFp6fc0+k2j2bciumv57tyB4HGbmG2axak0lbtS40rKC0TACQZxZXXKu4HjYDmYgnEfWWFkm&#10;BX/kYLXsvC0w1vbOe7qlPhcBwi5GBYX3dSylywoy6Ia2Jg7eyTYGfZBNLnWD9wA3lRxH0VQaLDks&#10;FFhTUlB2Sa9GQf9n1p/gd3pORvk4ofPu63ezd0r1uu16DsJT61/hZ/tTK3j/mEzh/01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DygHGAAAA3QAAAA8AAAAAAAAA&#10;AAAAAAAAoQIAAGRycy9kb3ducmV2LnhtbFBLBQYAAAAABAAEAPkAAACUAwAAAAA=&#10;" strokecolor="#dadcdd" strokeweight="0"/>
                  <v:rect id="Rectangle 2573" o:spid="_x0000_s3398" style="position:absolute;left:1262;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FvGcYA&#10;AADdAAAADwAAAGRycy9kb3ducmV2LnhtbESPQWsCMRSE74X+h/AK3mrWWrRdjdIKLQVBUKv0+Ng8&#10;N6Gbl2UTdfffG0HwOMzMN8x03rpKnKgJ1rOCQT8DQVx4bblU8Lv9en4DESKyxsozKegowHz2+DDF&#10;XPszr+m0iaVIEA45KjAx1rmUoTDkMPR9TZy8g28cxiSbUuoGzwnuKvmSZSPp0HJaMFjTwlDxvzk6&#10;Bctub3cjPcDd337VmfH3p3XZWqneU/sxARGpjffwrf2jFby+D8d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FvGcYAAADdAAAADwAAAAAAAAAAAAAAAACYAgAAZHJz&#10;L2Rvd25yZXYueG1sUEsFBgAAAAAEAAQA9QAAAIsDAAAAAA==&#10;" fillcolor="#dadcdd" stroked="f"/>
                  <v:line id="Line 2574" o:spid="_x0000_s3399" style="position:absolute;visibility:visible;mso-wrap-style:square" from="2031,8525" to="2032,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D76MUAAADdAAAADwAAAGRycy9kb3ducmV2LnhtbERPTWvCQBC9F/wPywi9SN3EFLHRNUhK&#10;oYcemljxOs2OSTQ7G7JbTf9991Dw+Hjfm2w0nbjS4FrLCuJ5BIK4srrlWsHX/u1pBcJ5ZI2dZVLw&#10;Sw6y7eRhg6m2Ny7oWvpahBB2KSpovO9TKV3VkEE3tz1x4E52MOgDHGqpB7yFcNPJRRQtpcGWQ0OD&#10;PeUNVZfyxyiYHVezBA/lOY/rRU7nz4/v18Ip9Tgdd2sQnkZ/F/+737WC55ckzA1vw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D76MUAAADdAAAADwAAAAAAAAAA&#10;AAAAAAChAgAAZHJzL2Rvd25yZXYueG1sUEsFBgAAAAAEAAQA+QAAAJMDAAAAAA==&#10;" strokecolor="#dadcdd" strokeweight="0"/>
                  <v:rect id="Rectangle 2575" o:spid="_x0000_s3400" style="position:absolute;left:2031;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e8MYA&#10;AADdAAAADwAAAGRycy9kb3ducmV2LnhtbESP3WoCMRSE7wu+QziCdzVrW6xujWILLYWC4C9eHjan&#10;m+DmZNlE3X17IxR6OczMN8xs0bpKXKgJ1rOC0TADQVx4bblUsNt+Pk5AhIissfJMCjoKsJj3HmaY&#10;a3/lNV02sRQJwiFHBSbGOpcyFIYchqGviZP36xuHMcmmlLrBa4K7Sj5l2Vg6tJwWDNb0Yag4bc5O&#10;wU93sPuxHuH+eFh15vXr3bpsrdSg3y7fQERq43/4r/2tFbxMn6dwf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Je8MYAAADdAAAADwAAAAAAAAAAAAAAAACYAgAAZHJz&#10;L2Rvd25yZXYueG1sUEsFBgAAAAAEAAQA9QAAAIsDAAAAAA==&#10;" fillcolor="#dadcdd" stroked="f"/>
                  <v:line id="Line 2576" o:spid="_x0000_s3401" style="position:absolute;visibility:visible;mso-wrap-style:square" from="2800,8525" to="280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Ek8UAAADdAAAADwAAAGRycy9kb3ducmV2LnhtbERPy2rCQBTdF/oPwy24kWbig5KmjlIi&#10;BRcualpxe5u5TWIzd0JmmsS/dxaCy8N5rzajaURPnastK5hFMQjiwuqaSwXfXx/PCQjnkTU2lknB&#10;hRxs1o8PK0y1HfhAfe5LEULYpaig8r5NpXRFRQZdZFviwP3azqAPsCul7nAI4aaR8zh+kQZrDg0V&#10;tpRVVPzl/0bB9JRMF3jMz9msnGd0/tz/bA9OqcnT+P4GwtPo7+Kbe6cVLF+XYX94E56A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Ek8UAAADdAAAADwAAAAAAAAAA&#10;AAAAAAChAgAAZHJzL2Rvd25yZXYueG1sUEsFBgAAAAAEAAQA+QAAAJMDAAAAAA==&#10;" strokecolor="#dadcdd" strokeweight="0"/>
                  <v:rect id="Rectangle 2577" o:spid="_x0000_s3402" style="position:absolute;left:2800;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hi8YA&#10;AADdAAAADwAAAGRycy9kb3ducmV2LnhtbESPQWsCMRSE74L/IbxCb5rdItpujWILFUEQtFV6fGxe&#10;N6Gbl2WT6u6/N4LQ4zAz3zDzZedqcaY2WM8K8nEGgrj02nKl4OvzY/QMIkRkjbVnUtBTgOViOJhj&#10;of2F93Q+xEokCIcCFZgYm0LKUBpyGMa+IU7ej28dxiTbSuoWLwnuavmUZVPp0HJaMNjQu6Hy9/Dn&#10;FGz7kz1OdY7H79OuN7P1m3XZXqnHh271CiJSF//D9/ZGK5i8THK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Ihi8YAAADdAAAADwAAAAAAAAAAAAAAAACYAgAAZHJz&#10;L2Rvd25yZXYueG1sUEsFBgAAAAAEAAQA9QAAAIsDAAAAAA==&#10;" fillcolor="#dadcdd" stroked="f"/>
                  <v:line id="Line 2578" o:spid="_x0000_s3403" style="position:absolute;visibility:visible;mso-wrap-style:square" from="3137,8525" to="313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6/f8cAAADdAAAADwAAAGRycy9kb3ducmV2LnhtbESPQWvCQBSE7wX/w/KEXqTZmIpozCqS&#10;UujBQ40tvT6zzySafRuyW03/vVso9DjMzDdMthlMK67Uu8aygmkUgyAurW64UvBxeH1agHAeWWNr&#10;mRT8kIPNevSQYartjfd0LXwlAoRdigpq77tUSlfWZNBFtiMO3sn2Bn2QfSV1j7cAN61M4nguDTYc&#10;FmrsKK+pvBTfRsHkazF5xs/inE+rJKfz++74sndKPY6H7QqEp8H/h//ab1rBbDlL4PdNeAJyf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fr9/xwAAAN0AAAAPAAAAAAAA&#10;AAAAAAAAAKECAABkcnMvZG93bnJldi54bWxQSwUGAAAAAAQABAD5AAAAlQMAAAAA&#10;" strokecolor="#dadcdd" strokeweight="0"/>
                  <v:rect id="Rectangle 2579" o:spid="_x0000_s3404" style="position:absolute;left:3137;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waZ8YA&#10;AADdAAAADwAAAGRycy9kb3ducmV2LnhtbESPQWsCMRSE7wX/Q3hCbzVrK9quRqlCS0EQtFU8PjbP&#10;TXDzsmxS3f33TUHwOMzMN8xs0bpKXKgJ1rOC4SADQVx4bblU8PP98fQKIkRkjZVnUtBRgMW89zDD&#10;XPsrb+myi6VIEA45KjAx1rmUoTDkMAx8TZy8k28cxiSbUuoGrwnuKvmcZWPp0HJaMFjTylBx3v06&#10;BevuYPdjPcT98bDpzORzaV22Veqx375PQURq4z18a39pBaO30Q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waZ8YAAADdAAAADwAAAAAAAAAAAAAAAACYAgAAZHJz&#10;L2Rvd25yZXYueG1sUEsFBgAAAAAEAAQA9QAAAIsDAAAAAA==&#10;" fillcolor="#dadcdd" stroked="f"/>
                  <v:line id="Line 2580" o:spid="_x0000_s3405" style="position:absolute;visibility:visible;mso-wrap-style:square" from="3702,8525" to="370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uCkMcAAADdAAAADwAAAGRycy9kb3ducmV2LnhtbESPT2vCQBTE70K/w/IKXqRu1FBsmlVK&#10;RPDQg6Ytvb5mX/On2bchu2r89l1B8DjMzG+YdD2YVpyod7VlBbNpBIK4sLrmUsHnx/ZpCcJ5ZI2t&#10;ZVJwIQfr1cMoxUTbMx/olPtSBAi7BBVU3neJlK6oyKCb2o44eL+2N+iD7EupezwHuGnlPIqepcGa&#10;w0KFHWUVFX/50SiYfC8nC/zKm2xWzjNq9u8/m4NTavw4vL2C8DT4e/jW3mkF8Uscw/VNeAJy9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24KQxwAAAN0AAAAPAAAAAAAA&#10;AAAAAAAAAKECAABkcnMvZG93bnJldi54bWxQSwUGAAAAAAQABAD5AAAAlQMAAAAA&#10;" strokecolor="#dadcdd" strokeweight="0"/>
                  <v:rect id="Rectangle 2581" o:spid="_x0000_s3406" style="position:absolute;left:3702;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kniMYA&#10;AADdAAAADwAAAGRycy9kb3ducmV2LnhtbESPQWsCMRSE74L/IbxCb5pV1LZbo9hCiyAI2io9Pjav&#10;m+DmZdmkuvvvjSD0OMzMN8x82bpKnKkJ1rOC0TADQVx4bblU8P31MXgGESKyxsozKegowHLR780x&#10;1/7COzrvYykShEOOCkyMdS5lKAw5DENfEyfv1zcOY5JNKXWDlwR3lRxn2Uw6tJwWDNb0bqg47f+c&#10;gk13tIeZHuHh57jtzNPnm3XZTqnHh3b1CiJSG//D9/ZaK5i8TKZ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kniMYAAADdAAAADwAAAAAAAAAAAAAAAACYAgAAZHJz&#10;L2Rvd25yZXYueG1sUEsFBgAAAAAEAAQA9QAAAIsDAAAAAA==&#10;" fillcolor="#dadcdd" stroked="f"/>
                  <v:line id="Line 2582" o:spid="_x0000_s3407" style="position:absolute;visibility:visible;mso-wrap-style:square" from="3846,8525" to="3847,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W5fMcAAADdAAAADwAAAGRycy9kb3ducmV2LnhtbESPT2vCQBTE70K/w/IKXqRu/EPQ1FVK&#10;RPDQg6YVr8/saxKbfRuyq8Zv3xWEHoeZ+Q2zWHWmFldqXWVZwWgYgSDOra64UPD9tXmbgXAeWWNt&#10;mRTcycFq+dJbYKLtjfd0zXwhAoRdggpK75tESpeXZNANbUMcvB/bGvRBtoXULd4C3NRyHEWxNFhx&#10;WCixobSk/De7GAWD42wwwUN2TkfFOKXz7vO03jul+q/dxzsIT53/Dz/bW61gOp/G8Hg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Rbl8xwAAAN0AAAAPAAAAAAAA&#10;AAAAAAAAAKECAABkcnMvZG93bnJldi54bWxQSwUGAAAAAAQABAD5AAAAlQMAAAAA&#10;" strokecolor="#dadcdd" strokeweight="0"/>
                  <v:rect id="Rectangle 2583" o:spid="_x0000_s3408" style="position:absolute;left:3846;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cZMUA&#10;AADdAAAADwAAAGRycy9kb3ducmV2LnhtbESPQWsCMRSE74X+h/AKvdWsImpXo6jQIhQKahWPj81z&#10;E9y8LJtUd/+9KRQ8DjPzDTNbtK4SV2qC9ayg38tAEBdeWy4V/Ow/3iYgQkTWWHkmBR0FWMyfn2aY&#10;a3/jLV13sRQJwiFHBSbGOpcyFIYchp6viZN39o3DmGRTSt3gLcFdJQdZNpIOLacFgzWtDRWX3a9T&#10;8NUd7WGk+3g4Hb87M/5cWZdtlXp9aZdTEJHa+Aj/tzdawfB9OIa/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NxxkxQAAAN0AAAAPAAAAAAAAAAAAAAAAAJgCAABkcnMv&#10;ZG93bnJldi54bWxQSwUGAAAAAAQABAD1AAAAigMAAAAA&#10;" fillcolor="#dadcdd" stroked="f"/>
                  <v:line id="Line 2584" o:spid="_x0000_s3409" style="position:absolute;visibility:visible;mso-wrap-style:square" from="3990,8525" to="399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aIlcUAAADdAAAADwAAAGRycy9kb3ducmV2LnhtbERPy2rCQBTdF/oPwy24kWbig5KmjlIi&#10;BRcualpxe5u5TWIzd0JmmsS/dxaCy8N5rzajaURPnastK5hFMQjiwuqaSwXfXx/PCQjnkTU2lknB&#10;hRxs1o8PK0y1HfhAfe5LEULYpaig8r5NpXRFRQZdZFviwP3azqAPsCul7nAI4aaR8zh+kQZrDg0V&#10;tpRVVPzl/0bB9JRMF3jMz9msnGd0/tz/bA9OqcnT+P4GwtPo7+Kbe6cVLF+XYW54E56A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aIlcUAAADdAAAADwAAAAAAAAAA&#10;AAAAAAChAgAAZHJzL2Rvd25yZXYueG1sUEsFBgAAAAAEAAQA+QAAAJMDAAAAAA==&#10;" strokecolor="#dadcdd" strokeweight="0"/>
                  <v:rect id="Rectangle 2585" o:spid="_x0000_s3410" style="position:absolute;left:3990;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tjcYA&#10;AADdAAAADwAAAGRycy9kb3ducmV2LnhtbESPW2sCMRSE3wv9D+EU+lazinhZjVILLYWC4BUfD5vj&#10;JnRzsmxS3f33jSD4OMzMN8x82bpKXKgJ1rOCfi8DQVx4bblUsN99vk1AhIissfJMCjoKsFw8P80x&#10;1/7KG7psYykShEOOCkyMdS5lKAw5DD1fEyfv7BuHMcmmlLrBa4K7Sg6ybCQdWk4LBmv6MFT8bv+c&#10;gp/uaA8j3cfD6bjuzPhrZV22Uer1pX2fgYjUxkf43v7WCobT4RR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QtjcYAAADdAAAADwAAAAAAAAAAAAAAAACYAgAAZHJz&#10;L2Rvd25yZXYueG1sUEsFBgAAAAAEAAQA9QAAAIsDAAAAAA==&#10;" fillcolor="#dadcdd" stroked="f"/>
                  <v:line id="Line 2586" o:spid="_x0000_s3411" style="position:absolute;visibility:visible;mso-wrap-style:square" from="4134,8525" to="4135,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kSTsQAAADdAAAADwAAAGRycy9kb3ducmV2LnhtbERPTWvCQBC9F/oflin0IrpRq2h0FUkp&#10;ePCgUfE6Zsckmp0N2a2m/757EDw+3vd82ZpK3KlxpWUF/V4EgjizuuRcwWH/052AcB5ZY2WZFPyR&#10;g+Xi/W2OsbYP3tE99bkIIexiVFB4X8dSuqwgg65na+LAXWxj0AfY5FI3+AjhppKDKBpLgyWHhgJr&#10;SgrKbumvUdA5TTpDPKbXpJ8PErpuN+fvnVPq86NdzUB4av1L/HSvtYKv6SjsD2/CE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ORJOxAAAAN0AAAAPAAAAAAAAAAAA&#10;AAAAAKECAABkcnMvZG93bnJldi54bWxQSwUGAAAAAAQABAD5AAAAkgMAAAAA&#10;" strokecolor="#dadcdd" strokeweight="0"/>
                  <v:rect id="Rectangle 2587" o:spid="_x0000_s3412" style="position:absolute;left:4134;top:8525;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u3VsYA&#10;AADdAAAADwAAAGRycy9kb3ducmV2LnhtbESPQWsCMRSE7wX/Q3hCbzW7xWq7GsUKLQWhoFbp8bF5&#10;boKbl2WT6u6/bwpCj8PMfMPMl52rxYXaYD0ryEcZCOLSa8uVgq/928MziBCRNdaeSUFPAZaLwd0c&#10;C+2vvKXLLlYiQTgUqMDE2BRShtKQwzDyDXHyTr51GJNsK6lbvCa4q+Vjlk2kQ8tpwWBDa0Pleffj&#10;FGz6oz1MdI6H7+Nnb6bvr9ZlW6Xuh91qBiJSF//Dt/aHVjB+ecrh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u3VsYAAADdAAAADwAAAAAAAAAAAAAAAACYAgAAZHJz&#10;L2Rvd25yZXYueG1sUEsFBgAAAAAEAAQA9QAAAIsDAAAAAA==&#10;" fillcolor="#dadcdd" stroked="f"/>
                  <v:line id="Line 2588" o:spid="_x0000_s3413" style="position:absolute;visibility:visible;mso-wrap-style:square" from="4279,8525" to="4280,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cposcAAADdAAAADwAAAGRycy9kb3ducmV2LnhtbESPQWvCQBSE74X+h+UVvEjdGGuJ0VUk&#10;ReihB40tXp/Z1yQ2+zZkt5r+e1coeBxm5htmsepNI87UudqygvEoAkFcWF1zqeBzv3lOQDiPrLGx&#10;TAr+yMFq+fiwwFTbC+/onPtSBAi7FBVU3replK6oyKAb2ZY4eN+2M+iD7EqpO7wEuGlkHEWv0mDN&#10;YaHClrKKip/81ygYHpLhBL/yUzYu44xO24/j284pNXjq13MQnnp/D/+337WCl9k0htub8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pymixwAAAN0AAAAPAAAAAAAA&#10;AAAAAAAAAKECAABkcnMvZG93bnJldi54bWxQSwUGAAAAAAQABAD5AAAAlQMAAAAA&#10;" strokecolor="#dadcdd" strokeweight="0"/>
                  <v:rect id="Rectangle 2589" o:spid="_x0000_s3414" style="position:absolute;left:4279;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WMusYA&#10;AADdAAAADwAAAGRycy9kb3ducmV2LnhtbESPQWsCMRSE74L/ITzBm2at1rZbo2jBIggFbZUeH5vX&#10;TejmZdmkuvvvG6HQ4zAz3zCLVesqcaEmWM8KJuMMBHHhteVSwcf7dvQIIkRkjZVnUtBRgNWy31tg&#10;rv2VD3Q5xlIkCIccFZgY61zKUBhyGMa+Jk7el28cxiSbUuoGrwnuKnmXZXPp0HJaMFjTi6Hi+/jj&#10;FOy7sz3N9QRPn+e3zjy8bqzLDkoNB+36GUSkNv6H/9o7rWD2dD+F2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WMusYAAADdAAAADwAAAAAAAAAAAAAAAACYAgAAZHJz&#10;L2Rvd25yZXYueG1sUEsFBgAAAAAEAAQA9QAAAIsDAAAAAA==&#10;" fillcolor="#dadcdd" stroked="f"/>
                  <v:line id="Line 2590" o:spid="_x0000_s3415" style="position:absolute;visibility:visible;mso-wrap-style:square" from="4423,8525" to="4424,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IUTcgAAADdAAAADwAAAGRycy9kb3ducmV2LnhtbESPzWvCQBTE70L/h+UVvIhu/GixaVYp&#10;EcGDB00Vr6/Z13w0+zZkV03/+26h0OMwM79hknVvGnGjzlWWFUwnEQji3OqKCwWn9+14CcJ5ZI2N&#10;ZVLwTQ7Wq4dBgrG2dz7SLfOFCBB2MSoovW9jKV1ekkE3sS1x8D5tZ9AH2RVSd3gPcNPIWRQ9S4MV&#10;h4USW0pLyr+yq1EwuixHczxndTotZinVh/3H5uiUGj72b68gPPX+P/zX3mkFi5enBfy+CU9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QIUTcgAAADdAAAADwAAAAAA&#10;AAAAAAAAAAChAgAAZHJzL2Rvd25yZXYueG1sUEsFBgAAAAAEAAQA+QAAAJYDAAAAAA==&#10;" strokecolor="#dadcdd" strokeweight="0"/>
                  <v:rect id="Rectangle 2591" o:spid="_x0000_s3416" style="position:absolute;left:4423;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xVcYA&#10;AADdAAAADwAAAGRycy9kb3ducmV2LnhtbESPQWsCMRSE7wX/Q3hCbzVrqdquRqlCS0EQtFU8PjbP&#10;TXDzsmxS3f33TUHwOMzMN8xs0bpKXKgJ1rOC4SADQVx4bblU8PP98fQKIkRkjZVnUtBRgMW89zDD&#10;XPsrb+myi6VIEA45KjAx1rmUoTDkMAx8TZy8k28cxiSbUuoGrwnuKvmcZWPp0HJaMFjTylBx3v06&#10;BevuYPdjPcT98bDpzORzaV22Veqx375PQURq4z18a39pBS9voxH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CxVcYAAADdAAAADwAAAAAAAAAAAAAAAACYAgAAZHJz&#10;L2Rvd25yZXYueG1sUEsFBgAAAAAEAAQA9QAAAIsDAAAAAA==&#10;" fillcolor="#dadcdd" stroked="f"/>
                  <v:line id="Line 2592" o:spid="_x0000_s3417" style="position:absolute;visibility:visible;mso-wrap-style:square" from="4567,8525" to="456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wvoccAAADdAAAADwAAAGRycy9kb3ducmV2LnhtbESPQWvCQBSE7wX/w/IKvYhutK1odJWS&#10;UvDgQaPi9Zl9TaLZtyG71fjvXUHocZiZb5jZojWVuFDjSssKBv0IBHFmdcm5gt32pzcG4Tyyxsoy&#10;KbiRg8W88zLDWNsrb+iS+lwECLsYFRTe17GULivIoOvbmjh4v7Yx6INscqkbvAa4qeQwikbSYMlh&#10;ocCakoKyc/pnFHQP4+477tNTMsiHCZ3Wq+P3xin19tp+TUF4av1/+NleagUfk88RPN6EJ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nC+hxwAAAN0AAAAPAAAAAAAA&#10;AAAAAAAAAKECAABkcnMvZG93bnJldi54bWxQSwUGAAAAAAQABAD5AAAAlQMAAAAA&#10;" strokecolor="#dadcdd" strokeweight="0"/>
                  <v:rect id="Rectangle 2593" o:spid="_x0000_s3418" style="position:absolute;left:4567;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KucYA&#10;AADdAAAADwAAAGRycy9kb3ducmV2LnhtbESPQWsCMRSE74X+h/AK3mrWYrVdjdIKLQVBUKv0+Ng8&#10;N6Gbl2UTdfffG0HwOMzMN8x03rpKnKgJ1rOCQT8DQVx4bblU8Lv9en4DESKyxsozKegowHz2+DDF&#10;XPszr+m0iaVIEA45KjAx1rmUoTDkMPR9TZy8g28cxiSbUuoGzwnuKvmSZSPp0HJaMFjTwlDxvzk6&#10;Bctub3cjPcDd337VmfH3p3XZWqneU/sxARGpjffwrf2jFQzfX8d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KucYAAADdAAAADwAAAAAAAAAAAAAAAACYAgAAZHJz&#10;L2Rvd25yZXYueG1sUEsFBgAAAAAEAAQA9QAAAIsDAAAAAA==&#10;" fillcolor="#dadcdd" stroked="f"/>
                  <v:line id="Line 2594" o:spid="_x0000_s3419" style="position:absolute;visibility:visible;mso-wrap-style:square" from="4711,8525" to="4712,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8eSMQAAADdAAAADwAAAGRycy9kb3ducmV2LnhtbERPTWvCQBC9F/oflin0IrpRq2h0FUkp&#10;ePCgUfE6Zsckmp0N2a2m/757EDw+3vd82ZpK3KlxpWUF/V4EgjizuuRcwWH/052AcB5ZY2WZFPyR&#10;g+Xi/W2OsbYP3tE99bkIIexiVFB4X8dSuqwgg65na+LAXWxj0AfY5FI3+AjhppKDKBpLgyWHhgJr&#10;SgrKbumvUdA5TTpDPKbXpJ8PErpuN+fvnVPq86NdzUB4av1L/HSvtYKv6SjMDW/CE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Tx5IxAAAAN0AAAAPAAAAAAAAAAAA&#10;AAAAAKECAABkcnMvZG93bnJldi54bWxQSwUGAAAAAAQABAD5AAAAkgMAAAAA&#10;" strokecolor="#dadcdd" strokeweight="0"/>
                  <v:rect id="Rectangle 2595" o:spid="_x0000_s3420" style="position:absolute;left:4711;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27UMYA&#10;AADdAAAADwAAAGRycy9kb3ducmV2LnhtbESP3WoCMRSE7wu+QziCdzVraa1ujWILLYWC4C9eHjan&#10;m+DmZNlE3X17IxR6OczMN8xs0bpKXKgJ1rOC0TADQVx4bblUsNt+Pk5AhIissfJMCjoKsJj3HmaY&#10;a3/lNV02sRQJwiFHBSbGOpcyFIYchqGviZP36xuHMcmmlLrBa4K7Sj5l2Vg6tJwWDNb0Yag4bc5O&#10;wU93sPuxHuH+eFh15vXr3bpsrdSg3y7fQERq43/4r/2tFTxPX6Zwf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27UMYAAADdAAAADwAAAAAAAAAAAAAAAACYAgAAZHJz&#10;L2Rvd25yZXYueG1sUEsFBgAAAAAEAAQA9QAAAIsDAAAAAA==&#10;" fillcolor="#dadcdd" stroked="f"/>
                  <v:line id="Line 2596" o:spid="_x0000_s3421" style="position:absolute;visibility:visible;mso-wrap-style:square" from="4856,8525" to="4857,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XY88MAAADdAAAADwAAAGRycy9kb3ducmV2LnhtbERPTYvCMBC9C/6HMMJeRFNdEa1GkS7C&#10;HvawVsXr2IxttZmUJmr3328OgsfH+16uW1OJBzWutKxgNIxAEGdWl5wrOOy3gxkI55E1VpZJwR85&#10;WK+6nSXG2j55R4/U5yKEsItRQeF9HUvpsoIMuqGtiQN3sY1BH2CTS93gM4SbSo6jaCoNlhwaCqwp&#10;KSi7pXejoH+a9T/xmF6TUT5O6Pr7c/7aOaU+eu1mAcJT69/il/tbK5jMp2F/eBOe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V2PPDAAAA3QAAAA8AAAAAAAAAAAAA&#10;AAAAoQIAAGRycy9kb3ducmV2LnhtbFBLBQYAAAAABAAEAPkAAACRAwAAAAA=&#10;" strokecolor="#dadcdd" strokeweight="0"/>
                  <v:rect id="Rectangle 2597" o:spid="_x0000_s3422" style="position:absolute;left:4856;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d968YA&#10;AADdAAAADwAAAGRycy9kb3ducmV2LnhtbESPUWvCMBSF3wf7D+EOfJtpx+hmNco2mAiDgU7Fx0tz&#10;bYLNTWmitv9+GQx8PJxzvsOZLXrXiAt1wXpWkI8zEMSV15ZrBdufz8dXECEia2w8k4KBAizm93cz&#10;LLW/8poum1iLBOFQogITY1tKGSpDDsPYt8TJO/rOYUyyq6Xu8JrgrpFPWVZIh5bTgsGWPgxVp83Z&#10;Kfga9nZX6Bx3h/33YF6W79Zla6VGD/3bFESkPt7C/+2VVvA8KXL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d968YAAADdAAAADwAAAAAAAAAAAAAAAACYAgAAZHJz&#10;L2Rvd25yZXYueG1sUEsFBgAAAAAEAAQA9QAAAIsDAAAAAA==&#10;" fillcolor="#dadcdd" stroked="f"/>
                  <v:line id="Line 2598" o:spid="_x0000_s3423" style="position:absolute;visibility:visible;mso-wrap-style:square" from="5000,8525" to="500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vjH8YAAADdAAAADwAAAGRycy9kb3ducmV2LnhtbESPQWvCQBSE74X+h+UJXkQ3pkU0ukpJ&#10;ETx4qGnF6zP7TGKzb0N21fTfdwXB4zAz3zCLVWdqcaXWVZYVjEcRCOLc6ooLBT/f6+EUhPPIGmvL&#10;pOCPHKyWry8LTLS98Y6umS9EgLBLUEHpfZNI6fKSDLqRbYiDd7KtQR9kW0jd4i3ATS3jKJpIgxWH&#10;hRIbSkvKf7OLUTA4TAdvuM/O6biIUzp/bY+fO6dUv9d9zEF46vwz/GhvtIL32SSG+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L4x/GAAAA3QAAAA8AAAAAAAAA&#10;AAAAAAAAoQIAAGRycy9kb3ducmV2LnhtbFBLBQYAAAAABAAEAPkAAACUAwAAAAA=&#10;" strokecolor="#dadcdd" strokeweight="0"/>
                  <v:rect id="Rectangle 2599" o:spid="_x0000_s3424" style="position:absolute;left:5000;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lGB8YA&#10;AADdAAAADwAAAGRycy9kb3ducmV2LnhtbESPQWsCMRSE7wX/Q3iCt5q1lW27GqUttAgFQVulx8fm&#10;uQndvCybqLv/3ggFj8PMfMPMl52rxYnaYD0rmIwzEMSl15YrBT/fH/fPIEJE1lh7JgU9BVguBndz&#10;LLQ/84ZO21iJBOFQoAITY1NIGUpDDsPYN8TJO/jWYUyyraRu8ZzgrpYPWZZLh5bTgsGG3g2Vf9uj&#10;U/DV7+0u1xPc/e7XvXn6fLMu2yg1GnavMxCRungL/7dXWsH0JX+E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lGB8YAAADdAAAADwAAAAAAAAAAAAAAAACYAgAAZHJz&#10;L2Rvd25yZXYueG1sUEsFBgAAAAAEAAQA9QAAAIsDAAAAAA==&#10;" fillcolor="#dadcdd" stroked="f"/>
                  <v:line id="Line 2600" o:spid="_x0000_s3425" style="position:absolute;visibility:visible;mso-wrap-style:square" from="5144,8525" to="5145,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7e8McAAADdAAAADwAAAGRycy9kb3ducmV2LnhtbESPT2vCQBTE70K/w/IKXqRu/EPQ1FVK&#10;RPDQg6YVr8/saxKbfRuyq8Zv3xWEHoeZ+Q2zWHWmFldqXWVZwWgYgSDOra64UPD9tXmbgXAeWWNt&#10;mRTcycFq+dJbYKLtjfd0zXwhAoRdggpK75tESpeXZNANbUMcvB/bGvRBtoXULd4C3NRyHEWxNFhx&#10;WCixobSk/De7GAWD42wwwUN2TkfFOKXz7vO03jul+q/dxzsIT53/Dz/bW61gOo+n8Hg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bt7wxwAAAN0AAAAPAAAAAAAA&#10;AAAAAAAAAKECAABkcnMvZG93bnJldi54bWxQSwUGAAAAAAQABAD5AAAAlQMAAAAA&#10;" strokecolor="#dadcdd" strokeweight="0"/>
                  <v:rect id="Rectangle 2601" o:spid="_x0000_s3426" style="position:absolute;left:5144;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76MYA&#10;AADdAAAADwAAAGRycy9kb3ducmV2LnhtbESPQWsCMRSE7wX/Q3iCt5q11G27GqUttAgFQVulx8fm&#10;uQndvCybqLv/3ggFj8PMfMPMl52rxYnaYD0rmIwzEMSl15YrBT/fH/fPIEJE1lh7JgU9BVguBndz&#10;LLQ/84ZO21iJBOFQoAITY1NIGUpDDsPYN8TJO/jWYUyyraRu8ZzgrpYPWZZLh5bTgsGG3g2Vf9uj&#10;U/DV7+0u1xPc/e7XvXn6fLMu2yg1GnavMxCRungL/7dXWsHjSz6F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x76MYAAADdAAAADwAAAAAAAAAAAAAAAACYAgAAZHJz&#10;L2Rvd25yZXYueG1sUEsFBgAAAAAEAAQA9QAAAIsDAAAAAA==&#10;" fillcolor="#dadcdd" stroked="f"/>
                  <v:line id="Line 2602" o:spid="_x0000_s3427" style="position:absolute;visibility:visible;mso-wrap-style:square" from="5288,8525" to="5289,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DlHMYAAADdAAAADwAAAGRycy9kb3ducmV2LnhtbESPQWvCQBSE74X+h+UJXkQ32hI0ukpJ&#10;ETx4qGnF6zP7TGKzb0N21fTfdwXB4zAz3zCLVWdqcaXWVZYVjEcRCOLc6ooLBT/f6+EUhPPIGmvL&#10;pOCPHKyWry8LTLS98Y6umS9EgLBLUEHpfZNI6fKSDLqRbYiDd7KtQR9kW0jd4i3ATS0nURRLgxWH&#10;hRIbSkvKf7OLUTA4TAdvuM/O6biYpHT+2h4/d06pfq/7mIPw1Pln+NHeaAXvsziG+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w5RzGAAAA3QAAAA8AAAAAAAAA&#10;AAAAAAAAoQIAAGRycy9kb3ducmV2LnhtbFBLBQYAAAAABAAEAPkAAACUAwAAAAA=&#10;" strokecolor="#dadcdd" strokeweight="0"/>
                  <v:rect id="Rectangle 2603" o:spid="_x0000_s3428" style="position:absolute;left:5288;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JABMYA&#10;AADdAAAADwAAAGRycy9kb3ducmV2LnhtbESPQWsCMRSE74L/IbxCb5q1lNVujWILFUEoaKv0+Ni8&#10;bkI3L8sm6u6/N0LB4zAz3zDzZedqcaY2WM8KJuMMBHHpteVKwffXx2gGIkRkjbVnUtBTgOViOJhj&#10;of2Fd3Tex0okCIcCFZgYm0LKUBpyGMa+IU7er28dxiTbSuoWLwnuavmUZbl0aDktGGzo3VD5tz85&#10;Bdv+aA+5nuDh5/jZm+n6zbpsp9TjQ7d6BRGpi/fwf3ujFTy/5FO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JABMYAAADdAAAADwAAAAAAAAAAAAAAAACYAgAAZHJz&#10;L2Rvd25yZXYueG1sUEsFBgAAAAAEAAQA9QAAAIsDAAAAAA==&#10;" fillcolor="#dadcdd" stroked="f"/>
                  <v:line id="Line 2604" o:spid="_x0000_s3429" style="position:absolute;visibility:visible;mso-wrap-style:square" from="5433,8525" to="5434,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PU9cMAAADdAAAADwAAAGRycy9kb3ducmV2LnhtbERPTYvCMBC9C/6HMMJeRFNdEa1GkS7C&#10;HvawVsXr2IxttZmUJmr3328OgsfH+16uW1OJBzWutKxgNIxAEGdWl5wrOOy3gxkI55E1VpZJwR85&#10;WK+6nSXG2j55R4/U5yKEsItRQeF9HUvpsoIMuqGtiQN3sY1BH2CTS93gM4SbSo6jaCoNlhwaCqwp&#10;KSi7pXejoH+a9T/xmF6TUT5O6Pr7c/7aOaU+eu1mAcJT69/il/tbK5jMp2FueBOe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j1PXDAAAA3QAAAA8AAAAAAAAAAAAA&#10;AAAAoQIAAGRycy9kb3ducmV2LnhtbFBLBQYAAAAABAAEAPkAAACRAwAAAAA=&#10;" strokecolor="#dadcdd" strokeweight="0"/>
                  <v:rect id="Rectangle 2605" o:spid="_x0000_s3430" style="position:absolute;left:5433;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Fx7cYA&#10;AADdAAAADwAAAGRycy9kb3ducmV2LnhtbESPQWsCMRSE7wX/Q3hCbzWryLauRmkFS6EgaKt4fGye&#10;m+DmZdmkuvvvG6HQ4zAz3zCLVedqcaU2WM8KxqMMBHHpteVKwffX5ukFRIjIGmvPpKCnAKvl4GGB&#10;hfY33tF1HyuRIBwKVGBibAopQ2nIYRj5hjh5Z986jEm2ldQt3hLc1XKSZbl0aDktGGxobai87H+c&#10;gs/+aA+5HuPhdNz25vn9zbpsp9TjsHudg4jUxf/wX/tDK5jO8h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Fx7cYAAADdAAAADwAAAAAAAAAAAAAAAACYAgAAZHJz&#10;L2Rvd25yZXYueG1sUEsFBgAAAAAEAAQA9QAAAIsDAAAAAA==&#10;" fillcolor="#dadcdd" stroked="f"/>
                  <v:line id="Line 2606" o:spid="_x0000_s3431" style="position:absolute;visibility:visible;mso-wrap-style:square" from="5577,8525" to="557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xOLsQAAADdAAAADwAAAGRycy9kb3ducmV2LnhtbERPy2rCQBTdF/oPwy10IzpRi4/oKJJS&#10;cOFCo+L2mrkm0cydkJlq+vedheDycN7zZWsqcafGlZYV9HsRCOLM6pJzBYf9T3cCwnlkjZVlUvBH&#10;DpaL97c5xto+eEf31OcihLCLUUHhfR1L6bKCDLqerYkDd7GNQR9gk0vd4COEm0oOomgkDZYcGgqs&#10;KSkou6W/RkHnNOkM8Zhek34+SOi63Zy/d06pz492NQPhqfUv8dO91gq+puOwP7wJT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jE4uxAAAAN0AAAAPAAAAAAAAAAAA&#10;AAAAAKECAABkcnMvZG93bnJldi54bWxQSwUGAAAAAAQABAD5AAAAkgMAAAAA&#10;" strokecolor="#dadcdd" strokeweight="0"/>
                  <v:rect id="Rectangle 2607" o:spid="_x0000_s3432" style="position:absolute;left:5577;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7rNsYA&#10;AADdAAAADwAAAGRycy9kb3ducmV2LnhtbESP3WoCMRSE7wu+QziCdzW7RbTdGsUKloJQ8JdeHjan&#10;m+DmZNmkuvv2jVDo5TAz3zDzZedqcaU2WM8K8nEGgrj02nKl4HjYPD6DCBFZY+2ZFPQUYLkYPMyx&#10;0P7GO7ruYyUShEOBCkyMTSFlKA05DGPfECfv27cOY5JtJXWLtwR3tXzKsql0aDktGGxobai87H+c&#10;gm1/tqepzvH0df7szez9zbpsp9Ro2K1eQUTq4n/4r/2hFUxeZj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7rNsYAAADdAAAADwAAAAAAAAAAAAAAAACYAgAAZHJz&#10;L2Rvd25yZXYueG1sUEsFBgAAAAAEAAQA9QAAAIsDAAAAAA==&#10;" fillcolor="#dadcdd" stroked="f"/>
                  <v:line id="Line 2608" o:spid="_x0000_s3433" style="position:absolute;visibility:visible;mso-wrap-style:square" from="5721,8525" to="5722,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J1wscAAADdAAAADwAAAGRycy9kb3ducmV2LnhtbESPQWvCQBSE74X+h+UVvEjdGIuN0VUk&#10;ReihB40tXp/Z1yQ2+zZkt5r+e1coeBxm5htmsepNI87UudqygvEoAkFcWF1zqeBzv3lOQDiPrLGx&#10;TAr+yMFq+fiwwFTbC+/onPtSBAi7FBVU3replK6oyKAb2ZY4eN+2M+iD7EqpO7wEuGlkHEVTabDm&#10;sFBhS1lFxU/+axQMD8lwgl/5KRuXcUan7cfxbeeUGjz16zkIT72/h//b71rBy+w1htub8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EnXCxwAAAN0AAAAPAAAAAAAA&#10;AAAAAAAAAKECAABkcnMvZG93bnJldi54bWxQSwUGAAAAAAQABAD5AAAAlQMAAAAA&#10;" strokecolor="#dadcdd" strokeweight="0"/>
                  <v:rect id="Rectangle 2609" o:spid="_x0000_s3434" style="position:absolute;left:5721;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Q2sYA&#10;AADdAAAADwAAAGRycy9kb3ducmV2LnhtbESPQWsCMRSE74X+h/AK3mrWWrRdjdIKLQVBUKv0+Ng8&#10;N6Gbl2UTdfffG0HwOMzMN8x03rpKnKgJ1rOCQT8DQVx4bblU8Lv9en4DESKyxsozKegowHz2+DDF&#10;XPszr+m0iaVIEA45KjAx1rmUoTDkMPR9TZy8g28cxiSbUuoGzwnuKvmSZSPp0HJaMFjTwlDxvzk6&#10;Bctub3cjPcDd337VmfH3p3XZWqneU/sxARGpjffwrf2jFby+j4d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DQ2sYAAADdAAAADwAAAAAAAAAAAAAAAACYAgAAZHJz&#10;L2Rvd25yZXYueG1sUEsFBgAAAAAEAAQA9QAAAIsDAAAAAA==&#10;" fillcolor="#dadcdd" stroked="f"/>
                  <v:line id="Line 2610" o:spid="_x0000_s3435" style="position:absolute;visibility:visible;mso-wrap-style:square" from="5865,8525" to="5866,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dILcgAAADdAAAADwAAAGRycy9kb3ducmV2LnhtbESPzWvCQBTE70L/h+UVvIhu/KC1aVYp&#10;EcGDB00Vr6/Z13w0+zZkV03/+26h0OMwM79hknVvGnGjzlWWFUwnEQji3OqKCwWn9+14CcJ5ZI2N&#10;ZVLwTQ7Wq4dBgrG2dz7SLfOFCBB2MSoovW9jKV1ekkE3sS1x8D5tZ9AH2RVSd3gPcNPIWRQ9SYMV&#10;h4USW0pLyr+yq1EwuixHczxndTotZinVh/3H5uiUGj72b68gPPX+P/zX3mkFi5fnBfy+CU9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rdILcgAAADdAAAADwAAAAAA&#10;AAAAAAAAAAChAgAAZHJzL2Rvd25yZXYueG1sUEsFBgAAAAAEAAQA+QAAAJYDAAAAAA==&#10;" strokecolor="#dadcdd" strokeweight="0"/>
                  <v:rect id="Rectangle 2611" o:spid="_x0000_s3436" style="position:absolute;left:5865;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XtNcYA&#10;AADdAAAADwAAAGRycy9kb3ducmV2LnhtbESPQWsCMRSE74X+h/AK3mrWYrVdjdIKLQVBUKv0+Ng8&#10;N6Gbl2UTdfffG0HwOMzMN8x03rpKnKgJ1rOCQT8DQVx4bblU8Lv9en4DESKyxsozKegowHz2+DDF&#10;XPszr+m0iaVIEA45KjAx1rmUoTDkMPR9TZy8g28cxiSbUuoGzwnuKvmSZSPp0HJaMFjTwlDxvzk6&#10;Bctub3cjPcDd337VmfH3p3XZWqneU/sxARGpjffwrf2jFQzfx69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XtNcYAAADdAAAADwAAAAAAAAAAAAAAAACYAgAAZHJz&#10;L2Rvd25yZXYueG1sUEsFBgAAAAAEAAQA9QAAAIsDAAAAAA==&#10;" fillcolor="#dadcdd" stroked="f"/>
                  <v:line id="Line 2612" o:spid="_x0000_s3437" style="position:absolute;visibility:visible;mso-wrap-style:square" from="6009,8525" to="6010,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lzwccAAADdAAAADwAAAGRycy9kb3ducmV2LnhtbESPT2vCQBTE74LfYXlCL1I3WvFPdJWS&#10;IvTgQWNLr8/sM4nNvg3ZVdNv7xYEj8PM/IZZrltTiSs1rrSsYDiIQBBnVpecK/g6bF5nIJxH1lhZ&#10;JgV/5GC96naWGGt74z1dU5+LAGEXo4LC+zqW0mUFGXQDWxMH72Qbgz7IJpe6wVuAm0qOomgiDZYc&#10;FgqsKSko+00vRkH/Z9Z/w+/0nAzzUULn3fb4sXdKvfTa9wUIT61/hh/tT61gPJ9O4P9NeAJyd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KXPBxwAAAN0AAAAPAAAAAAAA&#10;AAAAAAAAAKECAABkcnMvZG93bnJldi54bWxQSwUGAAAAAAQABAD5AAAAlQMAAAAA&#10;" strokecolor="#dadcdd" strokeweight="0"/>
                  <v:rect id="Rectangle 2613" o:spid="_x0000_s3438" style="position:absolute;left:6009;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vW2cYA&#10;AADdAAAADwAAAGRycy9kb3ducmV2LnhtbESPQWsCMRSE74L/IbxCb5q1FLeuRrGFSkEoaKt4fGye&#10;m9DNy7KJuvvvG6HQ4zAz3zCLVedqcaU2WM8KJuMMBHHpteVKwffX++gFRIjIGmvPpKCnAKvlcLDA&#10;Qvsb7+i6j5VIEA4FKjAxNoWUoTTkMIx9Q5y8s28dxiTbSuoWbwnuavmUZVPp0HJaMNjQm6HyZ39x&#10;Crb90R6meoKH0/GzN/nm1bpsp9TjQ7eeg4jUxf/wX/tDK3ie5T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vW2cYAAADdAAAADwAAAAAAAAAAAAAAAACYAgAAZHJz&#10;L2Rvd25yZXYueG1sUEsFBgAAAAAEAAQA9QAAAIsDAAAAAA==&#10;" fillcolor="#dadcdd" stroked="f"/>
                  <v:line id="Line 2614" o:spid="_x0000_s3439" style="position:absolute;visibility:visible;mso-wrap-style:square" from="6154,8525" to="6155,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CKMQAAADdAAAADwAAAGRycy9kb3ducmV2LnhtbERPy2rCQBTdF/oPwy10IzpRi4/oKJJS&#10;cOFCo+L2mrkm0cydkJlq+vedheDycN7zZWsqcafGlZYV9HsRCOLM6pJzBYf9T3cCwnlkjZVlUvBH&#10;DpaL97c5xto+eEf31OcihLCLUUHhfR1L6bKCDLqerYkDd7GNQR9gk0vd4COEm0oOomgkDZYcGgqs&#10;KSkou6W/RkHnNOkM8Zhek34+SOi63Zy/d06pz492NQPhqfUv8dO91gq+puMwN7wJT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kIoxAAAAN0AAAAPAAAAAAAAAAAA&#10;AAAAAKECAABkcnMvZG93bnJldi54bWxQSwUGAAAAAAQABAD5AAAAkgMAAAAA&#10;" strokecolor="#dadcdd" strokeweight="0"/>
                  <v:rect id="Rectangle 2615" o:spid="_x0000_s3440" style="position:absolute;left:6154;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jnMMYA&#10;AADdAAAADwAAAGRycy9kb3ducmV2LnhtbESPW2sCMRSE3wv9D+EU+lazluJlNUpbaBEEwSs+HjbH&#10;TejmZNmkuvvvjSD4OMzMN8x03rpKnKkJ1rOCfi8DQVx4bblUsNv+vI1AhIissfJMCjoKMJ89P00x&#10;1/7CazpvYikShEOOCkyMdS5lKAw5DD1fEyfv5BuHMcmmlLrBS4K7Sr5n2UA6tJwWDNb0baj42/w7&#10;BcvuYPcD3cf98bDqzPD3y7psrdTrS/s5ARGpjY/wvb3QCj7GwzHc3qQ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jnMMYAAADdAAAADwAAAAAAAAAAAAAAAACYAgAAZHJz&#10;L2Rvd25yZXYueG1sUEsFBgAAAAAEAAQA9QAAAIsDAAAAAA==&#10;" fillcolor="#dadcdd" stroked="f"/>
                  <v:line id="Line 2616" o:spid="_x0000_s3441" style="position:absolute;visibility:visible;mso-wrap-style:square" from="6298,8525" to="6299,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k+CcQAAADdAAAADwAAAGRycy9kb3ducmV2LnhtbERPy2rCQBTdC/7DcAvdiE58UNLoJJSU&#10;QhddaFS6vWZuk2jmTshMNf59ZyF0eTjvTTaYVlypd41lBfNZBIK4tLrhSsFh/zGNQTiPrLG1TAru&#10;5CBLx6MNJtreeEfXwlcihLBLUEHtfZdI6cqaDLqZ7YgD92N7gz7AvpK6x1sIN61cRNGLNNhwaKix&#10;o7ym8lL8GgWT73iyxGNxzufVIqfz9uv0vnNKPT8Nb2sQngb/L364P7WC1Wsc9oc34QnI9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WT4JxAAAAN0AAAAPAAAAAAAAAAAA&#10;AAAAAKECAABkcnMvZG93bnJldi54bWxQSwUGAAAAAAQABAD5AAAAkgMAAAAA&#10;" strokecolor="#dadcdd" strokeweight="0"/>
                  <v:rect id="Rectangle 2617" o:spid="_x0000_s3442" style="position:absolute;left:6298;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bEcYA&#10;AADdAAAADwAAAGRycy9kb3ducmV2LnhtbESP3WoCMRSE7wu+QziCdzW7RazdGsUKloJQ8JdeHjan&#10;m+DmZNmkuvv2jVDo5TAz3zDzZedqcaU2WM8K8nEGgrj02nKl4HjYPM5AhIissfZMCnoKsFwMHuZY&#10;aH/jHV33sRIJwqFABSbGppAylIYchrFviJP37VuHMcm2krrFW4K7Wj5l2VQ6tJwWDDa0NlRe9j9O&#10;wbY/29NU53j6On/25vn9zbpsp9Ro2K1eQUTq4n/4r/2hFUxeZj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ubEcYAAADdAAAADwAAAAAAAAAAAAAAAACYAgAAZHJz&#10;L2Rvd25yZXYueG1sUEsFBgAAAAAEAAQA9QAAAIsDAAAAAA==&#10;" fillcolor="#dadcdd" stroked="f"/>
                  <v:line id="Line 2618" o:spid="_x0000_s3443" style="position:absolute;visibility:visible;mso-wrap-style:square" from="6442,8525" to="644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cF5ccAAADdAAAADwAAAGRycy9kb3ducmV2LnhtbESPQWvCQBSE7wX/w/IKXkQ3xiJp6iol&#10;RfDQg6aVXl+zr0k0+zZkV43/3i0IHoeZ+YZZrHrTiDN1rrasYDqJQBAXVtdcKvj+Wo8TEM4ja2ws&#10;k4IrOVgtB08LTLW98I7OuS9FgLBLUUHlfZtK6YqKDLqJbYmD92c7gz7IrpS6w0uAm0bGUTSXBmsO&#10;CxW2lFVUHPOTUTD6SUYz3OeHbFrGGR22n78fO6fU8Ll/fwPhqfeP8L290QpeXpMY/t+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xwXlxwAAAN0AAAAPAAAAAAAA&#10;AAAAAAAAAKECAABkcnMvZG93bnJldi54bWxQSwUGAAAAAAQABAD5AAAAlQMAAAAA&#10;" strokecolor="#dadcdd" strokeweight="0"/>
                  <v:rect id="Rectangle 2619" o:spid="_x0000_s3444" style="position:absolute;left:6442;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cYA&#10;AADdAAAADwAAAGRycy9kb3ducmV2LnhtbESP3WoCMRSE7wu+QzhC72rWtqhdjWILLQVB8JdeHjbH&#10;TXBzsmxS3X37piB4OczMN8xs0bpKXKgJ1rOC4SADQVx4bblUsN99Pk1AhIissfJMCjoKsJj3HmaY&#10;a3/lDV22sRQJwiFHBSbGOpcyFIYchoGviZN38o3DmGRTSt3gNcFdJZ+zbCQdWk4LBmv6MFSct79O&#10;wao72sNID/Hwc1x3Zvz1bl22Ueqx3y6nICK18R6+tb+1gte3yQ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g/cYAAADdAAAADwAAAAAAAAAAAAAAAACYAgAAZHJz&#10;L2Rvd25yZXYueG1sUEsFBgAAAAAEAAQA9QAAAIsDAAAAAA==&#10;" fillcolor="#dadcdd" stroked="f"/>
                  <v:line id="Line 2620" o:spid="_x0000_s3445" style="position:absolute;visibility:visible;mso-wrap-style:square" from="6586,8525" to="6587,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I4CscAAADdAAAADwAAAGRycy9kb3ducmV2LnhtbESPT2vCQBTE74V+h+UVehHdaEVizCol&#10;pdCDhxoVr8/sM3+afRuyW02/vVso9DjMzG+YdDOYVlypd7VlBdNJBIK4sLrmUsFh/z6OQTiPrLG1&#10;TAp+yMFm/fiQYqLtjXd0zX0pAoRdggoq77tESldUZNBNbEccvIvtDfog+1LqHm8Bblo5i6KFNFhz&#10;WKiwo6yi4iv/NgpGp3j0gse8yablLKPmc3t+2zmlnp+G1xUIT4P/D/+1P7SC+TKew++b8ATk+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YjgKxwAAAN0AAAAPAAAAAAAA&#10;AAAAAAAAAKECAABkcnMvZG93bnJldi54bWxQSwUGAAAAAAQABAD5AAAAlQMAAAAA&#10;" strokecolor="#dadcdd" strokeweight="0"/>
                  <v:rect id="Rectangle 2621" o:spid="_x0000_s3446" style="position:absolute;left:6586;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dEsYA&#10;AADdAAAADwAAAGRycy9kb3ducmV2LnhtbESP3WoCMRSE7wu+QzhC72rW0qpdjWILLQVB8JdeHjbH&#10;TXBzsmxS3X37piB4OczMN8xs0bpKXKgJ1rOC4SADQVx4bblUsN99Pk1AhIissfJMCjoKsJj3HmaY&#10;a3/lDV22sRQJwiFHBSbGOpcyFIYchoGviZN38o3DmGRTSt3gNcFdJZ+zbCQdWk4LBmv6MFSct79O&#10;wao72sNID/Hwc1x3Zvz1bl22Ueqx3y6nICK18R6+tb+1gpe3yS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CdEsYAAADdAAAADwAAAAAAAAAAAAAAAACYAgAAZHJz&#10;L2Rvd25yZXYueG1sUEsFBgAAAAAEAAQA9QAAAIsDAAAAAA==&#10;" fillcolor="#dadcdd" stroked="f"/>
                  <v:line id="Line 2622" o:spid="_x0000_s3447" style="position:absolute;visibility:visible;mso-wrap-style:square" from="6731,8525" to="6732,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wD5sgAAADdAAAADwAAAGRycy9kb3ducmV2LnhtbESPzWvCQBTE74L/w/IKvUjd+IGkaVaR&#10;SKGHHjRaen3NvubD7NuQ3Wr8791CocdhZn7DpJvBtOJCvastK5hNIxDEhdU1lwpOx9enGITzyBpb&#10;y6TgRg426/EoxUTbKx/okvtSBAi7BBVU3neJlK6oyKCb2o44eN+2N+iD7Eupe7wGuGnlPIpW0mDN&#10;YaHCjrKKinP+YxRMPuPJAj/yJpuV84ya/fvX7uCUenwYti8gPA3+P/zXftMKls/xCn7fhCcg1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PwD5sgAAADdAAAADwAAAAAA&#10;AAAAAAAAAAChAgAAZHJzL2Rvd25yZXYueG1sUEsFBgAAAAAEAAQA+QAAAJYDAAAAAA==&#10;" strokecolor="#dadcdd" strokeweight="0"/>
                  <v:rect id="Rectangle 2623" o:spid="_x0000_s3448" style="position:absolute;left:6731;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6m/sYA&#10;AADdAAAADwAAAGRycy9kb3ducmV2LnhtbESPW2sCMRSE3wv+h3CEvtWsRbxsjaIFS6EgeKWPh83p&#10;JnRzsmxS3f33jSD4OMzMN8x82bpKXKgJ1rOC4SADQVx4bblUcDxsXqYgQkTWWHkmBR0FWC56T3PM&#10;tb/yji77WIoE4ZCjAhNjnUsZCkMOw8DXxMn78Y3DmGRTSt3gNcFdJV+zbCwdWk4LBmt6N1T87v+c&#10;gq/ubE9jPcTT93nbmcnH2rpsp9Rzv129gYjUxkf43v7UCkaz6QR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6m/sYAAADdAAAADwAAAAAAAAAAAAAAAACYAgAAZHJz&#10;L2Rvd25yZXYueG1sUEsFBgAAAAAEAAQA9QAAAIsDAAAAAA==&#10;" fillcolor="#dadcdd" stroked="f"/>
                  <v:line id="Line 2624" o:spid="_x0000_s3449" style="position:absolute;visibility:visible;mso-wrap-style:square" from="6875,8525" to="6876,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8yD8QAAADdAAAADwAAAGRycy9kb3ducmV2LnhtbERPy2rCQBTdC/7DcAvdiE58UNLoJJSU&#10;QhddaFS6vWZuk2jmTshMNf59ZyF0eTjvTTaYVlypd41lBfNZBIK4tLrhSsFh/zGNQTiPrLG1TAru&#10;5CBLx6MNJtreeEfXwlcihLBLUEHtfZdI6cqaDLqZ7YgD92N7gz7AvpK6x1sIN61cRNGLNNhwaKix&#10;o7ym8lL8GgWT73iyxGNxzufVIqfz9uv0vnNKPT8Nb2sQngb/L364P7WC1Wsc5oY34QnI9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LzIPxAAAAN0AAAAPAAAAAAAAAAAA&#10;AAAAAKECAABkcnMvZG93bnJldi54bWxQSwUGAAAAAAQABAD5AAAAkgMAAAAA&#10;" strokecolor="#dadcdd" strokeweight="0"/>
                  <v:rect id="Rectangle 2625" o:spid="_x0000_s3450" style="position:absolute;left:6875;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2XF8YA&#10;AADdAAAADwAAAGRycy9kb3ducmV2LnhtbESPW2sCMRSE3wv9D+EU+lazluJlNUpbaBEEwSs+HjbH&#10;TejmZNmkuvvvjSD4OMzMN8x03rpKnKkJ1rOCfi8DQVx4bblUsNv+vI1AhIissfJMCjoKMJ89P00x&#10;1/7CazpvYikShEOOCkyMdS5lKAw5DD1fEyfv5BuHMcmmlLrBS4K7Sr5n2UA6tJwWDNb0baj42/w7&#10;BcvuYPcD3cf98bDqzPD3y7psrdTrS/s5ARGpjY/wvb3QCj7GozHc3qQ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2XF8YAAADdAAAADwAAAAAAAAAAAAAAAACYAgAAZHJz&#10;L2Rvd25yZXYueG1sUEsFBgAAAAAEAAQA9QAAAIsDAAAAAA==&#10;" fillcolor="#dadcdd" stroked="f"/>
                  <v:line id="Line 2626" o:spid="_x0000_s3451" style="position:absolute;visibility:visible;mso-wrap-style:square" from="7019,8525" to="7020,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Co1MUAAADdAAAADwAAAGRycy9kb3ducmV2LnhtbERPTWvCQBC9C/0PyxR6kbpJKkVT1yCR&#10;Qg8eNK14nWanSWx2NmS3Mf337kHw+Hjfq2w0rRiod41lBfEsAkFcWt1wpeDr8/15AcJ5ZI2tZVLw&#10;Tw6y9cNkham2Fz7QUPhKhBB2KSqove9SKV1Zk0E3sx1x4H5sb9AH2FdS93gJ4aaVSRS9SoMNh4Ya&#10;O8prKn+LP6NgelpMX/BYnPO4SnI673ff24NT6ulx3LyB8DT6u/jm/tAK5stl2B/ehCc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Co1MUAAADdAAAADwAAAAAAAAAA&#10;AAAAAAChAgAAZHJzL2Rvd25yZXYueG1sUEsFBgAAAAAEAAQA+QAAAJMDAAAAAA==&#10;" strokecolor="#dadcdd" strokeweight="0"/>
                  <v:rect id="Rectangle 2627" o:spid="_x0000_s3452" style="position:absolute;left:7019;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INzMYA&#10;AADdAAAADwAAAGRycy9kb3ducmV2LnhtbESP3WoCMRSE7wXfIRyhd5pdKf5sjaJCS6FQ0Fbp5WFz&#10;ugndnCybVHffvikIXg4z8w2z2nSuFhdqg/WsIJ9kIIhLry1XCj4/nscLECEia6w9k4KeAmzWw8EK&#10;C+2vfKDLMVYiQTgUqMDE2BRShtKQwzDxDXHyvn3rMCbZVlK3eE1wV8tpls2kQ8tpwWBDe0Plz/HX&#10;KXjrz/Y00zmevs7vvZm/7KzLDko9jLrtE4hIXbyHb+1XreBxuczh/016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INzMYAAADdAAAADwAAAAAAAAAAAAAAAACYAgAAZHJz&#10;L2Rvd25yZXYueG1sUEsFBgAAAAAEAAQA9QAAAIsDAAAAAA==&#10;" fillcolor="#dadcdd" stroked="f"/>
                  <v:line id="Line 2628" o:spid="_x0000_s3453" style="position:absolute;visibility:visible;mso-wrap-style:square" from="7163,8525" to="7164,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6TOMYAAADdAAAADwAAAGRycy9kb3ducmV2LnhtbESPQWvCQBSE74X+h+UJXkQ3pqVodJWS&#10;InjwUFPF6zP7TGKzb0N21fTfdwXB4zAz3zDzZWdqcaXWVZYVjEcRCOLc6ooLBbuf1XACwnlkjbVl&#10;UvBHDpaL15c5JtreeEvXzBciQNglqKD0vkmkdHlJBt3INsTBO9nWoA+yLaRu8RbgppZxFH1IgxWH&#10;hRIbSkvKf7OLUTA4TAZvuM/O6biIUzp/b45fW6dUv9d9zkB46vwz/GivtYL36TSG+5vw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ekzjGAAAA3QAAAA8AAAAAAAAA&#10;AAAAAAAAoQIAAGRycy9kb3ducmV2LnhtbFBLBQYAAAAABAAEAPkAAACUAwAAAAA=&#10;" strokecolor="#dadcdd" strokeweight="0"/>
                  <v:rect id="Rectangle 2629" o:spid="_x0000_s3454" style="position:absolute;left:7163;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w2IMYA&#10;AADdAAAADwAAAGRycy9kb3ducmV2LnhtbESP3WoCMRSE7wu+QziCdzVrW6xujWILLYWC4C9eHjan&#10;m+DmZNlE3X17IxR6OczMN8xs0bpKXKgJ1rOC0TADQVx4bblUsNt+Pk5AhIissfJMCjoKsJj3HmaY&#10;a3/lNV02sRQJwiFHBSbGOpcyFIYchqGviZP36xuHMcmmlLrBa4K7Sj5l2Vg6tJwWDNb0Yag4bc5O&#10;wU93sPuxHuH+eFh15vXr3bpsrdSg3y7fQERq43/4r/2tFbxMp89wf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w2IMYAAADdAAAADwAAAAAAAAAAAAAAAACYAgAAZHJz&#10;L2Rvd25yZXYueG1sUEsFBgAAAAAEAAQA9QAAAIsDAAAAAA==&#10;" fillcolor="#dadcdd" stroked="f"/>
                  <v:line id="Line 2630" o:spid="_x0000_s3455" style="position:absolute;visibility:visible;mso-wrap-style:square" from="7307,8525" to="730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uu18cAAADdAAAADwAAAGRycy9kb3ducmV2LnhtbESPT2vCQBTE70K/w/IKXqRu/EOJqauU&#10;iOChB40Wr8/saxKbfRuyq8Zv3xWEHoeZ+Q0zX3amFldqXWVZwWgYgSDOra64UHDYr99iEM4ja6wt&#10;k4I7OVguXnpzTLS98Y6umS9EgLBLUEHpfZNI6fKSDLqhbYiD92Nbgz7ItpC6xVuAm1qOo+hdGqw4&#10;LJTYUFpS/ptdjILBMR5M8Ds7p6NinNJ5+3Va7ZxS/dfu8wOEp87/h5/tjVYwnc2m8HgTno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u67XxwAAAN0AAAAPAAAAAAAA&#10;AAAAAAAAAKECAABkcnMvZG93bnJldi54bWxQSwUGAAAAAAQABAD5AAAAlQMAAAAA&#10;" strokecolor="#dadcdd" strokeweight="0"/>
                  <v:rect id="Rectangle 2631" o:spid="_x0000_s3456" style="position:absolute;left:7307;top:8525;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Lz8YA&#10;AADdAAAADwAAAGRycy9kb3ducmV2LnhtbESP3WoCMRSE7wu+QziCdzVraa1ujWILLYWC4C9eHjan&#10;m+DmZNlE3X17IxR6OczMN8xs0bpKXKgJ1rOC0TADQVx4bblUsNt+Pk5AhIissfJMCjoKsJj3HmaY&#10;a3/lNV02sRQJwiFHBSbGOpcyFIYchqGviZP36xuHMcmmlLrBa4K7Sj5l2Vg6tJwWDNb0Yag4bc5O&#10;wU93sPuxHuH+eFh15vXr3bpsrdSg3y7fQERq43/4r/2tFTxPpy9wf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kLz8YAAADdAAAADwAAAAAAAAAAAAAAAACYAgAAZHJz&#10;L2Rvd25yZXYueG1sUEsFBgAAAAAEAAQA9QAAAIsDAAAAAA==&#10;" fillcolor="#dadcdd" stroked="f"/>
                  <v:line id="Line 2632" o:spid="_x0000_s3457" style="position:absolute;visibility:visible;mso-wrap-style:square" from="7452,8525" to="745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WVO8cAAADdAAAADwAAAGRycy9kb3ducmV2LnhtbESPT2vCQBTE70K/w/KEXkQ3/kE0ukpJ&#10;KfTgoUbF6zP7TGKzb0N2q/HbdwXB4zAzv2GW69ZU4kqNKy0rGA4iEMSZ1SXnCva7r/4MhPPIGivL&#10;pOBODtart84SY21vvKVr6nMRIOxiVFB4X8dSuqwgg25ga+LgnW1j0AfZ5FI3eAtwU8lRFE2lwZLD&#10;QoE1JQVlv+mfUdA7znpjPKSXZJiPErr8bE6fW6fUe7f9WIDw1PpX+Nn+1gom8/kUHm/CE5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JZU7xwAAAN0AAAAPAAAAAAAA&#10;AAAAAAAAAKECAABkcnMvZG93bnJldi54bWxQSwUGAAAAAAQABAD5AAAAlQMAAAAA&#10;" strokecolor="#dadcdd" strokeweight="0"/>
                  <v:rect id="Rectangle 2633" o:spid="_x0000_s3458" style="position:absolute;left:7452;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cwI8YA&#10;AADdAAAADwAAAGRycy9kb3ducmV2LnhtbESPW2sCMRSE3wv9D+EU+lazluJlNUpbaBEEwSs+HjbH&#10;TejmZNmkuvvvjSD4OMzMN8x03rpKnKkJ1rOCfi8DQVx4bblUsNv+vI1AhIissfJMCjoKMJ89P00x&#10;1/7CazpvYikShEOOCkyMdS5lKAw5DD1fEyfv5BuHMcmmlLrBS4K7Sr5n2UA6tJwWDNb0baj42/w7&#10;BcvuYPcD3cf98bDqzPD3y7psrdTrS/s5ARGpjY/wvb3QCj7G4yHc3qQ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cwI8YAAADdAAAADwAAAAAAAAAAAAAAAACYAgAAZHJz&#10;L2Rvd25yZXYueG1sUEsFBgAAAAAEAAQA9QAAAIsDAAAAAA==&#10;" fillcolor="#dadcdd" stroked="f"/>
                  <v:line id="Line 2634" o:spid="_x0000_s3459" style="position:absolute;visibility:visible;mso-wrap-style:square" from="7596,8525" to="7597,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k0sUAAADdAAAADwAAAGRycy9kb3ducmV2LnhtbERPTWvCQBC9C/0PyxR6kbpJKkVT1yCR&#10;Qg8eNK14nWanSWx2NmS3Mf337kHw+Hjfq2w0rRiod41lBfEsAkFcWt1wpeDr8/15AcJ5ZI2tZVLw&#10;Tw6y9cNkham2Fz7QUPhKhBB2KSqove9SKV1Zk0E3sx1x4H5sb9AH2FdS93gJ4aaVSRS9SoMNh4Ya&#10;O8prKn+LP6NgelpMX/BYnPO4SnI673ff24NT6ulx3LyB8DT6u/jm/tAK5stlmBvehCc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k0sUAAADdAAAADwAAAAAAAAAA&#10;AAAAAAChAgAAZHJzL2Rvd25yZXYueG1sUEsFBgAAAAAEAAQA+QAAAJMDAAAAAA==&#10;" strokecolor="#dadcdd" strokeweight="0"/>
                  <v:rect id="Rectangle 2635" o:spid="_x0000_s3460" style="position:absolute;left:7596;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BysYA&#10;AADdAAAADwAAAGRycy9kb3ducmV2LnhtbESP3WoCMRSE7wt9h3AKvatZRay7NUorWAqC4C+9PGxO&#10;N6Gbk2WT6u7bG6Hg5TAz3zCzRedqcaY2WM8KhoMMBHHpteVKwWG/epmCCBFZY+2ZFPQUYDF/fJhh&#10;of2Ft3TexUokCIcCFZgYm0LKUBpyGAa+IU7ej28dxiTbSuoWLwnuajnKsol0aDktGGxoaaj83f05&#10;Bev+ZI8TPcTj92nTm9fPD+uyrVLPT937G4hIXbyH/9tfWsE4z3O4vUlP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QBysYAAADdAAAADwAAAAAAAAAAAAAAAACYAgAAZHJz&#10;L2Rvd25yZXYueG1sUEsFBgAAAAAEAAQA9QAAAIsDAAAAAA==&#10;" fillcolor="#dadcdd" stroked="f"/>
                  <v:line id="Line 2636" o:spid="_x0000_s3461" style="position:absolute;visibility:visible;mso-wrap-style:square" from="7740,8525" to="774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6QRMQAAADdAAAADwAAAGRycy9kb3ducmV2LnhtbERPy2rCQBTdF/oPwy10I3VGpRJSJ1JS&#10;Cl24qFHp9jZzzcPMnZCZavx7Z1FweTjv1Xq0nTjT4BvHGmZTBYK4dKbhSsN+9/mSgPAB2WDnmDRc&#10;ycM6e3xYYWrchbd0LkIlYgj7FDXUIfSplL6syaKfup44ckc3WAwRDpU0A15iuO3kXKmltNhwbKix&#10;p7ym8lT8WQ2Tn2SywEPR5rNqnlP7vfn92Hqtn5/G9zcQgcZwF/+7v4yGV6Xi/vgmPgGZ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rpBExAAAAN0AAAAPAAAAAAAAAAAA&#10;AAAAAKECAABkcnMvZG93bnJldi54bWxQSwUGAAAAAAQABAD5AAAAkgMAAAAA&#10;" strokecolor="#dadcdd" strokeweight="0"/>
                  <v:rect id="Rectangle 2637" o:spid="_x0000_s3462" style="position:absolute;left:7740;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w1XMUA&#10;AADdAAAADwAAAGRycy9kb3ducmV2LnhtbESPQWsCMRSE74X+h/AKvdVkC9qyNUpbUAoFQa3S42Pz&#10;3AQ3L8sm6u6/b4SCx2FmvmGm89434kxddIE1FCMFgrgKxnGt4We7eHoFEROywSYwaRgownx2fzfF&#10;0oQLr+m8SbXIEI4larAptaWUsbLkMY5CS5y9Q+g8piy7WpoOLxnuG/ms1ER6dJwXLLb0aak6bk5e&#10;w/ewd7uJKXD3u18N9mX54bxaa/340L+/gUjUp1v4v/1lNIyVKuD6Jj8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3DVcxQAAAN0AAAAPAAAAAAAAAAAAAAAAAJgCAABkcnMv&#10;ZG93bnJldi54bWxQSwUGAAAAAAQABAD1AAAAigMAAAAA&#10;" fillcolor="#dadcdd" stroked="f"/>
                  <v:line id="Line 2638" o:spid="_x0000_s3463" style="position:absolute;visibility:visible;mso-wrap-style:square" from="7884,8525" to="7885,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CrqMYAAADdAAAADwAAAGRycy9kb3ducmV2LnhtbESPQWvCQBSE74L/YXmFXkR3jSgSXUVS&#10;Cj30UFPF6zP7TGKzb0N2q/HfdwuFHoeZ+YZZb3vbiBt1vnasYTpRIIgLZ2ouNRw+X8dLED4gG2wc&#10;k4YHedhuhoM1psbdeU+3PJQiQtinqKEKoU2l9EVFFv3EtcTRu7jOYoiyK6Xp8B7htpGJUgtpsea4&#10;UGFLWUXFV/5tNYxOy9EMj/k1m5ZJRteP9/PL3mv9/NTvViAC9eE//Nd+MxrmSiXw+yY+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wq6jGAAAA3QAAAA8AAAAAAAAA&#10;AAAAAAAAoQIAAGRycy9kb3ducmV2LnhtbFBLBQYAAAAABAAEAPkAAACUAwAAAAA=&#10;" strokecolor="#dadcdd" strokeweight="0"/>
                  <v:rect id="Rectangle 2639" o:spid="_x0000_s3464" style="position:absolute;left:7884;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IOsMUA&#10;AADdAAAADwAAAGRycy9kb3ducmV2LnhtbESPQWsCMRSE7wX/Q3hCbzWxUltWo2hBEQoFbRWPj83r&#10;JnTzsmxS3f33TaHgcZiZb5j5svO1uFAbXWAN45ECQVwG47jS8PmxeXgBEROywTowaegpwnIxuJtj&#10;YcKV93Q5pEpkCMcCNdiUmkLKWFryGEehIc7eV2g9pizbSpoWrxnua/mo1FR6dJwXLDb0aqn8Pvx4&#10;DW/9yR2nZozH8+m9t8/btfNqr/X9sFvNQCTq0i38394ZDU9KTeDvTX4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Qg6wxQAAAN0AAAAPAAAAAAAAAAAAAAAAAJgCAABkcnMv&#10;ZG93bnJldi54bWxQSwUGAAAAAAQABAD1AAAAigMAAAAA&#10;" fillcolor="#dadcdd" stroked="f"/>
                  <v:line id="Line 2640" o:spid="_x0000_s3465" style="position:absolute;visibility:visible;mso-wrap-style:square" from="8029,8525" to="8030,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WWR8YAAADdAAAADwAAAGRycy9kb3ducmV2LnhtbESPQWvCQBSE74X+h+UJvYjuqlUkukpJ&#10;KfTQQ42K12f2mcRm34bsVuO/7xYEj8PMfMMs152txYVaXznWMBoqEMS5MxUXGnbbj8EchA/IBmvH&#10;pOFGHtar56clJsZdeUOXLBQiQtgnqKEMoUmk9HlJFv3QNcTRO7nWYoiyLaRp8RrhtpZjpWbSYsVx&#10;ocSG0pLyn+zXaugf5v0J7rNzOirGKZ2/v47vG6/1S697W4AI1IVH+N7+NBqmSr3C/5v4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VlkfGAAAA3QAAAA8AAAAAAAAA&#10;AAAAAAAAoQIAAGRycy9kb3ducmV2LnhtbFBLBQYAAAAABAAEAPkAAACUAwAAAAA=&#10;" strokecolor="#dadcdd" strokeweight="0"/>
                  <v:rect id="Rectangle 2641" o:spid="_x0000_s3466" style="position:absolute;left:8029;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czX8UA&#10;AADdAAAADwAAAGRycy9kb3ducmV2LnhtbESPQWsCMRSE74X+h/AK3mpiQVtWo1ShIggFbZUeH5vn&#10;JnTzsmyi7v57Uyh4HGbmG2a26HwtLtRGF1jDaKhAEJfBOK40fH99PL+BiAnZYB2YNPQUYTF/fJhh&#10;YcKVd3TZp0pkCMcCNdiUmkLKWFryGIehIc7eKbQeU5ZtJU2L1wz3tXxRaiI9Os4LFhtaWSp/92ev&#10;Ydsf3WFiRnj4OX729nW9dF7ttB48de9TEIm6dA//tzdGw1ipMfy9yU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5zNfxQAAAN0AAAAPAAAAAAAAAAAAAAAAAJgCAABkcnMv&#10;ZG93bnJldi54bWxQSwUGAAAAAAQABAD1AAAAigMAAAAA&#10;" fillcolor="#dadcdd" stroked="f"/>
                  <v:line id="Line 2642" o:spid="_x0000_s3467" style="position:absolute;visibility:visible;mso-wrap-style:square" from="8173,8525" to="8174,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utq8YAAADdAAAADwAAAGRycy9kb3ducmV2LnhtbESPQWvCQBSE70L/w/IKvYhukqJImo2U&#10;iNBDD5oqXp/Z1yQ2+zZkt5r+e7dQ6HGYmW+YbD2aTlxpcK1lBfE8AkFcWd1yreDwsZ2tQDiPrLGz&#10;TAp+yME6f5hkmGp74z1dS1+LAGGXooLG+z6V0lUNGXRz2xMH79MOBn2QQy31gLcAN51MomgpDbYc&#10;FhrsqWio+iq/jYLpaTV9xmN5KeI6Keiyez9v9k6pp8fx9QWEp9H/h//ab1rBIhDh901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LravGAAAA3QAAAA8AAAAAAAAA&#10;AAAAAAAAoQIAAGRycy9kb3ducmV2LnhtbFBLBQYAAAAABAAEAPkAAACUAwAAAAA=&#10;" strokecolor="#dadcdd" strokeweight="0"/>
                  <v:rect id="Rectangle 2643" o:spid="_x0000_s3468" style="position:absolute;left:8173;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Is8UA&#10;AADdAAAADwAAAGRycy9kb3ducmV2LnhtbESPQWsCMRSE74X+h/AK3mqioJbVKFVQCoWCtkqPj81z&#10;E7p5WTZRd/99Uyh4HGbmG2ax6nwtrtRGF1jDaKhAEJfBOK40fH1un19AxIRssA5MGnqKsFo+Piyw&#10;MOHGe7oeUiUyhGOBGmxKTSFlLC15jMPQEGfvHFqPKcu2kqbFW4b7Wo6VmkqPjvOCxYY2lsqfw8Vr&#10;eO9P7jg1Izx+nz56O9utnVd7rQdP3escRKIu3cP/7TejYaLUDP7e5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QizxQAAAN0AAAAPAAAAAAAAAAAAAAAAAJgCAABkcnMv&#10;ZG93bnJldi54bWxQSwUGAAAAAAQABAD1AAAAigMAAAAA&#10;" fillcolor="#dadcdd" stroked="f"/>
                  <v:line id="Line 2644" o:spid="_x0000_s3469" style="position:absolute;visibility:visible;mso-wrap-style:square" from="8317,8525" to="831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icQsQAAADdAAAADwAAAGRycy9kb3ducmV2LnhtbERPy2rCQBTdF/oPwy10I3VGpRJSJ1JS&#10;Cl24qFHp9jZzzcPMnZCZavx7Z1FweTjv1Xq0nTjT4BvHGmZTBYK4dKbhSsN+9/mSgPAB2WDnmDRc&#10;ycM6e3xYYWrchbd0LkIlYgj7FDXUIfSplL6syaKfup44ckc3WAwRDpU0A15iuO3kXKmltNhwbKix&#10;p7ym8lT8WQ2Tn2SywEPR5rNqnlP7vfn92Hqtn5/G9zcQgcZwF/+7v4yGV6Xi3PgmPgGZ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2JxCxAAAAN0AAAAPAAAAAAAAAAAA&#10;AAAAAKECAABkcnMvZG93bnJldi54bWxQSwUGAAAAAAQABAD5AAAAkgMAAAAA&#10;" strokecolor="#dadcdd" strokeweight="0"/>
                  <v:rect id="Rectangle 2645" o:spid="_x0000_s3470" style="position:absolute;left:8317;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o5WsUA&#10;AADdAAAADwAAAGRycy9kb3ducmV2LnhtbESPQWsCMRSE74X+h/AKvdXEgrauRmkLloJQ0Kp4fGye&#10;m+DmZdmkuvvvTaHgcZiZb5jZovO1OFMbXWANw4ECQVwG47jSsP1ZPr2CiAnZYB2YNPQUYTG/v5th&#10;YcKF13TepEpkCMcCNdiUmkLKWFryGAehIc7eMbQeU5ZtJU2Llwz3tXxWaiw9Os4LFhv6sFSeNr9e&#10;w6rfu93YDHF32H/39uXz3Xm11vrxoXubgkjUpVv4v/1lNIyUmsDfm/w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jlaxQAAAN0AAAAPAAAAAAAAAAAAAAAAAJgCAABkcnMv&#10;ZG93bnJldi54bWxQSwUGAAAAAAQABAD1AAAAigMAAAAA&#10;" fillcolor="#dadcdd" stroked="f"/>
                  <v:line id="Line 2646" o:spid="_x0000_s3471" style="position:absolute;visibility:visible;mso-wrap-style:square" from="8461,8525" to="8462,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cGmcMAAADdAAAADwAAAGRycy9kb3ducmV2LnhtbERPTYvCMBC9C/6HMIIX0bSKi1SjLF0E&#10;Dx60q3gdm9m2bjMpTdTuv98cBI+P973adKYWD2pdZVlBPIlAEOdWV1woOH1vxwsQziNrrC2Tgj9y&#10;sFn3eytMtH3ykR6ZL0QIYZeggtL7JpHS5SUZdBPbEAfux7YGfYBtIXWLzxBuajmNog9psOLQUGJD&#10;aUn5b3Y3CkaXxWiG5+yWxsU0pdthf/06OqWGg+5zCcJT59/il3unFcyjOOwP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3BpnDAAAA3QAAAA8AAAAAAAAAAAAA&#10;AAAAoQIAAGRycy9kb3ducmV2LnhtbFBLBQYAAAAABAAEAPkAAACRAwAAAAA=&#10;" strokecolor="#dadcdd" strokeweight="0"/>
                  <v:rect id="Rectangle 2647" o:spid="_x0000_s3472" style="position:absolute;left:8461;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jgcUA&#10;AADdAAAADwAAAGRycy9kb3ducmV2LnhtbESPQWsCMRSE74X+h/AKvdVkC9qyNUpbUAoFQa3S42Pz&#10;3AQ3L8sm6u6/b4SCx2FmvmGm89434kxddIE1FCMFgrgKxnGt4We7eHoFEROywSYwaRgownx2fzfF&#10;0oQLr+m8SbXIEI4larAptaWUsbLkMY5CS5y9Q+g8piy7WpoOLxnuG/ms1ER6dJwXLLb0aak6bk5e&#10;w/ewd7uJKXD3u18N9mX54bxaa/340L+/gUjUp1v4v/1lNIxVUcD1TX4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aOBxQAAAN0AAAAPAAAAAAAAAAAAAAAAAJgCAABkcnMv&#10;ZG93bnJldi54bWxQSwUGAAAAAAQABAD1AAAAigMAAAAA&#10;" fillcolor="#dadcdd" stroked="f"/>
                  <v:line id="Line 2648" o:spid="_x0000_s3473" style="position:absolute;visibility:visible;mso-wrap-style:square" from="8606,8525" to="8607,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9dcYAAADdAAAADwAAAGRycy9kb3ducmV2LnhtbESPQWvCQBSE7wX/w/IKXkQ3ibRI6iqS&#10;UvDgocaK12f2NYnNvg3ZVeO/7wqCx2FmvmHmy9404kKdqy0riCcRCOLC6ppLBT+7r/EMhPPIGhvL&#10;pOBGDpaLwcscU22vvKVL7ksRIOxSVFB536ZSuqIig25iW+Lg/drOoA+yK6Xu8BrgppFJFL1LgzWH&#10;hQpbyioq/vKzUTA6zEZT3OenLC6TjE7fm+Pn1ik1fO1XHyA89f4ZfrTXWsFbFCdwfxOe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pPXXGAAAA3QAAAA8AAAAAAAAA&#10;AAAAAAAAoQIAAGRycy9kb3ducmV2LnhtbFBLBQYAAAAABAAEAPkAAACUAwAAAAA=&#10;" strokecolor="#dadcdd" strokeweight="0"/>
                  <v:rect id="Rectangle 2649" o:spid="_x0000_s3474" style="position:absolute;left:8606;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uYbcYA&#10;AADdAAAADwAAAGRycy9kb3ducmV2LnhtbESPQUsDMRSE70L/Q3gFbzZZxVrWpqUVFKEgtLbF42Pz&#10;3AQ3L8smtrv/3hSEHoeZ+YaZL3vfiBN10QXWUEwUCOIqGMe1hv3n690MREzIBpvApGGgCMvF6GaO&#10;pQln3tJpl2qRIRxL1GBTakspY2XJY5yEljh736HzmLLsamk6PGe4b+S9UlPp0XFesNjSi6XqZ/fr&#10;NWyGoztMTYGHr+PHYJ/e1s6rrda34371DCJRn67h//a70fCoige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uYbcYAAADdAAAADwAAAAAAAAAAAAAAAACYAgAAZHJz&#10;L2Rvd25yZXYueG1sUEsFBgAAAAAEAAQA9QAAAIsDAAAAAA==&#10;" fillcolor="#dadcdd" stroked="f"/>
                  <v:line id="Line 2650" o:spid="_x0000_s3475" style="position:absolute;visibility:visible;mso-wrap-style:square" from="8750,8525" to="875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wAmsYAAADdAAAADwAAAGRycy9kb3ducmV2LnhtbESPQWvCQBSE70L/w/IKXkQ3sSoSXUUi&#10;hR56qFHx+sy+JrHZtyG7avrvuwXB4zAz3zDLdWdqcaPWVZYVxKMIBHFudcWFgsP+fTgH4Tyyxtoy&#10;KfglB+vVS2+JibZ33tEt84UIEHYJKii9bxIpXV6SQTeyDXHwvm1r0AfZFlK3eA9wU8txFM2kwYrD&#10;QokNpSXlP9nVKBic5oM3PGaXNC7GKV2+Ps/bnVOq/9ptFiA8df4ZfrQ/tIJpFE/g/014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MAJrGAAAA3QAAAA8AAAAAAAAA&#10;AAAAAAAAoQIAAGRycy9kb3ducmV2LnhtbFBLBQYAAAAABAAEAPkAAACUAwAAAAA=&#10;" strokecolor="#dadcdd" strokeweight="0"/>
                  <v:rect id="Rectangle 2651" o:spid="_x0000_s3476" style="position:absolute;left:8750;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6lgsUA&#10;AADdAAAADwAAAGRycy9kb3ducmV2LnhtbESPUUvDMBSF3wX/Q7jC3lzSwabUpkOFyUAQNt3w8dJc&#10;m2BzU5q4tf/eCMIeD+ec73Cq9eg7caIhusAairkCQdwE47jV8PG+ub0HEROywS4waZgowrq+vqqw&#10;NOHMOzrtUysyhGOJGmxKfSllbCx5jPPQE2fvKwweU5ZDK82A5wz3nVwotZIeHecFiz09W2q+9z9e&#10;w+t0dIeVKfDweXyb7N3Lk/Nqp/XsZnx8AJFoTJfwf3trNCxVsYS/N/kJy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qWCxQAAAN0AAAAPAAAAAAAAAAAAAAAAAJgCAABkcnMv&#10;ZG93bnJldi54bWxQSwUGAAAAAAQABAD1AAAAigMAAAAA&#10;" fillcolor="#dadcdd" stroked="f"/>
                  <v:line id="Line 2652" o:spid="_x0000_s3477" style="position:absolute;visibility:visible;mso-wrap-style:square" from="8894,8525" to="8895,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7dsYAAADdAAAADwAAAGRycy9kb3ducmV2LnhtbESPQWvCQBSE74L/YXlCL6KbKIpEV5GU&#10;Qg89aFrx+sw+k2j2bchuNf57t1DwOMzMN8xq05la3Kh1lWUF8TgCQZxbXXGh4Of7Y7QA4Tyyxtoy&#10;KXiQg82631thou2d93TLfCEChF2CCkrvm0RKl5dk0I1tQxy8s20N+iDbQuoW7wFuajmJork0WHFY&#10;KLGhtKT8mv0aBcPjYjjFQ3ZJ42KS0mX3dXrfO6XeBt12CcJT51/h//anVjCL4jn8vQlPQK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SO3bGAAAA3QAAAA8AAAAAAAAA&#10;AAAAAAAAoQIAAGRycy9kb3ducmV2LnhtbFBLBQYAAAAABAAEAPkAAACUAwAAAAA=&#10;" strokecolor="#dadcdd" strokeweight="0"/>
                  <v:rect id="Rectangle 2653" o:spid="_x0000_s3478" style="position:absolute;left:8894;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ebsUA&#10;AADdAAAADwAAAGRycy9kb3ducmV2LnhtbESPQWsCMRSE7wX/Q3iCt5psQS1bo9hCiyAUtFV6fGxe&#10;N8HNy7JJdfffN4WCx2FmvmGW69434kJddIE1FFMFgrgKxnGt4fPj9f4RREzIBpvApGGgCOvV6G6J&#10;pQlX3tPlkGqRIRxL1GBTakspY2XJY5yGljh736HzmLLsamk6vGa4b+SDUnPp0XFesNjSi6XqfPjx&#10;GnbDyR3npsDj1+l9sIu3Z+fVXuvJuN88gUjUp1v4v701GmaqWMDfm/w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J5uxQAAAN0AAAAPAAAAAAAAAAAAAAAAAJgCAABkcnMv&#10;ZG93bnJldi54bWxQSwUGAAAAAAQABAD1AAAAigMAAAAA&#10;" fillcolor="#dadcdd" stroked="f"/>
                  <v:line id="Line 2654" o:spid="_x0000_s3479" style="position:absolute;visibility:visible;mso-wrap-style:square" from="9038,8525" to="9039,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EKn8MAAADdAAAADwAAAGRycy9kb3ducmV2LnhtbERPTYvCMBC9C/6HMIIX0bSKi1SjLF0E&#10;Dx60q3gdm9m2bjMpTdTuv98cBI+P973adKYWD2pdZVlBPIlAEOdWV1woOH1vxwsQziNrrC2Tgj9y&#10;sFn3eytMtH3ykR6ZL0QIYZeggtL7JpHS5SUZdBPbEAfux7YGfYBtIXWLzxBuajmNog9psOLQUGJD&#10;aUn5b3Y3CkaXxWiG5+yWxsU0pdthf/06OqWGg+5zCcJT59/il3unFcyjOMwN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BCp/DAAAA3QAAAA8AAAAAAAAAAAAA&#10;AAAAoQIAAGRycy9kb3ducmV2LnhtbFBLBQYAAAAABAAEAPkAAACRAwAAAAA=&#10;" strokecolor="#dadcdd" strokeweight="0"/>
                  <v:rect id="Rectangle 2655" o:spid="_x0000_s3480" style="position:absolute;left:9038;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Ovh8YA&#10;AADdAAAADwAAAGRycy9kb3ducmV2LnhtbESPQUsDMRSE74L/ITyhN5tswWrXpkULiiAUWtvi8bF5&#10;boKbl2WTtrv/3hSEHoeZ+YaZL3vfiBN10QXWUIwVCOIqGMe1ht3X2/0TiJiQDTaBScNAEZaL25s5&#10;liaceUOnbapFhnAsUYNNqS2ljJUlj3EcWuLs/YTOY8qyq6Xp8JzhvpETpabSo+O8YLGllaXqd3v0&#10;Gj6Hg9tPTYH778N6sI/vr86rjdaju/7lGUSiPl3D/+0Po+FBFTO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Ovh8YAAADdAAAADwAAAAAAAAAAAAAAAACYAgAAZHJz&#10;L2Rvd25yZXYueG1sUEsFBgAAAAAEAAQA9QAAAIsDAAAAAA==&#10;" fillcolor="#dadcdd" stroked="f"/>
                  <v:line id="Line 2656" o:spid="_x0000_s3481" style="position:absolute;visibility:visible;mso-wrap-style:square" from="9182,8525" to="918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vMJMMAAADdAAAADwAAAGRycy9kb3ducmV2LnhtbERPTYvCMBC9C/6HMIIX0dSKi1SjLF0E&#10;Dx60q3gdm9m2bjMpTdTuv98cBI+P973adKYWD2pdZVnBdBKBIM6trrhQcPrejhcgnEfWWFsmBX/k&#10;YLPu91aYaPvkIz0yX4gQwi5BBaX3TSKly0sy6Ca2IQ7cj20N+gDbQuoWnyHc1DKOog9psOLQUGJD&#10;aUn5b3Y3CkaXxWiG5+yWTos4pdthf/06OqWGg+5zCcJT59/il3unFcyjOOwP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bzCTDAAAA3QAAAA8AAAAAAAAAAAAA&#10;AAAAoQIAAGRycy9kb3ducmV2LnhtbFBLBQYAAAAABAAEAPkAAACRAwAAAAA=&#10;" strokecolor="#dadcdd" strokeweight="0"/>
                  <v:rect id="Rectangle 2657" o:spid="_x0000_s3482" style="position:absolute;left:9182;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lpPMUA&#10;AADdAAAADwAAAGRycy9kb3ducmV2LnhtbESPQWsCMRSE74L/ITyhN01WqC1bo9hCS6EgaKv0+Ni8&#10;boKbl2WT6u6/b4SCx2FmvmGW69434kxddIE1FDMFgrgKxnGt4evzdfoIIiZkg01g0jBQhPVqPFpi&#10;acKFd3Tep1pkCMcSNdiU2lLKWFnyGGehJc7eT+g8piy7WpoOLxnuGzlXaiE9Os4LFlt6sVSd9r9e&#10;w8dwdIeFKfDwfdwO9uHt2Xm10/pu0m+eQCTq0y383343Gu7VvIDrm/w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aWk8xQAAAN0AAAAPAAAAAAAAAAAAAAAAAJgCAABkcnMv&#10;ZG93bnJldi54bWxQSwUGAAAAAAQABAD1AAAAigMAAAAA&#10;" fillcolor="#dadcdd" stroked="f"/>
                  <v:line id="Line 2658" o:spid="_x0000_s3483" style="position:absolute;visibility:visible;mso-wrap-style:square" from="9327,8525" to="932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X3yMYAAADdAAAADwAAAGRycy9kb3ducmV2LnhtbESPQWvCQBSE70L/w/IKXkQ3RiwhukqJ&#10;CD30UNOK12f2mcRm34bsqvHfdwWhx2FmvmGW69404kqdqy0rmE4iEMSF1TWXCn6+t+MEhPPIGhvL&#10;pOBODtarl8ESU21vvKNr7ksRIOxSVFB536ZSuqIig25iW+LgnWxn0AfZlVJ3eAtw08g4it6kwZrD&#10;QoUtZRUVv/nFKBgdktEM9/k5m5ZxRuevz+Nm55QavvbvCxCeev8ffrY/tIJ5FMfweBOe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F98jGAAAA3QAAAA8AAAAAAAAA&#10;AAAAAAAAoQIAAGRycy9kb3ducmV2LnhtbFBLBQYAAAAABAAEAPkAAACUAwAAAAA=&#10;" strokecolor="#dadcdd" strokeweight="0"/>
                  <v:rect id="Rectangle 2659" o:spid="_x0000_s3484" style="position:absolute;left:9327;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dS0MYA&#10;AADdAAAADwAAAGRycy9kb3ducmV2LnhtbESPQUsDMRSE7wX/Q3iCtzZpxVrWpsUWFEEodLWlx8fm&#10;uQluXpZNbHf/vREKHoeZ+YZZrnvfiDN10QXWMJ0oEMRVMI5rDZ8fL+MFiJiQDTaBScNAEdarm9ES&#10;CxMuvKdzmWqRIRwL1GBTagspY2XJY5yEljh7X6HzmLLsamk6vGS4b+RMqbn06DgvWGxpa6n6Ln+8&#10;hvfh6A5zM8XD6bgb7OPrxnm11/rutn9+ApGoT//ha/vNaHhQs3v4e5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dS0MYAAADdAAAADwAAAAAAAAAAAAAAAACYAgAAZHJz&#10;L2Rvd25yZXYueG1sUEsFBgAAAAAEAAQA9QAAAIsDAAAAAA==&#10;" fillcolor="#dadcdd" stroked="f"/>
                  <v:line id="Line 2660" o:spid="_x0000_s3485" style="position:absolute;visibility:visible;mso-wrap-style:square" from="9471,8525" to="9472,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DKJ8YAAADdAAAADwAAAGRycy9kb3ducmV2LnhtbESPQWvCQBSE70L/w/IKXkQ3pioSXUUi&#10;hR56qFHx+sy+JrHZtyG7avrvuwXB4zAz3zDLdWdqcaPWVZYVjEcRCOLc6ooLBYf9+3AOwnlkjbVl&#10;UvBLDtarl94SE23vvKNb5gsRIOwSVFB63yRSurwkg25kG+LgfdvWoA+yLaRu8R7gppZxFM2kwYrD&#10;QokNpSXlP9nVKBic5oM3PGaXdFzEKV2+Ps/bnVOq/9ptFiA8df4ZfrQ/tIJpFE/g/014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gyifGAAAA3QAAAA8AAAAAAAAA&#10;AAAAAAAAoQIAAGRycy9kb3ducmV2LnhtbFBLBQYAAAAABAAEAPkAAACUAwAAAAA=&#10;" strokecolor="#dadcdd" strokeweight="0"/>
                  <v:rect id="Rectangle 2661" o:spid="_x0000_s3486" style="position:absolute;left:9471;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JvP8UA&#10;AADdAAAADwAAAGRycy9kb3ducmV2LnhtbESPQWsCMRSE74X+h/AK3mqioC1bo7SFiiAU1Co9PjbP&#10;TXDzsmyi7v57Uyh4HGbmG2a26HwtLtRGF1jDaKhAEJfBOK40/Oy+nl9BxIRssA5MGnqKsJg/Psyw&#10;MOHKG7psUyUyhGOBGmxKTSFlLC15jMPQEGfvGFqPKcu2kqbFa4b7Wo6VmkqPjvOCxYY+LZWn7dlr&#10;WPcHt5+aEe5/D9+9fVl+OK82Wg+euvc3EIm6dA//t1dGw0SNJ/D3Jj8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m8/xQAAAN0AAAAPAAAAAAAAAAAAAAAAAJgCAABkcnMv&#10;ZG93bnJldi54bWxQSwUGAAAAAAQABAD1AAAAigMAAAAA&#10;" fillcolor="#dadcdd" stroked="f"/>
                  <v:line id="Line 2662" o:spid="_x0000_s3487" style="position:absolute;visibility:visible;mso-wrap-style:square" from="9615,8525" to="9616,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7xy8YAAADdAAAADwAAAGRycy9kb3ducmV2LnhtbESPQWvCQBSE74L/YXlCL6IbI4pEV5GU&#10;Qg89aFrx+sw+k2j2bchuNf57t1DwOMzMN8xq05la3Kh1lWUFk3EEgji3uuJCwc/3x2gBwnlkjbVl&#10;UvAgB5t1v7fCRNs77+mW+UIECLsEFZTeN4mULi/JoBvbhjh4Z9sa9EG2hdQt3gPc1DKOork0WHFY&#10;KLGhtKT8mv0aBcPjYjjFQ3ZJJ0Wc0mX3dXrfO6XeBt12CcJT51/h//anVjCL4jn8vQlPQK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8cvGAAAA3QAAAA8AAAAAAAAA&#10;AAAAAAAAoQIAAGRycy9kb3ducmV2LnhtbFBLBQYAAAAABAAEAPkAAACUAwAAAAA=&#10;" strokecolor="#dadcdd" strokeweight="0"/>
                  <v:rect id="Rectangle 2663" o:spid="_x0000_s3488" style="position:absolute;left:9615;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U08UA&#10;AADdAAAADwAAAGRycy9kb3ducmV2LnhtbESPQWsCMRSE7wX/Q3gFbzVRUMvWKFVQCoWCtkqPj81z&#10;E9y8LJuou/++KRR6HGbmG2ax6nwtbtRGF1jDeKRAEJfBOK40fH1un55BxIRssA5MGnqKsFoOHhZY&#10;mHDnPd0OqRIZwrFADTalppAylpY8xlFoiLN3Dq3HlGVbSdPiPcN9LSdKzaRHx3nBYkMbS+XlcPUa&#10;3vuTO87MGI/fp4/ezndr59Ve6+Fj9/oCIlGX/sN/7TejYaomc/h9k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FTTxQAAAN0AAAAPAAAAAAAAAAAAAAAAAJgCAABkcnMv&#10;ZG93bnJldi54bWxQSwUGAAAAAAQABAD1AAAAigMAAAAA&#10;" fillcolor="#dadcdd" stroked="f"/>
                  <v:line id="Line 2664" o:spid="_x0000_s3489" style="position:absolute;visibility:visible;mso-wrap-style:square" from="9759,8525" to="9760,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3AIsMAAADdAAAADwAAAGRycy9kb3ducmV2LnhtbERPTYvCMBC9C/6HMIIX0dSKi1SjLF0E&#10;Dx60q3gdm9m2bjMpTdTuv98cBI+P973adKYWD2pdZVnBdBKBIM6trrhQcPrejhcgnEfWWFsmBX/k&#10;YLPu91aYaPvkIz0yX4gQwi5BBaX3TSKly0sy6Ca2IQ7cj20N+gDbQuoWnyHc1DKOog9psOLQUGJD&#10;aUn5b3Y3CkaXxWiG5+yWTos4pdthf/06OqWGg+5zCcJT59/il3unFcyjOMwN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twCLDAAAA3QAAAA8AAAAAAAAAAAAA&#10;AAAAoQIAAGRycy9kb3ducmV2LnhtbFBLBQYAAAAABAAEAPkAAACRAwAAAAA=&#10;" strokecolor="#dadcdd" strokeweight="0"/>
                  <v:rect id="Rectangle 2665" o:spid="_x0000_s3490" style="position:absolute;left:9759;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9lOsYA&#10;AADdAAAADwAAAGRycy9kb3ducmV2LnhtbESPQUsDMRSE7wX/Q3iCtzZpwdauTYstKIIgdLWlx8fm&#10;uQluXpZNbHf/vREKHoeZ+YZZbXrfiDN10QXWMJ0oEMRVMI5rDZ8fz+MHEDEhG2wCk4aBImzWN6MV&#10;FiZceE/nMtUiQzgWqMGm1BZSxsqSxzgJLXH2vkLnMWXZ1dJ0eMlw38iZUnPp0XFesNjSzlL1Xf54&#10;DW/D0R3mZoqH0/F9sIuXrfNqr/Xdbf/0CCJRn/7D1/ar0XCvZkv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9lOsYAAADdAAAADwAAAAAAAAAAAAAAAACYAgAAZHJz&#10;L2Rvd25yZXYueG1sUEsFBgAAAAAEAAQA9QAAAIsDAAAAAA==&#10;" fillcolor="#dadcdd" stroked="f"/>
                  <v:line id="Line 2666" o:spid="_x0000_s3491" style="position:absolute;visibility:visible;mso-wrap-style:square" from="9904,8525" to="9905,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Ja+cQAAADdAAAADwAAAGRycy9kb3ducmV2LnhtbERPTWvCQBC9C/0PyxR6Cc1GRQlpVikR&#10;oYceTLT0Os1Ok9jsbMhuNf333YPg8fG+8+1kenGh0XWWFczjBARxbXXHjYLTcf+cgnAeWWNvmRT8&#10;kYPt5mGWY6btlUu6VL4RIYRdhgpa74dMSle3ZNDFdiAO3LcdDfoAx0bqEa8h3PRykSRrabDj0NDi&#10;QEVL9U/1axREn2m0xI/qXMybRUHnw/vXrnRKPT1Ory8gPE3+Lr6537SCVbIM+8Ob8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wlr5xAAAAN0AAAAPAAAAAAAAAAAA&#10;AAAAAKECAABkcnMvZG93bnJldi54bWxQSwUGAAAAAAQABAD5AAAAkgMAAAAA&#10;" strokecolor="#dadcdd" strokeweight="0"/>
                  <v:rect id="Rectangle 2667" o:spid="_x0000_s3492" style="position:absolute;left:9904;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4cYA&#10;AADdAAAADwAAAGRycy9kb3ducmV2LnhtbESPQUsDMRSE70L/Q3gFbzZZxVrWpqUVFKEgtLbF42Pz&#10;3AQ3L8smtrv/3hSEHoeZ+YaZL3vfiBN10QXWUEwUCOIqGMe1hv3n690MREzIBpvApGGgCMvF6GaO&#10;pQln3tJpl2qRIRxL1GBTakspY2XJY5yEljh736HzmLLsamk6PGe4b+S9UlPp0XFesNjSi6XqZ/fr&#10;NWyGoztMTYGHr+PHYJ/e1s6rrda34371DCJRn67h//a70fCoHgq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D/4cYAAADdAAAADwAAAAAAAAAAAAAAAACYAgAAZHJz&#10;L2Rvd25yZXYueG1sUEsFBgAAAAAEAAQA9QAAAIsDAAAAAA==&#10;" fillcolor="#dadcdd" stroked="f"/>
                  <v:line id="Line 2668" o:spid="_x0000_s3493" style="position:absolute;visibility:visible;mso-wrap-style:square" from="10048,8525" to="10049,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xhFccAAADdAAAADwAAAGRycy9kb3ducmV2LnhtbESPT2vCQBTE70K/w/IKvUjdGFEkdSMS&#10;KXjoQWNLr6/ZZ/6YfRuyq6bf3i0UPA4z8xtmtR5MK67Uu9qygukkAkFcWF1zqeDz+P66BOE8ssbW&#10;Min4JQfr9Gm0wkTbGx/omvtSBAi7BBVU3neJlK6oyKCb2I44eCfbG/RB9qXUPd4C3LQyjqKFNFhz&#10;WKiwo6yi4pxfjILx93I8w6+8yaZlnFGz//jZHpxSL8/D5g2Ep8E/wv/tnVYwj2Yx/L0JT0C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XGEVxwAAAN0AAAAPAAAAAAAA&#10;AAAAAAAAAKECAABkcnMvZG93bnJldi54bWxQSwUGAAAAAAQABAD5AAAAlQMAAAAA&#10;" strokecolor="#dadcdd" strokeweight="0"/>
                  <v:rect id="Rectangle 2669" o:spid="_x0000_s3494" style="position:absolute;left:10048;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7EDcYA&#10;AADdAAAADwAAAGRycy9kb3ducmV2LnhtbESPQUsDMRSE74L/ITzBm03aYi1r02ILLQVB6GpLj4/N&#10;cxPcvCyb2O7+eyMIHoeZ+YZZrHrfiAt10QXWMB4pEMRVMI5rDR/v24c5iJiQDTaBScNAEVbL25sF&#10;FiZc+UCXMtUiQzgWqMGm1BZSxsqSxzgKLXH2PkPnMWXZ1dJ0eM1w38iJUjPp0XFesNjSxlL1VX57&#10;Da/DyR1nZozH8+ltsE+7tfPqoPX9Xf/yDCJRn/7Df+290fCoplP4fZ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7EDcYAAADdAAAADwAAAAAAAAAAAAAAAACYAgAAZHJz&#10;L2Rvd25yZXYueG1sUEsFBgAAAAAEAAQA9QAAAIsDAAAAAA==&#10;" fillcolor="#dadcdd" stroked="f"/>
                  <v:line id="Line 2670" o:spid="_x0000_s3495" style="position:absolute;visibility:visible;mso-wrap-style:square" from="10192,8525" to="1019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lc+scAAADdAAAADwAAAGRycy9kb3ducmV2LnhtbESPT2vCQBTE74LfYXlCL6Ib/1RC6iol&#10;RfDQQ00Vr8/saxKbfRuyq8Zv3y0IHoeZ+Q2zXHemFldqXWVZwWQcgSDOra64ULD/3oxiEM4ja6wt&#10;k4I7OViv+r0lJtreeEfXzBciQNglqKD0vkmkdHlJBt3YNsTB+7GtQR9kW0jd4i3ATS2nUbSQBisO&#10;CyU2lJaU/2YXo2B4jIczPGTndFJMUzp/fZ4+dk6pl0H3/gbCU+ef4Ud7qxW8RrM5/L8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Vz6xwAAAN0AAAAPAAAAAAAA&#10;AAAAAAAAAKECAABkcnMvZG93bnJldi54bWxQSwUGAAAAAAQABAD5AAAAlQMAAAAA&#10;" strokecolor="#dadcdd" strokeweight="0"/>
                  <v:rect id="Rectangle 2671" o:spid="_x0000_s3496" style="position:absolute;left:10192;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v54sYA&#10;AADdAAAADwAAAGRycy9kb3ducmV2LnhtbESP3WoCMRSE74W+QzhC7zSxxR9Wo7SFlkKhoK3i5WFz&#10;3AQ3J8sm1d23bwoFL4eZ+YZZbTpfiwu10QXWMBkrEMRlMI4rDd9fr6MFiJiQDdaBSUNPETbru8EK&#10;CxOuvKXLLlUiQzgWqMGm1BRSxtKSxzgODXH2TqH1mLJsK2lavGa4r+WDUjPp0XFesNjQi6XyvPvx&#10;Gj76g9vPzAT3x8Nnb+dvz86rrdb3w+5pCSJRl27h//a70TBVj1P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v54sYAAADdAAAADwAAAAAAAAAAAAAAAACYAgAAZHJz&#10;L2Rvd25yZXYueG1sUEsFBgAAAAAEAAQA9QAAAIsDAAAAAA==&#10;" fillcolor="#dadcdd" stroked="f"/>
                  <v:line id="Line 2672" o:spid="_x0000_s3497" style="position:absolute;visibility:visible;mso-wrap-style:square" from="10336,8525" to="10337,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dnFsUAAADdAAAADwAAAGRycy9kb3ducmV2LnhtbESPQYvCMBSE7wv+h/CEvYimKitSjSKV&#10;BQ970K7i9dk822rzUpqo3X9vBGGPw8x8w8yXranEnRpXWlYwHEQgiDOrS84V7H+/+1MQziNrrCyT&#10;gj9ysFx0PuYYa/vgHd1Tn4sAYRejgsL7OpbSZQUZdANbEwfvbBuDPsgml7rBR4CbSo6iaCINlhwW&#10;CqwpKSi7pjejoHec9sZ4SC/JMB8ldNn+nNY7p9Rnt13NQHhq/X/43d5oBV/ReAKvN+EJ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dnFsUAAADdAAAADwAAAAAAAAAA&#10;AAAAAAChAgAAZHJzL2Rvd25yZXYueG1sUEsFBgAAAAAEAAQA+QAAAJMDAAAAAA==&#10;" strokecolor="#dadcdd" strokeweight="0"/>
                  <v:rect id="Rectangle 2673" o:spid="_x0000_s3498" style="position:absolute;left:10336;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CDsYA&#10;AADdAAAADwAAAGRycy9kb3ducmV2LnhtbESPQWsCMRSE70L/Q3hCb5rYUpXVKG2hpVAQtFU8PjbP&#10;TXDzsmxS3f33jVDocZiZb5jluvO1uFAbXWANk7ECQVwG47jS8P31NpqDiAnZYB2YNPQUYb26Gyyx&#10;MOHKW7rsUiUyhGOBGmxKTSFlLC15jOPQEGfvFFqPKcu2kqbFa4b7Wj4oNZUeHecFiw29WirPux+v&#10;4bM/uP3UTHB/PGx6O3t/cV5ttb4fds8LEIm69B/+a38YDU/qcQa3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XCDsYAAADdAAAADwAAAAAAAAAAAAAAAACYAgAAZHJz&#10;L2Rvd25yZXYueG1sUEsFBgAAAAAEAAQA9QAAAIsDAAAAAA==&#10;" fillcolor="#dadcdd" stroked="f"/>
                  <v:line id="Line 2674" o:spid="_x0000_s3499" style="position:absolute;visibility:visible;mso-wrap-style:square" from="10480,8525" to="1048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RW/8QAAADdAAAADwAAAGRycy9kb3ducmV2LnhtbERPTWvCQBC9C/0PyxR6Cc1GRQlpVikR&#10;oYceTLT0Os1Ok9jsbMhuNf333YPg8fG+8+1kenGh0XWWFczjBARxbXXHjYLTcf+cgnAeWWNvmRT8&#10;kYPt5mGWY6btlUu6VL4RIYRdhgpa74dMSle3ZNDFdiAO3LcdDfoAx0bqEa8h3PRykSRrabDj0NDi&#10;QEVL9U/1axREn2m0xI/qXMybRUHnw/vXrnRKPT1Ory8gPE3+Lr6537SCVbIMc8Ob8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tFb/xAAAAN0AAAAPAAAAAAAAAAAA&#10;AAAAAKECAABkcnMvZG93bnJldi54bWxQSwUGAAAAAAQABAD5AAAAkgMAAAAA&#10;" strokecolor="#dadcdd" strokeweight="0"/>
                  <v:rect id="Rectangle 2675" o:spid="_x0000_s3500" style="position:absolute;left:10480;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z58YA&#10;AADdAAAADwAAAGRycy9kb3ducmV2LnhtbESPQUsDMRSE7wX/Q3iCtzZZpdWumxYVlIIgtNrS42Pz&#10;3AQ3L8smtrv/3giCx2FmvmGq9eBbcaI+usAaipkCQVwH47jR8PH+PL0DEROywTYwaRgpwnp1Mamw&#10;NOHMWzrtUiMyhGOJGmxKXSllrC15jLPQEWfvM/QeU5Z9I02P5wz3rbxWaiE9Os4LFjt6slR/7b69&#10;htfx4PYLU+D+eHgb7e3Lo/Nqq/XV5fBwDyLRkP7Df+2N0TBXN0v4fZ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bz58YAAADdAAAADwAAAAAAAAAAAAAAAACYAgAAZHJz&#10;L2Rvd25yZXYueG1sUEsFBgAAAAAEAAQA9QAAAIsDAAAAAA==&#10;" fillcolor="#dadcdd" stroked="f"/>
                  <v:line id="Line 2676" o:spid="_x0000_s3501" style="position:absolute;visibility:visible;mso-wrap-style:square" from="10625,8525" to="10626,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QphMMAAADdAAAADwAAAGRycy9kb3ducmV2LnhtbERPy4rCMBTdC/MP4Q7MRjT1iVSjSEVw&#10;4UKrw2yvzZ22TnNTmozWvzcLweXhvBer1lTiRo0rLSsY9CMQxJnVJecKzqdtbwbCeWSNlWVS8CAH&#10;q+VHZ4Gxtnc+0i31uQgh7GJUUHhfx1K6rCCDrm9r4sD92sagD7DJpW7wHsJNJYdRNJUGSw4NBdaU&#10;FJT9pf9GQfdn1h3hd3pNBvkwoethf9kcnVJfn+16DsJT69/il3unFUyicdgf3oQn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KYTDAAAA3QAAAA8AAAAAAAAAAAAA&#10;AAAAoQIAAGRycy9kb3ducmV2LnhtbFBLBQYAAAAABAAEAPkAAACRAwAAAAA=&#10;" strokecolor="#dadcdd" strokeweight="0"/>
                  <v:rect id="Rectangle 2677" o:spid="_x0000_s3502" style="position:absolute;left:10625;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MnMYA&#10;AADdAAAADwAAAGRycy9kb3ducmV2LnhtbESPQUsDMRSE70L/Q3gFbzZZ0VrWpqUVFKEgtLbF42Pz&#10;3AQ3L8smtrv/3hSEHoeZ+YaZL3vfiBN10QXWUEwUCOIqGMe1hv3n690MREzIBpvApGGgCMvF6GaO&#10;pQln3tJpl2qRIRxL1GBTakspY2XJY5yEljh736HzmLLsamk6PGe4b+S9UlPp0XFesNjSi6XqZ/fr&#10;NWyGoztMTYGHr+PHYJ/e1s6rrda34371DCJRn67h//a70fCoHgq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aMnMYAAADdAAAADwAAAAAAAAAAAAAAAACYAgAAZHJz&#10;L2Rvd25yZXYueG1sUEsFBgAAAAAEAAQA9QAAAIsDAAAAAA==&#10;" fillcolor="#dadcdd" stroked="f"/>
                  <v:line id="Line 2678" o:spid="_x0000_s3503" style="position:absolute;visibility:visible;mso-wrap-style:square" from="10769,8525" to="10770,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oSaMYAAADdAAAADwAAAGRycy9kb3ducmV2LnhtbESPQWvCQBSE70L/w/IKXkQ3pioSXUUi&#10;hR56qFHx+sy+JrHZtyG7avrvuwXB4zAz3zDLdWdqcaPWVZYVjEcRCOLc6ooLBYf9+3AOwnlkjbVl&#10;UvBLDtarl94SE23vvKNb5gsRIOwSVFB63yRSurwkg25kG+LgfdvWoA+yLaRu8R7gppZxFM2kwYrD&#10;QokNpSXlP9nVKBic5oM3PGaXdFzEKV2+Ps/bnVOq/9ptFiA8df4ZfrQ/tIJpNInh/014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aEmjGAAAA3QAAAA8AAAAAAAAA&#10;AAAAAAAAoQIAAGRycy9kb3ducmV2LnhtbFBLBQYAAAAABAAEAPkAAACUAwAAAAA=&#10;" strokecolor="#dadcdd" strokeweight="0"/>
                  <v:rect id="Rectangle 2679" o:spid="_x0000_s3504" style="position:absolute;left:10769;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3cMYA&#10;AADdAAAADwAAAGRycy9kb3ducmV2LnhtbESPQWsCMRSE74X+h/AK3mqitla2RrEFi1AoaFV6fGxe&#10;N6Gbl2UTdfffm0Khx2FmvmHmy87X4kxtdIE1jIYKBHEZjONKw/5zfT8DEROywTowaegpwnJxezPH&#10;woQLb+m8S5XIEI4FarApNYWUsbTkMQ5DQ5y979B6TFm2lTQtXjLc13Ks1FR6dJwXLDb0aqn82Z28&#10;hvf+6A5TM8LD1/Gjt09vL86rrdaDu271DCJRl/7Df+2N0fCoHibw+yY/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i3cMYAAADdAAAADwAAAAAAAAAAAAAAAACYAgAAZHJz&#10;L2Rvd25yZXYueG1sUEsFBgAAAAAEAAQA9QAAAIsDAAAAAA==&#10;" fillcolor="#dadcdd" stroked="f"/>
                  <v:line id="Line 2680" o:spid="_x0000_s3505" style="position:absolute;visibility:visible;mso-wrap-style:square" from="10913,8525" to="10914,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8vh8cAAADdAAAADwAAAGRycy9kb3ducmV2LnhtbESPT2vCQBTE70K/w/IKXkQ3/qmE1FVK&#10;pOChB00Vr8/saxKbfRuyW43fvisIHoeZ+Q2zWHWmFhdqXWVZwXgUgSDOra64ULD//hzGIJxH1lhb&#10;JgU3crBavvQWmGh75R1dMl+IAGGXoILS+yaR0uUlGXQj2xAH78e2Bn2QbSF1i9cAN7WcRNFcGqw4&#10;LJTYUFpS/pv9GQWDYzyY4iE7p+NiktJ5+3Va75xS/dfu4x2Ep84/w4/2Rit4i2YzuL8JT0A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y+HxwAAAN0AAAAPAAAAAAAA&#10;AAAAAAAAAKECAABkcnMvZG93bnJldi54bWxQSwUGAAAAAAQABAD5AAAAlQMAAAAA&#10;" strokecolor="#dadcdd" strokeweight="0"/>
                  <v:rect id="Rectangle 2681" o:spid="_x0000_s3506" style="position:absolute;left:10913;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2Kn8YA&#10;AADdAAAADwAAAGRycy9kb3ducmV2LnhtbESP3WoCMRSE74W+QzhC7zSx1B9Wo7SFlkKhoK3i5WFz&#10;3AQ3J8sm1d23bwoFL4eZ+YZZbTpfiwu10QXWMBkrEMRlMI4rDd9fr6MFiJiQDdaBSUNPETbru8EK&#10;CxOuvKXLLlUiQzgWqMGm1BRSxtKSxzgODXH2TqH1mLJsK2lavGa4r+WDUjPp0XFesNjQi6XyvPvx&#10;Gj76g9vPzAT3x8Nnb+dvz86rrdb3w+5pCSJRl27h//a70TBVj1P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2Kn8YAAADdAAAADwAAAAAAAAAAAAAAAACYAgAAZHJz&#10;L2Rvd25yZXYueG1sUEsFBgAAAAAEAAQA9QAAAIsDAAAAAA==&#10;" fillcolor="#dadcdd" stroked="f"/>
                  <v:line id="Line 2682" o:spid="_x0000_s3507" style="position:absolute;visibility:visible;mso-wrap-style:square" from="11057,8525" to="1105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EUa8cAAADdAAAADwAAAGRycy9kb3ducmV2LnhtbESPT2vCQBTE70K/w/IKXkQ3/qlIdJWS&#10;InjwUFPF6zP7msRm34bsqvHbdwXB4zAzv2EWq9ZU4kqNKy0rGA4iEMSZ1SXnCvY/6/4MhPPIGivL&#10;pOBODlbLt84CY21vvKNr6nMRIOxiVFB4X8dSuqwgg25ga+Lg/drGoA+yyaVu8BbgppKjKJpKgyWH&#10;hQJrSgrK/tKLUdA7znpjPKTnZJiPEjp/b09fO6dU9739nIPw1PpX+NneaAUf0WQKjzfhCc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YRRrxwAAAN0AAAAPAAAAAAAA&#10;AAAAAAAAAKECAABkcnMvZG93bnJldi54bWxQSwUGAAAAAAQABAD5AAAAlQMAAAAA&#10;" strokecolor="#dadcdd" strokeweight="0"/>
                  <v:rect id="Rectangle 2683" o:spid="_x0000_s3508" style="position:absolute;left:11057;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Oxc8YA&#10;AADdAAAADwAAAGRycy9kb3ducmV2LnhtbESPQWsCMRSE70L/Q3hCb5pYWpXVKG2hpVAQtFU8PjbP&#10;TXDzsmxS3f33jVDocZiZb5jluvO1uFAbXWANk7ECQVwG47jS8P31NpqDiAnZYB2YNPQUYb26Gyyx&#10;MOHKW7rsUiUyhGOBGmxKTSFlLC15jOPQEGfvFFqPKcu2kqbFa4b7Wj4oNZUeHecFiw29WirPux+v&#10;4bM/uP3UTHB/PGx6O3t/cV5ttb4fds8LEIm69B/+a38YDU/qcQa3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Oxc8YAAADdAAAADwAAAAAAAAAAAAAAAACYAgAAZHJz&#10;L2Rvd25yZXYueG1sUEsFBgAAAAAEAAQA9QAAAIsDAAAAAA==&#10;" fillcolor="#dadcdd" stroked="f"/>
                  <v:line id="Line 2684" o:spid="_x0000_s3509" style="position:absolute;visibility:visible;mso-wrap-style:square" from="11202,8525" to="1120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IlgsMAAADdAAAADwAAAGRycy9kb3ducmV2LnhtbERPy4rCMBTdC/MP4Q7MRjT1iVSjSEVw&#10;4UKrw2yvzZ22TnNTmozWvzcLweXhvBer1lTiRo0rLSsY9CMQxJnVJecKzqdtbwbCeWSNlWVS8CAH&#10;q+VHZ4Gxtnc+0i31uQgh7GJUUHhfx1K6rCCDrm9r4sD92sagD7DJpW7wHsJNJYdRNJUGSw4NBdaU&#10;FJT9pf9GQfdn1h3hd3pNBvkwoethf9kcnVJfn+16DsJT69/il3unFUyicZgb3oQn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yJYLDAAAA3QAAAA8AAAAAAAAAAAAA&#10;AAAAoQIAAGRycy9kb3ducmV2LnhtbFBLBQYAAAAABAAEAPkAAACRAwAAAAA=&#10;" strokecolor="#dadcdd" strokeweight="0"/>
                  <v:rect id="Rectangle 2685" o:spid="_x0000_s3510" style="position:absolute;left:11202;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CAmsYA&#10;AADdAAAADwAAAGRycy9kb3ducmV2LnhtbESPQUsDMRSE7wX/Q3iCtzZZsdWumxYVlIIgtNrS42Pz&#10;3AQ3L8smtrv/3giCx2FmvmGq9eBbcaI+usAaipkCQVwH47jR8PH+PL0DEROywTYwaRgpwnp1Mamw&#10;NOHMWzrtUiMyhGOJGmxKXSllrC15jLPQEWfvM/QeU5Z9I02P5wz3rbxWaiE9Os4LFjt6slR/7b69&#10;htfx4PYLU+D+eHgb7e3Lo/Nqq/XV5fBwDyLRkP7Df+2N0TBXN0v4fZ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CAmsYAAADdAAAADwAAAAAAAAAAAAAAAACYAgAAZHJz&#10;L2Rvd25yZXYueG1sUEsFBgAAAAAEAAQA9QAAAIsDAAAAAA==&#10;" fillcolor="#dadcdd" stroked="f"/>
                  <v:line id="Line 2686" o:spid="_x0000_s3511" style="position:absolute;visibility:visible;mso-wrap-style:square" from="11346,8525" to="11347,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2/WcIAAADdAAAADwAAAGRycy9kb3ducmV2LnhtbERPTYvCMBC9C/6HMIIX0VQXRapRpMuC&#10;Bw/aVbyOzdhWm0lponb/vTkIe3y87+W6NZV4UuNKywrGowgEcWZ1ybmC4+/PcA7CeWSNlWVS8EcO&#10;1qtuZ4mxti8+0DP1uQgh7GJUUHhfx1K6rCCDbmRr4sBdbWPQB9jkUjf4CuGmkpMomkmDJYeGAmtK&#10;Csru6cMoGJzngy88pbdknE8Suu13l++DU6rfazcLEJ5a/y/+uLdawTSahv3hTXgCcvU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2/WcIAAADdAAAADwAAAAAAAAAAAAAA&#10;AAChAgAAZHJzL2Rvd25yZXYueG1sUEsFBgAAAAAEAAQA+QAAAJADAAAAAA==&#10;" strokecolor="#dadcdd" strokeweight="0"/>
                  <v:rect id="Rectangle 2687" o:spid="_x0000_s3512" style="position:absolute;left:11346;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8aQcUA&#10;AADdAAAADwAAAGRycy9kb3ducmV2LnhtbESPUUvDMBSF3wX/Q7jC3lzSwabUpkOFyUAQNt3w8dJc&#10;m2BzU5q4tf/eCMIeD+ec73Cq9eg7caIhusAairkCQdwE47jV8PG+ub0HEROywS4waZgowrq+vqqw&#10;NOHMOzrtUysyhGOJGmxKfSllbCx5jPPQE2fvKwweU5ZDK82A5wz3nVwotZIeHecFiz09W2q+9z9e&#10;w+t0dIeVKfDweXyb7N3Lk/Nqp/XsZnx8AJFoTJfwf3trNCzVsoC/N/kJy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bxpBxQAAAN0AAAAPAAAAAAAAAAAAAAAAAJgCAABkcnMv&#10;ZG93bnJldi54bWxQSwUGAAAAAAQABAD1AAAAigMAAAAA&#10;" fillcolor="#dadcdd" stroked="f"/>
                  <v:line id="Line 2688" o:spid="_x0000_s3513" style="position:absolute;visibility:visible;mso-wrap-style:square" from="11490,8525" to="1149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OEtccAAADdAAAADwAAAGRycy9kb3ducmV2LnhtbESPT2vCQBTE7wW/w/IEL1I3plgkupGS&#10;InjoQVOl12f2NX+afRuyq6bfvlsQPA4z8xtmvRlMK67Uu9qygvksAkFcWF1zqeD4uX1egnAeWWNr&#10;mRT8koNNOnpaY6LtjQ90zX0pAoRdggoq77tESldUZNDNbEccvG/bG/RB9qXUPd4C3LQyjqJXabDm&#10;sFBhR1lFxU9+MQqmX8vpC57yJpuXcUbN/uP8fnBKTcbD2wqEp8E/wvf2TitYRIsY/t+EJy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g4S1xwAAAN0AAAAPAAAAAAAA&#10;AAAAAAAAAKECAABkcnMvZG93bnJldi54bWxQSwUGAAAAAAQABAD5AAAAlQMAAAAA&#10;" strokecolor="#dadcdd" strokeweight="0"/>
                  <v:rect id="Rectangle 2689" o:spid="_x0000_s3514" style="position:absolute;left:11490;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EhrcYA&#10;AADdAAAADwAAAGRycy9kb3ducmV2LnhtbESP3WoCMRSE74W+QzhC7zSxxR9Wo7SFlkKhoK3i5WFz&#10;3AQ3J8sm1d23bwoFL4eZ+YZZbTpfiwu10QXWMBkrEMRlMI4rDd9fr6MFiJiQDdaBSUNPETbru8EK&#10;CxOuvKXLLlUiQzgWqMGm1BRSxtKSxzgODXH2TqH1mLJsK2lavGa4r+WDUjPp0XFesNjQi6XyvPvx&#10;Gj76g9vPzAT3x8Nnb+dvz86rrdb3w+5pCSJRl27h//a70TBV00f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EhrcYAAADdAAAADwAAAAAAAAAAAAAAAACYAgAAZHJz&#10;L2Rvd25yZXYueG1sUEsFBgAAAAAEAAQA9QAAAIsDAAAAAA==&#10;" fillcolor="#dadcdd" stroked="f"/>
                  <v:line id="Line 2690" o:spid="_x0000_s3515" style="position:absolute;visibility:visible;mso-wrap-style:square" from="11634,8525" to="11635,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a5WscAAADdAAAADwAAAGRycy9kb3ducmV2LnhtbESPT2vCQBTE7wW/w/KEXkQ32ioSs0pJ&#10;KfTQg0bF6zP7zB+zb0N2q+m3dwuFHoeZ+Q2TbHrTiBt1rrKsYDqJQBDnVldcKDjsP8ZLEM4ja2ws&#10;k4IfcrBZD54SjLW9845umS9EgLCLUUHpfRtL6fKSDLqJbYmDd7GdQR9kV0jd4T3ATSNnUbSQBisO&#10;CyW2lJaUX7Nvo2B0Wo5e8JjV6bSYpVRvv87vO6fU87B/W4Hw1Pv/8F/7UyuYR/NX+H0TnoBc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JrlaxwAAAN0AAAAPAAAAAAAA&#10;AAAAAAAAAKECAABkcnMvZG93bnJldi54bWxQSwUGAAAAAAQABAD5AAAAlQMAAAAA&#10;" strokecolor="#dadcdd" strokeweight="0"/>
                  <v:rect id="Rectangle 2691" o:spid="_x0000_s3516" style="position:absolute;left:11634;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cQsUA&#10;AADdAAAADwAAAGRycy9kb3ducmV2LnhtbESPQWsCMRSE7wX/Q3iCt5oorC1bo9iCRSgUtFV6fGxe&#10;N8HNy7JJdfffN4WCx2FmvmGW69434kJddIE1zKYKBHEVjONaw+fH9v4RREzIBpvApGGgCOvV6G6J&#10;pQlX3tPlkGqRIRxL1GBTakspY2XJY5yGljh736HzmLLsamk6vGa4b+RcqYX06DgvWGzpxVJ1Pvx4&#10;DW/DyR0XZobHr9P7YB9en51Xe60n437zBCJRn27h//bOaChUUcDfm/w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BxCxQAAAN0AAAAPAAAAAAAAAAAAAAAAAJgCAABkcnMv&#10;ZG93bnJldi54bWxQSwUGAAAAAAQABAD1AAAAigMAAAAA&#10;" fillcolor="#dadcdd" stroked="f"/>
                  <v:line id="Line 2692" o:spid="_x0000_s3517" style="position:absolute;visibility:visible;mso-wrap-style:square" from="11779,8525" to="11780,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iCtscAAADdAAAADwAAAGRycy9kb3ducmV2LnhtbESPQWvCQBSE74X+h+UVehHdmKJI6ioS&#10;KfTQQ00Vr6/Z5yaafRuy2xj/vVso9DjMzDfMcj3YRvTU+dqxgukkAUFcOl2zUbD/ehsvQPiArLFx&#10;TApu5GG9enxYYqbdlXfUF8GICGGfoYIqhDaT0pcVWfQT1xJH7+Q6iyHKzkjd4TXCbSPTJJlLizXH&#10;hQpbyisqL8WPVTA6LkYveCjO+dSkOZ0/P763O6/U89OweQURaAj/4b/2u1YwS2Zz+H0Tn4B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uIK2xwAAAN0AAAAPAAAAAAAA&#10;AAAAAAAAAKECAABkcnMvZG93bnJldi54bWxQSwUGAAAAAAQABAD5AAAAlQMAAAAA&#10;" strokecolor="#dadcdd" strokeweight="0"/>
                  <v:rect id="Rectangle 2693" o:spid="_x0000_s3518" style="position:absolute;left:11779;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nrsUA&#10;AADdAAAADwAAAGRycy9kb3ducmV2LnhtbESPQWsCMRSE74L/IbyCN00U1LI1ShUqhUJBW6XHx+a5&#10;CW5elk2qu/++KRR6HGbmG2a16XwtbtRGF1jDdKJAEJfBOK40fH68jB9BxIRssA5MGnqKsFkPByss&#10;TLjzgW7HVIkM4VigBptSU0gZS0se4yQ0xNm7hNZjyrKtpGnxnuG+ljOlFtKj47xgsaGdpfJ6/PYa&#10;3vqzOy3MFE9f5/feLvdb59VB69FD9/wEIlGX/sN/7VejYa7mS/h9k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ieuxQAAAN0AAAAPAAAAAAAAAAAAAAAAAJgCAABkcnMv&#10;ZG93bnJldi54bWxQSwUGAAAAAAQABAD1AAAAigMAAAAA&#10;" fillcolor="#dadcdd" stroked="f"/>
                  <v:line id="Line 2694" o:spid="_x0000_s3519" style="position:absolute;visibility:visible;mso-wrap-style:square" from="11923,8525" to="11924,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uzX8IAAADdAAAADwAAAGRycy9kb3ducmV2LnhtbERPTYvCMBC9C/6HMIIX0VQXRapRpMuC&#10;Bw/aVbyOzdhWm0lponb/vTkIe3y87+W6NZV4UuNKywrGowgEcWZ1ybmC4+/PcA7CeWSNlWVS8EcO&#10;1qtuZ4mxti8+0DP1uQgh7GJUUHhfx1K6rCCDbmRr4sBdbWPQB9jkUjf4CuGmkpMomkmDJYeGAmtK&#10;Csru6cMoGJzngy88pbdknE8Suu13l++DU6rfazcLEJ5a/y/+uLdawTSahrnhTXgCcvU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uzX8IAAADdAAAADwAAAAAAAAAAAAAA&#10;AAChAgAAZHJzL2Rvd25yZXYueG1sUEsFBgAAAAAEAAQA+QAAAJADAAAAAA==&#10;" strokecolor="#dadcdd" strokeweight="0"/>
                  <v:rect id="Rectangle 2695" o:spid="_x0000_s3520" style="position:absolute;left:11923;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kWR8YA&#10;AADdAAAADwAAAGRycy9kb3ducmV2LnhtbESPQUsDMRSE7wX/Q3iCtzZpoa1dmxYrKIIgdLWlx8fm&#10;uQluXpZNbHf/vREKHoeZ+YZZb3vfiDN10QXWMJ0oEMRVMI5rDZ8fz+N7EDEhG2wCk4aBImw3N6M1&#10;FiZceE/nMtUiQzgWqMGm1BZSxsqSxzgJLXH2vkLnMWXZ1dJ0eMlw38iZUgvp0XFesNjSk6Xqu/zx&#10;Gt6GozsszBQPp+P7YJcvO+fVXuu72/7xAUSiPv2Hr+1Xo2Gu5iv4e5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kWR8YAAADdAAAADwAAAAAAAAAAAAAAAACYAgAAZHJz&#10;L2Rvd25yZXYueG1sUEsFBgAAAAAEAAQA9QAAAIsDAAAAAA==&#10;" fillcolor="#dadcdd" stroked="f"/>
                  <v:line id="Line 2696" o:spid="_x0000_s3521" style="position:absolute;visibility:visible;mso-wrap-style:square" from="12067,8525" to="1206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F15MMAAADdAAAADwAAAGRycy9kb3ducmV2LnhtbERPTYvCMBC9C/sfwix4EU1VLFKNIhVh&#10;Dx607uJ1bGbbus2kNFmt/94cBI+P971cd6YWN2pdZVnBeBSBIM6trrhQ8H3aDecgnEfWWFsmBQ9y&#10;sF599JaYaHvnI90yX4gQwi5BBaX3TSKly0sy6Ea2IQ7cr20N+gDbQuoW7yHc1HISRbE0WHFoKLGh&#10;tKT8L/s3Cgbn+WCKP9k1HReTlK6H/WV7dEr1P7vNAoSnzr/FL/eXVjCL4rA/vAlP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xdeTDAAAA3QAAAA8AAAAAAAAAAAAA&#10;AAAAoQIAAGRycy9kb3ducmV2LnhtbFBLBQYAAAAABAAEAPkAAACRAwAAAAA=&#10;" strokecolor="#dadcdd" strokeweight="0"/>
                  <v:rect id="Rectangle 2697" o:spid="_x0000_s3522" style="position:absolute;left:12067;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Q/MYA&#10;AADdAAAADwAAAGRycy9kb3ducmV2LnhtbESPQUsDMRSE7wX/Q3iCtzZZoausTYsKLYIgtLXF42Pz&#10;3AQ3L8smbXf/vRGEHoeZ+YZZrAbfijP10QXWUMwUCOI6GMeNhs/9evoIIiZkg21g0jBShNXyZrLA&#10;yoQLb+m8S43IEI4VarApdZWUsbbkMc5CR5y979B7TFn2jTQ9XjLct/JeqVJ6dJwXLHb0aqn+2Z28&#10;hvfx6A6lKfDwdfwY7cPmxXm11frudnh+ApFoSNfwf/vNaJirsoC/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PQ/MYAAADdAAAADwAAAAAAAAAAAAAAAACYAgAAZHJz&#10;L2Rvd25yZXYueG1sUEsFBgAAAAAEAAQA9QAAAIsDAAAAAA==&#10;" fillcolor="#dadcdd" stroked="f"/>
                  <v:line id="Line 2698" o:spid="_x0000_s3523" style="position:absolute;visibility:visible;mso-wrap-style:square" from="12211,8525" to="12212,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OCMYAAADdAAAADwAAAGRycy9kb3ducmV2LnhtbESPQWvCQBSE74L/YXlCL6IbI4pEV5GU&#10;Qg89aFrx+sw+k2j2bchuNf57t1DwOMzMN8xq05la3Kh1lWUFk3EEgji3uuJCwc/3x2gBwnlkjbVl&#10;UvAgB5t1v7fCRNs77+mW+UIECLsEFZTeN4mULi/JoBvbhjh4Z9sa9EG2hdQt3gPc1DKOork0WHFY&#10;KLGhtKT8mv0aBcPjYjjFQ3ZJJ0Wc0mX3dXrfO6XeBt12CcJT51/h//anVjCL5jH8vQlPQK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vTgjGAAAA3QAAAA8AAAAAAAAA&#10;AAAAAAAAoQIAAGRycy9kb3ducmV2LnhtbFBLBQYAAAAABAAEAPkAAACUAwAAAAA=&#10;" strokecolor="#dadcdd" strokeweight="0"/>
                  <v:rect id="Rectangle 2699" o:spid="_x0000_s3524" style="position:absolute;left:12211;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3rEMYA&#10;AADdAAAADwAAAGRycy9kb3ducmV2LnhtbESPUUvDMBSF3wf+h3AF37ZkilVq06GCIgiDTTd8vDTX&#10;JtjclCZu7b83wmCPh3POdzjVavSdONAQXWANy4UCQdwE47jV8PnxMr8HEROywS4waZgowqq+mFVY&#10;mnDkDR22qRUZwrFEDTalvpQyNpY8xkXoibP3HQaPKcuhlWbAY4b7Tl4rVUiPjvOCxZ6eLTU/21+v&#10;4X3au11hlrj72q8ne/f65LzaaH11OT4+gEg0pnP41H4zGm5VcQP/b/ITk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3rEMYAAADdAAAADwAAAAAAAAAAAAAAAACYAgAAZHJz&#10;L2Rvd25yZXYueG1sUEsFBgAAAAAEAAQA9QAAAIsDAAAAAA==&#10;" fillcolor="#dadcdd" stroked="f"/>
                  <v:line id="Line 2700" o:spid="_x0000_s3525" style="position:absolute;visibility:visible;mso-wrap-style:square" from="12355,8525" to="12356,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pz58cAAADdAAAADwAAAGRycy9kb3ducmV2LnhtbESPT2vCQBTE70K/w/IKXkQ3/qlIdJWS&#10;InjwUFPF6zP7msRm34bsqvHbdwXB4zAzv2EWq9ZU4kqNKy0rGA4iEMSZ1SXnCvY/6/4MhPPIGivL&#10;pOBODlbLt84CY21vvKNr6nMRIOxiVFB4X8dSuqwgg25ga+Lg/drGoA+yyaVu8BbgppKjKJpKgyWH&#10;hQJrSgrK/tKLUdA7znpjPKTnZJiPEjp/b09fO6dU9739nIPw1PpX+NneaAUf0XQCjzfhCc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SnPnxwAAAN0AAAAPAAAAAAAA&#10;AAAAAAAAAKECAABkcnMvZG93bnJldi54bWxQSwUGAAAAAAQABAD5AAAAlQMAAAAA&#10;" strokecolor="#dadcdd" strokeweight="0"/>
                  <v:rect id="Rectangle 2701" o:spid="_x0000_s3526" style="position:absolute;left:12355;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W/8YA&#10;AADdAAAADwAAAGRycy9kb3ducmV2LnhtbESPQUsDMRSE7wX/Q3iCtzZpoVtZmxYVKoIgtLrF42Pz&#10;3AQ3L8smtrv/3giFHoeZ+YZZbwffihP10QXWMJ8pEMR1MI4bDZ8fu+k9iJiQDbaBScNIEbabm8ka&#10;SxPOvKfTITUiQziWqMGm1JVSxtqSxzgLHXH2vkPvMWXZN9L0eM5w38qFUoX06DgvWOzo2VL9c/j1&#10;Gt7Go6sKM8fq6/g+2tXLk/Nqr/Xd7fD4ACLRkK7hS/vVaFiqYgn/b/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jW/8YAAADdAAAADwAAAAAAAAAAAAAAAACYAgAAZHJz&#10;L2Rvd25yZXYueG1sUEsFBgAAAAAEAAQA9QAAAIsDAAAAAA==&#10;" fillcolor="#dadcdd" stroked="f"/>
                  <v:line id="Line 2702" o:spid="_x0000_s3527" style="position:absolute;visibility:visible;mso-wrap-style:square" from="12500,8525" to="12501,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RIC8YAAADdAAAADwAAAGRycy9kb3ducmV2LnhtbESPQWvCQBSE74L/YXlCL6IbFYNEV5GU&#10;Qg89aFrx+sw+k2j2bchuNf57t1DwOMzMN8xq05la3Kh1lWUFk3EEgji3uuJCwc/3x2gBwnlkjbVl&#10;UvAgB5t1v7fCRNs77+mW+UIECLsEFZTeN4mULi/JoBvbhjh4Z9sa9EG2hdQt3gPc1HIaRbE0WHFY&#10;KLGhtKT8mv0aBcPjYjjDQ3ZJJ8U0pcvu6/S+d0q9DbrtEoSnzr/C/+1PrWAexTH8vQlPQK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USAvGAAAA3QAAAA8AAAAAAAAA&#10;AAAAAAAAoQIAAGRycy9kb3ducmV2LnhtbFBLBQYAAAAABAAEAPkAAACUAwAAAAA=&#10;" strokecolor="#dadcdd" strokeweight="0"/>
                  <v:rect id="Rectangle 2703" o:spid="_x0000_s3528" style="position:absolute;left:12500;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btE8UA&#10;AADdAAAADwAAAGRycy9kb3ducmV2LnhtbESPQWsCMRSE70L/Q3gFb5pYcC1bo7SFiiAUtFV6fGxe&#10;N6Gbl2UTdfffN4WCx2FmvmGW69434kJddIE1zKYKBHEVjONaw+fH2+QRREzIBpvApGGgCOvV3WiJ&#10;pQlX3tPlkGqRIRxL1GBTakspY2XJY5yGljh736HzmLLsamk6vGa4b+SDUoX06DgvWGzp1VL1czh7&#10;Dbvh5I6FmeHx6/Q+2MXmxXm113p83z8/gUjUp1v4v701GuaqWMDfm/w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u0TxQAAAN0AAAAPAAAAAAAAAAAAAAAAAJgCAABkcnMv&#10;ZG93bnJldi54bWxQSwUGAAAAAAQABAD1AAAAigMAAAAA&#10;" fillcolor="#dadcdd" stroked="f"/>
                  <v:line id="Line 2704" o:spid="_x0000_s3529" style="position:absolute;visibility:visible;mso-wrap-style:square" from="12644,8525" to="12645,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d54sMAAADdAAAADwAAAGRycy9kb3ducmV2LnhtbERPTYvCMBC9C/sfwix4EU1VLFKNIhVh&#10;Dx607uJ1bGbbus2kNFmt/94cBI+P971cd6YWN2pdZVnBeBSBIM6trrhQ8H3aDecgnEfWWFsmBQ9y&#10;sF599JaYaHvnI90yX4gQwi5BBaX3TSKly0sy6Ea2IQ7cr20N+gDbQuoW7yHc1HISRbE0WHFoKLGh&#10;tKT8L/s3Cgbn+WCKP9k1HReTlK6H/WV7dEr1P7vNAoSnzr/FL/eXVjCL4jA3vAlP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HeeLDAAAA3QAAAA8AAAAAAAAAAAAA&#10;AAAAoQIAAGRycy9kb3ducmV2LnhtbFBLBQYAAAAABAAEAPkAAACRAwAAAAA=&#10;" strokecolor="#dadcdd" strokeweight="0"/>
                  <v:rect id="Rectangle 2705" o:spid="_x0000_s3530" style="position:absolute;left:12644;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Xc+sYA&#10;AADdAAAADwAAAGRycy9kb3ducmV2LnhtbESPUUvDMBSF3wf+h3AF37Zkgp3WpkMFRRCETTd8vDTX&#10;JtjclCZu7b83wmCPh3POdzjVevSdONAQXWANy4UCQdwE47jV8PnxPL8FEROywS4waZgowrq+mFVY&#10;mnDkDR22qRUZwrFEDTalvpQyNpY8xkXoibP3HQaPKcuhlWbAY4b7Tl4rVUiPjvOCxZ6eLDU/21+v&#10;4W3au11hlrj72r9PdvXy6LzaaH11OT7cg0g0pnP41H41Gm5UcQf/b/ITk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Xc+sYAAADdAAAADwAAAAAAAAAAAAAAAACYAgAAZHJz&#10;L2Rvd25yZXYueG1sUEsFBgAAAAAEAAQA9QAAAIsDAAAAAA==&#10;" fillcolor="#dadcdd" stroked="f"/>
                  <v:line id="Line 2706" o:spid="_x0000_s3531" style="position:absolute;visibility:visible;mso-wrap-style:square" from="12788,8525" to="12789,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jjOcMAAADdAAAADwAAAGRycy9kb3ducmV2LnhtbERPy4rCMBTdC/MP4Q7MRjRV8UE1ilQE&#10;Fy60Osz22txp6zQ3pclo/XuzEFweznuxak0lbtS40rKCQT8CQZxZXXKu4Hza9mYgnEfWWFkmBQ9y&#10;sFp+dBYYa3vnI91Sn4sQwi5GBYX3dSylywoy6Pq2Jg7cr20M+gCbXOoG7yHcVHIYRRNpsOTQUGBN&#10;SUHZX/pvFHR/Zt0RfqfXZJAPE7oe9pfN0Sn19dmu5yA8tf4tfrl3WsE4mob94U14An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o4znDAAAA3QAAAA8AAAAAAAAAAAAA&#10;AAAAoQIAAGRycy9kb3ducmV2LnhtbFBLBQYAAAAABAAEAPkAAACRAwAAAAA=&#10;" strokecolor="#dadcdd" strokeweight="0"/>
                  <v:rect id="Rectangle 2707" o:spid="_x0000_s3532" style="position:absolute;left:12788;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IcUA&#10;AADdAAAADwAAAGRycy9kb3ducmV2LnhtbESPQWsCMRSE7wX/Q3iCt5psQS1bo9hCiyAUtFV6fGxe&#10;N8HNy7JJdfffN4WCx2FmvmGW69434kJddIE1FFMFgrgKxnGt4fPj9f4RREzIBpvApGGgCOvV6G6J&#10;pQlX3tPlkGqRIRxL1GBTakspY2XJY5yGljh736HzmLLsamk6vGa4b+SDUnPp0XFesNjSi6XqfPjx&#10;GnbDyR3npsDj1+l9sIu3Z+fVXuvJuN88gUjUp1v4v701GmZqUcDfm/w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kYhxQAAAN0AAAAPAAAAAAAAAAAAAAAAAJgCAABkcnMv&#10;ZG93bnJldi54bWxQSwUGAAAAAAQABAD1AAAAigMAAAAA&#10;" fillcolor="#dadcdd" stroked="f"/>
                  <v:line id="Line 2708" o:spid="_x0000_s3533" style="position:absolute;visibility:visible;mso-wrap-style:square" from="12932,8525" to="1293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bY1ccAAADdAAAADwAAAGRycy9kb3ducmV2LnhtbESPT2vCQBTE70K/w/IKXkQ3pviH6CoS&#10;KfTQQ42K12f2NYnNvg3ZVdNv3y0IHoeZ+Q2zXHemFjdqXWVZwXgUgSDOra64UHDYvw/nIJxH1lhb&#10;JgW/5GC9euktMdH2zju6Zb4QAcIuQQWl900ipctLMuhGtiEO3rdtDfog20LqFu8BbmoZR9FUGqw4&#10;LJTYUFpS/pNdjYLBaT54w2N2ScdFnNLl6/O83Tml+q/dZgHCU+ef4Uf7QyuYRLMY/t+EJ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NtjVxwAAAN0AAAAPAAAAAAAA&#10;AAAAAAAAAKECAABkcnMvZG93bnJldi54bWxQSwUGAAAAAAQABAD5AAAAlQMAAAAA&#10;" strokecolor="#dadcdd" strokeweight="0"/>
                  <v:rect id="Rectangle 2709" o:spid="_x0000_s3534" style="position:absolute;left:12932;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R9zcYA&#10;AADdAAAADwAAAGRycy9kb3ducmV2LnhtbESPQWsCMRSE70L/Q3hCb5rYUpXVKG2hpVAQtFU8PjbP&#10;TXDzsmxS3f33jVDocZiZb5jluvO1uFAbXWANk7ECQVwG47jS8P31NpqDiAnZYB2YNPQUYb26Gyyx&#10;MOHKW7rsUiUyhGOBGmxKTSFlLC15jOPQEGfvFFqPKcu2kqbFa4b7Wj4oNZUeHecFiw29WirPux+v&#10;4bM/uP3UTHB/PGx6O3t/cV5ttb4fds8LEIm69B/+a38YDU9q9gi3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R9zcYAAADdAAAADwAAAAAAAAAAAAAAAACYAgAAZHJz&#10;L2Rvd25yZXYueG1sUEsFBgAAAAAEAAQA9QAAAIsDAAAAAA==&#10;" fillcolor="#dadcdd" stroked="f"/>
                  <v:line id="Line 2710" o:spid="_x0000_s3535" style="position:absolute;visibility:visible;mso-wrap-style:square" from="13077,8525" to="13078,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PlOscAAADdAAAADwAAAGRycy9kb3ducmV2LnhtbESPT2vCQBTE7wW/w/IKvUjdqLWVmFVK&#10;itBDDxqVXp/Z1/wx+zZkt5p+e1coeBxm5jdMsupNI87UucqygvEoAkGcW11xoWC/Wz/PQTiPrLGx&#10;TAr+yMFqOXhIMNb2wls6Z74QAcIuRgWl920spctLMuhGtiUO3o/tDPogu0LqDi8Bbho5iaJXabDi&#10;sFBiS2lJ+Sn7NQqG3/PhFA9ZnY6LSUr15uv4sXVKPT327wsQnnp/D/+3P7WCWfT2Arc34QnI5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U6xwAAAN0AAAAPAAAAAAAA&#10;AAAAAAAAAKECAABkcnMvZG93bnJldi54bWxQSwUGAAAAAAQABAD5AAAAlQMAAAAA&#10;" strokecolor="#dadcdd" strokeweight="0"/>
                  <v:rect id="Rectangle 2711" o:spid="_x0000_s3536" style="position:absolute;left:13077;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AIsUA&#10;AADdAAAADwAAAGRycy9kb3ducmV2LnhtbESPQWsCMRSE74L/IbyCN00U1LI1ShUqhUJBW6XHx+a5&#10;CW5elk2qu/++KRR6HGbmG2a16XwtbtRGF1jDdKJAEJfBOK40fH68jB9BxIRssA5MGnqKsFkPByss&#10;TLjzgW7HVIkM4VigBptSU0gZS0se4yQ0xNm7hNZjyrKtpGnxnuG+ljOlFtKj47xgsaGdpfJ6/PYa&#10;3vqzOy3MFE9f5/feLvdb59VB69FD9/wEIlGX/sN/7VejYa6Wc/h9k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4UAixQAAAN0AAAAPAAAAAAAAAAAAAAAAAJgCAABkcnMv&#10;ZG93bnJldi54bWxQSwUGAAAAAAQABAD1AAAAigMAAAAA&#10;" fillcolor="#dadcdd" stroked="f"/>
                  <v:line id="Line 2712" o:spid="_x0000_s3537" style="position:absolute;visibility:visible;mso-wrap-style:square" from="13221,8525" to="13222,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3e1scAAADdAAAADwAAAGRycy9kb3ducmV2LnhtbESPT2vCQBTE7wW/w/KEXkQ3WqoSs0pJ&#10;KfTQg0bF6zP7zB+zb0N2q+m3dwuFHoeZ+Q2TbHrTiBt1rrKsYDqJQBDnVldcKDjsP8ZLEM4ja2ws&#10;k4IfcrBZD54SjLW9845umS9EgLCLUUHpfRtL6fKSDLqJbYmDd7GdQR9kV0jd4T3ATSNnUTSXBisO&#10;CyW2lJaUX7Nvo2B0Wo5e8JjV6bSYpVRvv87vO6fU87B/W4Hw1Pv/8F/7Uyt4jRZz+H0TnoBc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Dd7WxwAAAN0AAAAPAAAAAAAA&#10;AAAAAAAAAKECAABkcnMvZG93bnJldi54bWxQSwUGAAAAAAQABAD5AAAAlQMAAAAA&#10;" strokecolor="#dadcdd" strokeweight="0"/>
                  <v:rect id="Rectangle 2713" o:spid="_x0000_s3538" style="position:absolute;left:13221;top:852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97zsYA&#10;AADdAAAADwAAAGRycy9kb3ducmV2LnhtbESPQUsDMRSE74L/ITzBm01asCtr06JCRRAKrW7x+Ng8&#10;N8HNy7KJ7e6/bwqFHoeZ+YZZrAbfigP10QXWMJ0oEMR1MI4bDd9f64cnEDEhG2wDk4aRIqyWtzcL&#10;LE048pYOu9SIDOFYogabUldKGWtLHuMkdMTZ+w29x5Rl30jT4zHDfStnSs2lR8d5wWJHb5bqv92/&#10;1/A57l01N1Osfvab0Rbvr86rrdb3d8PLM4hEQ7qGL+0Po+FRFQWc3+QnIJ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97zsYAAADdAAAADwAAAAAAAAAAAAAAAACYAgAAZHJz&#10;L2Rvd25yZXYueG1sUEsFBgAAAAAEAAQA9QAAAIsDAAAAAA==&#10;" fillcolor="#dadcdd" stroked="f"/>
                  <v:line id="Line 2714" o:spid="_x0000_s3539" style="position:absolute;visibility:visible;mso-wrap-style:square" from="13990,0" to="13991,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7vP8MAAADdAAAADwAAAGRycy9kb3ducmV2LnhtbERPy4rCMBTdC/MP4Q7MRjRV8UE1ilQE&#10;Fy60Osz22txp6zQ3pclo/XuzEFweznuxak0lbtS40rKCQT8CQZxZXXKu4Hza9mYgnEfWWFkmBQ9y&#10;sFp+dBYYa3vnI91Sn4sQwi5GBYX3dSylywoy6Pq2Jg7cr20M+gCbXOoG7yHcVHIYRRNpsOTQUGBN&#10;SUHZX/pvFHR/Zt0RfqfXZJAPE7oe9pfN0Sn19dmu5yA8tf4tfrl3WsE4moa54U14An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7z/DAAAA3QAAAA8AAAAAAAAAAAAA&#10;AAAAoQIAAGRycy9kb3ducmV2LnhtbFBLBQYAAAAABAAEAPkAAACRAwAAAAA=&#10;" strokecolor="#dadcdd" strokeweight="0"/>
                  <v:rect id="Rectangle 2715" o:spid="_x0000_s3540" style="position:absolute;left:13990;width:12;height:8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KJ8YA&#10;AADdAAAADwAAAGRycy9kb3ducmV2LnhtbESP3WoCMRSE74W+QzhC7zSxUH9Wo7SFlkKhoK3i5WFz&#10;3AQ3J8sm1d23bwoFL4eZ+YZZbTpfiwu10QXWMBkrEMRlMI4rDd9fr6M5iJiQDdaBSUNPETbru8EK&#10;CxOuvKXLLlUiQzgWqMGm1BRSxtKSxzgODXH2TqH1mLJsK2lavGa4r+WDUlPp0XFesNjQi6XyvPvx&#10;Gj76g9tPzQT3x8Nnb2dvz86rrdb3w+5pCSJRl27h//a70fCoZgv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xKJ8YAAADdAAAADwAAAAAAAAAAAAAAAACYAgAAZHJz&#10;L2Rvd25yZXYueG1sUEsFBgAAAAAEAAQA9QAAAIsDAAAAAA==&#10;" fillcolor="#dadcdd" stroked="f"/>
                  <v:line id="Line 2716" o:spid="_x0000_s3541" style="position:absolute;visibility:visible;mso-wrap-style:square" from="13233,0" to="140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2THsMAAADdAAAADwAAAGRycy9kb3ducmV2LnhtbERPTYvCMBC9C/6HMIIX0VTFpVSjLF0E&#10;Dx60q3gdm9m2bjMpTdTuv98cBI+P973adKYWD2pdZVnBdBKBIM6trrhQcPrejmMQziNrrC2Tgj9y&#10;sFn3eytMtH3ykR6ZL0QIYZeggtL7JpHS5SUZdBPbEAfux7YGfYBtIXWLzxBuajmLog9psOLQUGJD&#10;aUn5b3Y3CkaXeDTHc3ZLp8Uspdthf/06OqWGg+5zCcJT59/il3unFSyiOOwP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9kx7DAAAA3QAAAA8AAAAAAAAAAAAA&#10;AAAAoQIAAGRycy9kb3ducmV2LnhtbFBLBQYAAAAABAAEAPkAAACRAwAAAAA=&#10;" strokecolor="#dadcdd" strokeweight="0"/>
                </v:group>
                <v:rect id="Rectangle 2717" o:spid="_x0000_s3542" style="position:absolute;left:84029;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82BsUA&#10;AADdAAAADwAAAGRycy9kb3ducmV2LnhtbESP3UoDMRSE7wXfIRyhdzZZwVrWpkWFSkEQWm3x8rA5&#10;boKbk2WT7s/bG0Ho5TAz3zCrzegb0VMXXWANxVyBIK6CcVxr+PzY3i5BxIRssAlMGiaKsFlfX62w&#10;NGHgPfWHVIsM4ViiBptSW0oZK0se4zy0xNn7Dp3HlGVXS9PhkOG+kXdKLaRHx3nBYksvlqqfw9lr&#10;eJtO7rgwBR6/Tu+TfXh9dl7ttZ7djE+PIBKN6RL+b++Mhnu1LODvTX4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zYGxQAAAN0AAAAPAAAAAAAAAAAAAAAAAJgCAABkcnMv&#10;ZG93bnJldi54bWxQSwUGAAAAAAQABAD1AAAAigMAAAAA&#10;" fillcolor="#dadcdd" stroked="f"/>
                <v:line id="Line 2718" o:spid="_x0000_s3543" style="position:absolute;visibility:visible;mso-wrap-style:square" from="84029,1524" to="88912,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o8sYAAADdAAAADwAAAGRycy9kb3ducmV2LnhtbESPQWvCQBSE7wX/w/IKXkQ3RlpC6iqS&#10;UvDgocaK12f2NYnNvg3ZVeO/7wqCx2FmvmHmy9404kKdqy0rmE4iEMSF1TWXCn52X+MEhPPIGhvL&#10;pOBGDpaLwcscU22vvKVL7ksRIOxSVFB536ZSuqIig25iW+Lg/drOoA+yK6Xu8BrgppFxFL1LgzWH&#10;hQpbyioq/vKzUTA6JKMZ7vNTNi3jjE7fm+Pn1ik1fO1XHyA89f4ZfrTXWsFblMRwfxOe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jqPLGAAAA3QAAAA8AAAAAAAAA&#10;AAAAAAAAoQIAAGRycy9kb3ducmV2LnhtbFBLBQYAAAAABAAEAPkAAACUAwAAAAA=&#10;" strokecolor="#dadcdd" strokeweight="0"/>
                <v:rect id="Rectangle 2719" o:spid="_x0000_s3544" style="position:absolute;left:84029;top:1524;width:4959;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N6sYA&#10;AADdAAAADwAAAGRycy9kb3ducmV2LnhtbESP3UoDMRSE7wXfIRyhdzapYi3bpkUFS0EQ+ksvD5vT&#10;TejmZNmk7e7bG0HwcpiZb5jZovO1uFIbXWANo6ECQVwG47jSsNt+Pk5AxIRssA5MGnqKsJjf382w&#10;MOHGa7puUiUyhGOBGmxKTSFlLC15jMPQEGfvFFqPKcu2kqbFW4b7Wj4pNZYeHecFiw19WCrPm4vX&#10;8NUf3H5sRrg/Hr57+7p8d16ttR48dG9TEIm69B/+a6+Mhhc1eYbfN/kJ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EN6sYAAADdAAAADwAAAAAAAAAAAAAAAACYAgAAZHJz&#10;L2Rvd25yZXYueG1sUEsFBgAAAAAEAAQA9QAAAIsDAAAAAA==&#10;" fillcolor="#dadcdd" stroked="f"/>
                <v:line id="Line 2720" o:spid="_x0000_s3545" style="position:absolute;visibility:visible;mso-wrap-style:square" from="84029,2597" to="88912,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aVHccAAADdAAAADwAAAGRycy9kb3ducmV2LnhtbESPT2vCQBTE70K/w/IKvYhutFZCdCMS&#10;ETx4qGlLr8/sa/40+zZkt5p++64g9DjMzG+Y9WYwrbhQ72rLCmbTCARxYXXNpYL3t/0kBuE8ssbW&#10;Min4JQeb9GG0xkTbK5/okvtSBAi7BBVU3neJlK6oyKCb2o44eF+2N+iD7Eupe7wGuGnlPIqW0mDN&#10;YaHCjrKKiu/8xygYf8bjZ/zIm2xWzjNqXo/n3ckp9fQ4bFcgPA3+P3xvH7SClyhewO1NeAI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RpUdxwAAAN0AAAAPAAAAAAAA&#10;AAAAAAAAAKECAABkcnMvZG93bnJldi54bWxQSwUGAAAAAAQABAD5AAAAlQMAAAAA&#10;" strokecolor="#dadcdd" strokeweight="0"/>
                <v:rect id="Rectangle 2721" o:spid="_x0000_s3546" style="position:absolute;left:84029;top:259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QwBcUA&#10;AADdAAAADwAAAGRycy9kb3ducmV2LnhtbESPQWsCMRSE74X+h/AKvdXEglZWo7SFSkEQ1Co9PjbP&#10;TejmZdlE3f33Rih4HGbmG2a26HwtztRGF1jDcKBAEJfBOK40/Oy+XiYgYkI2WAcmDT1FWMwfH2ZY&#10;mHDhDZ23qRIZwrFADTalppAylpY8xkFoiLN3DK3HlGVbSdPiJcN9LV+VGkuPjvOCxYY+LZV/25PX&#10;sOoPbj82Q9z/Hta9fVt+OK82Wj8/de9TEIm6dA//t7+NhpGajOD2Jj8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NDAFxQAAAN0AAAAPAAAAAAAAAAAAAAAAAJgCAABkcnMv&#10;ZG93bnJldi54bWxQSwUGAAAAAAQABAD1AAAAigMAAAAA&#10;" fillcolor="#dadcdd" stroked="f"/>
                <v:line id="Line 2722" o:spid="_x0000_s3547" style="position:absolute;visibility:visible;mso-wrap-style:square" from="84029,3663" to="88912,3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iu8ccAAADdAAAADwAAAGRycy9kb3ducmV2LnhtbESPT2vCQBTE74V+h+UVvEjdaGkIqRsp&#10;EcGDhxotvb5mX/On2bchu2r67buC4HGYmd8wy9VoOnGmwTWWFcxnEQji0uqGKwXHw+Y5AeE8ssbO&#10;Min4Iwer7PFhiam2F97TufCVCBB2KSqove9TKV1Zk0E3sz1x8H7sYNAHOVRSD3gJcNPJRRTF0mDD&#10;YaHGnvKayt/iZBRMv5LpC34WbT6vFjm1H7vv9d4pNXka399AeBr9PXxrb7WC1yiJ4fomPAGZ/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2K7xxwAAAN0AAAAPAAAAAAAA&#10;AAAAAAAAAKECAABkcnMvZG93bnJldi54bWxQSwUGAAAAAAQABAD5AAAAlQMAAAAA&#10;" strokecolor="#dadcdd" strokeweight="0"/>
                <v:rect id="Rectangle 2723" o:spid="_x0000_s3548" style="position:absolute;left:84029;top:3663;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oL6cYA&#10;AADdAAAADwAAAGRycy9kb3ducmV2LnhtbESP3WoCMRSE74W+QzgF7zSx4A+rUdpCRRAK2iq9PGyO&#10;m9DNybKJuvv2TaHQy2FmvmFWm87X4kZtdIE1TMYKBHEZjONKw+fH22gBIiZkg3Vg0tBThM36YbDC&#10;woQ7H+h2TJXIEI4FarApNYWUsbTkMY5DQ5y9S2g9pizbSpoW7xnua/mk1Ex6dJwXLDb0aqn8Pl69&#10;hn1/dqeZmeDp6/ze2/n2xXl10Hr42D0vQSTq0n/4r70zGqZqMYffN/k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oL6cYAAADdAAAADwAAAAAAAAAAAAAAAACYAgAAZHJz&#10;L2Rvd25yZXYueG1sUEsFBgAAAAAEAAQA9QAAAIsDAAAAAA==&#10;" fillcolor="#dadcdd" stroked="f"/>
                <v:line id="Line 2724" o:spid="_x0000_s3549" style="position:absolute;visibility:visible;mso-wrap-style:square" from="84029,5880" to="88912,5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ufGMMAAADdAAAADwAAAGRycy9kb3ducmV2LnhtbERPTYvCMBC9C/6HMIIX0VTFpVSjLF0E&#10;Dx60q3gdm9m2bjMpTdTuv98cBI+P973adKYWD2pdZVnBdBKBIM6trrhQcPrejmMQziNrrC2Tgj9y&#10;sFn3eytMtH3ykR6ZL0QIYZeggtL7JpHS5SUZdBPbEAfux7YGfYBtIXWLzxBuajmLog9psOLQUGJD&#10;aUn5b3Y3CkaXeDTHc3ZLp8Uspdthf/06OqWGg+5zCcJT59/il3unFSyiOMwN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LnxjDAAAA3QAAAA8AAAAAAAAAAAAA&#10;AAAAoQIAAGRycy9kb3ducmV2LnhtbFBLBQYAAAAABAAEAPkAAACRAwAAAAA=&#10;" strokecolor="#dadcdd" strokeweight="0"/>
                <v:rect id="Rectangle 2725" o:spid="_x0000_s3550" style="position:absolute;left:84029;top:588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6AMYA&#10;AADdAAAADwAAAGRycy9kb3ducmV2LnhtbESPQWsCMRSE70L/Q3hCb5pYqNXVKG2hpVAoaKt4fGye&#10;m+DmZdmkuvvvm4LgcZiZb5jluvO1OFMbXWANk7ECQVwG47jS8PP9NpqBiAnZYB2YNPQUYb26Gyyx&#10;MOHCGzpvUyUyhGOBGmxKTSFlLC15jOPQEGfvGFqPKcu2kqbFS4b7Wj4oNZUeHecFiw29WipP21+v&#10;4bPfu93UTHB32H/19un9xXm10fp+2D0vQCTq0i18bX8YDY9qNof/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k6AMYAAADdAAAADwAAAAAAAAAAAAAAAACYAgAAZHJz&#10;L2Rvd25yZXYueG1sUEsFBgAAAAAEAAQA9QAAAIsDAAAAAA==&#10;" fillcolor="#dadcdd" stroked="f"/>
                <v:line id="Line 2726" o:spid="_x0000_s3551" style="position:absolute;visibility:visible;mso-wrap-style:square" from="84029,6946" to="88912,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QFw8MAAADdAAAADwAAAGRycy9kb3ducmV2LnhtbERPTYvCMBC9C/sfwizsRTRVUbRrFKkI&#10;HjxoVbzONrNt3WZSmqzWf28OgsfH+54vW1OJGzWutKxg0I9AEGdWl5wrOB03vSkI55E1VpZJwYMc&#10;LBcfnTnG2t75QLfU5yKEsItRQeF9HUvpsoIMur6tiQP3axuDPsAml7rBewg3lRxG0UQaLDk0FFhT&#10;UlD2l/4bBd3LtDvCc3pNBvkwoet+97M+OKW+PtvVNwhPrX+LX+6tVjCOZmF/eBOe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kBcPDAAAA3QAAAA8AAAAAAAAAAAAA&#10;AAAAoQIAAGRycy9kb3ducmV2LnhtbFBLBQYAAAAABAAEAPkAAACRAwAAAAA=&#10;" strokecolor="#dadcdd" strokeweight="0"/>
                <v:rect id="Rectangle 2727" o:spid="_x0000_s3552" style="position:absolute;left:84029;top:6946;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ag28YA&#10;AADdAAAADwAAAGRycy9kb3ducmV2LnhtbESPQUsDMRSE74L/ITyhN5tswWrXpkULiiAUWtvi8bF5&#10;boKbl2WTtrv/3hSEHoeZ+YaZL3vfiBN10QXWUIwVCOIqGMe1ht3X2/0TiJiQDTaBScNAEZaL25s5&#10;liaceUOnbapFhnAsUYNNqS2ljJUlj3EcWuLs/YTOY8qyq6Xp8JzhvpETpabSo+O8YLGllaXqd3v0&#10;Gj6Hg9tPTYH778N6sI/vr86rjdaju/7lGUSiPl3D/+0Po+FBzQq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ag28YAAADdAAAADwAAAAAAAAAAAAAAAACYAgAAZHJz&#10;L2Rvd25yZXYueG1sUEsFBgAAAAAEAAQA9QAAAIsDAAAAAA==&#10;" fillcolor="#dadcdd" stroked="f"/>
                <v:line id="Line 2728" o:spid="_x0000_s3553" style="position:absolute;visibility:visible;mso-wrap-style:square" from="84029,8020" to="88912,8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o+L8YAAADdAAAADwAAAGRycy9kb3ducmV2LnhtbESPQWvCQBSE7wX/w/KEXkQ3Rlo0ukpJ&#10;KfTQg0bF6zP7TKLZtyG71fjv3YLQ4zAz3zCLVWdqcaXWVZYVjEcRCOLc6ooLBbvt13AKwnlkjbVl&#10;UnAnB6tl72WBibY33tA184UIEHYJKii9bxIpXV6SQTeyDXHwTrY16INsC6lbvAW4qWUcRe/SYMVh&#10;ocSG0pLyS/ZrFAwO08EE99k5HRdxSuf1z/Fz45R67XcfcxCeOv8ffra/tYK3aBbD35vwBOTy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6Pi/GAAAA3QAAAA8AAAAAAAAA&#10;AAAAAAAAoQIAAGRycy9kb3ducmV2LnhtbFBLBQYAAAAABAAEAPkAAACUAwAAAAA=&#10;" strokecolor="#dadcdd" strokeweight="0"/>
                <v:rect id="Rectangle 2729" o:spid="_x0000_s3554" style="position:absolute;left:84029;top:802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ibN8YA&#10;AADdAAAADwAAAGRycy9kb3ducmV2LnhtbESPQUsDMRSE7wX/Q3iCtzZZpdWumxYVlIIgtNrS42Pz&#10;3AQ3L8smtrv/3giCx2FmvmGq9eBbcaI+usAaipkCQVwH47jR8PH+PL0DEROywTYwaRgpwnp1Mamw&#10;NOHMWzrtUiMyhGOJGmxKXSllrC15jLPQEWfvM/QeU5Z9I02P5wz3rbxWaiE9Os4LFjt6slR/7b69&#10;htfx4PYLU+D+eHgb7e3Lo/Nqq/XV5fBwDyLRkP7Df+2N0TBXyxv4fZ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ibN8YAAADdAAAADwAAAAAAAAAAAAAAAACYAgAAZHJz&#10;L2Rvd25yZXYueG1sUEsFBgAAAAAEAAQA9QAAAIsDAAAAAA==&#10;" fillcolor="#dadcdd" stroked="f"/>
                <v:line id="Line 2730" o:spid="_x0000_s3555" style="position:absolute;visibility:visible;mso-wrap-style:square" from="84029,9086" to="88912,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8DwMcAAADdAAAADwAAAGRycy9kb3ducmV2LnhtbESPT2vCQBTE74V+h+UVvIhu1FY0zSqS&#10;IvTgQVPF62v2NX+afRuyW02/fbcgeBxm5jdMsu5NIy7Uucqygsk4AkGcW11xoeD4sR0tQDiPrLGx&#10;TAp+ycF69fiQYKztlQ90yXwhAoRdjApK79tYSpeXZNCNbUscvC/bGfRBdoXUHV4D3DRyGkVzabDi&#10;sFBiS2lJ+Xf2YxQMz4vhDE9ZnU6KaUr1fvf5dnBKDZ76zSsIT72/h2/td63gJVo+w/+b8ATk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nwPAxwAAAN0AAAAPAAAAAAAA&#10;AAAAAAAAAKECAABkcnMvZG93bnJldi54bWxQSwUGAAAAAAQABAD5AAAAlQMAAAAA&#10;" strokecolor="#dadcdd" strokeweight="0"/>
                <v:rect id="Rectangle 2731" o:spid="_x0000_s3556" style="position:absolute;left:84029;top:9086;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2m2MYA&#10;AADdAAAADwAAAGRycy9kb3ducmV2LnhtbESPQUsDMRSE7wX/Q3iCtzZpoa1dmxYrKIIgdLWlx8fm&#10;uQluXpZNbHf/vREKHoeZ+YZZb3vfiDN10QXWMJ0oEMRVMI5rDZ8fz+N7EDEhG2wCk4aBImw3N6M1&#10;FiZceE/nMtUiQzgWqMGm1BZSxsqSxzgJLXH2vkLnMWXZ1dJ0eMlw38iZUgvp0XFesNjSk6Xqu/zx&#10;Gt6GozsszBQPp+P7YJcvO+fVXuu72/7xAUSiPv2Hr+1Xo2GuVnP4e5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2m2MYAAADdAAAADwAAAAAAAAAAAAAAAACYAgAAZHJz&#10;L2Rvd25yZXYueG1sUEsFBgAAAAAEAAQA9QAAAIsDAAAAAA==&#10;" fillcolor="#dadcdd" stroked="f"/>
                <v:line id="Line 2732" o:spid="_x0000_s3557" style="position:absolute;visibility:visible;mso-wrap-style:square" from="84029,10153" to="88912,1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E4LMYAAADdAAAADwAAAGRycy9kb3ducmV2LnhtbESPQWvCQBSE74L/YXmFXkQ3WhQbXaWk&#10;CB48aFR6fWZfk2j2bchuNf33riB4HGbmG2a+bE0lrtS40rKC4SACQZxZXXKu4LBf9acgnEfWWFkm&#10;Bf/kYLnoduYYa3vjHV1Tn4sAYRejgsL7OpbSZQUZdANbEwfv1zYGfZBNLnWDtwA3lRxF0UQaLDks&#10;FFhTUlB2Sf+Mgt7PtPeBx/ScDPNRQuft5vS9c0q9v7VfMxCeWv8KP9trrWAcfU7g8SY8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BOCzGAAAA3QAAAA8AAAAAAAAA&#10;AAAAAAAAoQIAAGRycy9kb3ducmV2LnhtbFBLBQYAAAAABAAEAPkAAACUAwAAAAA=&#10;" strokecolor="#dadcdd" strokeweight="0"/>
                <v:rect id="Rectangle 2733" o:spid="_x0000_s3558" style="position:absolute;left:84029;top:10153;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dNMYA&#10;AADdAAAADwAAAGRycy9kb3ducmV2LnhtbESP3WoCMRSE74W+QzhC7zSxUH9Wo7SFlkKhoK3i5WFz&#10;3AQ3J8sm1d23bwoFL4eZ+YZZbTpfiwu10QXWMBkrEMRlMI4rDd9fr6M5iJiQDdaBSUNPETbru8EK&#10;CxOuvKXLLlUiQzgWqMGm1BRSxtKSxzgODXH2TqH1mLJsK2lavGa4r+WDUlPp0XFesNjQi6XyvPvx&#10;Gj76g9tPzQT3x8Nnb2dvz86rrdb3w+5pCSJRl27h//a70fCoFjP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OdNMYAAADdAAAADwAAAAAAAAAAAAAAAACYAgAAZHJz&#10;L2Rvd25yZXYueG1sUEsFBgAAAAAEAAQA9QAAAIsDAAAAAA==&#10;" fillcolor="#dadcdd" stroked="f"/>
                <v:line id="Line 2734" o:spid="_x0000_s3559" style="position:absolute;visibility:visible;mso-wrap-style:square" from="84029,11226" to="88912,11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IJxcMAAADdAAAADwAAAGRycy9kb3ducmV2LnhtbERPTYvCMBC9C/sfwizsRTRVUbRrFKkI&#10;HjxoVbzONrNt3WZSmqzWf28OgsfH+54vW1OJGzWutKxg0I9AEGdWl5wrOB03vSkI55E1VpZJwYMc&#10;LBcfnTnG2t75QLfU5yKEsItRQeF9HUvpsoIMur6tiQP3axuDPsAml7rBewg3lRxG0UQaLDk0FFhT&#10;UlD2l/4bBd3LtDvCc3pNBvkwoet+97M+OKW+PtvVNwhPrX+LX+6tVjCOZmFueBOe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CcXDAAAA3QAAAA8AAAAAAAAAAAAA&#10;AAAAoQIAAGRycy9kb3ducmV2LnhtbFBLBQYAAAAABAAEAPkAAACRAwAAAAA=&#10;" strokecolor="#dadcdd" strokeweight="0"/>
                <v:rect id="Rectangle 2735" o:spid="_x0000_s3560" style="position:absolute;left:84029;top:11226;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s3cYA&#10;AADdAAAADwAAAGRycy9kb3ducmV2LnhtbESP3UoDMRSE7wu+QziCd21SwWq3TYsKiiAIXW3p5WFz&#10;3AQ3J8sm7s/bG0HwcpiZb5jtfvSN6KmLLrCG5UKBIK6CcVxr+Hh/mt+BiAnZYBOYNEwUYb+7mG2x&#10;MGHgA/VlqkWGcCxQg02pLaSMlSWPcRFa4ux9hs5jyrKrpelwyHDfyGulVtKj47xgsaVHS9VX+e01&#10;vE4nd1yZJR7Pp7fJ3j4/OK8OWl9djvcbEInG9B/+a78YDTdqvYbfN/k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Cs3cYAAADdAAAADwAAAAAAAAAAAAAAAACYAgAAZHJz&#10;L2Rvd25yZXYueG1sUEsFBgAAAAAEAAQA9QAAAIsDAAAAAA==&#10;" fillcolor="#dadcdd" stroked="f"/>
                <v:line id="Line 2736" o:spid="_x0000_s3561" style="position:absolute;visibility:visible;mso-wrap-style:square" from="84029,12293" to="88912,1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f2cMAAADdAAAADwAAAGRycy9kb3ducmV2LnhtbERPTYvCMBC9C/6HMIIX0bSKi1SjLF0E&#10;Dx60q3gdm9m2bjMpTdTuv98cBI+P973adKYWD2pdZVlBPIlAEOdWV1woOH1vxwsQziNrrC2Tgj9y&#10;sFn3eytMtH3ykR6ZL0QIYZeggtL7JpHS5SUZdBPbEAfux7YGfYBtIXWLzxBuajmNog9psOLQUGJD&#10;aUn5b3Y3CkaXxWiG5+yWxsU0pdthf/06OqWGg+5zCcJT59/il3unFczjKOwP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Pn9nDAAAA3QAAAA8AAAAAAAAAAAAA&#10;AAAAoQIAAGRycy9kb3ducmV2LnhtbFBLBQYAAAAABAAEAPkAAACRAwAAAAA=&#10;" strokecolor="#dadcdd" strokeweight="0"/>
                <v:rect id="Rectangle 2737" o:spid="_x0000_s3562" style="position:absolute;left:84029;top:12293;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06wcUA&#10;AADdAAAADwAAAGRycy9kb3ducmV2LnhtbESPQWsCMRSE74X+h/AKvdVkC9qyNUpbUAoFQa3S42Pz&#10;3AQ3L8sm6u6/b4SCx2FmvmGm89434kxddIE1FCMFgrgKxnGt4We7eHoFEROywSYwaRgownx2fzfF&#10;0oQLr+m8SbXIEI4larAptaWUsbLkMY5CS5y9Q+g8piy7WpoOLxnuG/ms1ER6dJwXLLb0aak6bk5e&#10;w/ewd7uJKXD3u18N9mX54bxaa/340L+/gUjUp1v4v/1lNIwLVcD1TX4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TrBxQAAAN0AAAAPAAAAAAAAAAAAAAAAAJgCAABkcnMv&#10;ZG93bnJldi54bWxQSwUGAAAAAAQABAD1AAAAigMAAAAA&#10;" fillcolor="#dadcdd" stroked="f"/>
                <v:line id="Line 2738" o:spid="_x0000_s3563" style="position:absolute;visibility:visible;mso-wrap-style:square" from="84029,13360" to="88912,13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GkNcYAAADdAAAADwAAAGRycy9kb3ducmV2LnhtbESPQWvCQBSE7wX/w/IKXkQ3ibRI6iqS&#10;UvDgocaK12f2NYnNvg3ZVeO/7wqCx2FmvmHmy9404kKdqy0riCcRCOLC6ppLBT+7r/EMhPPIGhvL&#10;pOBGDpaLwcscU22vvKVL7ksRIOxSVFB536ZSuqIig25iW+Lg/drOoA+yK6Xu8BrgppFJFL1LgzWH&#10;hQpbyioq/vKzUTA6zEZT3OenLC6TjE7fm+Pn1ik1fO1XHyA89f4ZfrTXWsFbHCVwfxOe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RpDXGAAAA3QAAAA8AAAAAAAAA&#10;AAAAAAAAoQIAAGRycy9kb3ducmV2LnhtbFBLBQYAAAAABAAEAPkAAACUAwAAAAA=&#10;" strokecolor="#dadcdd" strokeweight="0"/>
                <v:rect id="Rectangle 2739" o:spid="_x0000_s3564" style="position:absolute;left:84029;top:1336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MBLcYA&#10;AADdAAAADwAAAGRycy9kb3ducmV2LnhtbESPQUsDMRSE70L/Q3gFbzZZxVrWpqUVFKEgtLbF42Pz&#10;3AQ3L8smtrv/3hSEHoeZ+YaZL3vfiBN10QXWUEwUCOIqGMe1hv3n690MREzIBpvApGGgCMvF6GaO&#10;pQln3tJpl2qRIRxL1GBTakspY2XJY5yEljh736HzmLLsamk6PGe4b+S9UlPp0XFesNjSi6XqZ/fr&#10;NWyGoztMTYGHr+PHYJ/e1s6rrda34371DCJRn67h//a70fBYqAe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MBLcYAAADdAAAADwAAAAAAAAAAAAAAAACYAgAAZHJz&#10;L2Rvd25yZXYueG1sUEsFBgAAAAAEAAQA9QAAAIsDAAAAAA==&#10;" fillcolor="#dadcdd" stroked="f"/>
                <v:line id="Line 2740" o:spid="_x0000_s3565" style="position:absolute;visibility:visible;mso-wrap-style:square" from="84029,14433" to="88912,1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SZ2sYAAADdAAAADwAAAGRycy9kb3ducmV2LnhtbESPQWvCQBSE70L/w/IKXkQ3sSoSXUUi&#10;hR56qFHx+sy+JrHZtyG7avrvuwXB4zAz3zDLdWdqcaPWVZYVxKMIBHFudcWFgsP+fTgH4Tyyxtoy&#10;KfglB+vVS2+JibZ33tEt84UIEHYJKii9bxIpXV6SQTeyDXHwvm1r0AfZFlK3eA9wU8txFM2kwYrD&#10;QokNpSXlP9nVKBic5oM3PGaXNC7GKV2+Ps/bnVOq/9ptFiA8df4ZfrQ/tIJpHE3g/014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0mdrGAAAA3QAAAA8AAAAAAAAA&#10;AAAAAAAAoQIAAGRycy9kb3ducmV2LnhtbFBLBQYAAAAABAAEAPkAAACUAwAAAAA=&#10;" strokecolor="#dadcdd" strokeweight="0"/>
                <v:rect id="Rectangle 2741" o:spid="_x0000_s3566" style="position:absolute;left:84029;top:14433;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8wsUA&#10;AADdAAAADwAAAGRycy9kb3ducmV2LnhtbESPUUvDMBSF3wX/Q7jC3lzSwabUpkOFyUAQNt3w8dJc&#10;m2BzU5q4tf/eCMIeD+ec73Cq9eg7caIhusAairkCQdwE47jV8PG+ub0HEROywS4waZgowrq+vqqw&#10;NOHMOzrtUysyhGOJGmxKfSllbCx5jPPQE2fvKwweU5ZDK82A5wz3nVwotZIeHecFiz09W2q+9z9e&#10;w+t0dIeVKfDweXyb7N3Lk/Nqp/XsZnx8AJFoTJfwf3trNCwLtYS/N/kJy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jzCxQAAAN0AAAAPAAAAAAAAAAAAAAAAAJgCAABkcnMv&#10;ZG93bnJldi54bWxQSwUGAAAAAAQABAD1AAAAigMAAAAA&#10;" fillcolor="#dadcdd" stroked="f"/>
                <v:line id="Line 2742" o:spid="_x0000_s3567" style="position:absolute;visibility:visible;mso-wrap-style:square" from="84029,15500" to="88912,15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iNsYAAADdAAAADwAAAGRycy9kb3ducmV2LnhtbESPQWvCQBSE74L/YXlCL6KbKIpEV5GU&#10;Qg89aFrx+sw+k2j2bchuNf57t1DwOMzMN8xq05la3Kh1lWUF8TgCQZxbXXGh4Of7Y7QA4Tyyxtoy&#10;KXiQg82631thou2d93TLfCEChF2CCkrvm0RKl5dk0I1tQxy8s20N+iDbQuoW7wFuajmJork0WHFY&#10;KLGhtKT8mv0aBcPjYjjFQ3ZJ42KS0mX3dXrfO6XeBt12CcJT51/h//anVjCLozn8vQlPQK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ojbGAAAA3QAAAA8AAAAAAAAA&#10;AAAAAAAAoQIAAGRycy9kb3ducmV2LnhtbFBLBQYAAAAABAAEAPkAAACUAwAAAAA=&#10;" strokecolor="#dadcdd" strokeweight="0"/>
                <v:rect id="Rectangle 2743" o:spid="_x0000_s3568" style="position:absolute;left:84029;top:1550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HLsUA&#10;AADdAAAADwAAAGRycy9kb3ducmV2LnhtbESPQWsCMRSE7wX/Q3iCt5psQS1bo9hCiyAUtFV6fGxe&#10;N8HNy7JJdfffN4WCx2FmvmGW69434kJddIE1FFMFgrgKxnGt4fPj9f4RREzIBpvApGGgCOvV6G6J&#10;pQlX3tPlkGqRIRxL1GBTakspY2XJY5yGljh736HzmLLsamk6vGa4b+SDUnPp0XFesNjSi6XqfPjx&#10;GnbDyR3npsDj1+l9sIu3Z+fVXuvJuN88gUjUp1v4v701GmaFWsDfm/w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AcuxQAAAN0AAAAPAAAAAAAAAAAAAAAAAJgCAABkcnMv&#10;ZG93bnJldi54bWxQSwUGAAAAAAQABAD1AAAAigMAAAAA&#10;" fillcolor="#dadcdd" stroked="f"/>
                <v:line id="Line 2744" o:spid="_x0000_s3569" style="position:absolute;visibility:visible;mso-wrap-style:square" from="84029,16567" to="88912,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mT38MAAADdAAAADwAAAGRycy9kb3ducmV2LnhtbERPTYvCMBC9C/6HMIIX0bSKi1SjLF0E&#10;Dx60q3gdm9m2bjMpTdTuv98cBI+P973adKYWD2pdZVlBPIlAEOdWV1woOH1vxwsQziNrrC2Tgj9y&#10;sFn3eytMtH3ykR6ZL0QIYZeggtL7JpHS5SUZdBPbEAfux7YGfYBtIXWLzxBuajmNog9psOLQUGJD&#10;aUn5b3Y3CkaXxWiG5+yWxsU0pdthf/06OqWGg+5zCcJT59/il3unFczjKMwN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5k9/DAAAA3QAAAA8AAAAAAAAAAAAA&#10;AAAAoQIAAGRycy9kb3ducmV2LnhtbFBLBQYAAAAABAAEAPkAAACRAwAAAAA=&#10;" strokecolor="#dadcdd" strokeweight="0"/>
                <v:rect id="Rectangle 2745" o:spid="_x0000_s3570" style="position:absolute;left:84029;top:1656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2x8YA&#10;AADdAAAADwAAAGRycy9kb3ducmV2LnhtbESPQUsDMRSE74L/ITyhN5tswWrXpkULiiAUWtvi8bF5&#10;boKbl2WTtrv/3hSEHoeZ+YaZL3vfiBN10QXWUIwVCOIqGMe1ht3X2/0TiJiQDTaBScNAEZaL25s5&#10;liaceUOnbapFhnAsUYNNqS2ljJUlj3EcWuLs/YTOY8qyq6Xp8JzhvpETpabSo+O8YLGllaXqd3v0&#10;Gj6Hg9tPTYH778N6sI/vr86rjdaju/7lGUSiPl3D/+0Po+GhUDO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s2x8YAAADdAAAADwAAAAAAAAAAAAAAAACYAgAAZHJz&#10;L2Rvd25yZXYueG1sUEsFBgAAAAAEAAQA9QAAAIsDAAAAAA==&#10;" fillcolor="#dadcdd" stroked="f"/>
                <v:line id="Line 2746" o:spid="_x0000_s3571" style="position:absolute;visibility:visible;mso-wrap-style:square" from="84029,17640" to="88912,17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YJBMMAAADdAAAADwAAAGRycy9kb3ducmV2LnhtbERPTYvCMBC9C/6HMIIX0bSKi1SjLF0E&#10;Dx60q3gdm9m2bjMpTdTuv98cBI+P973adKYWD2pdZVlBPIlAEOdWV1woOH1vxwsQziNrrC2Tgj9y&#10;sFn3eytMtH3ykR6ZL0QIYZeggtL7JpHS5SUZdBPbEAfux7YGfYBtIXWLzxBuajmNog9psOLQUGJD&#10;aUn5b3Y3CkaXxWiG5+yWxsU0pdthf/06OqWGg+5zCcJT59/il3unFczjOOwP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WCQTDAAAA3QAAAA8AAAAAAAAAAAAA&#10;AAAAoQIAAGRycy9kb3ducmV2LnhtbFBLBQYAAAAABAAEAPkAAACRAwAAAAA=&#10;" strokecolor="#dadcdd" strokeweight="0"/>
                <v:rect id="Rectangle 2747" o:spid="_x0000_s3572" style="position:absolute;left:84029;top:1764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SsHMYA&#10;AADdAAAADwAAAGRycy9kb3ducmV2LnhtbESPQUsDMRSE74L/ITyhN5tNwSpr06IFpVAQWt3i8bF5&#10;3YRuXpZNbHf/fSMIHoeZ+YZZrAbfijP10QXWoKYFCOI6GMeNhq/Pt/snEDEhG2wDk4aRIqyWtzcL&#10;LE248I7O+9SIDOFYogabUldKGWtLHuM0dMTZO4beY8qyb6Tp8ZLhvpWzophLj47zgsWO1pbq0/7H&#10;a9iOB1fNjcLq+/Ax2sf3V+eLndaTu+HlGUSiIf2H/9obo+FBKQW/b/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SsHMYAAADdAAAADwAAAAAAAAAAAAAAAACYAgAAZHJz&#10;L2Rvd25yZXYueG1sUEsFBgAAAAAEAAQA9QAAAIsDAAAAAA==&#10;" fillcolor="#dadcdd" stroked="f"/>
                <v:line id="Line 2748" o:spid="_x0000_s3573" style="position:absolute;visibility:visible;mso-wrap-style:square" from="84029,18707" to="88912,18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gy6MYAAADdAAAADwAAAGRycy9kb3ducmV2LnhtbESPQWvCQBSE7wX/w/IKXkQ3ibRI6iqS&#10;UvDgocaK12f2NYnNvg3ZVeO/7wqCx2FmvmHmy9404kKdqy0riCcRCOLC6ppLBT+7r/EMhPPIGhvL&#10;pOBGDpaLwcscU22vvKVL7ksRIOxSVFB536ZSuqIig25iW+Lg/drOoA+yK6Xu8BrgppFJFL1LgzWH&#10;hQpbyioq/vKzUTA6zEZT3OenLC6TjE7fm+Pn1ik1fO1XHyA89f4ZfrTXWsFbHCdwfxOe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IMujGAAAA3QAAAA8AAAAAAAAA&#10;AAAAAAAAoQIAAGRycy9kb3ducmV2LnhtbFBLBQYAAAAABAAEAPkAAACUAwAAAAA=&#10;" strokecolor="#dadcdd" strokeweight="0"/>
                <v:rect id="Rectangle 2749" o:spid="_x0000_s3574" style="position:absolute;left:84029;top:1870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X8MYA&#10;AADdAAAADwAAAGRycy9kb3ducmV2LnhtbESPQWsCMRSE7wX/Q3iCt5pdi7ZsjaJCRSgUtFV6fGxe&#10;N6Gbl2UTdfffm0LB4zAz3zDzZedqcaE2WM8K8nEGgrj02nKl4Ovz7fEFRIjIGmvPpKCnAMvF4GGO&#10;hfZX3tPlECuRIBwKVGBibAopQ2nIYRj7hjh5P751GJNsK6lbvCa4q+Uky2bSoeW0YLChjaHy93B2&#10;Ct77kz3OdI7H79NHb563a+uyvVKjYbd6BRGpi/fwf3unFUzz/An+3q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qX8MYAAADdAAAADwAAAAAAAAAAAAAAAACYAgAAZHJz&#10;L2Rvd25yZXYueG1sUEsFBgAAAAAEAAQA9QAAAIsDAAAAAA==&#10;" fillcolor="#dadcdd" stroked="f"/>
                <v:line id="Line 2750" o:spid="_x0000_s3575" style="position:absolute;visibility:visible;mso-wrap-style:square" from="84029,19773" to="88912,19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0PB8cAAADdAAAADwAAAGRycy9kb3ducmV2LnhtbESPT2vCQBTE7wW/w/KEXqRuom2RNKuU&#10;FMGDB01ben3NPvPH7NuQ3Wr89q4g9DjMzG+YdDWYVpyod7VlBfE0AkFcWF1zqeDrc/20AOE8ssbW&#10;Mim4kIPVcvSQYqLtmfd0yn0pAoRdggoq77tESldUZNBNbUccvIPtDfog+1LqHs8Bblo5i6JXabDm&#10;sFBhR1lFxTH/MwomP4vJHL/zJovLWUbNbvv7sXdKPY6H9zcQngb/H763N1rBSxw/w+1NeA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rQ8HxwAAAN0AAAAPAAAAAAAA&#10;AAAAAAAAAKECAABkcnMvZG93bnJldi54bWxQSwUGAAAAAAQABAD5AAAAlQMAAAAA&#10;" strokecolor="#dadcdd" strokeweight="0"/>
                <v:rect id="Rectangle 2751" o:spid="_x0000_s3576" style="position:absolute;left:84029;top:19773;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qH8UA&#10;AADdAAAADwAAAGRycy9kb3ducmV2LnhtbESPQWsCMRSE70L/Q3iF3jS7BW1ZjVKFloIgaFU8PjbP&#10;TejmZdmkuvvvjVDwOMzMN8xs0blaXKgN1rOCfJSBIC69tlwp2P98Dt9BhIissfZMCnoKsJg/DWZY&#10;aH/lLV12sRIJwqFABSbGppAylIYchpFviJN39q3DmGRbSd3iNcFdLV+zbCIdWk4LBhtaGSp/d39O&#10;wbo/2sNE53g4HTe9eftaWpdtlXp57j6mICJ18RH+b39rBeM8H8P9TX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36ofxQAAAN0AAAAPAAAAAAAAAAAAAAAAAJgCAABkcnMv&#10;ZG93bnJldi54bWxQSwUGAAAAAAQABAD1AAAAigMAAAAA&#10;" fillcolor="#dadcdd" stroked="f"/>
                <v:line id="Line 2752" o:spid="_x0000_s3577" style="position:absolute;visibility:visible;mso-wrap-style:square" from="84029,20847" to="88912,20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M068cAAADdAAAADwAAAGRycy9kb3ducmV2LnhtbESPQWvCQBSE74X+h+UVvEjdxNIgaTZS&#10;IoIHDzVaen3Nviax2bchu2r677uC4HGYmW+YbDmaTpxpcK1lBfEsAkFcWd1yreCwXz8vQDiPrLGz&#10;TAr+yMEyf3zIMNX2wjs6l74WAcIuRQWN930qpasaMuhmticO3o8dDPogh1rqAS8Bbjo5j6JEGmw5&#10;LDTYU9FQ9VuejILp12L6gp/lsYjreUHHj+33aueUmjyN728gPI3+Hr61N1rBaxwncH0TnoDM/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MzTrxwAAAN0AAAAPAAAAAAAA&#10;AAAAAAAAAKECAABkcnMvZG93bnJldi54bWxQSwUGAAAAAAQABAD5AAAAlQMAAAAA&#10;" strokecolor="#dadcdd" strokeweight="0"/>
                <v:rect id="Rectangle 2753" o:spid="_x0000_s3578" style="position:absolute;left:84029;top:2084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GR88UA&#10;AADdAAAADwAAAGRycy9kb3ducmV2LnhtbESPS2vDMBCE74X+B7GF3BrZhTxwooQm0BIIFPIkx8Xa&#10;WKLWylhqYv/7qlDIcZiZb5j5snO1uFEbrGcF+TADQVx6bblScDx8vE5BhIissfZMCnoKsFw8P82x&#10;0P7OO7rtYyUShEOBCkyMTSFlKA05DEPfECfv6luHMcm2krrFe4K7Wr5l2Vg6tJwWDDa0NlR+73+c&#10;gm1/tqexzvF0OX/1ZvK5si7bKTV46d5nICJ18RH+b2+0glGeT+Dv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ZHzxQAAAN0AAAAPAAAAAAAAAAAAAAAAAJgCAABkcnMv&#10;ZG93bnJldi54bWxQSwUGAAAAAAQABAD1AAAAigMAAAAA&#10;" fillcolor="#dadcdd" stroked="f"/>
                <v:line id="Line 2754" o:spid="_x0000_s3579" style="position:absolute;visibility:visible;mso-wrap-style:square" from="84029,21913" to="88912,2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AFAsMAAADdAAAADwAAAGRycy9kb3ducmV2LnhtbERPTYvCMBC9C/6HMIIX0bSKi1SjLF0E&#10;Dx60q3gdm9m2bjMpTdTuv98cBI+P973adKYWD2pdZVlBPIlAEOdWV1woOH1vxwsQziNrrC2Tgj9y&#10;sFn3eytMtH3ykR6ZL0QIYZeggtL7JpHS5SUZdBPbEAfux7YGfYBtIXWLzxBuajmNog9psOLQUGJD&#10;aUn5b3Y3CkaXxWiG5+yWxsU0pdthf/06OqWGg+5zCcJT59/il3unFczjOMwN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gBQLDAAAA3QAAAA8AAAAAAAAAAAAA&#10;AAAAoQIAAGRycy9kb3ducmV2LnhtbFBLBQYAAAAABAAEAPkAAACRAwAAAAA=&#10;" strokecolor="#dadcdd" strokeweight="0"/>
                <v:rect id="Rectangle 2755" o:spid="_x0000_s3580" style="position:absolute;left:84029;top:21913;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KgGsYA&#10;AADdAAAADwAAAGRycy9kb3ducmV2LnhtbESPQWsCMRSE7wX/Q3iCt5pdobbdGkWFiiAUtFV6fGxe&#10;N6Gbl2UTdfffm0LB4zAz3zCzRedqcaE2WM8K8nEGgrj02nKl4Ovz/fEFRIjIGmvPpKCnAIv54GGG&#10;hfZX3tPlECuRIBwKVGBibAopQ2nIYRj7hjh5P751GJNsK6lbvCa4q+Uky6bSoeW0YLChtaHy93B2&#10;Cnb9yR6nOsfj9+mjN8+blXXZXqnRsFu+gYjUxXv4v73VCp7y/BX+3q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KgGsYAAADdAAAADwAAAAAAAAAAAAAAAACYAgAAZHJz&#10;L2Rvd25yZXYueG1sUEsFBgAAAAAEAAQA9QAAAIsDAAAAAA==&#10;" fillcolor="#dadcdd" stroked="f"/>
                <v:line id="Line 2756" o:spid="_x0000_s3581" style="position:absolute;visibility:visible;mso-wrap-style:square" from="84029,22980" to="88912,22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rDucQAAADdAAAADwAAAGRycy9kb3ducmV2LnhtbERPy2rCQBTdF/yH4QrdSJ0kUgmpE5FI&#10;oQsXNbZ0e5u5zaOZOyEz1fj3zqLg8nDem+1kenGm0bWWFcTLCARxZXXLtYKP0+tTCsJ5ZI29ZVJw&#10;JQfbfPawwUzbCx/pXPpahBB2GSpovB8yKV3VkEG3tANx4H7saNAHONZSj3gJ4aaXSRStpcGWQ0OD&#10;AxUNVb/ln1Gw+EoXK/wsuyKuk4K698P3/uiUepxPuxcQniZ/F/+737SC5zgJ+8Ob8ARk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sO5xAAAAN0AAAAPAAAAAAAAAAAA&#10;AAAAAKECAABkcnMvZG93bnJldi54bWxQSwUGAAAAAAQABAD5AAAAkgMAAAAA&#10;" strokecolor="#dadcdd" strokeweight="0"/>
                <v:rect id="Rectangle 2757" o:spid="_x0000_s3582" style="position:absolute;left:84029;top:2298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hmocUA&#10;AADdAAAADwAAAGRycy9kb3ducmV2LnhtbESP3WoCMRSE74W+QziF3ml2hVpZjVKFlkJB8BcvD5vj&#10;JnRzsmxS3X37Rih4OczMN8x82blaXKkN1rOCfJSBIC69tlwpOOw/hlMQISJrrD2Tgp4CLBdPgzkW&#10;2t94S9ddrESCcChQgYmxKaQMpSGHYeQb4uRdfOswJtlWUrd4S3BXy3GWTaRDy2nBYENrQ+XP7tcp&#10;+O5P9jjROR7Pp01v3j5X1mVbpV6eu/cZiEhdfIT/219awWs+zuH+Jj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GahxQAAAN0AAAAPAAAAAAAAAAAAAAAAAJgCAABkcnMv&#10;ZG93bnJldi54bWxQSwUGAAAAAAQABAD1AAAAigMAAAAA&#10;" fillcolor="#dadcdd" stroked="f"/>
                <v:line id="Line 2758" o:spid="_x0000_s3583" style="position:absolute;visibility:visible;mso-wrap-style:square" from="84029,24053" to="88912,2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T4VcYAAADdAAAADwAAAGRycy9kb3ducmV2LnhtbESPQWvCQBSE7wX/w/IKXkQ3ibRI6iqS&#10;UvDgocaK12f2NYnNvg3ZVeO/7wqCx2FmvmHmy9404kKdqy0riCcRCOLC6ppLBT+7r/EMhPPIGhvL&#10;pOBGDpaLwcscU22vvKVL7ksRIOxSVFB536ZSuqIig25iW+Lg/drOoA+yK6Xu8BrgppFJFL1LgzWH&#10;hQpbyioq/vKzUTA6zEZT3OenLC6TjE7fm+Pn1ik1fO1XHyA89f4ZfrTXWsFbnCRwfxOe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k+FXGAAAA3QAAAA8AAAAAAAAA&#10;AAAAAAAAoQIAAGRycy9kb3ducmV2LnhtbFBLBQYAAAAABAAEAPkAAACUAwAAAAA=&#10;" strokecolor="#dadcdd" strokeweight="0"/>
                <v:rect id="Rectangle 2759" o:spid="_x0000_s3584" style="position:absolute;left:84029;top:24053;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dTcYA&#10;AADdAAAADwAAAGRycy9kb3ducmV2LnhtbESPQWsCMRSE7wX/Q3gFbzW7lmrZGkWFloIgaKv0+Ni8&#10;bkI3L8sm6u6/bwTB4zAz3zCzRedqcaY2WM8K8lEGgrj02nKl4Pvr/ekVRIjIGmvPpKCnAIv54GGG&#10;hfYX3tF5HyuRIBwKVGBibAopQ2nIYRj5hjh5v751GJNsK6lbvCS4q+U4yybSoeW0YLChtaHyb39y&#10;Cjb90R4mOsfDz3Hbm+nHyrpsp9TwsVu+gYjUxXv41v7UCl7y8TN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ZdTcYAAADdAAAADwAAAAAAAAAAAAAAAACYAgAAZHJz&#10;L2Rvd25yZXYueG1sUEsFBgAAAAAEAAQA9QAAAIsDAAAAAA==&#10;" fillcolor="#dadcdd" stroked="f"/>
                <v:line id="Line 2760" o:spid="_x0000_s3585" style="position:absolute;visibility:visible;mso-wrap-style:square" from="84029,25120" to="88912,25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HFuscAAADdAAAADwAAAGRycy9kb3ducmV2LnhtbESPQWvCQBSE7wX/w/KEXkQ3SVuR6Col&#10;pdBDDxoVr8/sM4lm34bsVtN/7xaEHoeZ+YZZrHrTiCt1rrasIJ5EIIgLq2suFey2n+MZCOeRNTaW&#10;ScEvOVgtB08LTLW98YauuS9FgLBLUUHlfZtK6YqKDLqJbYmDd7KdQR9kV0rd4S3ATSOTKJpKgzWH&#10;hQpbyioqLvmPUTA6zEYvuM/PWVwmGZ3X38ePjVPqedi/z0F46v1/+NH+0gre4uQV/t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wcW6xwAAAN0AAAAPAAAAAAAA&#10;AAAAAAAAAKECAABkcnMvZG93bnJldi54bWxQSwUGAAAAAAQABAD5AAAAlQMAAAAA&#10;" strokecolor="#dadcdd" strokeweight="0"/>
                <v:rect id="Rectangle 2761" o:spid="_x0000_s3586" style="position:absolute;left:84029;top:2512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NgosUA&#10;AADdAAAADwAAAGRycy9kb3ducmV2LnhtbESP3WoCMRSE7wu+QzhC72p2Ba1sjaKFSqEg+EsvD5vT&#10;TejmZNlE3X37Rih4OczMN8x82blaXKkN1rOCfJSBIC69tlwpOB4+XmYgQkTWWHsmBT0FWC4GT3Ms&#10;tL/xjq77WIkE4VCgAhNjU0gZSkMOw8g3xMn78a3DmGRbSd3iLcFdLcdZNpUOLacFgw29Gyp/9xen&#10;4Ks/29NU53j6Pm9787pZW5ftlHoedqs3EJG6+Aj/tz+1gkk+nsD9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2CixQAAAN0AAAAPAAAAAAAAAAAAAAAAAJgCAABkcnMv&#10;ZG93bnJldi54bWxQSwUGAAAAAAQABAD1AAAAigMAAAAA&#10;" fillcolor="#dadcdd" stroked="f"/>
                <v:line id="Line 2762" o:spid="_x0000_s3587" style="position:absolute;visibility:visible;mso-wrap-style:square" from="84029,26187" to="88912,2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VsYAAADdAAAADwAAAGRycy9kb3ducmV2LnhtbESPQWvCQBSE7wX/w/IEL1I3SalI6iqS&#10;UuihB40Wr8/saxLNvg3ZVdN/7wqCx2FmvmHmy9404kKdqy0riCcRCOLC6ppLBbvt1+sMhPPIGhvL&#10;pOCfHCwXg5c5ptpeeUOX3JciQNilqKDyvk2ldEVFBt3EtsTB+7OdQR9kV0rd4TXATSOTKJpKgzWH&#10;hQpbyioqTvnZKBjvZ+M3/M2PWVwmGR3XP4fPjVNqNOxXHyA89f4ZfrS/tYL3OJnC/U14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f/lbGAAAA3QAAAA8AAAAAAAAA&#10;AAAAAAAAoQIAAGRycy9kb3ducmV2LnhtbFBLBQYAAAAABAAEAPkAAACUAwAAAAA=&#10;" strokecolor="#dadcdd" strokeweight="0"/>
                <v:rect id="Rectangle 2763" o:spid="_x0000_s3588" style="position:absolute;left:84029;top:2618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1bTsUA&#10;AADdAAAADwAAAGRycy9kb3ducmV2LnhtbESPQWsCMRSE74X+h/AEbzW7glq2RrGCRRAEbZUeH5vX&#10;TejmZdmkuvvvjSD0OMzMN8x82blaXKgN1rOCfJSBIC69tlwp+PrcvLyCCBFZY+2ZFPQUYLl4fppj&#10;of2VD3Q5xkokCIcCFZgYm0LKUBpyGEa+IU7ej28dxiTbSuoWrwnuajnOsql0aDktGGxobaj8Pf45&#10;Bbv+bE9TnePp+7zvzezj3brsoNRw0K3eQETq4n/40d5qBZN8PIP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LVtOxQAAAN0AAAAPAAAAAAAAAAAAAAAAAJgCAABkcnMv&#10;ZG93bnJldi54bWxQSwUGAAAAAAQABAD1AAAAigMAAAAA&#10;" fillcolor="#dadcdd" stroked="f"/>
                <v:line id="Line 2764" o:spid="_x0000_s3589" style="position:absolute;visibility:visible;mso-wrap-style:square" from="84029,27260" to="88912,27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zPv8QAAADdAAAADwAAAGRycy9kb3ducmV2LnhtbERPy2rCQBTdF/yH4QrdSJ0kUgmpE5FI&#10;oQsXNbZ0e5u5zaOZOyEz1fj3zqLg8nDem+1kenGm0bWWFcTLCARxZXXLtYKP0+tTCsJ5ZI29ZVJw&#10;JQfbfPawwUzbCx/pXPpahBB2GSpovB8yKV3VkEG3tANx4H7saNAHONZSj3gJ4aaXSRStpcGWQ0OD&#10;AxUNVb/ln1Gw+EoXK/wsuyKuk4K698P3/uiUepxPuxcQniZ/F/+737SC5zgJc8Ob8ARk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jM+/xAAAAN0AAAAPAAAAAAAAAAAA&#10;AAAAAKECAABkcnMvZG93bnJldi54bWxQSwUGAAAAAAQABAD5AAAAkgMAAAAA&#10;" strokecolor="#dadcdd" strokeweight="0"/>
                <v:rect id="Rectangle 2765" o:spid="_x0000_s3590" style="position:absolute;left:84029;top:2726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5qp8YA&#10;AADdAAAADwAAAGRycy9kb3ducmV2LnhtbESPQWsCMRSE74L/IbyCN82uUG23RrGFilAQtFV6fGxe&#10;N6Gbl2UTdfffN4LQ4zAz3zCLVedqcaE2WM8K8kkGgrj02nKl4OvzffwEIkRkjbVnUtBTgNVyOFhg&#10;of2V93Q5xEokCIcCFZgYm0LKUBpyGCa+IU7ej28dxiTbSuoWrwnuajnNspl0aDktGGzozVD5ezg7&#10;BR/9yR5nOsfj92nXm/nm1bpsr9TooVu/gIjUxf/wvb3VCh7z6T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5qp8YAAADdAAAADwAAAAAAAAAAAAAAAACYAgAAZHJz&#10;L2Rvd25yZXYueG1sUEsFBgAAAAAEAAQA9QAAAIsDAAAAAA==&#10;" fillcolor="#dadcdd" stroked="f"/>
                <v:line id="Line 2766" o:spid="_x0000_s3591" style="position:absolute;visibility:visible;mso-wrap-style:square" from="84029,28327" to="88912,28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NVZMMAAADdAAAADwAAAGRycy9kb3ducmV2LnhtbERPTYvCMBC9C/sfwix4EU2ruEg1ylIR&#10;PHhY64rXsRnbus2kNFHrvzeHBY+P971YdaYWd2pdZVlBPIpAEOdWV1wo+D1shjMQziNrrC2Tgic5&#10;WC0/egtMtH3wnu6ZL0QIYZeggtL7JpHS5SUZdCPbEAfuYluDPsC2kLrFRwg3tRxH0Zc0WHFoKLGh&#10;tKT8L7sZBYPTbDDBY3ZN42Kc0vVnd17vnVL9z+57DsJT59/if/dWK5jGk7A/vAlP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jVWTDAAAA3QAAAA8AAAAAAAAAAAAA&#10;AAAAoQIAAGRycy9kb3ducmV2LnhtbFBLBQYAAAAABAAEAPkAAACRAwAAAAA=&#10;" strokecolor="#dadcdd" strokeweight="0"/>
                <v:rect id="Rectangle 2767" o:spid="_x0000_s3592" style="position:absolute;left:84029;top:2832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HwfMYA&#10;AADdAAAADwAAAGRycy9kb3ducmV2LnhtbESPQWsCMRSE7wX/Q3iCt5pdi7ZsjaJCRSgUtFV6fGxe&#10;N6Gbl2UTdfffm0LB4zAz3zDzZedqcaE2WM8K8nEGgrj02nKl4Ovz7fEFRIjIGmvPpKCnAMvF4GGO&#10;hfZX3tPlECuRIBwKVGBibAopQ2nIYRj7hjh5P751GJNsK6lbvCa4q+Uky2bSoeW0YLChjaHy93B2&#10;Ct77kz3OdI7H79NHb563a+uyvVKjYbd6BRGpi/fwf3unFUzzpxz+3q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HwfMYAAADdAAAADwAAAAAAAAAAAAAAAACYAgAAZHJz&#10;L2Rvd25yZXYueG1sUEsFBgAAAAAEAAQA9QAAAIsDAAAAAA==&#10;" fillcolor="#dadcdd" stroked="f"/>
                <v:line id="Line 2768" o:spid="_x0000_s3593" style="position:absolute;visibility:visible;mso-wrap-style:square" from="84029,29394" to="88912,29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1uiMYAAADdAAAADwAAAGRycy9kb3ducmV2LnhtbESPQWvCQBSE7wX/w/IEL6KbRCqSuopE&#10;BA891Nji9TX7TKLZtyG7avrvu4WCx2FmvmGW69404k6dqy0riKcRCOLC6ppLBZ/H3WQBwnlkjY1l&#10;UvBDDtarwcsSU20ffKB77ksRIOxSVFB536ZSuqIig25qW+LgnW1n0AfZlVJ3+Ahw08gkiubSYM1h&#10;ocKWsoqKa34zCsanxXiGX/kli8sko8vH+/f24JQaDfvNGwhPvX+G/9t7reA1niX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9bojGAAAA3QAAAA8AAAAAAAAA&#10;AAAAAAAAoQIAAGRycy9kb3ducmV2LnhtbFBLBQYAAAAABAAEAPkAAACUAwAAAAA=&#10;" strokecolor="#dadcdd" strokeweight="0"/>
                <v:rect id="Rectangle 2769" o:spid="_x0000_s3594" style="position:absolute;left:84029;top:2939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kMYA&#10;AADdAAAADwAAAGRycy9kb3ducmV2LnhtbESPQWsCMRSE7wX/Q3iF3mp2lWrZGkULFUEQtFV6fGxe&#10;N6Gbl2WT6u6/bwTB4zAz3zCzRedqcaY2WM8K8mEGgrj02nKl4Ovz4/kVRIjIGmvPpKCnAIv54GGG&#10;hfYX3tP5ECuRIBwKVGBibAopQ2nIYRj6hjh5P751GJNsK6lbvCS4q+UoyybSoeW0YLChd0Pl7+HP&#10;Kdj2J3uc6ByP36ddb6brlXXZXqmnx275BiJSF+/hW3ujFbzk4zF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LkMYAAADdAAAADwAAAAAAAAAAAAAAAACYAgAAZHJz&#10;L2Rvd25yZXYueG1sUEsFBgAAAAAEAAQA9QAAAIsDAAAAAA==&#10;" fillcolor="#dadcdd" stroked="f"/>
                <v:line id="Line 2770" o:spid="_x0000_s3595" style="position:absolute;visibility:visible;mso-wrap-style:square" from="84029,30467" to="88912,30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hTZ8gAAADdAAAADwAAAGRycy9kb3ducmV2LnhtbESPT2vCQBTE74LfYXlCL9Js4p8iMatI&#10;SsFDDzW29PqafSbR7NuQ3Wr89t1CocdhZn7DZNvBtOJKvWssK0iiGARxaXXDlYL348vjCoTzyBpb&#10;y6TgTg62m/Eow1TbGx/oWvhKBAi7FBXU3neplK6syaCLbEccvJPtDfog+0rqHm8Bblo5i+MnabDh&#10;sFBjR3lN5aX4Ngqmn6vpHD+Kc55Us5zOb69fzwen1MNk2K1BeBr8f/ivvdcKlsl8Ab9vwhOQm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hhTZ8gAAADdAAAADwAAAAAA&#10;AAAAAAAAAAChAgAAZHJzL2Rvd25yZXYueG1sUEsFBgAAAAAEAAQA+QAAAJYDAAAAAA==&#10;" strokecolor="#dadcdd" strokeweight="0"/>
                <v:rect id="Rectangle 2771" o:spid="_x0000_s3596" style="position:absolute;left:84029;top:3046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r2f8YA&#10;AADdAAAADwAAAGRycy9kb3ducmV2LnhtbESP3WoCMRSE7wu+QziCdzW7FW3ZGsUKloJQ8JdeHjan&#10;m+DmZNmkuvv2jVDo5TAz3zDzZedqcaU2WM8K8nEGgrj02nKl4HjYPL6ACBFZY+2ZFPQUYLkYPMyx&#10;0P7GO7ruYyUShEOBCkyMTSFlKA05DGPfECfv27cOY5JtJXWLtwR3tXzKspl0aDktGGxobai87H+c&#10;gm1/tqeZzvH0df7szfP7m3XZTqnRsFu9gojUxf/wX/tDK5jmky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r2f8YAAADdAAAADwAAAAAAAAAAAAAAAACYAgAAZHJz&#10;L2Rvd25yZXYueG1sUEsFBgAAAAAEAAQA9QAAAIsDAAAAAA==&#10;" fillcolor="#dadcdd" stroked="f"/>
                <v:line id="Line 2772" o:spid="_x0000_s3597" style="position:absolute;visibility:visible;mso-wrap-style:square" from="84029,31534" to="88912,3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Zoi8cAAADdAAAADwAAAGRycy9kb3ducmV2LnhtbESPQWvCQBSE7wX/w/IEL1I3URokzUYk&#10;InjwUNOWXl+zr0ls9m3Irhr/fbdQ6HGYmW+YbDOaTlxpcK1lBfEiAkFcWd1yreDtdf+4BuE8ssbO&#10;Mim4k4NNPnnIMNX2xie6lr4WAcIuRQWN930qpasaMugWticO3pcdDPogh1rqAW8Bbjq5jKJEGmw5&#10;LDTYU9FQ9V1ejIL5x3q+wvfyXMT1sqDzy/Fzd3JKzabj9hmEp9H/h//aB63gKV4l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hmiLxwAAAN0AAAAPAAAAAAAA&#10;AAAAAAAAAKECAABkcnMvZG93bnJldi54bWxQSwUGAAAAAAQABAD5AAAAlQMAAAAA&#10;" strokecolor="#dadcdd" strokeweight="0"/>
                <v:rect id="Rectangle 2773" o:spid="_x0000_s3598" style="position:absolute;left:84029;top:3153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k8YA&#10;AADdAAAADwAAAGRycy9kb3ducmV2LnhtbESP3WoCMRSE7wu+QziCdzW7lWrZGsUKloJQ8JdeHjan&#10;m+DmZNmkuvv2plDo5TAz3zDzZedqcaU2WM8K8nEGgrj02nKl4HjYPL6ACBFZY+2ZFPQUYLkYPMyx&#10;0P7GO7ruYyUShEOBCkyMTSFlKA05DGPfECfv27cOY5JtJXWLtwR3tXzKsql0aDktGGxobai87H+c&#10;gm1/tqepzvH0df7szez9zbpsp9Ro2K1eQUTq4n/4r/2hFTznkxn8vk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Nk8YAAADdAAAADwAAAAAAAAAAAAAAAACYAgAAZHJz&#10;L2Rvd25yZXYueG1sUEsFBgAAAAAEAAQA9QAAAIsDAAAAAA==&#10;" fillcolor="#dadcdd" stroked="f"/>
                <v:line id="Line 2774" o:spid="_x0000_s3599" style="position:absolute;visibility:visible;mso-wrap-style:square" from="84029,32600" to="88912,3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VZYsMAAADdAAAADwAAAGRycy9kb3ducmV2LnhtbERPTYvCMBC9C/sfwix4EU2ruEg1ylIR&#10;PHhY64rXsRnbus2kNFHrvzeHBY+P971YdaYWd2pdZVlBPIpAEOdWV1wo+D1shjMQziNrrC2Tgic5&#10;WC0/egtMtH3wnu6ZL0QIYZeggtL7JpHS5SUZdCPbEAfuYluDPsC2kLrFRwg3tRxH0Zc0WHFoKLGh&#10;tKT8L7sZBYPTbDDBY3ZN42Kc0vVnd17vnVL9z+57DsJT59/if/dWK5jGkzA3vAlP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VWWLDAAAA3QAAAA8AAAAAAAAAAAAA&#10;AAAAoQIAAGRycy9kb3ducmV2LnhtbFBLBQYAAAAABAAEAPkAAACRAwAAAAA=&#10;" strokecolor="#dadcdd" strokeweight="0"/>
                <v:rect id="Rectangle 2775" o:spid="_x0000_s3600" style="position:absolute;left:84029;top:32600;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f8esYA&#10;AADdAAAADwAAAGRycy9kb3ducmV2LnhtbESPQWsCMRSE7wX/Q3hCbzW7lWq7GsUKLQWhoFbp8bF5&#10;boKbl2WT6u6/bwpCj8PMfMPMl52rxYXaYD0ryEcZCOLSa8uVgq/928MziBCRNdaeSUFPAZaLwd0c&#10;C+2vvKXLLlYiQTgUqMDE2BRShtKQwzDyDXHyTr51GJNsK6lbvCa4q+Vjlk2kQ8tpwWBDa0Pleffj&#10;FGz6oz1MdI6H7+Nnb6bvr9ZlW6Xuh91qBiJSF//Dt/aHVvCUj1/g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f8esYAAADdAAAADwAAAAAAAAAAAAAAAACYAgAAZHJz&#10;L2Rvd25yZXYueG1sUEsFBgAAAAAEAAQA9QAAAIsDAAAAAA==&#10;" fillcolor="#dadcdd" stroked="f"/>
                <v:line id="Line 2776" o:spid="_x0000_s3601" style="position:absolute;visibility:visible;mso-wrap-style:square" from="84029,33674" to="88912,3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UmGcQAAADdAAAADwAAAGRycy9kb3ducmV2LnhtbERPy2rCQBTdC/7DcIVuRCdRK5I6kZJS&#10;6KILjZZubzPXPMzcCZmpxr/vLIQuD+e93Q2mFVfqXW1ZQTyPQBAXVtdcKjgd32cbEM4ja2wtk4I7&#10;Odil49EWE21vfKBr7ksRQtglqKDyvkukdEVFBt3cdsSBO9veoA+wL6Xu8RbCTSsXUbSWBmsODRV2&#10;lFVUXPJfo2D6vZku8StvsrhcZNTsP3/eDk6pp8nw+gLC0+D/xQ/3h1bwHK/C/vAmPAG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JSYZxAAAAN0AAAAPAAAAAAAAAAAA&#10;AAAAAKECAABkcnMvZG93bnJldi54bWxQSwUGAAAAAAQABAD5AAAAkgMAAAAA&#10;" strokecolor="#dadcdd" strokeweight="0"/>
                <v:rect id="Rectangle 2777" o:spid="_x0000_s3602" style="position:absolute;left:84029;top:3367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DAcYA&#10;AADdAAAADwAAAGRycy9kb3ducmV2LnhtbESPQWsCMRSE7wX/Q3iCt5pdqbZsjaJCRSgUtFV6fGxe&#10;N6Gbl2UTdfffm0LB4zAz3zDzZedqcaE2WM8K8nEGgrj02nKl4Ovz7fEFRIjIGmvPpKCnAMvF4GGO&#10;hfZX3tPlECuRIBwKVGBibAopQ2nIYRj7hjh5P751GJNsK6lbvCa4q+Uky2bSoeW0YLChjaHy93B2&#10;Ct77kz3OdI7H79NHb563a+uyvVKjYbd6BRGpi/fwf3unFUzzpxz+3q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eDAcYAAADdAAAADwAAAAAAAAAAAAAAAACYAgAAZHJz&#10;L2Rvd25yZXYueG1sUEsFBgAAAAAEAAQA9QAAAIsDAAAAAA==&#10;" fillcolor="#dadcdd" stroked="f"/>
                <v:line id="Line 2778" o:spid="_x0000_s3603" style="position:absolute;visibility:visible;mso-wrap-style:square" from="84029,34740" to="88912,3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sd9ccAAADdAAAADwAAAGRycy9kb3ducmV2LnhtbESPQWvCQBSE7wX/w/KEXkQ3SVuR6Col&#10;pdBDDxoVr8/sM4lm34bsVtN/7xaEHoeZ+YZZrHrTiCt1rrasIJ5EIIgLq2suFey2n+MZCOeRNTaW&#10;ScEvOVgtB08LTLW98YauuS9FgLBLUUHlfZtK6YqKDLqJbYmDd7KdQR9kV0rd4S3ATSOTKJpKgzWH&#10;hQpbyioqLvmPUTA6zEYvuM/PWVwmGZ3X38ePjVPqedi/z0F46v1/+NH+0gre4tcE/t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ux31xwAAAN0AAAAPAAAAAAAA&#10;AAAAAAAAAKECAABkcnMvZG93bnJldi54bWxQSwUGAAAAAAQABAD5AAAAlQMAAAAA&#10;" strokecolor="#dadcdd" strokeweight="0"/>
                <v:rect id="Rectangle 2779" o:spid="_x0000_s3604" style="position:absolute;left:84029;top:34740;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47cYA&#10;AADdAAAADwAAAGRycy9kb3ducmV2LnhtbESPQWsCMRSE7wX/Q3iF3mp2batlaxRbsAgFQa3S42Pz&#10;ugluXpZN1N1/bwoFj8PMfMNM552rxZnaYD0ryIcZCOLSa8uVgu/d8vEVRIjIGmvPpKCnAPPZ4G6K&#10;hfYX3tB5GyuRIBwKVGBibAopQ2nIYRj6hjh5v751GJNsK6lbvCS4q+Uoy8bSoeW0YLChD0PlcXty&#10;Cr76g92PdY77n8O6N5PPd+uyjVIP993iDUSkLt7C/+2VVvCSPz/B35v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m47cYAAADdAAAADwAAAAAAAAAAAAAAAACYAgAAZHJz&#10;L2Rvd25yZXYueG1sUEsFBgAAAAAEAAQA9QAAAIsDAAAAAA==&#10;" fillcolor="#dadcdd" stroked="f"/>
                <v:line id="Line 2780" o:spid="_x0000_s3605" style="position:absolute;visibility:visible;mso-wrap-style:square" from="84029,35807" to="88912,3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4gGscAAADdAAAADwAAAGRycy9kb3ducmV2LnhtbESPT2vCQBTE74LfYXlCL1I38U+R6CqS&#10;InjoQWNLr6/ZZxLNvg3ZVdNv3y0IHoeZ+Q2zXHemFjdqXWVZQTyKQBDnVldcKPg8bl/nIJxH1lhb&#10;JgW/5GC96veWmGh75wPdMl+IAGGXoILS+yaR0uUlGXQj2xAH72Rbgz7ItpC6xXuAm1qOo+hNGqw4&#10;LJTYUFpSfsmuRsHwez6c4Fd2TuNinNJ5//HzfnBKvQy6zQKEp84/w4/2TiuYxdMp/L8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HiAaxwAAAN0AAAAPAAAAAAAA&#10;AAAAAAAAAKECAABkcnMvZG93bnJldi54bWxQSwUGAAAAAAQABAD5AAAAlQMAAAAA&#10;" strokecolor="#dadcdd" strokeweight="0"/>
                <v:rect id="Rectangle 2781" o:spid="_x0000_s3606" style="position:absolute;left:84029;top:3580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FAsYA&#10;AADdAAAADwAAAGRycy9kb3ducmV2LnhtbESP3WoCMRSE7wu+QziCdzW7RW3ZGsUKloJQ8JdeHjan&#10;m+DmZNmkuvv2jVDo5TAz3zDzZedqcaU2WM8K8nEGgrj02nKl4HjYPL6ACBFZY+2ZFPQUYLkYPMyx&#10;0P7GO7ruYyUShEOBCkyMTSFlKA05DGPfECfv27cOY5JtJXWLtwR3tXzKspl0aDktGGxobai87H+c&#10;gm1/tqeZzvH0df7szfP7m3XZTqnRsFu9gojUxf/wX/tDK5jmky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yFAsYAAADdAAAADwAAAAAAAAAAAAAAAACYAgAAZHJz&#10;L2Rvd25yZXYueG1sUEsFBgAAAAAEAAQA9QAAAIsDAAAAAA==&#10;" fillcolor="#dadcdd" stroked="f"/>
                <v:line id="Line 2782" o:spid="_x0000_s3607" style="position:absolute;visibility:visible;mso-wrap-style:square" from="84029,36880" to="88912,36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Ab9scAAADdAAAADwAAAGRycy9kb3ducmV2LnhtbESPS2vDMBCE74H8B7GFXkIjOy+CGzkE&#10;h0IPPSROS69ba+tHrJWx1MT591Gh0OMwM98wm+1gWnGh3tWWFcTTCARxYXXNpYL308vTGoTzyBpb&#10;y6TgRg626Xi0wUTbKx/pkvtSBAi7BBVU3neJlK6oyKCb2o44eN+2N+iD7Eupe7wGuGnlLIpW0mDN&#10;YaHCjrKKinP+YxRMPteTOX7kTRaXs4yaw9vX/uiUenwYds8gPA3+P/zXftUKlvFiBb9vwhOQ6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gBv2xwAAAN0AAAAPAAAAAAAA&#10;AAAAAAAAAKECAABkcnMvZG93bnJldi54bWxQSwUGAAAAAAQABAD5AAAAlQMAAAAA&#10;" strokecolor="#dadcdd" strokeweight="0"/>
                <v:rect id="Rectangle 2783" o:spid="_x0000_s3608" style="position:absolute;left:84029;top:36880;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7sYA&#10;AADdAAAADwAAAGRycy9kb3ducmV2LnhtbESP3WoCMRSE7wu+QziCdzW7xWrZGsUKloJQ8JdeHjan&#10;m+DmZNmkuvv2plDo5TAz3zDzZedqcaU2WM8K8nEGgrj02nKl4HjYPL6ACBFZY+2ZFPQUYLkYPMyx&#10;0P7GO7ruYyUShEOBCkyMTSFlKA05DGPfECfv27cOY5JtJXWLtwR3tXzKsql0aDktGGxobai87H+c&#10;gm1/tqepzvH0df7szez9zbpsp9Ro2K1eQUTq4n/4r/2hFTznkxn8vk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K+7sYAAADdAAAADwAAAAAAAAAAAAAAAACYAgAAZHJz&#10;L2Rvd25yZXYueG1sUEsFBgAAAAAEAAQA9QAAAIsDAAAAAA==&#10;" fillcolor="#dadcdd" stroked="f"/>
                <v:line id="Line 2784" o:spid="_x0000_s3609" style="position:absolute;visibility:visible;mso-wrap-style:square" from="84029,37947" to="88912,37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MqH8QAAADdAAAADwAAAGRycy9kb3ducmV2LnhtbERPy2rCQBTdC/7DcIVuRCdRK5I6kZJS&#10;6KILjZZubzPXPMzcCZmpxr/vLIQuD+e93Q2mFVfqXW1ZQTyPQBAXVtdcKjgd32cbEM4ja2wtk4I7&#10;Odil49EWE21vfKBr7ksRQtglqKDyvkukdEVFBt3cdsSBO9veoA+wL6Xu8RbCTSsXUbSWBmsODRV2&#10;lFVUXPJfo2D6vZku8StvsrhcZNTsP3/eDk6pp8nw+gLC0+D/xQ/3h1bwHK/C3PAmPAG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UyofxAAAAN0AAAAPAAAAAAAAAAAA&#10;AAAAAKECAABkcnMvZG93bnJldi54bWxQSwUGAAAAAAQABAD5AAAAkgMAAAAA&#10;" strokecolor="#dadcdd" strokeweight="0"/>
                <v:rect id="Rectangle 2785" o:spid="_x0000_s3610" style="position:absolute;left:84029;top:3794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PB8YA&#10;AADdAAAADwAAAGRycy9kb3ducmV2LnhtbESPQWsCMRSE7wX/Q3hCbzW7xWq7GsUKLQWhoFbp8bF5&#10;boKbl2WT6u6/bwpCj8PMfMPMl52rxYXaYD0ryEcZCOLSa8uVgq/928MziBCRNdaeSUFPAZaLwd0c&#10;C+2vvKXLLlYiQTgUqMDE2BRShtKQwzDyDXHyTr51GJNsK6lbvCa4q+Vjlk2kQ8tpwWBDa0Pleffj&#10;FGz6oz1MdI6H7+Nnb6bvr9ZlW6Xuh91qBiJSF//Dt/aHVvCUj1/g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GPB8YAAADdAAAADwAAAAAAAAAAAAAAAACYAgAAZHJz&#10;L2Rvd25yZXYueG1sUEsFBgAAAAAEAAQA9QAAAIsDAAAAAA==&#10;" fillcolor="#dadcdd" stroked="f"/>
                <v:line id="Line 2786" o:spid="_x0000_s3611" style="position:absolute;visibility:visible;mso-wrap-style:square" from="84029,39014" to="88912,39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wxMMAAADdAAAADwAAAGRycy9kb3ducmV2LnhtbERPTYvCMBC9C/sfwix4EU2ruEg1ylIR&#10;PHhY64rXsRnbus2kNFHrv98cBI+P971YdaYWd2pdZVlBPIpAEOdWV1wo+D1shjMQziNrrC2Tgic5&#10;WC0/egtMtH3wnu6ZL0QIYZeggtL7JpHS5SUZdCPbEAfuYluDPsC2kLrFRwg3tRxH0Zc0WHFoKLGh&#10;tKT8L7sZBYPTbDDBY3ZN42Kc0vVnd17vnVL9z+57DsJT59/il3urFUzjadgf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8sMTDAAAA3QAAAA8AAAAAAAAAAAAA&#10;AAAAoQIAAGRycy9kb3ducmV2LnhtbFBLBQYAAAAABAAEAPkAAACRAwAAAAA=&#10;" strokecolor="#dadcdd" strokeweight="0"/>
                <v:rect id="Rectangle 2787" o:spid="_x0000_s3612" style="position:absolute;left:84029;top:3901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4V3MUA&#10;AADdAAAADwAAAGRycy9kb3ducmV2LnhtbESPQWsCMRSE70L/Q3iF3jS7BW1ZjVKFloIgaFU8PjbP&#10;TejmZdmkuvvvjVDwOMzMN8xs0blaXKgN1rOCfJSBIC69tlwp2P98Dt9BhIissfZMCnoKsJg/DWZY&#10;aH/lLV12sRIJwqFABSbGppAylIYchpFviJN39q3DmGRbSd3iNcFdLV+zbCIdWk4LBhtaGSp/d39O&#10;wbo/2sNE53g4HTe9eftaWpdtlXp57j6mICJ18RH+b39rBeN8nMP9TX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hXcxQAAAN0AAAAPAAAAAAAAAAAAAAAAAJgCAABkcnMv&#10;ZG93bnJldi54bWxQSwUGAAAAAAQABAD1AAAAigMAAAAA&#10;" fillcolor="#dadcdd" stroked="f"/>
                <v:line id="Line 2788" o:spid="_x0000_s3613" style="position:absolute;visibility:visible;mso-wrap-style:square" from="84029,40087" to="88912,40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KLKMYAAADdAAAADwAAAGRycy9kb3ducmV2LnhtbESPQWvCQBSE7wX/w/IEL6KbpCiSuopE&#10;BA891Nji9TX7TKLZtyG7avrvu4WCx2FmvmGW69404k6dqy0riKcRCOLC6ppLBZ/H3WQBwnlkjY1l&#10;UvBDDtarwcsSU20ffKB77ksRIOxSVFB536ZSuqIig25qW+LgnW1n0AfZlVJ3+Ahw08gkiubSYM1h&#10;ocKWsoqKa34zCsanxfgVv/JLFpdJRpeP9+/twSk1GvabNxCeev8M/7f3WsEsniX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iiyjGAAAA3QAAAA8AAAAAAAAA&#10;AAAAAAAAoQIAAGRycy9kb3ducmV2LnhtbFBLBQYAAAAABAAEAPkAAACUAwAAAAA=&#10;" strokecolor="#dadcdd" strokeweight="0"/>
                <v:rect id="Rectangle 2789" o:spid="_x0000_s3614" style="position:absolute;left:84029;top:4008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uMMYA&#10;AADdAAAADwAAAGRycy9kb3ducmV2LnhtbESP3WoCMRSE7wu+QziCdzW7FW3ZGsUKloJQ8JdeHjan&#10;m+DmZNmkuvv2jVDo5TAz3zDzZedqcaU2WM8K8nEGgrj02nKl4HjYPL6ACBFZY+2ZFPQUYLkYPMyx&#10;0P7GO7ruYyUShEOBCkyMTSFlKA05DGPfECfv27cOY5JtJXWLtwR3tXzKspl0aDktGGxobai87H+c&#10;gm1/tqeZzvH0df7szfP7m3XZTqnRsFu9gojUxf/wX/tDK5jm0w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AuMMYAAADdAAAADwAAAAAAAAAAAAAAAACYAgAAZHJz&#10;L2Rvd25yZXYueG1sUEsFBgAAAAAEAAQA9QAAAIsDAAAAAA==&#10;" fillcolor="#dadcdd" stroked="f"/>
                <v:line id="Line 2790" o:spid="_x0000_s3615" style="position:absolute;visibility:visible;mso-wrap-style:square" from="84029,41154" to="88912,4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e2x8YAAADdAAAADwAAAGRycy9kb3ducmV2LnhtbESPQWvCQBSE74X+h+UJXkQ3sVUkukpJ&#10;ETx4qGnF6zP7TGKzb0N21fTfdwXB4zAz3zCLVWdqcaXWVZYVxKMIBHFudcWFgp/v9XAGwnlkjbVl&#10;UvBHDlbL15cFJtreeEfXzBciQNglqKD0vkmkdHlJBt3INsTBO9nWoA+yLaRu8RbgppbjKJpKgxWH&#10;hRIbSkvKf7OLUTA4zAZvuM/OaVyMUzp/bY+fO6dUv9d9zEF46vwz/GhvtIJJPHmH+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HtsfGAAAA3QAAAA8AAAAAAAAA&#10;AAAAAAAAoQIAAGRycy9kb3ducmV2LnhtbFBLBQYAAAAABAAEAPkAAACUAwAAAAA=&#10;" strokecolor="#dadcdd" strokeweight="0"/>
                <v:rect id="Rectangle 2791" o:spid="_x0000_s3616" style="position:absolute;left:84029;top:4115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T38YA&#10;AADdAAAADwAAAGRycy9kb3ducmV2LnhtbESPUWvCMBSF3wf+h3CFvc20Qt2oRpmCYzAQdFP2eGmu&#10;TVhzU5pM23+/CAMfD+ec73AWq9414kJdsJ4V5JMMBHHlteVawdfn9ukFRIjIGhvPpGCgAKvl6GGB&#10;pfZX3tPlEGuRIBxKVGBibEspQ2XIYZj4ljh5Z985jEl2tdQdXhPcNXKaZTPp0HJaMNjSxlD1c/h1&#10;Cj6Gkz3OdI7H79NuMM9va+uyvVKP4/51DiJSH+/h//a7VlDkRQG3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UT38YAAADdAAAADwAAAAAAAAAAAAAAAACYAgAAZHJz&#10;L2Rvd25yZXYueG1sUEsFBgAAAAAEAAQA9QAAAIsDAAAAAA==&#10;" fillcolor="#dadcdd" stroked="f"/>
                <v:line id="Line 2792" o:spid="_x0000_s3617" style="position:absolute;visibility:visible;mso-wrap-style:square" from="84029,43370" to="88912,43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mNK8YAAADdAAAADwAAAGRycy9kb3ducmV2LnhtbESPQWvCQBSE74L/YXmCF9FNFEVSV5GI&#10;4MGDpi1eX7OvSWz2bciumv77riD0OMzMN8xq05la3Kl1lWUF8SQCQZxbXXGh4ON9P16CcB5ZY22Z&#10;FPySg82631thou2Dz3TPfCEChF2CCkrvm0RKl5dk0E1sQxy8b9sa9EG2hdQtPgLc1HIaRQtpsOKw&#10;UGJDaUn5T3YzCkaX5WiGn9k1jYtpStfT8Wt3dkoNB932DYSnzv+HX+2DVjCP5wt4vg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ZjSvGAAAA3QAAAA8AAAAAAAAA&#10;AAAAAAAAoQIAAGRycy9kb3ducmV2LnhtbFBLBQYAAAAABAAEAPkAAACUAwAAAAA=&#10;" strokecolor="#dadcdd" strokeweight="0"/>
                <v:rect id="Rectangle 2793" o:spid="_x0000_s3618" style="position:absolute;left:84029;top:4337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oM8UA&#10;AADdAAAADwAAAGRycy9kb3ducmV2LnhtbESPQWsCMRSE70L/Q3hCb5pdQS1bo1ihRRAEbZUeH5vX&#10;TejmZdmkuvvvjSD0OMzMN8xi1blaXKgN1rOCfJyBIC69tlwp+Pp8H72ACBFZY+2ZFPQUYLV8Giyw&#10;0P7KB7ocYyUShEOBCkyMTSFlKA05DGPfECfvx7cOY5JtJXWL1wR3tZxk2Uw6tJwWDDa0MVT+Hv+c&#10;gl1/tqeZzvH0fd73Zv7xZl12UOp52K1fQUTq4n/40d5qBdN8Oof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ygzxQAAAN0AAAAPAAAAAAAAAAAAAAAAAJgCAABkcnMv&#10;ZG93bnJldi54bWxQSwUGAAAAAAQABAD1AAAAigMAAAAA&#10;" fillcolor="#dadcdd" stroked="f"/>
                <v:line id="Line 2794" o:spid="_x0000_s3619" style="position:absolute;visibility:visible;mso-wrap-style:square" from="84029,44437" to="88912,4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q8wsMAAADdAAAADwAAAGRycy9kb3ducmV2LnhtbERPTYvCMBC9C/sfwix4EU2ruEg1ylIR&#10;PHhY64rXsRnbus2kNFHrv98cBI+P971YdaYWd2pdZVlBPIpAEOdWV1wo+D1shjMQziNrrC2Tgic5&#10;WC0/egtMtH3wnu6ZL0QIYZeggtL7JpHS5SUZdCPbEAfuYluDPsC2kLrFRwg3tRxH0Zc0WHFoKLGh&#10;tKT8L7sZBYPTbDDBY3ZN42Kc0vVnd17vnVL9z+57DsJT59/il3urFUzjaZgb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KvMLDAAAA3QAAAA8AAAAAAAAAAAAA&#10;AAAAoQIAAGRycy9kb3ducmV2LnhtbFBLBQYAAAAABAAEAPkAAACRAwAAAAA=&#10;" strokecolor="#dadcdd" strokeweight="0"/>
                <v:rect id="Rectangle 2795" o:spid="_x0000_s3620" style="position:absolute;left:84029;top:4443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Z2sYA&#10;AADdAAAADwAAAGRycy9kb3ducmV2LnhtbESPQWsCMRSE74L/IbxCb5rdgtpujWILFUEQtFV6fGxe&#10;N6Gbl2WT6u6/N4LQ4zAz3zDzZedqcaY2WM8K8nEGgrj02nKl4OvzY/QMIkRkjbVnUtBTgOViOJhj&#10;of2F93Q+xEokCIcCFZgYm0LKUBpyGMa+IU7ej28dxiTbSuoWLwnuavmUZVPp0HJaMNjQu6Hy9/Dn&#10;FGz7kz1OdY7H79OuN7P1m3XZXqnHh271CiJSF//D9/ZGK5jkkxe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gZ2sYAAADdAAAADwAAAAAAAAAAAAAAAACYAgAAZHJz&#10;L2Rvd25yZXYueG1sUEsFBgAAAAAEAAQA9QAAAIsDAAAAAA==&#10;" fillcolor="#dadcdd" stroked="f"/>
                <v:line id="Line 2796" o:spid="_x0000_s3621" style="position:absolute;visibility:visible;mso-wrap-style:square" from="84029,45504" to="88912,45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B6ecMAAADdAAAADwAAAGRycy9kb3ducmV2LnhtbERPTYvCMBC9L/gfwgheRNO6rEg1ilQE&#10;D3tYu4rXsRnbajMpTdT6781hYY+P971YdaYWD2pdZVlBPI5AEOdWV1woOPxuRzMQziNrrC2Tghc5&#10;WC17HwtMtH3ynh6ZL0QIYZeggtL7JpHS5SUZdGPbEAfuYluDPsC2kLrFZwg3tZxE0VQarDg0lNhQ&#10;WlJ+y+5GwfA0G37iMbumcTFJ6frzfd7snVKDfreeg/DU+X/xn3unFXzF07A/vAlPQC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QennDAAAA3QAAAA8AAAAAAAAAAAAA&#10;AAAAoQIAAGRycy9kb3ducmV2LnhtbFBLBQYAAAAABAAEAPkAAACRAwAAAAA=&#10;" strokecolor="#dadcdd" strokeweight="0"/>
                <v:rect id="Rectangle 2797" o:spid="_x0000_s3622" style="position:absolute;left:84029;top:4550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fYcUA&#10;AADdAAAADwAAAGRycy9kb3ducmV2LnhtbESPUWvCMBSF34X9h3CFvWnawbpRjeIGG4OBoE7x8dJc&#10;m2BzU5pM23+/CAMfD+ec73Dmy9414kJdsJ4V5NMMBHHlteVawc/uY/IKIkRkjY1nUjBQgOXiYTTH&#10;Uvsrb+iyjbVIEA4lKjAxtqWUoTLkMEx9S5y8k+8cxiS7WuoOrwnuGvmUZYV0aDktGGzp3VB13v46&#10;Bd/Dwe4LneP+eFgP5uXzzbpso9TjuF/NQETq4z383/7SCp7zIofb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4t9hxQAAAN0AAAAPAAAAAAAAAAAAAAAAAJgCAABkcnMv&#10;ZG93bnJldi54bWxQSwUGAAAAAAQABAD1AAAAigMAAAAA&#10;" fillcolor="#dadcdd" stroked="f"/>
                <v:line id="Line 2798" o:spid="_x0000_s3623" style="position:absolute;visibility:visible;mso-wrap-style:square" from="84029,46577" to="88912,46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5BlcYAAADdAAAADwAAAGRycy9kb3ducmV2LnhtbESPQWvCQBSE7wX/w/IEL1I3SalI6iqS&#10;UuihB40Wr8/saxLNvg3ZVdN/7wqCx2FmvmHmy9404kKdqy0riCcRCOLC6ppLBbvt1+sMhPPIGhvL&#10;pOCfHCwXg5c5ptpeeUOX3JciQNilqKDyvk2ldEVFBt3EtsTB+7OdQR9kV0rd4TXATSOTKJpKgzWH&#10;hQpbyioqTvnZKBjvZ+M3/M2PWVwmGR3XP4fPjVNqNOxXHyA89f4ZfrS/tYL3eJrA/U14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OQZXGAAAA3QAAAA8AAAAAAAAA&#10;AAAAAAAAoQIAAGRycy9kb3ducmV2LnhtbFBLBQYAAAAABAAEAPkAAACUAwAAAAA=&#10;" strokecolor="#dadcdd" strokeweight="0"/>
                <v:rect id="Rectangle 2799" o:spid="_x0000_s3624" style="position:absolute;left:84029;top:4657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kjcYA&#10;AADdAAAADwAAAGRycy9kb3ducmV2LnhtbESPUWvCMBSF3wf7D+EO9jbTOtZJNcombAyEgU7Fx0tz&#10;bYLNTWkybf/9Igx8PJxzvsOZLXrXiDN1wXpWkI8yEMSV15ZrBdufj6cJiBCRNTaeScFAARbz+7sZ&#10;ltpfeE3nTaxFgnAoUYGJsS2lDJUhh2HkW+LkHX3nMCbZ1VJ3eElw18hxlhXSoeW0YLClpaHqtPl1&#10;ClbD3u4KnePusP8ezOvnu3XZWqnHh/5tCiJSH2/h//aXVvCSF89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zkjcYAAADdAAAADwAAAAAAAAAAAAAAAACYAgAAZHJz&#10;L2Rvd25yZXYueG1sUEsFBgAAAAAEAAQA9QAAAIsDAAAAAA==&#10;" fillcolor="#dadcdd" stroked="f"/>
                <v:line id="Line 2800" o:spid="_x0000_s3625" style="position:absolute;visibility:visible;mso-wrap-style:square" from="84029,47644" to="88912,47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t8escAAADdAAAADwAAAGRycy9kb3ducmV2LnhtbESPS2vDMBCE74H8B7GFXkIjOy+CGzkE&#10;h0IPPSROS69ba+tHrJWx1MT591Gh0OMwM98wm+1gWnGh3tWWFcTTCARxYXXNpYL308vTGoTzyBpb&#10;y6TgRg626Xi0wUTbKx/pkvtSBAi7BBVU3neJlK6oyKCb2o44eN+2N+iD7Eupe7wGuGnlLIpW0mDN&#10;YaHCjrKKinP+YxRMPteTOX7kTRaXs4yaw9vX/uiUenwYds8gPA3+P/zXftUKlvFqAb9vwhOQ6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q3x6xwAAAN0AAAAPAAAAAAAA&#10;AAAAAAAAAKECAABkcnMvZG93bnJldi54bWxQSwUGAAAAAAQABAD5AAAAlQMAAAAA&#10;" strokecolor="#dadcdd" strokeweight="0"/>
                <v:rect id="Rectangle 2801" o:spid="_x0000_s3626" style="position:absolute;left:84029;top:4764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ZYsYA&#10;AADdAAAADwAAAGRycy9kb3ducmV2LnhtbESPUWvCMBSF3wf7D+EO9jbTDuxGNYobTAbCQKfi46W5&#10;NsHmpjRR239vBgMfD+ec73Cm89414kJdsJ4V5KMMBHHlteVawfb36+UdRIjIGhvPpGCgAPPZ48MU&#10;S+2vvKbLJtYiQTiUqMDE2JZShsqQwzDyLXHyjr5zGJPsaqk7vCa4a+RrlhXSoeW0YLClT0PVaXN2&#10;ClbD3u4KnePusP8ZzNvyw7psrdTzU7+YgIjUx3v4v/2tFYzzYgx/b9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nZYsYAAADdAAAADwAAAAAAAAAAAAAAAACYAgAAZHJz&#10;L2Rvd25yZXYueG1sUEsFBgAAAAAEAAQA9QAAAIsDAAAAAA==&#10;" fillcolor="#dadcdd" stroked="f"/>
                <v:line id="Line 2802" o:spid="_x0000_s3627" style="position:absolute;visibility:visible;mso-wrap-style:square" from="84029,48710" to="88912,48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VHlsYAAADdAAAADwAAAGRycy9kb3ducmV2LnhtbESPQWvCQBSE74L/YXmFXkQ3sRgkuopE&#10;hB56qFHx+sw+k9js25Ddavrvu4WCx2FmvmGW69404k6dqy0riCcRCOLC6ppLBcfDbjwH4TyyxsYy&#10;KfghB+vVcLDEVNsH7+me+1IECLsUFVTet6mUrqjIoJvYljh4V9sZ9EF2pdQdPgLcNHIaRYk0WHNY&#10;qLClrKLiK/82Ckbn+egNT/kti8tpRrfPj8t275R6fek3CxCeev8M/7fftYJZnCT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1R5bGAAAA3QAAAA8AAAAAAAAA&#10;AAAAAAAAoQIAAGRycy9kb3ducmV2LnhtbFBLBQYAAAAABAAEAPkAAACUAwAAAAA=&#10;" strokecolor="#dadcdd" strokeweight="0"/>
                <v:rect id="Rectangle 2803" o:spid="_x0000_s3628" style="position:absolute;left:84029;top:48710;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fijsYA&#10;AADdAAAADwAAAGRycy9kb3ducmV2LnhtbESPUWvCMBSF3wf7D+EOfJtpBeuoRnEDx2Aw0Kn4eGmu&#10;TbC5KU2m7b9fBgMfD+ec73AWq9414kpdsJ4V5OMMBHHlteVawf578/wCIkRkjY1nUjBQgNXy8WGB&#10;pfY33tJ1F2uRIBxKVGBibEspQ2XIYRj7ljh5Z985jEl2tdQd3hLcNXKSZYV0aDktGGzpzVB12f04&#10;BZ/D0R4KnePhdPwazOz91bpsq9ToqV/PQUTq4z383/7QCqZ5MYO/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fijsYAAADdAAAADwAAAAAAAAAAAAAAAACYAgAAZHJz&#10;L2Rvd25yZXYueG1sUEsFBgAAAAAEAAQA9QAAAIsDAAAAAA==&#10;" fillcolor="#dadcdd" stroked="f"/>
                <v:line id="Line 2804" o:spid="_x0000_s3629" style="position:absolute;visibility:visible;mso-wrap-style:square" from="84029,49784" to="88912,49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Z2f8MAAADdAAAADwAAAGRycy9kb3ducmV2LnhtbERPTYvCMBC9L/gfwgheRNO6rEg1ilQE&#10;D3tYu4rXsRnbajMpTdT6781hYY+P971YdaYWD2pdZVlBPI5AEOdWV1woOPxuRzMQziNrrC2Tghc5&#10;WC17HwtMtH3ynh6ZL0QIYZeggtL7JpHS5SUZdGPbEAfuYluDPsC2kLrFZwg3tZxE0VQarDg0lNhQ&#10;WlJ+y+5GwfA0G37iMbumcTFJ6frzfd7snVKDfreeg/DU+X/xn3unFXzF0zA3vAlPQC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mdn/DAAAA3QAAAA8AAAAAAAAAAAAA&#10;AAAAoQIAAGRycy9kb3ducmV2LnhtbFBLBQYAAAAABAAEAPkAAACRAwAAAAA=&#10;" strokecolor="#dadcdd" strokeweight="0"/>
                <v:rect id="Rectangle 2805" o:spid="_x0000_s3630" style="position:absolute;left:84029;top:4978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TTZ8YA&#10;AADdAAAADwAAAGRycy9kb3ducmV2LnhtbESPUWvCMBSF3wf7D+EOfJtpB+tmNco2mAiDgU7Fx0tz&#10;bYLNTWmitv9+GQx8PJxzvsOZLXrXiAt1wXpWkI8zEMSV15ZrBdufz8dXECEia2w8k4KBAizm93cz&#10;LLW/8poum1iLBOFQogITY1tKGSpDDsPYt8TJO/rOYUyyq6Xu8JrgrpFPWVZIh5bTgsGWPgxVp83Z&#10;Kfga9nZX6Bx3h/33YF6W79Zla6VGD/3bFESkPt7C/+2VVvCcFxP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TTZ8YAAADdAAAADwAAAAAAAAAAAAAAAACYAgAAZHJz&#10;L2Rvd25yZXYueG1sUEsFBgAAAAAEAAQA9QAAAIsDAAAAAA==&#10;" fillcolor="#dadcdd" stroked="f"/>
                <v:line id="Line 2806" o:spid="_x0000_s3631" style="position:absolute;visibility:visible;mso-wrap-style:square" from="84029,50850" to="88912,50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nspMQAAADdAAAADwAAAGRycy9kb3ducmV2LnhtbERPy2rCQBTdC/7DcIVuRCdRrJI6kZJS&#10;6KILjZZubzPXPMzcCZmpxr/vLIQuD+e93Q2mFVfqXW1ZQTyPQBAXVtdcKjgd32cbEM4ja2wtk4I7&#10;Odil49EWE21vfKBr7ksRQtglqKDyvkukdEVFBt3cdsSBO9veoA+wL6Xu8RbCTSsXUfQsDdYcGirs&#10;KKuouOS/RsH0ezNd4lfeZHG5yKjZf/68HZxST5Ph9QWEp8H/ix/uD61gFa/D/vAmPAG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SeykxAAAAN0AAAAPAAAAAAAAAAAA&#10;AAAAAKECAABkcnMvZG93bnJldi54bWxQSwUGAAAAAAQABAD5AAAAkgMAAAAA&#10;" strokecolor="#dadcdd" strokeweight="0"/>
                <v:rect id="Rectangle 2807" o:spid="_x0000_s3632" style="position:absolute;left:84029;top:50850;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JvMUA&#10;AADdAAAADwAAAGRycy9kb3ducmV2LnhtbESPS2vDMBCE74X+B7GF3BrZhTxwooQm0BIIFPIkx8Xa&#10;WKLWylhqYv/7qlDIcZiZb5j5snO1uFEbrGcF+TADQVx6bblScDx8vE5BhIissfZMCnoKsFw8P82x&#10;0P7OO7rtYyUShEOBCkyMTSFlKA05DEPfECfv6luHMcm2krrFe4K7Wr5l2Vg6tJwWDDa0NlR+73+c&#10;gm1/tqexzvF0OX/1ZvK5si7bKTV46d5nICJ18RH+b2+0glE+yeHv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0m8xQAAAN0AAAAPAAAAAAAAAAAAAAAAAJgCAABkcnMv&#10;ZG93bnJldi54bWxQSwUGAAAAAAQABAD1AAAAigMAAAAA&#10;" fillcolor="#dadcdd" stroked="f"/>
                <v:line id="Line 2808" o:spid="_x0000_s3633" style="position:absolute;visibility:visible;mso-wrap-style:square" from="84029,51917" to="88912,51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fXSMcAAADdAAAADwAAAGRycy9kb3ducmV2LnhtbESPQWvCQBSE7wX/w/KEXkQ3SWmV6Col&#10;pdBDDxoVr8/sM4lm34bsVtN/7xaEHoeZ+YZZrHrTiCt1rrasIJ5EIIgLq2suFey2n+MZCOeRNTaW&#10;ScEvOVgtB08LTLW98YauuS9FgLBLUUHlfZtK6YqKDLqJbYmDd7KdQR9kV0rd4S3ATSOTKHqTBmsO&#10;CxW2lFVUXPIfo2B0mI1ecJ+fs7hMMjqvv48fG6fU87B/n4Pw1Pv/8KP9pRW8xtME/t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19dIxwAAAN0AAAAPAAAAAAAA&#10;AAAAAAAAAKECAABkcnMvZG93bnJldi54bWxQSwUGAAAAAAQABAD5AAAAlQMAAAAA&#10;" strokecolor="#dadcdd" strokeweight="0"/>
                <v:rect id="Rectangle 2809" o:spid="_x0000_s3634" style="position:absolute;left:84029;top:5191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VyUMYA&#10;AADdAAAADwAAAGRycy9kb3ducmV2LnhtbESP3WoCMRSE7wu+QziCdzW7lWrZGsUKloJQ8JdeHjan&#10;m+DmZNmkuvv2plDo5TAz3zDzZedqcaU2WM8K8nEGgrj02nKl4HjYPL6ACBFZY+2ZFPQUYLkYPMyx&#10;0P7GO7ruYyUShEOBCkyMTSFlKA05DGPfECfv27cOY5JtJXWLtwR3tXzKsql0aDktGGxobai87H+c&#10;gm1/tqepzvH0df7szez9zbpsp9Ro2K1eQUTq4n/4r/2hFTznswn8vk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VyUMYAAADdAAAADwAAAAAAAAAAAAAAAACYAgAAZHJz&#10;L2Rvd25yZXYueG1sUEsFBgAAAAAEAAQA9QAAAIsDAAAAAA==&#10;" fillcolor="#dadcdd" stroked="f"/>
                <v:line id="Line 2810" o:spid="_x0000_s3635" style="position:absolute;visibility:visible;mso-wrap-style:square" from="84029,52990" to="88912,52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Lqp8cAAADdAAAADwAAAGRycy9kb3ducmV2LnhtbESPQWvCQBSE74L/YXlCL6KbWGsldZUS&#10;KXjwUFOl19fsM4lm34bsqvHfdwtCj8PMfMMsVp2pxZVaV1lWEI8jEMS51RUXCvZfH6M5COeRNdaW&#10;ScGdHKyW/d4CE21vvKNr5gsRIOwSVFB63yRSurwkg25sG+LgHW1r0AfZFlK3eAtwU8tJFM2kwYrD&#10;QokNpSXl5+xiFAy/58NnPGSnNC4mKZ0+tz/rnVPqadC9v4Hw1Pn/8KO90Qpe4tcp/L0JT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cuqnxwAAAN0AAAAPAAAAAAAA&#10;AAAAAAAAAKECAABkcnMvZG93bnJldi54bWxQSwUGAAAAAAQABAD5AAAAlQMAAAAA&#10;" strokecolor="#dadcdd" strokeweight="0"/>
                <v:rect id="Rectangle 2811" o:spid="_x0000_s3636" style="position:absolute;left:84029;top:5299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BPv8UA&#10;AADdAAAADwAAAGRycy9kb3ducmV2LnhtbESPQWsCMRSE70L/Q3hCb5pdQS1bo1ihRRAEbZUeH5vX&#10;TejmZdmkuvvvjSD0OMzMN8xi1blaXKgN1rOCfJyBIC69tlwp+Pp8H72ACBFZY+2ZFPQUYLV8Giyw&#10;0P7KB7ocYyUShEOBCkyMTSFlKA05DGPfECfvx7cOY5JtJXWL1wR3tZxk2Uw6tJwWDDa0MVT+Hv+c&#10;gl1/tqeZzvH0fd73Zv7xZl12UOp52K1fQUTq4n/40d5qBdN8PoX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AE+/xQAAAN0AAAAPAAAAAAAAAAAAAAAAAJgCAABkcnMv&#10;ZG93bnJldi54bWxQSwUGAAAAAAQABAD1AAAAigMAAAAA&#10;" fillcolor="#dadcdd" stroked="f"/>
                <v:line id="Line 2812" o:spid="_x0000_s3637" style="position:absolute;visibility:visible;mso-wrap-style:square" from="84029,54057" to="88912,54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RS8YAAADdAAAADwAAAGRycy9kb3ducmV2LnhtbESPQWvCQBSE74X+h+UJXkQ3sVQlukpJ&#10;ETx4qGnF6zP7TGKzb0N21fTfdwXB4zAz3zCLVWdqcaXWVZYVxKMIBHFudcWFgp/v9XAGwnlkjbVl&#10;UvBHDlbL15cFJtreeEfXzBciQNglqKD0vkmkdHlJBt3INsTBO9nWoA+yLaRu8RbgppbjKJpIgxWH&#10;hRIbSkvKf7OLUTA4zAZvuM/OaVyMUzp/bY+fO6dUv9d9zEF46vwz/GhvtIL3eDqB+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s0UvGAAAA3QAAAA8AAAAAAAAA&#10;AAAAAAAAoQIAAGRycy9kb3ducmV2LnhtbFBLBQYAAAAABAAEAPkAAACUAwAAAAA=&#10;" strokecolor="#dadcdd" strokeweight="0"/>
                <v:rect id="Rectangle 2813" o:spid="_x0000_s3638" style="position:absolute;left:84029;top:5405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50U8UA&#10;AADdAAAADwAAAGRycy9kb3ducmV2LnhtbESPzWrDMBCE74W+g9hCb43sQuPgRAlpoaFQKOSXHBdr&#10;Y4lYK2Mpif32VaGQ4zAz3zCzRe8acaUuWM8K8lEGgrjy2nKtYLf9fJmACBFZY+OZFAwUYDF/fJhh&#10;qf2N13TdxFokCIcSFZgY21LKUBlyGEa+JU7eyXcOY5JdLXWHtwR3jXzNsrF0aDktGGzpw1B13lyc&#10;gu/hYPdjneP+ePgZTLF6ty5bK/X81C+nICL18R7+b39pBW95UcDfm/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nRTxQAAAN0AAAAPAAAAAAAAAAAAAAAAAJgCAABkcnMv&#10;ZG93bnJldi54bWxQSwUGAAAAAAQABAD1AAAAigMAAAAA&#10;" fillcolor="#dadcdd" stroked="f"/>
                <v:rect id="Rectangle 2814" o:spid="_x0000_s3639" style="position:absolute;left:40525;top:4692;width:2883;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rlOsMA&#10;AADdAAAADwAAAGRycy9kb3ducmV2LnhtbERPz2vCMBS+D/wfwhN2m6nC6uiMIoWix61z6PHZvLXF&#10;5qUkmW331y+HwY4f3+/NbjSduJPzrWUFy0UCgriyuuVawemjeHoB4QOyxs4yKZjIw247e9hgpu3A&#10;73QvQy1iCPsMFTQh9JmUvmrIoF/YnjhyX9YZDBG6WmqHQww3nVwlSSoNthwbGuwpb6i6ld9GwcUd&#10;U0vm5/x2uJZVYadp/XnJlXqcj/tXEIHG8C/+cx+1guflOs6N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rlOsMAAADdAAAADwAAAAAAAAAAAAAAAACYAgAAZHJzL2Rv&#10;d25yZXYueG1sUEsFBgAAAAAEAAQA9QAAAIgDAAAAAA==&#10;" fillcolor="#4a7ebb" strokecolor="#4a7ebb" strokeweight="3e-5mm">
                  <v:stroke joinstyle="round"/>
                </v:rect>
                <v:rect id="Rectangle 2815" o:spid="_x0000_s3640" style="position:absolute;left:48006;top:12636;width:605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ZAocUA&#10;AADdAAAADwAAAGRycy9kb3ducmV2LnhtbESPQWvCQBSE74L/YXlCb7qxUK3RVUSQemxjRY/P7DMJ&#10;Zt+G3a0m/fXdguBxmJlvmMWqNbW4kfOVZQXjUQKCOLe64kLB9347fAfhA7LG2jIp6MjDatnvLTDV&#10;9s5fdMtCISKEfYoKyhCaVEqfl2TQj2xDHL2LdQZDlK6Q2uE9wk0tX5NkIg1WHBdKbGhTUn7NfoyC&#10;k9tNLJnf4+fHOcu3tuumh9NGqZdBu56DCNSGZ/jR3mkFb+PpDP7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9kChxQAAAN0AAAAPAAAAAAAAAAAAAAAAAJgCAABkcnMv&#10;ZG93bnJldi54bWxQSwUGAAAAAAQABAD1AAAAigMAAAAA&#10;" fillcolor="#4a7ebb" strokecolor="#4a7ebb" strokeweight="3e-5mm">
                  <v:stroke joinstyle="round"/>
                </v:rect>
                <v:rect id="Rectangle 2816" o:spid="_x0000_s3641" style="position:absolute;left:48006;top:14776;width:807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ZG8MA&#10;AADdAAAADwAAAGRycy9kb3ducmV2LnhtbERPy2rCQBTdC/2H4Ra600kKVYmOUgJSl2201OU1c02C&#10;mTthZppHv76zKHR5OO/tfjSt6Mn5xrKCdJGAIC6tbrhScD4d5msQPiBrbC2Tgok87HcPsy1m2g78&#10;QX0RKhFD2GeooA6hy6T0ZU0G/cJ2xJG7WWcwROgqqR0OMdy08jlJltJgw7Ghxo7ymsp78W0UXNxx&#10;acn8fL2/XYvyYKdp9XnJlXp6HF83IAKN4V/85z5qBS/pOu6P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mZG8MAAADdAAAADwAAAAAAAAAAAAAAAACYAgAAZHJzL2Rv&#10;d25yZXYueG1sUEsFBgAAAAAEAAQA9QAAAIgDAAAAAA==&#10;" fillcolor="#4a7ebb" strokecolor="#4a7ebb" strokeweight="3e-5mm">
                  <v:stroke joinstyle="round"/>
                </v:rect>
                <v:rect id="Rectangle 2817" o:spid="_x0000_s3642" style="position:absolute;left:48006;top:13703;width:836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U8gMUA&#10;AADdAAAADwAAAGRycy9kb3ducmV2LnhtbESPQWvCQBSE7wX/w/IEb7qJUJXUVYogetS0RY/P7GsS&#10;mn0bdrea+OtdodDjMDPfMMt1ZxpxJedrywrSSQKCuLC65lLB58d2vADhA7LGxjIp6MnDejV4WWKm&#10;7Y2PdM1DKSKEfYYKqhDaTEpfVGTQT2xLHL1v6wyGKF0ptcNbhJtGTpNkJg3WHBcqbGlTUfGT/xoF&#10;Z7efWTL302F3yYut7fv513mj1GjYvb+BCNSF//Bfe68VvKaLFJ5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TyAxQAAAN0AAAAPAAAAAAAAAAAAAAAAAJgCAABkcnMv&#10;ZG93bnJldi54bWxQSwUGAAAAAAQABAD1AAAAigMAAAAA&#10;" fillcolor="#4a7ebb" strokecolor="#4a7ebb" strokeweight="3e-5mm">
                  <v:stroke joinstyle="round"/>
                </v:rect>
                <v:rect id="Rectangle 2818" o:spid="_x0000_s3643" style="position:absolute;left:48006;top:15843;width:577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ei98UA&#10;AADdAAAADwAAAGRycy9kb3ducmV2LnhtbESPQWvCQBSE70L/w/IKvelGQQ2pqxRB6rGNih5fs88k&#10;mH0bdldN+uu7BcHjMDPfMItVZxpxI+drywrGowQEcWF1zaWC/W4zTEH4gKyxsUwKevKwWr4MFphp&#10;e+dvuuWhFBHCPkMFVQhtJqUvKjLoR7Yljt7ZOoMhSldK7fAe4aaRkySZSYM1x4UKW1pXVFzyq1Fw&#10;ctuZJfN7/Pr8yYuN7fv54bRW6u21+3gHEagLz/CjvdUKpuN0Av9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6L3xQAAAN0AAAAPAAAAAAAAAAAAAAAAAJgCAABkcnMv&#10;ZG93bnJldi54bWxQSwUGAAAAAAQABAD1AAAAigMAAAAA&#10;" fillcolor="#4a7ebb" strokecolor="#4a7ebb" strokeweight="3e-5mm">
                  <v:stroke joinstyle="round"/>
                </v:rect>
                <v:rect id="Rectangle 2819" o:spid="_x0000_s3644" style="position:absolute;left:48006;top:17983;width:605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HbMUA&#10;AADdAAAADwAAAGRycy9kb3ducmV2LnhtbESPQWvCQBSE7wX/w/IEb3WjUpXoKiJIPbZR0eMz+0yC&#10;2bdhd6tJf323UOhxmJlvmOW6NbV4kPOVZQWjYQKCOLe64kLB8bB7nYPwAVljbZkUdORhveq9LDHV&#10;9smf9MhCISKEfYoKyhCaVEqfl2TQD21DHL2bdQZDlK6Q2uEzwk0tx0kylQYrjgslNrQtKb9nX0bB&#10;xe2nlsz3+eP9muU723Wz02Wr1KDfbhYgArXhP/zX3msFb6P5BH7fx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ywdsxQAAAN0AAAAPAAAAAAAAAAAAAAAAAJgCAABkcnMv&#10;ZG93bnJldi54bWxQSwUGAAAAAAQABAD1AAAAigMAAAAA&#10;" fillcolor="#4a7ebb" strokecolor="#4a7ebb" strokeweight="3e-5mm">
                  <v:stroke joinstyle="round"/>
                </v:rect>
                <v:rect id="Rectangle 2820" o:spid="_x0000_s3645" style="position:absolute;left:25946;top:21189;width:318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KfGMUA&#10;AADdAAAADwAAAGRycy9kb3ducmV2LnhtbESPQWvCQBSE7wX/w/IEb3WjWJXoKiJIPbZR0eMz+0yC&#10;2bdhd6tJf323UOhxmJlvmOW6NbV4kPOVZQWjYQKCOLe64kLB8bB7nYPwAVljbZkUdORhveq9LDHV&#10;9smf9MhCISKEfYoKyhCaVEqfl2TQD21DHL2bdQZDlK6Q2uEzwk0tx0kylQYrjgslNrQtKb9nX0bB&#10;xe2nlsz3+eP9muU723Wz02Wr1KDfbhYgArXhP/zX3msFb6P5BH7fx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Ip8YxQAAAN0AAAAPAAAAAAAAAAAAAAAAAJgCAABkcnMv&#10;ZG93bnJldi54bWxQSwUGAAAAAAQABAD1AAAAigMAAAAA&#10;" fillcolor="#4a7ebb" strokecolor="#4a7ebb" strokeweight="3e-5mm">
                  <v:stroke joinstyle="round"/>
                </v:rect>
                <v:rect id="Rectangle 2821" o:spid="_x0000_s3646" style="position:absolute;left:36023;top:22256;width:54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46g8UA&#10;AADdAAAADwAAAGRycy9kb3ducmV2LnhtbESPQWvCQBSE70L/w/IK3nRjQQ2pqxRB9GhTRY+v2WcS&#10;zL4Nu6sm/fXdQsHjMDPfMItVZxpxJ+drywom4wQEcWF1zaWCw9dmlILwAVljY5kU9ORhtXwZLDDT&#10;9sGfdM9DKSKEfYYKqhDaTEpfVGTQj21LHL2LdQZDlK6U2uEjwk0j35JkJg3WHBcqbGldUXHNb0bB&#10;2e1mlszPab/9zouN7fv58bxWavjafbyDCNSFZ/i/vdMKppN0Cn9v4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jqDxQAAAN0AAAAPAAAAAAAAAAAAAAAAAJgCAABkcnMv&#10;ZG93bnJldi54bWxQSwUGAAAAAAQABAD1AAAAigMAAAAA&#10;" fillcolor="#4a7ebb" strokecolor="#4a7ebb" strokeweight="3e-5mm">
                  <v:stroke joinstyle="round"/>
                </v:rect>
                <v:rect id="Rectangle 2822" o:spid="_x0000_s3647" style="position:absolute;left:48082;top:11569;width:779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k9MUA&#10;AADdAAAADwAAAGRycy9kb3ducmV2LnhtbESPQWvCQBSE7wX/w/IEb3VjwVSiq4gg9WhTRY/P7DMJ&#10;Zt+G3VWT/vpuodDjMDPfMItVZxrxIOdrywom4wQEcWF1zaWCw9f2dQbCB2SNjWVS0JOH1XLwssBM&#10;2yd/0iMPpYgQ9hkqqEJoMyl9UZFBP7YtcfSu1hkMUbpSaofPCDeNfEuSVBqsOS5U2NKmouKW342C&#10;s9ullsz3af9xyYut7fv343mj1GjYrecgAnXhP/zX3mkF08kshd838Qn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KT0xQAAAN0AAAAPAAAAAAAAAAAAAAAAAJgCAABkcnMv&#10;ZG93bnJldi54bWxQSwUGAAAAAAQABAD1AAAAigMAAAAA&#10;" fillcolor="#4a7ebb" strokecolor="#4a7ebb" strokeweight="3e-5mm">
                  <v:stroke joinstyle="round"/>
                </v:rect>
                <v:rect id="Rectangle 2823" o:spid="_x0000_s3648" style="position:absolute;left:40906;top:5689;width:1099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b8UA&#10;AADdAAAADwAAAGRycy9kb3ducmV2LnhtbESPT4vCMBTE7wt+h/AEb2uq4B+qUUSQ9bjbVfT4bJ5t&#10;sXkpSVbb/fQbQdjjMDO/YZbr1tTiTs5XlhWMhgkI4tzqigsFh+/d+xyED8gaa8ukoCMP61XvbYmp&#10;tg/+onsWChEh7FNUUIbQpFL6vCSDfmgb4uhdrTMYonSF1A4fEW5qOU6SqTRYcVwosaFtSfkt+zEK&#10;zm4/tWR+T58flyzf2a6bHc9bpQb9drMAEagN/+FXe68VTEbzGTzf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8AFvxQAAAN0AAAAPAAAAAAAAAAAAAAAAAJgCAABkcnMv&#10;ZG93bnJldi54bWxQSwUGAAAAAAQABAD1AAAAigMAAAAA&#10;" fillcolor="#4a7ebb" strokecolor="#4a7ebb" strokeweight="3e-5mm">
                  <v:stroke joinstyle="round"/>
                </v:rect>
                <v:rect id="Rectangle 2824" o:spid="_x0000_s3649" style="position:absolute;left:42513;top:6299;width:519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HcMA&#10;AADdAAAADwAAAGRycy9kb3ducmV2LnhtbERPy2rCQBTdC/2H4Ra600kKVYmOUgJSl2201OU1c02C&#10;mTthZppHv76zKHR5OO/tfjSt6Mn5xrKCdJGAIC6tbrhScD4d5msQPiBrbC2Tgok87HcPsy1m2g78&#10;QX0RKhFD2GeooA6hy6T0ZU0G/cJ2xJG7WWcwROgqqR0OMdy08jlJltJgw7Ghxo7ymsp78W0UXNxx&#10;acn8fL2/XYvyYKdp9XnJlXp6HF83IAKN4V/85z5qBS/pOs6N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VHcMAAADdAAAADwAAAAAAAAAAAAAAAACYAgAAZHJzL2Rv&#10;d25yZXYueG1sUEsFBgAAAAAEAAQA9QAAAIgDAAAAAA==&#10;" fillcolor="#4a7ebb" strokecolor="#4a7ebb" strokeweight="3e-5mm">
                  <v:stroke joinstyle="round"/>
                </v:rect>
                <v:rect id="Rectangle 2825" o:spid="_x0000_s3650" style="position:absolute;left:44189;top:23323;width:721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MwhsUA&#10;AADdAAAADwAAAGRycy9kb3ducmV2LnhtbESPQWvCQBSE7wX/w/IEb7pR0NroKiJIPdao1OMz+5qE&#10;Zt+G3a0m/fVuQehxmJlvmOW6NbW4kfOVZQXjUQKCOLe64kLB6bgbzkH4gKyxtkwKOvKwXvVelphq&#10;e+cD3bJQiAhhn6KCMoQmldLnJRn0I9sQR+/LOoMhSldI7fAe4aaWkySZSYMVx4USG9qWlH9nP0bB&#10;xe1nlszv58f7Nct3tutez5etUoN+u1mACNSG//CzvdcKpuP5G/y9i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zCGxQAAAN0AAAAPAAAAAAAAAAAAAAAAAJgCAABkcnMv&#10;ZG93bnJldi54bWxQSwUGAAAAAAQABAD1AAAAigMAAAAA&#10;" fillcolor="#4a7ebb" strokecolor="#4a7ebb" strokeweight="3e-5mm">
                  <v:stroke joinstyle="round"/>
                </v:rect>
                <v:rect id="Rectangle 2826" o:spid="_x0000_s3651" style="position:absolute;left:48006;top:16910;width:519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APxsMA&#10;AADdAAAADwAAAGRycy9kb3ducmV2LnhtbERPz2vCMBS+D/wfwhN2s6mDqetMiwgyj1tV9PjWvLXF&#10;5qUkmbb765fDYMeP7/e6GEwnbuR8a1nBPElBEFdWt1wrOB52sxUIH5A1dpZJwUgeinzysMZM2zt/&#10;0K0MtYgh7DNU0ITQZ1L6qiGDPrE9ceS+rDMYInS11A7vMdx08ilNF9Jgy7GhwZ62DVXX8tsouLj9&#10;wpL5Ob+/fZbVzo7j8nTZKvU4HTavIAIN4V/8595rBc/zl7g/vo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APxsMAAADdAAAADwAAAAAAAAAAAAAAAACYAgAAZHJzL2Rv&#10;d25yZXYueG1sUEsFBgAAAAAEAAQA9QAAAIgDAAAAAA==&#10;" fillcolor="#4a7ebb" strokecolor="#4a7ebb" strokeweight="3e-5mm">
                  <v:stroke joinstyle="round"/>
                </v:rect>
                <v:rect id="Rectangle 2827" o:spid="_x0000_s3652" style="position:absolute;left:51517;top:25463;width:519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qXcUA&#10;AADdAAAADwAAAGRycy9kb3ducmV2LnhtbESPQWvCQBSE7wX/w/KE3uomQm2NriKC6NGmLXp8Zp9J&#10;MPs27K6a+Ou7hUKPw8x8w8yXnWnEjZyvLStIRwkI4sLqmksFX5+bl3cQPiBrbCyTgp48LBeDpzlm&#10;2t75g255KEWEsM9QQRVCm0npi4oM+pFtiaN3ts5giNKVUju8R7hp5DhJJtJgzXGhwpbWFRWX/GoU&#10;HN1uYsk8DvvtKS82tu/fvo9rpZ6H3WoGIlAX/sN/7Z1W8JpOU/h9E5+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jKpdxQAAAN0AAAAPAAAAAAAAAAAAAAAAAJgCAABkcnMv&#10;ZG93bnJldi54bWxQSwUGAAAAAAQABAD1AAAAigMAAAAA&#10;" fillcolor="#4a7ebb" strokecolor="#4a7ebb" strokeweight="3e-5mm">
                  <v:stroke joinstyle="round"/>
                </v:rect>
                <v:rect id="Rectangle 2828" o:spid="_x0000_s3653" style="position:absolute;left:52431;top:26530;width:692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40KsUA&#10;AADdAAAADwAAAGRycy9kb3ducmV2LnhtbESPQWvCQBSE70L/w/IEb3WjoNbUVYog9VhjRY/P7GsS&#10;zL4Nu1tN+utdoeBxmJlvmMWqNbW4kvOVZQWjYQKCOLe64kLB937z+gbCB2SNtWVS0JGH1fKlt8BU&#10;2xvv6JqFQkQI+xQVlCE0qZQ+L8mgH9qGOHo/1hkMUbpCaoe3CDe1HCfJVBqsOC6U2NC6pPyS/RoF&#10;J7edWjJ/x6/Pc5ZvbNfNDqe1UoN++/EOIlAbnuH/9lYrmIzmY3i8i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XjQqxQAAAN0AAAAPAAAAAAAAAAAAAAAAAJgCAABkcnMv&#10;ZG93bnJldi54bWxQSwUGAAAAAAQABAD1AAAAigMAAAAA&#10;" fillcolor="#4a7ebb" strokecolor="#4a7ebb" strokeweight="3e-5mm">
                  <v:stroke joinstyle="round"/>
                </v:rect>
                <v:rect id="Rectangle 2829" o:spid="_x0000_s3654" style="position:absolute;left:51593;top:27603;width:865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KRscYA&#10;AADdAAAADwAAAGRycy9kb3ducmV2LnhtbESPT2vCQBTE7wW/w/KE3urGlvondRURpB5tbNHjM/ua&#10;BLNvw+5WEz+9Kwg9DjPzG2a2aE0tzuR8ZVnBcJCAIM6trrhQ8L1bv0xA+ICssbZMCjrysJj3nmaY&#10;anvhLzpnoRARwj5FBWUITSqlz0sy6Ae2IY7er3UGQ5SukNrhJcJNLV+TZCQNVhwXSmxoVVJ+yv6M&#10;goPbjCyZ6377eczyte268c9hpdRzv11+gAjUhv/wo73RCt6H0ze4v4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KRscYAAADdAAAADwAAAAAAAAAAAAAAAACYAgAAZHJz&#10;L2Rvd25yZXYueG1sUEsFBgAAAAAEAAQA9QAAAIsDAAAAAA==&#10;" fillcolor="#4a7ebb" strokecolor="#4a7ebb" strokeweight="3e-5mm">
                  <v:stroke joinstyle="round"/>
                </v:rect>
                <v:rect id="Rectangle 2830" o:spid="_x0000_s3655" style="position:absolute;left:53346;top:29737;width:490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sJxcYA&#10;AADdAAAADwAAAGRycy9kb3ducmV2LnhtbESPT2vCQBTE7wW/w/KE3urG0vondRURpB5tbNHjM/ua&#10;BLNvw+5WEz+9Kwg9DjPzG2a2aE0tzuR8ZVnBcJCAIM6trrhQ8L1bv0xA+ICssbZMCjrysJj3nmaY&#10;anvhLzpnoRARwj5FBWUITSqlz0sy6Ae2IY7er3UGQ5SukNrhJcJNLV+TZCQNVhwXSmxoVVJ+yv6M&#10;goPbjCyZ6377eczyte268c9hpdRzv11+gAjUhv/wo73RCt6H0ze4v4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sJxcYAAADdAAAADwAAAAAAAAAAAAAAAACYAgAAZHJz&#10;L2Rvd25yZXYueG1sUEsFBgAAAAAEAAQA9QAAAIsDAAAAAA==&#10;" fillcolor="#4a7ebb" strokecolor="#4a7ebb" strokeweight="3e-5mm">
                  <v:stroke joinstyle="round"/>
                </v:rect>
                <v:rect id="Rectangle 2831" o:spid="_x0000_s3656" style="position:absolute;left:51593;top:28670;width:490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esXsUA&#10;AADdAAAADwAAAGRycy9kb3ducmV2LnhtbESPQWvCQBSE70L/w/KE3nRjQa2pqxRB6rHGih6f2dck&#10;mH0bdrea9Ne7guBxmJlvmPmyNbW4kPOVZQWjYQKCOLe64kLBz249eAfhA7LG2jIp6MjDcvHSm2Oq&#10;7ZW3dMlCISKEfYoKyhCaVEqfl2TQD21DHL1f6wyGKF0htcNrhJtaviXJRBqsOC6U2NCqpPyc/RkF&#10;R7eZWDL/h++vU5avbddN98eVUq/99vMDRKA2PMOP9kYrGI9mY7i/i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6xexQAAAN0AAAAPAAAAAAAAAAAAAAAAAJgCAABkcnMv&#10;ZG93bnJldi54bWxQSwUGAAAAAAQABAD1AAAAigMAAAAA&#10;" fillcolor="#4a7ebb" strokecolor="#4a7ebb" strokeweight="3e-5mm">
                  <v:stroke joinstyle="round"/>
                </v:rect>
                <v:rect id="Rectangle 2832" o:spid="_x0000_s3657" style="position:absolute;left:60293;top:30810;width:894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UyKcUA&#10;AADdAAAADwAAAGRycy9kb3ducmV2LnhtbESPQWvCQBSE74L/YXmCt7qxYNpGVymC6LFGSz0+s69J&#10;aPZt2F016a93CwWPw8x8wyxWnWnElZyvLSuYThIQxIXVNZcKjofN0ysIH5A1NpZJQU8eVsvhYIGZ&#10;tjfe0zUPpYgQ9hkqqEJoMyl9UZFBP7EtcfS+rTMYonSl1A5vEW4a+ZwkqTRYc1yosKV1RcVPfjEK&#10;Tm6XWjK/Xx/bc15sbN+/fJ7WSo1H3fscRKAuPML/7Z1WMJu+pfD3Jj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TIpxQAAAN0AAAAPAAAAAAAAAAAAAAAAAJgCAABkcnMv&#10;ZG93bnJldi54bWxQSwUGAAAAAAQABAD1AAAAigMAAAAA&#10;" fillcolor="#4a7ebb" strokecolor="#4a7ebb" strokeweight="3e-5mm">
                  <v:stroke joinstyle="round"/>
                </v:rect>
                <v:rect id="Rectangle 2833" o:spid="_x0000_s3658" style="position:absolute;left:61131;top:31877;width:894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XssUA&#10;AADdAAAADwAAAGRycy9kb3ducmV2LnhtbESPQWvCQBSE74L/YXlCb7qxUK3RVUSQemxjRY/P7DMJ&#10;Zt+G3a0m/fXdguBxmJlvmMWqNbW4kfOVZQXjUQKCOLe64kLB9347fAfhA7LG2jIp6MjDatnvLTDV&#10;9s5fdMtCISKEfYoKyhCaVEqfl2TQj2xDHL2LdQZDlK6Q2uE9wk0tX5NkIg1WHBdKbGhTUn7NfoyC&#10;k9tNLJnf4+fHOcu3tuumh9NGqZdBu56DCNSGZ/jR3mkFb+PZFP7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ZeyxQAAAN0AAAAPAAAAAAAAAAAAAAAAAJgCAABkcnMv&#10;ZG93bnJldi54bWxQSwUGAAAAAAQABAD1AAAAigMAAAAA&#10;" fillcolor="#4a7ebb" strokecolor="#4a7ebb" strokeweight="3e-5mm">
                  <v:stroke joinstyle="round"/>
                </v:rect>
                <v:rect id="Rectangle 2834" o:spid="_x0000_s3659" style="position:absolute;left:56400;top:32943;width:923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YDwMMA&#10;AADdAAAADwAAAGRycy9kb3ducmV2LnhtbERPz2vCMBS+D/wfwhN2s6mDqetMiwgyj1tV9PjWvLXF&#10;5qUkmbb765fDYMeP7/e6GEwnbuR8a1nBPElBEFdWt1wrOB52sxUIH5A1dpZJwUgeinzysMZM2zt/&#10;0K0MtYgh7DNU0ITQZ1L6qiGDPrE9ceS+rDMYInS11A7vMdx08ilNF9Jgy7GhwZ62DVXX8tsouLj9&#10;wpL5Ob+/fZbVzo7j8nTZKvU4HTavIAIN4V/8595rBc/zlzg3volP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YDwMMAAADdAAAADwAAAAAAAAAAAAAAAACYAgAAZHJzL2Rv&#10;d25yZXYueG1sUEsFBgAAAAAEAAQA9QAAAIgDAAAAAA==&#10;" fillcolor="#4a7ebb" strokecolor="#4a7ebb" strokeweight="3e-5mm">
                  <v:stroke joinstyle="round"/>
                </v:rect>
                <v:rect id="Rectangle 2835" o:spid="_x0000_s3660" style="position:absolute;left:56476;top:34016;width:635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qmW8UA&#10;AADdAAAADwAAAGRycy9kb3ducmV2LnhtbESPQWvCQBSE7wX/w/IEb7pR0Gp0FRGkHmu01OMz+5qE&#10;Zt+G3a0m/fVuQehxmJlvmNWmNbW4kfOVZQXjUQKCOLe64kLB+bQfzkH4gKyxtkwKOvKwWfdeVphq&#10;e+cj3bJQiAhhn6KCMoQmldLnJRn0I9sQR+/LOoMhSldI7fAe4aaWkySZSYMVx4USG9qVlH9nP0bB&#10;xR1mlszv5/vbNcv3tutePy47pQb9drsEEagN/+Fn+6AVTMeLBfy9iU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ZbxQAAAN0AAAAPAAAAAAAAAAAAAAAAAJgCAABkcnMv&#10;ZG93bnJldi54bWxQSwUGAAAAAAQABAD1AAAAigMAAAAA&#10;" fillcolor="#4a7ebb" strokecolor="#4a7ebb" strokeweight="3e-5mm">
                  <v:stroke joinstyle="round"/>
                </v:rect>
                <v:rect id="Rectangle 2836" o:spid="_x0000_s3661" style="position:absolute;left:51669;top:35083;width:836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7PcQA&#10;AADdAAAADwAAAGRycy9kb3ducmV2LnhtbESPQWvCQBSE7wX/w/KE3uqmgrakbkIRRI9tqjTH1+wz&#10;CWbfht1Vk/56Vyj0OMzMN8wqH0wnLuR8a1nB8ywBQVxZ3XKtYP+1eXoF4QOyxs4yKRjJQ55NHlaY&#10;anvlT7oUoRYRwj5FBU0IfSqlrxoy6Ge2J47e0TqDIUpXS+3wGuGmk/MkWUqDLceFBntaN1SdirNR&#10;ULrd0pL5/f7Y/hTVxo7jy6FcK/U4Hd7fQAQawn/4r73TChYRCfc38Qn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v+z3EAAAA3QAAAA8AAAAAAAAAAAAAAAAAmAIAAGRycy9k&#10;b3ducmV2LnhtbFBLBQYAAAAABAAEAPUAAACJAwAAAAA=&#10;" fillcolor="#4a7ebb" strokecolor="#4a7ebb" strokeweight="3e-5mm">
                  <v:stroke joinstyle="round"/>
                </v:rect>
                <v:rect id="Rectangle 2837" o:spid="_x0000_s3662" style="position:absolute;left:62661;top:40430;width:692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NepsUA&#10;AADdAAAADwAAAGRycy9kb3ducmV2LnhtbESPQWvCQBSE70L/w/IKvelGQS2pqxRB6rFGpTm+Zl+T&#10;0OzbsLtq4q93BcHjMDPfMItVZxpxJudrywrGowQEcWF1zaWCw34zfAfhA7LGxjIp6MnDavkyWGCq&#10;7YV3dM5CKSKEfYoKqhDaVEpfVGTQj2xLHL0/6wyGKF0ptcNLhJtGTpJkJg3WHBcqbGldUfGfnYyC&#10;3G1nlsz15/vrNys2tu/nx3yt1Ntr9/kBIlAXnuFHe6sVTCfJG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16mxQAAAN0AAAAPAAAAAAAAAAAAAAAAAJgCAABkcnMv&#10;ZG93bnJldi54bWxQSwUGAAAAAAQABAD1AAAAigMAAAAA&#10;" fillcolor="#4a7ebb" strokecolor="#4a7ebb" strokeweight="3e-5mm">
                  <v:stroke joinstyle="round"/>
                </v:rect>
                <v:rect id="Rectangle 2838" o:spid="_x0000_s3663" style="position:absolute;left:51746;top:36150;width:1009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A0cQA&#10;AADdAAAADwAAAGRycy9kb3ducmV2LnhtbESPQWvCQBSE7wX/w/IK3uqmAa1EVymC6NGmih6f2WcS&#10;mn0bdldN+utdodDjMDPfMPNlZxpxI+drywreRwkI4sLqmksF++/12xSED8gaG8ukoCcPy8XgZY6Z&#10;tnf+olseShEh7DNUUIXQZlL6oiKDfmRb4uhdrDMYonSl1A7vEW4amSbJRBqsOS5U2NKqouInvxoF&#10;J7edWDK/x93mnBdr2/cfh9NKqeFr9zkDEagL/+G/9lYrGKdJCs8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xwNHEAAAA3QAAAA8AAAAAAAAAAAAAAAAAmAIAAGRycy9k&#10;b3ducmV2LnhtbFBLBQYAAAAABAAEAPUAAACJAwAAAAA=&#10;" fillcolor="#4a7ebb" strokecolor="#4a7ebb" strokeweight="3e-5mm">
                  <v:stroke joinstyle="round"/>
                </v:rect>
                <v:rect id="Rectangle 2839" o:spid="_x0000_s3664" style="position:absolute;left:55105;top:37223;width:778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1lSsUA&#10;AADdAAAADwAAAGRycy9kb3ducmV2LnhtbESPQWvCQBSE74X+h+UJvelGS7Wk2UgRRI9tWqnH1+wz&#10;CWbfht1VE3+9WxB6HGbmGyZb9qYVZ3K+saxgOklAEJdWN1wp+P5aj19B+ICssbVMCgbysMwfHzJM&#10;tb3wJ52LUIkIYZ+igjqELpXSlzUZ9BPbEUfvYJ3BEKWrpHZ4iXDTylmSzKXBhuNCjR2taiqPxcko&#10;2Lvt3JK5/nxsfotybYdhsduvlHoa9e9vIAL14T98b2+1gpdZ8gx/b+IT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WVKxQAAAN0AAAAPAAAAAAAAAAAAAAAAAJgCAABkcnMv&#10;ZG93bnJldi54bWxQSwUGAAAAAAQABAD1AAAAigMAAAAA&#10;" fillcolor="#4a7ebb" strokecolor="#4a7ebb" strokeweight="3e-5mm">
                  <v:stroke joinstyle="round"/>
                </v:rect>
                <v:rect id="Rectangle 2840" o:spid="_x0000_s3665" style="position:absolute;left:47777;top:7289;width:109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sRLMUA&#10;AADdAAAADwAAAGRycy9kb3ducmV2LnhtbESPzW7CMBCE70i8g7VI3MAhaqoqxSAEovSGkv6cl3gb&#10;R43XUWwgvH2NVInjaHa+2VmuB9uKC/W+caxgMU9AEFdON1wr+PzYz15A+ICssXVMCm7kYb0aj5aY&#10;a3flgi5lqEWEsM9RgQmhy6X0lSGLfu464uj9uN5iiLKvpe7xGuG2lWmSPEuLDccGgx1tDVW/5dnG&#10;N76+y9Pt7eB3Z3Oq/b7IjkWaKTWdDJtXEIGG8Dj+T79rBVmaPMF9TUS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xEsxQAAAN0AAAAPAAAAAAAAAAAAAAAAAJgCAABkcnMv&#10;ZG93bnJldi54bWxQSwUGAAAAAAQABAD1AAAAigMAAAAA&#10;" fillcolor="black" strokeweight="3e-5mm">
                  <v:stroke joinstyle="round"/>
                </v:rect>
                <v:rect id="Rectangle 2841" o:spid="_x0000_s3666" style="position:absolute;left:47853;top:8362;width:1096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nOY8cA&#10;AADdAAAADwAAAGRycy9kb3ducmV2LnhtbESPQWvCQBSE74X+h+UVeil1Y6jSRDehCgV78GD04PGZ&#10;fSah2bdhd9X477uFQo/DzHzDLMvR9OJKzneWFUwnCQji2uqOGwWH/efrOwgfkDX2lknBnTyUxePD&#10;EnNtb7yjaxUaESHsc1TQhjDkUvq6JYN+Ygfi6J2tMxiidI3UDm8RbnqZJslcGuw4LrQ40Lql+ru6&#10;GAXjiQ+r7TZjd/nq07fjPqxeskyp56fxYwEi0Bj+w3/tjVYwS5MZ/L6JT0AW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pzmPHAAAA3QAAAA8AAAAAAAAAAAAAAAAAmAIAAGRy&#10;cy9kb3ducmV2LnhtbFBLBQYAAAAABAAEAPUAAACMAwAAAAA=&#10;" fillcolor="#4f81bd" strokecolor="#4f81bd" strokeweight="3e-5mm">
                  <v:stroke joinstyle="round"/>
                </v:rect>
                <v:rect id="Rectangle 2842" o:spid="_x0000_s3667" style="position:absolute;left:48006;top:9429;width:836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QFMYA&#10;AADdAAAADwAAAGRycy9kb3ducmV2LnhtbESPT4vCMBTE7wt+h/AEL4umW1yxXaPogqAHD/457PFt&#10;87YtNi8liVq/vREWPA4z8xtmtuhMI67kfG1ZwccoAUFcWF1zqeB0XA+nIHxA1thYJgV38rCY995m&#10;mGt74z1dD6EUEcI+RwVVCG0upS8qMuhHtiWO3p91BkOUrpTa4S3CTSPTJJlIgzXHhQpb+q6oOB8u&#10;RkH3y6fVbpexu2ybdPxzDKv3LFNq0O+WXyACdeEV/m9vtILPNJnA8018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tQFMYAAADdAAAADwAAAAAAAAAAAAAAAACYAgAAZHJz&#10;L2Rvd25yZXYueG1sUEsFBgAAAAAEAAQA9QAAAIsDAAAAAA==&#10;" fillcolor="#4f81bd" strokecolor="#4f81bd" strokeweight="3e-5mm">
                  <v:stroke joinstyle="round"/>
                </v:rect>
                <v:rect id="Rectangle 2843" o:spid="_x0000_s3668" style="position:absolute;left:48006;top:10420;width:836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f1j8cA&#10;AADdAAAADwAAAGRycy9kb3ducmV2LnhtbESPT2vCQBTE70K/w/IEL1I3DVab1FW0UNCDB/8cenzN&#10;vibB7Nuwu2r89q5Q8DjMzG+Y2aIzjbiQ87VlBW+jBARxYXXNpYLj4fv1A4QPyBoby6TgRh4W85fe&#10;DHNtr7yjyz6UIkLY56igCqHNpfRFRQb9yLbE0fuzzmCI0pVSO7xGuGlkmiQTabDmuFBhS18VFaf9&#10;2Sjofvm42m4zdudNk45/DmE1zDKlBv1u+QkiUBee4f/2Wit4T5MpPN7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39Y/HAAAA3QAAAA8AAAAAAAAAAAAAAAAAmAIAAGRy&#10;cy9kb3ducmV2LnhtbFBLBQYAAAAABAAEAPUAAACMAwAAAAA=&#10;" fillcolor="#4f81bd" strokecolor="#4f81bd" strokeweight="3e-5mm">
                  <v:stroke joinstyle="round"/>
                </v:rect>
                <v:rect id="Rectangle 2844" o:spid="_x0000_s3669" style="position:absolute;left:25717;top:19126;width:5365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bKcUA&#10;AADdAAAADwAAAGRycy9kb3ducmV2LnhtbESPwU7DMAyG70h7h8hI3FhKpSJUlk2IacANtds4e43X&#10;VGucqsm27u3xAYmj9fv//HmxmnyvLjTGLrCBp3kGirgJtuPWwG67eXwBFROyxT4wGbhRhNVydrfA&#10;0oYrV3SpU6sEwrFEAy6lodQ6No48xnkYiCU7htFjknFstR3xKnDf6zzLnrXHjuWCw4HeHTWn+uxF&#10;Y/9TH24fn3F9doc2bqriu8oLYx7up7dXUImm9L/81/6yBoo8E135Rh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hspxQAAAN0AAAAPAAAAAAAAAAAAAAAAAJgCAABkcnMv&#10;ZG93bnJldi54bWxQSwUGAAAAAAQABAD1AAAAigMAAAAA&#10;" fillcolor="black" strokeweight="3e-5mm">
                  <v:stroke joinstyle="round"/>
                </v:rect>
                <v:rect id="Rectangle 2845" o:spid="_x0000_s3670" style="position:absolute;left:25793;top:20193;width:256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ssUA&#10;AADdAAAADwAAAGRycy9kb3ducmV2LnhtbESPQWvCQBCF74L/YRmhN900kFKjq5QW294ksfU8Zsds&#10;MDsbsqvGf98VCh4fb9735i3Xg23FhXrfOFbwPEtAEFdON1wr+Nltpq8gfEDW2DomBTfysF6NR0vM&#10;tbtyQZcy1CJC2OeowITQ5VL6ypBFP3MdcfSOrrcYouxrqXu8RrhtZZokL9Jiw7HBYEfvhqpTebbx&#10;jd99ebh9fvmPsznUflNk2yLNlHqaDG8LEIGG8Dj+T39rBVmazOG+JiJ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r6yxQAAAN0AAAAPAAAAAAAAAAAAAAAAAJgCAABkcnMv&#10;ZG93bnJldi54bWxQSwUGAAAAAAQABAD1AAAAigMAAAAA&#10;" fillcolor="black" strokeweight="3e-5mm">
                  <v:stroke joinstyle="round"/>
                </v:rect>
                <v:rect id="Rectangle 2846" o:spid="_x0000_s3671" style="position:absolute;left:51441;top:24396;width:1875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mB8sUA&#10;AADdAAAADwAAAGRycy9kb3ducmV2LnhtbESPTWvDMAyG74P+B6PCbqvTQMZI65bR0m23kezjrMZq&#10;HBbLIXbb9N9Ph8GO4tX76NF6O/leXWiMXWADy0UGirgJtuPWwOfH4eEJVEzIFvvAZOBGEbab2d0a&#10;SxuuXNGlTq0SCMcSDbiUhlLr2DjyGBdhIJbsFEaPScax1XbEq8B9r/Mse9QeO5YLDgfaOWp+6rMX&#10;ja/v+nh7eY37szu28VAV71VeGHM/n55XoBJN6X/5r/1mDRT5UvzlG0G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YHyxQAAAN0AAAAPAAAAAAAAAAAAAAAAAJgCAABkcnMv&#10;ZG93bnJldi54bWxQSwUGAAAAAAQABAD1AAAAigMAAAAA&#10;" fillcolor="black" strokeweight="3e-5mm">
                  <v:stroke joinstyle="round"/>
                </v:rect>
                <v:rect id="Rectangle 2847" o:spid="_x0000_s3672" style="position:absolute;left:57162;top:39357;width:54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rIe8UA&#10;AADdAAAADwAAAGRycy9kb3ducmV2LnhtbESPQWvCQBSE70L/w/IEb7qJoJbUVUSQerRRqcfX7GsS&#10;mn0bdldN+uu7BcHjMDPfMMt1ZxpxI+drywrSSQKCuLC65lLB6bgbv4LwAVljY5kU9ORhvXoZLDHT&#10;9s4fdMtDKSKEfYYKqhDaTEpfVGTQT2xLHL1v6wyGKF0ptcN7hJtGTpNkLg3WHBcqbGlbUfGTX42C&#10;i9vPLZnfz8P7V17sbN8vzpetUqNht3kDEagLz/CjvdcKZtM0hf838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sh7xQAAAN0AAAAPAAAAAAAAAAAAAAAAAJgCAABkcnMv&#10;ZG93bnJldi54bWxQSwUGAAAAAAQABAD1AAAAigMAAAAA&#10;" fillcolor="#4a7ebb" strokecolor="#4a7ebb" strokeweight="3e-5mm">
                  <v:stroke joinstyle="round"/>
                </v:rect>
                <v:rect id="Rectangle 2848" o:spid="_x0000_s3673" style="position:absolute;left:59531;top:42183;width:605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hWDMUA&#10;AADdAAAADwAAAGRycy9kb3ducmV2LnhtbESPQWvCQBSE74L/YXkFb7oxoJbUVYogerRRqcfX7GsS&#10;mn0bdldN+uu7BcHjMDPfMMt1ZxpxI+drywqmkwQEcWF1zaWC03E7fgXhA7LGxjIp6MnDejUcLDHT&#10;9s4fdMtDKSKEfYYKqhDaTEpfVGTQT2xLHL1v6wyGKF0ptcN7hJtGpkkylwZrjgsVtrSpqPjJr0bB&#10;xe3nlszv52H3lRdb2/eL82Wj1Oile38DEagLz/CjvdcKZuk0hf838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FYMxQAAAN0AAAAPAAAAAAAAAAAAAAAAAJgCAABkcnMv&#10;ZG93bnJldi54bWxQSwUGAAAAAAQABAD1AAAAigMAAAAA&#10;" fillcolor="#4a7ebb" strokecolor="#4a7ebb" strokeweight="3e-5mm">
                  <v:stroke joinstyle="round"/>
                </v:rect>
                <v:rect id="Rectangle 2849" o:spid="_x0000_s3674" style="position:absolute;left:60979;top:43713;width:461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zl8UA&#10;AADdAAAADwAAAGRycy9kb3ducmV2LnhtbESPT2vCQBTE74LfYXkFb3Wj4h9SVxFB6lGjpR6f2dck&#10;NPs27G416afvCgWPw8z8hlmuW1OLGzlfWVYwGiYgiHOrKy4UnE+71wUIH5A11pZJQUce1qt+b4mp&#10;tnc+0i0LhYgQ9ikqKENoUil9XpJBP7QNcfS+rDMYonSF1A7vEW5qOU6SmTRYcVwosaFtSfl39mMU&#10;XNx+Zsn8fh7er1m+s103/7hslRq8tJs3EIHa8Az/t/dawXQ8msDj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5POXxQAAAN0AAAAPAAAAAAAAAAAAAAAAAJgCAABkcnMv&#10;ZG93bnJldi54bWxQSwUGAAAAAAQABAD1AAAAigMAAAAA&#10;" fillcolor="#4a7ebb" strokecolor="#4a7ebb" strokeweight="3e-5mm">
                  <v:stroke joinstyle="round"/>
                </v:rect>
                <v:rect id="Rectangle 2850" o:spid="_x0000_s3675" style="position:absolute;left:57162;top:44780;width:605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1r48UA&#10;AADdAAAADwAAAGRycy9kb3ducmV2LnhtbESPT2vCQBTE74LfYXkFb3Wj+I/UVUSQetRoqcdn9jUJ&#10;zb4Nu1tN+um7QsHjMDO/YZbr1tTiRs5XlhWMhgkI4tzqigsF59PudQHCB2SNtWVS0JGH9arfW2Kq&#10;7Z2PdMtCISKEfYoKyhCaVEqfl2TQD21DHL0v6wyGKF0htcN7hJtajpNkJg1WHBdKbGhbUv6d/RgF&#10;F7efWTK/n4f3a5bvbNfNPy5bpQYv7eYNRKA2PMP/7b1WMB2PJvB4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WvjxQAAAN0AAAAPAAAAAAAAAAAAAAAAAJgCAABkcnMv&#10;ZG93bnJldi54bWxQSwUGAAAAAAQABAD1AAAAigMAAAAA&#10;" fillcolor="#4a7ebb" strokecolor="#4a7ebb" strokeweight="3e-5mm">
                  <v:stroke joinstyle="round"/>
                </v:rect>
                <v:rect id="Rectangle 2851" o:spid="_x0000_s3676" style="position:absolute;left:64795;top:51193;width:173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HOeMUA&#10;AADdAAAADwAAAGRycy9kb3ducmV2LnhtbESPQWvCQBSE74L/YXmCt7pR0JboKkUQPdpoaY6v2WcS&#10;mn0bdldN+uu7BcHjMDPfMKtNZxpxI+drywqmkwQEcWF1zaWC82n38gbCB2SNjWVS0JOHzXo4WGGq&#10;7Z0/6JaFUkQI+xQVVCG0qZS+qMign9iWOHoX6wyGKF0ptcN7hJtGzpJkIQ3WHBcqbGlbUfGTXY2C&#10;3B0Wlszv13H/nRU72/evn/lWqfGoe1+CCNSFZ/jRPmgF89l0Dv9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c54xQAAAN0AAAAPAAAAAAAAAAAAAAAAAJgCAABkcnMv&#10;ZG93bnJldi54bWxQSwUGAAAAAAQABAD1AAAAigMAAAAA&#10;" fillcolor="#4a7ebb" strokecolor="#4a7ebb" strokeweight="3e-5mm">
                  <v:stroke joinstyle="round"/>
                </v:rect>
                <v:rect id="Rectangle 2852" o:spid="_x0000_s3677" style="position:absolute;left:63804;top:50126;width:461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NQD8UA&#10;AADdAAAADwAAAGRycy9kb3ducmV2LnhtbESPQWvCQBSE74L/YXkFb7pRMJbUVYogetTYUo+v2dck&#10;NPs27K6a+Ou7BcHjMDPfMMt1ZxpxJedrywqmkwQEcWF1zaWCj9N2/ArCB2SNjWVS0JOH9Wo4WGKm&#10;7Y2PdM1DKSKEfYYKqhDaTEpfVGTQT2xLHL0f6wyGKF0ptcNbhJtGzpIklQZrjgsVtrSpqPjNL0bB&#10;2e1TS+b+ddh958XW9v3i87xRavTSvb+BCNSFZ/jR3msF89k0hf838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1APxQAAAN0AAAAPAAAAAAAAAAAAAAAAAJgCAABkcnMv&#10;ZG93bnJldi54bWxQSwUGAAAAAAQABAD1AAAAigMAAAAA&#10;" fillcolor="#4a7ebb" strokecolor="#4a7ebb" strokeweight="3e-5mm">
                  <v:stroke joinstyle="round"/>
                </v:rect>
                <v:rect id="Rectangle 2853" o:spid="_x0000_s3678" style="position:absolute;left:59074;top:49053;width:692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lMQA&#10;AADdAAAADwAAAGRycy9kb3ducmV2LnhtbESPQWvCQBSE7wX/w/KE3upGoSrRVUQQPdpU0eMz+0yC&#10;2bdhd9XEX98tFHocZuYbZr5sTS0e5HxlWcFwkIAgzq2uuFBw+N58TEH4gKyxtkwKOvKwXPTe5phq&#10;++QvemShEBHCPkUFZQhNKqXPSzLoB7Yhjt7VOoMhSldI7fAZ4aaWoyQZS4MVx4USG1qXlN+yu1Fw&#10;druxJfM67beXLN/Yrpscz2ul3vvtagYiUBv+w3/tnVbwORpO4PdNfA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f9ZTEAAAA3QAAAA8AAAAAAAAAAAAAAAAAmAIAAGRycy9k&#10;b3ducmV2LnhtbFBLBQYAAAAABAAEAPUAAACJAwAAAAA=&#10;" fillcolor="#4a7ebb" strokecolor="#4a7ebb" strokeweight="3e-5mm">
                  <v:stroke joinstyle="round"/>
                </v:rect>
                <v:rect id="Rectangle 2854" o:spid="_x0000_s3679" style="position:absolute;left:65709;top:52336;width:4617;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h5sEA&#10;AADdAAAADwAAAGRycy9kb3ducmV2LnhtbERPTYvCMBC9C/sfwix401RBXapRFkHWo1YXPY7N2JZt&#10;JiXJauuvNwfB4+N9L1atqcWNnK8sKxgNExDEudUVFwqOh83gC4QPyBpry6SgIw+r5Udvgam2d97T&#10;LQuFiCHsU1RQhtCkUvq8JIN+aBviyF2tMxgidIXUDu8x3NRynCRTabDi2FBiQ+uS8r/s3yg4u+3U&#10;knmcdj+XLN/Yrpv9ntdK9T/b7zmIQG14i1/urVYwGY/i3PgmP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AYebBAAAA3QAAAA8AAAAAAAAAAAAAAAAAmAIAAGRycy9kb3du&#10;cmV2LnhtbFBLBQYAAAAABAAEAPUAAACGAwAAAAA=&#10;" fillcolor="#4a7ebb" strokecolor="#4a7ebb" strokeweight="3e-5mm">
                  <v:stroke joinstyle="round"/>
                </v:rect>
                <v:rect id="Rectangle 2855" o:spid="_x0000_s3680" style="position:absolute;left:65176;top:53333;width:605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zEfcUA&#10;AADdAAAADwAAAGRycy9kb3ducmV2LnhtbESPQWvCQBSE70L/w/IEb3WjoNbUVYog9VhjRY/P7GsS&#10;zL4Nu1tN+utdoeBxmJlvmMWqNbW4kvOVZQWjYQKCOLe64kLB937z+gbCB2SNtWVS0JGH1fKlt8BU&#10;2xvv6JqFQkQI+xQVlCE0qZQ+L8mgH9qGOHo/1hkMUbpCaoe3CDe1HCfJVBqsOC6U2NC6pPyS/RoF&#10;J7edWjJ/x6/Pc5ZvbNfNDqe1UoN++/EOIlAbnuH/9lYrmIxHc3i8i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MR9xQAAAN0AAAAPAAAAAAAAAAAAAAAAAJgCAABkcnMv&#10;ZG93bnJldi54bWxQSwUGAAAAAAQABAD1AAAAigMAAAAA&#10;" fillcolor="#4a7ebb" strokecolor="#4a7ebb" strokeweight="3e-5mm">
                  <v:stroke joinstyle="round"/>
                </v:rect>
                <v:rect id="Rectangle 2856" o:spid="_x0000_s3681" style="position:absolute;left:57086;top:38290;width:1414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VLT8UA&#10;AADdAAAADwAAAGRycy9kb3ducmV2LnhtbESPwU7DMAyG70h7h8hI3FhKpSJUlk2IacANtds4e43X&#10;VGucqsm27u3xAYmj9fv//HmxmnyvLjTGLrCBp3kGirgJtuPWwG67eXwBFROyxT4wGbhRhNVydrfA&#10;0oYrV3SpU6sEwrFEAy6lodQ6No48xnkYiCU7htFjknFstR3xKnDf6zzLnrXHjuWCw4HeHTWn+uxF&#10;Y/9TH24fn3F9doc2bqriu8oLYx7up7dXUImm9L/81/6yBoo8F3/5Rh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UtPxQAAAN0AAAAPAAAAAAAAAAAAAAAAAJgCAABkcnMv&#10;ZG93bnJldi54bWxQSwUGAAAAAAQABAD1AAAAigMAAAAA&#10;" fillcolor="black" strokeweight="3e-5mm">
                  <v:stroke joinstyle="round"/>
                </v:rect>
                <v:rect id="Rectangle 2857" o:spid="_x0000_s3682" style="position:absolute;left:59150;top:45847;width:5194;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YCxsUA&#10;AADdAAAADwAAAGRycy9kb3ducmV2LnhtbESPQWvCQBSE74L/YXkFb7oxoJbUVYogerRRqcfX7GsS&#10;mn0bdldN+uu7BcHjMDPfMMt1ZxpxI+drywqmkwQEcWF1zaWC03E7fgXhA7LGxjIp6MnDejUcLDHT&#10;9s4fdMtDKSKEfYYKqhDaTEpfVGTQT2xLHL1v6wyGKF0ptcN7hJtGpkkylwZrjgsVtrSpqPjJr0bB&#10;xe3nlszv52H3lRdb2/eL82Wj1Oile38DEagLz/CjvdcKZmk6hf838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gLGxQAAAN0AAAAPAAAAAAAAAAAAAAAAAJgCAABkcnMv&#10;ZG93bnJldi54bWxQSwUGAAAAAAQABAD1AAAAigMAAAAA&#10;" fillcolor="#4a7ebb" strokecolor="#4a7ebb" strokeweight="3e-5mm">
                  <v:stroke joinstyle="round"/>
                </v:rect>
                <v:rect id="Rectangle 2858" o:spid="_x0000_s3683" style="position:absolute;left:61207;top:46920;width:894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cscQA&#10;AADdAAAADwAAAGRycy9kb3ducmV2LnhtbESPQWvCQBSE7wX/w/IK3uqmAa1EVymC6NGmih6f2WcS&#10;mn0bdldN+utdodDjMDPfMPNlZxpxI+drywreRwkI4sLqmksF++/12xSED8gaG8ukoCcPy8XgZY6Z&#10;tnf+olseShEh7DNUUIXQZlL6oiKDfmRb4uhdrDMYonSl1A7vEW4amSbJRBqsOS5U2NKqouInvxoF&#10;J7edWDK/x93mnBdr2/cfh9NKqeFr9zkDEagL/+G/9lYrGKdpCs8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EnLHEAAAA3QAAAA8AAAAAAAAAAAAAAAAAmAIAAGRycy9k&#10;b3ducmV2LnhtbFBLBQYAAAAABAAEAPUAAACJAwAAAAA=&#10;" fillcolor="#4a7ebb" strokecolor="#4a7ebb" strokeweight="3e-5mm">
                  <v:stroke joinstyle="round"/>
                </v:rect>
                <v:rect id="Rectangle 2859" o:spid="_x0000_s3684" style="position:absolute;left:61893;top:47986;width:605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g5KsUA&#10;AADdAAAADwAAAGRycy9kb3ducmV2LnhtbESPQWvCQBSE74L/YXmCt7oxoi3RVUSQerTRUo/P7GsS&#10;mn0bdrea9Nd3CwWPw8x8w6w2nWnEjZyvLSuYThIQxIXVNZcKzqf90wsIH5A1NpZJQU8eNuvhYIWZ&#10;tnd+o1seShEh7DNUUIXQZlL6oiKDfmJb4uh9WmcwROlKqR3eI9w0Mk2ShTRYc1yosKVdRcVX/m0U&#10;XNxhYcn8fBxfr3mxt33//H7ZKTUeddsliEBdeIT/2wetYJ6mM/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DkqxQAAAN0AAAAPAAAAAAAAAAAAAAAAAJgCAABkcnMv&#10;ZG93bnJldi54bWxQSwUGAAAAAAQABAD1AAAAigMAAAAA&#10;" fillcolor="#4a7ebb" strokecolor="#4a7ebb" strokeweight="3e-5mm">
                  <v:stroke joinstyle="round"/>
                </v:rect>
                <v:shape id="Text Box 4229" o:spid="_x0000_s3685" type="#_x0000_t202" style="position:absolute;left:73501;top:10338;width:16821;height:4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BfJccA&#10;AADdAAAADwAAAGRycy9kb3ducmV2LnhtbESPW2vCQBSE34X+h+UIfRHdNLVeoquUQou+1Qv6esge&#10;k9Ds2XR3G9N/3y0IPg4z8w2zXHemFi05X1lW8DRKQBDnVldcKDge3oczED4ga6wtk4Jf8rBePfSW&#10;mGl75R21+1CICGGfoYIyhCaT0uclGfQj2xBH72KdwRClK6R2eI1wU8s0SSbSYMVxocSG3krKv/Y/&#10;RsFsvGnPfvv8econl3oeBtP249sp9djvXhcgAnXhHr61N1rBS5qO4f9Nf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QXyXHAAAA3QAAAA8AAAAAAAAAAAAAAAAAmAIAAGRy&#10;cy9kb3ducmV2LnhtbFBLBQYAAAAABAAEAPUAAACMAwAAAAA=&#10;">
                  <v:textbox>
                    <w:txbxContent>
                      <w:p w:rsidR="00F754E1" w:rsidRPr="00CB2147" w:rsidRDefault="00F754E1" w:rsidP="00EE3755">
                        <w:ins w:id="211" w:author="Marko Plavšić" w:date="2016-09-16T14:00:00Z">
                          <w:r>
                            <w:t>Део термин плана који се односи на Понуђача</w:t>
                          </w:r>
                        </w:ins>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232" o:spid="_x0000_s3686" type="#_x0000_t88" style="position:absolute;left:71310;top:7620;width:1340;height:10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8NqsgA&#10;AADdAAAADwAAAGRycy9kb3ducmV2LnhtbESP3UoDMRSE74W+QziF3tmsKxXZNi1VEUq1SH+geHe6&#10;Od0sbk6WJO2ub28EwcthZr5hZoveNuJKPtSOFdyNMxDEpdM1VwoO+9fbRxAhImtsHJOCbwqwmA9u&#10;Zlho1/GWrrtYiQThUKACE2NbSBlKQxbD2LXEyTs7bzEm6SupPXYJbhuZZ9mDtFhzWjDY0rOh8mt3&#10;sQrOn+berd9f3k7WHzeH5mn5ceoqpUbDfjkFEamP/+G/9kormOT5BH7fpCc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jw2qyAAAAN0AAAAPAAAAAAAAAAAAAAAAAJgCAABk&#10;cnMvZG93bnJldi54bWxQSwUGAAAAAAQABAD1AAAAjQMAAAAA&#10;"/>
                <w10:anchorlock/>
              </v:group>
            </w:pict>
          </mc:Fallback>
        </mc:AlternateContent>
      </w:r>
    </w:p>
    <w:p w:rsidR="006D50CC" w:rsidRPr="00882EB0" w:rsidRDefault="006D50CC" w:rsidP="005F57AB">
      <w:pPr>
        <w:ind w:firstLine="709"/>
        <w:jc w:val="both"/>
        <w:rPr>
          <w:rFonts w:ascii="Arial" w:hAnsi="Arial" w:cs="Arial"/>
          <w:sz w:val="22"/>
          <w:szCs w:val="22"/>
        </w:rPr>
      </w:pPr>
    </w:p>
    <w:p w:rsidR="006D50CC" w:rsidRPr="00882EB0" w:rsidRDefault="006D50CC" w:rsidP="005F57AB">
      <w:pPr>
        <w:ind w:firstLine="709"/>
        <w:jc w:val="both"/>
        <w:rPr>
          <w:rFonts w:ascii="Arial" w:hAnsi="Arial" w:cs="Arial"/>
          <w:sz w:val="22"/>
          <w:szCs w:val="22"/>
        </w:rPr>
      </w:pPr>
    </w:p>
    <w:p w:rsidR="006D50CC" w:rsidRPr="00882EB0" w:rsidRDefault="00E70353" w:rsidP="005F57AB">
      <w:pPr>
        <w:ind w:firstLine="709"/>
        <w:jc w:val="both"/>
        <w:rPr>
          <w:rFonts w:ascii="Arial" w:hAnsi="Arial" w:cs="Arial"/>
          <w:sz w:val="22"/>
          <w:szCs w:val="22"/>
        </w:rPr>
      </w:pPr>
      <w:r>
        <w:rPr>
          <w:rFonts w:eastAsia="TimesNewRomanPSMT" w:cs="Arial"/>
          <w:bCs/>
          <w:noProof/>
          <w:sz w:val="22"/>
          <w:szCs w:val="22"/>
          <w:lang w:val="en-US" w:eastAsia="en-US"/>
        </w:rPr>
        <w:lastRenderedPageBreak/>
        <mc:AlternateContent>
          <mc:Choice Requires="wpc">
            <w:drawing>
              <wp:inline distT="0" distB="0" distL="0" distR="0" wp14:anchorId="74160AD1">
                <wp:extent cx="9679305" cy="1692910"/>
                <wp:effectExtent l="8255" t="5080" r="0" b="0"/>
                <wp:docPr id="2663" name="Canvas 286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898" name="Group 2862"/>
                        <wpg:cNvGrpSpPr>
                          <a:grpSpLocks/>
                        </wpg:cNvGrpSpPr>
                        <wpg:grpSpPr bwMode="auto">
                          <a:xfrm>
                            <a:off x="0" y="0"/>
                            <a:ext cx="8879205" cy="1656710"/>
                            <a:chOff x="0" y="0"/>
                            <a:chExt cx="13983" cy="2609"/>
                          </a:xfrm>
                        </wpg:grpSpPr>
                        <wps:wsp>
                          <wps:cNvPr id="899" name="Rectangle 2863"/>
                          <wps:cNvSpPr>
                            <a:spLocks noChangeArrowheads="1"/>
                          </wps:cNvSpPr>
                          <wps:spPr bwMode="auto">
                            <a:xfrm>
                              <a:off x="36" y="48"/>
                              <a:ext cx="8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Blok B3-350MW Kostolac Srbija                                                                                                                                               TERMIN PLAN IZGRADNJE BLOKA B3</w:t>
                                </w:r>
                              </w:p>
                            </w:txbxContent>
                          </wps:txbx>
                          <wps:bodyPr rot="0" vert="horz" wrap="none" lIns="0" tIns="0" rIns="0" bIns="0" anchor="t" anchorCtr="0" upright="1">
                            <a:spAutoFit/>
                          </wps:bodyPr>
                        </wps:wsp>
                        <wps:wsp>
                          <wps:cNvPr id="900" name="Rectangle 2864"/>
                          <wps:cNvSpPr>
                            <a:spLocks noChangeArrowheads="1"/>
                          </wps:cNvSpPr>
                          <wps:spPr bwMode="auto">
                            <a:xfrm>
                              <a:off x="3762"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1</w:t>
                                </w:r>
                              </w:p>
                            </w:txbxContent>
                          </wps:txbx>
                          <wps:bodyPr rot="0" vert="horz" wrap="none" lIns="0" tIns="0" rIns="0" bIns="0" anchor="t" anchorCtr="0" upright="1">
                            <a:spAutoFit/>
                          </wps:bodyPr>
                        </wps:wsp>
                        <wps:wsp>
                          <wps:cNvPr id="901" name="Rectangle 2865"/>
                          <wps:cNvSpPr>
                            <a:spLocks noChangeArrowheads="1"/>
                          </wps:cNvSpPr>
                          <wps:spPr bwMode="auto">
                            <a:xfrm>
                              <a:off x="3906"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2</w:t>
                                </w:r>
                              </w:p>
                            </w:txbxContent>
                          </wps:txbx>
                          <wps:bodyPr rot="0" vert="horz" wrap="none" lIns="0" tIns="0" rIns="0" bIns="0" anchor="t" anchorCtr="0" upright="1">
                            <a:spAutoFit/>
                          </wps:bodyPr>
                        </wps:wsp>
                        <wps:wsp>
                          <wps:cNvPr id="902" name="Rectangle 2866"/>
                          <wps:cNvSpPr>
                            <a:spLocks noChangeArrowheads="1"/>
                          </wps:cNvSpPr>
                          <wps:spPr bwMode="auto">
                            <a:xfrm>
                              <a:off x="4050"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3</w:t>
                                </w:r>
                              </w:p>
                            </w:txbxContent>
                          </wps:txbx>
                          <wps:bodyPr rot="0" vert="horz" wrap="none" lIns="0" tIns="0" rIns="0" bIns="0" anchor="t" anchorCtr="0" upright="1">
                            <a:spAutoFit/>
                          </wps:bodyPr>
                        </wps:wsp>
                        <wps:wsp>
                          <wps:cNvPr id="903" name="Rectangle 2867"/>
                          <wps:cNvSpPr>
                            <a:spLocks noChangeArrowheads="1"/>
                          </wps:cNvSpPr>
                          <wps:spPr bwMode="auto">
                            <a:xfrm>
                              <a:off x="4195"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4</w:t>
                                </w:r>
                              </w:p>
                            </w:txbxContent>
                          </wps:txbx>
                          <wps:bodyPr rot="0" vert="horz" wrap="none" lIns="0" tIns="0" rIns="0" bIns="0" anchor="t" anchorCtr="0" upright="1">
                            <a:spAutoFit/>
                          </wps:bodyPr>
                        </wps:wsp>
                        <wps:wsp>
                          <wps:cNvPr id="904" name="Rectangle 2868"/>
                          <wps:cNvSpPr>
                            <a:spLocks noChangeArrowheads="1"/>
                          </wps:cNvSpPr>
                          <wps:spPr bwMode="auto">
                            <a:xfrm>
                              <a:off x="4339"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5</w:t>
                                </w:r>
                              </w:p>
                            </w:txbxContent>
                          </wps:txbx>
                          <wps:bodyPr rot="0" vert="horz" wrap="none" lIns="0" tIns="0" rIns="0" bIns="0" anchor="t" anchorCtr="0" upright="1">
                            <a:spAutoFit/>
                          </wps:bodyPr>
                        </wps:wsp>
                        <wps:wsp>
                          <wps:cNvPr id="905" name="Rectangle 2869"/>
                          <wps:cNvSpPr>
                            <a:spLocks noChangeArrowheads="1"/>
                          </wps:cNvSpPr>
                          <wps:spPr bwMode="auto">
                            <a:xfrm>
                              <a:off x="4483"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6</w:t>
                                </w:r>
                              </w:p>
                            </w:txbxContent>
                          </wps:txbx>
                          <wps:bodyPr rot="0" vert="horz" wrap="none" lIns="0" tIns="0" rIns="0" bIns="0" anchor="t" anchorCtr="0" upright="1">
                            <a:spAutoFit/>
                          </wps:bodyPr>
                        </wps:wsp>
                        <wps:wsp>
                          <wps:cNvPr id="906" name="Rectangle 2870"/>
                          <wps:cNvSpPr>
                            <a:spLocks noChangeArrowheads="1"/>
                          </wps:cNvSpPr>
                          <wps:spPr bwMode="auto">
                            <a:xfrm>
                              <a:off x="4627"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7</w:t>
                                </w:r>
                              </w:p>
                            </w:txbxContent>
                          </wps:txbx>
                          <wps:bodyPr rot="0" vert="horz" wrap="none" lIns="0" tIns="0" rIns="0" bIns="0" anchor="t" anchorCtr="0" upright="1">
                            <a:spAutoFit/>
                          </wps:bodyPr>
                        </wps:wsp>
                        <wps:wsp>
                          <wps:cNvPr id="907" name="Rectangle 2871"/>
                          <wps:cNvSpPr>
                            <a:spLocks noChangeArrowheads="1"/>
                          </wps:cNvSpPr>
                          <wps:spPr bwMode="auto">
                            <a:xfrm>
                              <a:off x="4771"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8</w:t>
                                </w:r>
                              </w:p>
                            </w:txbxContent>
                          </wps:txbx>
                          <wps:bodyPr rot="0" vert="horz" wrap="none" lIns="0" tIns="0" rIns="0" bIns="0" anchor="t" anchorCtr="0" upright="1">
                            <a:spAutoFit/>
                          </wps:bodyPr>
                        </wps:wsp>
                        <wps:wsp>
                          <wps:cNvPr id="908" name="Rectangle 2872"/>
                          <wps:cNvSpPr>
                            <a:spLocks noChangeArrowheads="1"/>
                          </wps:cNvSpPr>
                          <wps:spPr bwMode="auto">
                            <a:xfrm>
                              <a:off x="4916" y="444"/>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9</w:t>
                                </w:r>
                              </w:p>
                            </w:txbxContent>
                          </wps:txbx>
                          <wps:bodyPr rot="0" vert="horz" wrap="none" lIns="0" tIns="0" rIns="0" bIns="0" anchor="t" anchorCtr="0" upright="1">
                            <a:spAutoFit/>
                          </wps:bodyPr>
                        </wps:wsp>
                        <wps:wsp>
                          <wps:cNvPr id="909" name="Rectangle 2873"/>
                          <wps:cNvSpPr>
                            <a:spLocks noChangeArrowheads="1"/>
                          </wps:cNvSpPr>
                          <wps:spPr bwMode="auto">
                            <a:xfrm>
                              <a:off x="5036"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10</w:t>
                                </w:r>
                              </w:p>
                            </w:txbxContent>
                          </wps:txbx>
                          <wps:bodyPr rot="0" vert="horz" wrap="none" lIns="0" tIns="0" rIns="0" bIns="0" anchor="t" anchorCtr="0" upright="1">
                            <a:spAutoFit/>
                          </wps:bodyPr>
                        </wps:wsp>
                        <wps:wsp>
                          <wps:cNvPr id="910" name="Rectangle 2874"/>
                          <wps:cNvSpPr>
                            <a:spLocks noChangeArrowheads="1"/>
                          </wps:cNvSpPr>
                          <wps:spPr bwMode="auto">
                            <a:xfrm>
                              <a:off x="5180"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11</w:t>
                                </w:r>
                              </w:p>
                            </w:txbxContent>
                          </wps:txbx>
                          <wps:bodyPr rot="0" vert="horz" wrap="none" lIns="0" tIns="0" rIns="0" bIns="0" anchor="t" anchorCtr="0" upright="1">
                            <a:spAutoFit/>
                          </wps:bodyPr>
                        </wps:wsp>
                        <wps:wsp>
                          <wps:cNvPr id="911" name="Rectangle 2875"/>
                          <wps:cNvSpPr>
                            <a:spLocks noChangeArrowheads="1"/>
                          </wps:cNvSpPr>
                          <wps:spPr bwMode="auto">
                            <a:xfrm>
                              <a:off x="5324"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12</w:t>
                                </w:r>
                              </w:p>
                            </w:txbxContent>
                          </wps:txbx>
                          <wps:bodyPr rot="0" vert="horz" wrap="none" lIns="0" tIns="0" rIns="0" bIns="0" anchor="t" anchorCtr="0" upright="1">
                            <a:spAutoFit/>
                          </wps:bodyPr>
                        </wps:wsp>
                        <wps:wsp>
                          <wps:cNvPr id="912" name="Rectangle 2876"/>
                          <wps:cNvSpPr>
                            <a:spLocks noChangeArrowheads="1"/>
                          </wps:cNvSpPr>
                          <wps:spPr bwMode="auto">
                            <a:xfrm>
                              <a:off x="5469"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13</w:t>
                                </w:r>
                              </w:p>
                            </w:txbxContent>
                          </wps:txbx>
                          <wps:bodyPr rot="0" vert="horz" wrap="none" lIns="0" tIns="0" rIns="0" bIns="0" anchor="t" anchorCtr="0" upright="1">
                            <a:spAutoFit/>
                          </wps:bodyPr>
                        </wps:wsp>
                        <wps:wsp>
                          <wps:cNvPr id="913" name="Rectangle 2877"/>
                          <wps:cNvSpPr>
                            <a:spLocks noChangeArrowheads="1"/>
                          </wps:cNvSpPr>
                          <wps:spPr bwMode="auto">
                            <a:xfrm>
                              <a:off x="5613"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14</w:t>
                                </w:r>
                              </w:p>
                            </w:txbxContent>
                          </wps:txbx>
                          <wps:bodyPr rot="0" vert="horz" wrap="none" lIns="0" tIns="0" rIns="0" bIns="0" anchor="t" anchorCtr="0" upright="1">
                            <a:spAutoFit/>
                          </wps:bodyPr>
                        </wps:wsp>
                        <wps:wsp>
                          <wps:cNvPr id="914" name="Rectangle 2878"/>
                          <wps:cNvSpPr>
                            <a:spLocks noChangeArrowheads="1"/>
                          </wps:cNvSpPr>
                          <wps:spPr bwMode="auto">
                            <a:xfrm>
                              <a:off x="5757"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15</w:t>
                                </w:r>
                              </w:p>
                            </w:txbxContent>
                          </wps:txbx>
                          <wps:bodyPr rot="0" vert="horz" wrap="none" lIns="0" tIns="0" rIns="0" bIns="0" anchor="t" anchorCtr="0" upright="1">
                            <a:spAutoFit/>
                          </wps:bodyPr>
                        </wps:wsp>
                        <wps:wsp>
                          <wps:cNvPr id="915" name="Rectangle 2879"/>
                          <wps:cNvSpPr>
                            <a:spLocks noChangeArrowheads="1"/>
                          </wps:cNvSpPr>
                          <wps:spPr bwMode="auto">
                            <a:xfrm>
                              <a:off x="5901"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16</w:t>
                                </w:r>
                              </w:p>
                            </w:txbxContent>
                          </wps:txbx>
                          <wps:bodyPr rot="0" vert="horz" wrap="none" lIns="0" tIns="0" rIns="0" bIns="0" anchor="t" anchorCtr="0" upright="1">
                            <a:spAutoFit/>
                          </wps:bodyPr>
                        </wps:wsp>
                        <wps:wsp>
                          <wps:cNvPr id="916" name="Rectangle 2880"/>
                          <wps:cNvSpPr>
                            <a:spLocks noChangeArrowheads="1"/>
                          </wps:cNvSpPr>
                          <wps:spPr bwMode="auto">
                            <a:xfrm>
                              <a:off x="6045"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17</w:t>
                                </w:r>
                              </w:p>
                            </w:txbxContent>
                          </wps:txbx>
                          <wps:bodyPr rot="0" vert="horz" wrap="none" lIns="0" tIns="0" rIns="0" bIns="0" anchor="t" anchorCtr="0" upright="1">
                            <a:spAutoFit/>
                          </wps:bodyPr>
                        </wps:wsp>
                        <wps:wsp>
                          <wps:cNvPr id="917" name="Rectangle 2881"/>
                          <wps:cNvSpPr>
                            <a:spLocks noChangeArrowheads="1"/>
                          </wps:cNvSpPr>
                          <wps:spPr bwMode="auto">
                            <a:xfrm>
                              <a:off x="6190"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18</w:t>
                                </w:r>
                              </w:p>
                            </w:txbxContent>
                          </wps:txbx>
                          <wps:bodyPr rot="0" vert="horz" wrap="none" lIns="0" tIns="0" rIns="0" bIns="0" anchor="t" anchorCtr="0" upright="1">
                            <a:spAutoFit/>
                          </wps:bodyPr>
                        </wps:wsp>
                        <wps:wsp>
                          <wps:cNvPr id="918" name="Rectangle 2882"/>
                          <wps:cNvSpPr>
                            <a:spLocks noChangeArrowheads="1"/>
                          </wps:cNvSpPr>
                          <wps:spPr bwMode="auto">
                            <a:xfrm>
                              <a:off x="6334"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19</w:t>
                                </w:r>
                              </w:p>
                            </w:txbxContent>
                          </wps:txbx>
                          <wps:bodyPr rot="0" vert="horz" wrap="none" lIns="0" tIns="0" rIns="0" bIns="0" anchor="t" anchorCtr="0" upright="1">
                            <a:spAutoFit/>
                          </wps:bodyPr>
                        </wps:wsp>
                        <wps:wsp>
                          <wps:cNvPr id="919" name="Rectangle 2883"/>
                          <wps:cNvSpPr>
                            <a:spLocks noChangeArrowheads="1"/>
                          </wps:cNvSpPr>
                          <wps:spPr bwMode="auto">
                            <a:xfrm>
                              <a:off x="6478"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20</w:t>
                                </w:r>
                              </w:p>
                            </w:txbxContent>
                          </wps:txbx>
                          <wps:bodyPr rot="0" vert="horz" wrap="none" lIns="0" tIns="0" rIns="0" bIns="0" anchor="t" anchorCtr="0" upright="1">
                            <a:spAutoFit/>
                          </wps:bodyPr>
                        </wps:wsp>
                        <wps:wsp>
                          <wps:cNvPr id="920" name="Rectangle 2884"/>
                          <wps:cNvSpPr>
                            <a:spLocks noChangeArrowheads="1"/>
                          </wps:cNvSpPr>
                          <wps:spPr bwMode="auto">
                            <a:xfrm>
                              <a:off x="6622"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21</w:t>
                                </w:r>
                              </w:p>
                            </w:txbxContent>
                          </wps:txbx>
                          <wps:bodyPr rot="0" vert="horz" wrap="none" lIns="0" tIns="0" rIns="0" bIns="0" anchor="t" anchorCtr="0" upright="1">
                            <a:spAutoFit/>
                          </wps:bodyPr>
                        </wps:wsp>
                        <wps:wsp>
                          <wps:cNvPr id="921" name="Rectangle 2885"/>
                          <wps:cNvSpPr>
                            <a:spLocks noChangeArrowheads="1"/>
                          </wps:cNvSpPr>
                          <wps:spPr bwMode="auto">
                            <a:xfrm>
                              <a:off x="6767"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22</w:t>
                                </w:r>
                              </w:p>
                            </w:txbxContent>
                          </wps:txbx>
                          <wps:bodyPr rot="0" vert="horz" wrap="none" lIns="0" tIns="0" rIns="0" bIns="0" anchor="t" anchorCtr="0" upright="1">
                            <a:spAutoFit/>
                          </wps:bodyPr>
                        </wps:wsp>
                        <wps:wsp>
                          <wps:cNvPr id="922" name="Rectangle 2886"/>
                          <wps:cNvSpPr>
                            <a:spLocks noChangeArrowheads="1"/>
                          </wps:cNvSpPr>
                          <wps:spPr bwMode="auto">
                            <a:xfrm>
                              <a:off x="6911"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23</w:t>
                                </w:r>
                              </w:p>
                            </w:txbxContent>
                          </wps:txbx>
                          <wps:bodyPr rot="0" vert="horz" wrap="none" lIns="0" tIns="0" rIns="0" bIns="0" anchor="t" anchorCtr="0" upright="1">
                            <a:spAutoFit/>
                          </wps:bodyPr>
                        </wps:wsp>
                        <wps:wsp>
                          <wps:cNvPr id="923" name="Rectangle 2887"/>
                          <wps:cNvSpPr>
                            <a:spLocks noChangeArrowheads="1"/>
                          </wps:cNvSpPr>
                          <wps:spPr bwMode="auto">
                            <a:xfrm>
                              <a:off x="7055"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24</w:t>
                                </w:r>
                              </w:p>
                            </w:txbxContent>
                          </wps:txbx>
                          <wps:bodyPr rot="0" vert="horz" wrap="none" lIns="0" tIns="0" rIns="0" bIns="0" anchor="t" anchorCtr="0" upright="1">
                            <a:spAutoFit/>
                          </wps:bodyPr>
                        </wps:wsp>
                        <wps:wsp>
                          <wps:cNvPr id="924" name="Rectangle 2888"/>
                          <wps:cNvSpPr>
                            <a:spLocks noChangeArrowheads="1"/>
                          </wps:cNvSpPr>
                          <wps:spPr bwMode="auto">
                            <a:xfrm>
                              <a:off x="7199"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25</w:t>
                                </w:r>
                              </w:p>
                            </w:txbxContent>
                          </wps:txbx>
                          <wps:bodyPr rot="0" vert="horz" wrap="none" lIns="0" tIns="0" rIns="0" bIns="0" anchor="t" anchorCtr="0" upright="1">
                            <a:spAutoFit/>
                          </wps:bodyPr>
                        </wps:wsp>
                        <wps:wsp>
                          <wps:cNvPr id="925" name="Rectangle 2889"/>
                          <wps:cNvSpPr>
                            <a:spLocks noChangeArrowheads="1"/>
                          </wps:cNvSpPr>
                          <wps:spPr bwMode="auto">
                            <a:xfrm>
                              <a:off x="7344"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26</w:t>
                                </w:r>
                              </w:p>
                            </w:txbxContent>
                          </wps:txbx>
                          <wps:bodyPr rot="0" vert="horz" wrap="none" lIns="0" tIns="0" rIns="0" bIns="0" anchor="t" anchorCtr="0" upright="1">
                            <a:spAutoFit/>
                          </wps:bodyPr>
                        </wps:wsp>
                        <wps:wsp>
                          <wps:cNvPr id="926" name="Rectangle 2890"/>
                          <wps:cNvSpPr>
                            <a:spLocks noChangeArrowheads="1"/>
                          </wps:cNvSpPr>
                          <wps:spPr bwMode="auto">
                            <a:xfrm>
                              <a:off x="7488"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27</w:t>
                                </w:r>
                              </w:p>
                            </w:txbxContent>
                          </wps:txbx>
                          <wps:bodyPr rot="0" vert="horz" wrap="none" lIns="0" tIns="0" rIns="0" bIns="0" anchor="t" anchorCtr="0" upright="1">
                            <a:spAutoFit/>
                          </wps:bodyPr>
                        </wps:wsp>
                        <wps:wsp>
                          <wps:cNvPr id="927" name="Rectangle 2891"/>
                          <wps:cNvSpPr>
                            <a:spLocks noChangeArrowheads="1"/>
                          </wps:cNvSpPr>
                          <wps:spPr bwMode="auto">
                            <a:xfrm>
                              <a:off x="7632"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28</w:t>
                                </w:r>
                              </w:p>
                            </w:txbxContent>
                          </wps:txbx>
                          <wps:bodyPr rot="0" vert="horz" wrap="none" lIns="0" tIns="0" rIns="0" bIns="0" anchor="t" anchorCtr="0" upright="1">
                            <a:spAutoFit/>
                          </wps:bodyPr>
                        </wps:wsp>
                        <wps:wsp>
                          <wps:cNvPr id="928" name="Rectangle 2892"/>
                          <wps:cNvSpPr>
                            <a:spLocks noChangeArrowheads="1"/>
                          </wps:cNvSpPr>
                          <wps:spPr bwMode="auto">
                            <a:xfrm>
                              <a:off x="7776"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29</w:t>
                                </w:r>
                              </w:p>
                            </w:txbxContent>
                          </wps:txbx>
                          <wps:bodyPr rot="0" vert="horz" wrap="none" lIns="0" tIns="0" rIns="0" bIns="0" anchor="t" anchorCtr="0" upright="1">
                            <a:spAutoFit/>
                          </wps:bodyPr>
                        </wps:wsp>
                        <wps:wsp>
                          <wps:cNvPr id="929" name="Rectangle 2893"/>
                          <wps:cNvSpPr>
                            <a:spLocks noChangeArrowheads="1"/>
                          </wps:cNvSpPr>
                          <wps:spPr bwMode="auto">
                            <a:xfrm>
                              <a:off x="7920"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30</w:t>
                                </w:r>
                              </w:p>
                            </w:txbxContent>
                          </wps:txbx>
                          <wps:bodyPr rot="0" vert="horz" wrap="none" lIns="0" tIns="0" rIns="0" bIns="0" anchor="t" anchorCtr="0" upright="1">
                            <a:spAutoFit/>
                          </wps:bodyPr>
                        </wps:wsp>
                        <wps:wsp>
                          <wps:cNvPr id="930" name="Rectangle 2894"/>
                          <wps:cNvSpPr>
                            <a:spLocks noChangeArrowheads="1"/>
                          </wps:cNvSpPr>
                          <wps:spPr bwMode="auto">
                            <a:xfrm>
                              <a:off x="8065"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31</w:t>
                                </w:r>
                              </w:p>
                            </w:txbxContent>
                          </wps:txbx>
                          <wps:bodyPr rot="0" vert="horz" wrap="none" lIns="0" tIns="0" rIns="0" bIns="0" anchor="t" anchorCtr="0" upright="1">
                            <a:spAutoFit/>
                          </wps:bodyPr>
                        </wps:wsp>
                        <wps:wsp>
                          <wps:cNvPr id="931" name="Rectangle 2895"/>
                          <wps:cNvSpPr>
                            <a:spLocks noChangeArrowheads="1"/>
                          </wps:cNvSpPr>
                          <wps:spPr bwMode="auto">
                            <a:xfrm>
                              <a:off x="8209"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32</w:t>
                                </w:r>
                              </w:p>
                            </w:txbxContent>
                          </wps:txbx>
                          <wps:bodyPr rot="0" vert="horz" wrap="none" lIns="0" tIns="0" rIns="0" bIns="0" anchor="t" anchorCtr="0" upright="1">
                            <a:spAutoFit/>
                          </wps:bodyPr>
                        </wps:wsp>
                        <wps:wsp>
                          <wps:cNvPr id="932" name="Rectangle 2896"/>
                          <wps:cNvSpPr>
                            <a:spLocks noChangeArrowheads="1"/>
                          </wps:cNvSpPr>
                          <wps:spPr bwMode="auto">
                            <a:xfrm>
                              <a:off x="8353"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33</w:t>
                                </w:r>
                              </w:p>
                            </w:txbxContent>
                          </wps:txbx>
                          <wps:bodyPr rot="0" vert="horz" wrap="none" lIns="0" tIns="0" rIns="0" bIns="0" anchor="t" anchorCtr="0" upright="1">
                            <a:spAutoFit/>
                          </wps:bodyPr>
                        </wps:wsp>
                        <wps:wsp>
                          <wps:cNvPr id="933" name="Rectangle 2897"/>
                          <wps:cNvSpPr>
                            <a:spLocks noChangeArrowheads="1"/>
                          </wps:cNvSpPr>
                          <wps:spPr bwMode="auto">
                            <a:xfrm>
                              <a:off x="8497"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34</w:t>
                                </w:r>
                              </w:p>
                            </w:txbxContent>
                          </wps:txbx>
                          <wps:bodyPr rot="0" vert="horz" wrap="none" lIns="0" tIns="0" rIns="0" bIns="0" anchor="t" anchorCtr="0" upright="1">
                            <a:spAutoFit/>
                          </wps:bodyPr>
                        </wps:wsp>
                        <wps:wsp>
                          <wps:cNvPr id="934" name="Rectangle 2898"/>
                          <wps:cNvSpPr>
                            <a:spLocks noChangeArrowheads="1"/>
                          </wps:cNvSpPr>
                          <wps:spPr bwMode="auto">
                            <a:xfrm>
                              <a:off x="8642"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35</w:t>
                                </w:r>
                              </w:p>
                            </w:txbxContent>
                          </wps:txbx>
                          <wps:bodyPr rot="0" vert="horz" wrap="none" lIns="0" tIns="0" rIns="0" bIns="0" anchor="t" anchorCtr="0" upright="1">
                            <a:spAutoFit/>
                          </wps:bodyPr>
                        </wps:wsp>
                        <wps:wsp>
                          <wps:cNvPr id="935" name="Rectangle 2899"/>
                          <wps:cNvSpPr>
                            <a:spLocks noChangeArrowheads="1"/>
                          </wps:cNvSpPr>
                          <wps:spPr bwMode="auto">
                            <a:xfrm>
                              <a:off x="8786"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36</w:t>
                                </w:r>
                              </w:p>
                            </w:txbxContent>
                          </wps:txbx>
                          <wps:bodyPr rot="0" vert="horz" wrap="none" lIns="0" tIns="0" rIns="0" bIns="0" anchor="t" anchorCtr="0" upright="1">
                            <a:spAutoFit/>
                          </wps:bodyPr>
                        </wps:wsp>
                        <wps:wsp>
                          <wps:cNvPr id="936" name="Rectangle 2900"/>
                          <wps:cNvSpPr>
                            <a:spLocks noChangeArrowheads="1"/>
                          </wps:cNvSpPr>
                          <wps:spPr bwMode="auto">
                            <a:xfrm>
                              <a:off x="8930"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37</w:t>
                                </w:r>
                              </w:p>
                            </w:txbxContent>
                          </wps:txbx>
                          <wps:bodyPr rot="0" vert="horz" wrap="none" lIns="0" tIns="0" rIns="0" bIns="0" anchor="t" anchorCtr="0" upright="1">
                            <a:spAutoFit/>
                          </wps:bodyPr>
                        </wps:wsp>
                        <wps:wsp>
                          <wps:cNvPr id="937" name="Rectangle 2901"/>
                          <wps:cNvSpPr>
                            <a:spLocks noChangeArrowheads="1"/>
                          </wps:cNvSpPr>
                          <wps:spPr bwMode="auto">
                            <a:xfrm>
                              <a:off x="9074"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38</w:t>
                                </w:r>
                              </w:p>
                            </w:txbxContent>
                          </wps:txbx>
                          <wps:bodyPr rot="0" vert="horz" wrap="none" lIns="0" tIns="0" rIns="0" bIns="0" anchor="t" anchorCtr="0" upright="1">
                            <a:spAutoFit/>
                          </wps:bodyPr>
                        </wps:wsp>
                        <wps:wsp>
                          <wps:cNvPr id="938" name="Rectangle 2902"/>
                          <wps:cNvSpPr>
                            <a:spLocks noChangeArrowheads="1"/>
                          </wps:cNvSpPr>
                          <wps:spPr bwMode="auto">
                            <a:xfrm>
                              <a:off x="9218"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39</w:t>
                                </w:r>
                              </w:p>
                            </w:txbxContent>
                          </wps:txbx>
                          <wps:bodyPr rot="0" vert="horz" wrap="none" lIns="0" tIns="0" rIns="0" bIns="0" anchor="t" anchorCtr="0" upright="1">
                            <a:spAutoFit/>
                          </wps:bodyPr>
                        </wps:wsp>
                        <wps:wsp>
                          <wps:cNvPr id="939" name="Rectangle 2903"/>
                          <wps:cNvSpPr>
                            <a:spLocks noChangeArrowheads="1"/>
                          </wps:cNvSpPr>
                          <wps:spPr bwMode="auto">
                            <a:xfrm>
                              <a:off x="9363"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40</w:t>
                                </w:r>
                              </w:p>
                            </w:txbxContent>
                          </wps:txbx>
                          <wps:bodyPr rot="0" vert="horz" wrap="none" lIns="0" tIns="0" rIns="0" bIns="0" anchor="t" anchorCtr="0" upright="1">
                            <a:spAutoFit/>
                          </wps:bodyPr>
                        </wps:wsp>
                        <wps:wsp>
                          <wps:cNvPr id="940" name="Rectangle 2904"/>
                          <wps:cNvSpPr>
                            <a:spLocks noChangeArrowheads="1"/>
                          </wps:cNvSpPr>
                          <wps:spPr bwMode="auto">
                            <a:xfrm>
                              <a:off x="9507"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41</w:t>
                                </w:r>
                              </w:p>
                            </w:txbxContent>
                          </wps:txbx>
                          <wps:bodyPr rot="0" vert="horz" wrap="none" lIns="0" tIns="0" rIns="0" bIns="0" anchor="t" anchorCtr="0" upright="1">
                            <a:spAutoFit/>
                          </wps:bodyPr>
                        </wps:wsp>
                        <wps:wsp>
                          <wps:cNvPr id="941" name="Rectangle 2905"/>
                          <wps:cNvSpPr>
                            <a:spLocks noChangeArrowheads="1"/>
                          </wps:cNvSpPr>
                          <wps:spPr bwMode="auto">
                            <a:xfrm>
                              <a:off x="9651"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42</w:t>
                                </w:r>
                              </w:p>
                            </w:txbxContent>
                          </wps:txbx>
                          <wps:bodyPr rot="0" vert="horz" wrap="none" lIns="0" tIns="0" rIns="0" bIns="0" anchor="t" anchorCtr="0" upright="1">
                            <a:spAutoFit/>
                          </wps:bodyPr>
                        </wps:wsp>
                        <wps:wsp>
                          <wps:cNvPr id="942" name="Rectangle 2906"/>
                          <wps:cNvSpPr>
                            <a:spLocks noChangeArrowheads="1"/>
                          </wps:cNvSpPr>
                          <wps:spPr bwMode="auto">
                            <a:xfrm>
                              <a:off x="9795"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43</w:t>
                                </w:r>
                              </w:p>
                            </w:txbxContent>
                          </wps:txbx>
                          <wps:bodyPr rot="0" vert="horz" wrap="none" lIns="0" tIns="0" rIns="0" bIns="0" anchor="t" anchorCtr="0" upright="1">
                            <a:spAutoFit/>
                          </wps:bodyPr>
                        </wps:wsp>
                        <wps:wsp>
                          <wps:cNvPr id="943" name="Rectangle 2907"/>
                          <wps:cNvSpPr>
                            <a:spLocks noChangeArrowheads="1"/>
                          </wps:cNvSpPr>
                          <wps:spPr bwMode="auto">
                            <a:xfrm>
                              <a:off x="9940"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44</w:t>
                                </w:r>
                              </w:p>
                            </w:txbxContent>
                          </wps:txbx>
                          <wps:bodyPr rot="0" vert="horz" wrap="none" lIns="0" tIns="0" rIns="0" bIns="0" anchor="t" anchorCtr="0" upright="1">
                            <a:spAutoFit/>
                          </wps:bodyPr>
                        </wps:wsp>
                        <wps:wsp>
                          <wps:cNvPr id="944" name="Rectangle 2908"/>
                          <wps:cNvSpPr>
                            <a:spLocks noChangeArrowheads="1"/>
                          </wps:cNvSpPr>
                          <wps:spPr bwMode="auto">
                            <a:xfrm>
                              <a:off x="10084"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45</w:t>
                                </w:r>
                              </w:p>
                            </w:txbxContent>
                          </wps:txbx>
                          <wps:bodyPr rot="0" vert="horz" wrap="none" lIns="0" tIns="0" rIns="0" bIns="0" anchor="t" anchorCtr="0" upright="1">
                            <a:spAutoFit/>
                          </wps:bodyPr>
                        </wps:wsp>
                        <wps:wsp>
                          <wps:cNvPr id="945" name="Rectangle 2909"/>
                          <wps:cNvSpPr>
                            <a:spLocks noChangeArrowheads="1"/>
                          </wps:cNvSpPr>
                          <wps:spPr bwMode="auto">
                            <a:xfrm>
                              <a:off x="10228"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46</w:t>
                                </w:r>
                              </w:p>
                            </w:txbxContent>
                          </wps:txbx>
                          <wps:bodyPr rot="0" vert="horz" wrap="none" lIns="0" tIns="0" rIns="0" bIns="0" anchor="t" anchorCtr="0" upright="1">
                            <a:spAutoFit/>
                          </wps:bodyPr>
                        </wps:wsp>
                        <wps:wsp>
                          <wps:cNvPr id="946" name="Rectangle 2910"/>
                          <wps:cNvSpPr>
                            <a:spLocks noChangeArrowheads="1"/>
                          </wps:cNvSpPr>
                          <wps:spPr bwMode="auto">
                            <a:xfrm>
                              <a:off x="10372"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47</w:t>
                                </w:r>
                              </w:p>
                            </w:txbxContent>
                          </wps:txbx>
                          <wps:bodyPr rot="0" vert="horz" wrap="none" lIns="0" tIns="0" rIns="0" bIns="0" anchor="t" anchorCtr="0" upright="1">
                            <a:spAutoFit/>
                          </wps:bodyPr>
                        </wps:wsp>
                        <wps:wsp>
                          <wps:cNvPr id="947" name="Rectangle 2911"/>
                          <wps:cNvSpPr>
                            <a:spLocks noChangeArrowheads="1"/>
                          </wps:cNvSpPr>
                          <wps:spPr bwMode="auto">
                            <a:xfrm>
                              <a:off x="10517"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48</w:t>
                                </w:r>
                              </w:p>
                            </w:txbxContent>
                          </wps:txbx>
                          <wps:bodyPr rot="0" vert="horz" wrap="none" lIns="0" tIns="0" rIns="0" bIns="0" anchor="t" anchorCtr="0" upright="1">
                            <a:spAutoFit/>
                          </wps:bodyPr>
                        </wps:wsp>
                        <wps:wsp>
                          <wps:cNvPr id="948" name="Rectangle 2912"/>
                          <wps:cNvSpPr>
                            <a:spLocks noChangeArrowheads="1"/>
                          </wps:cNvSpPr>
                          <wps:spPr bwMode="auto">
                            <a:xfrm>
                              <a:off x="10661"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49</w:t>
                                </w:r>
                              </w:p>
                            </w:txbxContent>
                          </wps:txbx>
                          <wps:bodyPr rot="0" vert="horz" wrap="none" lIns="0" tIns="0" rIns="0" bIns="0" anchor="t" anchorCtr="0" upright="1">
                            <a:spAutoFit/>
                          </wps:bodyPr>
                        </wps:wsp>
                        <wps:wsp>
                          <wps:cNvPr id="949" name="Rectangle 2913"/>
                          <wps:cNvSpPr>
                            <a:spLocks noChangeArrowheads="1"/>
                          </wps:cNvSpPr>
                          <wps:spPr bwMode="auto">
                            <a:xfrm>
                              <a:off x="10805"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50</w:t>
                                </w:r>
                              </w:p>
                            </w:txbxContent>
                          </wps:txbx>
                          <wps:bodyPr rot="0" vert="horz" wrap="none" lIns="0" tIns="0" rIns="0" bIns="0" anchor="t" anchorCtr="0" upright="1">
                            <a:spAutoFit/>
                          </wps:bodyPr>
                        </wps:wsp>
                        <wps:wsp>
                          <wps:cNvPr id="950" name="Rectangle 2914"/>
                          <wps:cNvSpPr>
                            <a:spLocks noChangeArrowheads="1"/>
                          </wps:cNvSpPr>
                          <wps:spPr bwMode="auto">
                            <a:xfrm>
                              <a:off x="10949"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51</w:t>
                                </w:r>
                              </w:p>
                            </w:txbxContent>
                          </wps:txbx>
                          <wps:bodyPr rot="0" vert="horz" wrap="none" lIns="0" tIns="0" rIns="0" bIns="0" anchor="t" anchorCtr="0" upright="1">
                            <a:spAutoFit/>
                          </wps:bodyPr>
                        </wps:wsp>
                        <wps:wsp>
                          <wps:cNvPr id="951" name="Rectangle 2915"/>
                          <wps:cNvSpPr>
                            <a:spLocks noChangeArrowheads="1"/>
                          </wps:cNvSpPr>
                          <wps:spPr bwMode="auto">
                            <a:xfrm>
                              <a:off x="11093"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52</w:t>
                                </w:r>
                              </w:p>
                            </w:txbxContent>
                          </wps:txbx>
                          <wps:bodyPr rot="0" vert="horz" wrap="none" lIns="0" tIns="0" rIns="0" bIns="0" anchor="t" anchorCtr="0" upright="1">
                            <a:spAutoFit/>
                          </wps:bodyPr>
                        </wps:wsp>
                        <wps:wsp>
                          <wps:cNvPr id="952" name="Rectangle 2916"/>
                          <wps:cNvSpPr>
                            <a:spLocks noChangeArrowheads="1"/>
                          </wps:cNvSpPr>
                          <wps:spPr bwMode="auto">
                            <a:xfrm>
                              <a:off x="11238"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53</w:t>
                                </w:r>
                              </w:p>
                            </w:txbxContent>
                          </wps:txbx>
                          <wps:bodyPr rot="0" vert="horz" wrap="none" lIns="0" tIns="0" rIns="0" bIns="0" anchor="t" anchorCtr="0" upright="1">
                            <a:spAutoFit/>
                          </wps:bodyPr>
                        </wps:wsp>
                        <wps:wsp>
                          <wps:cNvPr id="953" name="Rectangle 2917"/>
                          <wps:cNvSpPr>
                            <a:spLocks noChangeArrowheads="1"/>
                          </wps:cNvSpPr>
                          <wps:spPr bwMode="auto">
                            <a:xfrm>
                              <a:off x="11382"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54</w:t>
                                </w:r>
                              </w:p>
                            </w:txbxContent>
                          </wps:txbx>
                          <wps:bodyPr rot="0" vert="horz" wrap="none" lIns="0" tIns="0" rIns="0" bIns="0" anchor="t" anchorCtr="0" upright="1">
                            <a:spAutoFit/>
                          </wps:bodyPr>
                        </wps:wsp>
                        <wps:wsp>
                          <wps:cNvPr id="954" name="Rectangle 2918"/>
                          <wps:cNvSpPr>
                            <a:spLocks noChangeArrowheads="1"/>
                          </wps:cNvSpPr>
                          <wps:spPr bwMode="auto">
                            <a:xfrm>
                              <a:off x="11526"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55</w:t>
                                </w:r>
                              </w:p>
                            </w:txbxContent>
                          </wps:txbx>
                          <wps:bodyPr rot="0" vert="horz" wrap="none" lIns="0" tIns="0" rIns="0" bIns="0" anchor="t" anchorCtr="0" upright="1">
                            <a:spAutoFit/>
                          </wps:bodyPr>
                        </wps:wsp>
                        <wps:wsp>
                          <wps:cNvPr id="955" name="Rectangle 2919"/>
                          <wps:cNvSpPr>
                            <a:spLocks noChangeArrowheads="1"/>
                          </wps:cNvSpPr>
                          <wps:spPr bwMode="auto">
                            <a:xfrm>
                              <a:off x="11670"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56</w:t>
                                </w:r>
                              </w:p>
                            </w:txbxContent>
                          </wps:txbx>
                          <wps:bodyPr rot="0" vert="horz" wrap="none" lIns="0" tIns="0" rIns="0" bIns="0" anchor="t" anchorCtr="0" upright="1">
                            <a:spAutoFit/>
                          </wps:bodyPr>
                        </wps:wsp>
                        <wps:wsp>
                          <wps:cNvPr id="956" name="Rectangle 2920"/>
                          <wps:cNvSpPr>
                            <a:spLocks noChangeArrowheads="1"/>
                          </wps:cNvSpPr>
                          <wps:spPr bwMode="auto">
                            <a:xfrm>
                              <a:off x="11815"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57</w:t>
                                </w:r>
                              </w:p>
                            </w:txbxContent>
                          </wps:txbx>
                          <wps:bodyPr rot="0" vert="horz" wrap="none" lIns="0" tIns="0" rIns="0" bIns="0" anchor="t" anchorCtr="0" upright="1">
                            <a:spAutoFit/>
                          </wps:bodyPr>
                        </wps:wsp>
                        <wps:wsp>
                          <wps:cNvPr id="957" name="Rectangle 2921"/>
                          <wps:cNvSpPr>
                            <a:spLocks noChangeArrowheads="1"/>
                          </wps:cNvSpPr>
                          <wps:spPr bwMode="auto">
                            <a:xfrm>
                              <a:off x="11959"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58</w:t>
                                </w:r>
                              </w:p>
                            </w:txbxContent>
                          </wps:txbx>
                          <wps:bodyPr rot="0" vert="horz" wrap="none" lIns="0" tIns="0" rIns="0" bIns="0" anchor="t" anchorCtr="0" upright="1">
                            <a:spAutoFit/>
                          </wps:bodyPr>
                        </wps:wsp>
                        <wps:wsp>
                          <wps:cNvPr id="958" name="Rectangle 2922"/>
                          <wps:cNvSpPr>
                            <a:spLocks noChangeArrowheads="1"/>
                          </wps:cNvSpPr>
                          <wps:spPr bwMode="auto">
                            <a:xfrm>
                              <a:off x="12103"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59</w:t>
                                </w:r>
                              </w:p>
                            </w:txbxContent>
                          </wps:txbx>
                          <wps:bodyPr rot="0" vert="horz" wrap="none" lIns="0" tIns="0" rIns="0" bIns="0" anchor="t" anchorCtr="0" upright="1">
                            <a:spAutoFit/>
                          </wps:bodyPr>
                        </wps:wsp>
                        <wps:wsp>
                          <wps:cNvPr id="959" name="Rectangle 2923"/>
                          <wps:cNvSpPr>
                            <a:spLocks noChangeArrowheads="1"/>
                          </wps:cNvSpPr>
                          <wps:spPr bwMode="auto">
                            <a:xfrm>
                              <a:off x="12247"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60</w:t>
                                </w:r>
                              </w:p>
                            </w:txbxContent>
                          </wps:txbx>
                          <wps:bodyPr rot="0" vert="horz" wrap="none" lIns="0" tIns="0" rIns="0" bIns="0" anchor="t" anchorCtr="0" upright="1">
                            <a:spAutoFit/>
                          </wps:bodyPr>
                        </wps:wsp>
                        <wps:wsp>
                          <wps:cNvPr id="3328" name="Rectangle 2924"/>
                          <wps:cNvSpPr>
                            <a:spLocks noChangeArrowheads="1"/>
                          </wps:cNvSpPr>
                          <wps:spPr bwMode="auto">
                            <a:xfrm>
                              <a:off x="12391"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61</w:t>
                                </w:r>
                              </w:p>
                            </w:txbxContent>
                          </wps:txbx>
                          <wps:bodyPr rot="0" vert="horz" wrap="none" lIns="0" tIns="0" rIns="0" bIns="0" anchor="t" anchorCtr="0" upright="1">
                            <a:spAutoFit/>
                          </wps:bodyPr>
                        </wps:wsp>
                        <wps:wsp>
                          <wps:cNvPr id="3329" name="Rectangle 2925"/>
                          <wps:cNvSpPr>
                            <a:spLocks noChangeArrowheads="1"/>
                          </wps:cNvSpPr>
                          <wps:spPr bwMode="auto">
                            <a:xfrm>
                              <a:off x="12536"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62</w:t>
                                </w:r>
                              </w:p>
                            </w:txbxContent>
                          </wps:txbx>
                          <wps:bodyPr rot="0" vert="horz" wrap="none" lIns="0" tIns="0" rIns="0" bIns="0" anchor="t" anchorCtr="0" upright="1">
                            <a:spAutoFit/>
                          </wps:bodyPr>
                        </wps:wsp>
                        <wps:wsp>
                          <wps:cNvPr id="3330" name="Rectangle 2926"/>
                          <wps:cNvSpPr>
                            <a:spLocks noChangeArrowheads="1"/>
                          </wps:cNvSpPr>
                          <wps:spPr bwMode="auto">
                            <a:xfrm>
                              <a:off x="12680"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63</w:t>
                                </w:r>
                              </w:p>
                            </w:txbxContent>
                          </wps:txbx>
                          <wps:bodyPr rot="0" vert="horz" wrap="none" lIns="0" tIns="0" rIns="0" bIns="0" anchor="t" anchorCtr="0" upright="1">
                            <a:spAutoFit/>
                          </wps:bodyPr>
                        </wps:wsp>
                        <wps:wsp>
                          <wps:cNvPr id="3331" name="Rectangle 2927"/>
                          <wps:cNvSpPr>
                            <a:spLocks noChangeArrowheads="1"/>
                          </wps:cNvSpPr>
                          <wps:spPr bwMode="auto">
                            <a:xfrm>
                              <a:off x="12824"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64</w:t>
                                </w:r>
                              </w:p>
                            </w:txbxContent>
                          </wps:txbx>
                          <wps:bodyPr rot="0" vert="horz" wrap="none" lIns="0" tIns="0" rIns="0" bIns="0" anchor="t" anchorCtr="0" upright="1">
                            <a:spAutoFit/>
                          </wps:bodyPr>
                        </wps:wsp>
                        <wps:wsp>
                          <wps:cNvPr id="3332" name="Rectangle 2928"/>
                          <wps:cNvSpPr>
                            <a:spLocks noChangeArrowheads="1"/>
                          </wps:cNvSpPr>
                          <wps:spPr bwMode="auto">
                            <a:xfrm>
                              <a:off x="12968"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65</w:t>
                                </w:r>
                              </w:p>
                            </w:txbxContent>
                          </wps:txbx>
                          <wps:bodyPr rot="0" vert="horz" wrap="none" lIns="0" tIns="0" rIns="0" bIns="0" anchor="t" anchorCtr="0" upright="1">
                            <a:spAutoFit/>
                          </wps:bodyPr>
                        </wps:wsp>
                        <wps:wsp>
                          <wps:cNvPr id="3333" name="Rectangle 2929"/>
                          <wps:cNvSpPr>
                            <a:spLocks noChangeArrowheads="1"/>
                          </wps:cNvSpPr>
                          <wps:spPr bwMode="auto">
                            <a:xfrm>
                              <a:off x="13113" y="444"/>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8"/>
                                    <w:szCs w:val="8"/>
                                  </w:rPr>
                                  <w:t>66</w:t>
                                </w:r>
                              </w:p>
                            </w:txbxContent>
                          </wps:txbx>
                          <wps:bodyPr rot="0" vert="horz" wrap="none" lIns="0" tIns="0" rIns="0" bIns="0" anchor="t" anchorCtr="0" upright="1">
                            <a:spAutoFit/>
                          </wps:bodyPr>
                        </wps:wsp>
                        <wps:wsp>
                          <wps:cNvPr id="3334" name="Rectangle 2930"/>
                          <wps:cNvSpPr>
                            <a:spLocks noChangeArrowheads="1"/>
                          </wps:cNvSpPr>
                          <wps:spPr bwMode="auto">
                            <a:xfrm>
                              <a:off x="3461" y="58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355</w:t>
                                </w:r>
                              </w:p>
                            </w:txbxContent>
                          </wps:txbx>
                          <wps:bodyPr rot="0" vert="horz" wrap="none" lIns="0" tIns="0" rIns="0" bIns="0" anchor="t" anchorCtr="0" upright="1">
                            <a:spAutoFit/>
                          </wps:bodyPr>
                        </wps:wsp>
                        <wps:wsp>
                          <wps:cNvPr id="3335" name="Rectangle 2931"/>
                          <wps:cNvSpPr>
                            <a:spLocks noChangeArrowheads="1"/>
                          </wps:cNvSpPr>
                          <wps:spPr bwMode="auto">
                            <a:xfrm>
                              <a:off x="12680" y="588"/>
                              <a:ext cx="102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Puštanje u  pogon</w:t>
                                </w:r>
                              </w:p>
                            </w:txbxContent>
                          </wps:txbx>
                          <wps:bodyPr rot="0" vert="horz" wrap="none" lIns="0" tIns="0" rIns="0" bIns="0" anchor="t" anchorCtr="0" upright="1">
                            <a:spAutoFit/>
                          </wps:bodyPr>
                        </wps:wsp>
                        <wps:wsp>
                          <wps:cNvPr id="3337" name="Rectangle 2932"/>
                          <wps:cNvSpPr>
                            <a:spLocks noChangeArrowheads="1"/>
                          </wps:cNvSpPr>
                          <wps:spPr bwMode="auto">
                            <a:xfrm>
                              <a:off x="36" y="757"/>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A1470</w:t>
                                </w:r>
                              </w:p>
                            </w:txbxContent>
                          </wps:txbx>
                          <wps:bodyPr rot="0" vert="horz" wrap="none" lIns="0" tIns="0" rIns="0" bIns="0" anchor="t" anchorCtr="0" upright="1">
                            <a:spAutoFit/>
                          </wps:bodyPr>
                        </wps:wsp>
                        <wps:wsp>
                          <wps:cNvPr id="3338" name="Rectangle 2933"/>
                          <wps:cNvSpPr>
                            <a:spLocks noChangeArrowheads="1"/>
                          </wps:cNvSpPr>
                          <wps:spPr bwMode="auto">
                            <a:xfrm>
                              <a:off x="3534" y="757"/>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90</w:t>
                                </w:r>
                              </w:p>
                            </w:txbxContent>
                          </wps:txbx>
                          <wps:bodyPr rot="0" vert="horz" wrap="none" lIns="0" tIns="0" rIns="0" bIns="0" anchor="t" anchorCtr="0" upright="1">
                            <a:spAutoFit/>
                          </wps:bodyPr>
                        </wps:wsp>
                        <wps:wsp>
                          <wps:cNvPr id="3339" name="Rectangle 2934"/>
                          <wps:cNvSpPr>
                            <a:spLocks noChangeArrowheads="1"/>
                          </wps:cNvSpPr>
                          <wps:spPr bwMode="auto">
                            <a:xfrm>
                              <a:off x="10661" y="757"/>
                              <a:ext cx="239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Pojedinačna postrojenja puštanje u pogon</w:t>
                                </w:r>
                              </w:p>
                            </w:txbxContent>
                          </wps:txbx>
                          <wps:bodyPr rot="0" vert="horz" wrap="none" lIns="0" tIns="0" rIns="0" bIns="0" anchor="t" anchorCtr="0" upright="1">
                            <a:spAutoFit/>
                          </wps:bodyPr>
                        </wps:wsp>
                        <wps:wsp>
                          <wps:cNvPr id="3340" name="Rectangle 2935"/>
                          <wps:cNvSpPr>
                            <a:spLocks noChangeArrowheads="1"/>
                          </wps:cNvSpPr>
                          <wps:spPr bwMode="auto">
                            <a:xfrm>
                              <a:off x="36" y="92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A1480</w:t>
                                </w:r>
                              </w:p>
                            </w:txbxContent>
                          </wps:txbx>
                          <wps:bodyPr rot="0" vert="horz" wrap="none" lIns="0" tIns="0" rIns="0" bIns="0" anchor="t" anchorCtr="0" upright="1">
                            <a:spAutoFit/>
                          </wps:bodyPr>
                        </wps:wsp>
                        <wps:wsp>
                          <wps:cNvPr id="3341" name="Rectangle 2936"/>
                          <wps:cNvSpPr>
                            <a:spLocks noChangeArrowheads="1"/>
                          </wps:cNvSpPr>
                          <wps:spPr bwMode="auto">
                            <a:xfrm>
                              <a:off x="3534" y="925"/>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90</w:t>
                                </w:r>
                              </w:p>
                            </w:txbxContent>
                          </wps:txbx>
                          <wps:bodyPr rot="0" vert="horz" wrap="none" lIns="0" tIns="0" rIns="0" bIns="0" anchor="t" anchorCtr="0" upright="1">
                            <a:spAutoFit/>
                          </wps:bodyPr>
                        </wps:wsp>
                        <wps:wsp>
                          <wps:cNvPr id="3342" name="Rectangle 2937"/>
                          <wps:cNvSpPr>
                            <a:spLocks noChangeArrowheads="1"/>
                          </wps:cNvSpPr>
                          <wps:spPr bwMode="auto">
                            <a:xfrm>
                              <a:off x="10949" y="925"/>
                              <a:ext cx="191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Uključenje pomoćnih  postrojenja</w:t>
                                </w:r>
                              </w:p>
                            </w:txbxContent>
                          </wps:txbx>
                          <wps:bodyPr rot="0" vert="horz" wrap="none" lIns="0" tIns="0" rIns="0" bIns="0" anchor="t" anchorCtr="0" upright="1">
                            <a:spAutoFit/>
                          </wps:bodyPr>
                        </wps:wsp>
                        <wps:wsp>
                          <wps:cNvPr id="3343" name="Rectangle 2938"/>
                          <wps:cNvSpPr>
                            <a:spLocks noChangeArrowheads="1"/>
                          </wps:cNvSpPr>
                          <wps:spPr bwMode="auto">
                            <a:xfrm>
                              <a:off x="36" y="109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A1490</w:t>
                                </w:r>
                              </w:p>
                            </w:txbxContent>
                          </wps:txbx>
                          <wps:bodyPr rot="0" vert="horz" wrap="none" lIns="0" tIns="0" rIns="0" bIns="0" anchor="t" anchorCtr="0" upright="1">
                            <a:spAutoFit/>
                          </wps:bodyPr>
                        </wps:wsp>
                        <wps:wsp>
                          <wps:cNvPr id="3344" name="Rectangle 2939"/>
                          <wps:cNvSpPr>
                            <a:spLocks noChangeArrowheads="1"/>
                          </wps:cNvSpPr>
                          <wps:spPr bwMode="auto">
                            <a:xfrm>
                              <a:off x="3534" y="1093"/>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40</w:t>
                                </w:r>
                              </w:p>
                            </w:txbxContent>
                          </wps:txbx>
                          <wps:bodyPr rot="0" vert="horz" wrap="none" lIns="0" tIns="0" rIns="0" bIns="0" anchor="t" anchorCtr="0" upright="1">
                            <a:spAutoFit/>
                          </wps:bodyPr>
                        </wps:wsp>
                        <wps:wsp>
                          <wps:cNvPr id="3345" name="Rectangle 2940"/>
                          <wps:cNvSpPr>
                            <a:spLocks noChangeArrowheads="1"/>
                          </wps:cNvSpPr>
                          <wps:spPr bwMode="auto">
                            <a:xfrm>
                              <a:off x="11238" y="1093"/>
                              <a:ext cx="189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Demineralizovana voda  spremna</w:t>
                                </w:r>
                              </w:p>
                            </w:txbxContent>
                          </wps:txbx>
                          <wps:bodyPr rot="0" vert="horz" wrap="none" lIns="0" tIns="0" rIns="0" bIns="0" anchor="t" anchorCtr="0" upright="1">
                            <a:spAutoFit/>
                          </wps:bodyPr>
                        </wps:wsp>
                        <wps:wsp>
                          <wps:cNvPr id="3346" name="Rectangle 2941"/>
                          <wps:cNvSpPr>
                            <a:spLocks noChangeArrowheads="1"/>
                          </wps:cNvSpPr>
                          <wps:spPr bwMode="auto">
                            <a:xfrm>
                              <a:off x="36" y="1261"/>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A1495</w:t>
                                </w:r>
                              </w:p>
                            </w:txbxContent>
                          </wps:txbx>
                          <wps:bodyPr rot="0" vert="horz" wrap="none" lIns="0" tIns="0" rIns="0" bIns="0" anchor="t" anchorCtr="0" upright="1">
                            <a:spAutoFit/>
                          </wps:bodyPr>
                        </wps:wsp>
                        <wps:wsp>
                          <wps:cNvPr id="3347" name="Rectangle 2942"/>
                          <wps:cNvSpPr>
                            <a:spLocks noChangeArrowheads="1"/>
                          </wps:cNvSpPr>
                          <wps:spPr bwMode="auto">
                            <a:xfrm>
                              <a:off x="3534" y="1261"/>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45</w:t>
                                </w:r>
                              </w:p>
                            </w:txbxContent>
                          </wps:txbx>
                          <wps:bodyPr rot="0" vert="horz" wrap="none" lIns="0" tIns="0" rIns="0" bIns="0" anchor="t" anchorCtr="0" upright="1">
                            <a:spAutoFit/>
                          </wps:bodyPr>
                        </wps:wsp>
                        <wps:wsp>
                          <wps:cNvPr id="3348" name="Rectangle 2943"/>
                          <wps:cNvSpPr>
                            <a:spLocks noChangeArrowheads="1"/>
                          </wps:cNvSpPr>
                          <wps:spPr bwMode="auto">
                            <a:xfrm>
                              <a:off x="11382" y="1261"/>
                              <a:ext cx="200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Hidro test kotla i hemijsko ispiranje</w:t>
                                </w:r>
                              </w:p>
                            </w:txbxContent>
                          </wps:txbx>
                          <wps:bodyPr rot="0" vert="horz" wrap="none" lIns="0" tIns="0" rIns="0" bIns="0" anchor="t" anchorCtr="0" upright="1">
                            <a:spAutoFit/>
                          </wps:bodyPr>
                        </wps:wsp>
                        <wps:wsp>
                          <wps:cNvPr id="3349" name="Rectangle 2944"/>
                          <wps:cNvSpPr>
                            <a:spLocks noChangeArrowheads="1"/>
                          </wps:cNvSpPr>
                          <wps:spPr bwMode="auto">
                            <a:xfrm>
                              <a:off x="36" y="1429"/>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A1500</w:t>
                                </w:r>
                              </w:p>
                            </w:txbxContent>
                          </wps:txbx>
                          <wps:bodyPr rot="0" vert="horz" wrap="none" lIns="0" tIns="0" rIns="0" bIns="0" anchor="t" anchorCtr="0" upright="1">
                            <a:spAutoFit/>
                          </wps:bodyPr>
                        </wps:wsp>
                        <wps:wsp>
                          <wps:cNvPr id="3350" name="Rectangle 2945"/>
                          <wps:cNvSpPr>
                            <a:spLocks noChangeArrowheads="1"/>
                          </wps:cNvSpPr>
                          <wps:spPr bwMode="auto">
                            <a:xfrm>
                              <a:off x="3534" y="1429"/>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40</w:t>
                                </w:r>
                              </w:p>
                            </w:txbxContent>
                          </wps:txbx>
                          <wps:bodyPr rot="0" vert="horz" wrap="none" lIns="0" tIns="0" rIns="0" bIns="0" anchor="t" anchorCtr="0" upright="1">
                            <a:spAutoFit/>
                          </wps:bodyPr>
                        </wps:wsp>
                        <wps:wsp>
                          <wps:cNvPr id="3351" name="Rectangle 2946"/>
                          <wps:cNvSpPr>
                            <a:spLocks noChangeArrowheads="1"/>
                          </wps:cNvSpPr>
                          <wps:spPr bwMode="auto">
                            <a:xfrm>
                              <a:off x="11670" y="1429"/>
                              <a:ext cx="109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Produvavanje kotla</w:t>
                                </w:r>
                              </w:p>
                            </w:txbxContent>
                          </wps:txbx>
                          <wps:bodyPr rot="0" vert="horz" wrap="none" lIns="0" tIns="0" rIns="0" bIns="0" anchor="t" anchorCtr="0" upright="1">
                            <a:spAutoFit/>
                          </wps:bodyPr>
                        </wps:wsp>
                        <wps:wsp>
                          <wps:cNvPr id="3352" name="Rectangle 2947"/>
                          <wps:cNvSpPr>
                            <a:spLocks noChangeArrowheads="1"/>
                          </wps:cNvSpPr>
                          <wps:spPr bwMode="auto">
                            <a:xfrm>
                              <a:off x="36" y="1597"/>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A1510</w:t>
                                </w:r>
                              </w:p>
                            </w:txbxContent>
                          </wps:txbx>
                          <wps:bodyPr rot="0" vert="horz" wrap="none" lIns="0" tIns="0" rIns="0" bIns="0" anchor="t" anchorCtr="0" upright="1">
                            <a:spAutoFit/>
                          </wps:bodyPr>
                        </wps:wsp>
                        <wps:wsp>
                          <wps:cNvPr id="3353" name="Rectangle 2948"/>
                          <wps:cNvSpPr>
                            <a:spLocks noChangeArrowheads="1"/>
                          </wps:cNvSpPr>
                          <wps:spPr bwMode="auto">
                            <a:xfrm>
                              <a:off x="3534" y="1597"/>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40</w:t>
                                </w:r>
                              </w:p>
                            </w:txbxContent>
                          </wps:txbx>
                          <wps:bodyPr rot="0" vert="horz" wrap="none" lIns="0" tIns="0" rIns="0" bIns="0" anchor="t" anchorCtr="0" upright="1">
                            <a:spAutoFit/>
                          </wps:bodyPr>
                        </wps:wsp>
                        <wps:wsp>
                          <wps:cNvPr id="3354" name="Rectangle 2949"/>
                          <wps:cNvSpPr>
                            <a:spLocks noChangeArrowheads="1"/>
                          </wps:cNvSpPr>
                          <wps:spPr bwMode="auto">
                            <a:xfrm>
                              <a:off x="11959" y="1597"/>
                              <a:ext cx="202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Parna turbina na prekretnom stroju</w:t>
                                </w:r>
                              </w:p>
                            </w:txbxContent>
                          </wps:txbx>
                          <wps:bodyPr rot="0" vert="horz" wrap="none" lIns="0" tIns="0" rIns="0" bIns="0" anchor="t" anchorCtr="0" upright="1">
                            <a:spAutoFit/>
                          </wps:bodyPr>
                        </wps:wsp>
                        <wps:wsp>
                          <wps:cNvPr id="3355" name="Rectangle 2950"/>
                          <wps:cNvSpPr>
                            <a:spLocks noChangeArrowheads="1"/>
                          </wps:cNvSpPr>
                          <wps:spPr bwMode="auto">
                            <a:xfrm>
                              <a:off x="36" y="176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A1520</w:t>
                                </w:r>
                              </w:p>
                            </w:txbxContent>
                          </wps:txbx>
                          <wps:bodyPr rot="0" vert="horz" wrap="none" lIns="0" tIns="0" rIns="0" bIns="0" anchor="t" anchorCtr="0" upright="1">
                            <a:spAutoFit/>
                          </wps:bodyPr>
                        </wps:wsp>
                        <wps:wsp>
                          <wps:cNvPr id="3356" name="Rectangle 2951"/>
                          <wps:cNvSpPr>
                            <a:spLocks noChangeArrowheads="1"/>
                          </wps:cNvSpPr>
                          <wps:spPr bwMode="auto">
                            <a:xfrm>
                              <a:off x="3534" y="1765"/>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15</w:t>
                                </w:r>
                              </w:p>
                            </w:txbxContent>
                          </wps:txbx>
                          <wps:bodyPr rot="0" vert="horz" wrap="none" lIns="0" tIns="0" rIns="0" bIns="0" anchor="t" anchorCtr="0" upright="1">
                            <a:spAutoFit/>
                          </wps:bodyPr>
                        </wps:wsp>
                        <wps:wsp>
                          <wps:cNvPr id="3357" name="Rectangle 2952"/>
                          <wps:cNvSpPr>
                            <a:spLocks noChangeArrowheads="1"/>
                          </wps:cNvSpPr>
                          <wps:spPr bwMode="auto">
                            <a:xfrm>
                              <a:off x="11959" y="1765"/>
                              <a:ext cx="85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Prvi start bloka</w:t>
                                </w:r>
                              </w:p>
                            </w:txbxContent>
                          </wps:txbx>
                          <wps:bodyPr rot="0" vert="horz" wrap="none" lIns="0" tIns="0" rIns="0" bIns="0" anchor="t" anchorCtr="0" upright="1">
                            <a:spAutoFit/>
                          </wps:bodyPr>
                        </wps:wsp>
                        <wps:wsp>
                          <wps:cNvPr id="3358" name="Rectangle 2953"/>
                          <wps:cNvSpPr>
                            <a:spLocks noChangeArrowheads="1"/>
                          </wps:cNvSpPr>
                          <wps:spPr bwMode="auto">
                            <a:xfrm>
                              <a:off x="36" y="193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A1530</w:t>
                                </w:r>
                              </w:p>
                            </w:txbxContent>
                          </wps:txbx>
                          <wps:bodyPr rot="0" vert="horz" wrap="none" lIns="0" tIns="0" rIns="0" bIns="0" anchor="t" anchorCtr="0" upright="1">
                            <a:spAutoFit/>
                          </wps:bodyPr>
                        </wps:wsp>
                        <wps:wsp>
                          <wps:cNvPr id="3359" name="Rectangle 2954"/>
                          <wps:cNvSpPr>
                            <a:spLocks noChangeArrowheads="1"/>
                          </wps:cNvSpPr>
                          <wps:spPr bwMode="auto">
                            <a:xfrm>
                              <a:off x="3534" y="1933"/>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12</w:t>
                                </w:r>
                              </w:p>
                            </w:txbxContent>
                          </wps:txbx>
                          <wps:bodyPr rot="0" vert="horz" wrap="none" lIns="0" tIns="0" rIns="0" bIns="0" anchor="t" anchorCtr="0" upright="1">
                            <a:spAutoFit/>
                          </wps:bodyPr>
                        </wps:wsp>
                        <wps:wsp>
                          <wps:cNvPr id="3360" name="Rectangle 2955"/>
                          <wps:cNvSpPr>
                            <a:spLocks noChangeArrowheads="1"/>
                          </wps:cNvSpPr>
                          <wps:spPr bwMode="auto">
                            <a:xfrm>
                              <a:off x="12103" y="1933"/>
                              <a:ext cx="160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120 časova probnog pogona</w:t>
                                </w:r>
                              </w:p>
                            </w:txbxContent>
                          </wps:txbx>
                          <wps:bodyPr rot="0" vert="horz" wrap="none" lIns="0" tIns="0" rIns="0" bIns="0" anchor="t" anchorCtr="0" upright="1">
                            <a:spAutoFit/>
                          </wps:bodyPr>
                        </wps:wsp>
                        <wps:wsp>
                          <wps:cNvPr id="3361" name="Rectangle 2956"/>
                          <wps:cNvSpPr>
                            <a:spLocks noChangeArrowheads="1"/>
                          </wps:cNvSpPr>
                          <wps:spPr bwMode="auto">
                            <a:xfrm>
                              <a:off x="36" y="2102"/>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A1540</w:t>
                                </w:r>
                              </w:p>
                            </w:txbxContent>
                          </wps:txbx>
                          <wps:bodyPr rot="0" vert="horz" wrap="none" lIns="0" tIns="0" rIns="0" bIns="0" anchor="t" anchorCtr="0" upright="1">
                            <a:spAutoFit/>
                          </wps:bodyPr>
                        </wps:wsp>
                        <wps:wsp>
                          <wps:cNvPr id="3362" name="Rectangle 2957"/>
                          <wps:cNvSpPr>
                            <a:spLocks noChangeArrowheads="1"/>
                          </wps:cNvSpPr>
                          <wps:spPr bwMode="auto">
                            <a:xfrm>
                              <a:off x="3534" y="2102"/>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60</w:t>
                                </w:r>
                              </w:p>
                            </w:txbxContent>
                          </wps:txbx>
                          <wps:bodyPr rot="0" vert="horz" wrap="none" lIns="0" tIns="0" rIns="0" bIns="0" anchor="t" anchorCtr="0" upright="1">
                            <a:spAutoFit/>
                          </wps:bodyPr>
                        </wps:wsp>
                        <wps:wsp>
                          <wps:cNvPr id="3363" name="Rectangle 2958"/>
                          <wps:cNvSpPr>
                            <a:spLocks noChangeArrowheads="1"/>
                          </wps:cNvSpPr>
                          <wps:spPr bwMode="auto">
                            <a:xfrm>
                              <a:off x="12391" y="2102"/>
                              <a:ext cx="126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Garancijska ispitivanja</w:t>
                                </w:r>
                              </w:p>
                            </w:txbxContent>
                          </wps:txbx>
                          <wps:bodyPr rot="0" vert="horz" wrap="none" lIns="0" tIns="0" rIns="0" bIns="0" anchor="t" anchorCtr="0" upright="1">
                            <a:spAutoFit/>
                          </wps:bodyPr>
                        </wps:wsp>
                        <wps:wsp>
                          <wps:cNvPr id="3364" name="Rectangle 2959"/>
                          <wps:cNvSpPr>
                            <a:spLocks noChangeArrowheads="1"/>
                          </wps:cNvSpPr>
                          <wps:spPr bwMode="auto">
                            <a:xfrm>
                              <a:off x="36" y="2270"/>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A1545</w:t>
                                </w:r>
                              </w:p>
                            </w:txbxContent>
                          </wps:txbx>
                          <wps:bodyPr rot="0" vert="horz" wrap="none" lIns="0" tIns="0" rIns="0" bIns="0" anchor="t" anchorCtr="0" upright="1">
                            <a:spAutoFit/>
                          </wps:bodyPr>
                        </wps:wsp>
                        <wps:wsp>
                          <wps:cNvPr id="3365" name="Rectangle 2960"/>
                          <wps:cNvSpPr>
                            <a:spLocks noChangeArrowheads="1"/>
                          </wps:cNvSpPr>
                          <wps:spPr bwMode="auto">
                            <a:xfrm>
                              <a:off x="3534" y="2270"/>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70</w:t>
                                </w:r>
                              </w:p>
                            </w:txbxContent>
                          </wps:txbx>
                          <wps:bodyPr rot="0" vert="horz" wrap="none" lIns="0" tIns="0" rIns="0" bIns="0" anchor="t" anchorCtr="0" upright="1">
                            <a:spAutoFit/>
                          </wps:bodyPr>
                        </wps:wsp>
                        <wps:wsp>
                          <wps:cNvPr id="3366" name="Rectangle 2961"/>
                          <wps:cNvSpPr>
                            <a:spLocks noChangeArrowheads="1"/>
                          </wps:cNvSpPr>
                          <wps:spPr bwMode="auto">
                            <a:xfrm>
                              <a:off x="12536" y="2270"/>
                              <a:ext cx="13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Otklanjanje nedostataka</w:t>
                                </w:r>
                              </w:p>
                            </w:txbxContent>
                          </wps:txbx>
                          <wps:bodyPr rot="0" vert="horz" wrap="none" lIns="0" tIns="0" rIns="0" bIns="0" anchor="t" anchorCtr="0" upright="1">
                            <a:spAutoFit/>
                          </wps:bodyPr>
                        </wps:wsp>
                        <wps:wsp>
                          <wps:cNvPr id="3367" name="Rectangle 2962"/>
                          <wps:cNvSpPr>
                            <a:spLocks noChangeArrowheads="1"/>
                          </wps:cNvSpPr>
                          <wps:spPr bwMode="auto">
                            <a:xfrm>
                              <a:off x="36" y="2438"/>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A1550</w:t>
                                </w:r>
                              </w:p>
                            </w:txbxContent>
                          </wps:txbx>
                          <wps:bodyPr rot="0" vert="horz" wrap="none" lIns="0" tIns="0" rIns="0" bIns="0" anchor="t" anchorCtr="0" upright="1">
                            <a:spAutoFit/>
                          </wps:bodyPr>
                        </wps:wsp>
                        <wps:wsp>
                          <wps:cNvPr id="3368" name="Rectangle 2963"/>
                          <wps:cNvSpPr>
                            <a:spLocks noChangeArrowheads="1"/>
                          </wps:cNvSpPr>
                          <wps:spPr bwMode="auto">
                            <a:xfrm>
                              <a:off x="3534" y="2438"/>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15</w:t>
                                </w:r>
                              </w:p>
                            </w:txbxContent>
                          </wps:txbx>
                          <wps:bodyPr rot="0" vert="horz" wrap="none" lIns="0" tIns="0" rIns="0" bIns="0" anchor="t" anchorCtr="0" upright="1">
                            <a:spAutoFit/>
                          </wps:bodyPr>
                        </wps:wsp>
                        <wps:wsp>
                          <wps:cNvPr id="3369" name="Rectangle 2964"/>
                          <wps:cNvSpPr>
                            <a:spLocks noChangeArrowheads="1"/>
                          </wps:cNvSpPr>
                          <wps:spPr bwMode="auto">
                            <a:xfrm>
                              <a:off x="12536" y="2438"/>
                              <a:ext cx="11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Preuzimanje objekta</w:t>
                                </w:r>
                              </w:p>
                            </w:txbxContent>
                          </wps:txbx>
                          <wps:bodyPr rot="0" vert="horz" wrap="none" lIns="0" tIns="0" rIns="0" bIns="0" anchor="t" anchorCtr="0" upright="1">
                            <a:spAutoFit/>
                          </wps:bodyPr>
                        </wps:wsp>
                        <wps:wsp>
                          <wps:cNvPr id="3370" name="Rectangle 2965"/>
                          <wps:cNvSpPr>
                            <a:spLocks noChangeArrowheads="1"/>
                          </wps:cNvSpPr>
                          <wps:spPr bwMode="auto">
                            <a:xfrm>
                              <a:off x="529" y="1933"/>
                              <a:ext cx="160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120 časova probnog pogona</w:t>
                                </w:r>
                              </w:p>
                            </w:txbxContent>
                          </wps:txbx>
                          <wps:bodyPr rot="0" vert="horz" wrap="none" lIns="0" tIns="0" rIns="0" bIns="0" anchor="t" anchorCtr="0" upright="1">
                            <a:spAutoFit/>
                          </wps:bodyPr>
                        </wps:wsp>
                        <wps:wsp>
                          <wps:cNvPr id="3371" name="Rectangle 2966"/>
                          <wps:cNvSpPr>
                            <a:spLocks noChangeArrowheads="1"/>
                          </wps:cNvSpPr>
                          <wps:spPr bwMode="auto">
                            <a:xfrm>
                              <a:off x="529" y="2102"/>
                              <a:ext cx="126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Garancijska ispitivanja</w:t>
                                </w:r>
                              </w:p>
                            </w:txbxContent>
                          </wps:txbx>
                          <wps:bodyPr rot="0" vert="horz" wrap="none" lIns="0" tIns="0" rIns="0" bIns="0" anchor="t" anchorCtr="0" upright="1">
                            <a:spAutoFit/>
                          </wps:bodyPr>
                        </wps:wsp>
                        <wps:wsp>
                          <wps:cNvPr id="3372" name="Rectangle 2967"/>
                          <wps:cNvSpPr>
                            <a:spLocks noChangeArrowheads="1"/>
                          </wps:cNvSpPr>
                          <wps:spPr bwMode="auto">
                            <a:xfrm>
                              <a:off x="529" y="2270"/>
                              <a:ext cx="13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Otklanjanje nedostataka</w:t>
                                </w:r>
                              </w:p>
                            </w:txbxContent>
                          </wps:txbx>
                          <wps:bodyPr rot="0" vert="horz" wrap="none" lIns="0" tIns="0" rIns="0" bIns="0" anchor="t" anchorCtr="0" upright="1">
                            <a:spAutoFit/>
                          </wps:bodyPr>
                        </wps:wsp>
                        <wps:wsp>
                          <wps:cNvPr id="3373" name="Rectangle 2968"/>
                          <wps:cNvSpPr>
                            <a:spLocks noChangeArrowheads="1"/>
                          </wps:cNvSpPr>
                          <wps:spPr bwMode="auto">
                            <a:xfrm>
                              <a:off x="529" y="2438"/>
                              <a:ext cx="113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Preuzimane objekta</w:t>
                                </w:r>
                              </w:p>
                            </w:txbxContent>
                          </wps:txbx>
                          <wps:bodyPr rot="0" vert="horz" wrap="none" lIns="0" tIns="0" rIns="0" bIns="0" anchor="t" anchorCtr="0" upright="1">
                            <a:spAutoFit/>
                          </wps:bodyPr>
                        </wps:wsp>
                        <wps:wsp>
                          <wps:cNvPr id="3374" name="Rectangle 2969"/>
                          <wps:cNvSpPr>
                            <a:spLocks noChangeArrowheads="1"/>
                          </wps:cNvSpPr>
                          <wps:spPr bwMode="auto">
                            <a:xfrm>
                              <a:off x="529" y="757"/>
                              <a:ext cx="239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Pojedinačna postrojenja puštanje u pogon</w:t>
                                </w:r>
                              </w:p>
                            </w:txbxContent>
                          </wps:txbx>
                          <wps:bodyPr rot="0" vert="horz" wrap="none" lIns="0" tIns="0" rIns="0" bIns="0" anchor="t" anchorCtr="0" upright="1">
                            <a:spAutoFit/>
                          </wps:bodyPr>
                        </wps:wsp>
                        <wps:wsp>
                          <wps:cNvPr id="3375" name="Rectangle 2970"/>
                          <wps:cNvSpPr>
                            <a:spLocks noChangeArrowheads="1"/>
                          </wps:cNvSpPr>
                          <wps:spPr bwMode="auto">
                            <a:xfrm>
                              <a:off x="529" y="925"/>
                              <a:ext cx="188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Uključenje pomoćnih postrojenja</w:t>
                                </w:r>
                              </w:p>
                            </w:txbxContent>
                          </wps:txbx>
                          <wps:bodyPr rot="0" vert="horz" wrap="none" lIns="0" tIns="0" rIns="0" bIns="0" anchor="t" anchorCtr="0" upright="1">
                            <a:spAutoFit/>
                          </wps:bodyPr>
                        </wps:wsp>
                        <wps:wsp>
                          <wps:cNvPr id="3376" name="Rectangle 2971"/>
                          <wps:cNvSpPr>
                            <a:spLocks noChangeArrowheads="1"/>
                          </wps:cNvSpPr>
                          <wps:spPr bwMode="auto">
                            <a:xfrm>
                              <a:off x="529" y="1093"/>
                              <a:ext cx="186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Demineralizovana voda spremna</w:t>
                                </w:r>
                              </w:p>
                            </w:txbxContent>
                          </wps:txbx>
                          <wps:bodyPr rot="0" vert="horz" wrap="none" lIns="0" tIns="0" rIns="0" bIns="0" anchor="t" anchorCtr="0" upright="1">
                            <a:spAutoFit/>
                          </wps:bodyPr>
                        </wps:wsp>
                        <wps:wsp>
                          <wps:cNvPr id="3377" name="Rectangle 2972"/>
                          <wps:cNvSpPr>
                            <a:spLocks noChangeArrowheads="1"/>
                          </wps:cNvSpPr>
                          <wps:spPr bwMode="auto">
                            <a:xfrm>
                              <a:off x="529" y="1261"/>
                              <a:ext cx="200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Hidro test kotla i hemijsko ispiranje</w:t>
                                </w:r>
                              </w:p>
                            </w:txbxContent>
                          </wps:txbx>
                          <wps:bodyPr rot="0" vert="horz" wrap="none" lIns="0" tIns="0" rIns="0" bIns="0" anchor="t" anchorCtr="0" upright="1">
                            <a:spAutoFit/>
                          </wps:bodyPr>
                        </wps:wsp>
                        <wps:wsp>
                          <wps:cNvPr id="3378" name="Rectangle 2973"/>
                          <wps:cNvSpPr>
                            <a:spLocks noChangeArrowheads="1"/>
                          </wps:cNvSpPr>
                          <wps:spPr bwMode="auto">
                            <a:xfrm>
                              <a:off x="529" y="1429"/>
                              <a:ext cx="109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Produvavanje kotla</w:t>
                                </w:r>
                              </w:p>
                            </w:txbxContent>
                          </wps:txbx>
                          <wps:bodyPr rot="0" vert="horz" wrap="none" lIns="0" tIns="0" rIns="0" bIns="0" anchor="t" anchorCtr="0" upright="1">
                            <a:spAutoFit/>
                          </wps:bodyPr>
                        </wps:wsp>
                        <wps:wsp>
                          <wps:cNvPr id="3379" name="Rectangle 2974"/>
                          <wps:cNvSpPr>
                            <a:spLocks noChangeArrowheads="1"/>
                          </wps:cNvSpPr>
                          <wps:spPr bwMode="auto">
                            <a:xfrm>
                              <a:off x="529" y="1597"/>
                              <a:ext cx="202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Parna turbina na prekretnom stroju</w:t>
                                </w:r>
                              </w:p>
                            </w:txbxContent>
                          </wps:txbx>
                          <wps:bodyPr rot="0" vert="horz" wrap="none" lIns="0" tIns="0" rIns="0" bIns="0" anchor="t" anchorCtr="0" upright="1">
                            <a:spAutoFit/>
                          </wps:bodyPr>
                        </wps:wsp>
                        <wps:wsp>
                          <wps:cNvPr id="3380" name="Rectangle 2975"/>
                          <wps:cNvSpPr>
                            <a:spLocks noChangeArrowheads="1"/>
                          </wps:cNvSpPr>
                          <wps:spPr bwMode="auto">
                            <a:xfrm>
                              <a:off x="8281" y="252"/>
                              <a:ext cx="3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Mesec</w:t>
                                </w:r>
                              </w:p>
                            </w:txbxContent>
                          </wps:txbx>
                          <wps:bodyPr rot="0" vert="horz" wrap="none" lIns="0" tIns="0" rIns="0" bIns="0" anchor="t" anchorCtr="0" upright="1">
                            <a:spAutoFit/>
                          </wps:bodyPr>
                        </wps:wsp>
                        <wps:wsp>
                          <wps:cNvPr id="3381" name="Rectangle 2976"/>
                          <wps:cNvSpPr>
                            <a:spLocks noChangeArrowheads="1"/>
                          </wps:cNvSpPr>
                          <wps:spPr bwMode="auto">
                            <a:xfrm>
                              <a:off x="36" y="228"/>
                              <a:ext cx="53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Aktivnost</w:t>
                                </w:r>
                              </w:p>
                            </w:txbxContent>
                          </wps:txbx>
                          <wps:bodyPr rot="0" vert="horz" wrap="none" lIns="0" tIns="0" rIns="0" bIns="0" anchor="t" anchorCtr="0" upright="1">
                            <a:spAutoFit/>
                          </wps:bodyPr>
                        </wps:wsp>
                        <wps:wsp>
                          <wps:cNvPr id="3382" name="Rectangle 2977"/>
                          <wps:cNvSpPr>
                            <a:spLocks noChangeArrowheads="1"/>
                          </wps:cNvSpPr>
                          <wps:spPr bwMode="auto">
                            <a:xfrm>
                              <a:off x="192" y="408"/>
                              <a:ext cx="12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ID</w:t>
                                </w:r>
                              </w:p>
                            </w:txbxContent>
                          </wps:txbx>
                          <wps:bodyPr rot="0" vert="horz" wrap="none" lIns="0" tIns="0" rIns="0" bIns="0" anchor="t" anchorCtr="0" upright="1">
                            <a:spAutoFit/>
                          </wps:bodyPr>
                        </wps:wsp>
                        <wps:wsp>
                          <wps:cNvPr id="3383" name="Rectangle 2978"/>
                          <wps:cNvSpPr>
                            <a:spLocks noChangeArrowheads="1"/>
                          </wps:cNvSpPr>
                          <wps:spPr bwMode="auto">
                            <a:xfrm>
                              <a:off x="529" y="408"/>
                              <a:ext cx="89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Naziv aktivnosti</w:t>
                                </w:r>
                              </w:p>
                            </w:txbxContent>
                          </wps:txbx>
                          <wps:bodyPr rot="0" vert="horz" wrap="none" lIns="0" tIns="0" rIns="0" bIns="0" anchor="t" anchorCtr="0" upright="1">
                            <a:spAutoFit/>
                          </wps:bodyPr>
                        </wps:wsp>
                        <wps:wsp>
                          <wps:cNvPr id="3384" name="Rectangle 2979"/>
                          <wps:cNvSpPr>
                            <a:spLocks noChangeArrowheads="1"/>
                          </wps:cNvSpPr>
                          <wps:spPr bwMode="auto">
                            <a:xfrm>
                              <a:off x="3209" y="252"/>
                              <a:ext cx="46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Trajanje</w:t>
                                </w:r>
                              </w:p>
                            </w:txbxContent>
                          </wps:txbx>
                          <wps:bodyPr rot="0" vert="horz" wrap="none" lIns="0" tIns="0" rIns="0" bIns="0" anchor="t" anchorCtr="0" upright="1">
                            <a:spAutoFit/>
                          </wps:bodyPr>
                        </wps:wsp>
                        <wps:wsp>
                          <wps:cNvPr id="3385" name="Rectangle 2980"/>
                          <wps:cNvSpPr>
                            <a:spLocks noChangeArrowheads="1"/>
                          </wps:cNvSpPr>
                          <wps:spPr bwMode="auto">
                            <a:xfrm>
                              <a:off x="3173" y="432"/>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txbxContent>
                          </wps:txbx>
                          <wps:bodyPr rot="0" vert="horz" wrap="none" lIns="0" tIns="0" rIns="0" bIns="0" anchor="t" anchorCtr="0" upright="1">
                            <a:spAutoFit/>
                          </wps:bodyPr>
                        </wps:wsp>
                        <wps:wsp>
                          <wps:cNvPr id="3386" name="Rectangle 2981"/>
                          <wps:cNvSpPr>
                            <a:spLocks noChangeArrowheads="1"/>
                          </wps:cNvSpPr>
                          <wps:spPr bwMode="auto">
                            <a:xfrm>
                              <a:off x="529" y="1765"/>
                              <a:ext cx="85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color w:val="000000"/>
                                    <w:sz w:val="14"/>
                                    <w:szCs w:val="14"/>
                                  </w:rPr>
                                  <w:t>Prvi start bloka</w:t>
                                </w:r>
                              </w:p>
                            </w:txbxContent>
                          </wps:txbx>
                          <wps:bodyPr rot="0" vert="horz" wrap="none" lIns="0" tIns="0" rIns="0" bIns="0" anchor="t" anchorCtr="0" upright="1">
                            <a:spAutoFit/>
                          </wps:bodyPr>
                        </wps:wsp>
                        <wps:wsp>
                          <wps:cNvPr id="3387" name="Rectangle 2982"/>
                          <wps:cNvSpPr>
                            <a:spLocks noChangeArrowheads="1"/>
                          </wps:cNvSpPr>
                          <wps:spPr bwMode="auto">
                            <a:xfrm>
                              <a:off x="529" y="588"/>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txbxContent>
                          </wps:txbx>
                          <wps:bodyPr rot="0" vert="horz" wrap="none" lIns="0" tIns="0" rIns="0" bIns="0" anchor="t" anchorCtr="0" upright="1">
                            <a:spAutoFit/>
                          </wps:bodyPr>
                        </wps:wsp>
                        <wps:wsp>
                          <wps:cNvPr id="3388" name="Rectangle 2983"/>
                          <wps:cNvSpPr>
                            <a:spLocks noChangeArrowheads="1"/>
                          </wps:cNvSpPr>
                          <wps:spPr bwMode="auto">
                            <a:xfrm>
                              <a:off x="601" y="588"/>
                              <a:ext cx="101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2E36DC">
                                <w:r>
                                  <w:rPr>
                                    <w:rFonts w:ascii="Calibri" w:hAnsi="Calibri" w:cs="Calibri"/>
                                    <w:b/>
                                    <w:bCs/>
                                    <w:color w:val="000000"/>
                                    <w:sz w:val="14"/>
                                    <w:szCs w:val="14"/>
                                  </w:rPr>
                                  <w:t>Puštanje u pogon</w:t>
                                </w:r>
                              </w:p>
                            </w:txbxContent>
                          </wps:txbx>
                          <wps:bodyPr rot="0" vert="horz" wrap="none" lIns="0" tIns="0" rIns="0" bIns="0" anchor="t" anchorCtr="0" upright="1">
                            <a:spAutoFit/>
                          </wps:bodyPr>
                        </wps:wsp>
                        <wps:wsp>
                          <wps:cNvPr id="3389" name="Rectangle 2984"/>
                          <wps:cNvSpPr>
                            <a:spLocks noChangeArrowheads="1"/>
                          </wps:cNvSpPr>
                          <wps:spPr bwMode="auto">
                            <a:xfrm>
                              <a:off x="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0" name="Rectangle 2985"/>
                          <wps:cNvSpPr>
                            <a:spLocks noChangeArrowheads="1"/>
                          </wps:cNvSpPr>
                          <wps:spPr bwMode="auto">
                            <a:xfrm>
                              <a:off x="802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1" name="Rectangle 2986"/>
                          <wps:cNvSpPr>
                            <a:spLocks noChangeArrowheads="1"/>
                          </wps:cNvSpPr>
                          <wps:spPr bwMode="auto">
                            <a:xfrm>
                              <a:off x="817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2" name="Rectangle 2987"/>
                          <wps:cNvSpPr>
                            <a:spLocks noChangeArrowheads="1"/>
                          </wps:cNvSpPr>
                          <wps:spPr bwMode="auto">
                            <a:xfrm>
                              <a:off x="831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3" name="Rectangle 2988"/>
                          <wps:cNvSpPr>
                            <a:spLocks noChangeArrowheads="1"/>
                          </wps:cNvSpPr>
                          <wps:spPr bwMode="auto">
                            <a:xfrm>
                              <a:off x="846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4" name="Rectangle 2989"/>
                          <wps:cNvSpPr>
                            <a:spLocks noChangeArrowheads="1"/>
                          </wps:cNvSpPr>
                          <wps:spPr bwMode="auto">
                            <a:xfrm>
                              <a:off x="860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5" name="Rectangle 2990"/>
                          <wps:cNvSpPr>
                            <a:spLocks noChangeArrowheads="1"/>
                          </wps:cNvSpPr>
                          <wps:spPr bwMode="auto">
                            <a:xfrm>
                              <a:off x="875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6" name="Rectangle 2991"/>
                          <wps:cNvSpPr>
                            <a:spLocks noChangeArrowheads="1"/>
                          </wps:cNvSpPr>
                          <wps:spPr bwMode="auto">
                            <a:xfrm>
                              <a:off x="889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7" name="Rectangle 2992"/>
                          <wps:cNvSpPr>
                            <a:spLocks noChangeArrowheads="1"/>
                          </wps:cNvSpPr>
                          <wps:spPr bwMode="auto">
                            <a:xfrm>
                              <a:off x="903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8" name="Rectangle 2993"/>
                          <wps:cNvSpPr>
                            <a:spLocks noChangeArrowheads="1"/>
                          </wps:cNvSpPr>
                          <wps:spPr bwMode="auto">
                            <a:xfrm>
                              <a:off x="918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9" name="Rectangle 2994"/>
                          <wps:cNvSpPr>
                            <a:spLocks noChangeArrowheads="1"/>
                          </wps:cNvSpPr>
                          <wps:spPr bwMode="auto">
                            <a:xfrm>
                              <a:off x="932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0" name="Rectangle 2995"/>
                          <wps:cNvSpPr>
                            <a:spLocks noChangeArrowheads="1"/>
                          </wps:cNvSpPr>
                          <wps:spPr bwMode="auto">
                            <a:xfrm>
                              <a:off x="947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1" name="Rectangle 2996"/>
                          <wps:cNvSpPr>
                            <a:spLocks noChangeArrowheads="1"/>
                          </wps:cNvSpPr>
                          <wps:spPr bwMode="auto">
                            <a:xfrm>
                              <a:off x="961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2" name="Rectangle 2997"/>
                          <wps:cNvSpPr>
                            <a:spLocks noChangeArrowheads="1"/>
                          </wps:cNvSpPr>
                          <wps:spPr bwMode="auto">
                            <a:xfrm>
                              <a:off x="975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3" name="Rectangle 2998"/>
                          <wps:cNvSpPr>
                            <a:spLocks noChangeArrowheads="1"/>
                          </wps:cNvSpPr>
                          <wps:spPr bwMode="auto">
                            <a:xfrm>
                              <a:off x="990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4" name="Rectangle 2999"/>
                          <wps:cNvSpPr>
                            <a:spLocks noChangeArrowheads="1"/>
                          </wps:cNvSpPr>
                          <wps:spPr bwMode="auto">
                            <a:xfrm>
                              <a:off x="1004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5" name="Rectangle 3000"/>
                          <wps:cNvSpPr>
                            <a:spLocks noChangeArrowheads="1"/>
                          </wps:cNvSpPr>
                          <wps:spPr bwMode="auto">
                            <a:xfrm>
                              <a:off x="1019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6" name="Rectangle 3001"/>
                          <wps:cNvSpPr>
                            <a:spLocks noChangeArrowheads="1"/>
                          </wps:cNvSpPr>
                          <wps:spPr bwMode="auto">
                            <a:xfrm>
                              <a:off x="1033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7" name="Rectangle 3002"/>
                          <wps:cNvSpPr>
                            <a:spLocks noChangeArrowheads="1"/>
                          </wps:cNvSpPr>
                          <wps:spPr bwMode="auto">
                            <a:xfrm>
                              <a:off x="1048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8" name="Rectangle 3003"/>
                          <wps:cNvSpPr>
                            <a:spLocks noChangeArrowheads="1"/>
                          </wps:cNvSpPr>
                          <wps:spPr bwMode="auto">
                            <a:xfrm>
                              <a:off x="1062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9" name="Rectangle 3004"/>
                          <wps:cNvSpPr>
                            <a:spLocks noChangeArrowheads="1"/>
                          </wps:cNvSpPr>
                          <wps:spPr bwMode="auto">
                            <a:xfrm>
                              <a:off x="1076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0" name="Rectangle 3005"/>
                          <wps:cNvSpPr>
                            <a:spLocks noChangeArrowheads="1"/>
                          </wps:cNvSpPr>
                          <wps:spPr bwMode="auto">
                            <a:xfrm>
                              <a:off x="1091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1" name="Rectangle 3006"/>
                          <wps:cNvSpPr>
                            <a:spLocks noChangeArrowheads="1"/>
                          </wps:cNvSpPr>
                          <wps:spPr bwMode="auto">
                            <a:xfrm>
                              <a:off x="1105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2" name="Rectangle 3007"/>
                          <wps:cNvSpPr>
                            <a:spLocks noChangeArrowheads="1"/>
                          </wps:cNvSpPr>
                          <wps:spPr bwMode="auto">
                            <a:xfrm>
                              <a:off x="1120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3" name="Rectangle 3008"/>
                          <wps:cNvSpPr>
                            <a:spLocks noChangeArrowheads="1"/>
                          </wps:cNvSpPr>
                          <wps:spPr bwMode="auto">
                            <a:xfrm>
                              <a:off x="1134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4" name="Rectangle 3009"/>
                          <wps:cNvSpPr>
                            <a:spLocks noChangeArrowheads="1"/>
                          </wps:cNvSpPr>
                          <wps:spPr bwMode="auto">
                            <a:xfrm>
                              <a:off x="1149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5" name="Rectangle 3010"/>
                          <wps:cNvSpPr>
                            <a:spLocks noChangeArrowheads="1"/>
                          </wps:cNvSpPr>
                          <wps:spPr bwMode="auto">
                            <a:xfrm>
                              <a:off x="1163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6" name="Rectangle 3011"/>
                          <wps:cNvSpPr>
                            <a:spLocks noChangeArrowheads="1"/>
                          </wps:cNvSpPr>
                          <wps:spPr bwMode="auto">
                            <a:xfrm>
                              <a:off x="1177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7" name="Rectangle 3012"/>
                          <wps:cNvSpPr>
                            <a:spLocks noChangeArrowheads="1"/>
                          </wps:cNvSpPr>
                          <wps:spPr bwMode="auto">
                            <a:xfrm>
                              <a:off x="1192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8" name="Rectangle 3013"/>
                          <wps:cNvSpPr>
                            <a:spLocks noChangeArrowheads="1"/>
                          </wps:cNvSpPr>
                          <wps:spPr bwMode="auto">
                            <a:xfrm>
                              <a:off x="1206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9" name="Rectangle 3014"/>
                          <wps:cNvSpPr>
                            <a:spLocks noChangeArrowheads="1"/>
                          </wps:cNvSpPr>
                          <wps:spPr bwMode="auto">
                            <a:xfrm>
                              <a:off x="1221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0" name="Rectangle 3015"/>
                          <wps:cNvSpPr>
                            <a:spLocks noChangeArrowheads="1"/>
                          </wps:cNvSpPr>
                          <wps:spPr bwMode="auto">
                            <a:xfrm>
                              <a:off x="1235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1" name="Rectangle 3016"/>
                          <wps:cNvSpPr>
                            <a:spLocks noChangeArrowheads="1"/>
                          </wps:cNvSpPr>
                          <wps:spPr bwMode="auto">
                            <a:xfrm>
                              <a:off x="1250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2" name="Rectangle 3017"/>
                          <wps:cNvSpPr>
                            <a:spLocks noChangeArrowheads="1"/>
                          </wps:cNvSpPr>
                          <wps:spPr bwMode="auto">
                            <a:xfrm>
                              <a:off x="1264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3" name="Rectangle 3018"/>
                          <wps:cNvSpPr>
                            <a:spLocks noChangeArrowheads="1"/>
                          </wps:cNvSpPr>
                          <wps:spPr bwMode="auto">
                            <a:xfrm>
                              <a:off x="1278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4" name="Rectangle 3019"/>
                          <wps:cNvSpPr>
                            <a:spLocks noChangeArrowheads="1"/>
                          </wps:cNvSpPr>
                          <wps:spPr bwMode="auto">
                            <a:xfrm>
                              <a:off x="1293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5" name="Rectangle 3020"/>
                          <wps:cNvSpPr>
                            <a:spLocks noChangeArrowheads="1"/>
                          </wps:cNvSpPr>
                          <wps:spPr bwMode="auto">
                            <a:xfrm>
                              <a:off x="1307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6" name="Line 3021"/>
                          <wps:cNvCnPr>
                            <a:cxnSpLocks noChangeShapeType="1"/>
                          </wps:cNvCnPr>
                          <wps:spPr bwMode="auto">
                            <a:xfrm>
                              <a:off x="12" y="0"/>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7" name="Rectangle 3022"/>
                          <wps:cNvSpPr>
                            <a:spLocks noChangeArrowheads="1"/>
                          </wps:cNvSpPr>
                          <wps:spPr bwMode="auto">
                            <a:xfrm>
                              <a:off x="12" y="0"/>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8" name="Rectangle 3023"/>
                          <wps:cNvSpPr>
                            <a:spLocks noChangeArrowheads="1"/>
                          </wps:cNvSpPr>
                          <wps:spPr bwMode="auto">
                            <a:xfrm>
                              <a:off x="1322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9" name="Rectangle 3024"/>
                          <wps:cNvSpPr>
                            <a:spLocks noChangeArrowheads="1"/>
                          </wps:cNvSpPr>
                          <wps:spPr bwMode="auto">
                            <a:xfrm>
                              <a:off x="49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0" name="Rectangle 3025"/>
                          <wps:cNvSpPr>
                            <a:spLocks noChangeArrowheads="1"/>
                          </wps:cNvSpPr>
                          <wps:spPr bwMode="auto">
                            <a:xfrm>
                              <a:off x="313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1" name="Rectangle 3026"/>
                          <wps:cNvSpPr>
                            <a:spLocks noChangeArrowheads="1"/>
                          </wps:cNvSpPr>
                          <wps:spPr bwMode="auto">
                            <a:xfrm>
                              <a:off x="370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2" name="Line 3027"/>
                          <wps:cNvCnPr>
                            <a:cxnSpLocks noChangeShapeType="1"/>
                          </wps:cNvCnPr>
                          <wps:spPr bwMode="auto">
                            <a:xfrm>
                              <a:off x="12" y="240"/>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3" name="Rectangle 3028"/>
                          <wps:cNvSpPr>
                            <a:spLocks noChangeArrowheads="1"/>
                          </wps:cNvSpPr>
                          <wps:spPr bwMode="auto">
                            <a:xfrm>
                              <a:off x="12" y="240"/>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4" name="Rectangle 3029"/>
                          <wps:cNvSpPr>
                            <a:spLocks noChangeArrowheads="1"/>
                          </wps:cNvSpPr>
                          <wps:spPr bwMode="auto">
                            <a:xfrm>
                              <a:off x="384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5" name="Rectangle 3030"/>
                          <wps:cNvSpPr>
                            <a:spLocks noChangeArrowheads="1"/>
                          </wps:cNvSpPr>
                          <wps:spPr bwMode="auto">
                            <a:xfrm>
                              <a:off x="399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6" name="Rectangle 3031"/>
                          <wps:cNvSpPr>
                            <a:spLocks noChangeArrowheads="1"/>
                          </wps:cNvSpPr>
                          <wps:spPr bwMode="auto">
                            <a:xfrm>
                              <a:off x="4134"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7" name="Rectangle 3032"/>
                          <wps:cNvSpPr>
                            <a:spLocks noChangeArrowheads="1"/>
                          </wps:cNvSpPr>
                          <wps:spPr bwMode="auto">
                            <a:xfrm>
                              <a:off x="427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8" name="Rectangle 3033"/>
                          <wps:cNvSpPr>
                            <a:spLocks noChangeArrowheads="1"/>
                          </wps:cNvSpPr>
                          <wps:spPr bwMode="auto">
                            <a:xfrm>
                              <a:off x="442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9" name="Rectangle 3034"/>
                          <wps:cNvSpPr>
                            <a:spLocks noChangeArrowheads="1"/>
                          </wps:cNvSpPr>
                          <wps:spPr bwMode="auto">
                            <a:xfrm>
                              <a:off x="456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0" name="Rectangle 3035"/>
                          <wps:cNvSpPr>
                            <a:spLocks noChangeArrowheads="1"/>
                          </wps:cNvSpPr>
                          <wps:spPr bwMode="auto">
                            <a:xfrm>
                              <a:off x="471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1" name="Rectangle 3036"/>
                          <wps:cNvSpPr>
                            <a:spLocks noChangeArrowheads="1"/>
                          </wps:cNvSpPr>
                          <wps:spPr bwMode="auto">
                            <a:xfrm>
                              <a:off x="485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2" name="Rectangle 3037"/>
                          <wps:cNvSpPr>
                            <a:spLocks noChangeArrowheads="1"/>
                          </wps:cNvSpPr>
                          <wps:spPr bwMode="auto">
                            <a:xfrm>
                              <a:off x="500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3" name="Rectangle 3038"/>
                          <wps:cNvSpPr>
                            <a:spLocks noChangeArrowheads="1"/>
                          </wps:cNvSpPr>
                          <wps:spPr bwMode="auto">
                            <a:xfrm>
                              <a:off x="514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4" name="Rectangle 3039"/>
                          <wps:cNvSpPr>
                            <a:spLocks noChangeArrowheads="1"/>
                          </wps:cNvSpPr>
                          <wps:spPr bwMode="auto">
                            <a:xfrm>
                              <a:off x="528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5" name="Rectangle 3040"/>
                          <wps:cNvSpPr>
                            <a:spLocks noChangeArrowheads="1"/>
                          </wps:cNvSpPr>
                          <wps:spPr bwMode="auto">
                            <a:xfrm>
                              <a:off x="543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6" name="Rectangle 3041"/>
                          <wps:cNvSpPr>
                            <a:spLocks noChangeArrowheads="1"/>
                          </wps:cNvSpPr>
                          <wps:spPr bwMode="auto">
                            <a:xfrm>
                              <a:off x="5577"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7" name="Rectangle 3042"/>
                          <wps:cNvSpPr>
                            <a:spLocks noChangeArrowheads="1"/>
                          </wps:cNvSpPr>
                          <wps:spPr bwMode="auto">
                            <a:xfrm>
                              <a:off x="572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8" name="Rectangle 3043"/>
                          <wps:cNvSpPr>
                            <a:spLocks noChangeArrowheads="1"/>
                          </wps:cNvSpPr>
                          <wps:spPr bwMode="auto">
                            <a:xfrm>
                              <a:off x="586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9" name="Rectangle 3044"/>
                          <wps:cNvSpPr>
                            <a:spLocks noChangeArrowheads="1"/>
                          </wps:cNvSpPr>
                          <wps:spPr bwMode="auto">
                            <a:xfrm>
                              <a:off x="600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0" name="Rectangle 3045"/>
                          <wps:cNvSpPr>
                            <a:spLocks noChangeArrowheads="1"/>
                          </wps:cNvSpPr>
                          <wps:spPr bwMode="auto">
                            <a:xfrm>
                              <a:off x="615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1" name="Rectangle 3046"/>
                          <wps:cNvSpPr>
                            <a:spLocks noChangeArrowheads="1"/>
                          </wps:cNvSpPr>
                          <wps:spPr bwMode="auto">
                            <a:xfrm>
                              <a:off x="629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2" name="Rectangle 3047"/>
                          <wps:cNvSpPr>
                            <a:spLocks noChangeArrowheads="1"/>
                          </wps:cNvSpPr>
                          <wps:spPr bwMode="auto">
                            <a:xfrm>
                              <a:off x="644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3" name="Rectangle 3048"/>
                          <wps:cNvSpPr>
                            <a:spLocks noChangeArrowheads="1"/>
                          </wps:cNvSpPr>
                          <wps:spPr bwMode="auto">
                            <a:xfrm>
                              <a:off x="658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4" name="Rectangle 3049"/>
                          <wps:cNvSpPr>
                            <a:spLocks noChangeArrowheads="1"/>
                          </wps:cNvSpPr>
                          <wps:spPr bwMode="auto">
                            <a:xfrm>
                              <a:off x="673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5" name="Rectangle 3050"/>
                          <wps:cNvSpPr>
                            <a:spLocks noChangeArrowheads="1"/>
                          </wps:cNvSpPr>
                          <wps:spPr bwMode="auto">
                            <a:xfrm>
                              <a:off x="687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6" name="Rectangle 3051"/>
                          <wps:cNvSpPr>
                            <a:spLocks noChangeArrowheads="1"/>
                          </wps:cNvSpPr>
                          <wps:spPr bwMode="auto">
                            <a:xfrm>
                              <a:off x="701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7" name="Rectangle 3052"/>
                          <wps:cNvSpPr>
                            <a:spLocks noChangeArrowheads="1"/>
                          </wps:cNvSpPr>
                          <wps:spPr bwMode="auto">
                            <a:xfrm>
                              <a:off x="716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8" name="Rectangle 3053"/>
                          <wps:cNvSpPr>
                            <a:spLocks noChangeArrowheads="1"/>
                          </wps:cNvSpPr>
                          <wps:spPr bwMode="auto">
                            <a:xfrm>
                              <a:off x="7307"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9" name="Rectangle 3054"/>
                          <wps:cNvSpPr>
                            <a:spLocks noChangeArrowheads="1"/>
                          </wps:cNvSpPr>
                          <wps:spPr bwMode="auto">
                            <a:xfrm>
                              <a:off x="745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0" name="Rectangle 3055"/>
                          <wps:cNvSpPr>
                            <a:spLocks noChangeArrowheads="1"/>
                          </wps:cNvSpPr>
                          <wps:spPr bwMode="auto">
                            <a:xfrm>
                              <a:off x="759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1" name="Rectangle 3056"/>
                          <wps:cNvSpPr>
                            <a:spLocks noChangeArrowheads="1"/>
                          </wps:cNvSpPr>
                          <wps:spPr bwMode="auto">
                            <a:xfrm>
                              <a:off x="774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2" name="Rectangle 3057"/>
                          <wps:cNvSpPr>
                            <a:spLocks noChangeArrowheads="1"/>
                          </wps:cNvSpPr>
                          <wps:spPr bwMode="auto">
                            <a:xfrm>
                              <a:off x="788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3" name="Line 3058"/>
                          <wps:cNvCnPr>
                            <a:cxnSpLocks noChangeShapeType="1"/>
                          </wps:cNvCnPr>
                          <wps:spPr bwMode="auto">
                            <a:xfrm>
                              <a:off x="802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464" name="Rectangle 3059"/>
                          <wps:cNvSpPr>
                            <a:spLocks noChangeArrowheads="1"/>
                          </wps:cNvSpPr>
                          <wps:spPr bwMode="auto">
                            <a:xfrm>
                              <a:off x="802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5" name="Line 3060"/>
                          <wps:cNvCnPr>
                            <a:cxnSpLocks noChangeShapeType="1"/>
                          </wps:cNvCnPr>
                          <wps:spPr bwMode="auto">
                            <a:xfrm>
                              <a:off x="817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466" name="Rectangle 3061"/>
                          <wps:cNvSpPr>
                            <a:spLocks noChangeArrowheads="1"/>
                          </wps:cNvSpPr>
                          <wps:spPr bwMode="auto">
                            <a:xfrm>
                              <a:off x="817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7" name="Line 3062"/>
                          <wps:cNvCnPr>
                            <a:cxnSpLocks noChangeShapeType="1"/>
                          </wps:cNvCnPr>
                          <wps:spPr bwMode="auto">
                            <a:xfrm>
                              <a:off x="831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g:wgp>
                      <wpg:wgp>
                        <wpg:cNvPr id="3468" name="Group 3063"/>
                        <wpg:cNvGrpSpPr>
                          <a:grpSpLocks/>
                        </wpg:cNvGrpSpPr>
                        <wpg:grpSpPr bwMode="auto">
                          <a:xfrm>
                            <a:off x="0" y="0"/>
                            <a:ext cx="8891205" cy="1654810"/>
                            <a:chOff x="0" y="0"/>
                            <a:chExt cx="14002" cy="2606"/>
                          </a:xfrm>
                        </wpg:grpSpPr>
                        <wps:wsp>
                          <wps:cNvPr id="3469" name="Rectangle 3064"/>
                          <wps:cNvSpPr>
                            <a:spLocks noChangeArrowheads="1"/>
                          </wps:cNvSpPr>
                          <wps:spPr bwMode="auto">
                            <a:xfrm>
                              <a:off x="831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0" name="Line 3065"/>
                          <wps:cNvCnPr>
                            <a:cxnSpLocks noChangeShapeType="1"/>
                          </wps:cNvCnPr>
                          <wps:spPr bwMode="auto">
                            <a:xfrm>
                              <a:off x="846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471" name="Rectangle 3066"/>
                          <wps:cNvSpPr>
                            <a:spLocks noChangeArrowheads="1"/>
                          </wps:cNvSpPr>
                          <wps:spPr bwMode="auto">
                            <a:xfrm>
                              <a:off x="846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2" name="Line 3067"/>
                          <wps:cNvCnPr>
                            <a:cxnSpLocks noChangeShapeType="1"/>
                          </wps:cNvCnPr>
                          <wps:spPr bwMode="auto">
                            <a:xfrm>
                              <a:off x="860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473" name="Rectangle 3068"/>
                          <wps:cNvSpPr>
                            <a:spLocks noChangeArrowheads="1"/>
                          </wps:cNvSpPr>
                          <wps:spPr bwMode="auto">
                            <a:xfrm>
                              <a:off x="860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4" name="Line 3069"/>
                          <wps:cNvCnPr>
                            <a:cxnSpLocks noChangeShapeType="1"/>
                          </wps:cNvCnPr>
                          <wps:spPr bwMode="auto">
                            <a:xfrm>
                              <a:off x="875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475" name="Rectangle 3070"/>
                          <wps:cNvSpPr>
                            <a:spLocks noChangeArrowheads="1"/>
                          </wps:cNvSpPr>
                          <wps:spPr bwMode="auto">
                            <a:xfrm>
                              <a:off x="875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6" name="Line 3071"/>
                          <wps:cNvCnPr>
                            <a:cxnSpLocks noChangeShapeType="1"/>
                          </wps:cNvCnPr>
                          <wps:spPr bwMode="auto">
                            <a:xfrm>
                              <a:off x="889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477" name="Rectangle 3072"/>
                          <wps:cNvSpPr>
                            <a:spLocks noChangeArrowheads="1"/>
                          </wps:cNvSpPr>
                          <wps:spPr bwMode="auto">
                            <a:xfrm>
                              <a:off x="889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8" name="Line 3073"/>
                          <wps:cNvCnPr>
                            <a:cxnSpLocks noChangeShapeType="1"/>
                          </wps:cNvCnPr>
                          <wps:spPr bwMode="auto">
                            <a:xfrm>
                              <a:off x="903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479" name="Rectangle 3074"/>
                          <wps:cNvSpPr>
                            <a:spLocks noChangeArrowheads="1"/>
                          </wps:cNvSpPr>
                          <wps:spPr bwMode="auto">
                            <a:xfrm>
                              <a:off x="903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0" name="Line 3075"/>
                          <wps:cNvCnPr>
                            <a:cxnSpLocks noChangeShapeType="1"/>
                          </wps:cNvCnPr>
                          <wps:spPr bwMode="auto">
                            <a:xfrm>
                              <a:off x="918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481" name="Rectangle 3076"/>
                          <wps:cNvSpPr>
                            <a:spLocks noChangeArrowheads="1"/>
                          </wps:cNvSpPr>
                          <wps:spPr bwMode="auto">
                            <a:xfrm>
                              <a:off x="918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2" name="Line 3077"/>
                          <wps:cNvCnPr>
                            <a:cxnSpLocks noChangeShapeType="1"/>
                          </wps:cNvCnPr>
                          <wps:spPr bwMode="auto">
                            <a:xfrm>
                              <a:off x="932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483" name="Rectangle 3078"/>
                          <wps:cNvSpPr>
                            <a:spLocks noChangeArrowheads="1"/>
                          </wps:cNvSpPr>
                          <wps:spPr bwMode="auto">
                            <a:xfrm>
                              <a:off x="932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4" name="Line 3079"/>
                          <wps:cNvCnPr>
                            <a:cxnSpLocks noChangeShapeType="1"/>
                          </wps:cNvCnPr>
                          <wps:spPr bwMode="auto">
                            <a:xfrm>
                              <a:off x="947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485" name="Rectangle 3080"/>
                          <wps:cNvSpPr>
                            <a:spLocks noChangeArrowheads="1"/>
                          </wps:cNvSpPr>
                          <wps:spPr bwMode="auto">
                            <a:xfrm>
                              <a:off x="947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6" name="Line 3081"/>
                          <wps:cNvCnPr>
                            <a:cxnSpLocks noChangeShapeType="1"/>
                          </wps:cNvCnPr>
                          <wps:spPr bwMode="auto">
                            <a:xfrm>
                              <a:off x="961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487" name="Rectangle 3082"/>
                          <wps:cNvSpPr>
                            <a:spLocks noChangeArrowheads="1"/>
                          </wps:cNvSpPr>
                          <wps:spPr bwMode="auto">
                            <a:xfrm>
                              <a:off x="961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8" name="Line 3083"/>
                          <wps:cNvCnPr>
                            <a:cxnSpLocks noChangeShapeType="1"/>
                          </wps:cNvCnPr>
                          <wps:spPr bwMode="auto">
                            <a:xfrm>
                              <a:off x="975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489" name="Rectangle 3084"/>
                          <wps:cNvSpPr>
                            <a:spLocks noChangeArrowheads="1"/>
                          </wps:cNvSpPr>
                          <wps:spPr bwMode="auto">
                            <a:xfrm>
                              <a:off x="975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0" name="Line 3085"/>
                          <wps:cNvCnPr>
                            <a:cxnSpLocks noChangeShapeType="1"/>
                          </wps:cNvCnPr>
                          <wps:spPr bwMode="auto">
                            <a:xfrm>
                              <a:off x="990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491" name="Rectangle 3086"/>
                          <wps:cNvSpPr>
                            <a:spLocks noChangeArrowheads="1"/>
                          </wps:cNvSpPr>
                          <wps:spPr bwMode="auto">
                            <a:xfrm>
                              <a:off x="990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2" name="Line 3087"/>
                          <wps:cNvCnPr>
                            <a:cxnSpLocks noChangeShapeType="1"/>
                          </wps:cNvCnPr>
                          <wps:spPr bwMode="auto">
                            <a:xfrm>
                              <a:off x="1004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493" name="Rectangle 3088"/>
                          <wps:cNvSpPr>
                            <a:spLocks noChangeArrowheads="1"/>
                          </wps:cNvSpPr>
                          <wps:spPr bwMode="auto">
                            <a:xfrm>
                              <a:off x="1004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4" name="Line 3089"/>
                          <wps:cNvCnPr>
                            <a:cxnSpLocks noChangeShapeType="1"/>
                          </wps:cNvCnPr>
                          <wps:spPr bwMode="auto">
                            <a:xfrm>
                              <a:off x="1019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495" name="Rectangle 3090"/>
                          <wps:cNvSpPr>
                            <a:spLocks noChangeArrowheads="1"/>
                          </wps:cNvSpPr>
                          <wps:spPr bwMode="auto">
                            <a:xfrm>
                              <a:off x="1019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6" name="Line 3091"/>
                          <wps:cNvCnPr>
                            <a:cxnSpLocks noChangeShapeType="1"/>
                          </wps:cNvCnPr>
                          <wps:spPr bwMode="auto">
                            <a:xfrm>
                              <a:off x="1033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497" name="Rectangle 3092"/>
                          <wps:cNvSpPr>
                            <a:spLocks noChangeArrowheads="1"/>
                          </wps:cNvSpPr>
                          <wps:spPr bwMode="auto">
                            <a:xfrm>
                              <a:off x="1033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8" name="Line 3093"/>
                          <wps:cNvCnPr>
                            <a:cxnSpLocks noChangeShapeType="1"/>
                          </wps:cNvCnPr>
                          <wps:spPr bwMode="auto">
                            <a:xfrm>
                              <a:off x="1048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499" name="Rectangle 3094"/>
                          <wps:cNvSpPr>
                            <a:spLocks noChangeArrowheads="1"/>
                          </wps:cNvSpPr>
                          <wps:spPr bwMode="auto">
                            <a:xfrm>
                              <a:off x="1048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0" name="Line 3095"/>
                          <wps:cNvCnPr>
                            <a:cxnSpLocks noChangeShapeType="1"/>
                          </wps:cNvCnPr>
                          <wps:spPr bwMode="auto">
                            <a:xfrm>
                              <a:off x="1062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01" name="Rectangle 3096"/>
                          <wps:cNvSpPr>
                            <a:spLocks noChangeArrowheads="1"/>
                          </wps:cNvSpPr>
                          <wps:spPr bwMode="auto">
                            <a:xfrm>
                              <a:off x="1062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2" name="Line 3097"/>
                          <wps:cNvCnPr>
                            <a:cxnSpLocks noChangeShapeType="1"/>
                          </wps:cNvCnPr>
                          <wps:spPr bwMode="auto">
                            <a:xfrm>
                              <a:off x="1076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03" name="Rectangle 3098"/>
                          <wps:cNvSpPr>
                            <a:spLocks noChangeArrowheads="1"/>
                          </wps:cNvSpPr>
                          <wps:spPr bwMode="auto">
                            <a:xfrm>
                              <a:off x="1076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4" name="Line 3099"/>
                          <wps:cNvCnPr>
                            <a:cxnSpLocks noChangeShapeType="1"/>
                          </wps:cNvCnPr>
                          <wps:spPr bwMode="auto">
                            <a:xfrm>
                              <a:off x="1091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05" name="Rectangle 3100"/>
                          <wps:cNvSpPr>
                            <a:spLocks noChangeArrowheads="1"/>
                          </wps:cNvSpPr>
                          <wps:spPr bwMode="auto">
                            <a:xfrm>
                              <a:off x="1091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6" name="Line 3101"/>
                          <wps:cNvCnPr>
                            <a:cxnSpLocks noChangeShapeType="1"/>
                          </wps:cNvCnPr>
                          <wps:spPr bwMode="auto">
                            <a:xfrm>
                              <a:off x="1105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07" name="Rectangle 3102"/>
                          <wps:cNvSpPr>
                            <a:spLocks noChangeArrowheads="1"/>
                          </wps:cNvSpPr>
                          <wps:spPr bwMode="auto">
                            <a:xfrm>
                              <a:off x="1105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8" name="Line 3103"/>
                          <wps:cNvCnPr>
                            <a:cxnSpLocks noChangeShapeType="1"/>
                          </wps:cNvCnPr>
                          <wps:spPr bwMode="auto">
                            <a:xfrm>
                              <a:off x="1120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09" name="Rectangle 3104"/>
                          <wps:cNvSpPr>
                            <a:spLocks noChangeArrowheads="1"/>
                          </wps:cNvSpPr>
                          <wps:spPr bwMode="auto">
                            <a:xfrm>
                              <a:off x="1120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0" name="Line 3105"/>
                          <wps:cNvCnPr>
                            <a:cxnSpLocks noChangeShapeType="1"/>
                          </wps:cNvCnPr>
                          <wps:spPr bwMode="auto">
                            <a:xfrm>
                              <a:off x="11346"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11" name="Rectangle 3106"/>
                          <wps:cNvSpPr>
                            <a:spLocks noChangeArrowheads="1"/>
                          </wps:cNvSpPr>
                          <wps:spPr bwMode="auto">
                            <a:xfrm>
                              <a:off x="11346"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2" name="Line 3107"/>
                          <wps:cNvCnPr>
                            <a:cxnSpLocks noChangeShapeType="1"/>
                          </wps:cNvCnPr>
                          <wps:spPr bwMode="auto">
                            <a:xfrm>
                              <a:off x="1149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13" name="Rectangle 3108"/>
                          <wps:cNvSpPr>
                            <a:spLocks noChangeArrowheads="1"/>
                          </wps:cNvSpPr>
                          <wps:spPr bwMode="auto">
                            <a:xfrm>
                              <a:off x="1149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4" name="Line 3109"/>
                          <wps:cNvCnPr>
                            <a:cxnSpLocks noChangeShapeType="1"/>
                          </wps:cNvCnPr>
                          <wps:spPr bwMode="auto">
                            <a:xfrm>
                              <a:off x="1163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15" name="Rectangle 3110"/>
                          <wps:cNvSpPr>
                            <a:spLocks noChangeArrowheads="1"/>
                          </wps:cNvSpPr>
                          <wps:spPr bwMode="auto">
                            <a:xfrm>
                              <a:off x="1163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6" name="Line 3111"/>
                          <wps:cNvCnPr>
                            <a:cxnSpLocks noChangeShapeType="1"/>
                          </wps:cNvCnPr>
                          <wps:spPr bwMode="auto">
                            <a:xfrm>
                              <a:off x="11779"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17" name="Rectangle 3112"/>
                          <wps:cNvSpPr>
                            <a:spLocks noChangeArrowheads="1"/>
                          </wps:cNvSpPr>
                          <wps:spPr bwMode="auto">
                            <a:xfrm>
                              <a:off x="11779"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8" name="Line 3113"/>
                          <wps:cNvCnPr>
                            <a:cxnSpLocks noChangeShapeType="1"/>
                          </wps:cNvCnPr>
                          <wps:spPr bwMode="auto">
                            <a:xfrm>
                              <a:off x="11923"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19" name="Rectangle 3114"/>
                          <wps:cNvSpPr>
                            <a:spLocks noChangeArrowheads="1"/>
                          </wps:cNvSpPr>
                          <wps:spPr bwMode="auto">
                            <a:xfrm>
                              <a:off x="11923"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0" name="Line 3115"/>
                          <wps:cNvCnPr>
                            <a:cxnSpLocks noChangeShapeType="1"/>
                          </wps:cNvCnPr>
                          <wps:spPr bwMode="auto">
                            <a:xfrm>
                              <a:off x="1206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21" name="Rectangle 3116"/>
                          <wps:cNvSpPr>
                            <a:spLocks noChangeArrowheads="1"/>
                          </wps:cNvSpPr>
                          <wps:spPr bwMode="auto">
                            <a:xfrm>
                              <a:off x="1206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2" name="Line 3117"/>
                          <wps:cNvCnPr>
                            <a:cxnSpLocks noChangeShapeType="1"/>
                          </wps:cNvCnPr>
                          <wps:spPr bwMode="auto">
                            <a:xfrm>
                              <a:off x="12211"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23" name="Rectangle 3118"/>
                          <wps:cNvSpPr>
                            <a:spLocks noChangeArrowheads="1"/>
                          </wps:cNvSpPr>
                          <wps:spPr bwMode="auto">
                            <a:xfrm>
                              <a:off x="12211"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4" name="Line 3119"/>
                          <wps:cNvCnPr>
                            <a:cxnSpLocks noChangeShapeType="1"/>
                          </wps:cNvCnPr>
                          <wps:spPr bwMode="auto">
                            <a:xfrm>
                              <a:off x="12355"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25" name="Rectangle 3120"/>
                          <wps:cNvSpPr>
                            <a:spLocks noChangeArrowheads="1"/>
                          </wps:cNvSpPr>
                          <wps:spPr bwMode="auto">
                            <a:xfrm>
                              <a:off x="12355"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6" name="Line 3121"/>
                          <wps:cNvCnPr>
                            <a:cxnSpLocks noChangeShapeType="1"/>
                          </wps:cNvCnPr>
                          <wps:spPr bwMode="auto">
                            <a:xfrm>
                              <a:off x="12500"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27" name="Rectangle 3122"/>
                          <wps:cNvSpPr>
                            <a:spLocks noChangeArrowheads="1"/>
                          </wps:cNvSpPr>
                          <wps:spPr bwMode="auto">
                            <a:xfrm>
                              <a:off x="12500"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8" name="Line 3123"/>
                          <wps:cNvCnPr>
                            <a:cxnSpLocks noChangeShapeType="1"/>
                          </wps:cNvCnPr>
                          <wps:spPr bwMode="auto">
                            <a:xfrm>
                              <a:off x="12644"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29" name="Rectangle 3124"/>
                          <wps:cNvSpPr>
                            <a:spLocks noChangeArrowheads="1"/>
                          </wps:cNvSpPr>
                          <wps:spPr bwMode="auto">
                            <a:xfrm>
                              <a:off x="12644"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0" name="Line 3125"/>
                          <wps:cNvCnPr>
                            <a:cxnSpLocks noChangeShapeType="1"/>
                          </wps:cNvCnPr>
                          <wps:spPr bwMode="auto">
                            <a:xfrm>
                              <a:off x="12788"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31" name="Rectangle 3126"/>
                          <wps:cNvSpPr>
                            <a:spLocks noChangeArrowheads="1"/>
                          </wps:cNvSpPr>
                          <wps:spPr bwMode="auto">
                            <a:xfrm>
                              <a:off x="12788"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2" name="Line 3127"/>
                          <wps:cNvCnPr>
                            <a:cxnSpLocks noChangeShapeType="1"/>
                          </wps:cNvCnPr>
                          <wps:spPr bwMode="auto">
                            <a:xfrm>
                              <a:off x="12932"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33" name="Rectangle 3128"/>
                          <wps:cNvSpPr>
                            <a:spLocks noChangeArrowheads="1"/>
                          </wps:cNvSpPr>
                          <wps:spPr bwMode="auto">
                            <a:xfrm>
                              <a:off x="12932"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4" name="Line 3129"/>
                          <wps:cNvCnPr>
                            <a:cxnSpLocks noChangeShapeType="1"/>
                          </wps:cNvCnPr>
                          <wps:spPr bwMode="auto">
                            <a:xfrm>
                              <a:off x="13077" y="12"/>
                              <a:ext cx="0" cy="228"/>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35" name="Rectangle 3130"/>
                          <wps:cNvSpPr>
                            <a:spLocks noChangeArrowheads="1"/>
                          </wps:cNvSpPr>
                          <wps:spPr bwMode="auto">
                            <a:xfrm>
                              <a:off x="13077" y="12"/>
                              <a:ext cx="12" cy="228"/>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6" name="Line 3131"/>
                          <wps:cNvCnPr>
                            <a:cxnSpLocks noChangeShapeType="1"/>
                          </wps:cNvCnPr>
                          <wps:spPr bwMode="auto">
                            <a:xfrm>
                              <a:off x="3714" y="408"/>
                              <a:ext cx="951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37" name="Rectangle 3132"/>
                          <wps:cNvSpPr>
                            <a:spLocks noChangeArrowheads="1"/>
                          </wps:cNvSpPr>
                          <wps:spPr bwMode="auto">
                            <a:xfrm>
                              <a:off x="3714" y="408"/>
                              <a:ext cx="9519"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8" name="Line 3133"/>
                          <wps:cNvCnPr>
                            <a:cxnSpLocks noChangeShapeType="1"/>
                          </wps:cNvCnPr>
                          <wps:spPr bwMode="auto">
                            <a:xfrm>
                              <a:off x="12" y="57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39" name="Rectangle 3134"/>
                          <wps:cNvSpPr>
                            <a:spLocks noChangeArrowheads="1"/>
                          </wps:cNvSpPr>
                          <wps:spPr bwMode="auto">
                            <a:xfrm>
                              <a:off x="12" y="57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0" name="Line 3135"/>
                          <wps:cNvCnPr>
                            <a:cxnSpLocks noChangeShapeType="1"/>
                          </wps:cNvCnPr>
                          <wps:spPr bwMode="auto">
                            <a:xfrm>
                              <a:off x="12788" y="420"/>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41" name="Rectangle 3136"/>
                          <wps:cNvSpPr>
                            <a:spLocks noChangeArrowheads="1"/>
                          </wps:cNvSpPr>
                          <wps:spPr bwMode="auto">
                            <a:xfrm>
                              <a:off x="12788" y="420"/>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2" name="Line 3137"/>
                          <wps:cNvCnPr>
                            <a:cxnSpLocks noChangeShapeType="1"/>
                          </wps:cNvCnPr>
                          <wps:spPr bwMode="auto">
                            <a:xfrm>
                              <a:off x="12932" y="420"/>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43" name="Rectangle 3138"/>
                          <wps:cNvSpPr>
                            <a:spLocks noChangeArrowheads="1"/>
                          </wps:cNvSpPr>
                          <wps:spPr bwMode="auto">
                            <a:xfrm>
                              <a:off x="12932" y="420"/>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4" name="Line 3139"/>
                          <wps:cNvCnPr>
                            <a:cxnSpLocks noChangeShapeType="1"/>
                          </wps:cNvCnPr>
                          <wps:spPr bwMode="auto">
                            <a:xfrm>
                              <a:off x="13077" y="420"/>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45" name="Rectangle 3140"/>
                          <wps:cNvSpPr>
                            <a:spLocks noChangeArrowheads="1"/>
                          </wps:cNvSpPr>
                          <wps:spPr bwMode="auto">
                            <a:xfrm>
                              <a:off x="13077" y="420"/>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6" name="Line 3141"/>
                          <wps:cNvCnPr>
                            <a:cxnSpLocks noChangeShapeType="1"/>
                          </wps:cNvCnPr>
                          <wps:spPr bwMode="auto">
                            <a:xfrm>
                              <a:off x="12" y="745"/>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47" name="Rectangle 3142"/>
                          <wps:cNvSpPr>
                            <a:spLocks noChangeArrowheads="1"/>
                          </wps:cNvSpPr>
                          <wps:spPr bwMode="auto">
                            <a:xfrm>
                              <a:off x="12" y="745"/>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8" name="Line 3143"/>
                          <wps:cNvCnPr>
                            <a:cxnSpLocks noChangeShapeType="1"/>
                          </wps:cNvCnPr>
                          <wps:spPr bwMode="auto">
                            <a:xfrm>
                              <a:off x="13221" y="12"/>
                              <a:ext cx="0" cy="5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49" name="Rectangle 3144"/>
                          <wps:cNvSpPr>
                            <a:spLocks noChangeArrowheads="1"/>
                          </wps:cNvSpPr>
                          <wps:spPr bwMode="auto">
                            <a:xfrm>
                              <a:off x="13221" y="12"/>
                              <a:ext cx="12" cy="5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0" name="Line 3145"/>
                          <wps:cNvCnPr>
                            <a:cxnSpLocks noChangeShapeType="1"/>
                          </wps:cNvCnPr>
                          <wps:spPr bwMode="auto">
                            <a:xfrm>
                              <a:off x="10769"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51" name="Rectangle 3146"/>
                          <wps:cNvSpPr>
                            <a:spLocks noChangeArrowheads="1"/>
                          </wps:cNvSpPr>
                          <wps:spPr bwMode="auto">
                            <a:xfrm>
                              <a:off x="10769"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2" name="Line 3147"/>
                          <wps:cNvCnPr>
                            <a:cxnSpLocks noChangeShapeType="1"/>
                          </wps:cNvCnPr>
                          <wps:spPr bwMode="auto">
                            <a:xfrm>
                              <a:off x="10913"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53" name="Rectangle 3148"/>
                          <wps:cNvSpPr>
                            <a:spLocks noChangeArrowheads="1"/>
                          </wps:cNvSpPr>
                          <wps:spPr bwMode="auto">
                            <a:xfrm>
                              <a:off x="10913"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4" name="Line 3149"/>
                          <wps:cNvCnPr>
                            <a:cxnSpLocks noChangeShapeType="1"/>
                          </wps:cNvCnPr>
                          <wps:spPr bwMode="auto">
                            <a:xfrm>
                              <a:off x="12" y="91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55" name="Rectangle 3150"/>
                          <wps:cNvSpPr>
                            <a:spLocks noChangeArrowheads="1"/>
                          </wps:cNvSpPr>
                          <wps:spPr bwMode="auto">
                            <a:xfrm>
                              <a:off x="12" y="91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6" name="Line 3151"/>
                          <wps:cNvCnPr>
                            <a:cxnSpLocks noChangeShapeType="1"/>
                          </wps:cNvCnPr>
                          <wps:spPr bwMode="auto">
                            <a:xfrm>
                              <a:off x="11057"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57" name="Rectangle 3152"/>
                          <wps:cNvSpPr>
                            <a:spLocks noChangeArrowheads="1"/>
                          </wps:cNvSpPr>
                          <wps:spPr bwMode="auto">
                            <a:xfrm>
                              <a:off x="11057"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8" name="Line 3153"/>
                          <wps:cNvCnPr>
                            <a:cxnSpLocks noChangeShapeType="1"/>
                          </wps:cNvCnPr>
                          <wps:spPr bwMode="auto">
                            <a:xfrm>
                              <a:off x="11202"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59" name="Rectangle 3154"/>
                          <wps:cNvSpPr>
                            <a:spLocks noChangeArrowheads="1"/>
                          </wps:cNvSpPr>
                          <wps:spPr bwMode="auto">
                            <a:xfrm>
                              <a:off x="11202"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0" name="Line 3155"/>
                          <wps:cNvCnPr>
                            <a:cxnSpLocks noChangeShapeType="1"/>
                          </wps:cNvCnPr>
                          <wps:spPr bwMode="auto">
                            <a:xfrm>
                              <a:off x="12" y="108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61" name="Rectangle 3156"/>
                          <wps:cNvSpPr>
                            <a:spLocks noChangeArrowheads="1"/>
                          </wps:cNvSpPr>
                          <wps:spPr bwMode="auto">
                            <a:xfrm>
                              <a:off x="12" y="108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2" name="Line 3157"/>
                          <wps:cNvCnPr>
                            <a:cxnSpLocks noChangeShapeType="1"/>
                          </wps:cNvCnPr>
                          <wps:spPr bwMode="auto">
                            <a:xfrm>
                              <a:off x="11346"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63" name="Rectangle 3158"/>
                          <wps:cNvSpPr>
                            <a:spLocks noChangeArrowheads="1"/>
                          </wps:cNvSpPr>
                          <wps:spPr bwMode="auto">
                            <a:xfrm>
                              <a:off x="11346"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4" name="Line 3159"/>
                          <wps:cNvCnPr>
                            <a:cxnSpLocks noChangeShapeType="1"/>
                          </wps:cNvCnPr>
                          <wps:spPr bwMode="auto">
                            <a:xfrm>
                              <a:off x="12" y="1249"/>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65" name="Rectangle 3160"/>
                          <wps:cNvSpPr>
                            <a:spLocks noChangeArrowheads="1"/>
                          </wps:cNvSpPr>
                          <wps:spPr bwMode="auto">
                            <a:xfrm>
                              <a:off x="12" y="1249"/>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6" name="Line 3161"/>
                          <wps:cNvCnPr>
                            <a:cxnSpLocks noChangeShapeType="1"/>
                          </wps:cNvCnPr>
                          <wps:spPr bwMode="auto">
                            <a:xfrm>
                              <a:off x="11490"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67" name="Rectangle 3162"/>
                          <wps:cNvSpPr>
                            <a:spLocks noChangeArrowheads="1"/>
                          </wps:cNvSpPr>
                          <wps:spPr bwMode="auto">
                            <a:xfrm>
                              <a:off x="11490"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8" name="Line 3163"/>
                          <wps:cNvCnPr>
                            <a:cxnSpLocks noChangeShapeType="1"/>
                          </wps:cNvCnPr>
                          <wps:spPr bwMode="auto">
                            <a:xfrm>
                              <a:off x="11634"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69" name="Rectangle 3164"/>
                          <wps:cNvSpPr>
                            <a:spLocks noChangeArrowheads="1"/>
                          </wps:cNvSpPr>
                          <wps:spPr bwMode="auto">
                            <a:xfrm>
                              <a:off x="11634"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0" name="Line 3165"/>
                          <wps:cNvCnPr>
                            <a:cxnSpLocks noChangeShapeType="1"/>
                          </wps:cNvCnPr>
                          <wps:spPr bwMode="auto">
                            <a:xfrm>
                              <a:off x="12" y="1417"/>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71" name="Rectangle 3166"/>
                          <wps:cNvSpPr>
                            <a:spLocks noChangeArrowheads="1"/>
                          </wps:cNvSpPr>
                          <wps:spPr bwMode="auto">
                            <a:xfrm>
                              <a:off x="12" y="1417"/>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2" name="Line 3167"/>
                          <wps:cNvCnPr>
                            <a:cxnSpLocks noChangeShapeType="1"/>
                          </wps:cNvCnPr>
                          <wps:spPr bwMode="auto">
                            <a:xfrm>
                              <a:off x="11779"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73" name="Rectangle 3168"/>
                          <wps:cNvSpPr>
                            <a:spLocks noChangeArrowheads="1"/>
                          </wps:cNvSpPr>
                          <wps:spPr bwMode="auto">
                            <a:xfrm>
                              <a:off x="11779"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4" name="Line 3169"/>
                          <wps:cNvCnPr>
                            <a:cxnSpLocks noChangeShapeType="1"/>
                          </wps:cNvCnPr>
                          <wps:spPr bwMode="auto">
                            <a:xfrm>
                              <a:off x="11923"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75" name="Rectangle 3170"/>
                          <wps:cNvSpPr>
                            <a:spLocks noChangeArrowheads="1"/>
                          </wps:cNvSpPr>
                          <wps:spPr bwMode="auto">
                            <a:xfrm>
                              <a:off x="11923"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6" name="Line 3171"/>
                          <wps:cNvCnPr>
                            <a:cxnSpLocks noChangeShapeType="1"/>
                          </wps:cNvCnPr>
                          <wps:spPr bwMode="auto">
                            <a:xfrm>
                              <a:off x="12" y="1585"/>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77" name="Rectangle 3172"/>
                          <wps:cNvSpPr>
                            <a:spLocks noChangeArrowheads="1"/>
                          </wps:cNvSpPr>
                          <wps:spPr bwMode="auto">
                            <a:xfrm>
                              <a:off x="12" y="1585"/>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8" name="Line 3173"/>
                          <wps:cNvCnPr>
                            <a:cxnSpLocks noChangeShapeType="1"/>
                          </wps:cNvCnPr>
                          <wps:spPr bwMode="auto">
                            <a:xfrm>
                              <a:off x="12" y="1753"/>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79" name="Rectangle 3174"/>
                          <wps:cNvSpPr>
                            <a:spLocks noChangeArrowheads="1"/>
                          </wps:cNvSpPr>
                          <wps:spPr bwMode="auto">
                            <a:xfrm>
                              <a:off x="12" y="1753"/>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0" name="Line 3175"/>
                          <wps:cNvCnPr>
                            <a:cxnSpLocks noChangeShapeType="1"/>
                          </wps:cNvCnPr>
                          <wps:spPr bwMode="auto">
                            <a:xfrm>
                              <a:off x="13990" y="0"/>
                              <a:ext cx="0" cy="1597"/>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581" name="Rectangle 3176"/>
                          <wps:cNvSpPr>
                            <a:spLocks noChangeArrowheads="1"/>
                          </wps:cNvSpPr>
                          <wps:spPr bwMode="auto">
                            <a:xfrm>
                              <a:off x="13990" y="0"/>
                              <a:ext cx="12" cy="1597"/>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2" name="Line 3177"/>
                          <wps:cNvCnPr>
                            <a:cxnSpLocks noChangeShapeType="1"/>
                          </wps:cNvCnPr>
                          <wps:spPr bwMode="auto">
                            <a:xfrm>
                              <a:off x="12067"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83" name="Rectangle 3178"/>
                          <wps:cNvSpPr>
                            <a:spLocks noChangeArrowheads="1"/>
                          </wps:cNvSpPr>
                          <wps:spPr bwMode="auto">
                            <a:xfrm>
                              <a:off x="12067"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4" name="Line 3179"/>
                          <wps:cNvCnPr>
                            <a:cxnSpLocks noChangeShapeType="1"/>
                          </wps:cNvCnPr>
                          <wps:spPr bwMode="auto">
                            <a:xfrm>
                              <a:off x="12" y="1921"/>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85" name="Rectangle 3180"/>
                          <wps:cNvSpPr>
                            <a:spLocks noChangeArrowheads="1"/>
                          </wps:cNvSpPr>
                          <wps:spPr bwMode="auto">
                            <a:xfrm>
                              <a:off x="12" y="1921"/>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6" name="Line 3181"/>
                          <wps:cNvCnPr>
                            <a:cxnSpLocks noChangeShapeType="1"/>
                          </wps:cNvCnPr>
                          <wps:spPr bwMode="auto">
                            <a:xfrm>
                              <a:off x="12211" y="420"/>
                              <a:ext cx="0" cy="33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87" name="Rectangle 3182"/>
                          <wps:cNvSpPr>
                            <a:spLocks noChangeArrowheads="1"/>
                          </wps:cNvSpPr>
                          <wps:spPr bwMode="auto">
                            <a:xfrm>
                              <a:off x="12211" y="420"/>
                              <a:ext cx="12" cy="3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8" name="Line 3183"/>
                          <wps:cNvCnPr>
                            <a:cxnSpLocks noChangeShapeType="1"/>
                          </wps:cNvCnPr>
                          <wps:spPr bwMode="auto">
                            <a:xfrm>
                              <a:off x="12355" y="420"/>
                              <a:ext cx="0" cy="5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89" name="Rectangle 3184"/>
                          <wps:cNvSpPr>
                            <a:spLocks noChangeArrowheads="1"/>
                          </wps:cNvSpPr>
                          <wps:spPr bwMode="auto">
                            <a:xfrm>
                              <a:off x="12355" y="420"/>
                              <a:ext cx="12" cy="5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0" name="Line 3185"/>
                          <wps:cNvCnPr>
                            <a:cxnSpLocks noChangeShapeType="1"/>
                          </wps:cNvCnPr>
                          <wps:spPr bwMode="auto">
                            <a:xfrm>
                              <a:off x="12" y="2090"/>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91" name="Rectangle 3186"/>
                          <wps:cNvSpPr>
                            <a:spLocks noChangeArrowheads="1"/>
                          </wps:cNvSpPr>
                          <wps:spPr bwMode="auto">
                            <a:xfrm>
                              <a:off x="12" y="2090"/>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2" name="Line 3187"/>
                          <wps:cNvCnPr>
                            <a:cxnSpLocks noChangeShapeType="1"/>
                          </wps:cNvCnPr>
                          <wps:spPr bwMode="auto">
                            <a:xfrm>
                              <a:off x="12500" y="420"/>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93" name="Rectangle 3188"/>
                          <wps:cNvSpPr>
                            <a:spLocks noChangeArrowheads="1"/>
                          </wps:cNvSpPr>
                          <wps:spPr bwMode="auto">
                            <a:xfrm>
                              <a:off x="12500" y="420"/>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4" name="Line 3189"/>
                          <wps:cNvCnPr>
                            <a:cxnSpLocks noChangeShapeType="1"/>
                          </wps:cNvCnPr>
                          <wps:spPr bwMode="auto">
                            <a:xfrm>
                              <a:off x="12" y="2258"/>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95" name="Rectangle 3190"/>
                          <wps:cNvSpPr>
                            <a:spLocks noChangeArrowheads="1"/>
                          </wps:cNvSpPr>
                          <wps:spPr bwMode="auto">
                            <a:xfrm>
                              <a:off x="12" y="2258"/>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6" name="Line 3191"/>
                          <wps:cNvCnPr>
                            <a:cxnSpLocks noChangeShapeType="1"/>
                          </wps:cNvCnPr>
                          <wps:spPr bwMode="auto">
                            <a:xfrm>
                              <a:off x="12" y="2426"/>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97" name="Rectangle 3192"/>
                          <wps:cNvSpPr>
                            <a:spLocks noChangeArrowheads="1"/>
                          </wps:cNvSpPr>
                          <wps:spPr bwMode="auto">
                            <a:xfrm>
                              <a:off x="12" y="2426"/>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8" name="Line 3193"/>
                          <wps:cNvCnPr>
                            <a:cxnSpLocks noChangeShapeType="1"/>
                          </wps:cNvCnPr>
                          <wps:spPr bwMode="auto">
                            <a:xfrm>
                              <a:off x="13221" y="757"/>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99" name="Rectangle 3194"/>
                          <wps:cNvSpPr>
                            <a:spLocks noChangeArrowheads="1"/>
                          </wps:cNvSpPr>
                          <wps:spPr bwMode="auto">
                            <a:xfrm>
                              <a:off x="13221" y="757"/>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0" name="Line 3195"/>
                          <wps:cNvCnPr>
                            <a:cxnSpLocks noChangeShapeType="1"/>
                          </wps:cNvCnPr>
                          <wps:spPr bwMode="auto">
                            <a:xfrm>
                              <a:off x="0" y="0"/>
                              <a:ext cx="0" cy="260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1" name="Rectangle 3196"/>
                          <wps:cNvSpPr>
                            <a:spLocks noChangeArrowheads="1"/>
                          </wps:cNvSpPr>
                          <wps:spPr bwMode="auto">
                            <a:xfrm>
                              <a:off x="0" y="0"/>
                              <a:ext cx="12" cy="26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2" name="Line 3197"/>
                          <wps:cNvCnPr>
                            <a:cxnSpLocks noChangeShapeType="1"/>
                          </wps:cNvCnPr>
                          <wps:spPr bwMode="auto">
                            <a:xfrm>
                              <a:off x="493" y="252"/>
                              <a:ext cx="0" cy="235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3" name="Rectangle 3198"/>
                          <wps:cNvSpPr>
                            <a:spLocks noChangeArrowheads="1"/>
                          </wps:cNvSpPr>
                          <wps:spPr bwMode="auto">
                            <a:xfrm>
                              <a:off x="493" y="252"/>
                              <a:ext cx="12" cy="23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4" name="Rectangle 3199"/>
                          <wps:cNvSpPr>
                            <a:spLocks noChangeArrowheads="1"/>
                          </wps:cNvSpPr>
                          <wps:spPr bwMode="auto">
                            <a:xfrm>
                              <a:off x="1262"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5" name="Rectangle 3200"/>
                          <wps:cNvSpPr>
                            <a:spLocks noChangeArrowheads="1"/>
                          </wps:cNvSpPr>
                          <wps:spPr bwMode="auto">
                            <a:xfrm>
                              <a:off x="203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6" name="Rectangle 3201"/>
                          <wps:cNvSpPr>
                            <a:spLocks noChangeArrowheads="1"/>
                          </wps:cNvSpPr>
                          <wps:spPr bwMode="auto">
                            <a:xfrm>
                              <a:off x="2800"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7" name="Line 3202"/>
                          <wps:cNvCnPr>
                            <a:cxnSpLocks noChangeShapeType="1"/>
                          </wps:cNvCnPr>
                          <wps:spPr bwMode="auto">
                            <a:xfrm>
                              <a:off x="3137" y="252"/>
                              <a:ext cx="0" cy="235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8" name="Rectangle 3203"/>
                          <wps:cNvSpPr>
                            <a:spLocks noChangeArrowheads="1"/>
                          </wps:cNvSpPr>
                          <wps:spPr bwMode="auto">
                            <a:xfrm>
                              <a:off x="3137" y="252"/>
                              <a:ext cx="12" cy="23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9" name="Line 3204"/>
                          <wps:cNvCnPr>
                            <a:cxnSpLocks noChangeShapeType="1"/>
                          </wps:cNvCnPr>
                          <wps:spPr bwMode="auto">
                            <a:xfrm>
                              <a:off x="3702" y="252"/>
                              <a:ext cx="0" cy="235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0" name="Rectangle 3205"/>
                          <wps:cNvSpPr>
                            <a:spLocks noChangeArrowheads="1"/>
                          </wps:cNvSpPr>
                          <wps:spPr bwMode="auto">
                            <a:xfrm>
                              <a:off x="3702" y="252"/>
                              <a:ext cx="12" cy="23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1" name="Line 3206"/>
                          <wps:cNvCnPr>
                            <a:cxnSpLocks noChangeShapeType="1"/>
                          </wps:cNvCnPr>
                          <wps:spPr bwMode="auto">
                            <a:xfrm>
                              <a:off x="3846"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2" name="Rectangle 3207"/>
                          <wps:cNvSpPr>
                            <a:spLocks noChangeArrowheads="1"/>
                          </wps:cNvSpPr>
                          <wps:spPr bwMode="auto">
                            <a:xfrm>
                              <a:off x="3846"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3" name="Line 3208"/>
                          <wps:cNvCnPr>
                            <a:cxnSpLocks noChangeShapeType="1"/>
                          </wps:cNvCnPr>
                          <wps:spPr bwMode="auto">
                            <a:xfrm>
                              <a:off x="3990"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4" name="Rectangle 3209"/>
                          <wps:cNvSpPr>
                            <a:spLocks noChangeArrowheads="1"/>
                          </wps:cNvSpPr>
                          <wps:spPr bwMode="auto">
                            <a:xfrm>
                              <a:off x="3990"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5" name="Line 3210"/>
                          <wps:cNvCnPr>
                            <a:cxnSpLocks noChangeShapeType="1"/>
                          </wps:cNvCnPr>
                          <wps:spPr bwMode="auto">
                            <a:xfrm>
                              <a:off x="4134"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6" name="Rectangle 3211"/>
                          <wps:cNvSpPr>
                            <a:spLocks noChangeArrowheads="1"/>
                          </wps:cNvSpPr>
                          <wps:spPr bwMode="auto">
                            <a:xfrm>
                              <a:off x="4134" y="420"/>
                              <a:ext cx="13"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7" name="Line 3212"/>
                          <wps:cNvCnPr>
                            <a:cxnSpLocks noChangeShapeType="1"/>
                          </wps:cNvCnPr>
                          <wps:spPr bwMode="auto">
                            <a:xfrm>
                              <a:off x="4279"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18" name="Rectangle 3213"/>
                          <wps:cNvSpPr>
                            <a:spLocks noChangeArrowheads="1"/>
                          </wps:cNvSpPr>
                          <wps:spPr bwMode="auto">
                            <a:xfrm>
                              <a:off x="4279"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9" name="Line 3214"/>
                          <wps:cNvCnPr>
                            <a:cxnSpLocks noChangeShapeType="1"/>
                          </wps:cNvCnPr>
                          <wps:spPr bwMode="auto">
                            <a:xfrm>
                              <a:off x="4423"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0" name="Rectangle 3215"/>
                          <wps:cNvSpPr>
                            <a:spLocks noChangeArrowheads="1"/>
                          </wps:cNvSpPr>
                          <wps:spPr bwMode="auto">
                            <a:xfrm>
                              <a:off x="4423"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1" name="Line 3216"/>
                          <wps:cNvCnPr>
                            <a:cxnSpLocks noChangeShapeType="1"/>
                          </wps:cNvCnPr>
                          <wps:spPr bwMode="auto">
                            <a:xfrm>
                              <a:off x="4567"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2" name="Rectangle 3217"/>
                          <wps:cNvSpPr>
                            <a:spLocks noChangeArrowheads="1"/>
                          </wps:cNvSpPr>
                          <wps:spPr bwMode="auto">
                            <a:xfrm>
                              <a:off x="4567"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3" name="Line 3218"/>
                          <wps:cNvCnPr>
                            <a:cxnSpLocks noChangeShapeType="1"/>
                          </wps:cNvCnPr>
                          <wps:spPr bwMode="auto">
                            <a:xfrm>
                              <a:off x="4711"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4" name="Rectangle 3219"/>
                          <wps:cNvSpPr>
                            <a:spLocks noChangeArrowheads="1"/>
                          </wps:cNvSpPr>
                          <wps:spPr bwMode="auto">
                            <a:xfrm>
                              <a:off x="4711"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5" name="Line 3220"/>
                          <wps:cNvCnPr>
                            <a:cxnSpLocks noChangeShapeType="1"/>
                          </wps:cNvCnPr>
                          <wps:spPr bwMode="auto">
                            <a:xfrm>
                              <a:off x="4856"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6" name="Rectangle 3221"/>
                          <wps:cNvSpPr>
                            <a:spLocks noChangeArrowheads="1"/>
                          </wps:cNvSpPr>
                          <wps:spPr bwMode="auto">
                            <a:xfrm>
                              <a:off x="4856"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7" name="Line 3222"/>
                          <wps:cNvCnPr>
                            <a:cxnSpLocks noChangeShapeType="1"/>
                          </wps:cNvCnPr>
                          <wps:spPr bwMode="auto">
                            <a:xfrm>
                              <a:off x="5000"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8" name="Rectangle 3223"/>
                          <wps:cNvSpPr>
                            <a:spLocks noChangeArrowheads="1"/>
                          </wps:cNvSpPr>
                          <wps:spPr bwMode="auto">
                            <a:xfrm>
                              <a:off x="5000"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9" name="Line 3224"/>
                          <wps:cNvCnPr>
                            <a:cxnSpLocks noChangeShapeType="1"/>
                          </wps:cNvCnPr>
                          <wps:spPr bwMode="auto">
                            <a:xfrm>
                              <a:off x="5144"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0" name="Rectangle 3225"/>
                          <wps:cNvSpPr>
                            <a:spLocks noChangeArrowheads="1"/>
                          </wps:cNvSpPr>
                          <wps:spPr bwMode="auto">
                            <a:xfrm>
                              <a:off x="5144"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1" name="Line 3226"/>
                          <wps:cNvCnPr>
                            <a:cxnSpLocks noChangeShapeType="1"/>
                          </wps:cNvCnPr>
                          <wps:spPr bwMode="auto">
                            <a:xfrm>
                              <a:off x="5288"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2" name="Rectangle 3227"/>
                          <wps:cNvSpPr>
                            <a:spLocks noChangeArrowheads="1"/>
                          </wps:cNvSpPr>
                          <wps:spPr bwMode="auto">
                            <a:xfrm>
                              <a:off x="5288"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3" name="Line 3228"/>
                          <wps:cNvCnPr>
                            <a:cxnSpLocks noChangeShapeType="1"/>
                          </wps:cNvCnPr>
                          <wps:spPr bwMode="auto">
                            <a:xfrm>
                              <a:off x="5433"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4" name="Rectangle 3229"/>
                          <wps:cNvSpPr>
                            <a:spLocks noChangeArrowheads="1"/>
                          </wps:cNvSpPr>
                          <wps:spPr bwMode="auto">
                            <a:xfrm>
                              <a:off x="5433"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5" name="Line 3230"/>
                          <wps:cNvCnPr>
                            <a:cxnSpLocks noChangeShapeType="1"/>
                          </wps:cNvCnPr>
                          <wps:spPr bwMode="auto">
                            <a:xfrm>
                              <a:off x="5577"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6" name="Rectangle 3231"/>
                          <wps:cNvSpPr>
                            <a:spLocks noChangeArrowheads="1"/>
                          </wps:cNvSpPr>
                          <wps:spPr bwMode="auto">
                            <a:xfrm>
                              <a:off x="5577"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7" name="Line 3232"/>
                          <wps:cNvCnPr>
                            <a:cxnSpLocks noChangeShapeType="1"/>
                          </wps:cNvCnPr>
                          <wps:spPr bwMode="auto">
                            <a:xfrm>
                              <a:off x="5721"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38" name="Rectangle 3233"/>
                          <wps:cNvSpPr>
                            <a:spLocks noChangeArrowheads="1"/>
                          </wps:cNvSpPr>
                          <wps:spPr bwMode="auto">
                            <a:xfrm>
                              <a:off x="5721"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9" name="Line 3234"/>
                          <wps:cNvCnPr>
                            <a:cxnSpLocks noChangeShapeType="1"/>
                          </wps:cNvCnPr>
                          <wps:spPr bwMode="auto">
                            <a:xfrm>
                              <a:off x="5865"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0" name="Rectangle 3235"/>
                          <wps:cNvSpPr>
                            <a:spLocks noChangeArrowheads="1"/>
                          </wps:cNvSpPr>
                          <wps:spPr bwMode="auto">
                            <a:xfrm>
                              <a:off x="5865"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1" name="Line 3236"/>
                          <wps:cNvCnPr>
                            <a:cxnSpLocks noChangeShapeType="1"/>
                          </wps:cNvCnPr>
                          <wps:spPr bwMode="auto">
                            <a:xfrm>
                              <a:off x="6009"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2" name="Rectangle 3237"/>
                          <wps:cNvSpPr>
                            <a:spLocks noChangeArrowheads="1"/>
                          </wps:cNvSpPr>
                          <wps:spPr bwMode="auto">
                            <a:xfrm>
                              <a:off x="6009"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3" name="Line 3238"/>
                          <wps:cNvCnPr>
                            <a:cxnSpLocks noChangeShapeType="1"/>
                          </wps:cNvCnPr>
                          <wps:spPr bwMode="auto">
                            <a:xfrm>
                              <a:off x="6154"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4" name="Rectangle 3239"/>
                          <wps:cNvSpPr>
                            <a:spLocks noChangeArrowheads="1"/>
                          </wps:cNvSpPr>
                          <wps:spPr bwMode="auto">
                            <a:xfrm>
                              <a:off x="6154"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5" name="Line 3240"/>
                          <wps:cNvCnPr>
                            <a:cxnSpLocks noChangeShapeType="1"/>
                          </wps:cNvCnPr>
                          <wps:spPr bwMode="auto">
                            <a:xfrm>
                              <a:off x="6298"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6" name="Rectangle 3241"/>
                          <wps:cNvSpPr>
                            <a:spLocks noChangeArrowheads="1"/>
                          </wps:cNvSpPr>
                          <wps:spPr bwMode="auto">
                            <a:xfrm>
                              <a:off x="6298"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7" name="Line 3242"/>
                          <wps:cNvCnPr>
                            <a:cxnSpLocks noChangeShapeType="1"/>
                          </wps:cNvCnPr>
                          <wps:spPr bwMode="auto">
                            <a:xfrm>
                              <a:off x="6442"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8" name="Rectangle 3243"/>
                          <wps:cNvSpPr>
                            <a:spLocks noChangeArrowheads="1"/>
                          </wps:cNvSpPr>
                          <wps:spPr bwMode="auto">
                            <a:xfrm>
                              <a:off x="6442"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9" name="Line 3244"/>
                          <wps:cNvCnPr>
                            <a:cxnSpLocks noChangeShapeType="1"/>
                          </wps:cNvCnPr>
                          <wps:spPr bwMode="auto">
                            <a:xfrm>
                              <a:off x="6586"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0" name="Rectangle 3245"/>
                          <wps:cNvSpPr>
                            <a:spLocks noChangeArrowheads="1"/>
                          </wps:cNvSpPr>
                          <wps:spPr bwMode="auto">
                            <a:xfrm>
                              <a:off x="6586"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1" name="Line 3246"/>
                          <wps:cNvCnPr>
                            <a:cxnSpLocks noChangeShapeType="1"/>
                          </wps:cNvCnPr>
                          <wps:spPr bwMode="auto">
                            <a:xfrm>
                              <a:off x="6731"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2" name="Rectangle 3247"/>
                          <wps:cNvSpPr>
                            <a:spLocks noChangeArrowheads="1"/>
                          </wps:cNvSpPr>
                          <wps:spPr bwMode="auto">
                            <a:xfrm>
                              <a:off x="6731"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3" name="Line 3248"/>
                          <wps:cNvCnPr>
                            <a:cxnSpLocks noChangeShapeType="1"/>
                          </wps:cNvCnPr>
                          <wps:spPr bwMode="auto">
                            <a:xfrm>
                              <a:off x="6875"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4" name="Rectangle 3249"/>
                          <wps:cNvSpPr>
                            <a:spLocks noChangeArrowheads="1"/>
                          </wps:cNvSpPr>
                          <wps:spPr bwMode="auto">
                            <a:xfrm>
                              <a:off x="6875"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5" name="Line 3250"/>
                          <wps:cNvCnPr>
                            <a:cxnSpLocks noChangeShapeType="1"/>
                          </wps:cNvCnPr>
                          <wps:spPr bwMode="auto">
                            <a:xfrm>
                              <a:off x="7019"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6" name="Rectangle 3251"/>
                          <wps:cNvSpPr>
                            <a:spLocks noChangeArrowheads="1"/>
                          </wps:cNvSpPr>
                          <wps:spPr bwMode="auto">
                            <a:xfrm>
                              <a:off x="7019"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7" name="Line 3252"/>
                          <wps:cNvCnPr>
                            <a:cxnSpLocks noChangeShapeType="1"/>
                          </wps:cNvCnPr>
                          <wps:spPr bwMode="auto">
                            <a:xfrm>
                              <a:off x="7163"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8" name="Rectangle 3253"/>
                          <wps:cNvSpPr>
                            <a:spLocks noChangeArrowheads="1"/>
                          </wps:cNvSpPr>
                          <wps:spPr bwMode="auto">
                            <a:xfrm>
                              <a:off x="7163"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9" name="Line 3254"/>
                          <wps:cNvCnPr>
                            <a:cxnSpLocks noChangeShapeType="1"/>
                          </wps:cNvCnPr>
                          <wps:spPr bwMode="auto">
                            <a:xfrm>
                              <a:off x="7307"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0" name="Rectangle 3255"/>
                          <wps:cNvSpPr>
                            <a:spLocks noChangeArrowheads="1"/>
                          </wps:cNvSpPr>
                          <wps:spPr bwMode="auto">
                            <a:xfrm>
                              <a:off x="7307" y="420"/>
                              <a:ext cx="13"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1" name="Line 3256"/>
                          <wps:cNvCnPr>
                            <a:cxnSpLocks noChangeShapeType="1"/>
                          </wps:cNvCnPr>
                          <wps:spPr bwMode="auto">
                            <a:xfrm>
                              <a:off x="7452"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2" name="Rectangle 3257"/>
                          <wps:cNvSpPr>
                            <a:spLocks noChangeArrowheads="1"/>
                          </wps:cNvSpPr>
                          <wps:spPr bwMode="auto">
                            <a:xfrm>
                              <a:off x="7452"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3" name="Line 3258"/>
                          <wps:cNvCnPr>
                            <a:cxnSpLocks noChangeShapeType="1"/>
                          </wps:cNvCnPr>
                          <wps:spPr bwMode="auto">
                            <a:xfrm>
                              <a:off x="7596"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4" name="Rectangle 3259"/>
                          <wps:cNvSpPr>
                            <a:spLocks noChangeArrowheads="1"/>
                          </wps:cNvSpPr>
                          <wps:spPr bwMode="auto">
                            <a:xfrm>
                              <a:off x="7596"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5" name="Line 3260"/>
                          <wps:cNvCnPr>
                            <a:cxnSpLocks noChangeShapeType="1"/>
                          </wps:cNvCnPr>
                          <wps:spPr bwMode="auto">
                            <a:xfrm>
                              <a:off x="7740"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6" name="Rectangle 3261"/>
                          <wps:cNvSpPr>
                            <a:spLocks noChangeArrowheads="1"/>
                          </wps:cNvSpPr>
                          <wps:spPr bwMode="auto">
                            <a:xfrm>
                              <a:off x="7740"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7" name="Line 3262"/>
                          <wps:cNvCnPr>
                            <a:cxnSpLocks noChangeShapeType="1"/>
                          </wps:cNvCnPr>
                          <wps:spPr bwMode="auto">
                            <a:xfrm>
                              <a:off x="7884"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8" name="Rectangle 3263"/>
                          <wps:cNvSpPr>
                            <a:spLocks noChangeArrowheads="1"/>
                          </wps:cNvSpPr>
                          <wps:spPr bwMode="auto">
                            <a:xfrm>
                              <a:off x="7884"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3669" name="Group 3264"/>
                        <wpg:cNvGrpSpPr>
                          <a:grpSpLocks/>
                        </wpg:cNvGrpSpPr>
                        <wpg:grpSpPr bwMode="auto">
                          <a:xfrm>
                            <a:off x="0" y="266702"/>
                            <a:ext cx="8402904" cy="1395708"/>
                            <a:chOff x="0" y="420"/>
                            <a:chExt cx="13233" cy="2198"/>
                          </a:xfrm>
                        </wpg:grpSpPr>
                        <wps:wsp>
                          <wps:cNvPr id="3670" name="Line 3265"/>
                          <wps:cNvCnPr>
                            <a:cxnSpLocks noChangeShapeType="1"/>
                          </wps:cNvCnPr>
                          <wps:spPr bwMode="auto">
                            <a:xfrm>
                              <a:off x="8029"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1" name="Rectangle 3266"/>
                          <wps:cNvSpPr>
                            <a:spLocks noChangeArrowheads="1"/>
                          </wps:cNvSpPr>
                          <wps:spPr bwMode="auto">
                            <a:xfrm>
                              <a:off x="8029"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2" name="Line 3267"/>
                          <wps:cNvCnPr>
                            <a:cxnSpLocks noChangeShapeType="1"/>
                          </wps:cNvCnPr>
                          <wps:spPr bwMode="auto">
                            <a:xfrm>
                              <a:off x="8173"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3" name="Rectangle 3268"/>
                          <wps:cNvSpPr>
                            <a:spLocks noChangeArrowheads="1"/>
                          </wps:cNvSpPr>
                          <wps:spPr bwMode="auto">
                            <a:xfrm>
                              <a:off x="8173"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4" name="Line 3269"/>
                          <wps:cNvCnPr>
                            <a:cxnSpLocks noChangeShapeType="1"/>
                          </wps:cNvCnPr>
                          <wps:spPr bwMode="auto">
                            <a:xfrm>
                              <a:off x="8317"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5" name="Rectangle 3270"/>
                          <wps:cNvSpPr>
                            <a:spLocks noChangeArrowheads="1"/>
                          </wps:cNvSpPr>
                          <wps:spPr bwMode="auto">
                            <a:xfrm>
                              <a:off x="8317"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6" name="Line 3271"/>
                          <wps:cNvCnPr>
                            <a:cxnSpLocks noChangeShapeType="1"/>
                          </wps:cNvCnPr>
                          <wps:spPr bwMode="auto">
                            <a:xfrm>
                              <a:off x="8461"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7" name="Rectangle 3272"/>
                          <wps:cNvSpPr>
                            <a:spLocks noChangeArrowheads="1"/>
                          </wps:cNvSpPr>
                          <wps:spPr bwMode="auto">
                            <a:xfrm>
                              <a:off x="8461"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8" name="Line 3273"/>
                          <wps:cNvCnPr>
                            <a:cxnSpLocks noChangeShapeType="1"/>
                          </wps:cNvCnPr>
                          <wps:spPr bwMode="auto">
                            <a:xfrm>
                              <a:off x="8606"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79" name="Rectangle 3274"/>
                          <wps:cNvSpPr>
                            <a:spLocks noChangeArrowheads="1"/>
                          </wps:cNvSpPr>
                          <wps:spPr bwMode="auto">
                            <a:xfrm>
                              <a:off x="8606"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0" name="Line 3275"/>
                          <wps:cNvCnPr>
                            <a:cxnSpLocks noChangeShapeType="1"/>
                          </wps:cNvCnPr>
                          <wps:spPr bwMode="auto">
                            <a:xfrm>
                              <a:off x="8750"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1" name="Rectangle 3276"/>
                          <wps:cNvSpPr>
                            <a:spLocks noChangeArrowheads="1"/>
                          </wps:cNvSpPr>
                          <wps:spPr bwMode="auto">
                            <a:xfrm>
                              <a:off x="8750"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2" name="Line 3277"/>
                          <wps:cNvCnPr>
                            <a:cxnSpLocks noChangeShapeType="1"/>
                          </wps:cNvCnPr>
                          <wps:spPr bwMode="auto">
                            <a:xfrm>
                              <a:off x="8894"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3" name="Rectangle 3278"/>
                          <wps:cNvSpPr>
                            <a:spLocks noChangeArrowheads="1"/>
                          </wps:cNvSpPr>
                          <wps:spPr bwMode="auto">
                            <a:xfrm>
                              <a:off x="8894"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4" name="Line 3279"/>
                          <wps:cNvCnPr>
                            <a:cxnSpLocks noChangeShapeType="1"/>
                          </wps:cNvCnPr>
                          <wps:spPr bwMode="auto">
                            <a:xfrm>
                              <a:off x="9038"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5" name="Rectangle 3280"/>
                          <wps:cNvSpPr>
                            <a:spLocks noChangeArrowheads="1"/>
                          </wps:cNvSpPr>
                          <wps:spPr bwMode="auto">
                            <a:xfrm>
                              <a:off x="9038"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6" name="Line 3281"/>
                          <wps:cNvCnPr>
                            <a:cxnSpLocks noChangeShapeType="1"/>
                          </wps:cNvCnPr>
                          <wps:spPr bwMode="auto">
                            <a:xfrm>
                              <a:off x="9182"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7" name="Rectangle 3282"/>
                          <wps:cNvSpPr>
                            <a:spLocks noChangeArrowheads="1"/>
                          </wps:cNvSpPr>
                          <wps:spPr bwMode="auto">
                            <a:xfrm>
                              <a:off x="9182"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8" name="Line 3283"/>
                          <wps:cNvCnPr>
                            <a:cxnSpLocks noChangeShapeType="1"/>
                          </wps:cNvCnPr>
                          <wps:spPr bwMode="auto">
                            <a:xfrm>
                              <a:off x="9327"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9" name="Rectangle 3284"/>
                          <wps:cNvSpPr>
                            <a:spLocks noChangeArrowheads="1"/>
                          </wps:cNvSpPr>
                          <wps:spPr bwMode="auto">
                            <a:xfrm>
                              <a:off x="9327"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0" name="Line 3285"/>
                          <wps:cNvCnPr>
                            <a:cxnSpLocks noChangeShapeType="1"/>
                          </wps:cNvCnPr>
                          <wps:spPr bwMode="auto">
                            <a:xfrm>
                              <a:off x="9471"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1" name="Rectangle 3286"/>
                          <wps:cNvSpPr>
                            <a:spLocks noChangeArrowheads="1"/>
                          </wps:cNvSpPr>
                          <wps:spPr bwMode="auto">
                            <a:xfrm>
                              <a:off x="9471"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2" name="Line 3287"/>
                          <wps:cNvCnPr>
                            <a:cxnSpLocks noChangeShapeType="1"/>
                          </wps:cNvCnPr>
                          <wps:spPr bwMode="auto">
                            <a:xfrm>
                              <a:off x="9615"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3" name="Rectangle 3288"/>
                          <wps:cNvSpPr>
                            <a:spLocks noChangeArrowheads="1"/>
                          </wps:cNvSpPr>
                          <wps:spPr bwMode="auto">
                            <a:xfrm>
                              <a:off x="9615"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4" name="Line 3289"/>
                          <wps:cNvCnPr>
                            <a:cxnSpLocks noChangeShapeType="1"/>
                          </wps:cNvCnPr>
                          <wps:spPr bwMode="auto">
                            <a:xfrm>
                              <a:off x="9759"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5" name="Rectangle 3290"/>
                          <wps:cNvSpPr>
                            <a:spLocks noChangeArrowheads="1"/>
                          </wps:cNvSpPr>
                          <wps:spPr bwMode="auto">
                            <a:xfrm>
                              <a:off x="9759"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6" name="Line 3291"/>
                          <wps:cNvCnPr>
                            <a:cxnSpLocks noChangeShapeType="1"/>
                          </wps:cNvCnPr>
                          <wps:spPr bwMode="auto">
                            <a:xfrm>
                              <a:off x="9904"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7" name="Rectangle 3292"/>
                          <wps:cNvSpPr>
                            <a:spLocks noChangeArrowheads="1"/>
                          </wps:cNvSpPr>
                          <wps:spPr bwMode="auto">
                            <a:xfrm>
                              <a:off x="9904"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8" name="Line 3293"/>
                          <wps:cNvCnPr>
                            <a:cxnSpLocks noChangeShapeType="1"/>
                          </wps:cNvCnPr>
                          <wps:spPr bwMode="auto">
                            <a:xfrm>
                              <a:off x="10048"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99" name="Rectangle 3294"/>
                          <wps:cNvSpPr>
                            <a:spLocks noChangeArrowheads="1"/>
                          </wps:cNvSpPr>
                          <wps:spPr bwMode="auto">
                            <a:xfrm>
                              <a:off x="10048"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0" name="Line 3295"/>
                          <wps:cNvCnPr>
                            <a:cxnSpLocks noChangeShapeType="1"/>
                          </wps:cNvCnPr>
                          <wps:spPr bwMode="auto">
                            <a:xfrm>
                              <a:off x="10192"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1" name="Rectangle 3296"/>
                          <wps:cNvSpPr>
                            <a:spLocks noChangeArrowheads="1"/>
                          </wps:cNvSpPr>
                          <wps:spPr bwMode="auto">
                            <a:xfrm>
                              <a:off x="10192"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2" name="Line 3297"/>
                          <wps:cNvCnPr>
                            <a:cxnSpLocks noChangeShapeType="1"/>
                          </wps:cNvCnPr>
                          <wps:spPr bwMode="auto">
                            <a:xfrm>
                              <a:off x="10336"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3" name="Rectangle 3298"/>
                          <wps:cNvSpPr>
                            <a:spLocks noChangeArrowheads="1"/>
                          </wps:cNvSpPr>
                          <wps:spPr bwMode="auto">
                            <a:xfrm>
                              <a:off x="10336"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4" name="Line 3299"/>
                          <wps:cNvCnPr>
                            <a:cxnSpLocks noChangeShapeType="1"/>
                          </wps:cNvCnPr>
                          <wps:spPr bwMode="auto">
                            <a:xfrm>
                              <a:off x="10480"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5" name="Rectangle 3300"/>
                          <wps:cNvSpPr>
                            <a:spLocks noChangeArrowheads="1"/>
                          </wps:cNvSpPr>
                          <wps:spPr bwMode="auto">
                            <a:xfrm>
                              <a:off x="10480"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6" name="Line 3301"/>
                          <wps:cNvCnPr>
                            <a:cxnSpLocks noChangeShapeType="1"/>
                          </wps:cNvCnPr>
                          <wps:spPr bwMode="auto">
                            <a:xfrm>
                              <a:off x="10625" y="420"/>
                              <a:ext cx="0" cy="218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7" name="Rectangle 3302"/>
                          <wps:cNvSpPr>
                            <a:spLocks noChangeArrowheads="1"/>
                          </wps:cNvSpPr>
                          <wps:spPr bwMode="auto">
                            <a:xfrm>
                              <a:off x="10625" y="420"/>
                              <a:ext cx="12" cy="21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8" name="Line 3303"/>
                          <wps:cNvCnPr>
                            <a:cxnSpLocks noChangeShapeType="1"/>
                          </wps:cNvCnPr>
                          <wps:spPr bwMode="auto">
                            <a:xfrm>
                              <a:off x="10769" y="925"/>
                              <a:ext cx="0" cy="16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9" name="Rectangle 3304"/>
                          <wps:cNvSpPr>
                            <a:spLocks noChangeArrowheads="1"/>
                          </wps:cNvSpPr>
                          <wps:spPr bwMode="auto">
                            <a:xfrm>
                              <a:off x="10769" y="925"/>
                              <a:ext cx="12" cy="16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0" name="Line 3305"/>
                          <wps:cNvCnPr>
                            <a:cxnSpLocks noChangeShapeType="1"/>
                          </wps:cNvCnPr>
                          <wps:spPr bwMode="auto">
                            <a:xfrm>
                              <a:off x="10913" y="925"/>
                              <a:ext cx="0" cy="168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1" name="Rectangle 3306"/>
                          <wps:cNvSpPr>
                            <a:spLocks noChangeArrowheads="1"/>
                          </wps:cNvSpPr>
                          <wps:spPr bwMode="auto">
                            <a:xfrm>
                              <a:off x="10913" y="925"/>
                              <a:ext cx="12" cy="16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2" name="Line 3307"/>
                          <wps:cNvCnPr>
                            <a:cxnSpLocks noChangeShapeType="1"/>
                          </wps:cNvCnPr>
                          <wps:spPr bwMode="auto">
                            <a:xfrm>
                              <a:off x="11057" y="1093"/>
                              <a:ext cx="0" cy="15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3" name="Rectangle 3308"/>
                          <wps:cNvSpPr>
                            <a:spLocks noChangeArrowheads="1"/>
                          </wps:cNvSpPr>
                          <wps:spPr bwMode="auto">
                            <a:xfrm>
                              <a:off x="11057" y="1093"/>
                              <a:ext cx="12" cy="15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4" name="Line 3309"/>
                          <wps:cNvCnPr>
                            <a:cxnSpLocks noChangeShapeType="1"/>
                          </wps:cNvCnPr>
                          <wps:spPr bwMode="auto">
                            <a:xfrm>
                              <a:off x="11202" y="1093"/>
                              <a:ext cx="0" cy="15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5" name="Rectangle 3310"/>
                          <wps:cNvSpPr>
                            <a:spLocks noChangeArrowheads="1"/>
                          </wps:cNvSpPr>
                          <wps:spPr bwMode="auto">
                            <a:xfrm>
                              <a:off x="11202" y="1093"/>
                              <a:ext cx="12" cy="15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6" name="Line 3311"/>
                          <wps:cNvCnPr>
                            <a:cxnSpLocks noChangeShapeType="1"/>
                          </wps:cNvCnPr>
                          <wps:spPr bwMode="auto">
                            <a:xfrm>
                              <a:off x="11346" y="1261"/>
                              <a:ext cx="0" cy="13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7" name="Rectangle 3312"/>
                          <wps:cNvSpPr>
                            <a:spLocks noChangeArrowheads="1"/>
                          </wps:cNvSpPr>
                          <wps:spPr bwMode="auto">
                            <a:xfrm>
                              <a:off x="11346" y="1261"/>
                              <a:ext cx="12" cy="13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8" name="Line 3313"/>
                          <wps:cNvCnPr>
                            <a:cxnSpLocks noChangeShapeType="1"/>
                          </wps:cNvCnPr>
                          <wps:spPr bwMode="auto">
                            <a:xfrm>
                              <a:off x="11490" y="1429"/>
                              <a:ext cx="0" cy="11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19" name="Rectangle 3314"/>
                          <wps:cNvSpPr>
                            <a:spLocks noChangeArrowheads="1"/>
                          </wps:cNvSpPr>
                          <wps:spPr bwMode="auto">
                            <a:xfrm>
                              <a:off x="11490" y="1429"/>
                              <a:ext cx="12" cy="11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0" name="Line 3315"/>
                          <wps:cNvCnPr>
                            <a:cxnSpLocks noChangeShapeType="1"/>
                          </wps:cNvCnPr>
                          <wps:spPr bwMode="auto">
                            <a:xfrm>
                              <a:off x="11634" y="1429"/>
                              <a:ext cx="0" cy="11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1" name="Rectangle 3316"/>
                          <wps:cNvSpPr>
                            <a:spLocks noChangeArrowheads="1"/>
                          </wps:cNvSpPr>
                          <wps:spPr bwMode="auto">
                            <a:xfrm>
                              <a:off x="11634" y="1429"/>
                              <a:ext cx="12" cy="11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2" name="Line 3317"/>
                          <wps:cNvCnPr>
                            <a:cxnSpLocks noChangeShapeType="1"/>
                          </wps:cNvCnPr>
                          <wps:spPr bwMode="auto">
                            <a:xfrm>
                              <a:off x="11779" y="1597"/>
                              <a:ext cx="0" cy="10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3" name="Rectangle 3318"/>
                          <wps:cNvSpPr>
                            <a:spLocks noChangeArrowheads="1"/>
                          </wps:cNvSpPr>
                          <wps:spPr bwMode="auto">
                            <a:xfrm>
                              <a:off x="11779" y="1597"/>
                              <a:ext cx="12" cy="10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4" name="Line 3319"/>
                          <wps:cNvCnPr>
                            <a:cxnSpLocks noChangeShapeType="1"/>
                          </wps:cNvCnPr>
                          <wps:spPr bwMode="auto">
                            <a:xfrm>
                              <a:off x="11923" y="1597"/>
                              <a:ext cx="0" cy="10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5" name="Rectangle 3320"/>
                          <wps:cNvSpPr>
                            <a:spLocks noChangeArrowheads="1"/>
                          </wps:cNvSpPr>
                          <wps:spPr bwMode="auto">
                            <a:xfrm>
                              <a:off x="11923" y="1597"/>
                              <a:ext cx="12" cy="10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6" name="Line 3321"/>
                          <wps:cNvCnPr>
                            <a:cxnSpLocks noChangeShapeType="1"/>
                          </wps:cNvCnPr>
                          <wps:spPr bwMode="auto">
                            <a:xfrm>
                              <a:off x="12067" y="1933"/>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7" name="Rectangle 3322"/>
                          <wps:cNvSpPr>
                            <a:spLocks noChangeArrowheads="1"/>
                          </wps:cNvSpPr>
                          <wps:spPr bwMode="auto">
                            <a:xfrm>
                              <a:off x="12067" y="1933"/>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8" name="Line 3323"/>
                          <wps:cNvCnPr>
                            <a:cxnSpLocks noChangeShapeType="1"/>
                          </wps:cNvCnPr>
                          <wps:spPr bwMode="auto">
                            <a:xfrm>
                              <a:off x="12211" y="2102"/>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9" name="Rectangle 3324"/>
                          <wps:cNvSpPr>
                            <a:spLocks noChangeArrowheads="1"/>
                          </wps:cNvSpPr>
                          <wps:spPr bwMode="auto">
                            <a:xfrm>
                              <a:off x="12211" y="2102"/>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0" name="Line 3325"/>
                          <wps:cNvCnPr>
                            <a:cxnSpLocks noChangeShapeType="1"/>
                          </wps:cNvCnPr>
                          <wps:spPr bwMode="auto">
                            <a:xfrm>
                              <a:off x="12355" y="2102"/>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1" name="Rectangle 3326"/>
                          <wps:cNvSpPr>
                            <a:spLocks noChangeArrowheads="1"/>
                          </wps:cNvSpPr>
                          <wps:spPr bwMode="auto">
                            <a:xfrm>
                              <a:off x="12355" y="2102"/>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2" name="Line 3327"/>
                          <wps:cNvCnPr>
                            <a:cxnSpLocks noChangeShapeType="1"/>
                          </wps:cNvCnPr>
                          <wps:spPr bwMode="auto">
                            <a:xfrm>
                              <a:off x="12500" y="2270"/>
                              <a:ext cx="0"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3" name="Rectangle 3328"/>
                          <wps:cNvSpPr>
                            <a:spLocks noChangeArrowheads="1"/>
                          </wps:cNvSpPr>
                          <wps:spPr bwMode="auto">
                            <a:xfrm>
                              <a:off x="12500" y="2270"/>
                              <a:ext cx="12" cy="3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4" name="Line 3329"/>
                          <wps:cNvCnPr>
                            <a:cxnSpLocks noChangeShapeType="1"/>
                          </wps:cNvCnPr>
                          <wps:spPr bwMode="auto">
                            <a:xfrm>
                              <a:off x="12644" y="420"/>
                              <a:ext cx="0" cy="67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5" name="Rectangle 3330"/>
                          <wps:cNvSpPr>
                            <a:spLocks noChangeArrowheads="1"/>
                          </wps:cNvSpPr>
                          <wps:spPr bwMode="auto">
                            <a:xfrm>
                              <a:off x="12644" y="420"/>
                              <a:ext cx="12" cy="6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6" name="Line 3331"/>
                          <wps:cNvCnPr>
                            <a:cxnSpLocks noChangeShapeType="1"/>
                          </wps:cNvCnPr>
                          <wps:spPr bwMode="auto">
                            <a:xfrm>
                              <a:off x="12788" y="757"/>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7" name="Rectangle 3332"/>
                          <wps:cNvSpPr>
                            <a:spLocks noChangeArrowheads="1"/>
                          </wps:cNvSpPr>
                          <wps:spPr bwMode="auto">
                            <a:xfrm>
                              <a:off x="12788" y="757"/>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8" name="Line 3333"/>
                          <wps:cNvCnPr>
                            <a:cxnSpLocks noChangeShapeType="1"/>
                          </wps:cNvCnPr>
                          <wps:spPr bwMode="auto">
                            <a:xfrm>
                              <a:off x="12932" y="757"/>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39" name="Rectangle 3334"/>
                          <wps:cNvSpPr>
                            <a:spLocks noChangeArrowheads="1"/>
                          </wps:cNvSpPr>
                          <wps:spPr bwMode="auto">
                            <a:xfrm>
                              <a:off x="12932" y="757"/>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0" name="Line 3335"/>
                          <wps:cNvCnPr>
                            <a:cxnSpLocks noChangeShapeType="1"/>
                          </wps:cNvCnPr>
                          <wps:spPr bwMode="auto">
                            <a:xfrm>
                              <a:off x="13077" y="757"/>
                              <a:ext cx="0" cy="5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1" name="Rectangle 3336"/>
                          <wps:cNvSpPr>
                            <a:spLocks noChangeArrowheads="1"/>
                          </wps:cNvSpPr>
                          <wps:spPr bwMode="auto">
                            <a:xfrm>
                              <a:off x="13077" y="757"/>
                              <a:ext cx="12" cy="5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2" name="Line 3337"/>
                          <wps:cNvCnPr>
                            <a:cxnSpLocks noChangeShapeType="1"/>
                          </wps:cNvCnPr>
                          <wps:spPr bwMode="auto">
                            <a:xfrm>
                              <a:off x="12" y="2594"/>
                              <a:ext cx="1322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3" name="Rectangle 3338"/>
                          <wps:cNvSpPr>
                            <a:spLocks noChangeArrowheads="1"/>
                          </wps:cNvSpPr>
                          <wps:spPr bwMode="auto">
                            <a:xfrm>
                              <a:off x="12" y="2594"/>
                              <a:ext cx="1322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4" name="Line 3339"/>
                          <wps:cNvCnPr>
                            <a:cxnSpLocks noChangeShapeType="1"/>
                          </wps:cNvCnPr>
                          <wps:spPr bwMode="auto">
                            <a:xfrm>
                              <a:off x="13221" y="2438"/>
                              <a:ext cx="0" cy="1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5" name="Rectangle 3340"/>
                          <wps:cNvSpPr>
                            <a:spLocks noChangeArrowheads="1"/>
                          </wps:cNvSpPr>
                          <wps:spPr bwMode="auto">
                            <a:xfrm>
                              <a:off x="13221" y="2438"/>
                              <a:ext cx="12" cy="1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6" name="Line 3341"/>
                          <wps:cNvCnPr>
                            <a:cxnSpLocks noChangeShapeType="1"/>
                          </wps:cNvCnPr>
                          <wps:spPr bwMode="auto">
                            <a:xfrm>
                              <a:off x="0"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747" name="Rectangle 3342"/>
                          <wps:cNvSpPr>
                            <a:spLocks noChangeArrowheads="1"/>
                          </wps:cNvSpPr>
                          <wps:spPr bwMode="auto">
                            <a:xfrm>
                              <a:off x="0"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8" name="Line 3343"/>
                          <wps:cNvCnPr>
                            <a:cxnSpLocks noChangeShapeType="1"/>
                          </wps:cNvCnPr>
                          <wps:spPr bwMode="auto">
                            <a:xfrm>
                              <a:off x="493"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749" name="Rectangle 3344"/>
                          <wps:cNvSpPr>
                            <a:spLocks noChangeArrowheads="1"/>
                          </wps:cNvSpPr>
                          <wps:spPr bwMode="auto">
                            <a:xfrm>
                              <a:off x="493"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0" name="Line 3345"/>
                          <wps:cNvCnPr>
                            <a:cxnSpLocks noChangeShapeType="1"/>
                          </wps:cNvCnPr>
                          <wps:spPr bwMode="auto">
                            <a:xfrm>
                              <a:off x="1262"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751" name="Rectangle 3346"/>
                          <wps:cNvSpPr>
                            <a:spLocks noChangeArrowheads="1"/>
                          </wps:cNvSpPr>
                          <wps:spPr bwMode="auto">
                            <a:xfrm>
                              <a:off x="1262"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2" name="Line 3347"/>
                          <wps:cNvCnPr>
                            <a:cxnSpLocks noChangeShapeType="1"/>
                          </wps:cNvCnPr>
                          <wps:spPr bwMode="auto">
                            <a:xfrm>
                              <a:off x="2031"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753" name="Rectangle 3348"/>
                          <wps:cNvSpPr>
                            <a:spLocks noChangeArrowheads="1"/>
                          </wps:cNvSpPr>
                          <wps:spPr bwMode="auto">
                            <a:xfrm>
                              <a:off x="2031"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4" name="Line 3349"/>
                          <wps:cNvCnPr>
                            <a:cxnSpLocks noChangeShapeType="1"/>
                          </wps:cNvCnPr>
                          <wps:spPr bwMode="auto">
                            <a:xfrm>
                              <a:off x="2800"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755" name="Rectangle 3350"/>
                          <wps:cNvSpPr>
                            <a:spLocks noChangeArrowheads="1"/>
                          </wps:cNvSpPr>
                          <wps:spPr bwMode="auto">
                            <a:xfrm>
                              <a:off x="2800"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6" name="Line 3351"/>
                          <wps:cNvCnPr>
                            <a:cxnSpLocks noChangeShapeType="1"/>
                          </wps:cNvCnPr>
                          <wps:spPr bwMode="auto">
                            <a:xfrm>
                              <a:off x="3137"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757" name="Rectangle 3352"/>
                          <wps:cNvSpPr>
                            <a:spLocks noChangeArrowheads="1"/>
                          </wps:cNvSpPr>
                          <wps:spPr bwMode="auto">
                            <a:xfrm>
                              <a:off x="3137"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8" name="Line 3353"/>
                          <wps:cNvCnPr>
                            <a:cxnSpLocks noChangeShapeType="1"/>
                          </wps:cNvCnPr>
                          <wps:spPr bwMode="auto">
                            <a:xfrm>
                              <a:off x="3702"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759" name="Rectangle 3354"/>
                          <wps:cNvSpPr>
                            <a:spLocks noChangeArrowheads="1"/>
                          </wps:cNvSpPr>
                          <wps:spPr bwMode="auto">
                            <a:xfrm>
                              <a:off x="3702"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0" name="Line 3355"/>
                          <wps:cNvCnPr>
                            <a:cxnSpLocks noChangeShapeType="1"/>
                          </wps:cNvCnPr>
                          <wps:spPr bwMode="auto">
                            <a:xfrm>
                              <a:off x="3846"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761" name="Rectangle 3356"/>
                          <wps:cNvSpPr>
                            <a:spLocks noChangeArrowheads="1"/>
                          </wps:cNvSpPr>
                          <wps:spPr bwMode="auto">
                            <a:xfrm>
                              <a:off x="3846"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2" name="Line 3357"/>
                          <wps:cNvCnPr>
                            <a:cxnSpLocks noChangeShapeType="1"/>
                          </wps:cNvCnPr>
                          <wps:spPr bwMode="auto">
                            <a:xfrm>
                              <a:off x="3990"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763" name="Rectangle 3358"/>
                          <wps:cNvSpPr>
                            <a:spLocks noChangeArrowheads="1"/>
                          </wps:cNvSpPr>
                          <wps:spPr bwMode="auto">
                            <a:xfrm>
                              <a:off x="3990"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4" name="Line 3359"/>
                          <wps:cNvCnPr>
                            <a:cxnSpLocks noChangeShapeType="1"/>
                          </wps:cNvCnPr>
                          <wps:spPr bwMode="auto">
                            <a:xfrm>
                              <a:off x="4134"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765" name="Rectangle 3360"/>
                          <wps:cNvSpPr>
                            <a:spLocks noChangeArrowheads="1"/>
                          </wps:cNvSpPr>
                          <wps:spPr bwMode="auto">
                            <a:xfrm>
                              <a:off x="4134" y="2606"/>
                              <a:ext cx="13"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6" name="Line 3361"/>
                          <wps:cNvCnPr>
                            <a:cxnSpLocks noChangeShapeType="1"/>
                          </wps:cNvCnPr>
                          <wps:spPr bwMode="auto">
                            <a:xfrm>
                              <a:off x="4279"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767" name="Rectangle 3362"/>
                          <wps:cNvSpPr>
                            <a:spLocks noChangeArrowheads="1"/>
                          </wps:cNvSpPr>
                          <wps:spPr bwMode="auto">
                            <a:xfrm>
                              <a:off x="4279"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8" name="Line 3363"/>
                          <wps:cNvCnPr>
                            <a:cxnSpLocks noChangeShapeType="1"/>
                          </wps:cNvCnPr>
                          <wps:spPr bwMode="auto">
                            <a:xfrm>
                              <a:off x="4423"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769" name="Rectangle 3364"/>
                          <wps:cNvSpPr>
                            <a:spLocks noChangeArrowheads="1"/>
                          </wps:cNvSpPr>
                          <wps:spPr bwMode="auto">
                            <a:xfrm>
                              <a:off x="4423"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0" name="Line 3365"/>
                          <wps:cNvCnPr>
                            <a:cxnSpLocks noChangeShapeType="1"/>
                          </wps:cNvCnPr>
                          <wps:spPr bwMode="auto">
                            <a:xfrm>
                              <a:off x="4567"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771" name="Rectangle 3366"/>
                          <wps:cNvSpPr>
                            <a:spLocks noChangeArrowheads="1"/>
                          </wps:cNvSpPr>
                          <wps:spPr bwMode="auto">
                            <a:xfrm>
                              <a:off x="4567"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2" name="Line 3367"/>
                          <wps:cNvCnPr>
                            <a:cxnSpLocks noChangeShapeType="1"/>
                          </wps:cNvCnPr>
                          <wps:spPr bwMode="auto">
                            <a:xfrm>
                              <a:off x="4711"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773" name="Rectangle 3368"/>
                          <wps:cNvSpPr>
                            <a:spLocks noChangeArrowheads="1"/>
                          </wps:cNvSpPr>
                          <wps:spPr bwMode="auto">
                            <a:xfrm>
                              <a:off x="4711"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4" name="Line 3369"/>
                          <wps:cNvCnPr>
                            <a:cxnSpLocks noChangeShapeType="1"/>
                          </wps:cNvCnPr>
                          <wps:spPr bwMode="auto">
                            <a:xfrm>
                              <a:off x="4856"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775" name="Rectangle 3370"/>
                          <wps:cNvSpPr>
                            <a:spLocks noChangeArrowheads="1"/>
                          </wps:cNvSpPr>
                          <wps:spPr bwMode="auto">
                            <a:xfrm>
                              <a:off x="4856"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6" name="Line 3371"/>
                          <wps:cNvCnPr>
                            <a:cxnSpLocks noChangeShapeType="1"/>
                          </wps:cNvCnPr>
                          <wps:spPr bwMode="auto">
                            <a:xfrm>
                              <a:off x="5000"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777" name="Rectangle 3372"/>
                          <wps:cNvSpPr>
                            <a:spLocks noChangeArrowheads="1"/>
                          </wps:cNvSpPr>
                          <wps:spPr bwMode="auto">
                            <a:xfrm>
                              <a:off x="5000"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8" name="Line 3373"/>
                          <wps:cNvCnPr>
                            <a:cxnSpLocks noChangeShapeType="1"/>
                          </wps:cNvCnPr>
                          <wps:spPr bwMode="auto">
                            <a:xfrm>
                              <a:off x="5144"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779" name="Rectangle 3374"/>
                          <wps:cNvSpPr>
                            <a:spLocks noChangeArrowheads="1"/>
                          </wps:cNvSpPr>
                          <wps:spPr bwMode="auto">
                            <a:xfrm>
                              <a:off x="5144"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0" name="Line 3375"/>
                          <wps:cNvCnPr>
                            <a:cxnSpLocks noChangeShapeType="1"/>
                          </wps:cNvCnPr>
                          <wps:spPr bwMode="auto">
                            <a:xfrm>
                              <a:off x="5288"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781" name="Rectangle 3376"/>
                          <wps:cNvSpPr>
                            <a:spLocks noChangeArrowheads="1"/>
                          </wps:cNvSpPr>
                          <wps:spPr bwMode="auto">
                            <a:xfrm>
                              <a:off x="5288"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2" name="Line 3377"/>
                          <wps:cNvCnPr>
                            <a:cxnSpLocks noChangeShapeType="1"/>
                          </wps:cNvCnPr>
                          <wps:spPr bwMode="auto">
                            <a:xfrm>
                              <a:off x="5433"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783" name="Rectangle 3378"/>
                          <wps:cNvSpPr>
                            <a:spLocks noChangeArrowheads="1"/>
                          </wps:cNvSpPr>
                          <wps:spPr bwMode="auto">
                            <a:xfrm>
                              <a:off x="5433"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4" name="Line 3379"/>
                          <wps:cNvCnPr>
                            <a:cxnSpLocks noChangeShapeType="1"/>
                          </wps:cNvCnPr>
                          <wps:spPr bwMode="auto">
                            <a:xfrm>
                              <a:off x="5577"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785" name="Rectangle 3380"/>
                          <wps:cNvSpPr>
                            <a:spLocks noChangeArrowheads="1"/>
                          </wps:cNvSpPr>
                          <wps:spPr bwMode="auto">
                            <a:xfrm>
                              <a:off x="5577"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6" name="Line 3381"/>
                          <wps:cNvCnPr>
                            <a:cxnSpLocks noChangeShapeType="1"/>
                          </wps:cNvCnPr>
                          <wps:spPr bwMode="auto">
                            <a:xfrm>
                              <a:off x="5721"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787" name="Rectangle 3382"/>
                          <wps:cNvSpPr>
                            <a:spLocks noChangeArrowheads="1"/>
                          </wps:cNvSpPr>
                          <wps:spPr bwMode="auto">
                            <a:xfrm>
                              <a:off x="5721"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8" name="Line 3383"/>
                          <wps:cNvCnPr>
                            <a:cxnSpLocks noChangeShapeType="1"/>
                          </wps:cNvCnPr>
                          <wps:spPr bwMode="auto">
                            <a:xfrm>
                              <a:off x="5865"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789" name="Rectangle 3384"/>
                          <wps:cNvSpPr>
                            <a:spLocks noChangeArrowheads="1"/>
                          </wps:cNvSpPr>
                          <wps:spPr bwMode="auto">
                            <a:xfrm>
                              <a:off x="5865"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0" name="Line 3385"/>
                          <wps:cNvCnPr>
                            <a:cxnSpLocks noChangeShapeType="1"/>
                          </wps:cNvCnPr>
                          <wps:spPr bwMode="auto">
                            <a:xfrm>
                              <a:off x="6009"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791" name="Rectangle 3386"/>
                          <wps:cNvSpPr>
                            <a:spLocks noChangeArrowheads="1"/>
                          </wps:cNvSpPr>
                          <wps:spPr bwMode="auto">
                            <a:xfrm>
                              <a:off x="6009"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2" name="Line 3387"/>
                          <wps:cNvCnPr>
                            <a:cxnSpLocks noChangeShapeType="1"/>
                          </wps:cNvCnPr>
                          <wps:spPr bwMode="auto">
                            <a:xfrm>
                              <a:off x="6154"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793" name="Rectangle 3388"/>
                          <wps:cNvSpPr>
                            <a:spLocks noChangeArrowheads="1"/>
                          </wps:cNvSpPr>
                          <wps:spPr bwMode="auto">
                            <a:xfrm>
                              <a:off x="6154"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4" name="Line 3389"/>
                          <wps:cNvCnPr>
                            <a:cxnSpLocks noChangeShapeType="1"/>
                          </wps:cNvCnPr>
                          <wps:spPr bwMode="auto">
                            <a:xfrm>
                              <a:off x="6298"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795" name="Rectangle 3390"/>
                          <wps:cNvSpPr>
                            <a:spLocks noChangeArrowheads="1"/>
                          </wps:cNvSpPr>
                          <wps:spPr bwMode="auto">
                            <a:xfrm>
                              <a:off x="6298"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6" name="Line 3391"/>
                          <wps:cNvCnPr>
                            <a:cxnSpLocks noChangeShapeType="1"/>
                          </wps:cNvCnPr>
                          <wps:spPr bwMode="auto">
                            <a:xfrm>
                              <a:off x="6442"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797" name="Rectangle 3392"/>
                          <wps:cNvSpPr>
                            <a:spLocks noChangeArrowheads="1"/>
                          </wps:cNvSpPr>
                          <wps:spPr bwMode="auto">
                            <a:xfrm>
                              <a:off x="6442"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8" name="Line 3393"/>
                          <wps:cNvCnPr>
                            <a:cxnSpLocks noChangeShapeType="1"/>
                          </wps:cNvCnPr>
                          <wps:spPr bwMode="auto">
                            <a:xfrm>
                              <a:off x="6586"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799" name="Rectangle 3394"/>
                          <wps:cNvSpPr>
                            <a:spLocks noChangeArrowheads="1"/>
                          </wps:cNvSpPr>
                          <wps:spPr bwMode="auto">
                            <a:xfrm>
                              <a:off x="6586"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0" name="Line 3395"/>
                          <wps:cNvCnPr>
                            <a:cxnSpLocks noChangeShapeType="1"/>
                          </wps:cNvCnPr>
                          <wps:spPr bwMode="auto">
                            <a:xfrm>
                              <a:off x="6731"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01" name="Rectangle 3396"/>
                          <wps:cNvSpPr>
                            <a:spLocks noChangeArrowheads="1"/>
                          </wps:cNvSpPr>
                          <wps:spPr bwMode="auto">
                            <a:xfrm>
                              <a:off x="6731"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2" name="Line 3397"/>
                          <wps:cNvCnPr>
                            <a:cxnSpLocks noChangeShapeType="1"/>
                          </wps:cNvCnPr>
                          <wps:spPr bwMode="auto">
                            <a:xfrm>
                              <a:off x="6875"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03" name="Rectangle 3398"/>
                          <wps:cNvSpPr>
                            <a:spLocks noChangeArrowheads="1"/>
                          </wps:cNvSpPr>
                          <wps:spPr bwMode="auto">
                            <a:xfrm>
                              <a:off x="6875"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4" name="Line 3399"/>
                          <wps:cNvCnPr>
                            <a:cxnSpLocks noChangeShapeType="1"/>
                          </wps:cNvCnPr>
                          <wps:spPr bwMode="auto">
                            <a:xfrm>
                              <a:off x="7019"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05" name="Rectangle 3400"/>
                          <wps:cNvSpPr>
                            <a:spLocks noChangeArrowheads="1"/>
                          </wps:cNvSpPr>
                          <wps:spPr bwMode="auto">
                            <a:xfrm>
                              <a:off x="7019"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6" name="Line 3401"/>
                          <wps:cNvCnPr>
                            <a:cxnSpLocks noChangeShapeType="1"/>
                          </wps:cNvCnPr>
                          <wps:spPr bwMode="auto">
                            <a:xfrm>
                              <a:off x="7163"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07" name="Rectangle 3402"/>
                          <wps:cNvSpPr>
                            <a:spLocks noChangeArrowheads="1"/>
                          </wps:cNvSpPr>
                          <wps:spPr bwMode="auto">
                            <a:xfrm>
                              <a:off x="7163"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8" name="Line 3403"/>
                          <wps:cNvCnPr>
                            <a:cxnSpLocks noChangeShapeType="1"/>
                          </wps:cNvCnPr>
                          <wps:spPr bwMode="auto">
                            <a:xfrm>
                              <a:off x="7307"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09" name="Rectangle 3404"/>
                          <wps:cNvSpPr>
                            <a:spLocks noChangeArrowheads="1"/>
                          </wps:cNvSpPr>
                          <wps:spPr bwMode="auto">
                            <a:xfrm>
                              <a:off x="7307" y="2606"/>
                              <a:ext cx="13"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0" name="Line 3405"/>
                          <wps:cNvCnPr>
                            <a:cxnSpLocks noChangeShapeType="1"/>
                          </wps:cNvCnPr>
                          <wps:spPr bwMode="auto">
                            <a:xfrm>
                              <a:off x="7452"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11" name="Rectangle 3406"/>
                          <wps:cNvSpPr>
                            <a:spLocks noChangeArrowheads="1"/>
                          </wps:cNvSpPr>
                          <wps:spPr bwMode="auto">
                            <a:xfrm>
                              <a:off x="7452"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2" name="Line 3407"/>
                          <wps:cNvCnPr>
                            <a:cxnSpLocks noChangeShapeType="1"/>
                          </wps:cNvCnPr>
                          <wps:spPr bwMode="auto">
                            <a:xfrm>
                              <a:off x="7596"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13" name="Rectangle 3408"/>
                          <wps:cNvSpPr>
                            <a:spLocks noChangeArrowheads="1"/>
                          </wps:cNvSpPr>
                          <wps:spPr bwMode="auto">
                            <a:xfrm>
                              <a:off x="7596"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4" name="Line 3409"/>
                          <wps:cNvCnPr>
                            <a:cxnSpLocks noChangeShapeType="1"/>
                          </wps:cNvCnPr>
                          <wps:spPr bwMode="auto">
                            <a:xfrm>
                              <a:off x="7740"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15" name="Rectangle 3410"/>
                          <wps:cNvSpPr>
                            <a:spLocks noChangeArrowheads="1"/>
                          </wps:cNvSpPr>
                          <wps:spPr bwMode="auto">
                            <a:xfrm>
                              <a:off x="7740"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6" name="Line 3411"/>
                          <wps:cNvCnPr>
                            <a:cxnSpLocks noChangeShapeType="1"/>
                          </wps:cNvCnPr>
                          <wps:spPr bwMode="auto">
                            <a:xfrm>
                              <a:off x="7884"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17" name="Rectangle 3412"/>
                          <wps:cNvSpPr>
                            <a:spLocks noChangeArrowheads="1"/>
                          </wps:cNvSpPr>
                          <wps:spPr bwMode="auto">
                            <a:xfrm>
                              <a:off x="7884"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8" name="Line 3413"/>
                          <wps:cNvCnPr>
                            <a:cxnSpLocks noChangeShapeType="1"/>
                          </wps:cNvCnPr>
                          <wps:spPr bwMode="auto">
                            <a:xfrm>
                              <a:off x="8029"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19" name="Rectangle 3414"/>
                          <wps:cNvSpPr>
                            <a:spLocks noChangeArrowheads="1"/>
                          </wps:cNvSpPr>
                          <wps:spPr bwMode="auto">
                            <a:xfrm>
                              <a:off x="8029"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0" name="Line 3415"/>
                          <wps:cNvCnPr>
                            <a:cxnSpLocks noChangeShapeType="1"/>
                          </wps:cNvCnPr>
                          <wps:spPr bwMode="auto">
                            <a:xfrm>
                              <a:off x="8173"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21" name="Rectangle 3416"/>
                          <wps:cNvSpPr>
                            <a:spLocks noChangeArrowheads="1"/>
                          </wps:cNvSpPr>
                          <wps:spPr bwMode="auto">
                            <a:xfrm>
                              <a:off x="8173"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2" name="Line 3417"/>
                          <wps:cNvCnPr>
                            <a:cxnSpLocks noChangeShapeType="1"/>
                          </wps:cNvCnPr>
                          <wps:spPr bwMode="auto">
                            <a:xfrm>
                              <a:off x="8317"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23" name="Rectangle 3418"/>
                          <wps:cNvSpPr>
                            <a:spLocks noChangeArrowheads="1"/>
                          </wps:cNvSpPr>
                          <wps:spPr bwMode="auto">
                            <a:xfrm>
                              <a:off x="8317"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4" name="Line 3419"/>
                          <wps:cNvCnPr>
                            <a:cxnSpLocks noChangeShapeType="1"/>
                          </wps:cNvCnPr>
                          <wps:spPr bwMode="auto">
                            <a:xfrm>
                              <a:off x="8461"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25" name="Rectangle 3420"/>
                          <wps:cNvSpPr>
                            <a:spLocks noChangeArrowheads="1"/>
                          </wps:cNvSpPr>
                          <wps:spPr bwMode="auto">
                            <a:xfrm>
                              <a:off x="8461"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6" name="Line 3421"/>
                          <wps:cNvCnPr>
                            <a:cxnSpLocks noChangeShapeType="1"/>
                          </wps:cNvCnPr>
                          <wps:spPr bwMode="auto">
                            <a:xfrm>
                              <a:off x="8606"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27" name="Rectangle 3422"/>
                          <wps:cNvSpPr>
                            <a:spLocks noChangeArrowheads="1"/>
                          </wps:cNvSpPr>
                          <wps:spPr bwMode="auto">
                            <a:xfrm>
                              <a:off x="8606"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8" name="Line 3423"/>
                          <wps:cNvCnPr>
                            <a:cxnSpLocks noChangeShapeType="1"/>
                          </wps:cNvCnPr>
                          <wps:spPr bwMode="auto">
                            <a:xfrm>
                              <a:off x="8750"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29" name="Rectangle 3424"/>
                          <wps:cNvSpPr>
                            <a:spLocks noChangeArrowheads="1"/>
                          </wps:cNvSpPr>
                          <wps:spPr bwMode="auto">
                            <a:xfrm>
                              <a:off x="8750"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0" name="Line 3425"/>
                          <wps:cNvCnPr>
                            <a:cxnSpLocks noChangeShapeType="1"/>
                          </wps:cNvCnPr>
                          <wps:spPr bwMode="auto">
                            <a:xfrm>
                              <a:off x="8894"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31" name="Rectangle 3426"/>
                          <wps:cNvSpPr>
                            <a:spLocks noChangeArrowheads="1"/>
                          </wps:cNvSpPr>
                          <wps:spPr bwMode="auto">
                            <a:xfrm>
                              <a:off x="8894"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2" name="Line 3427"/>
                          <wps:cNvCnPr>
                            <a:cxnSpLocks noChangeShapeType="1"/>
                          </wps:cNvCnPr>
                          <wps:spPr bwMode="auto">
                            <a:xfrm>
                              <a:off x="9038"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33" name="Rectangle 3428"/>
                          <wps:cNvSpPr>
                            <a:spLocks noChangeArrowheads="1"/>
                          </wps:cNvSpPr>
                          <wps:spPr bwMode="auto">
                            <a:xfrm>
                              <a:off x="9038"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4" name="Line 3429"/>
                          <wps:cNvCnPr>
                            <a:cxnSpLocks noChangeShapeType="1"/>
                          </wps:cNvCnPr>
                          <wps:spPr bwMode="auto">
                            <a:xfrm>
                              <a:off x="9182"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35" name="Rectangle 3430"/>
                          <wps:cNvSpPr>
                            <a:spLocks noChangeArrowheads="1"/>
                          </wps:cNvSpPr>
                          <wps:spPr bwMode="auto">
                            <a:xfrm>
                              <a:off x="9182"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6" name="Line 3431"/>
                          <wps:cNvCnPr>
                            <a:cxnSpLocks noChangeShapeType="1"/>
                          </wps:cNvCnPr>
                          <wps:spPr bwMode="auto">
                            <a:xfrm>
                              <a:off x="9327"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37" name="Rectangle 3432"/>
                          <wps:cNvSpPr>
                            <a:spLocks noChangeArrowheads="1"/>
                          </wps:cNvSpPr>
                          <wps:spPr bwMode="auto">
                            <a:xfrm>
                              <a:off x="9327"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8" name="Line 3433"/>
                          <wps:cNvCnPr>
                            <a:cxnSpLocks noChangeShapeType="1"/>
                          </wps:cNvCnPr>
                          <wps:spPr bwMode="auto">
                            <a:xfrm>
                              <a:off x="9471"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39" name="Rectangle 3434"/>
                          <wps:cNvSpPr>
                            <a:spLocks noChangeArrowheads="1"/>
                          </wps:cNvSpPr>
                          <wps:spPr bwMode="auto">
                            <a:xfrm>
                              <a:off x="9471"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0" name="Line 3435"/>
                          <wps:cNvCnPr>
                            <a:cxnSpLocks noChangeShapeType="1"/>
                          </wps:cNvCnPr>
                          <wps:spPr bwMode="auto">
                            <a:xfrm>
                              <a:off x="9615"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41" name="Rectangle 3436"/>
                          <wps:cNvSpPr>
                            <a:spLocks noChangeArrowheads="1"/>
                          </wps:cNvSpPr>
                          <wps:spPr bwMode="auto">
                            <a:xfrm>
                              <a:off x="9615"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2" name="Line 3437"/>
                          <wps:cNvCnPr>
                            <a:cxnSpLocks noChangeShapeType="1"/>
                          </wps:cNvCnPr>
                          <wps:spPr bwMode="auto">
                            <a:xfrm>
                              <a:off x="9759"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43" name="Rectangle 3438"/>
                          <wps:cNvSpPr>
                            <a:spLocks noChangeArrowheads="1"/>
                          </wps:cNvSpPr>
                          <wps:spPr bwMode="auto">
                            <a:xfrm>
                              <a:off x="9759"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4" name="Line 3439"/>
                          <wps:cNvCnPr>
                            <a:cxnSpLocks noChangeShapeType="1"/>
                          </wps:cNvCnPr>
                          <wps:spPr bwMode="auto">
                            <a:xfrm>
                              <a:off x="9904"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45" name="Rectangle 3440"/>
                          <wps:cNvSpPr>
                            <a:spLocks noChangeArrowheads="1"/>
                          </wps:cNvSpPr>
                          <wps:spPr bwMode="auto">
                            <a:xfrm>
                              <a:off x="9904"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6" name="Line 3441"/>
                          <wps:cNvCnPr>
                            <a:cxnSpLocks noChangeShapeType="1"/>
                          </wps:cNvCnPr>
                          <wps:spPr bwMode="auto">
                            <a:xfrm>
                              <a:off x="10048"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47" name="Rectangle 3442"/>
                          <wps:cNvSpPr>
                            <a:spLocks noChangeArrowheads="1"/>
                          </wps:cNvSpPr>
                          <wps:spPr bwMode="auto">
                            <a:xfrm>
                              <a:off x="10048"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8" name="Line 3443"/>
                          <wps:cNvCnPr>
                            <a:cxnSpLocks noChangeShapeType="1"/>
                          </wps:cNvCnPr>
                          <wps:spPr bwMode="auto">
                            <a:xfrm>
                              <a:off x="10192"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49" name="Rectangle 3444"/>
                          <wps:cNvSpPr>
                            <a:spLocks noChangeArrowheads="1"/>
                          </wps:cNvSpPr>
                          <wps:spPr bwMode="auto">
                            <a:xfrm>
                              <a:off x="10192"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0" name="Line 3445"/>
                          <wps:cNvCnPr>
                            <a:cxnSpLocks noChangeShapeType="1"/>
                          </wps:cNvCnPr>
                          <wps:spPr bwMode="auto">
                            <a:xfrm>
                              <a:off x="10336"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51" name="Rectangle 3446"/>
                          <wps:cNvSpPr>
                            <a:spLocks noChangeArrowheads="1"/>
                          </wps:cNvSpPr>
                          <wps:spPr bwMode="auto">
                            <a:xfrm>
                              <a:off x="10336"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2" name="Line 3447"/>
                          <wps:cNvCnPr>
                            <a:cxnSpLocks noChangeShapeType="1"/>
                          </wps:cNvCnPr>
                          <wps:spPr bwMode="auto">
                            <a:xfrm>
                              <a:off x="10480"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53" name="Rectangle 3448"/>
                          <wps:cNvSpPr>
                            <a:spLocks noChangeArrowheads="1"/>
                          </wps:cNvSpPr>
                          <wps:spPr bwMode="auto">
                            <a:xfrm>
                              <a:off x="10480"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4" name="Line 3449"/>
                          <wps:cNvCnPr>
                            <a:cxnSpLocks noChangeShapeType="1"/>
                          </wps:cNvCnPr>
                          <wps:spPr bwMode="auto">
                            <a:xfrm>
                              <a:off x="10625"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55" name="Rectangle 3450"/>
                          <wps:cNvSpPr>
                            <a:spLocks noChangeArrowheads="1"/>
                          </wps:cNvSpPr>
                          <wps:spPr bwMode="auto">
                            <a:xfrm>
                              <a:off x="10625"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6" name="Line 3451"/>
                          <wps:cNvCnPr>
                            <a:cxnSpLocks noChangeShapeType="1"/>
                          </wps:cNvCnPr>
                          <wps:spPr bwMode="auto">
                            <a:xfrm>
                              <a:off x="10769"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57" name="Rectangle 3452"/>
                          <wps:cNvSpPr>
                            <a:spLocks noChangeArrowheads="1"/>
                          </wps:cNvSpPr>
                          <wps:spPr bwMode="auto">
                            <a:xfrm>
                              <a:off x="10769"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8" name="Line 3453"/>
                          <wps:cNvCnPr>
                            <a:cxnSpLocks noChangeShapeType="1"/>
                          </wps:cNvCnPr>
                          <wps:spPr bwMode="auto">
                            <a:xfrm>
                              <a:off x="10913"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59" name="Rectangle 3454"/>
                          <wps:cNvSpPr>
                            <a:spLocks noChangeArrowheads="1"/>
                          </wps:cNvSpPr>
                          <wps:spPr bwMode="auto">
                            <a:xfrm>
                              <a:off x="10913"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0" name="Line 3455"/>
                          <wps:cNvCnPr>
                            <a:cxnSpLocks noChangeShapeType="1"/>
                          </wps:cNvCnPr>
                          <wps:spPr bwMode="auto">
                            <a:xfrm>
                              <a:off x="11057"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61" name="Rectangle 3456"/>
                          <wps:cNvSpPr>
                            <a:spLocks noChangeArrowheads="1"/>
                          </wps:cNvSpPr>
                          <wps:spPr bwMode="auto">
                            <a:xfrm>
                              <a:off x="11057"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2" name="Line 3457"/>
                          <wps:cNvCnPr>
                            <a:cxnSpLocks noChangeShapeType="1"/>
                          </wps:cNvCnPr>
                          <wps:spPr bwMode="auto">
                            <a:xfrm>
                              <a:off x="11202"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63" name="Rectangle 3458"/>
                          <wps:cNvSpPr>
                            <a:spLocks noChangeArrowheads="1"/>
                          </wps:cNvSpPr>
                          <wps:spPr bwMode="auto">
                            <a:xfrm>
                              <a:off x="11202"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4" name="Line 3459"/>
                          <wps:cNvCnPr>
                            <a:cxnSpLocks noChangeShapeType="1"/>
                          </wps:cNvCnPr>
                          <wps:spPr bwMode="auto">
                            <a:xfrm>
                              <a:off x="11346"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65" name="Rectangle 3460"/>
                          <wps:cNvSpPr>
                            <a:spLocks noChangeArrowheads="1"/>
                          </wps:cNvSpPr>
                          <wps:spPr bwMode="auto">
                            <a:xfrm>
                              <a:off x="11346"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6" name="Line 3461"/>
                          <wps:cNvCnPr>
                            <a:cxnSpLocks noChangeShapeType="1"/>
                          </wps:cNvCnPr>
                          <wps:spPr bwMode="auto">
                            <a:xfrm>
                              <a:off x="11490"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67" name="Rectangle 3462"/>
                          <wps:cNvSpPr>
                            <a:spLocks noChangeArrowheads="1"/>
                          </wps:cNvSpPr>
                          <wps:spPr bwMode="auto">
                            <a:xfrm>
                              <a:off x="11490"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8" name="Line 3463"/>
                          <wps:cNvCnPr>
                            <a:cxnSpLocks noChangeShapeType="1"/>
                          </wps:cNvCnPr>
                          <wps:spPr bwMode="auto">
                            <a:xfrm>
                              <a:off x="11634" y="2606"/>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69" name="Rectangle 3464"/>
                          <wps:cNvSpPr>
                            <a:spLocks noChangeArrowheads="1"/>
                          </wps:cNvSpPr>
                          <wps:spPr bwMode="auto">
                            <a:xfrm>
                              <a:off x="11634" y="2606"/>
                              <a:ext cx="12" cy="1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3870" name="Line 3465"/>
                        <wps:cNvCnPr>
                          <a:cxnSpLocks noChangeShapeType="1"/>
                        </wps:cNvCnPr>
                        <wps:spPr bwMode="auto">
                          <a:xfrm>
                            <a:off x="7479604" y="1654810"/>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71" name="Rectangle 3466"/>
                        <wps:cNvSpPr>
                          <a:spLocks noChangeArrowheads="1"/>
                        </wps:cNvSpPr>
                        <wps:spPr bwMode="auto">
                          <a:xfrm>
                            <a:off x="7479604" y="1654810"/>
                            <a:ext cx="76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2" name="Line 3467"/>
                        <wps:cNvCnPr>
                          <a:cxnSpLocks noChangeShapeType="1"/>
                        </wps:cNvCnPr>
                        <wps:spPr bwMode="auto">
                          <a:xfrm>
                            <a:off x="7571104" y="165481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73" name="Rectangle 3468"/>
                        <wps:cNvSpPr>
                          <a:spLocks noChangeArrowheads="1"/>
                        </wps:cNvSpPr>
                        <wps:spPr bwMode="auto">
                          <a:xfrm>
                            <a:off x="7571104" y="1654810"/>
                            <a:ext cx="76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4" name="Line 3469"/>
                        <wps:cNvCnPr>
                          <a:cxnSpLocks noChangeShapeType="1"/>
                        </wps:cNvCnPr>
                        <wps:spPr bwMode="auto">
                          <a:xfrm>
                            <a:off x="7662504" y="165481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75" name="Rectangle 3470"/>
                        <wps:cNvSpPr>
                          <a:spLocks noChangeArrowheads="1"/>
                        </wps:cNvSpPr>
                        <wps:spPr bwMode="auto">
                          <a:xfrm>
                            <a:off x="7662504" y="1654810"/>
                            <a:ext cx="76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6" name="Line 3471"/>
                        <wps:cNvCnPr>
                          <a:cxnSpLocks noChangeShapeType="1"/>
                        </wps:cNvCnPr>
                        <wps:spPr bwMode="auto">
                          <a:xfrm>
                            <a:off x="7753904" y="1654810"/>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77" name="Rectangle 3472"/>
                        <wps:cNvSpPr>
                          <a:spLocks noChangeArrowheads="1"/>
                        </wps:cNvSpPr>
                        <wps:spPr bwMode="auto">
                          <a:xfrm>
                            <a:off x="7753904" y="1654810"/>
                            <a:ext cx="77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8" name="Line 3473"/>
                        <wps:cNvCnPr>
                          <a:cxnSpLocks noChangeShapeType="1"/>
                        </wps:cNvCnPr>
                        <wps:spPr bwMode="auto">
                          <a:xfrm>
                            <a:off x="7845404" y="165481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79" name="Rectangle 3474"/>
                        <wps:cNvSpPr>
                          <a:spLocks noChangeArrowheads="1"/>
                        </wps:cNvSpPr>
                        <wps:spPr bwMode="auto">
                          <a:xfrm>
                            <a:off x="7845404" y="1654810"/>
                            <a:ext cx="76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0" name="Line 3475"/>
                        <wps:cNvCnPr>
                          <a:cxnSpLocks noChangeShapeType="1"/>
                        </wps:cNvCnPr>
                        <wps:spPr bwMode="auto">
                          <a:xfrm>
                            <a:off x="7937504" y="165481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81" name="Rectangle 3476"/>
                        <wps:cNvSpPr>
                          <a:spLocks noChangeArrowheads="1"/>
                        </wps:cNvSpPr>
                        <wps:spPr bwMode="auto">
                          <a:xfrm>
                            <a:off x="7937504" y="1654810"/>
                            <a:ext cx="76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2" name="Line 3477"/>
                        <wps:cNvCnPr>
                          <a:cxnSpLocks noChangeShapeType="1"/>
                        </wps:cNvCnPr>
                        <wps:spPr bwMode="auto">
                          <a:xfrm>
                            <a:off x="8028904" y="165481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83" name="Rectangle 3478"/>
                        <wps:cNvSpPr>
                          <a:spLocks noChangeArrowheads="1"/>
                        </wps:cNvSpPr>
                        <wps:spPr bwMode="auto">
                          <a:xfrm>
                            <a:off x="8028904" y="1654810"/>
                            <a:ext cx="76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4" name="Line 3479"/>
                        <wps:cNvCnPr>
                          <a:cxnSpLocks noChangeShapeType="1"/>
                        </wps:cNvCnPr>
                        <wps:spPr bwMode="auto">
                          <a:xfrm>
                            <a:off x="8120304" y="1654810"/>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85" name="Rectangle 3480"/>
                        <wps:cNvSpPr>
                          <a:spLocks noChangeArrowheads="1"/>
                        </wps:cNvSpPr>
                        <wps:spPr bwMode="auto">
                          <a:xfrm>
                            <a:off x="8120304" y="1654810"/>
                            <a:ext cx="77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6" name="Line 3481"/>
                        <wps:cNvCnPr>
                          <a:cxnSpLocks noChangeShapeType="1"/>
                        </wps:cNvCnPr>
                        <wps:spPr bwMode="auto">
                          <a:xfrm>
                            <a:off x="8211804" y="165481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87" name="Rectangle 3482"/>
                        <wps:cNvSpPr>
                          <a:spLocks noChangeArrowheads="1"/>
                        </wps:cNvSpPr>
                        <wps:spPr bwMode="auto">
                          <a:xfrm>
                            <a:off x="8211804" y="1654810"/>
                            <a:ext cx="76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8" name="Line 3483"/>
                        <wps:cNvCnPr>
                          <a:cxnSpLocks noChangeShapeType="1"/>
                        </wps:cNvCnPr>
                        <wps:spPr bwMode="auto">
                          <a:xfrm>
                            <a:off x="8303804" y="1654810"/>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89" name="Rectangle 3484"/>
                        <wps:cNvSpPr>
                          <a:spLocks noChangeArrowheads="1"/>
                        </wps:cNvSpPr>
                        <wps:spPr bwMode="auto">
                          <a:xfrm>
                            <a:off x="8303804" y="1654810"/>
                            <a:ext cx="77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0" name="Line 3485"/>
                        <wps:cNvCnPr>
                          <a:cxnSpLocks noChangeShapeType="1"/>
                        </wps:cNvCnPr>
                        <wps:spPr bwMode="auto">
                          <a:xfrm>
                            <a:off x="8395304" y="165481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91" name="Rectangle 3486"/>
                        <wps:cNvSpPr>
                          <a:spLocks noChangeArrowheads="1"/>
                        </wps:cNvSpPr>
                        <wps:spPr bwMode="auto">
                          <a:xfrm>
                            <a:off x="8395304" y="1654810"/>
                            <a:ext cx="76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2" name="Line 3487"/>
                        <wps:cNvCnPr>
                          <a:cxnSpLocks noChangeShapeType="1"/>
                        </wps:cNvCnPr>
                        <wps:spPr bwMode="auto">
                          <a:xfrm>
                            <a:off x="8883605" y="1120707"/>
                            <a:ext cx="600" cy="534103"/>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93" name="Rectangle 3488"/>
                        <wps:cNvSpPr>
                          <a:spLocks noChangeArrowheads="1"/>
                        </wps:cNvSpPr>
                        <wps:spPr bwMode="auto">
                          <a:xfrm>
                            <a:off x="8883605" y="1120707"/>
                            <a:ext cx="7600" cy="54170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4" name="Line 3489"/>
                        <wps:cNvCnPr>
                          <a:cxnSpLocks noChangeShapeType="1"/>
                        </wps:cNvCnPr>
                        <wps:spPr bwMode="auto">
                          <a:xfrm>
                            <a:off x="8402904" y="0"/>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95" name="Rectangle 3490"/>
                        <wps:cNvSpPr>
                          <a:spLocks noChangeArrowheads="1"/>
                        </wps:cNvSpPr>
                        <wps:spPr bwMode="auto">
                          <a:xfrm>
                            <a:off x="8402904" y="0"/>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6" name="Line 3491"/>
                        <wps:cNvCnPr>
                          <a:cxnSpLocks noChangeShapeType="1"/>
                        </wps:cNvCnPr>
                        <wps:spPr bwMode="auto">
                          <a:xfrm>
                            <a:off x="8402904" y="152401"/>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97" name="Rectangle 3492"/>
                        <wps:cNvSpPr>
                          <a:spLocks noChangeArrowheads="1"/>
                        </wps:cNvSpPr>
                        <wps:spPr bwMode="auto">
                          <a:xfrm>
                            <a:off x="8402904" y="152401"/>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8" name="Line 3493"/>
                        <wps:cNvCnPr>
                          <a:cxnSpLocks noChangeShapeType="1"/>
                        </wps:cNvCnPr>
                        <wps:spPr bwMode="auto">
                          <a:xfrm>
                            <a:off x="8402904" y="259002"/>
                            <a:ext cx="4883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899" name="Rectangle 3494"/>
                        <wps:cNvSpPr>
                          <a:spLocks noChangeArrowheads="1"/>
                        </wps:cNvSpPr>
                        <wps:spPr bwMode="auto">
                          <a:xfrm>
                            <a:off x="8402904" y="259002"/>
                            <a:ext cx="495900"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0" name="Line 3495"/>
                        <wps:cNvCnPr>
                          <a:cxnSpLocks noChangeShapeType="1"/>
                        </wps:cNvCnPr>
                        <wps:spPr bwMode="auto">
                          <a:xfrm>
                            <a:off x="8402904" y="365702"/>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01" name="Rectangle 3496"/>
                        <wps:cNvSpPr>
                          <a:spLocks noChangeArrowheads="1"/>
                        </wps:cNvSpPr>
                        <wps:spPr bwMode="auto">
                          <a:xfrm>
                            <a:off x="8402904" y="365702"/>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2" name="Line 3497"/>
                        <wps:cNvCnPr>
                          <a:cxnSpLocks noChangeShapeType="1"/>
                        </wps:cNvCnPr>
                        <wps:spPr bwMode="auto">
                          <a:xfrm>
                            <a:off x="8402904" y="473003"/>
                            <a:ext cx="4883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03" name="Rectangle 3498"/>
                        <wps:cNvSpPr>
                          <a:spLocks noChangeArrowheads="1"/>
                        </wps:cNvSpPr>
                        <wps:spPr bwMode="auto">
                          <a:xfrm>
                            <a:off x="8402904" y="473003"/>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4" name="Line 3499"/>
                        <wps:cNvCnPr>
                          <a:cxnSpLocks noChangeShapeType="1"/>
                        </wps:cNvCnPr>
                        <wps:spPr bwMode="auto">
                          <a:xfrm>
                            <a:off x="8402904" y="579703"/>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05" name="Rectangle 3500"/>
                        <wps:cNvSpPr>
                          <a:spLocks noChangeArrowheads="1"/>
                        </wps:cNvSpPr>
                        <wps:spPr bwMode="auto">
                          <a:xfrm>
                            <a:off x="8402904" y="579703"/>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6" name="Line 3501"/>
                        <wps:cNvCnPr>
                          <a:cxnSpLocks noChangeShapeType="1"/>
                        </wps:cNvCnPr>
                        <wps:spPr bwMode="auto">
                          <a:xfrm>
                            <a:off x="8402904" y="686404"/>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07" name="Rectangle 3502"/>
                        <wps:cNvSpPr>
                          <a:spLocks noChangeArrowheads="1"/>
                        </wps:cNvSpPr>
                        <wps:spPr bwMode="auto">
                          <a:xfrm>
                            <a:off x="8402904" y="686404"/>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8" name="Line 3503"/>
                        <wps:cNvCnPr>
                          <a:cxnSpLocks noChangeShapeType="1"/>
                        </wps:cNvCnPr>
                        <wps:spPr bwMode="auto">
                          <a:xfrm>
                            <a:off x="8402904" y="793105"/>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09" name="Rectangle 3504"/>
                        <wps:cNvSpPr>
                          <a:spLocks noChangeArrowheads="1"/>
                        </wps:cNvSpPr>
                        <wps:spPr bwMode="auto">
                          <a:xfrm>
                            <a:off x="8402904" y="793105"/>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0" name="Line 3505"/>
                        <wps:cNvCnPr>
                          <a:cxnSpLocks noChangeShapeType="1"/>
                        </wps:cNvCnPr>
                        <wps:spPr bwMode="auto">
                          <a:xfrm>
                            <a:off x="8402904" y="899705"/>
                            <a:ext cx="4883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11" name="Rectangle 3506"/>
                        <wps:cNvSpPr>
                          <a:spLocks noChangeArrowheads="1"/>
                        </wps:cNvSpPr>
                        <wps:spPr bwMode="auto">
                          <a:xfrm>
                            <a:off x="8402904" y="899705"/>
                            <a:ext cx="495900"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2" name="Line 3507"/>
                        <wps:cNvCnPr>
                          <a:cxnSpLocks noChangeShapeType="1"/>
                        </wps:cNvCnPr>
                        <wps:spPr bwMode="auto">
                          <a:xfrm>
                            <a:off x="8402904" y="1006406"/>
                            <a:ext cx="4883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13" name="Rectangle 3508"/>
                        <wps:cNvSpPr>
                          <a:spLocks noChangeArrowheads="1"/>
                        </wps:cNvSpPr>
                        <wps:spPr bwMode="auto">
                          <a:xfrm>
                            <a:off x="8402904" y="1006406"/>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4" name="Line 3509"/>
                        <wps:cNvCnPr>
                          <a:cxnSpLocks noChangeShapeType="1"/>
                        </wps:cNvCnPr>
                        <wps:spPr bwMode="auto">
                          <a:xfrm>
                            <a:off x="8402904" y="1113107"/>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15" name="Rectangle 3510"/>
                        <wps:cNvSpPr>
                          <a:spLocks noChangeArrowheads="1"/>
                        </wps:cNvSpPr>
                        <wps:spPr bwMode="auto">
                          <a:xfrm>
                            <a:off x="8402904" y="1113107"/>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6" name="Line 3511"/>
                        <wps:cNvCnPr>
                          <a:cxnSpLocks noChangeShapeType="1"/>
                        </wps:cNvCnPr>
                        <wps:spPr bwMode="auto">
                          <a:xfrm>
                            <a:off x="8402904" y="1219807"/>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17" name="Rectangle 3512"/>
                        <wps:cNvSpPr>
                          <a:spLocks noChangeArrowheads="1"/>
                        </wps:cNvSpPr>
                        <wps:spPr bwMode="auto">
                          <a:xfrm>
                            <a:off x="8402904" y="1219807"/>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8" name="Line 3513"/>
                        <wps:cNvCnPr>
                          <a:cxnSpLocks noChangeShapeType="1"/>
                        </wps:cNvCnPr>
                        <wps:spPr bwMode="auto">
                          <a:xfrm>
                            <a:off x="8402904" y="1327108"/>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19" name="Rectangle 3514"/>
                        <wps:cNvSpPr>
                          <a:spLocks noChangeArrowheads="1"/>
                        </wps:cNvSpPr>
                        <wps:spPr bwMode="auto">
                          <a:xfrm>
                            <a:off x="8402904" y="1327108"/>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0" name="Line 3515"/>
                        <wps:cNvCnPr>
                          <a:cxnSpLocks noChangeShapeType="1"/>
                        </wps:cNvCnPr>
                        <wps:spPr bwMode="auto">
                          <a:xfrm>
                            <a:off x="8402904" y="1433808"/>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21" name="Rectangle 3516"/>
                        <wps:cNvSpPr>
                          <a:spLocks noChangeArrowheads="1"/>
                        </wps:cNvSpPr>
                        <wps:spPr bwMode="auto">
                          <a:xfrm>
                            <a:off x="8402904" y="1433808"/>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2" name="Line 3517"/>
                        <wps:cNvCnPr>
                          <a:cxnSpLocks noChangeShapeType="1"/>
                        </wps:cNvCnPr>
                        <wps:spPr bwMode="auto">
                          <a:xfrm>
                            <a:off x="8402904" y="1540509"/>
                            <a:ext cx="4883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23" name="Rectangle 3518"/>
                        <wps:cNvSpPr>
                          <a:spLocks noChangeArrowheads="1"/>
                        </wps:cNvSpPr>
                        <wps:spPr bwMode="auto">
                          <a:xfrm>
                            <a:off x="8402904" y="1540509"/>
                            <a:ext cx="4959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4" name="Line 3519"/>
                        <wps:cNvCnPr>
                          <a:cxnSpLocks noChangeShapeType="1"/>
                        </wps:cNvCnPr>
                        <wps:spPr bwMode="auto">
                          <a:xfrm>
                            <a:off x="8402904" y="1647110"/>
                            <a:ext cx="4883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3925" name="Rectangle 3520"/>
                        <wps:cNvSpPr>
                          <a:spLocks noChangeArrowheads="1"/>
                        </wps:cNvSpPr>
                        <wps:spPr bwMode="auto">
                          <a:xfrm>
                            <a:off x="8402904" y="1647110"/>
                            <a:ext cx="495900" cy="77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6" name="Rectangle 3521"/>
                        <wps:cNvSpPr>
                          <a:spLocks noChangeArrowheads="1"/>
                        </wps:cNvSpPr>
                        <wps:spPr bwMode="auto">
                          <a:xfrm>
                            <a:off x="7174204" y="934006"/>
                            <a:ext cx="1156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3927" name="Rectangle 3522"/>
                        <wps:cNvSpPr>
                          <a:spLocks noChangeArrowheads="1"/>
                        </wps:cNvSpPr>
                        <wps:spPr bwMode="auto">
                          <a:xfrm>
                            <a:off x="7288504" y="1048306"/>
                            <a:ext cx="2025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3928" name="Rectangle 3523"/>
                        <wps:cNvSpPr>
                          <a:spLocks noChangeArrowheads="1"/>
                        </wps:cNvSpPr>
                        <wps:spPr bwMode="auto">
                          <a:xfrm>
                            <a:off x="7494904" y="1155007"/>
                            <a:ext cx="571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3929" name="Rectangle 3524"/>
                        <wps:cNvSpPr>
                          <a:spLocks noChangeArrowheads="1"/>
                        </wps:cNvSpPr>
                        <wps:spPr bwMode="auto">
                          <a:xfrm>
                            <a:off x="7601504" y="1468109"/>
                            <a:ext cx="2598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3930" name="Rectangle 3525"/>
                        <wps:cNvSpPr>
                          <a:spLocks noChangeArrowheads="1"/>
                        </wps:cNvSpPr>
                        <wps:spPr bwMode="auto">
                          <a:xfrm>
                            <a:off x="6449003" y="507303"/>
                            <a:ext cx="2597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3931" name="Rectangle 3526"/>
                        <wps:cNvSpPr>
                          <a:spLocks noChangeArrowheads="1"/>
                        </wps:cNvSpPr>
                        <wps:spPr bwMode="auto">
                          <a:xfrm>
                            <a:off x="6433803" y="400002"/>
                            <a:ext cx="1499801" cy="38700"/>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3932" name="Rectangle 3527"/>
                        <wps:cNvSpPr>
                          <a:spLocks noChangeArrowheads="1"/>
                        </wps:cNvSpPr>
                        <wps:spPr bwMode="auto">
                          <a:xfrm>
                            <a:off x="6616703" y="614004"/>
                            <a:ext cx="2889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3933" name="Rectangle 3528"/>
                        <wps:cNvSpPr>
                          <a:spLocks noChangeArrowheads="1"/>
                        </wps:cNvSpPr>
                        <wps:spPr bwMode="auto">
                          <a:xfrm>
                            <a:off x="7548204" y="1254707"/>
                            <a:ext cx="578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3934" name="Rectangle 3529"/>
                        <wps:cNvSpPr>
                          <a:spLocks noChangeArrowheads="1"/>
                        </wps:cNvSpPr>
                        <wps:spPr bwMode="auto">
                          <a:xfrm>
                            <a:off x="6884004" y="720704"/>
                            <a:ext cx="1156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3935" name="Rectangle 3530"/>
                        <wps:cNvSpPr>
                          <a:spLocks noChangeArrowheads="1"/>
                        </wps:cNvSpPr>
                        <wps:spPr bwMode="auto">
                          <a:xfrm>
                            <a:off x="6990704" y="827405"/>
                            <a:ext cx="2025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3936" name="Rectangle 3531"/>
                        <wps:cNvSpPr>
                          <a:spLocks noChangeArrowheads="1"/>
                        </wps:cNvSpPr>
                        <wps:spPr bwMode="auto">
                          <a:xfrm>
                            <a:off x="7875904" y="1574809"/>
                            <a:ext cx="577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3937" name="Rectangle 3532"/>
                        <wps:cNvSpPr>
                          <a:spLocks noChangeArrowheads="1"/>
                        </wps:cNvSpPr>
                        <wps:spPr bwMode="auto">
                          <a:xfrm>
                            <a:off x="7639604" y="1361408"/>
                            <a:ext cx="173400" cy="38100"/>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c:wpc>
                  </a:graphicData>
                </a:graphic>
              </wp:inline>
            </w:drawing>
          </mc:Choice>
          <mc:Fallback>
            <w:pict>
              <v:group w14:anchorId="74160AD1" id="Canvas 2860" o:spid="_x0000_s3687" editas="canvas" style="width:762.15pt;height:133.3pt;mso-position-horizontal-relative:char;mso-position-vertical-relative:line" coordsize="96793,16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6CktU4AALaFCAAOAAAAZHJzL2Uyb0RvYy54bWzsfW1z4kjS7fcbcf8DwXcald5FDPNEtzEd&#10;G9G727Hz3B8gg2wUCxIr4ZeZifnvN6sEJRCldk/PksbS6Q8zGDAWkJWnzjlZmT/9z8tmPXhKijLN&#10;s+lQfLCGgyRb5Ms0e5gO/9//zkfhcFDu4mwZr/MsmQ5/Tcrh//z8f//PT8/bSWLnq3y9TIoBvUhW&#10;Tp630+Fqt9tOxuNysUo2cfkh3yYZPXifF5t4Rz8WD+NlET/Tq2/WY9uy/PFzXiy3Rb5IypLunVUP&#10;Dn9Wr39/nyx2/7y/L5PdYD0d0rXt1H8L9d87+d/xzz/Fk4ci3q7Sxf4y4h+4ik2cZvRH9UvN4l08&#10;eCzSs5fapIsiL/P73YdFvhnn9/fpIlHvgd6NsBrv5ibOnuJSvZkFfTqHC6Rb/8XXvXuQ153l83S9&#10;pk9jTK8+kffJ/z/T95PQnc/bh8nzw1Z/T/TdNr6oP/W+Phf541a9rYfJ4h9PX4tBupwOw4hiJYs3&#10;FCXqCQM79G35Bcm/Tk/7XGx/2X4tqk+Zbn7JF/8uqys+fVw+/6F68uDu+e/5kl4xftzl6gt6uS82&#10;8iXoox+8qDj4VcdB8rIbLOjOMAwi2/KGgwU9JnzPD8Q+UhYrCqez31usbve/KZwodKrfs30rklc/&#10;jifV36RPVl+XfFMU8GX9kZZ/7SP9ZRVvE/WRlicfaXT4SP9FSyHOHtaJ/Fid6mNVTz18pmX1gQ6y&#10;/GZFT0w+FkX+vEriJV2ZUG9EXjJ9D9UvyB9K+jpe/YQdfzigj9EN5WvEE/0ZO/7hAw6qlz98TvFk&#10;W5S7z0m+Gcgb02FBl66+u/jpS7mrPtLDU05iN56ss5M76LOv7qG/Sr96+PtqYf4eWdFteBu6I9f2&#10;b0euNZuNPs5v3JE/F4E3c2Y3NzPxh/y7wp2s0uUyyeQSOSQJ4X7fF7ZPV9Xy1mmizNfpUr6cvKSy&#10;eLi7WReDp5iS1Fz92wfO0dPGp5eh4oreVeMtCdu1PtnRaO6Hwcidu94oCqxwZInoU+RbbuTO5qdv&#10;6UuaJX/9LQ2ep8PIsz31LR1ddOO9Werf+XuLJ5t0RzCwTje0+PST4okMv9tsqQJnF6fr6vbRRyEv&#10;v/4o6Os+fNG02Kr4rFba7uXuRSUZN1RxKB+9y5e/UvwWOYUYQQOBGN1Y5cVvw8EzAcJ0mBFiDQfr&#10;v2W0AiR2HG4Uhxt3hxtxtqBfnA53w0F182ZXYczjtkgfVvS6ovpoth8pD81TFcT1Naisq9IBU16I&#10;LHo/Vao9yQuu/G7kdellTt/gpfJCQNldZQZX/dk6NbiiyqCEB9ViP+Tsw6JHXqjTx9FiqPJJtQiQ&#10;F/5sXlBgXa/JnuYFWnqGvOBx5oXI2u8YkBewX6DNwNvuFyL193ufFwiqDXnBZ8wLruXRpkUyCeQF&#10;5IW3zwuKtPY+L5DYYcgLAWdeEBEJCcgLUj5EXnj7vLCXLHuuL7jGvKC1FwZ9wXUcEj+RF5AXhkpR&#10;fGseoTX3XuuOBNWG/YLWXjjygisdGuQF5IXryAtac+91XiDJ7zwvBFp74cgLvh0gL8CnlIUi6t8b&#10;645ac+91XqAlacgLWnvhyAsB1Sdgv6DKk6AvvL2+oDX3XucFXSp2XL8QaO2FIy9EAj7lA/YL17Jf&#10;0Jp7r/OCsd4x0NoLQ17wrEPFY9OnDMlElRWlqGtCvSNbvWMVbH33Kal+28QjtPbCkRdE2FK/gLyA&#10;Ouh9KThfHXSkNfc+7xeEsd4x0NoLR15wbDJLTX4E8gLyAnde8Kp6y97vF4z1joHWXjjyguu31C8g&#10;LyAv8OcFrbn3er9grHcMtPbCkRd80VK/gLyAvMCfF7Tm3uu8YKx3DDjrHb3Aa6lfQF5AXuDPC1pz&#10;73VeMNY7Blp74dgvRFZL/QLyAvICf17Qmnuv84Kx3pEMAr7+C9QOpOXcFPIC8gJ/XtCae6/zgrHe&#10;MdTaC8N+wRd05B1+BOodr6IO2qNmIHtM7HVeMNY7ElAz7hccBz4l6h1lj7orOB/hWVpz73VeMNY7&#10;0gFHxrzgksyJ/QL2C1eSF7Tm3ue8YBvrHUOtvXDwCN9u6e8IfQH6Ar++oDX3XucFY71jqLUXjrwQ&#10;+PApwSOuhUdUnd37Xu8oofr8nHWotReOvBDJYmzUQaMvy1XoCxSM0B0j21jvGGrthSEvBJYHnxL7&#10;havZL2jNvdc8wljvWM/W4MgLgo6wYb8A3fE6dEcqysd+IaIRQCYeobUXjrzgUN8F5AXkhSvJC1pz&#10;7/V+wVjvWM/W4MgLcvQX8gLywpXkBa259zovGOsdI629cOQF34FPCX3havQFrbn3Oi8Y6x0jrb1w&#10;5IWA2j1gv4D9wpXsF7Tm3uu8YKx3jLT2wpEXaDQ48gL6vl5JHbRAvSN1VHWM9Y6R1l4Y8kJoyYH2&#10;qF9A/cJ11C9ozb3P+wXHWO9IAyP5zkeEtgWfEvrCtegLtHmFTxlJye+83jHS2gvHfsHx0McNeeFq&#10;8oLW3Hu9XzDWO0Zae+HICy79OfAI6I7XoTvSyQDsFyLZ+sCwX9DaC0de8F34lNgvXM1+QWvuvd4v&#10;GOsd69kaHHkhoGNa2C9gv3Al+wWtufc6L5jqHaN6tgZHXlCmCPwI+BFX4UfQyQDwiMgx1TvKBs18&#10;fkRkBTgfAR5xNTxCa+693i+Y6h0jS2svDPuFyKZSEvAI8Igr4RFac+91XjDVO0aW1l448oLjw6fE&#10;fuFq9gtac+9zXnBN9Y6RpbUXjrwgW/Biv4D9wpXsF1DvSHXQrqneMbK09sKRF3wPfdywX7iW/QKd&#10;DIDuGMnSgbP6haiercGRFwIqu8Z+AfuF69gv0MkA5IXINdU7kkNw+Gw48kIkyQx8SviUV+FT0skA&#10;5IVItlAz7Be09sKQF4Rl0bwKJAZsGK5kw6BF914Lj6aCx4hOOPIVMAjLtuFUQmG4GoVBq+69TgzG&#10;isd6ugbLjsEJcEQCieFqEoOW3XudGIwlj/V4DZbE4Al4lUgMV5MYUPMovUpjzaPQ+gtLYvB9mJVI&#10;DFeTGLTw3usdg7HosR6wwZIYQiqagPgI8fFKxEetvPc5MXjGqkeh9ReWxBC5aOeGHcPV7Bi08t7r&#10;xGAsexRaf+FIDMKiNtTYMWDHcB07BiqqQR1D5BnrHoXWX1gSg+3ArsSO4Vp2DHREAIkhkr1Xzwuc&#10;yCVgrGMQTgi7EonhahKDVt57TSWMlY/1lA2WHYNno6UbEsPVJAZUPpJd6RkrH4XWX1gSgx/grAQS&#10;w9UkBq2893rHYKx8rOdssCSGkMROiI8QH69EfNTKe68Tg7Hy0db6C0tiiDzYldgxXM2OQSvvvU4M&#10;xsrHetIGR2KwBXWRw44BO4Yr2TFo5b3XicFY+Whr/YUlMdguzkpgx3A1OwZUPk6HjiNPPJ/7lbYW&#10;YFgygxPhsAQyw9VkBi2993jLQJnBvGfQCgxLZvAcGJbIDNeSGeicAEqcHIdaX5r2DFqCYckMfgjH&#10;EpnhajKDFt97vWeg5pemzKA1GJbMEBJ7gQAJAfI6BEg6KYA9A+0ZjAcmSH1grIu2Ix8HJrBnuJo9&#10;g5bf+71nMJ6YIPWBMTM4grpAYM+APcOV7Bm0/N7vzGA8MlEP3mBgE4677+PkhWqrEk+Sl91g8TId&#10;2jJjLKi9vAgU9xvHk5f7YvPzT/FkW5S7z0m+Gcgb02GRLHZDeX/89KXcUVajpx6eIu/O8nm6XtP9&#10;8WSdndxBT6zuoT9Kvyofk3/+sUinw9+pOe5teBu6I9f2b0euNZuNPs5v3JE/F4E3c2Y3NzPxh/y7&#10;wp2s0uUyyeSfGbxs1lk5oTunw9Vut52Mx+VilWzi8sMmXRR5md/vPizyzTi/v08XyXhZxM9phk3D&#10;1WwatP7e79RgPDRRz95gSA3CPkiQZ7mBOkmTEILkQPmqLB7ubtbF4EkuoLn6Jzd2lNnKfJ0uZUqS&#10;P53kKPUwJbpGvhO2a32yo9HcD4ORO3e9URRY4cgS0afIt9zInc1P892XNEv+er4bPMtDOjRmXl7O&#10;0UU33pul/p2/t3iySXdJMVinm+kw1E+KJ6skXt5mS5X3d3G6rm4ffRTy8uuPgj6xAwqMn7flpNx+&#10;LX7+Sd7avdy9DNLldOh5WoLvd3Iw1kfXAzgYksPetgw8JX3WuwbHp8SFxIDEIJMJY2LQCny/E4Ox&#10;2MnROgxHYvCcyp04Sw1CztJDakBqYE4NWoLvd2owVjvRWqX9mdxkMaQGYR2aRp/lBtuJKHUhOSA5&#10;MCcHrcL3OjnIQZLnRdKOlmIYksOeUETEQxVjlDqglCFBKCoJocHGoTRcVmnwUQkpT09QzztTYtAy&#10;DEdiOBCKs9QAQoHUsBdYObUGMsz2e+Z+7xmMBU+OFmIYUgN1jt73lD/PDRF1twehUJI+HAo+IdJH&#10;NaTaNxhrnqidM5/asCcUqrs8GEWcZq/4e2AUF2YUWoXv97bBXPOkdRiGbYNzYBTnuQGUApTiLSiF&#10;luH7nRuMRU/1QA6G3CDEYeiEITmEEYobZDkTtEjW4gYqqYHgQFqksV1sPZWDITscOIVdaUAoewKn&#10;oJV5WuvJKkVqIb7f+wZjPSSVGzGqDZpTnOUGcApwirfgFFqJ73duMJZEulqMYdg10NnL/bwqOlKh&#10;zKN642BbFm1rUPgETsFb+ESNAsApiFMYqyJdLccwZIcDp3CrE+F1akDlE/YNb7Fv0FJ8r/cN1ArP&#10;UPnkaimGIzNoTnGWG8ApkBveIDfQEDXsGhzHM1ZFkj7JpzcIcZhoR6lAZex640DOBXwK+BTq5Dmn&#10;Gln1CZGHifq9czAWRtJsCL7scOAUXqT+ap0awCmwb3iLfYOW4vudGYxVka6WYlg5xVluAKdAbniL&#10;3KCl+H7nBmNdJOmTfLsGIQ4zL8VZcrAt2XQaPgV8Cl6fItBSfL+zg7Eysh7XwbFzqAbViKAqRwOn&#10;QO0TQdPb1T4FWorvd2YwVkWSQsm3b6jPU5zlBnAKcIq34BRaiu93bjDWRdYDOxh2DUec4iw5hB5s&#10;CtgU/DaFVuL7nRyMhZGeVmMYksPBpoiqDpWgFKAUb0sptBLf78xgLIr0tBLDkRl06dNZbgClAKV4&#10;C0qhlfhe5wbqi2coi6SNPJ/cIGxhVcOsxHlyoDkJsClwRLuiVXxtn2hW834B9Ds7GAsj66kdHDuH&#10;yqagHKFqTsApwCnelFOEWonvd2YwFkVW02OY2s9rm+I8N4BTgFO8AaegU8HYNTiObyyL9LQYw7Br&#10;oK5PEe1daNqlITnY8gJR+oTSJ97Sp1BL8f3eORgLIz0txzBkh71PYdvV+TdwCnCKt+UUWorvd2Yw&#10;FkXWkzs4MsPBpzjPDeAU4BRvwSm0FN/v3GAsi6xHdzDkBmF7rRsH6ghFJis4BTgFM6dAYaQcT+Eb&#10;CyPr2R0M2eGQGtxqKAY4BTjF23IKVEWqzGCsiiQBcC/UcmQGzSnOcgM4BTjFW3AKLcX3m1MY6yJ9&#10;LcYw5IYjTnGeHAQ19QSnkBvqEiPvGGuftBTf6+xA3oChMrKe3cGQHTzqBCc9TNRF2pawxhsMvbNU&#10;XeLbHdKOUBcpWQV1xjPlBi3GMOYG1DcgN0yHatTlW+cGVEaq3GCsjCSFkk9xOOwbDCYmfAooDm+g&#10;OESojFS5wVgZWc/u4Nw3GPQGB2et0L+BvX9DpMX4fusNxrpIX4sxjLkhqM5x1B4mVVNDikRq4E8N&#10;Wovvd2owFkbWwzsYU0Nkq3q0OjWIUM7CQ+UTXAreyicaibIn1P1ODca6yHpyB2NqoDE1aid3nBvI&#10;TEVugIOpGljwOZiRFuL7nRuMVZGBlmI4cwMG5cLBvA6XQgvx/c4NxrrIQEsxnLkBA++QG64jN6Au&#10;UrkUxrrIenIHZ27A4BrkhuvIDVqI7/W+gRrjGSqf6tkdDLkhtKkHl2rtUnW+r/UGh/YvkBsgN/DK&#10;DX5VlNn7OblyVWbxJpkO/5UsdnH2sE4GdhRoLYYhNRwOYdpqI1cnBnVwGx4FPApWj8K3UBEp+YQ0&#10;CA2JQQsxDIlBUAGa3DK4ViMzCBvuJQobuAsb/KqZMbYMxnrIQMswDJnhUCt9lhnCCN4lMgN/ZtAS&#10;fL91BmM1ZKBFGIbM4NhWdfzSbuoMLnWWgc4AnYFbZ0A1pKITxmrIemIHR2oQUmmUfMJpTKWgIqgq&#10;NdiV8EFHdV/ui41cK9ui3H1O8s1A3pgOCxJJVI+k+OlLuat6BR2eIp+e5fKkEt0fT9bZyR30mtU9&#10;ycuOflU+RrcGj0U6Hf4eWdFteBu6I9f2b0euNZuNPs5v3JE/F4E3c2Y3NzPxh/y7wp2s0uUyyeSf&#10;Gbxs1lk5oTunw9Vut52Mx+VilWzi8sMmXRR5md/vPizyzTi/v08XyXhZxM9p9jDG2curOHvpW6iG&#10;VKnBWA1Zj+xgSA0HPiEwHhctG67gWLZvaQG+34TCWAxZT+xgTA1e2BQhsWnY82w0epqwlUn7llbg&#10;+50ZjKWQ9bQOhswgnSJJJwyZQdAjcC6J4iA1cKYGLcH3OzUYKyFDrcMwpAaqt6LEoFr71PUM4qA/&#10;yjNwPy4xlPk61c1ATtbX7OPsZjbbv/rJ0/6UFiFs1/pkR6O5HwYjd+56oyiwwpElok8RTfaN3Nn8&#10;VIv4kmbJX9ciBs/TYeTRSVUpjZxc/cmbfLvd+auLqvzPY1wkw8H6b1lJ70W4LsXBTv3geoFNPxTH&#10;j9wdPxJni1VeTIe74aC6ebOjn+hXHrdF+rAi6UmoDybLPz7u8vtUaU+1FUkBJX94Lrc//7S/sf9G&#10;6KfvU4ee82JZSUPy1rbIF0lZklz0yyreJvS35cvS0vlaDNKlpO3UVc5QIBBqTYNhmYXWvtciVtqf&#10;Uf2w0t7ZSjPW6IVaIuBYaQftHCsNK63DmEZbtPOit1BTbo6V5ggSvbB7/JNOFjDtnWGasYis0lj3&#10;O81ftl8LxQW2X/LFv8tBlt+sqEA9+VgU+fMqiZe0sVW1umrrq5em/O2SfnVw9/z3fEmF7TFtmNXe&#10;+eDpkh06eJkOQ5cmkWGl/VnPGCvtna00Y1EWTb7bd+LRC4dY96VWmvSzsNKw0jquiBhrnOru+xwr&#10;LfBIlsHuEbvHbmuPxpKhSJ/c4lhp6qgBVhpWWrdXmrECp+4Mz7DSIoumswLTsHvs+O7RWNFS91nn&#10;WGlCnvoFpgHTuo1pxgIROjnKp4hEjg2V/8+fV4H2+K60R5ea7Bj8tLoLOAemuXLuHzANmNZlTHNl&#10;LfK5c1331OZYab4gARQrDSut2yvNWCMScdaIRIFXNTlANRaqsTpbjeVaxhoRGmrGyNMii+xzYBow&#10;rduYZqwRiThrRIRluZD5IYl0/NiMS00/zoiaQ4eaGEFN0FEu6PxYap1faoYqEVpqnFUiwnL27a1B&#10;1UDVOkzVDGUitNQ4p9YJ2j+i9hGo1nlUM9SJ0FLTHWgZlH5h+XROH7IISrI6XZLlyg5fTVONlhpn&#10;oYiwAh9aP1Ct66gmDJUitNQ4u4lQF2BRNQgGVwNX6y5Xk83pDKjG2U5ECMtD/SNQrfOoZqgVIVTj&#10;rBURwiYZBlwNXK3bXE1u3QyoxlksIoTjos8BUK3zqGaoFiFUY60WEa7sP4nCLBRmdbowS1bUn6Ma&#10;iSV8JZBC+A5qIIFqnUc1Y7UIiSWcSy2gYYlANXC1jnM1Y7UI9cfnXGqRDbEfqNZ5VDNWi5BYwrjU&#10;bMuH2I+l1vmlZqwWEazVIrYt3T3IIpBFOi2LyFk6BlmEtVrEdjzUQALVuo5qtrFaRLBWi9iebCQE&#10;VAOqdRvVjNUiNA6Gk6v5LsR+oFrnUc1YLSJYq0XsgMbdANUg9ndb7LeN1SKCtVrEpn6rWGpjLLWO&#10;LzVjtQiJJYwbSMcKIPZjA9n5DaSuFlHTzx2LdJJ6ld1k1ejCxUv2S2Ommhqn/b+/bmkwofqNw/DC&#10;6le+e3ihHCZvEEQcMgCGg8XhkfYp82ua2a6GIsZPX0o1TDyebIty9znJN3LoYpbP0/Wa3lE8WWey&#10;7balnv0jc9mL/DFbqleSQxtv97d3cbqubtNFVvPpk5cdXYv8k3Rr8Fik0+HvkRXdhrehO3Jt/3bk&#10;WrPZ6OP8xh35cxF4M2d2czMTp9Po5XX/9Wn0J5/BOBbuZJUul0kmX52GratLPPxfXbT6HuXcyWpS&#10;ejUsnt4191x2VzaWP9fGbdbiiteCsyr1aI/OIlnsvhWdPxKGVYzpuP521AnbtT7Z0Wjuh8HInbve&#10;KAqscESNsz5FvuVG7mx+GnUqC7xs1lk5oWCZDle73RYo0HkUMFZXUGFRDQWXnmIrqpR/yPhV7lzQ&#10;eFuJEBIIKpSJJ4fpt4csP5A3psMfX2qzj7Ob2Uy+VVpLJysSS63Cu2OM0wgiM8UBOQ7/b0eQQZHT&#10;l0Tux1NS0I1VXvw2HDwX8XY6LP/zGBfJcLD+W0aTkDu/1IzVFSQu8C01l4YxmTZdWGj5ZkxDtdNF&#10;Ml4W8XOaPYxtS1jjTZxmFK0UnB71C5JbqpM0URYPdzfrYvAUrynE1T9TNtmku6QYrNMNjezWT4on&#10;bZtJLLT73YdF/Y0858Wy+jrkrW2RL5KypK9IERH6UvbT1mlgerqcDh3XMdZW0PfHt9Ac4UBDwO6x&#10;65DmGEsrbM7SCidAcwDwtM5vHqX7U2kiB7XuuKiCTa0jUUGi6BFHg16nFLU+63WOsRTB5i1FULzm&#10;W+EJxQ7sRpmnd0ptcL1A1mDH2YIUielwd7h5s6Of6IHHbZE+rEiwEIr2ZfnHx11+nyqjQRKOSh5/&#10;A3VcHmU3qOOc1QhOiC4x2HN1f89lLEYgdYFRR4jQJAYrrfsrTdci/It80zh7WCcDxyJ1gW+ludT6&#10;zKiN0+YWJhS08cMafO+7R2NtBakLjCvNRosYYNphPe2O2VhxbAS/95VmrKwgrYRxpbnoEIOV1v2V&#10;ZiysoO0c40rz0CAGK63zK00eXj7XHh3Oygo3QH8YrLTurzRjZQVNYmXEtNBDL3jUMHW9hsnVlRUn&#10;2uNxecWlK+CpOQwBKwrg0R2m091hXGOdiMNZJ+IJNIfB7rH7u0djjYjDWSPi2egNg5XW/ZVmrBGp&#10;qmT351Iuvnt0ZQEmdo/YPXZ792isEXE5a0Q8D51hgGndxzRjjQjpJHzaIxVnkwAKTAOmdRvTjDUi&#10;pJMwrrTQpy0sVhpWWrdXmrFGhMRAvpXmywGzWGlo4dntFp6esUbE5awR8YVnruVHn5u6qwr63Aze&#10;eYWxZ6wRoaOZjJhmR+gAjxqRrteIeMYaEZezRoSmmtBFgKeBp3Wap3nGGhGXs0bE90LUPQLTOo9p&#10;xhoRl7NGxA9kAzlgGjCt25hmrBEhnYSRp4UBVH5gWucxzVgjQjoJ30oLaMICMA2DuqjQnITwznY3&#10;8Iw1IqSTMK404aPuEZjWeUwz1oiQTsK40mgknhHTaP2hNxZ6Yx0qIt+7n2asESErmXGludJqgCIC&#10;RaTTu0ffWCPicdaIBF4ElR+7x67vHn1jjQg19mDEtEDmMmAaMK3bmGasESGdhHGlhSHqHoFpncc0&#10;XSOyn4XkHZeHXH4WUmjZlcRfjZSphyERzEk5xK5G37QPh17/t0eXtw+yxejyyXO5rWZE0o39mCY6&#10;mf99A67/7OhJ31hU4XEWVbRG52Gc8qvhiYHKmPNKQ5GufhKSPLh4MhOPZIV6s8WAAyKoDCjgwEz8&#10;Icdk6cnF83S97vNIPN9YiEBkvI7PS7eFCduiEzhwMl0a56De+zko2Xr9FAeOyxAYcMARlT0KHHg3&#10;ODB+3j5Mnh8UM1A3NDN4+GvM4DMxrq0aSv8wWfzjSQ+l97WNr55B462oekWhgXre52J7AIQHefNL&#10;vvh3SQ+r66TX0Y/L61bPoFe+e/57vkymw5hGU6oplS/3xUZO5yVLevCixliey65hGAnboq2Tcu59&#10;zw3FfqbvYvVPw+8tVrcvu8GCXk64lpy1rSiubykJWXNcdZ376+JjW0bDljgYI8q2rX2gLFB20KV5&#10;RoH2bPeqG9Gvep0xoKwrvSzKZ0DZd4OysgMmg+oWGE1O4mB1fB7AtayQdZDlNyuaM5l8LIr8eZXE&#10;SxIEFTsjICslcFe/IH8ot98BtTQR2RydwAHgQLdwQPucBxw4tjgZcEBuPYEDzuzmBjigUrXmWFKO&#10;PR9PRcyLEQfaohM4ABzoFg5oq/OAA8cuJwMOBLLTGPgAcOCn/Za9xgFtDB6PdCICy4gDbdEJHAAO&#10;dAsHtNW5xwFi4/U6Y8CBMKqKHqELgQ80+IA2Bk9w4NgdvLgu1BadwAHgQLdwQBucBxw4PqJ8eRyI&#10;LJokCD4AXaiyn4+998DoEwecPnFrdAIHgAOdwoGw6RNT5zFOPhCJsDpCDz4APnDKB0KjTxxw+sSt&#10;0QkcAA50CweaPjHNTmTFAcdGVa43Ax845wOh0ScOOH3iqC06gQPAgW7hQNMnJjbOigOuLA+ETwyf&#10;+MwnDo0+MRHYOj4v7Q9EbdEJHAAOdAsHmj4xsfF6nTH4AzQVEDgAPqDO5jV0IaNPTDJiHZ8Xx4G2&#10;6AQOAAe6hQNNn5jYeL3OGHCAOn8CB4ADJhww+sTUU6+Oz4vjQFt0AgeAA53CgajpExMbr9cZAw5E&#10;FupG4Q8kBhyIjD4xTQWt4/PiONAWncAB4EC3cKDpE4e8PrGwLBovDIMARvG5URwZjeKQ0yhuD08g&#10;AZCgW0jQdIpDXqdY0OhOlI6CEhgpgdEqJg7LRwnawxNIACToFhI0vWJi5PVCu7w2JCzHQZMhIIER&#10;CYxmMW0c6gC9tDjUHp5AAiBBt5Cg6RYTJa8XGgcSuPJAG8pHUT56Vj4aGe1i6kZSB+jlkaAtPIEE&#10;QIIuIYFnNf3iiNcvFpZvo4AUnMDACTzLaBjTgGlOJGgLTyABkKBbSNB0jCNuxzjwUUIKJDAigdEx&#10;jngd47bwBBIACbqFBE3HmCh5veXiUIciQQse6hDUoaY65MkRa2fDCKia5yhAL68OtYUnkABI0C0k&#10;aDjGVCxxtNAYkEBYHtoNgRMYOYHJMRY0SrPeqlwcCVrDE0gAJOgWEjQcYyqWOFpoHEhgyym54ATg&#10;BOecwOQYCzqHyIkEbeEJJAASdAoJaK75noFXEwloD3S00DiQwHFRRQpOYOIEwuQYU4nBUYBenhO0&#10;hSeQAEjQLSRoOMbCYnaMhSvbXYATgBOccQJpIBl8AlbHuDU8gQRAgm4hQcMxFhazYyx8B22HwAmM&#10;nMDoGBOL5VSH2sITSAAk6BYSNB1jouT1QuNQhwI5lxCcAJzgnBMYHWNKwXWAXl4dagtPIAGQoFtI&#10;0HSMiZLXC40DCSIbVaTgBEZOYHSMBa9j3BaeQAIgQaeQwG46xjQyhhUJbMtHFSmQwIQEttExFqyO&#10;cWt4AgmABN1CgqZjLJgdY9uWJSJQh6AOnalDkiyeO8aC1TFuDU8gAZCgW0jQdIwFs2NsOx76DoET&#10;GDmB0TEmFluT1ov7BK3hCSQAEnQLCZqOMVHyeqEx+AS2aoIHTgBOcM4JjI6xzeoYt4YnkABI0C0k&#10;aDrGRMl5kcB3UUUKTmDkBEbH2GZ1jO228AQSAAk6hQRO0zGmHtG8SBDQOEL4BJheeTa90nOMjrHN&#10;6xi3hSeQAEjQLSRoOsY2t2McOeg7BE5g4gSO0TG2eR3jtvAEEgAJuoUETcfYZnaMHStAFSmQwIgE&#10;RseYWGxNWi/uGLeGJ5AASNAtJGg6xkTJ64V2ecfYCeikkBSHXEvt9eJJ8rIbLF6mw8ijMqbBgh5S&#10;S38cT17ui83PP8WTbVHuPif5ZiBvTIfrNJN5JJ7ET1/KHV08PfXwFHl3ls/T9ZrujyfrbPAsX0/e&#10;LvN1upSPqB+Kh7ubdTF4itf0uPonPwZ6pZOnFfljtlSvtEri5e3+9i5O19Vtev46k69Hb4KuZX9r&#10;8Fik0+HvkRXdhrehO3Jt/3bkWrPZ6OP8xh35cxEACoxQYLSMiUPSV/C8LSeLfzxdGgq+Jz4JFKpY&#10;aQnQIlnsvhWgJyFWfl8kVmGmQ/vbgSds1/pkR6O5HwYjd+56oyiwwpElok+Rb7mRO5v/IS9QuJNV&#10;ulwmmepG+bJZZ+WE7pwOV7vddjIel4tVsonLD5t0UeRlfg8s6BYWND1jIuX1Srs8FsjNFaV7L1D6&#10;b40EwqFabkDBevCXV6QEpKOcodd7BYOURAi3FOod8Gss02y5/VpUCfcuX/76tZDJTt7/XG6ru+nG&#10;/tro7u/LFs95sRzblrDG8ta2yBdJWabZwy+reGuEAqNnTI2q6gC9NBR8R3gCCdJFMl4W8TN9ldXX&#10;u4nTbCh3XZFHxqMMwB+Bu026S4rBOt1Mh6HencWTtl2YDmwJZIeAPvxfbcyMgT0octpPkl/6lBR0&#10;Y5UXv9GlF/F2Oiz/8xgXyXCw/ltGER4J16Wn7dQPrhdQPXOnkEC+uer8zr4vtfNWnrFLHy0t8RoM&#10;6MokJxC+oguUslo2XWAFHxb5Zpzf35uX5PuFAtdoGjtvYxqfxadEie8KULACYAEhzM2uUJDzuC3S&#10;hxWhjlAgmeUfH3f5far0DLnZqrZeb7DzcpuusfNWrvHZWgMWyI17n2mBa7SNnbexjc/iE1gAhahb&#10;vKDpGztv5RufrTVgQe+xwGgcE5VllIi0cXwWn8ACYEG3sKDpHBMvr1cam1sQuEqaqgUiuAVJ1nso&#10;MBrHxGTrAGVyC74VnnALzNIk3IKcNKHdcBBni3ehEDV9Y2Ll9UJjQILKH5augFrhNRbsScHeUYZZ&#10;8H3e7Ll/947NAqNvTEfT6wC9OBK0hueBE7wan/AK4BW8ByTwKOGe+MbV5lz6F1Srx4AEVuDTgick&#10;OOPfeyhwKvcCUNA/KPCMvjHNv2aEgvb4PGDBqwEKLAAWvAssaPrGLrNvbEVycC2wwEEzusNpga/F&#10;IF1Oh9Su1ugbu6y+cXt8AgvgFXTKK/CavrHL7BtXJwskINBmr9aH4BXAK5Cty89nFRCTZaQFr4dn&#10;pWy201awArCCd8EKmq4xsfJ6oTEoRMLyqs4TUIhuZuL02GffbWMZGQYoYLWN2+MTrACsoFusoOkb&#10;EyvnxQLbqnZewAJgQeVR1QqR0TgmIltH6MWNY9Ean8ACYEGnsMBvOsdEy+uVxsALKiAQVqj4CCQi&#10;ksn0Kfq+8wLf6Bx7rM7xd8QnNCLUk6q+FHfHfSmqItL3VE/qU6yfVBERL2fFAuFQVQic4xmcY91n&#10;TvMC3+gce6zOcXt8gheAF3SLFzSdY+9NnGPqoKj+LngBeMFTjQVG65iobL1bubhGtOcF34pP8ALw&#10;gk7wgqZ3TLy8XmkMGpFwI5KpUFEKXmDgBUbvmKhsHaEXx4L2+AQvAC/oFi9oesfEy+uVxoEFPjUf&#10;BhZAI6J2jfvzjTUvMHrHPq933BqfwAJgQaewIGh6x/7beMeuUD4FNCJoRLVGFBi9Y/8tvONvxSc0&#10;ImhEXdCIgqZ37HN7x0GADhSYZ2YcYhMYveNqksWeQ1xeI2qNT/AC8IJu8YKmd0y9gXg1oshGBwpg&#10;gRkLjN4xUdk6Qi+PBa3xCSwAFnQLC5reMfHyeqUx+AX7Og0vRLtqnDVrnDULjN4xUdk6Qi+OBd8R&#10;n9CIoBF1QiNqesfEy+uVxocFQXXeGX4B/IIjv8DoHQes3vEeC74Vn8ACYEEXsCBsescBs3fsRPua&#10;UsX8ayyg61JjZL1IGRjtnb/+64OOZx9nN7OZRET6oyfDuov8MVvS/e2DtyfrTD58GB9fvZ3HIp0O&#10;f4+s6Da8Dd2Ra/u3I9eazUYf5zfuyJ8LSERGiYiOohvaEQWs1nFbeB4EIvFqfP54Z7r2QKyiLMvl&#10;wfQqTr8Rd3R2x/pkR6O5HwYjd+56oyiwwpElok+Rb7mRO5uftsFSM89fNuusnNAZ+B9tlI4pNu9r&#10;ik3YdI6JlfOyAou8alSUoqLUUFEaGp3jgPXUsd0anwcwwOyCe7CCTrCCpnNMNT28WKCAQEQ2uhHB&#10;LWi4BeQgGWgBEdk6Qrncgm/FJxQiYEEnsKDpHFcd4vhmmtm2ICEAp45x6vj8pFlodI6JynJiQWt8&#10;ghegiqhTVURh0zkmXl6vNA7nmEZXfRMLPEv5F4x2gaX+yY8BdgHt1O/y5a9fC/lpyB3Cc7mtkjbd&#10;GFSSMt39fZLyc14sx7YlrLG8tS3yRVKWafbwyyo22wVG5zjkdY5b4/OABa8G6I/7Be2RCL+gsu12&#10;cbq+VRbeuO7uK+0OtXjJtTv8/0spb8oILrdfiyqEq8geFPluOiR38ikp6AbNnPltOHgu4u10WP7n&#10;MS6S4WCt2o9GQu3+d8e9SIvjR955l1Jp2550Ka0qOxl5gQIC26ILoXRTO8cYaoahZpHROg5ZreOq&#10;iuib8QmNCBpRFzSiqOkdEy/n5QWeRXD0DY3Ir2pcwQu+b++9LOJn2mpX2+9NnGbkycaTo4KTk9kI&#10;h13T4f/tu6e34AWR0TsmKltH6OX9gtb4PPCCVwMUvIAi8KQcrywe7m7WxeApXtOOvJWGb9JdUgzW&#10;6WY6DPWT2kv4dGSDFyg3/8/S8KjpHYdv4h3bdtWTHryAMreO6b5PsomM3nHFIPfM9fJYUPHWb8Un&#10;eAF4QSd4QdM7Jl5e77o4/IJqrVHJPTQiTDsuJ4t/1CfN6GCJoY6IqGwdoVxY8K34BBYACzqBBU3v&#10;mHh5vdIYsMChQiIFB0E1T61mBvuzZp6lvEJoRD3UiIzeMVHZOkIvjgXt8XnQiF4NUGhE0IjIkb7Z&#10;FcqiftwW6cOKXGqxl28/Pu7y+3RHQa287crR3v/AWKrhS7H+xDsmXl6vtMtjQeUVNHzjPQrYvqXI&#10;AmCgdzDgW0bbOOK0jY2heQCA12MTCAAEeBcI0HSMqzYPbNVDrnQFyS+2PcX3z7iA7XggA3/p/P+7&#10;NYx9y2gYR5yGcWt4aiR4NT6BBECCd4EE2i/+V7LYxdnDOhk4Ijo2jS9OvW2aUyjRoMEIDotNmRbt&#10;fODHVxo6vKAyg+2AhE9HY84ND5u4eE29L73SbMupNFistGQTlx826aLIy/we5+S6dE5OKkimlXZs&#10;fl98pVGtGzBtPC4XK6y0QVdPIfmWNvFV1zrHto79+8sryY5wqqZlEBJu0KnmtFONb2nL+4ja0BaI&#10;ccPVHp8HcvO60vXj/Ka9KBsnUnEidfIKOv/JynPf0ib+AQuO/XsGLAgIfCAqe+hged7B0he0G68s&#10;7xMsOPa9L00JnNb4BBaAgQ87xcBly7DjChNq3nq062LAgtAlDeAbB1JtUZ1Gb5eV19SXQtXtxE90&#10;oFLW7MSTbVHuPif55sRci6nrvOy2baln/8gROTS25+xU48t0a8CC4zPTF8eC1vjUWPBqgIIXwGF8&#10;Dw6j0H7+gRccW/kMWHAYceLaDdvjUHL46lIDFnxY5Jtxft/SYPwED496O8nzroeuBIf/X1V3Al+Y&#10;7G9qGnO0W7k4FrTGJ7AAvKBjvEB74HssIF5e29+XxwJXOLTgwQugEZk0IqNtTFS2jtBLY0F7fMpd&#10;lJzI9jpxBS8AL3gXvKDpHdN2p15pDFhg01gVYAH8Ainz7U8+fC0G6XI6dHxh9I4pCdcRenEsaI1P&#10;8ALwgo7xgqZ3TLy8XmkMWODa1YEkaESoI2piAcmGBr9AcHrHbmt8AguABd3CAtkm5sQ7Frzeseu9&#10;Mgj3dQoOv6CrfoFt9I4Fp3fcHp/AAmBBx7Cg6R0TL2flBcErww+BBZt11tNGBbbROxac3rHbGp/A&#10;AmBBx7Cg6R1X5Tx8PWtCDzWlIoBfYPILqMO1QSMiKlvvVi7uF7TGJ7AAWNAxLGh6x8TL65V2eb+A&#10;5glVx/vhF8AvOPMLjN4xGUx1hF4aC9rjE1gALOgYFjS9Y+Ll9UpjwAKaNIw6IvAC01R03zF6xzan&#10;d+y1xiewAFjQLSyQ7e1OvONq8hSbRuTZNNgUNaXQiEwakWP0jm1O77g9PoEFwIKOYUHTO7Z5vWPP&#10;dVBTCr8gNvMCo3dsc3rH7fEJLAAWdAwLmt4x8XJWjcgLqj6l8AvgFzT9AsfoHROVrSP04n5Ba3wC&#10;C4AFHcOCpndMvLxeaQx+QbAfhAssABacYYHROyYiWUfoxbGgNT6BBcCCjmFB0zum9kD1SmPAgtAn&#10;ZoJ+ROhHZOhB4Rq9Y4fVO26NT2ABsKBbWOA2vWPi5ZxYQGPZ0Y8IfoHZL3CN3jENP6oj9NK8oD0+&#10;gQXAgo5hQdM7dni9Y1/Q/HPwAtQRmeqIZLnx+fwCh9M7bo9PYAGwoGNY0PSOiZfXu67La0S+HaGm&#10;FLyghRcYvWOisnWEXpwXtMYnsABY0DEsaHrHxMvrlcaABdQIErwAZ82MNaWu0Tt2Ob1jvzU+gQXA&#10;go5hQdM7Jl7OigUejbCERgSNyKQReUbv2OX0jv3W+AQWAAu6hQVe0zum8cOsWBDIk8+oI0IdkaGO&#10;yDN6xy6rd9wan8ACYEHHsKDpHRMvZ8WCMEBNKfwCs18gywrOvWOX1TtujU9gAbCgY1jQ9I6Jl3Ni&#10;QWBRO3rwAmhERo3I6B0Tla0j9NLecXt8AguABR3DgqZ3TLy8XmmX944D4aMfEXhBCy8wescep3fc&#10;Hp/AAmBBx7Cg6R0TL2fFAsdCPyJggRkLfKN37HF6x0FrfArawyzI6Hp98F6RLHbkhsST+OlLuaPV&#10;NY4n26LcfU7yjby7zNfpcp6u1+qH4uHuZl0MnuL1dEjDPeR8j+pXTp62zuSTs1z+WvVwdU/ysqO/&#10;IR+jW4PHIp0Of4+E7Vqf7Gg098Ng5M5dbxQFVjgiSv4p8i03cmfzP+QFCneySpfLJPuSZsng5a8O&#10;1Bs8T4eRRy3G1fv6gTe5SXdJMVinm+kw1J9EPFkl8fI2W9Lbjie7OF1Xt8enl68+ZfoMDv9Xn8pY&#10;djkpt1+Ln3+St+7y5a9fi0GR7+ijHg6ekoJurPLit+HguYi302H5n8e4SIaD9d+ykt4L9S+np+3U&#10;D64XyHHcxfEjd8ePxNmCXmo63A0H1c2bHf1Ev/K4LdKHFf0loT6YLP/4uMvvUxUY9VXRdcsfnstt&#10;da10Y/+N0N10lbvddjIel4tVsonLD5t0UeRlforOz3mxHNuWsMby1rbIF0lZptnDL6uW5db0jmnM&#10;GH3I8jIW/3hi4AWuNAjhHcM7poWxjzpanulyOnR83+gde5zecdAan+AFp5lnWcTPlGiq5LOJ04wS&#10;KrDgXWFB0zv2eL3jwItQUwpe0LJRMXrHHqd33B6fwAJgQcd4QdM7Jl7OygsCSbvAC8ALTLzA6B37&#10;rN5xa3wCC4AFHcOCpndMvJwVC8KQNn/AAmCBCQuM3jEVG9QRevE6otb4BBYAC5iwgJyDh8nzg3IO&#10;1A3tHDz8Nefgc5E/btXCe5CWQC3OahdZPWPg2P7eRlbP+1xsD+vuQd78ki/+XdKaVNdJr6Mfl9et&#10;nkGvfPf893yZTIcxuSP0J+PJy32h7LL8/n7wopwUggHb9wNLQVDleC3okdC17MgimJD2nHAij8wu&#10;mQLiyWL1z+Nf1nMPFqtbcsvk7wrHlsPSKmOP2h3Jqzz8aXW5+8tjM2UCoj4ng0SpT3edzi5vyoT0&#10;WQJw0ejD2Ogj0I7hv8jjjrOHdSLX/rFteFj4ZbXqB1l+s6InJh+LIn+WTi6ZmYqsKbuTkkH1C9L+&#10;KcmofTUNtMcnABeAywS4MloZDPpAe6CqQINW2rH9yYAFIkDhLkwZsykjQ+P8QJ9/bBteHAta4xNY&#10;ACzoGBZoD/SABcf2JwMWOAKFu8CCFizQjuExLyAqWzPXi2NBa3wCC4AFHcMC7YHusYB4eb3SGLDA&#10;Jb8VpgwOd5sOd8t54+e8gKhsHaEXx4LW+AQWAAs6hgXaAz1gwbH9yYAFvoXCXfCCFl6gfcITXnB8&#10;5PTiWNAan8ACYEG3sCBsesfUj6/edTFgQSC7P6NYC8VahmKt0OgdB6zecWt8AguABR3DgqZ3TLyc&#10;FQvCCIW74AVmXhAaveOA1TtujU9gAbCgY1jQ9I4DXu84smiKNXgB/AKTXxAavWOisvVu5dIaUXt8&#10;AguABR3DgqZ3TLy8XmmX14giEaLpE3hBCy8wescUMHWEXhwLWuMTWAAs6BgWNL1j4uX1SmPAAsdG&#10;TSmwoAULjN4xdQOoI/TiWNAan8ACYEG3sCBqesfEy+uVxoAFrjxcCu8Y3rHBO46M3jFNIa8j9OJY&#10;0BqfwAJgQcewoOkdh7zeceQLEoWBBcACExYYveOQ0ztuj09gAbCgY1jQ9I5DZu+YOi8DC9CPyNiP&#10;KDJ6x0RlGXlBa3wCC4AFHcOCpndMvLxeaQwakeryB14AXmDiBUbvOGL1jlvjE1gALOgYFjS944jX&#10;OxaW5aKoFOax2TyOjOYxnUiptyuXNgy+EaBAA6BBp9AgoKG1p12riZnXS+3yzEDQbFuUlQINjGgQ&#10;WEb7mAYO1iF6eTRoDVCgAdCgY2jQ9I8jXv9YWI6DpkRAgxY0MBrI1eyP/RTqy6NBa4ACDYAGHUOD&#10;poNM5LzeeHFwA1c2RoJtANvg3DYILJOF7BCfrUP08mjQGqBAA6BBx9Cg4SE7RM7rpcaBBr6N4lJw&#10;gxZuYDKRnWrgIBs3aA1QoAHQoGNo0HCRHYvbRQ78qrw0IlQgHKqnihJlUPNE/apBhp4KGk+2Rbn7&#10;nOSbgbwxHa7TTPa1iSfx05dyR69BTz08Rd6d5fN0vVavvc4Gz3KSqby7zNfpUj6ifige7m7WxeAp&#10;XtPj6p+8Gnqlk6fRONZsqV5JTlK83d/exem6uk3PX2fy9ZKXHV3L/tbgsUinw98jK7oNb0N35Nr+&#10;7ci1ZrPRx/mNO/LnQIMWNDC5yA5NmqWvgA0NWgP0gAbi1QgtaFjntyL0JMbK7wvFKs50bH878oTt&#10;Wp/saDT3w2Dkzl1vFNGM3hGZdp8i33Ijdzb/Q16gcCerdLlMMtXL/mWzzsoJ3fl9Q4yXRfycZg9j&#10;2xLWeBOn2VAutsijha2W2A+st026S4rBOt3QkGG9KONJ2+I7uXy1emkdHv6v1qMaelrSnNMqgO7y&#10;5a8087TIKY1QvnlKCrqxyovf6NKLeDsdlv95jIv/z94Z7jaOW2H0VQz/z0SUKFEy1gPMxJOiwGCx&#10;2D6Bx3ESA46dyp5k2qLv3kvJtizqmh7sVjdr5iuwqJM4ibJ7qcPvHoqcDwfLv6/o3NRCaU1v21Yf&#10;6NTE9EF5/JVvx1+Zrmb0o8bD7XBQv7zZ0kf0Ld+fy8XDI/0mVf2LWa0/0ZHL94vq1mXLur4qum77&#10;AR1zKXX2sVF0ccdnHycUzpuhJpENCkXNYeoUgQY3NxPVHpOWVbuDxf/EmLRD8eiucRgyNQnpNvJT&#10;Q8ayUbw6OYuc0OkXTYn23yk6WaCgAbJBYDRwLHISCVtkFaX19kQqqhe3dsNBSryw96Lp6Md9+WTv&#10;bfuZP8LBrFxv1ucG5QXjgNPISST5HLLyVOiBB2dLFOngD6ZxpAPZdOB45CQS9sgqpkawTQfgwQTx&#10;YNcAovi+uBsPE2O3LOmce5lQpBWMB54KBQ/OTUXQLbqwbpFrkpWwSVaJrleZqpjOQ6Zh3s0Hia46&#10;WMgHf7SFe8H5gFXJdBuW5MHpCj3w4GyJIh8gH5BI+OvbA9cl172Z3TxNwB4obTdRtflAx1U06fJA&#10;1aewgQfvkAesTFaiMtlToQcenC1R8AA8uAQeWDvessmU0Ju5lwQPsoRaVuABzj1jzj0zMauTlahO&#10;VqcrFDxAvygsnxy7PllJ+2RD525WPEjrB6K7+SCqnQbywfvLBzHrk5WsTz5doQcenC1R5APkg4vI&#10;B65PVtI+ubBj3uYD8AA+2fXJ9inFrk+mUNtk2N6Xm9KeRacqFDxAPggsH7g+mRJ6M9YE+kVxlO3W&#10;mxZJtay0kw8yg+Wmf+qJoMvVyfakVAYHojrZU6B7HJytUKQDpIOLSAeuTaaZkCwNYlrPZNNBrOr9&#10;Bzo0SOsnUdEseofNIlYmx6IyOT5doHsanK1Q0AA0uAQaJK5LrneLkFtbFCdpvWsRaIBWkdsqSliV&#10;HIuqZE+BggbbD7P10/X6/n4xm19jn4rBhe9TkbgmmcK5bDZI7YELNhvEpmoId7KB3V+YLgnZ4P1l&#10;A+odcp0iUZEcny7QPQ3OViiyAbLBRWQD1yPXi/8Fs0Gm63WmuraDHRicbcpiCzv/BO1ytUHCWmSK&#10;s818pXeLHJ+szz0LzhYoWAAWXAQLXIdM0bwZaRIO2eT1qZiG9i6i39xhwdmWLFgQLAtYhUxhtqnQ&#10;/llwsj73LDhboGABWHARLHANcr2oRzAXFLZRRV0isACbmdJWvrNfXw67FSWsQKbnFSVZcLI+wQIY&#10;g6B2trbbdreeRaZc3ow0gVxAm6fWa0vBArDAYYFm9XEtkHazld5zwen6BAvAgrBY4NrjRNoe1+o4&#10;LarZXtMhUgkt6atPvan6w5DH708ea1YeJ7Ly+Hx9EhRo+nS6QNEjQo/oEnpEVty2c4HwM8j1Ld+u&#10;JNL1IG9wQJFldwCaf6xBGIQqDGjzWmYlEWXZJrr2HwyqOQlboPtkQAeg+SsUNAANLoIGrj2mZN4M&#10;tf67RLs1pVl9plVDgl0oqC7m9Jzr/86ByafJzWSyG9qtMwpxDqboyRuaFcdaUhyfLE0K09UspbdA&#10;cLoKcQRmfRbt8fmzh/P8vtKpuFVC+6nz/HAE5u4UEe1KYwrkkgjQdNJZ9WABIIDjL1vGWLPGmAJs&#10;U559hwFPcQIDeMIsoJOQU9cX1+fICK4dyuqlQzE4AA60OJCytphOQpLjAJ23dLI6AQKAICQQUD23&#10;BAFl8Wag9d8SiiO7uYBtvwIEAEEbBKwqpgDb1GffgcBXnQABQBASCFxTTHm8GWgCIMj3W04ABABB&#10;GwSsJqYI29Rn7yDwVCdAABCEBAJXElMgbwZa/yBIFK1XRSJIJtiHbteOPDxURo+cM+uFUklP7KtO&#10;gAAgCAkEripOZVVxYmhfaoAAIPj4SwcErCtOJV2xrzoBAoAgIBBkriymraJFE0FO9g8gAAi6IMhY&#10;WZxKyuLEU50AAUAQEgionluyuN4DTmzVUFIUJ9dp75ZpWzDhEYL391xxxsriVFIW+6oTIAAIQgKB&#10;K4tTWVmsFe0khkSARMAkAlYWU4RtEmvfsthXnYQpPE6Gk2rGw0Jpu2nbhZ9Uk7mymAJ5M9D6l8U6&#10;NtQKxvJRyOKOI7BnXddh9ff5bDtdPSznAzoTRlIW+6oTiQCJIKRE4MpiCuSiINB0fjJAgETAJAJW&#10;FmeSslh7qhMgAAgCAgGdF9l2BJmsLNapnfghESARdBKBYWUxRdhmotJ7a8hTnQABQBASCKieW7KY&#10;7svNQBNoDRmFJ4vTCRJBNxEYVhbXu3zuFjP0DgJPdQIEAEFIIHBlcSYsi3NaD4hEABAwIGBlMUXY&#10;ZqLSOwg81QkQAAQhgcCVxRTIm4HWfyJII2wxYZAI5kMGBKwsNpKy2FedAAFAEBIIXFlMgVwUBLT2&#10;CokArSEOBKwsNpKyOPVUJ0AAEAQEgtyVxUZWFqdxTiiCLIYs7sjinJXFRlIW+6oTIAAIQgIB1XNL&#10;FtNp8qKJQCdYPorWENcayllZbCSfLE491QkQAAQhgcCVxfR8lygIUiIPEgFkcdcR5Kwspgjb1Gff&#10;sjj1VCdAABCEBAJXFlMgbwaagCw2MZaPIhGwiYCVxbmoLPZUJ0AAEIQEAlcWUyAXBUFOT7AhESAR&#10;MImAlcW5qCz2VCdAABAEBAK792fLEVAglwRBFkXYawiJgEsEBSuLc0lZ7KtOgAAgCAkEVM9tEMjK&#10;4kzRSSNIBEgE3URQsLKYFpk1E5W+HYGvOgECgCAkELiyOJeVxVlcYPkoEgGbCFhZTBFWEASe6gQI&#10;AIKQQODKYgrkzUDrXxZntMEjEgEeKGMeKCtYWVxIymJfdQIEAEFIIHBlMQVyURCk1PRFawitIaY1&#10;xMriQlIWZ57qBAgAgnBAkNudflqOoBCWxSbB8lG0hpjWUB6xsrgQlcWe6gQIAIKQQED13AaBsCzO&#10;aU8LJAIkgk4iyCNWFpNSahJr77LYU50AAUAQEghcWVzIymITKSwfRSJgEwEnizVFWDkQ+KoTIAAI&#10;QgKBI4s1BfJmoPUvi42iszGRCJAImETAyWIdScpiX3UCBABBSCBwZLGmQC4KgiTCXkNIBGwi4GSx&#10;jiRlsfFUJ81fZrRrrqrAdD0d/bgvnz7+Mh09l5vt3+brp4F9MR6W89mWlkRNR9OXr5stDS166/4t&#10;9tOb9XJxd7tYLqsPyodvN8ty8DJdjoeTT5ObycSORvqW1tuWK/vm1dp+W/3l+jPzH1v6HfZr9Grw&#10;vVyMh/8pVKyjz3FxdZvl5krf6vSqMFF+RUn8c5FFutCT2//aC1R69Li4u5uvvi5W88GPp+VqM6JP&#10;joeP2+3z6Pp6M3ucP003H54Ws3K9Wd9vPwAEAYFAObJYR7Ky2OiUplbYhhrbULvbUOf2DNNaX/1O&#10;N9Pp6mE5HyQ6kpTFvupEIgAIQgIB1fOxLNY0QRdNBCktAwEI0BrqtoYUJ4t1JCmLjac6AQKAICQQ&#10;OLJY09Y/oiAwmjIJEgESQTcRsLKYImxTn32vGjKe6gQIAIKQQODKYgrkzUATkMU5bScJECARMImA&#10;lcV1T/71eTOa/frSOwg81QkQAAQhgcCVxRTIJUGQRzGWj0IWc7LYrivuOgIlKYt91QkQAAQBgSB2&#10;ZbGSlcW5Mlg+ChBwILAnFjEgkJTFvuoECACCkEBA9dySxUpWFucJ/UK0htAa6raGYlYWK0lZ7KtO&#10;gAAgCAkEriymQC7aGtIZ9hpCImATASuLKcI29dm3I8g91QkQAAQhgcCVxRTIm4HWvyzOM1oYjkSA&#10;RMAkAlYWx5JPFvuqEyAACEICgSuLKZCLgsCkWD6KRMAmAlYWx6Ky2FOdAAFAEBAIElcWx8KyOKcN&#10;5pEIkAi6icDuT96VxbGoLPZUJ0AAEIQEAqrnliyOZWVxESWUSfBAGR4o6zxQlrCyOJaUxb7qBAgA&#10;gpBA4MpiWtYv2RoqVE4jCiAACLogYGUxRdimPvuWxb7qBAgAgpBA4MpiCuTNQOtfFhcJRRCAAK0h&#10;pjXEyuJEUhb7qhMgAAhCAoEriymQi4JAGywfhSzmZHHCyuJEUhYXnuoECACCgEBgt3xrOYJEVhYX&#10;GT3KjESARNBNBJqVxYmkLPZVJ0AAEIQEAqrnNgiEZTHt9AsQTAACBgSsLKa1BU1i7d0ReKoTIAAI&#10;QgKBK4spkDcDTcARFHTkFBIBQMCAgJXFFGGb+uwdBJ7qBAgAgpBA4MpiCuTNQOsfBCqKNNaPQhJw&#10;kkCztlhL2mJveQIFQEFIKHB1sZbVxYpOT6UhhRWkWEHaWUGqWV+sJX2xtzyBAqAgIBTYTR5ankDL&#10;CmMVJaQAgQL0h7r9oZQ1xlrSGHvLEygACkJCAdVzGwWyylhRfwhbDqFBxDWIUtYZUz+x6WD2rQq8&#10;5QkUAAUhocCVxpTKm5Em4Qoy2uUIqQCpgEkFrDWmHNsUaP8o8JQnUAAUhIQCVxtTKm9GmgQKTIaV&#10;pEgFbCpgtXEqq4095QkUAAUhocDVxpTKZVFQ0InJSAVIBUwqYLVxKquNPeUJFAAFAaEgc7VxKqyN&#10;VZRi6yGkAi4V2JPsao/1+3y2na4elvNBolNRbewrT6AAKAgJBVTPLW1MN2bRVKDiiC4Bi0mxmLSz&#10;mDRjtXEqqo195QkUAAUhocDVxrQHhCwKElodCBSgQdRtEGWsNqYc2xRo79pYecoTKAAKQkKBq40p&#10;lTcjTUAbK11gMSkaRGyDiNXGmag29pUnUAAUhIQCVxtTKpdFQUbbDSMVIBUwqYDVxpmoNlae8gQK&#10;gAIJFFy/Pj+MXh+e6xHyunke/Hharjaj1+fNePi43T6Prq83s8f503Tz4WkxK9eb9f32w9F/m9d1&#10;eXcdRyq6tq+ey/VsvtksVg//eJw+c3Mw4wpkyueSUDDaFNluZzqVpTpXVSdgOpr/2A5mP8ZDE9EV&#10;zsgqZPSCrux6OvpxXz59/GU6ei4327/N108D+2I8XC5W9i+cjqYvXzfb+q37t9hPr9a3i+WSPj8d&#10;LVeD1/Ewqt69WS8Xd/Yr9gub8uHbzbIcvEyX4+Hk0+RmMtn90tbbyvX31V31kx7n07svu9fb6WJZ&#10;v6aLXK7sz6O/gq5l92rwvVyMh/8pouJL/iXXVzrOvlzpaDK5+nR7o6+yW2UQFNgiZU1yJmmSz9ep&#10;rc+qUM3ZSi3Jh/sqtVVrP1mSdb0datxfgSrW0ee4uLrNcnOlb3V6VZgov6LtYD7b0Vjoye1/7QUq&#10;PXpc3N3NV19pbO1uRfTJn7sV3ZXTV7rz1Hejp+liNbSDrkjpiaJqqJ0cd1H1P27cPS2283KwXDyN&#10;h/nhTdPRqUHYuvzq1kHjcf//1bik++1mtHn+raxvuN/Wd//6rRyUa7qd0H/Nl3lJLx7X5b/p0svp&#10;83i4+ef3aTkfDpbHMNhWH+jUxPQ95fFXvh1/Zbqa0Y8aD7fDQf3yZksf0bd8fy4XD4/0m1T1L2a1&#10;/vR9u75fVLcwe331VdF12w+ICXJwoGlPSylnskrZpEbR455VZmDhcBhzZ4cc4HA8S+gOTTsij24e&#10;h5FTg5HuJj81cix0xYuUdcuZpFs+W6cVEgCHo3lqtwIBhwuDgyuZ6fEwGv92+M9+fenfLJiMHv4E&#10;HJAcvPGWtc0UeptK7ds2n61TwMFtYgAOg0tPDq52pnMpmyEnAAeTJvst5dnkgLbSfGXn9n8+1F9w&#10;cmD9s5H0z+ZsnR4KFW2l+/vFbH4NOFw8HFwRbWRFtMl1qpEckBy8yYE10kbSSJ+tUyQHJIfQnIPd&#10;erTlHIywkC4Sg7YShLR31UTOCmkjKqTP1SngADgEBwdXSBtZIZ1Hce5tK0FIo62Us0LaSArps3UK&#10;OAAOwcHBFdJGVkjntMNA4msrHVq5WK1k1zT/iYWEl+scclZIU+ht7FjfQvp8nR4KFc4BzqFQmo4C&#10;v3TnkLtCmiJ8M+T6F9J5rFTugwOSA5JDzgrpXFJIn61TJAckh+CSgyukKcKLwiGJEi8cDhMyJIf3&#10;mxxYIZ1LCun8bJ0eChXJAckhjORgty9qCWmK8LJwKFJvWwnJAcmhYIU0hd6mUntvKyVn6hTJAckh&#10;tORQuEKaInwz5ATaSnmeZBH1lGmDDEX+wUTV72+2zzjAIU00HaJuLw47aPzR/QsuVzsUrJPORZ30&#10;uVJt+JBqZc7VKvbQsNvVYA+Nv/oeGoVrpXNhK62jeL9kydlaSdOI3G9ag8bSu20sFaySptjbTGR6&#10;zw6eIi3SYl+kaCqhqRRIU8nV0RTgm+EmkBuOBpxKaTew6tc3sQFoqLY9e+9PSBeskKbQ29SqJBrY&#10;SgUfOpuA4hHpS1+uVLhGmgJ8M+Zk+RDbCVg15Hk+WOdH14a20jtsK7FOmiJvU6uSfGAr9ZgPZ0sV&#10;XSV0lWiT1r/6zqxVIm5JaQrxzZiT5UOSpcbHB7SW3mtrqaBYuVs78fvREdCFqJY+SrpspR7z4Wyp&#10;gg/gw0XwwfXSlOTfig/akGWo4gvyg2pvq//O+0sFlQXHB1EtfcQHtlLBB/SXQjvZoRLC7fzwdlY6&#10;NXT4iIcPZydlONsh0LMdCruyrS7To/yQ1v3G3Ubzkv0ltlLBB/AhPD44fjqtBbHY4Q750awsyzO7&#10;WyvFFz4/gA/vt7/E+em0bka+AR/YSgUfwIfw+OD46bSewL8JH0yRKJoogg83NxP0l+zhU3SE4+Ju&#10;PKQTQDg/bXf3bXqhkvmBrVTwAXwIjg90inProem0vkG/CR/ygvpLHj6cXRSC/lKo/SXF+ek0eis/&#10;zVbqMR/Olir8NPz0Jfhp5fjptH5u+U34oKKIGkzVmOcbTGdHHQARLCA4QZ1GbyWo+VI9JsTZZigI&#10;AUJcBCGc56ZTyvJNapdd4aqUohaTs7MGHpHDI3LUYlKsoqb82xSrZIuJL1UQAj2m8HpMrqOmNN8M&#10;OmFCxKrIQYhJMoGE2IXYg4RQrKSmBNwUqygh2FIFIUCI8AjhWmr1dk9RqyQ2qm4c8F2ms8kdXaZg&#10;u0ysplZvpan5UgUhQIjgCGH3oz1+DiKlON9My4QzhE7oFIiqtQxCYCFTayFTzIpq9VaiWrGlCkKA&#10;EOERwjXVFOffjBCpjnYeBIQAIdqEYE21ejNTzZYqCAFChEcI11SrNzTVmTaqlo88IbCW6d0+LBez&#10;ppoScDOdEfUQbKkeE+JsrWItE9YyXcJapvhgqn9vtkFLKdPLjTyjjI53508XiaYlr/aXN4xQKrUC&#10;YjCjg4SSnNYZ2i+f3tL1j488/cl8+fx599Nb55csV4NXOsVoaC+r9YVN+fDtZlkOXqbL8fD095fr&#10;76u76o96nE/vvuxeb6eLZf2a/prliv4o62c3z7+VH3+xr76t7/5FqrZcb8dD+vtf5iW9oKL693Dw&#10;Wk6fx8PNP79Py/lwsPz7ajMe7raf31Yf6DS8yQwrq2NJWW3iPLfP6FVnWkWazihxajWOYrsHCGr1&#10;vdfqQe+2bqvHjrfvCY3Rhd6frkO3UCpLZ5VoStIXpYrbKmt4Y0nDS4fnqMNtVWfE+CqmNlMA2j07&#10;R61iCpDQ/aq76RalR7nZaqbprmo3h6TZKD0aRseOt2erVKo2HGIG8M5nAAmrRSluSZaqtfZ1qVKs&#10;6pyUoXRBt1W6zjpZ9djTsL+cBkWd21oB6ueS1envR7KalZ3G/eu6vLuOIxVd21fP5Xo232wWq4d/&#10;PE6f5xRi3WXAyUEktmarxzax79lqlqnMbrVpb6uZomp1dlWj4HU4aw9NgPfbBEhYlxhLukST6nzf&#10;r1JxqjsHW6cGk1WaAb33flVykG+tu+qxgev9rprTbpW7fhX1A417V0VrFa1VuxlZwvo3SluCk9Wi&#10;qOrTTgDy2NBqIidXobMKC2BLlRVWlLbkStXkhs4d3FmA1OjcbVelBi0ATACKhBVWFLYESzVLimxf&#10;qokNVs4ifmWscd23ACBX/3JylZzwbET/VMr7gbTv42I2mW6nxx9X5ng0j9eP6+XdvPz4PwEAAAD/&#10;/wMAUEsDBBQABgAIAAAAIQBSwC+t2wAAAAYBAAAPAAAAZHJzL2Rvd25yZXYueG1sTI/BSsRAEETv&#10;gv8wtOBF3InRDRozWUQQ9qQY9wM6mTaJZnpCpncT/95ZL+6loaii6nWxWdygDjSF3rOBm1UCirjx&#10;tufWwO7j5foeVBBki4NnMvBDATbl+VmBufUzv9OhklbFEg45GuhExlzr0HTkMKz8SBy9Tz85lCin&#10;VtsJ51juBp0mSaYd9hwXOhzpuaPmu9o7A3W1o6+r/nXbzv5N7LaRNboHYy4vlqdHUEKL/IfhiB/R&#10;oYxMtd+zDWowEB+Rv3v01undLajaQJplGeiy0Kf45S8AAAD//wMAUEsBAi0AFAAGAAgAAAAhALaD&#10;OJL+AAAA4QEAABMAAAAAAAAAAAAAAAAAAAAAAFtDb250ZW50X1R5cGVzXS54bWxQSwECLQAUAAYA&#10;CAAAACEAOP0h/9YAAACUAQAACwAAAAAAAAAAAAAAAAAvAQAAX3JlbHMvLnJlbHNQSwECLQAUAAYA&#10;CAAAACEAUD+gpLVOAAC2hQgADgAAAAAAAAAAAAAAAAAuAgAAZHJzL2Uyb0RvYy54bWxQSwECLQAU&#10;AAYACAAAACEAUsAvrdsAAAAGAQAADwAAAAAAAAAAAAAAAAAPUQAAZHJzL2Rvd25yZXYueG1sUEsF&#10;BgAAAAAEAAQA8wAAABdSAAAAAA==&#10;">
                <v:shape id="_x0000_s3688" type="#_x0000_t75" style="position:absolute;width:96793;height:16929;visibility:visible;mso-wrap-style:square">
                  <v:fill o:detectmouseclick="t"/>
                  <v:path o:connecttype="none"/>
                </v:shape>
                <v:group id="Group 2862" o:spid="_x0000_s3689" style="position:absolute;width:88792;height:16567" coordsize="13983,2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rect id="Rectangle 2863" o:spid="_x0000_s3690" style="position:absolute;left:36;top:48;width:8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VWsIA&#10;AADcAAAADwAAAGRycy9kb3ducmV2LnhtbESPzYoCMRCE7wu+Q2jB25rRg4yjUZYFQZe9OPoAzaTn&#10;B5POkERnfPvNguCxqKqvqO1+tEY8yIfOsYLFPANBXDndcaPgejl85iBCRNZoHJOCJwXY7yYfWyy0&#10;G/hMjzI2IkE4FKigjbEvpAxVSxbD3PXEyaudtxiT9I3UHocEt0Yus2wlLXacFlrs6bul6lberQJ5&#10;KQ9DXhqfuZ9l/WtOx3NNTqnZdPzagIg0xnf41T5qBfl6Df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1NVawgAAANw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14"/>
                              <w:szCs w:val="14"/>
                            </w:rPr>
                            <w:t>Blok B3-350MW Kostolac Srbija                                                                                                                                               TERMIN PLAN IZGRADNJE BLOKA B3</w:t>
                          </w:r>
                        </w:p>
                      </w:txbxContent>
                    </v:textbox>
                  </v:rect>
                  <v:rect id="Rectangle 2864" o:spid="_x0000_s3691" style="position:absolute;left:3762;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m3b4A&#10;AADcAAAADwAAAGRycy9kb3ducmV2LnhtbERPy2oCMRTdC/5DuAV3mtSF6GiUUhCsdOPoB1wmdx6Y&#10;3AxJdKZ/bxYFl4fz3h1GZ8WTQuw8a/hcKBDElTcdNxpu1+N8DSImZIPWM2n4owiH/XSyw8L4gS/0&#10;LFMjcgjHAjW0KfWFlLFqyWFc+J44c7UPDlOGoZEm4JDDnZVLpVbSYce5ocWevluq7uXDaZDX8jis&#10;SxuUPy/rX/tzutTktZ59jF9bEInG9Bb/u09Gw0bl+flMP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4F5t2+AAAA3AAAAA8AAAAAAAAAAAAAAAAAmAIAAGRycy9kb3ducmV2&#10;LnhtbFBLBQYAAAAABAAEAPUAAACDAwAAAAA=&#10;" filled="f" stroked="f">
                    <v:textbox style="mso-fit-shape-to-text:t" inset="0,0,0,0">
                      <w:txbxContent>
                        <w:p w:rsidR="00F754E1" w:rsidRDefault="00F754E1" w:rsidP="002E36DC">
                          <w:r>
                            <w:rPr>
                              <w:rFonts w:ascii="Calibri" w:hAnsi="Calibri" w:cs="Calibri"/>
                              <w:color w:val="000000"/>
                              <w:sz w:val="8"/>
                              <w:szCs w:val="8"/>
                            </w:rPr>
                            <w:t>1</w:t>
                          </w:r>
                        </w:p>
                      </w:txbxContent>
                    </v:textbox>
                  </v:rect>
                  <v:rect id="Rectangle 2865" o:spid="_x0000_s3692" style="position:absolute;left:3906;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DRsIA&#10;AADcAAAADwAAAGRycy9kb3ducmV2LnhtbESPzWrDMBCE74W+g9hCb43kHELiRjEhEEhDL3HyAIu1&#10;/qHSykhq7L59VSjkOMzMN8y2mp0Vdwpx8KyhWCgQxI03A3cabtfj2xpETMgGrWfS8EMRqt3z0xZL&#10;4ye+0L1OncgQjiVq6FMaSylj05PDuPAjcfZaHxymLEMnTcApw52VS6VW0uHAeaHHkQ49NV/1t9Mg&#10;r/VxWtc2KH9etp/243RpyWv9+jLv30EkmtMj/N8+GQ0bVcDfmX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SUNGwgAAANw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8"/>
                              <w:szCs w:val="8"/>
                            </w:rPr>
                            <w:t>2</w:t>
                          </w:r>
                        </w:p>
                      </w:txbxContent>
                    </v:textbox>
                  </v:rect>
                  <v:rect id="Rectangle 2866" o:spid="_x0000_s3693" style="position:absolute;left:4050;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dMcIA&#10;AADcAAAADwAAAGRycy9kb3ducmV2LnhtbESP3WoCMRSE74W+QziF3mnSvRBdjSIFwUpvXH2Aw+bs&#10;DyYnS5K627dvCgUvh5n5htnuJ2fFg0LsPWt4XygQxLU3PbcabtfjfAUiJmSD1jNp+KEI+93LbIul&#10;8SNf6FGlVmQIxxI1dCkNpZSx7shhXPiBOHuNDw5TlqGVJuCY4c7KQqmldNhzXuhwoI+O6nv17TTI&#10;a3UcV5UNyp+L5st+ni4Nea3fXqfDBkSiKT3D/+2T0bBW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90xwgAAANw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8"/>
                              <w:szCs w:val="8"/>
                            </w:rPr>
                            <w:t>3</w:t>
                          </w:r>
                        </w:p>
                      </w:txbxContent>
                    </v:textbox>
                  </v:rect>
                  <v:rect id="Rectangle 2867" o:spid="_x0000_s3694" style="position:absolute;left:4195;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4qsIA&#10;AADcAAAADwAAAGRycy9kb3ducmV2LnhtbESP3WoCMRSE74W+QzgF7zSpBbFbo0hBsNIbVx/gsDn7&#10;g8nJkqTu9u2NUPBymJlvmPV2dFbcKMTOs4a3uQJBXHnTcaPhct7PViBiQjZoPZOGP4qw3bxM1lgY&#10;P/CJbmVqRIZwLFBDm1JfSBmrlhzGue+Js1f74DBlGRppAg4Z7qxcKLWUDjvOCy329NVSdS1/nQZ5&#10;LvfDqrRB+eOi/rHfh1NNXuvp67j7BJFoTM/wf/tgNHyo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13iqwgAAANw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8"/>
                              <w:szCs w:val="8"/>
                            </w:rPr>
                            <w:t>4</w:t>
                          </w:r>
                        </w:p>
                      </w:txbxContent>
                    </v:textbox>
                  </v:rect>
                  <v:rect id="Rectangle 2868" o:spid="_x0000_s3695" style="position:absolute;left:4339;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7g3sIA&#10;AADcAAAADwAAAGRycy9kb3ducmV2LnhtbESP3WoCMRSE74W+QzgF7zSpFLFbo0hBsNIbVx/gsDn7&#10;g8nJkqTu9u2NUPBymJlvmPV2dFbcKMTOs4a3uQJBXHnTcaPhct7PViBiQjZoPZOGP4qw3bxM1lgY&#10;P/CJbmVqRIZwLFBDm1JfSBmrlhzGue+Js1f74DBlGRppAg4Z7qxcKLWUDjvOCy329NVSdS1/nQZ5&#10;LvfDqrRB+eOi/rHfh1NNXuvp67j7BJFoTM/wf/tgNHyo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PuDewgAAANw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8"/>
                              <w:szCs w:val="8"/>
                            </w:rPr>
                            <w:t>5</w:t>
                          </w:r>
                        </w:p>
                      </w:txbxContent>
                    </v:textbox>
                  </v:rect>
                  <v:rect id="Rectangle 2869" o:spid="_x0000_s3696" style="position:absolute;left:4483;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FRcIA&#10;AADcAAAADwAAAGRycy9kb3ducmV2LnhtbESP3WoCMRSE74W+QzgF7zSpULFbo0hBsNIbVx/gsDn7&#10;g8nJkqTu9u2NUPBymJlvmPV2dFbcKMTOs4a3uQJBXHnTcaPhct7PViBiQjZoPZOGP4qw3bxM1lgY&#10;P/CJbmVqRIZwLFBDm1JfSBmrlhzGue+Js1f74DBlGRppAg4Z7qxcKLWUDjvOCy329NVSdS1/nQZ5&#10;LvfDqrRB+eOi/rHfh1NNXuvp67j7BJFoTM/wf/tgNHyo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ckVFwgAAANw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8"/>
                              <w:szCs w:val="8"/>
                            </w:rPr>
                            <w:t>6</w:t>
                          </w:r>
                        </w:p>
                      </w:txbxContent>
                    </v:textbox>
                  </v:rect>
                  <v:rect id="Rectangle 2870" o:spid="_x0000_s3697" style="position:absolute;left:4627;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bMsIA&#10;AADcAAAADwAAAGRycy9kb3ducmV2LnhtbESP3WoCMRSE7wt9h3CE3tVEL0S3RhFBUOmNqw9w2Jz9&#10;ocnJkqTu+vamUPBymJlvmPV2dFbcKcTOs4bZVIEgrrzpuNFwux4+lyBiQjZoPZOGB0XYbt7f1lgY&#10;P/CF7mVqRIZwLFBDm1JfSBmrlhzGqe+Js1f74DBlGRppAg4Z7qycK7WQDjvOCy32tG+p+il/nQZ5&#10;LQ/DsrRB+fO8/ran46Umr/XHZNx9gUg0plf4v300GlZqAX9n8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sywgAAANw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8"/>
                              <w:szCs w:val="8"/>
                            </w:rPr>
                            <w:t>7</w:t>
                          </w:r>
                        </w:p>
                      </w:txbxContent>
                    </v:textbox>
                  </v:rect>
                  <v:rect id="Rectangle 2871" o:spid="_x0000_s3698" style="position:absolute;left:4771;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x+qcIA&#10;AADcAAAADwAAAGRycy9kb3ducmV2LnhtbESP3WoCMRSE74W+QzgF7zSpF9VujSIFwUpvXH2Aw+bs&#10;DyYnS5K627c3QsHLYWa+Ydbb0VlxoxA7zxre5goEceVNx42Gy3k/W4GICdmg9Uwa/ijCdvMyWWNh&#10;/MAnupWpERnCsUANbUp9IWWsWnIY574nzl7tg8OUZWikCThkuLNyodS7dNhxXmixp6+Wqmv56zTI&#10;c7kfVqUNyh8X9Y/9Ppxq8lpPX8fdJ4hEY3qG/9sHo+FDLeFxJh8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7H6pwgAAANw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8"/>
                              <w:szCs w:val="8"/>
                            </w:rPr>
                            <w:t>8</w:t>
                          </w:r>
                        </w:p>
                      </w:txbxContent>
                    </v:textbox>
                  </v:rect>
                  <v:rect id="Rectangle 2872" o:spid="_x0000_s3699" style="position:absolute;left:4916;top:444;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q274A&#10;AADcAAAADwAAAGRycy9kb3ducmV2LnhtbERPy2oCMRTdC/5DuAV3mtSF6GiUUhCsdOPoB1wmdx6Y&#10;3AxJdKZ/bxYFl4fz3h1GZ8WTQuw8a/hcKBDElTcdNxpu1+N8DSImZIPWM2n4owiH/XSyw8L4gS/0&#10;LFMjcgjHAjW0KfWFlLFqyWFc+J44c7UPDlOGoZEm4JDDnZVLpVbSYce5ocWevluq7uXDaZDX8jis&#10;SxuUPy/rX/tzutTktZ59jF9bEInG9Bb/u09Gw0bltflMP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Bz6tu+AAAA3AAAAA8AAAAAAAAAAAAAAAAAmAIAAGRycy9kb3ducmV2&#10;LnhtbFBLBQYAAAAABAAEAPUAAACDAwAAAAA=&#10;" filled="f" stroked="f">
                    <v:textbox style="mso-fit-shape-to-text:t" inset="0,0,0,0">
                      <w:txbxContent>
                        <w:p w:rsidR="00F754E1" w:rsidRDefault="00F754E1" w:rsidP="002E36DC">
                          <w:r>
                            <w:rPr>
                              <w:rFonts w:ascii="Calibri" w:hAnsi="Calibri" w:cs="Calibri"/>
                              <w:color w:val="000000"/>
                              <w:sz w:val="8"/>
                              <w:szCs w:val="8"/>
                            </w:rPr>
                            <w:t>9</w:t>
                          </w:r>
                        </w:p>
                      </w:txbxContent>
                    </v:textbox>
                  </v:rect>
                  <v:rect id="Rectangle 2873" o:spid="_x0000_s3700" style="position:absolute;left:5036;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9PQMIA&#10;AADcAAAADwAAAGRycy9kb3ducmV2LnhtbESP3WoCMRSE74W+QzhC7zTRi6Jbo4ggWOmNqw9w2Jz9&#10;ocnJkqTu9u1NQfBymJlvmM1udFbcKcTOs4bFXIEgrrzpuNFwux5nKxAxIRu0nknDH0XYbd8mGyyM&#10;H/hC9zI1IkM4FqihTakvpIxVSw7j3PfE2at9cJiyDI00AYcMd1YulfqQDjvOCy32dGip+il/nQZ5&#10;LY/DqrRB+fOy/rZfp0tNXuv36bj/BJFoTK/ws30yGtZqDf9n8h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09AwgAAANw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8"/>
                              <w:szCs w:val="8"/>
                            </w:rPr>
                            <w:t>10</w:t>
                          </w:r>
                        </w:p>
                      </w:txbxContent>
                    </v:textbox>
                  </v:rect>
                  <v:rect id="Rectangle 2874" o:spid="_x0000_s3701" style="position:absolute;left:5180;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xwAMAA&#10;AADcAAAADwAAAGRycy9kb3ducmV2LnhtbERPS2rDMBDdF3oHMYXuGtlZFMeJbErBkJZuYucAgzX+&#10;UGlkJDV2b18tClk+3v9Ub9aIG/kwO1aQ7zIQxL3TM48Krl3zUoAIEVmjcUwKfilAXT0+nLDUbuUL&#10;3do4ihTCoUQFU4xLKWXoJ7IYdm4hTtzgvMWYoB+l9rimcGvkPstepcWZU8OEC71P1H+3P1aB7Npm&#10;LVrjM/e5H77Mx/kykFPq+Wl7O4KItMW7+N991goOeZ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9xwAMAAAADcAAAADwAAAAAAAAAAAAAAAACYAgAAZHJzL2Rvd25y&#10;ZXYueG1sUEsFBgAAAAAEAAQA9QAAAIUDAAAAAA==&#10;" filled="f" stroked="f">
                    <v:textbox style="mso-fit-shape-to-text:t" inset="0,0,0,0">
                      <w:txbxContent>
                        <w:p w:rsidR="00F754E1" w:rsidRDefault="00F754E1" w:rsidP="002E36DC">
                          <w:r>
                            <w:rPr>
                              <w:rFonts w:ascii="Calibri" w:hAnsi="Calibri" w:cs="Calibri"/>
                              <w:color w:val="000000"/>
                              <w:sz w:val="8"/>
                              <w:szCs w:val="8"/>
                            </w:rPr>
                            <w:t>11</w:t>
                          </w:r>
                        </w:p>
                      </w:txbxContent>
                    </v:textbox>
                  </v:rect>
                  <v:rect id="Rectangle 2875" o:spid="_x0000_s3702" style="position:absolute;left:5324;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Vm8IA&#10;AADcAAAADwAAAGRycy9kb3ducmV2LnhtbESPzYoCMRCE7wu+Q2jB25oZD+KORhFBcGUvjj5AM+n5&#10;waQzJFlnfHsjLOyxqKqvqM1utEY8yIfOsYJ8noEgrpzuuFFwux4/VyBCRNZoHJOCJwXYbScfGyy0&#10;G/hCjzI2IkE4FKigjbEvpAxVSxbD3PXEyaudtxiT9I3UHocEt0YusmwpLXacFlrs6dBSdS9/rQJ5&#10;LY/DqjQ+c+dF/WO+T5eanFKz6bhfg4g0xv/wX/ukFXzlO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kNWbwgAAANw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8"/>
                              <w:szCs w:val="8"/>
                            </w:rPr>
                            <w:t>12</w:t>
                          </w:r>
                        </w:p>
                      </w:txbxContent>
                    </v:textbox>
                  </v:rect>
                  <v:rect id="Rectangle 2876" o:spid="_x0000_s3703" style="position:absolute;left:5469;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L7MIA&#10;AADcAAAADwAAAGRycy9kb3ducmV2LnhtbESPzYoCMRCE7wu+Q2jB25pxDuLOGmVZEFS8OPoAzaTn&#10;h006QxKd8e2NIOyxqKqvqPV2tEbcyYfOsYLFPANBXDndcaPgetl9rkCEiKzROCYFDwqw3Uw+1lho&#10;N/CZ7mVsRIJwKFBBG2NfSBmqliyGueuJk1c7bzEm6RupPQ4Jbo3Ms2wpLXacFlrs6bel6q+8WQXy&#10;Uu6GVWl85o55fTKH/bkmp9RsOv58g4g0xv/wu73XCr4WO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kvswgAAANw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8"/>
                              <w:szCs w:val="8"/>
                            </w:rPr>
                            <w:t>13</w:t>
                          </w:r>
                        </w:p>
                      </w:txbxContent>
                    </v:textbox>
                  </v:rect>
                  <v:rect id="Rectangle 2877" o:spid="_x0000_s3704" style="position:absolute;left:5613;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7ud8IA&#10;AADcAAAADwAAAGRycy9kb3ducmV2LnhtbESPzYoCMRCE74LvEFrwphkVFnc0igiCLl4c9wGaSc8P&#10;Jp0hyTqzb28WhD0WVfUVtd0P1ogn+dA6VrCYZyCIS6dbrhV830+zNYgQkTUax6TglwLsd+PRFnPt&#10;er7Rs4i1SBAOOSpoYuxyKUPZkMUwdx1x8irnLcYkfS21xz7BrZHLLPuQFltOCw12dGyofBQ/VoG8&#10;F6d+XRifua9ldTWX860ip9R0Mhw2ICIN8T/8bp+1gs/F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Du53wgAAANw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8"/>
                              <w:szCs w:val="8"/>
                            </w:rPr>
                            <w:t>14</w:t>
                          </w:r>
                        </w:p>
                      </w:txbxContent>
                    </v:textbox>
                  </v:rect>
                  <v:rect id="Rectangle 2878" o:spid="_x0000_s3705" style="position:absolute;left:5757;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2A8IA&#10;AADcAAAADwAAAGRycy9kb3ducmV2LnhtbESPzYoCMRCE74LvEFrwphlFFnc0igiCLl4c9wGaSc8P&#10;Jp0hyTqzb28WhD0WVfUVtd0P1ogn+dA6VrCYZyCIS6dbrhV830+zNYgQkTUax6TglwLsd+PRFnPt&#10;er7Rs4i1SBAOOSpoYuxyKUPZkMUwdx1x8irnLcYkfS21xz7BrZHLLPuQFltOCw12dGyofBQ/VoG8&#10;F6d+XRifua9ldTWX860ip9R0Mhw2ICIN8T/8bp+1gs/F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53YDwgAAANw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8"/>
                              <w:szCs w:val="8"/>
                            </w:rPr>
                            <w:t>15</w:t>
                          </w:r>
                        </w:p>
                      </w:txbxContent>
                    </v:textbox>
                  </v:rect>
                  <v:rect id="Rectangle 2879" o:spid="_x0000_s3706" style="position:absolute;left:5901;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TmMIA&#10;AADcAAAADwAAAGRycy9kb3ducmV2LnhtbESPzYoCMRCE74LvEFrwphkFF3c0igiCLl4c9wGaSc8P&#10;Jp0hyTqzb28WhD0WVfUVtd0P1ogn+dA6VrCYZyCIS6dbrhV830+zNYgQkTUax6TglwLsd+PRFnPt&#10;er7Rs4i1SBAOOSpoYuxyKUPZkMUwdx1x8irnLcYkfS21xz7BrZHLLPuQFltOCw12dGyofBQ/VoG8&#10;F6d+XRifua9ldTWX860ip9R0Mhw2ICIN8T/8bp+1gs/F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q9OYwgAAANw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8"/>
                              <w:szCs w:val="8"/>
                            </w:rPr>
                            <w:t>16</w:t>
                          </w:r>
                        </w:p>
                      </w:txbxContent>
                    </v:textbox>
                  </v:rect>
                  <v:rect id="Rectangle 2880" o:spid="_x0000_s3707" style="position:absolute;left:6045;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N78IA&#10;AADcAAAADwAAAGRycy9kb3ducmV2LnhtbESPzYoCMRCE78K+Q2jBm5PRg7izRlkEQcWL4z5AM+n5&#10;YZPOkGSd8e2NIOyxqKqvqM1utEbcyYfOsYJFloMgrpzuuFHwczvM1yBCRNZoHJOCBwXYbT8mGyy0&#10;G/hK9zI2IkE4FKigjbEvpAxVSxZD5nri5NXOW4xJ+kZqj0OCWyOXeb6SFjtOCy32tG+p+i3/rAJ5&#10;Kw/DujQ+d+dlfTGn47Ump9RsOn5/gYg0xv/wu33UCj4XK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U3vwgAAANw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8"/>
                              <w:szCs w:val="8"/>
                            </w:rPr>
                            <w:t>17</w:t>
                          </w:r>
                        </w:p>
                      </w:txbxContent>
                    </v:textbox>
                  </v:rect>
                  <v:rect id="Rectangle 2881" o:spid="_x0000_s3708" style="position:absolute;left:6190;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odMIA&#10;AADcAAAADwAAAGRycy9kb3ducmV2LnhtbESPzYoCMRCE74LvEFrwphk9uO5oFBEEXbw47gM0k54f&#10;TDpDknVm394sCHssquorarsfrBFP8qF1rGAxz0AQl063XCv4vp9maxAhIms0jknBLwXY78ajLeba&#10;9XyjZxFrkSAcclTQxNjlUoayIYth7jri5FXOW4xJ+lpqj32CWyOXWbaSFltOCw12dGyofBQ/VoG8&#10;F6d+XRifua9ldTWX860ip9R0Mhw2ICIN8T/8bp+1gs/FB/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eh0wgAAANw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8"/>
                              <w:szCs w:val="8"/>
                            </w:rPr>
                            <w:t>18</w:t>
                          </w:r>
                        </w:p>
                      </w:txbxContent>
                    </v:textbox>
                  </v:rect>
                  <v:rect id="Rectangle 2882" o:spid="_x0000_s3709" style="position:absolute;left:6334;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p8BsAA&#10;AADcAAAADwAAAGRycy9kb3ducmV2LnhtbERPS2rDMBDdF3oHMYXuGtlZFMeJbErBkJZuYucAgzX+&#10;UGlkJDV2b18tClk+3v9Ub9aIG/kwO1aQ7zIQxL3TM48Krl3zUoAIEVmjcUwKfilAXT0+nLDUbuUL&#10;3do4ihTCoUQFU4xLKWXoJ7IYdm4hTtzgvMWYoB+l9rimcGvkPstepcWZU8OEC71P1H+3P1aB7Npm&#10;LVrjM/e5H77Mx/kykFPq+Wl7O4KItMW7+N991goOeV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p8BsAAAADcAAAADwAAAAAAAAAAAAAAAACYAgAAZHJzL2Rvd25y&#10;ZXYueG1sUEsFBgAAAAAEAAQA9QAAAIUDAAAAAA==&#10;" filled="f" stroked="f">
                    <v:textbox style="mso-fit-shape-to-text:t" inset="0,0,0,0">
                      <w:txbxContent>
                        <w:p w:rsidR="00F754E1" w:rsidRDefault="00F754E1" w:rsidP="002E36DC">
                          <w:r>
                            <w:rPr>
                              <w:rFonts w:ascii="Calibri" w:hAnsi="Calibri" w:cs="Calibri"/>
                              <w:color w:val="000000"/>
                              <w:sz w:val="8"/>
                              <w:szCs w:val="8"/>
                            </w:rPr>
                            <w:t>19</w:t>
                          </w:r>
                        </w:p>
                      </w:txbxContent>
                    </v:textbox>
                  </v:rect>
                  <v:rect id="Rectangle 2883" o:spid="_x0000_s3710" style="position:absolute;left:6478;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ZncEA&#10;AADcAAAADwAAAGRycy9kb3ducmV2LnhtbESPzYoCMRCE7wu+Q2jB25rRg+hoFBEEV/bi6AM0k54f&#10;TDpDEp3ZtzcLgseiqr6iNrvBGvEkH1rHCmbTDARx6XTLtYLb9fi9BBEiskbjmBT8UYDddvS1wVy7&#10;ni/0LGItEoRDjgqaGLtcylA2ZDFMXUecvMp5izFJX0vtsU9wa+Q8yxbSYstpocGODg2V9+JhFchr&#10;ceyXhfGZO8+rX/NzulTklJqMh/0aRKQhfsLv9kkrWM1W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m2Z3BAAAA3AAAAA8AAAAAAAAAAAAAAAAAmAIAAGRycy9kb3du&#10;cmV2LnhtbFBLBQYAAAAABAAEAPUAAACGAwAAAAA=&#10;" filled="f" stroked="f">
                    <v:textbox style="mso-fit-shape-to-text:t" inset="0,0,0,0">
                      <w:txbxContent>
                        <w:p w:rsidR="00F754E1" w:rsidRDefault="00F754E1" w:rsidP="002E36DC">
                          <w:r>
                            <w:rPr>
                              <w:rFonts w:ascii="Calibri" w:hAnsi="Calibri" w:cs="Calibri"/>
                              <w:color w:val="000000"/>
                              <w:sz w:val="8"/>
                              <w:szCs w:val="8"/>
                            </w:rPr>
                            <w:t>20</w:t>
                          </w:r>
                        </w:p>
                      </w:txbxContent>
                    </v:textbox>
                  </v:rect>
                  <v:rect id="Rectangle 2884" o:spid="_x0000_s3711" style="position:absolute;left:6622;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6vb4A&#10;AADcAAAADwAAAGRycy9kb3ducmV2LnhtbERPy4rCMBTdC/5DuMLsNLWLwalGEUFQmY3VD7g0tw9M&#10;bkoSbf17sxiY5eG8N7vRGvEiHzrHCpaLDARx5XTHjYL77ThfgQgRWaNxTAreFGC3nU42WGg38JVe&#10;ZWxECuFQoII2xr6QMlQtWQwL1xMnrnbeYkzQN1J7HFK4NTLPsm9psePU0GJPh5aqR/m0CuStPA6r&#10;0vjMXfL615xP15qcUl+zcb8GEWmM/+I/90kr+MnT/H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Wwur2+AAAA3AAAAA8AAAAAAAAAAAAAAAAAmAIAAGRycy9kb3ducmV2&#10;LnhtbFBLBQYAAAAABAAEAPUAAACDAwAAAAA=&#10;" filled="f" stroked="f">
                    <v:textbox style="mso-fit-shape-to-text:t" inset="0,0,0,0">
                      <w:txbxContent>
                        <w:p w:rsidR="00F754E1" w:rsidRDefault="00F754E1" w:rsidP="002E36DC">
                          <w:r>
                            <w:rPr>
                              <w:rFonts w:ascii="Calibri" w:hAnsi="Calibri" w:cs="Calibri"/>
                              <w:color w:val="000000"/>
                              <w:sz w:val="8"/>
                              <w:szCs w:val="8"/>
                            </w:rPr>
                            <w:t>21</w:t>
                          </w:r>
                        </w:p>
                      </w:txbxContent>
                    </v:textbox>
                  </v:rect>
                  <v:rect id="Rectangle 2885" o:spid="_x0000_s3712" style="position:absolute;left:6767;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fJsIA&#10;AADcAAAADwAAAGRycy9kb3ducmV2LnhtbESPzYoCMRCE7wu+Q2jB25pxDuLOGmVZEFS8OPoAzaTn&#10;h006QxKd8e2NIOyxqKqvqPV2tEbcyYfOsYLFPANBXDndcaPgetl9rkCEiKzROCYFDwqw3Uw+1lho&#10;N/CZ7mVsRIJwKFBBG2NfSBmqliyGueuJk1c7bzEm6RupPQ4Jbo3Ms2wpLXacFlrs6bel6q+8WQXy&#10;Uu6GVWl85o55fTKH/bkmp9RsOv58g4g0xv/wu73XCr7y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B8mwgAAANw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8"/>
                              <w:szCs w:val="8"/>
                            </w:rPr>
                            <w:t>22</w:t>
                          </w:r>
                        </w:p>
                      </w:txbxContent>
                    </v:textbox>
                  </v:rect>
                  <v:rect id="Rectangle 2886" o:spid="_x0000_s3713" style="position:absolute;left:6911;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6BUcIA&#10;AADcAAAADwAAAGRycy9kb3ducmV2LnhtbESPzYoCMRCE7wu+Q2hhb2vGOYjOGkUEQWUvjvsAzaTn&#10;B5POkERnfHuzsOCxqKqvqPV2tEY8yIfOsYL5LANBXDndcaPg93r4WoIIEVmjcUwKnhRgu5l8rLHQ&#10;buALPcrYiAThUKCCNsa+kDJULVkMM9cTJ6923mJM0jdSexwS3BqZZ9lCWuw4LbTY076l6lberQJ5&#10;LQ/DsjQ+c+e8/jGn46Ump9TndNx9g4g0xnf4v33UClZ5Dn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oFRwgAAANw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8"/>
                              <w:szCs w:val="8"/>
                            </w:rPr>
                            <w:t>23</w:t>
                          </w:r>
                        </w:p>
                      </w:txbxContent>
                    </v:textbox>
                  </v:rect>
                  <v:rect id="Rectangle 2887" o:spid="_x0000_s3714" style="position:absolute;left:7055;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kysIA&#10;AADcAAAADwAAAGRycy9kb3ducmV2LnhtbESP3WoCMRSE7wu+QziCdzXrCkVXo4ggaOmNqw9w2Jz9&#10;weRkSVJ3+/amUOjlMDPfMNv9aI14kg+dYwWLeQaCuHK640bB/XZ6X4EIEVmjcUwKfijAfjd522Kh&#10;3cBXepaxEQnCoUAFbYx9IWWoWrIY5q4nTl7tvMWYpG+k9jgkuDUyz7IPabHjtNBiT8eWqkf5bRXI&#10;W3kaVqXxmfvM6y9zOV9rckrNpuNhAyLSGP/Df+2zVrDO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YiTKwgAAANw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8"/>
                              <w:szCs w:val="8"/>
                            </w:rPr>
                            <w:t>24</w:t>
                          </w:r>
                        </w:p>
                      </w:txbxContent>
                    </v:textbox>
                  </v:rect>
                  <v:rect id="Rectangle 2888" o:spid="_x0000_s3715" style="position:absolute;left:7199;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8vsIA&#10;AADcAAAADwAAAGRycy9kb3ducmV2LnhtbESP3WoCMRSE7wu+QziCdzXrIkVXo4ggaOmNqw9w2Jz9&#10;weRkSVJ3+/amUOjlMDPfMNv9aI14kg+dYwWLeQaCuHK640bB/XZ6X4EIEVmjcUwKfijAfjd522Kh&#10;3cBXepaxEQnCoUAFbYx9IWWoWrIY5q4nTl7tvMWYpG+k9jgkuDUyz7IPabHjtNBiT8eWqkf5bRXI&#10;W3kaVqXxmfvM6y9zOV9rckrNpuNhAyLSGP/Df+2zVrDO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7y+wgAAANw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8"/>
                              <w:szCs w:val="8"/>
                            </w:rPr>
                            <w:t>25</w:t>
                          </w:r>
                        </w:p>
                      </w:txbxContent>
                    </v:textbox>
                  </v:rect>
                  <v:rect id="Rectangle 2889" o:spid="_x0000_s3716" style="position:absolute;left:7344;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ZJcIA&#10;AADcAAAADwAAAGRycy9kb3ducmV2LnhtbESP3WoCMRSE7wu+QziCdzXrgkVXo4ggaOmNqw9w2Jz9&#10;weRkSVJ3+/amUOjlMDPfMNv9aI14kg+dYwWLeQaCuHK640bB/XZ6X4EIEVmjcUwKfijAfjd522Kh&#10;3cBXepaxEQnCoUAFbYx9IWWoWrIY5q4nTl7tvMWYpG+k9jgkuDUyz7IPabHjtNBiT8eWqkf5bRXI&#10;W3kaVqXxmfvM6y9zOV9rckrNpuNhAyLSGP/Df+2zVrDO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xklwgAAANw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8"/>
                              <w:szCs w:val="8"/>
                            </w:rPr>
                            <w:t>26</w:t>
                          </w:r>
                        </w:p>
                      </w:txbxContent>
                    </v:textbox>
                  </v:rect>
                  <v:rect id="Rectangle 2890" o:spid="_x0000_s3717" style="position:absolute;left:7488;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HUsIA&#10;AADcAAAADwAAAGRycy9kb3ducmV2LnhtbESPzYoCMRCE7wv7DqGFva0Z5yDuaBQRBBUvjj5AM+n5&#10;waQzJFlnfHuzIOyxqKqvqNVmtEY8yIfOsYLZNANBXDndcaPgdt1/L0CEiKzROCYFTwqwWX9+rLDQ&#10;buALPcrYiAThUKCCNsa+kDJULVkMU9cTJ6923mJM0jdSexwS3BqZZ9lcWuw4LbTY066l6l7+WgXy&#10;Wu6HRWl85k55fTbHw6Ump9TXZNwuQUQa43/43T5oBT/5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FYdSwgAAANw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8"/>
                              <w:szCs w:val="8"/>
                            </w:rPr>
                            <w:t>27</w:t>
                          </w:r>
                        </w:p>
                      </w:txbxContent>
                    </v:textbox>
                  </v:rect>
                  <v:rect id="Rectangle 2891" o:spid="_x0000_s3718" style="position:absolute;left:7632;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iycIA&#10;AADcAAAADwAAAGRycy9kb3ducmV2LnhtbESP3WoCMRSE7wu+QziCdzXrXlhdjSKCoKU3rj7AYXP2&#10;B5OTJUnd7dubQqGXw8x8w2z3ozXiST50jhUs5hkI4srpjhsF99vpfQUiRGSNxjEp+KEA+93kbYuF&#10;dgNf6VnGRiQIhwIVtDH2hZShaslimLueOHm18xZjkr6R2uOQ4NbIPMuW0mLHaaHFno4tVY/y2yqQ&#10;t/I0rErjM/eZ11/mcr7W5JSaTcfDBkSkMf6H/9pnrWCd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SLJwgAAANw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8"/>
                              <w:szCs w:val="8"/>
                            </w:rPr>
                            <w:t>28</w:t>
                          </w:r>
                        </w:p>
                      </w:txbxContent>
                    </v:textbox>
                  </v:rect>
                  <v:rect id="Rectangle 2892" o:spid="_x0000_s3719" style="position:absolute;left:7776;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a2u74A&#10;AADcAAAADwAAAGRycy9kb3ducmV2LnhtbERPy4rCMBTdC/5DuMLsNLWLwalGEUFQmY3VD7g0tw9M&#10;bkoSbf17sxiY5eG8N7vRGvEiHzrHCpaLDARx5XTHjYL77ThfgQgRWaNxTAreFGC3nU42WGg38JVe&#10;ZWxECuFQoII2xr6QMlQtWQwL1xMnrnbeYkzQN1J7HFK4NTLPsm9psePU0GJPh5aqR/m0CuStPA6r&#10;0vjMXfL615xP15qcUl+zcb8GEWmM/+I/90kr+MnT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Gtru+AAAA3AAAAA8AAAAAAAAAAAAAAAAAmAIAAGRycy9kb3ducmV2&#10;LnhtbFBLBQYAAAAABAAEAPUAAACDAwAAAAA=&#10;" filled="f" stroked="f">
                    <v:textbox style="mso-fit-shape-to-text:t" inset="0,0,0,0">
                      <w:txbxContent>
                        <w:p w:rsidR="00F754E1" w:rsidRDefault="00F754E1" w:rsidP="002E36DC">
                          <w:r>
                            <w:rPr>
                              <w:rFonts w:ascii="Calibri" w:hAnsi="Calibri" w:cs="Calibri"/>
                              <w:color w:val="000000"/>
                              <w:sz w:val="8"/>
                              <w:szCs w:val="8"/>
                            </w:rPr>
                            <w:t>29</w:t>
                          </w:r>
                        </w:p>
                      </w:txbxContent>
                    </v:textbox>
                  </v:rect>
                  <v:rect id="Rectangle 2893" o:spid="_x0000_s3720" style="position:absolute;left:7920;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TIMIA&#10;AADcAAAADwAAAGRycy9kb3ducmV2LnhtbESPzYoCMRCE7wu+Q+gFb2tm5yA6GmVZEFT24ugDNJOe&#10;H0w6QxKd8e3NguCxqKqvqPV2tEbcyYfOsYLvWQaCuHK640bB5bz7WoAIEVmjcUwKHhRgu5l8rLHQ&#10;buAT3cvYiAThUKCCNsa+kDJULVkMM9cTJ6923mJM0jdSexwS3BqZZ9lcWuw4LbTY029L1bW8WQXy&#10;XO6GRWl85o55/WcO+1NNTqnp5/izAhFpjO/wq73XCpb5E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hMgwgAAANw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8"/>
                              <w:szCs w:val="8"/>
                            </w:rPr>
                            <w:t>30</w:t>
                          </w:r>
                        </w:p>
                      </w:txbxContent>
                    </v:textbox>
                  </v:rect>
                  <v:rect id="Rectangle 2894" o:spid="_x0000_s3721" style="position:absolute;left:8065;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ksYL4A&#10;AADcAAAADwAAAGRycy9kb3ducmV2LnhtbERPy4rCMBTdC/5DuII7TUdBnI5RBkFQcWOdD7g0tw8m&#10;uSlJtPXvzUJweTjvzW6wRjzIh9axgq95BoK4dLrlWsHf7TBbgwgRWaNxTAqeFGC3HY82mGvX85Ue&#10;RaxFCuGQo4Imxi6XMpQNWQxz1xEnrnLeYkzQ11J77FO4NXKRZStpseXU0GBH+4bK/+JuFchbcejX&#10;hfGZOy+qizkdrxU5paaT4fcHRKQhfsRv91Er+F6m+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BpLGC+AAAA3AAAAA8AAAAAAAAAAAAAAAAAmAIAAGRycy9kb3ducmV2&#10;LnhtbFBLBQYAAAAABAAEAPUAAACDAwAAAAA=&#10;" filled="f" stroked="f">
                    <v:textbox style="mso-fit-shape-to-text:t" inset="0,0,0,0">
                      <w:txbxContent>
                        <w:p w:rsidR="00F754E1" w:rsidRDefault="00F754E1" w:rsidP="002E36DC">
                          <w:r>
                            <w:rPr>
                              <w:rFonts w:ascii="Calibri" w:hAnsi="Calibri" w:cs="Calibri"/>
                              <w:color w:val="000000"/>
                              <w:sz w:val="8"/>
                              <w:szCs w:val="8"/>
                            </w:rPr>
                            <w:t>31</w:t>
                          </w:r>
                        </w:p>
                      </w:txbxContent>
                    </v:textbox>
                  </v:rect>
                  <v:rect id="Rectangle 2895" o:spid="_x0000_s3722" style="position:absolute;left:8209;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8IA&#10;AADcAAAADwAAAGRycy9kb3ducmV2LnhtbESPzYoCMRCE74LvEFrwphkVFnc0igiCLl4c9wGaSc8P&#10;Jp0hyTqzb28WhD0WVfUVtd0P1ogn+dA6VrCYZyCIS6dbrhV830+zNYgQkTUax6TglwLsd+PRFnPt&#10;er7Rs4i1SBAOOSpoYuxyKUPZkMUwdx1x8irnLcYkfS21xz7BrZHLLPuQFltOCw12dGyofBQ/VoG8&#10;F6d+XRifua9ldTWX860ip9R0Mhw2ICIN8T/8bp+1gs/V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n7wgAAANw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8"/>
                              <w:szCs w:val="8"/>
                            </w:rPr>
                            <w:t>32</w:t>
                          </w:r>
                        </w:p>
                      </w:txbxContent>
                    </v:textbox>
                  </v:rect>
                  <v:rect id="Rectangle 2896" o:spid="_x0000_s3723" style="position:absolute;left:8353;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jMIA&#10;AADcAAAADwAAAGRycy9kb3ducmV2LnhtbESP3WoCMRSE7wu+QziCdzXrCkVXo4ggaOmNqw9w2Jz9&#10;weRkSVJ3+/amUOjlMDPfMNv9aI14kg+dYwWLeQaCuHK640bB/XZ6X4EIEVmjcUwKfijAfjd522Kh&#10;3cBXepaxEQnCoUAFbYx9IWWoWrIY5q4nTl7tvMWYpG+k9jgkuDUyz7IPabHjtNBiT8eWqkf5bRXI&#10;W3kaVqXxmfvM6y9zOV9rckrNpuNhAyLSGP/Df+2zVrBe5v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9xeMwgAAANw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8"/>
                              <w:szCs w:val="8"/>
                            </w:rPr>
                            <w:t>33</w:t>
                          </w:r>
                        </w:p>
                      </w:txbxContent>
                    </v:textbox>
                  </v:rect>
                  <v:rect id="Rectangle 2897" o:spid="_x0000_s3724" style="position:absolute;left:8497;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yF8IA&#10;AADcAAAADwAAAGRycy9kb3ducmV2LnhtbESPzYoCMRCE7wu+Q2jB25pRYXFHo4ggqOzFcR+gmfT8&#10;YNIZkuiMb2+EhT0WVfUVtd4O1ogH+dA6VjCbZiCIS6dbrhX8Xg+fSxAhIms0jknBkwJsN6OPNeba&#10;9XyhRxFrkSAcclTQxNjlUoayIYth6jri5FXOW4xJ+lpqj32CWyPnWfYlLbacFhrsaN9QeSvuVoG8&#10;Fod+WRifufO8+jGn46Uip9RkPOxWICIN8T/81z5qBd+L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7IXwgAAANw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8"/>
                              <w:szCs w:val="8"/>
                            </w:rPr>
                            <w:t>34</w:t>
                          </w:r>
                        </w:p>
                      </w:txbxContent>
                    </v:textbox>
                  </v:rect>
                  <v:rect id="Rectangle 2898" o:spid="_x0000_s3725" style="position:absolute;left:8642;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IqY8IA&#10;AADcAAAADwAAAGRycy9kb3ducmV2LnhtbESP3WoCMRSE7wu+QziCdzWrFtHVKFIQbPHG1Qc4bM7+&#10;YHKyJKm7ffumIHg5zMw3zHY/WCMe5EPrWMFsmoEgLp1uuVZwux7fVyBCRNZoHJOCXwqw343etphr&#10;1/OFHkWsRYJwyFFBE2OXSxnKhiyGqeuIk1c5bzEm6WupPfYJbo2cZ9lSWmw5LTTY0WdD5b34sQrk&#10;tTj2q8L4zH3Pq7P5Ol0qckpNxsNhAyLSEF/hZ/ukFa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ipjwgAAANw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8"/>
                              <w:szCs w:val="8"/>
                            </w:rPr>
                            <w:t>35</w:t>
                          </w:r>
                        </w:p>
                      </w:txbxContent>
                    </v:textbox>
                  </v:rect>
                  <v:rect id="Rectangle 2899" o:spid="_x0000_s3726" style="position:absolute;left:8786;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6P+MIA&#10;AADcAAAADwAAAGRycy9kb3ducmV2LnhtbESP3WoCMRSE7wu+QziCdzWrUtHVKFIQbPHG1Qc4bM7+&#10;YHKyJKm7ffumIHg5zMw3zHY/WCMe5EPrWMFsmoEgLp1uuVZwux7fVyBCRNZoHJOCXwqw343etphr&#10;1/OFHkWsRYJwyFFBE2OXSxnKhiyGqeuIk1c5bzEm6WupPfYJbo2cZ9lSWmw5LTTY0WdD5b34sQrk&#10;tTj2q8L4zH3Pq7P5Ol0qckpNxsNhAyLSEF/hZ/ukFa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Ho/4wgAAANw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8"/>
                              <w:szCs w:val="8"/>
                            </w:rPr>
                            <w:t>36</w:t>
                          </w:r>
                        </w:p>
                      </w:txbxContent>
                    </v:textbox>
                  </v:rect>
                  <v:rect id="Rectangle 2900" o:spid="_x0000_s3727" style="position:absolute;left:8930;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Rj8IA&#10;AADcAAAADwAAAGRycy9kb3ducmV2LnhtbESPzYoCMRCE74LvEFrwphkVxB2NIoKgy14c9wGaSc8P&#10;Jp0hic749puFhT0WVfUVtTsM1ogX+dA6VrCYZyCIS6dbrhV838+zDYgQkTUax6TgTQEO+/Foh7l2&#10;Pd/oVcRaJAiHHBU0MXa5lKFsyGKYu444eZXzFmOSvpbaY5/g1shllq2lxZbTQoMdnRoqH8XTKpD3&#10;4txvCuMz97msvsz1cqvIKTWdDMctiEhD/A//tS9awcdq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BGPwgAAANw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8"/>
                              <w:szCs w:val="8"/>
                            </w:rPr>
                            <w:t>37</w:t>
                          </w:r>
                        </w:p>
                      </w:txbxContent>
                    </v:textbox>
                  </v:rect>
                  <v:rect id="Rectangle 2901" o:spid="_x0000_s3728" style="position:absolute;left:9074;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0FMIA&#10;AADcAAAADwAAAGRycy9kb3ducmV2LnhtbESP3WoCMRSE7wu+QziCdzWrQt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LQUwgAAANw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8"/>
                              <w:szCs w:val="8"/>
                            </w:rPr>
                            <w:t>38</w:t>
                          </w:r>
                        </w:p>
                      </w:txbxContent>
                    </v:textbox>
                  </v:rect>
                  <v:rect id="Rectangle 2902" o:spid="_x0000_s3729" style="position:absolute;left:9218;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8gZr4A&#10;AADcAAAADwAAAGRycy9kb3ducmV2LnhtbERPy4rCMBTdC/5DuII7TUdBnI5RBkFQcWOdD7g0tw8m&#10;uSlJtPXvzUJweTjvzW6wRjzIh9axgq95BoK4dLrlWsHf7TBbgwgRWaNxTAqeFGC3HY82mGvX85Ue&#10;RaxFCuGQo4Imxi6XMpQNWQxz1xEnrnLeYkzQ11J77FO4NXKRZStpseXU0GBH+4bK/+JuFchbcejX&#10;hfGZOy+qizkdrxU5paaT4fcHRKQhfsRv91Er+F6m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4fIGa+AAAA3AAAAA8AAAAAAAAAAAAAAAAAmAIAAGRycy9kb3ducmV2&#10;LnhtbFBLBQYAAAAABAAEAPUAAACDAwAAAAA=&#10;" filled="f" stroked="f">
                    <v:textbox style="mso-fit-shape-to-text:t" inset="0,0,0,0">
                      <w:txbxContent>
                        <w:p w:rsidR="00F754E1" w:rsidRDefault="00F754E1" w:rsidP="002E36DC">
                          <w:r>
                            <w:rPr>
                              <w:rFonts w:ascii="Calibri" w:hAnsi="Calibri" w:cs="Calibri"/>
                              <w:color w:val="000000"/>
                              <w:sz w:val="8"/>
                              <w:szCs w:val="8"/>
                            </w:rPr>
                            <w:t>39</w:t>
                          </w:r>
                        </w:p>
                      </w:txbxContent>
                    </v:textbox>
                  </v:rect>
                  <v:rect id="Rectangle 2903" o:spid="_x0000_s3730" style="position:absolute;left:9363;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OF/cIA&#10;AADcAAAADwAAAGRycy9kb3ducmV2LnhtbESPzYoCMRCE74LvEFrwphkVFp01igiCLl4c9wGaSc8P&#10;Jp0hyTqzb28WhD0WVfUVtd0P1ogn+dA6VrCYZyCIS6dbrhV830+zNYgQkTUax6TglwLsd+PRFnPt&#10;er7Rs4i1SBAOOSpoYuxyKUPZkMUwdx1x8irnLcYkfS21xz7BrZHLLPuQFltOCw12dGyofBQ/VoG8&#10;F6d+XRifua9ldTWX860ip9R0Mhw+QUQa4n/43T5rBZvV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4X9wgAAANw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8"/>
                              <w:szCs w:val="8"/>
                            </w:rPr>
                            <w:t>40</w:t>
                          </w:r>
                        </w:p>
                      </w:txbxContent>
                    </v:textbox>
                  </v:rect>
                  <v:rect id="Rectangle 2904" o:spid="_x0000_s3731" style="position:absolute;left:9507;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9fHb4A&#10;AADcAAAADwAAAGRycy9kb3ducmV2LnhtbERPy4rCMBTdC/5DuII7TUdEnI5RBkFQcWOdD7g0tw8m&#10;uSlJtPXvzUJweTjvzW6wRjzIh9axgq95BoK4dLrlWsHf7TBbgwgRWaNxTAqeFGC3HY82mGvX85Ue&#10;RaxFCuGQo4Imxi6XMpQNWQxz1xEnrnLeYkzQ11J77FO4NXKRZStpseXU0GBH+4bK/+JuFchbcejX&#10;hfGZOy+qizkdrxU5paaT4fcHRKQhfsRv91Er+F6m+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hvXx2+AAAA3AAAAA8AAAAAAAAAAAAAAAAAmAIAAGRycy9kb3ducmV2&#10;LnhtbFBLBQYAAAAABAAEAPUAAACDAwAAAAA=&#10;" filled="f" stroked="f">
                    <v:textbox style="mso-fit-shape-to-text:t" inset="0,0,0,0">
                      <w:txbxContent>
                        <w:p w:rsidR="00F754E1" w:rsidRDefault="00F754E1" w:rsidP="002E36DC">
                          <w:r>
                            <w:rPr>
                              <w:rFonts w:ascii="Calibri" w:hAnsi="Calibri" w:cs="Calibri"/>
                              <w:color w:val="000000"/>
                              <w:sz w:val="8"/>
                              <w:szCs w:val="8"/>
                            </w:rPr>
                            <w:t>41</w:t>
                          </w:r>
                        </w:p>
                      </w:txbxContent>
                    </v:textbox>
                  </v:rect>
                  <v:rect id="Rectangle 2905" o:spid="_x0000_s3732" style="position:absolute;left:9651;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6hsIA&#10;AADcAAAADwAAAGRycy9kb3ducmV2LnhtbESPzYoCMRCE74LvEFrwphlFFnc0igiCLl4c9wGaSc8P&#10;Jp0hyTqzb28WhD0WVfUVtd0P1ogn+dA6VrCYZyCIS6dbrhV830+zNYgQkTUax6TglwLsd+PRFnPt&#10;er7Rs4i1SBAOOSpoYuxyKUPZkMUwdx1x8irnLcYkfS21xz7BrZHLLPuQFltOCw12dGyofBQ/VoG8&#10;F6d+XRifua9ldTWX860ip9R0Mhw2ICIN8T/8bp+1gs/V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qGwgAAANw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8"/>
                              <w:szCs w:val="8"/>
                            </w:rPr>
                            <w:t>42</w:t>
                          </w:r>
                        </w:p>
                      </w:txbxContent>
                    </v:textbox>
                  </v:rect>
                  <v:rect id="Rectangle 2906" o:spid="_x0000_s3733" style="position:absolute;left:9795;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8cIA&#10;AADcAAAADwAAAGRycy9kb3ducmV2LnhtbESP3WoCMRSE7wu+QziCdzXrIkVXo4ggaOmNqw9w2Jz9&#10;weRkSVJ3+/amUOjlMDPfMNv9aI14kg+dYwWLeQaCuHK640bB/XZ6X4EIEVmjcUwKfijAfjd522Kh&#10;3cBXepaxEQnCoUAFbYx9IWWoWrIY5q4nTl7tvMWYpG+k9jgkuDUyz7IPabHjtNBiT8eWqkf5bRXI&#10;W3kaVqXxmfvM6y9zOV9rckrNpuNhAyLSGP/Df+2zVrBe5v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8WTxwgAAANw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8"/>
                              <w:szCs w:val="8"/>
                            </w:rPr>
                            <w:t>43</w:t>
                          </w:r>
                        </w:p>
                      </w:txbxContent>
                    </v:textbox>
                  </v:rect>
                  <v:rect id="Rectangle 2907" o:spid="_x0000_s3734" style="position:absolute;left:9940;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BasIA&#10;AADcAAAADwAAAGRycy9kb3ducmV2LnhtbESP3WoCMRSE7wu+QziCdzWrFtHVKFIQbPHG1Qc4bM7+&#10;YHKyJKm7ffumIHg5zMw3zHY/WCMe5EPrWMFsmoEgLp1uuVZwux7fVyBCRNZoHJOCXwqw343etphr&#10;1/OFHkWsRYJwyFFBE2OXSxnKhiyGqeuIk1c5bzEm6WupPfYJbo2cZ9lSWmw5LTTY0WdD5b34sQrk&#10;tTj2q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vcFqwgAAANw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8"/>
                              <w:szCs w:val="8"/>
                            </w:rPr>
                            <w:t>44</w:t>
                          </w:r>
                        </w:p>
                      </w:txbxContent>
                    </v:textbox>
                  </v:rect>
                  <v:rect id="Rectangle 2908" o:spid="_x0000_s3735" style="position:absolute;left:10084;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ZHsIA&#10;AADcAAAADwAAAGRycy9kb3ducmV2LnhtbESPzYoCMRCE7wu+Q2jB25pRZHFHo4ggqOzFcR+gmfT8&#10;YNIZkuiMb2+EhT0WVfUVtd4O1ogH+dA6VjCbZiCIS6dbrhX8Xg+fSxAhIms0jknBkwJsN6OPNeba&#10;9XyhRxFrkSAcclTQxNjlUoayIYth6jri5FXOW4xJ+lpqj32CWyPnWfYlLbacFhrsaN9QeSvuVoG8&#10;Fod+WRifufO8+jGn46Uip9RkPOxWICIN8T/81z5qBd+L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VFkewgAAANw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8"/>
                              <w:szCs w:val="8"/>
                            </w:rPr>
                            <w:t>45</w:t>
                          </w:r>
                        </w:p>
                      </w:txbxContent>
                    </v:textbox>
                  </v:rect>
                  <v:rect id="Rectangle 2909" o:spid="_x0000_s3736" style="position:absolute;left:10228;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j8hcIA&#10;AADcAAAADwAAAGRycy9kb3ducmV2LnhtbESP3WoCMRSE7wu+QziCdzWrWNHVKFIQbPHG1Qc4bM7+&#10;YHKyJKm7ffumIHg5zMw3zHY/WCMe5EPrWMFsmoEgLp1uuVZwux7fVyBCRNZoHJOCXwqw343etphr&#10;1/OFHkWsRYJwyFFBE2OXSxnKhiyGqeuIk1c5bzEm6WupPfYJbo2cZ9lSWmw5LTTY0WdD5b34sQrk&#10;tTj2q8L4zH3Pq7P5Ol0qckpNxsNhAyLSEF/hZ/ukFa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GPyFwgAAANw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8"/>
                              <w:szCs w:val="8"/>
                            </w:rPr>
                            <w:t>46</w:t>
                          </w:r>
                        </w:p>
                      </w:txbxContent>
                    </v:textbox>
                  </v:rect>
                  <v:rect id="Rectangle 2910" o:spid="_x0000_s3737" style="position:absolute;left:10372;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i8sIA&#10;AADcAAAADwAAAGRycy9kb3ducmV2LnhtbESPzYoCMRCE74LvEFrwphlFxB2NIoKgy14c9wGaSc8P&#10;Jp0hic749puFhT0WVfUVtTsM1ogX+dA6VrCYZyCIS6dbrhV838+zDYgQkTUax6TgTQEO+/Foh7l2&#10;Pd/oVcRaJAiHHBU0MXa5lKFsyGKYu444eZXzFmOSvpbaY5/g1shllq2lxZbTQoMdnRoqH8XTKpD3&#10;4txvCuMz97msvsz1cqvIKTWdDMctiEhD/A//tS9awcdq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ymLywgAAANw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8"/>
                              <w:szCs w:val="8"/>
                            </w:rPr>
                            <w:t>47</w:t>
                          </w:r>
                        </w:p>
                      </w:txbxContent>
                    </v:textbox>
                  </v:rect>
                  <v:rect id="Rectangle 2911" o:spid="_x0000_s3738" style="position:absolute;left:10517;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HacIA&#10;AADcAAAADwAAAGRycy9kb3ducmV2LnhtbESP3WoCMRSE7wu+QziCdzWrSN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sdpwgAAANw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8"/>
                              <w:szCs w:val="8"/>
                            </w:rPr>
                            <w:t>48</w:t>
                          </w:r>
                        </w:p>
                      </w:txbxContent>
                    </v:textbox>
                  </v:rect>
                  <v:rect id="Rectangle 2912" o:spid="_x0000_s3739" style="position:absolute;left:10661;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TG74A&#10;AADcAAAADwAAAGRycy9kb3ducmV2LnhtbERPy4rCMBTdC/5DuII7TUdEnI5RBkFQcWOdD7g0tw8m&#10;uSlJtPXvzUJweTjvzW6wRjzIh9axgq95BoK4dLrlWsHf7TBbgwgRWaNxTAqeFGC3HY82mGvX85Ue&#10;RaxFCuGQo4Imxi6XMpQNWQxz1xEnrnLeYkzQ11J77FO4NXKRZStpseXU0GBH+4bK/+JuFchbcejX&#10;hfGZOy+qizkdrxU5paaT4fcHRKQhfsRv91Er+F6m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YZUxu+AAAA3AAAAA8AAAAAAAAAAAAAAAAAmAIAAGRycy9kb3ducmV2&#10;LnhtbFBLBQYAAAAABAAEAPUAAACDAwAAAAA=&#10;" filled="f" stroked="f">
                    <v:textbox style="mso-fit-shape-to-text:t" inset="0,0,0,0">
                      <w:txbxContent>
                        <w:p w:rsidR="00F754E1" w:rsidRDefault="00F754E1" w:rsidP="002E36DC">
                          <w:r>
                            <w:rPr>
                              <w:rFonts w:ascii="Calibri" w:hAnsi="Calibri" w:cs="Calibri"/>
                              <w:color w:val="000000"/>
                              <w:sz w:val="8"/>
                              <w:szCs w:val="8"/>
                            </w:rPr>
                            <w:t>49</w:t>
                          </w:r>
                        </w:p>
                      </w:txbxContent>
                    </v:textbox>
                  </v:rect>
                  <v:rect id="Rectangle 2913" o:spid="_x0000_s3740" style="position:absolute;left:10805;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2gMIA&#10;AADcAAAADwAAAGRycy9kb3ducmV2LnhtbESPzYoCMRCE74LvEFrwphlFFp01igiCLl4c9wGaSc8P&#10;Jp0hyTqzb28WhD0WVfUVtd0P1ogn+dA6VrCYZyCIS6dbrhV830+zNYgQkTUax6TglwLsd+PRFnPt&#10;er7Rs4i1SBAOOSpoYuxyKUPZkMUwdx1x8irnLcYkfS21xz7BrZHLLPuQFltOCw12dGyofBQ/VoG8&#10;F6d+XRifua9ldTWX860ip9R0Mhw+QUQa4n/43T5rBZvV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VfaAwgAAANw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8"/>
                              <w:szCs w:val="8"/>
                            </w:rPr>
                            <w:t>50</w:t>
                          </w:r>
                        </w:p>
                      </w:txbxContent>
                    </v:textbox>
                  </v:rect>
                  <v:rect id="Rectangle 2914" o:spid="_x0000_s3741" style="position:absolute;left:10949;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JwL4A&#10;AADcAAAADwAAAGRycy9kb3ducmV2LnhtbERPy4rCMBTdC/5DuII7TUdQnI5RBkFQcWOdD7g0tw8m&#10;uSlJtPXvzUJweTjvzW6wRjzIh9axgq95BoK4dLrlWsHf7TBbgwgRWaNxTAqeFGC3HY82mGvX85Ue&#10;RaxFCuGQo4Imxi6XMpQNWQxz1xEnrnLeYkzQ11J77FO4NXKRZStpseXU0GBH+4bK/+JuFchbcejX&#10;hfGZOy+qizkdrxU5paaT4fcHRKQhfsRv91Er+F6m+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22ycC+AAAA3AAAAA8AAAAAAAAAAAAAAAAAmAIAAGRycy9kb3ducmV2&#10;LnhtbFBLBQYAAAAABAAEAPUAAACDAwAAAAA=&#10;" filled="f" stroked="f">
                    <v:textbox style="mso-fit-shape-to-text:t" inset="0,0,0,0">
                      <w:txbxContent>
                        <w:p w:rsidR="00F754E1" w:rsidRDefault="00F754E1" w:rsidP="002E36DC">
                          <w:r>
                            <w:rPr>
                              <w:rFonts w:ascii="Calibri" w:hAnsi="Calibri" w:cs="Calibri"/>
                              <w:color w:val="000000"/>
                              <w:sz w:val="8"/>
                              <w:szCs w:val="8"/>
                            </w:rPr>
                            <w:t>51</w:t>
                          </w:r>
                        </w:p>
                      </w:txbxContent>
                    </v:textbox>
                  </v:rect>
                  <v:rect id="Rectangle 2915" o:spid="_x0000_s3742" style="position:absolute;left:11093;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sW8IA&#10;AADcAAAADwAAAGRycy9kb3ducmV2LnhtbESPzYoCMRCE74LvEFrwphkFF3c0igiCLl4c9wGaSc8P&#10;Jp0hyTqzb28WhD0WVfUVtd0P1ogn+dA6VrCYZyCIS6dbrhV830+zNYgQkTUax6TglwLsd+PRFnPt&#10;er7Rs4i1SBAOOSpoYuxyKUPZkMUwdx1x8irnLcYkfS21xz7BrZHLLPuQFltOCw12dGyofBQ/VoG8&#10;F6d+XRifua9ldTWX860ip9R0Mhw2ICIN8T/8bp+1gs/V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xbwgAAANw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8"/>
                              <w:szCs w:val="8"/>
                            </w:rPr>
                            <w:t>52</w:t>
                          </w:r>
                        </w:p>
                      </w:txbxContent>
                    </v:textbox>
                  </v:rect>
                  <v:rect id="Rectangle 2916" o:spid="_x0000_s3743" style="position:absolute;left:11238;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jyLMIA&#10;AADcAAAADwAAAGRycy9kb3ducmV2LnhtbESP3WoCMRSE7wu+QziCdzXrgkVXo4ggaOmNqw9w2Jz9&#10;weRkSVJ3+/amUOjlMDPfMNv9aI14kg+dYwWLeQaCuHK640bB/XZ6X4EIEVmjcUwKfijAfjd522Kh&#10;3cBXepaxEQnCoUAFbYx9IWWoWrIY5q4nTl7tvMWYpG+k9jgkuDUyz7IPabHjtNBiT8eWqkf5bRXI&#10;W3kaVqXxmfvM6y9zOV9rckrNpuNhAyLSGP/Df+2zVrBe5v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PIswgAAANw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8"/>
                              <w:szCs w:val="8"/>
                            </w:rPr>
                            <w:t>53</w:t>
                          </w:r>
                        </w:p>
                      </w:txbxContent>
                    </v:textbox>
                  </v:rect>
                  <v:rect id="Rectangle 2917" o:spid="_x0000_s3744" style="position:absolute;left:11382;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Xt8IA&#10;AADcAAAADwAAAGRycy9kb3ducmV2LnhtbESP3WoCMRSE7wu+QziCdzWrUtHVKFIQbPHG1Qc4bM7+&#10;YHKyJKm7ffumIHg5zMw3zHY/WCMe5EPrWMFsmoEgLp1uuVZwux7fVyBCRNZoHJOCXwqw343etphr&#10;1/OFHkWsRYJwyFFBE2OXSxnKhiyGqeuIk1c5bzEm6WupPfYJbo2cZ9lSWmw5LTTY0WdD5b34sQrk&#10;tTj2q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ZFe3wgAAANw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8"/>
                              <w:szCs w:val="8"/>
                            </w:rPr>
                            <w:t>54</w:t>
                          </w:r>
                        </w:p>
                      </w:txbxContent>
                    </v:textbox>
                  </v:rect>
                  <v:rect id="Rectangle 2918" o:spid="_x0000_s3745" style="position:absolute;left:11526;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3Pw8IA&#10;AADcAAAADwAAAGRycy9kb3ducmV2LnhtbESP3WoCMRSE7wu+QziCdzWrWNHVKFIQbPHG1Qc4bM7+&#10;YHKyJKm7ffumIHg5zMw3zHY/WCMe5EPrWMFsmoEgLp1uuVZwux7fVyBCRNZoHJOCXwqw343etphr&#10;1/OFHkWsRYJwyFFBE2OXSxnKhiyGqeuIk1c5bzEm6WupPfYJbo2cZ9lSWmw5LTTY0WdD5b34sQrk&#10;tTj2q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jc/DwgAAANw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8"/>
                              <w:szCs w:val="8"/>
                            </w:rPr>
                            <w:t>55</w:t>
                          </w:r>
                        </w:p>
                      </w:txbxContent>
                    </v:textbox>
                  </v:rect>
                  <v:rect id="Rectangle 2919" o:spid="_x0000_s3746" style="position:absolute;left:11670;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qWMIA&#10;AADcAAAADwAAAGRycy9kb3ducmV2LnhtbESPzYoCMRCE7wu+Q2jB25pRcHFHo4ggqOzFcR+gmfT8&#10;YNIZkuiMb2+EhT0WVfUVtd4O1ogH+dA6VjCbZiCIS6dbrhX8Xg+fSxAhIms0jknBkwJsN6OPNeba&#10;9XyhRxFrkSAcclTQxNjlUoayIYth6jri5FXOW4xJ+lpqj32CWyPnWfYlLbacFhrsaN9QeSvuVoG8&#10;Fod+WRifufO8+jGn46Uip9RkPOxWICIN8T/81z5qBd+L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WpYwgAAANw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8"/>
                              <w:szCs w:val="8"/>
                            </w:rPr>
                            <w:t>56</w:t>
                          </w:r>
                        </w:p>
                      </w:txbxContent>
                    </v:textbox>
                  </v:rect>
                  <v:rect id="Rectangle 2920" o:spid="_x0000_s3747" style="position:absolute;left:11815;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0L8IA&#10;AADcAAAADwAAAGRycy9kb3ducmV2LnhtbESPzYoCMRCE74LvEFrwphkFxR2NIoKgy14c9wGaSc8P&#10;Jp0hic749puFhT0WVfUVtTsM1ogX+dA6VrCYZyCIS6dbrhV838+zDYgQkTUax6TgTQEO+/Foh7l2&#10;Pd/oVcRaJAiHHBU0MXa5lKFsyGKYu444eZXzFmOSvpbaY5/g1shllq2lxZbTQoMdnRoqH8XTKpD3&#10;4txvCuMz97msvsz1cqvIKTWdDMctiEhD/A//tS9awcdq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QvwgAAANw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8"/>
                              <w:szCs w:val="8"/>
                            </w:rPr>
                            <w:t>57</w:t>
                          </w:r>
                        </w:p>
                      </w:txbxContent>
                    </v:textbox>
                  </v:rect>
                  <v:rect id="Rectangle 2921" o:spid="_x0000_s3748" style="position:absolute;left:11959;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RtMIA&#10;AADcAAAADwAAAGRycy9kb3ducmV2LnhtbESP3WoCMRSE7wu+QziCdzWrYN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1G0wgAAANw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8"/>
                              <w:szCs w:val="8"/>
                            </w:rPr>
                            <w:t>58</w:t>
                          </w:r>
                        </w:p>
                      </w:txbxContent>
                    </v:textbox>
                  </v:rect>
                  <v:rect id="Rectangle 2922" o:spid="_x0000_s3749" style="position:absolute;left:12103;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DFxr4A&#10;AADcAAAADwAAAGRycy9kb3ducmV2LnhtbERPy4rCMBTdC/5DuII7TUdQnI5RBkFQcWOdD7g0tw8m&#10;uSlJtPXvzUJweTjvzW6wRjzIh9axgq95BoK4dLrlWsHf7TBbgwgRWaNxTAqeFGC3HY82mGvX85Ue&#10;RaxFCuGQo4Imxi6XMpQNWQxz1xEnrnLeYkzQ11J77FO4NXKRZStpseXU0GBH+4bK/+JuFchbcejX&#10;hfGZOy+qizkdrxU5paaT4fcHRKQhfsRv91Er+F6m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PAxca+AAAA3AAAAA8AAAAAAAAAAAAAAAAAmAIAAGRycy9kb3ducmV2&#10;LnhtbFBLBQYAAAAABAAEAPUAAACDAwAAAAA=&#10;" filled="f" stroked="f">
                    <v:textbox style="mso-fit-shape-to-text:t" inset="0,0,0,0">
                      <w:txbxContent>
                        <w:p w:rsidR="00F754E1" w:rsidRDefault="00F754E1" w:rsidP="002E36DC">
                          <w:r>
                            <w:rPr>
                              <w:rFonts w:ascii="Calibri" w:hAnsi="Calibri" w:cs="Calibri"/>
                              <w:color w:val="000000"/>
                              <w:sz w:val="8"/>
                              <w:szCs w:val="8"/>
                            </w:rPr>
                            <w:t>59</w:t>
                          </w:r>
                        </w:p>
                      </w:txbxContent>
                    </v:textbox>
                  </v:rect>
                  <v:rect id="Rectangle 2923" o:spid="_x0000_s3750" style="position:absolute;left:12247;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xgXcIA&#10;AADcAAAADwAAAGRycy9kb3ducmV2LnhtbESPzYoCMRCE74LvEFrwphkFF501igiCLl4c9wGaSc8P&#10;Jp0hyTqzb28WhD0WVfUVtd0P1ogn+dA6VrCYZyCIS6dbrhV830+zNYgQkTUax6TglwLsd+PRFnPt&#10;er7Rs4i1SBAOOSpoYuxyKUPZkMUwdx1x8irnLcYkfS21xz7BrZHLLPuQFltOCw12dGyofBQ/VoG8&#10;F6d+XRifua9ldTWX860ip9R0Mhw+QUQa4n/43T5rBZvV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GBdwgAAANw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8"/>
                              <w:szCs w:val="8"/>
                            </w:rPr>
                            <w:t>60</w:t>
                          </w:r>
                        </w:p>
                      </w:txbxContent>
                    </v:textbox>
                  </v:rect>
                  <v:rect id="Rectangle 2924" o:spid="_x0000_s3751" style="position:absolute;left:12391;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kLc78A&#10;AADdAAAADwAAAGRycy9kb3ducmV2LnhtbERPy4rCMBTdD8w/hDvgbppaQaRjFBEEldlY5wMuze0D&#10;k5uSRFv/3iwGXB7Oe72drBEP8qF3rGCe5SCIa6d7bhX8XQ/fKxAhIms0jknBkwJsN58fayy1G/lC&#10;jyq2IoVwKFFBF+NQShnqjiyGzA3EiWuctxgT9K3UHscUbo0s8nwpLfacGjocaN9RfavuVoG8Vodx&#10;VRmfu3PR/JrT8dKQU2r2Ne1+QESa4lv87z5qBYtFkeam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mQtzvwAAAN0AAAAPAAAAAAAAAAAAAAAAAJgCAABkcnMvZG93bnJl&#10;di54bWxQSwUGAAAAAAQABAD1AAAAhAMAAAAA&#10;" filled="f" stroked="f">
                    <v:textbox style="mso-fit-shape-to-text:t" inset="0,0,0,0">
                      <w:txbxContent>
                        <w:p w:rsidR="00F754E1" w:rsidRDefault="00F754E1" w:rsidP="002E36DC">
                          <w:r>
                            <w:rPr>
                              <w:rFonts w:ascii="Calibri" w:hAnsi="Calibri" w:cs="Calibri"/>
                              <w:color w:val="000000"/>
                              <w:sz w:val="8"/>
                              <w:szCs w:val="8"/>
                            </w:rPr>
                            <w:t>61</w:t>
                          </w:r>
                        </w:p>
                      </w:txbxContent>
                    </v:textbox>
                  </v:rect>
                  <v:rect id="Rectangle 2925" o:spid="_x0000_s3752" style="position:absolute;left:12536;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u6MMA&#10;AADdAAAADwAAAGRycy9kb3ducmV2LnhtbESP3WoCMRSE7wXfIRzBO812hWK3RimCoMUb1z7AYXP2&#10;hyYnSxLd9e1NQejlMDPfMJvdaI24kw+dYwVvywwEceV0x42Cn+thsQYRIrJG45gUPCjAbjudbLDQ&#10;buAL3cvYiAThUKCCNsa+kDJULVkMS9cTJ6923mJM0jdSexwS3BqZZ9m7tNhxWmixp31L1W95swrk&#10;tTwM69L4zH3n9dmcjpeanFLz2fj1CSLSGP/Dr/ZRK1it8g/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Wu6M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8"/>
                              <w:szCs w:val="8"/>
                            </w:rPr>
                            <w:t>62</w:t>
                          </w:r>
                        </w:p>
                      </w:txbxContent>
                    </v:textbox>
                  </v:rect>
                  <v:rect id="Rectangle 2926" o:spid="_x0000_s3753" style="position:absolute;left:12680;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aRqL8A&#10;AADdAAAADwAAAGRycy9kb3ducmV2LnhtbERPy4rCMBTdC/5DuMLsbDoWRKpRhgFBh9lY/YBLc/tg&#10;kpuSRFv/3iwGXB7Oe3eYrBEP8qF3rOAzy0EQ10733Cq4XY/LDYgQkTUax6TgSQEO+/lsh6V2I1/o&#10;UcVWpBAOJSroYhxKKUPdkcWQuYE4cY3zFmOCvpXa45jCrZGrPF9Liz2nhg4H+u6o/qvuVoG8Vsdx&#10;Uxmfu59V82vOp0tDTqmPxfS1BRFpim/xv/ukFRRFkfanN+kJyP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NpGovwAAAN0AAAAPAAAAAAAAAAAAAAAAAJgCAABkcnMvZG93bnJl&#10;di54bWxQSwUGAAAAAAQABAD1AAAAhAMAAAAA&#10;" filled="f" stroked="f">
                    <v:textbox style="mso-fit-shape-to-text:t" inset="0,0,0,0">
                      <w:txbxContent>
                        <w:p w:rsidR="00F754E1" w:rsidRDefault="00F754E1" w:rsidP="002E36DC">
                          <w:r>
                            <w:rPr>
                              <w:rFonts w:ascii="Calibri" w:hAnsi="Calibri" w:cs="Calibri"/>
                              <w:color w:val="000000"/>
                              <w:sz w:val="8"/>
                              <w:szCs w:val="8"/>
                            </w:rPr>
                            <w:t>63</w:t>
                          </w:r>
                        </w:p>
                      </w:txbxContent>
                    </v:textbox>
                  </v:rect>
                  <v:rect id="Rectangle 2927" o:spid="_x0000_s3754" style="position:absolute;left:12824;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o0M8IA&#10;AADdAAAADwAAAGRycy9kb3ducmV2LnhtbESP3YrCMBSE7xd8h3CEvVtTLSxSjSKCoLI3Vh/g0Jz+&#10;YHJSkmjr25uFhb0cZuYbZr0drRFP8qFzrGA+y0AQV0533Ci4XQ9fSxAhIms0jknBiwJsN5OPNRba&#10;DXyhZxkbkSAcClTQxtgXUoaqJYth5nri5NXOW4xJ+kZqj0OCWyMXWfYtLXacFlrsad9SdS8fVoG8&#10;lodhWRqfufOi/jGn46Ump9TndNytQEQa43/4r33UCvI8n8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jQzwgAAAN0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8"/>
                              <w:szCs w:val="8"/>
                            </w:rPr>
                            <w:t>64</w:t>
                          </w:r>
                        </w:p>
                      </w:txbxContent>
                    </v:textbox>
                  </v:rect>
                  <v:rect id="Rectangle 2928" o:spid="_x0000_s3755" style="position:absolute;left:12968;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iqRMMA&#10;AADdAAAADwAAAGRycy9kb3ducmV2LnhtbESP3WoCMRSE74W+QzgF7zTbXRDZGkUEwRZvXH2Aw+bs&#10;D01OliR1t2/fCIKXw8x8w2x2kzXiTj70jhV8LDMQxLXTPbcKbtfjYg0iRGSNxjEp+KMAu+3bbIOl&#10;diNf6F7FViQIhxIVdDEOpZSh7shiWLqBOHmN8xZjkr6V2uOY4NbIPMtW0mLPaaHDgQ4d1T/Vr1Ug&#10;r9VxXFfGZ+47b87m63RpyCk1f5/2nyAiTfEVfrZPWkFRFDk83q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iqRM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8"/>
                              <w:szCs w:val="8"/>
                            </w:rPr>
                            <w:t>65</w:t>
                          </w:r>
                        </w:p>
                      </w:txbxContent>
                    </v:textbox>
                  </v:rect>
                  <v:rect id="Rectangle 2929" o:spid="_x0000_s3756" style="position:absolute;left:13113;top:444;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P38EA&#10;AADdAAAADwAAAGRycy9kb3ducmV2LnhtbERPy2rDMBC8F/oPYgu51XITKMGJEkoh4IZe4uQDFmtt&#10;mUorI6m2+/dVoNC5DfNi9sfFWTFRiINnBS9FCYK49XrgXsHtenregogJWaP1TAp+KMLx8Piwx0r7&#10;mS80NakXuYRjhQpMSmMlZWwNOYyFH4mz1vngMGUaeqkDzrncWbkuy1fpcOC8YHCkd0PtV/PtFMhr&#10;c5q3jQ2lP6+7T/tRXzrySq2elrcdiERL+jf/pWutYJMB9zf5Cc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kD9/BAAAA3QAAAA8AAAAAAAAAAAAAAAAAmAIAAGRycy9kb3du&#10;cmV2LnhtbFBLBQYAAAAABAAEAPUAAACGAwAAAAA=&#10;" filled="f" stroked="f">
                    <v:textbox style="mso-fit-shape-to-text:t" inset="0,0,0,0">
                      <w:txbxContent>
                        <w:p w:rsidR="00F754E1" w:rsidRDefault="00F754E1" w:rsidP="002E36DC">
                          <w:r>
                            <w:rPr>
                              <w:rFonts w:ascii="Calibri" w:hAnsi="Calibri" w:cs="Calibri"/>
                              <w:color w:val="000000"/>
                              <w:sz w:val="8"/>
                              <w:szCs w:val="8"/>
                            </w:rPr>
                            <w:t>66</w:t>
                          </w:r>
                        </w:p>
                      </w:txbxContent>
                    </v:textbox>
                  </v:rect>
                  <v:rect id="Rectangle 2930" o:spid="_x0000_s3757" style="position:absolute;left:3461;top:58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2Xq8MA&#10;AADdAAAADwAAAGRycy9kb3ducmV2LnhtbESP3WoCMRSE7wXfIRyhd5rVlSKrUYogWPHG1Qc4bM7+&#10;0ORkSVJ3+/amUOjlMDPfMLvDaI14kg+dYwXLRQaCuHK640bB436ab0CEiKzROCYFPxTgsJ9Odlho&#10;N/CNnmVsRIJwKFBBG2NfSBmqliyGheuJk1c7bzEm6RupPQ4Jbo1cZdm7tNhxWmixp2NL1Vf5bRXI&#10;e3kaNqXxmbus6qv5PN9qckq9zcaPLYhIY/wP/7XPWkGe52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2Xq8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355</w:t>
                          </w:r>
                        </w:p>
                      </w:txbxContent>
                    </v:textbox>
                  </v:rect>
                  <v:rect id="Rectangle 2931" o:spid="_x0000_s3758" style="position:absolute;left:12680;top:588;width:1021;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yMMMA&#10;AADdAAAADwAAAGRycy9kb3ducmV2LnhtbESP3WoCMRSE7wXfIRyhd5rVxSKrUYogWPHG1Qc4bM7+&#10;0ORkSVJ3+/amUOjlMDPfMLvDaI14kg+dYwXLRQaCuHK640bB436ab0CEiKzROCYFPxTgsJ9Odlho&#10;N/CNnmVsRIJwKFBBG2NfSBmqliyGheuJk1c7bzEm6RupPQ4Jbo1cZdm7tNhxWmixp2NL1Vf5bRXI&#10;e3kaNqXxmbus6qv5PN9qckq9zcaPLYhIY/wP/7XPWkGe52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EyMM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Puštanje u  pogon</w:t>
                          </w:r>
                        </w:p>
                      </w:txbxContent>
                    </v:textbox>
                  </v:rect>
                  <v:rect id="Rectangle 2932" o:spid="_x0000_s3759" style="position:absolute;left:36;top:757;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8J3MMA&#10;AADdAAAADwAAAGRycy9kb3ducmV2LnhtbESP3WoCMRSE7wXfIRyhd5rVBSurUYogWPHG1Qc4bM7+&#10;0ORkSVJ3+/amUOjlMDPfMLvDaI14kg+dYwXLRQaCuHK640bB436ab0CEiKzROCYFPxTgsJ9Odlho&#10;N/CNnmVsRIJwKFBBG2NfSBmqliyGheuJk1c7bzEm6RupPQ4Jbo1cZdlaWuw4LbTY07Gl6qv8tgrk&#10;vTwNm9L4zF1W9dV8nm81OaXeZuPHFkSkMf6H/9pnrSDP83f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8J3M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A1470</w:t>
                          </w:r>
                        </w:p>
                      </w:txbxContent>
                    </v:textbox>
                  </v:rect>
                  <v:rect id="Rectangle 2933" o:spid="_x0000_s3760" style="position:absolute;left:3534;top:757;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drr8A&#10;AADdAAAADwAAAGRycy9kb3ducmV2LnhtbERPy4rCMBTdC/5DuMLsbDoWRKpRhgFBh9lY/YBLc/tg&#10;kpuSRFv/3iwGXB7Oe3eYrBEP8qF3rOAzy0EQ10733Cq4XY/LDYgQkTUax6TgSQEO+/lsh6V2I1/o&#10;UcVWpBAOJSroYhxKKUPdkcWQuYE4cY3zFmOCvpXa45jCrZGrPF9Liz2nhg4H+u6o/qvuVoG8Vsdx&#10;Uxmfu59V82vOp0tDTqmPxfS1BRFpim/xv/ukFRRFkeamN+kJyP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QJ2uvwAAAN0AAAAPAAAAAAAAAAAAAAAAAJgCAABkcnMvZG93bnJl&#10;di54bWxQSwUGAAAAAAQABAD1AAAAhAMAAAAA&#10;" filled="f" stroked="f">
                    <v:textbox style="mso-fit-shape-to-text:t" inset="0,0,0,0">
                      <w:txbxContent>
                        <w:p w:rsidR="00F754E1" w:rsidRDefault="00F754E1" w:rsidP="002E36DC">
                          <w:r>
                            <w:rPr>
                              <w:rFonts w:ascii="Calibri" w:hAnsi="Calibri" w:cs="Calibri"/>
                              <w:color w:val="000000"/>
                              <w:sz w:val="14"/>
                              <w:szCs w:val="14"/>
                            </w:rPr>
                            <w:t>90</w:t>
                          </w:r>
                        </w:p>
                      </w:txbxContent>
                    </v:textbox>
                  </v:rect>
                  <v:rect id="Rectangle 2934" o:spid="_x0000_s3761" style="position:absolute;left:10661;top:757;width:239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w4NcMA&#10;AADdAAAADwAAAGRycy9kb3ducmV2LnhtbESP3WoCMRSE7wXfIRzBO83WhWK3RimCoMUb1z7AYXP2&#10;hyYnSxLd9e1NQejlMDPfMJvdaI24kw+dYwVvywwEceV0x42Cn+thsQYRIrJG45gUPCjAbjudbLDQ&#10;buAL3cvYiAThUKCCNsa+kDJULVkMS9cTJ6923mJM0jdSexwS3Bq5yrJ3abHjtNBiT/uWqt/yZhXI&#10;a3kY1qXxmfte1WdzOl5qckrNZ+PXJ4hIY/wPv9pHrSDP8w/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w4Nc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Pojedinačna postrojenja puštanje u pogon</w:t>
                          </w:r>
                        </w:p>
                      </w:txbxContent>
                    </v:textbox>
                  </v:rect>
                  <v:rect id="Rectangle 2935" o:spid="_x0000_s3762" style="position:absolute;left:36;top:92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i1b8A&#10;AADdAAAADwAAAGRycy9kb3ducmV2LnhtbERPy4rCMBTdD/gP4QruxlQdBqlGEUFQmY3VD7g0tw9M&#10;bkoSbf17sxBmeTjv9XawRjzJh9axgtk0A0FcOt1yreB2PXwvQYSIrNE4JgUvCrDdjL7WmGvX84We&#10;RaxFCuGQo4Imxi6XMpQNWQxT1xEnrnLeYkzQ11J77FO4NXKeZb/SYsupocGO9g2V9+JhFchrceiX&#10;hfGZO8+rP3M6XipySk3Gw24FItIQ/8Uf91ErWCx+0v7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MOLVvwAAAN0AAAAPAAAAAAAAAAAAAAAAAJgCAABkcnMvZG93bnJl&#10;di54bWxQSwUGAAAAAAQABAD1AAAAhAMAAAAA&#10;" filled="f" stroked="f">
                    <v:textbox style="mso-fit-shape-to-text:t" inset="0,0,0,0">
                      <w:txbxContent>
                        <w:p w:rsidR="00F754E1" w:rsidRDefault="00F754E1" w:rsidP="002E36DC">
                          <w:r>
                            <w:rPr>
                              <w:rFonts w:ascii="Calibri" w:hAnsi="Calibri" w:cs="Calibri"/>
                              <w:color w:val="000000"/>
                              <w:sz w:val="14"/>
                              <w:szCs w:val="14"/>
                            </w:rPr>
                            <w:t>A1480</w:t>
                          </w:r>
                        </w:p>
                      </w:txbxContent>
                    </v:textbox>
                  </v:rect>
                  <v:rect id="Rectangle 2936" o:spid="_x0000_s3763" style="position:absolute;left:3534;top:925;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HTsMA&#10;AADdAAAADwAAAGRycy9kb3ducmV2LnhtbESPzYoCMRCE74LvEFrwphl1WWQ0igiCyl4cfYBm0vOD&#10;SWdIss7s25uFhT0WVfUVtd0P1ogX+dA6VrCYZyCIS6dbrhU87qfZGkSIyBqNY1LwQwH2u/Foi7l2&#10;Pd/oVcRaJAiHHBU0MXa5lKFsyGKYu444eZXzFmOSvpbaY5/g1shlln1Kiy2nhQY7OjZUPotvq0De&#10;i1O/LozP3HVZfZnL+VaRU2o6GQ4bEJGG+B/+a5+1gtXqYw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xHTs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90</w:t>
                          </w:r>
                        </w:p>
                      </w:txbxContent>
                    </v:textbox>
                  </v:rect>
                  <v:rect id="Rectangle 2937" o:spid="_x0000_s3764" style="position:absolute;left:10949;top:925;width:191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7ZOcMA&#10;AADdAAAADwAAAGRycy9kb3ducmV2LnhtbESP3WoCMRSE7wXfIRyhd5p1lSJbo4ggWPHGtQ9w2Jz9&#10;weRkSVJ3+/amUOjlMDPfMNv9aI14kg+dYwXLRQaCuHK640bB1/0034AIEVmjcUwKfijAfjedbLHQ&#10;buAbPcvYiAThUKCCNsa+kDJULVkMC9cTJ6923mJM0jdSexwS3BqZZ9m7tNhxWmixp2NL1aP8tgrk&#10;vTwNm9L4zF3y+mo+z7eanFJvs/HwASLSGP/Df+2zVrBarXP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7ZOc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Uključenje pomoćnih  postrojenja</w:t>
                          </w:r>
                        </w:p>
                      </w:txbxContent>
                    </v:textbox>
                  </v:rect>
                  <v:rect id="Rectangle 2938" o:spid="_x0000_s3765" style="position:absolute;left:36;top:109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J8osMA&#10;AADdAAAADwAAAGRycy9kb3ducmV2LnhtbESP3WoCMRSE7wXfIRyhd5rVlSKrUYogWPHG1Qc4bM7+&#10;0ORkSVJ3+/amUOjlMDPfMLvDaI14kg+dYwXLRQaCuHK640bB436ab0CEiKzROCYFPxTgsJ9Odlho&#10;N/CNnmVsRIJwKFBBG2NfSBmqliyGheuJk1c7bzEm6RupPQ4Jbo1cZdm7tNhxWmixp2NL1Vf5bRXI&#10;e3kaNqXxmbus6qv5PN9qckq9zcaPLYhIY/wP/7XPWkGer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J8os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A1490</w:t>
                          </w:r>
                        </w:p>
                      </w:txbxContent>
                    </v:textbox>
                  </v:rect>
                  <v:rect id="Rectangle 2939" o:spid="_x0000_s3766" style="position:absolute;left:3534;top:1093;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k1sMA&#10;AADdAAAADwAAAGRycy9kb3ducmV2LnhtbESPzYoCMRCE78K+Q+gFb5pZFZFZoyyCoIsXRx+gmfT8&#10;sElnSKIzvr1ZEDwWVfUVtd4O1og7+dA6VvA1zUAQl063XCu4XvaTFYgQkTUax6TgQQG2m4/RGnPt&#10;ej7TvYi1SBAOOSpoYuxyKUPZkMUwdR1x8irnLcYkfS21xz7BrZGzLFtKiy2nhQY72jVU/hU3q0Be&#10;in2/KozP3O+sOpnj4VyRU2r8Ofx8g4g0xHf41T5oBfP5YgH/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vk1s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40</w:t>
                          </w:r>
                        </w:p>
                      </w:txbxContent>
                    </v:textbox>
                  </v:rect>
                  <v:rect id="Rectangle 2940" o:spid="_x0000_s3767" style="position:absolute;left:11238;top:1093;width:189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dBTcQA&#10;AADdAAAADwAAAGRycy9kb3ducmV2LnhtbESP3WoCMRSE7wXfIRyhd5qttiJbo4ggaOmNu32Aw+bs&#10;D01OliR1t2/fCIKXw8x8w2z3ozXiRj50jhW8LjIQxJXTHTcKvsvTfAMiRGSNxjEp+KMA+910ssVc&#10;u4GvdCtiIxKEQ44K2hj7XMpQtWQxLFxPnLzaeYsxSd9I7XFIcGvkMsvW0mLHaaHFno4tVT/Fr1Ug&#10;y+I0bArjM/e5rL/M5XytySn1MhsPHyAijfEZfrTPWsFq9fYO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HQU3EAAAA3QAAAA8AAAAAAAAAAAAAAAAAmAIAAGRycy9k&#10;b3ducmV2LnhtbFBLBQYAAAAABAAEAPUAAACJAwAAAAA=&#10;" filled="f" stroked="f">
                    <v:textbox style="mso-fit-shape-to-text:t" inset="0,0,0,0">
                      <w:txbxContent>
                        <w:p w:rsidR="00F754E1" w:rsidRDefault="00F754E1" w:rsidP="002E36DC">
                          <w:r>
                            <w:rPr>
                              <w:rFonts w:ascii="Calibri" w:hAnsi="Calibri" w:cs="Calibri"/>
                              <w:color w:val="000000"/>
                              <w:sz w:val="14"/>
                              <w:szCs w:val="14"/>
                            </w:rPr>
                            <w:t>Demineralizovana voda  spremna</w:t>
                          </w:r>
                        </w:p>
                      </w:txbxContent>
                    </v:textbox>
                  </v:rect>
                  <v:rect id="Rectangle 2941" o:spid="_x0000_s3768" style="position:absolute;left:36;top:1261;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OsMA&#10;AADdAAAADwAAAGRycy9kb3ducmV2LnhtbESPzYoCMRCE78K+Q+gFb5pZXURGoyyCoIsXRx+gmfT8&#10;YNIZkuiMb28WhD0WVfUVtd4O1ogH+dA6VvA1zUAQl063XCu4XvaTJYgQkTUax6TgSQG2m4/RGnPt&#10;ej7To4i1SBAOOSpoYuxyKUPZkMUwdR1x8irnLcYkfS21xz7BrZGzLFtIiy2nhQY72jVU3oq7VSAv&#10;xb5fFsZn7ndWnczxcK7IKTX+HH5WICIN8T/8bh+0gvn8ew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fOs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A1495</w:t>
                          </w:r>
                        </w:p>
                      </w:txbxContent>
                    </v:textbox>
                  </v:rect>
                  <v:rect id="Rectangle 2942" o:spid="_x0000_s3769" style="position:absolute;left:3534;top:1261;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l6ocQA&#10;AADdAAAADwAAAGRycy9kb3ducmV2LnhtbESP3WoCMRSE7wXfIRyhd5qtlipbo4ggaOmNu32Aw+bs&#10;D01OliR1t2/fCIKXw8x8w2z3ozXiRj50jhW8LjIQxJXTHTcKvsvTfAMiRGSNxjEp+KMA+910ssVc&#10;u4GvdCtiIxKEQ44K2hj7XMpQtWQxLFxPnLzaeYsxSd9I7XFIcGvkMsvepcWO00KLPR1bqn6KX6tA&#10;lsVp2BTGZ+5zWX+Zy/lak1PqZTYePkBEGuMz/GiftYLV6m0N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ZeqHEAAAA3QAAAA8AAAAAAAAAAAAAAAAAmAIAAGRycy9k&#10;b3ducmV2LnhtbFBLBQYAAAAABAAEAPUAAACJAwAAAAA=&#10;" filled="f" stroked="f">
                    <v:textbox style="mso-fit-shape-to-text:t" inset="0,0,0,0">
                      <w:txbxContent>
                        <w:p w:rsidR="00F754E1" w:rsidRDefault="00F754E1" w:rsidP="002E36DC">
                          <w:r>
                            <w:rPr>
                              <w:rFonts w:ascii="Calibri" w:hAnsi="Calibri" w:cs="Calibri"/>
                              <w:color w:val="000000"/>
                              <w:sz w:val="14"/>
                              <w:szCs w:val="14"/>
                            </w:rPr>
                            <w:t>45</w:t>
                          </w:r>
                        </w:p>
                      </w:txbxContent>
                    </v:textbox>
                  </v:rect>
                  <v:rect id="Rectangle 2943" o:spid="_x0000_s3770" style="position:absolute;left:11382;top:1261;width:200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bu078A&#10;AADdAAAADwAAAGRycy9kb3ducmV2LnhtbERPy4rCMBTdD/gP4QruxlQdBqlGEUFQmY3VD7g0tw9M&#10;bkoSbf17sxBmeTjv9XawRjzJh9axgtk0A0FcOt1yreB2PXwvQYSIrNE4JgUvCrDdjL7WmGvX84We&#10;RaxFCuGQo4Imxi6XMpQNWQxT1xEnrnLeYkzQ11J77FO4NXKeZb/SYsupocGO9g2V9+JhFchrceiX&#10;hfGZO8+rP3M6XipySk3Gw24FItIQ/8Uf91ErWCx+0t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Ru7TvwAAAN0AAAAPAAAAAAAAAAAAAAAAAJgCAABkcnMvZG93bnJl&#10;di54bWxQSwUGAAAAAAQABAD1AAAAhAMAAAAA&#10;" filled="f" stroked="f">
                    <v:textbox style="mso-fit-shape-to-text:t" inset="0,0,0,0">
                      <w:txbxContent>
                        <w:p w:rsidR="00F754E1" w:rsidRDefault="00F754E1" w:rsidP="002E36DC">
                          <w:r>
                            <w:rPr>
                              <w:rFonts w:ascii="Calibri" w:hAnsi="Calibri" w:cs="Calibri"/>
                              <w:color w:val="000000"/>
                              <w:sz w:val="14"/>
                              <w:szCs w:val="14"/>
                            </w:rPr>
                            <w:t>Hidro test kotla i hemijsko ispiranje</w:t>
                          </w:r>
                        </w:p>
                      </w:txbxContent>
                    </v:textbox>
                  </v:rect>
                  <v:rect id="Rectangle 2944" o:spid="_x0000_s3771" style="position:absolute;left:36;top:1429;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pLSMQA&#10;AADdAAAADwAAAGRycy9kb3ducmV2LnhtbESP3WoCMRSE7wXfIRyhd5qtlmK3RhFB0NIbd32Aw+bs&#10;D01OliR1t2/fCIKXw8x8w2x2ozXiRj50jhW8LjIQxJXTHTcKruVxvgYRIrJG45gU/FGA3XY62WCu&#10;3cAXuhWxEQnCIUcFbYx9LmWoWrIYFq4nTl7tvMWYpG+k9jgkuDVymWXv0mLHaaHFng4tVT/Fr1Ug&#10;y+I4rAvjM/e1rL/N+XSpySn1Mhv3nyAijfEZfrRPWsFq9fY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KS0jEAAAA3QAAAA8AAAAAAAAAAAAAAAAAmAIAAGRycy9k&#10;b3ducmV2LnhtbFBLBQYAAAAABAAEAPUAAACJAwAAAAA=&#10;" filled="f" stroked="f">
                    <v:textbox style="mso-fit-shape-to-text:t" inset="0,0,0,0">
                      <w:txbxContent>
                        <w:p w:rsidR="00F754E1" w:rsidRDefault="00F754E1" w:rsidP="002E36DC">
                          <w:r>
                            <w:rPr>
                              <w:rFonts w:ascii="Calibri" w:hAnsi="Calibri" w:cs="Calibri"/>
                              <w:color w:val="000000"/>
                              <w:sz w:val="14"/>
                              <w:szCs w:val="14"/>
                            </w:rPr>
                            <w:t>A1500</w:t>
                          </w:r>
                        </w:p>
                      </w:txbxContent>
                    </v:textbox>
                  </v:rect>
                  <v:rect id="Rectangle 2945" o:spid="_x0000_s3772" style="position:absolute;left:3534;top:1429;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0CL8A&#10;AADdAAAADwAAAGRycy9kb3ducmV2LnhtbERPy4rCMBTdD/gP4QruxlRlBqlGEUFQmY3VD7g0tw9M&#10;bkoSbf17sxBmeTjv9XawRjzJh9axgtk0A0FcOt1yreB2PXwvQYSIrNE4JgUvCrDdjL7WmGvX84We&#10;RaxFCuGQo4Imxi6XMpQNWQxT1xEnrnLeYkzQ11J77FO4NXKeZb/SYsupocGO9g2V9+JhFchrceiX&#10;hfGZO8+rP3M6XipySk3Gw24FItIQ/8Uf91ErWCx+0v7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6XQIvwAAAN0AAAAPAAAAAAAAAAAAAAAAAJgCAABkcnMvZG93bnJl&#10;di54bWxQSwUGAAAAAAQABAD1AAAAhAMAAAAA&#10;" filled="f" stroked="f">
                    <v:textbox style="mso-fit-shape-to-text:t" inset="0,0,0,0">
                      <w:txbxContent>
                        <w:p w:rsidR="00F754E1" w:rsidRDefault="00F754E1" w:rsidP="002E36DC">
                          <w:r>
                            <w:rPr>
                              <w:rFonts w:ascii="Calibri" w:hAnsi="Calibri" w:cs="Calibri"/>
                              <w:color w:val="000000"/>
                              <w:sz w:val="14"/>
                              <w:szCs w:val="14"/>
                            </w:rPr>
                            <w:t>40</w:t>
                          </w:r>
                        </w:p>
                      </w:txbxContent>
                    </v:textbox>
                  </v:rect>
                  <v:rect id="Rectangle 2946" o:spid="_x0000_s3773" style="position:absolute;left:11670;top:1429;width:109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XRk8MA&#10;AADdAAAADwAAAGRycy9kb3ducmV2LnhtbESPzYoCMRCE74LvEFrwphmVXWQ0igiCyl4cfYBm0vOD&#10;SWdIss7s25uFhT0WVfUVtd0P1ogX+dA6VrCYZyCIS6dbrhU87qfZGkSIyBqNY1LwQwH2u/Foi7l2&#10;Pd/oVcRaJAiHHBU0MXa5lKFsyGKYu444eZXzFmOSvpbaY5/g1shlln1Kiy2nhQY7OjZUPotvq0De&#10;i1O/LozP3HVZfZnL+VaRU2o6GQ4bEJGG+B/+a5+1gtXqYw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XRk8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Produvavanje kotla</w:t>
                          </w:r>
                        </w:p>
                      </w:txbxContent>
                    </v:textbox>
                  </v:rect>
                  <v:rect id="Rectangle 2947" o:spid="_x0000_s3774" style="position:absolute;left:36;top:1597;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P5MMA&#10;AADdAAAADwAAAGRycy9kb3ducmV2LnhtbESP3WoCMRSE7wXfIRyhd5p1xSJbo4ggWPHGtQ9w2Jz9&#10;weRkSVJ3+/amUOjlMDPfMNv9aI14kg+dYwXLRQaCuHK640bB1/0034AIEVmjcUwKfijAfjedbLHQ&#10;buAbPcvYiAThUKCCNsa+kDJULVkMC9cTJ6923mJM0jdSexwS3BqZZ9m7tNhxWmixp2NL1aP8tgrk&#10;vTwNm9L4zF3y+mo+z7eanFJvs/HwASLSGP/Df+2zVrBarXP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dP5M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A1510</w:t>
                          </w:r>
                        </w:p>
                      </w:txbxContent>
                    </v:textbox>
                  </v:rect>
                  <v:rect id="Rectangle 2948" o:spid="_x0000_s3775" style="position:absolute;left:3534;top:1597;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vqf8MA&#10;AADdAAAADwAAAGRycy9kb3ducmV2LnhtbESP3WoCMRSE7wXfIRyhd5rVxSKrUYogWPHG1Qc4bM7+&#10;0ORkSVJ3+/amUOjlMDPfMLvDaI14kg+dYwXLRQaCuHK640bB436ab0CEiKzROCYFPxTgsJ9Odlho&#10;N/CNnmVsRIJwKFBBG2NfSBmqliyGheuJk1c7bzEm6RupPQ4Jbo1cZdm7tNhxWmixp2NL1Vf5bRXI&#10;e3kaNqXxmbus6qv5PN9qckq9zcaPLYhIY/wP/7XPWkGer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vqf8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40</w:t>
                          </w:r>
                        </w:p>
                      </w:txbxContent>
                    </v:textbox>
                  </v:rect>
                  <v:rect id="Rectangle 2949" o:spid="_x0000_s3776" style="position:absolute;left:11959;top:1597;width:202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JyC8QA&#10;AADdAAAADwAAAGRycy9kb3ducmV2LnhtbESP3WoCMRSE7wXfIRyhd5qttiJbo4ggaOmNu32Aw+bs&#10;D01OliR1t2/fCIKXw8x8w2z3ozXiRj50jhW8LjIQxJXTHTcKvsvTfAMiRGSNxjEp+KMA+910ssVc&#10;u4GvdCtiIxKEQ44K2hj7XMpQtWQxLFxPnLzaeYsxSd9I7XFIcGvkMsvW0mLHaaHFno4tVT/Fr1Ug&#10;y+I0bArjM/e5rL/M5XytySn1MhsPHyAijfEZfrTPWsFq9f4G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ScgvEAAAA3QAAAA8AAAAAAAAAAAAAAAAAmAIAAGRycy9k&#10;b3ducmV2LnhtbFBLBQYAAAAABAAEAPUAAACJAwAAAAA=&#10;" filled="f" stroked="f">
                    <v:textbox style="mso-fit-shape-to-text:t" inset="0,0,0,0">
                      <w:txbxContent>
                        <w:p w:rsidR="00F754E1" w:rsidRDefault="00F754E1" w:rsidP="002E36DC">
                          <w:r>
                            <w:rPr>
                              <w:rFonts w:ascii="Calibri" w:hAnsi="Calibri" w:cs="Calibri"/>
                              <w:color w:val="000000"/>
                              <w:sz w:val="14"/>
                              <w:szCs w:val="14"/>
                            </w:rPr>
                            <w:t>Parna turbina na prekretnom stroju</w:t>
                          </w:r>
                        </w:p>
                      </w:txbxContent>
                    </v:textbox>
                  </v:rect>
                  <v:rect id="Rectangle 2950" o:spid="_x0000_s3777" style="position:absolute;left:36;top:176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7XkMMA&#10;AADdAAAADwAAAGRycy9kb3ducmV2LnhtbESPzYoCMRCE78K+Q+gFb5pZRZFZoyyCoIsXRx+gmfT8&#10;sElnSKIzvr1ZEDwWVfUVtd4O1og7+dA6VvA1zUAQl063XCu4XvaTFYgQkTUax6TgQQG2m4/RGnPt&#10;ej7TvYi1SBAOOSpoYuxyKUPZkMUwdR1x8irnLcYkfS21xz7BrZGzLFtKiy2nhQY72jVU/hU3q0Be&#10;in2/KozP3O+sOpnj4VyRU2r8Ofx8g4g0xHf41T5oBfP5YgH/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7XkM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A1520</w:t>
                          </w:r>
                        </w:p>
                      </w:txbxContent>
                    </v:textbox>
                  </v:rect>
                  <v:rect id="Rectangle 2951" o:spid="_x0000_s3778" style="position:absolute;left:3534;top:1765;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xJ58MA&#10;AADdAAAADwAAAGRycy9kb3ducmV2LnhtbESPzYoCMRCE78K+Q+gFb5pZZUVGoyyCoIsXRx+gmfT8&#10;YNIZkuiMb28WhD0WVfUVtd4O1ogH+dA6VvA1zUAQl063XCu4XvaTJYgQkTUax6TgSQG2m4/RGnPt&#10;ej7To4i1SBAOOSpoYuxyKUPZkMUwdR1x8irnLcYkfS21xz7BrZGzLFtIiy2nhQY72jVU3oq7VSAv&#10;xb5fFsZn7ndWnczxcK7IKTX+HH5WICIN8T/8bh+0gvn8ew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xJ58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15</w:t>
                          </w:r>
                        </w:p>
                      </w:txbxContent>
                    </v:textbox>
                  </v:rect>
                  <v:rect id="Rectangle 2952" o:spid="_x0000_s3779" style="position:absolute;left:11959;top:1765;width:85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sfMQA&#10;AADdAAAADwAAAGRycy9kb3ducmV2LnhtbESP3WoCMRSE7wXfIRyhd5qt0ipbo4ggaOmNu32Aw+bs&#10;D01OliR1t2/fCIKXw8x8w2z3ozXiRj50jhW8LjIQxJXTHTcKvsvTfAMiRGSNxjEp+KMA+910ssVc&#10;u4GvdCtiIxKEQ44K2hj7XMpQtWQxLFxPnLzaeYsxSd9I7XFIcGvkMsvepcWO00KLPR1bqn6KX6tA&#10;lsVp2BTGZ+5zWX+Zy/lak1PqZTYePkBEGuMz/GiftYLV6m0N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A7HzEAAAA3QAAAA8AAAAAAAAAAAAAAAAAmAIAAGRycy9k&#10;b3ducmV2LnhtbFBLBQYAAAAABAAEAPUAAACJAwAAAAA=&#10;" filled="f" stroked="f">
                    <v:textbox style="mso-fit-shape-to-text:t" inset="0,0,0,0">
                      <w:txbxContent>
                        <w:p w:rsidR="00F754E1" w:rsidRDefault="00F754E1" w:rsidP="002E36DC">
                          <w:r>
                            <w:rPr>
                              <w:rFonts w:ascii="Calibri" w:hAnsi="Calibri" w:cs="Calibri"/>
                              <w:color w:val="000000"/>
                              <w:sz w:val="14"/>
                              <w:szCs w:val="14"/>
                            </w:rPr>
                            <w:t>Prvi start bloka</w:t>
                          </w:r>
                        </w:p>
                      </w:txbxContent>
                    </v:textbox>
                  </v:rect>
                  <v:rect id="Rectangle 2953" o:spid="_x0000_s3780" style="position:absolute;left:36;top:193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94Dr8A&#10;AADdAAAADwAAAGRycy9kb3ducmV2LnhtbERPy4rCMBTdD/gP4QruxlRlBqlGEUFQmY3VD7g0tw9M&#10;bkoSbf17sxBmeTjv9XawRjzJh9axgtk0A0FcOt1yreB2PXwvQYSIrNE4JgUvCrDdjL7WmGvX84We&#10;RaxFCuGQo4Imxi6XMpQNWQxT1xEnrnLeYkzQ11J77FO4NXKeZb/SYsupocGO9g2V9+JhFchrceiX&#10;hfGZO8+rP3M6XipySk3Gw24FItIQ/8Uf91ErWCx+0t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n3gOvwAAAN0AAAAPAAAAAAAAAAAAAAAAAJgCAABkcnMvZG93bnJl&#10;di54bWxQSwUGAAAAAAQABAD1AAAAhAMAAAAA&#10;" filled="f" stroked="f">
                    <v:textbox style="mso-fit-shape-to-text:t" inset="0,0,0,0">
                      <w:txbxContent>
                        <w:p w:rsidR="00F754E1" w:rsidRDefault="00F754E1" w:rsidP="002E36DC">
                          <w:r>
                            <w:rPr>
                              <w:rFonts w:ascii="Calibri" w:hAnsi="Calibri" w:cs="Calibri"/>
                              <w:color w:val="000000"/>
                              <w:sz w:val="14"/>
                              <w:szCs w:val="14"/>
                            </w:rPr>
                            <w:t>A1530</w:t>
                          </w:r>
                        </w:p>
                      </w:txbxContent>
                    </v:textbox>
                  </v:rect>
                  <v:rect id="Rectangle 2954" o:spid="_x0000_s3781" style="position:absolute;left:3534;top:1933;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dlcQA&#10;AADdAAAADwAAAGRycy9kb3ducmV2LnhtbESP3WoCMRSE7wXfIRyhd5qt0mK3RhFB0NIbd32Aw+bs&#10;D01OliR1t2/fCIKXw8x8w2x2ozXiRj50jhW8LjIQxJXTHTcKruVxvgYRIrJG45gU/FGA3XY62WCu&#10;3cAXuhWxEQnCIUcFbYx9LmWoWrIYFq4nTl7tvMWYpG+k9jgkuDVymWXv0mLHaaHFng4tVT/Fr1Ug&#10;y+I4rAvjM/e1rL/N+XSpySn1Mhv3nyAijfEZfrRPWsFq9fY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T3ZXEAAAA3QAAAA8AAAAAAAAAAAAAAAAAmAIAAGRycy9k&#10;b3ducmV2LnhtbFBLBQYAAAAABAAEAPUAAACJAwAAAAA=&#10;" filled="f" stroked="f">
                    <v:textbox style="mso-fit-shape-to-text:t" inset="0,0,0,0">
                      <w:txbxContent>
                        <w:p w:rsidR="00F754E1" w:rsidRDefault="00F754E1" w:rsidP="002E36DC">
                          <w:r>
                            <w:rPr>
                              <w:rFonts w:ascii="Calibri" w:hAnsi="Calibri" w:cs="Calibri"/>
                              <w:color w:val="000000"/>
                              <w:sz w:val="14"/>
                              <w:szCs w:val="14"/>
                            </w:rPr>
                            <w:t>12</w:t>
                          </w:r>
                        </w:p>
                      </w:txbxContent>
                    </v:textbox>
                  </v:rect>
                  <v:rect id="Rectangle 2955" o:spid="_x0000_s3782" style="position:absolute;left:12103;top:1933;width:160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tb4A&#10;AADdAAAADwAAAGRycy9kb3ducmV2LnhtbERPy4rCMBTdD/gP4QruxlQFkWoUEQRH3Fj9gEtz+8Dk&#10;piTRdv7eLASXh/Pe7AZrxIt8aB0rmE0zEMSl0y3XCu634+8KRIjIGo1jUvBPAXbb0c8Gc+16vtKr&#10;iLVIIRxyVNDE2OVShrIhi2HqOuLEVc5bjAn6WmqPfQq3Rs6zbCkttpwaGuzo0FD5KJ5WgbwVx35V&#10;GJ+587y6mL/TtSKn1GQ87NcgIg3xK/64T1rBYrFM+9Ob9ATk9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WFvrW+AAAA3QAAAA8AAAAAAAAAAAAAAAAAmAIAAGRycy9kb3ducmV2&#10;LnhtbFBLBQYAAAAABAAEAPUAAACDAwAAAAA=&#10;" filled="f" stroked="f">
                    <v:textbox style="mso-fit-shape-to-text:t" inset="0,0,0,0">
                      <w:txbxContent>
                        <w:p w:rsidR="00F754E1" w:rsidRDefault="00F754E1" w:rsidP="002E36DC">
                          <w:r>
                            <w:rPr>
                              <w:rFonts w:ascii="Calibri" w:hAnsi="Calibri" w:cs="Calibri"/>
                              <w:color w:val="000000"/>
                              <w:sz w:val="14"/>
                              <w:szCs w:val="14"/>
                            </w:rPr>
                            <w:t>120 časova probnog pogona</w:t>
                          </w:r>
                        </w:p>
                      </w:txbxContent>
                    </v:textbox>
                  </v:rect>
                  <v:rect id="Rectangle 2956" o:spid="_x0000_s3783" style="position:absolute;left:36;top:2102;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bLsIA&#10;AADdAAAADwAAAGRycy9kb3ducmV2LnhtbESPzYoCMRCE74LvEFrYm2ZUEBmNIoLgLl4cfYBm0vOD&#10;SWdIss749kZY2GNRVV9R2/1gjXiSD61jBfNZBoK4dLrlWsH9dpquQYSIrNE4JgUvCrDfjUdbzLXr&#10;+UrPItYiQTjkqKCJsculDGVDFsPMdcTJq5y3GJP0tdQe+wS3Ri6ybCUttpwWGuzo2FD5KH6tAnkr&#10;Tv26MD5zP4vqYr7P14qcUl+T4bABEWmI/+G/9lkrWC5Xc/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yRsuwgAAAN0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14"/>
                              <w:szCs w:val="14"/>
                            </w:rPr>
                            <w:t>A1540</w:t>
                          </w:r>
                        </w:p>
                      </w:txbxContent>
                    </v:textbox>
                  </v:rect>
                  <v:rect id="Rectangle 2957" o:spid="_x0000_s3784" style="position:absolute;left:3534;top:2102;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FWcIA&#10;AADdAAAADwAAAGRycy9kb3ducmV2LnhtbESP3YrCMBSE74V9h3AW9k5TK4h0jSKCoIs31n2AQ3P6&#10;g8lJSaKtb2+Ehb0cZuYbZr0drREP8qFzrGA+y0AQV0533Cj4vR6mKxAhIms0jknBkwJsNx+TNRba&#10;DXyhRxkbkSAcClTQxtgXUoaqJYth5nri5NXOW4xJ+kZqj0OCWyPzLFtKix2nhRZ72rdU3cq7VSCv&#10;5WFYlcZn7ievz+Z0vNTklPr6HHffICKN8T/81z5qBYvFMof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4VZwgAAAN0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14"/>
                              <w:szCs w:val="14"/>
                            </w:rPr>
                            <w:t>60</w:t>
                          </w:r>
                        </w:p>
                      </w:txbxContent>
                    </v:textbox>
                  </v:rect>
                  <v:rect id="Rectangle 2958" o:spid="_x0000_s3785" style="position:absolute;left:12391;top:2102;width:126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gwsIA&#10;AADdAAAADwAAAGRycy9kb3ducmV2LnhtbESP3YrCMBSE74V9h3AWvNNUCyJdo4ggqOyNdR/g0Jz+&#10;YHJSkmjr25uFhb0cZuYbZrMbrRFP8qFzrGAxz0AQV0533Cj4uR1naxAhIms0jknBiwLsth+TDRba&#10;DXylZxkbkSAcClTQxtgXUoaqJYth7nri5NXOW4xJ+kZqj0OCWyOXWbaSFjtOCy32dGipupcPq0De&#10;yuOwLo3P3GVZf5vz6VqTU2r6Oe6/QEQa43/4r33SCvJ8lcPvm/QE5P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VyDCwgAAAN0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14"/>
                              <w:szCs w:val="14"/>
                            </w:rPr>
                            <w:t>Garancijska ispitivanja</w:t>
                          </w:r>
                        </w:p>
                      </w:txbxContent>
                    </v:textbox>
                  </v:rect>
                  <v:rect id="Rectangle 2959" o:spid="_x0000_s3786" style="position:absolute;left:36;top:2270;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64tsMA&#10;AADdAAAADwAAAGRycy9kb3ducmV2LnhtbESPzYoCMRCE78K+Q+gFb5pZXURGoyyCoIsXRx+gmfT8&#10;YNIZkuiMb28WhD0WVfUVtd4O1ogH+dA6VvA1zUAQl063XCu4XvaTJYgQkTUax6TgSQG2m4/RGnPt&#10;ej7To4i1SBAOOSpoYuxyKUPZkMUwdR1x8irnLcYkfS21xz7BrZGzLFtIiy2nhQY72jVU3oq7VSAv&#10;xb5fFsZn7ndWnczxcK7IKTX+HH5WICIN8T/8bh+0gvl88Q1/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64ts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A1545</w:t>
                          </w:r>
                        </w:p>
                      </w:txbxContent>
                    </v:textbox>
                  </v:rect>
                  <v:rect id="Rectangle 2960" o:spid="_x0000_s3787" style="position:absolute;left:3534;top:2270;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dLcMA&#10;AADdAAAADwAAAGRycy9kb3ducmV2LnhtbESPzYoCMRCE78K+Q+gFb5pZZUVGoyyCoIsXRx+gmfT8&#10;YNIZkuiMb28WhD0WVfUVtd4O1ogH+dA6VvA1zUAQl063XCu4XvaTJYgQkTUax6TgSQG2m4/RGnPt&#10;ej7To4i1SBAOOSpoYuxyKUPZkMUwdR1x8irnLcYkfS21xz7BrZGzLFtIiy2nhQY72jVU3oq7VSAv&#10;xb5fFsZn7ndWnczxcK7IKTX+HH5WICIN8T/8bh+0gvl88Q1/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IdLc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70</w:t>
                          </w:r>
                        </w:p>
                      </w:txbxContent>
                    </v:textbox>
                  </v:rect>
                  <v:rect id="Rectangle 2961" o:spid="_x0000_s3788" style="position:absolute;left:12536;top:2270;width:138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DWsIA&#10;AADdAAAADwAAAGRycy9kb3ducmV2LnhtbESP3YrCMBSE7wXfIRzBO01XoUg1yrIguLI3Vh/g0Jz+&#10;sMlJSbK2vr1ZELwcZuYbZncYrRF38qFzrOBjmYEgrpzuuFFwux4XGxAhIms0jknBgwIc9tPJDgvt&#10;Br7QvYyNSBAOBSpoY+wLKUPVksWwdD1x8mrnLcYkfSO1xyHBrZGrLMulxY7TQos9fbVU/ZZ/VoG8&#10;lsdhUxqfufOq/jHfp0tNTqn5bPzcgog0xnf41T5pBet1nsP/m/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IINawgAAAN0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14"/>
                              <w:szCs w:val="14"/>
                            </w:rPr>
                            <w:t>Otklanjanje nedostataka</w:t>
                          </w:r>
                        </w:p>
                      </w:txbxContent>
                    </v:textbox>
                  </v:rect>
                  <v:rect id="Rectangle 2962" o:spid="_x0000_s3789" style="position:absolute;left:36;top:2438;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wmwcMA&#10;AADdAAAADwAAAGRycy9kb3ducmV2LnhtbESPzYoCMRCE78K+Q+gFb5pZBZVZoyyCoIsXRx+gmfT8&#10;sElnSKIzvr1ZEDwWVfUVtd4O1og7+dA6VvA1zUAQl063XCu4XvaTFYgQkTUax6TgQQG2m4/RGnPt&#10;ej7TvYi1SBAOOSpoYuxyKUPZkMUwdR1x8irnLcYkfS21xz7BrZGzLFtIiy2nhQY72jVU/hU3q0Be&#10;in2/KozP3O+sOpnj4VyRU2r8Ofx8g4g0xHf41T5oBfP5Ygn/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wmwc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A1550</w:t>
                          </w:r>
                        </w:p>
                      </w:txbxContent>
                    </v:textbox>
                  </v:rect>
                  <v:rect id="Rectangle 2963" o:spid="_x0000_s3790" style="position:absolute;left:3534;top:2438;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s74A&#10;AADdAAAADwAAAGRycy9kb3ducmV2LnhtbERPy4rCMBTdD/gP4QruxlQFkWoUEQRH3Fj9gEtz+8Dk&#10;piTRdv7eLASXh/Pe7AZrxIt8aB0rmE0zEMSl0y3XCu634+8KRIjIGo1jUvBPAXbb0c8Gc+16vtKr&#10;iLVIIRxyVNDE2OVShrIhi2HqOuLEVc5bjAn6WmqPfQq3Rs6zbCkttpwaGuzo0FD5KJ5WgbwVx35V&#10;GJ+587y6mL/TtSKn1GQ87NcgIg3xK/64T1rBYrFMc9Ob9ATk9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zsrO+AAAA3QAAAA8AAAAAAAAAAAAAAAAAmAIAAGRycy9kb3ducmV2&#10;LnhtbFBLBQYAAAAABAAEAPUAAACDAwAAAAA=&#10;" filled="f" stroked="f">
                    <v:textbox style="mso-fit-shape-to-text:t" inset="0,0,0,0">
                      <w:txbxContent>
                        <w:p w:rsidR="00F754E1" w:rsidRDefault="00F754E1" w:rsidP="002E36DC">
                          <w:r>
                            <w:rPr>
                              <w:rFonts w:ascii="Calibri" w:hAnsi="Calibri" w:cs="Calibri"/>
                              <w:color w:val="000000"/>
                              <w:sz w:val="14"/>
                              <w:szCs w:val="14"/>
                            </w:rPr>
                            <w:t>15</w:t>
                          </w:r>
                        </w:p>
                      </w:txbxContent>
                    </v:textbox>
                  </v:rect>
                  <v:rect id="Rectangle 2964" o:spid="_x0000_s3791" style="position:absolute;left:12536;top:2438;width:11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8XKMMA&#10;AADdAAAADwAAAGRycy9kb3ducmV2LnhtbESPzYoCMRCE74LvEFrYm2ZUEB2NsgiCu+zF0QdoJj0/&#10;bNIZkuiMb78RhD0WVfUVtTsM1ogH+dA6VjCfZSCIS6dbrhXcrqfpGkSIyBqNY1LwpACH/Xi0w1y7&#10;ni/0KGItEoRDjgqaGLtcylA2ZDHMXEecvMp5izFJX0vtsU9wa+Qiy1bSYstpocGOjg2Vv8XdKpDX&#10;4tSvC+Mz972ofszX+VKRU+pjMnxuQUQa4n/43T5rBcvlagO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8XKM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Preuzimanje objekta</w:t>
                          </w:r>
                        </w:p>
                      </w:txbxContent>
                    </v:textbox>
                  </v:rect>
                  <v:rect id="Rectangle 2965" o:spid="_x0000_s3792" style="position:absolute;left:529;top:1933;width:160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woaL8A&#10;AADdAAAADwAAAGRycy9kb3ducmV2LnhtbERPy4rCMBTdD/gP4QruxlSFGalGEUFQmY3VD7g0tw9M&#10;bkoSbf17sxBmeTjv9XawRjzJh9axgtk0A0FcOt1yreB2PXwvQYSIrNE4JgUvCrDdjL7WmGvX84We&#10;RaxFCuGQo4Imxi6XMpQNWQxT1xEnrnLeYkzQ11J77FO4NXKeZT/SYsupocGO9g2V9+JhFchrceiX&#10;hfGZO8+rP3M6XipySk3Gw24FItIQ/8Uf91ErWCx+0/7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XChovwAAAN0AAAAPAAAAAAAAAAAAAAAAAJgCAABkcnMvZG93bnJl&#10;di54bWxQSwUGAAAAAAQABAD1AAAAhAMAAAAA&#10;" filled="f" stroked="f">
                    <v:textbox style="mso-fit-shape-to-text:t" inset="0,0,0,0">
                      <w:txbxContent>
                        <w:p w:rsidR="00F754E1" w:rsidRDefault="00F754E1" w:rsidP="002E36DC">
                          <w:r>
                            <w:rPr>
                              <w:rFonts w:ascii="Calibri" w:hAnsi="Calibri" w:cs="Calibri"/>
                              <w:color w:val="000000"/>
                              <w:sz w:val="14"/>
                              <w:szCs w:val="14"/>
                            </w:rPr>
                            <w:t>120 časova probnog pogona</w:t>
                          </w:r>
                        </w:p>
                      </w:txbxContent>
                    </v:textbox>
                  </v:rect>
                  <v:rect id="Rectangle 2966" o:spid="_x0000_s3793" style="position:absolute;left:529;top:2102;width:126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N88MA&#10;AADdAAAADwAAAGRycy9kb3ducmV2LnhtbESPzYoCMRCE74LvEFrwphkVdmU0igiCyl4cfYBm0vOD&#10;SWdIss7s25uFhT0WVfUVtd0P1ogX+dA6VrCYZyCIS6dbrhU87qfZGkSIyBqNY1LwQwH2u/Foi7l2&#10;Pd/oVcRaJAiHHBU0MXa5lKFsyGKYu444eZXzFmOSvpbaY5/g1shlln1Iiy2nhQY7OjZUPotvq0De&#10;i1O/LozP3HVZfZnL+VaRU2o6GQ4bEJGG+B/+a5+1gtXqcw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CN88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Garancijska ispitivanja</w:t>
                          </w:r>
                        </w:p>
                      </w:txbxContent>
                    </v:textbox>
                  </v:rect>
                  <v:rect id="Rectangle 2967" o:spid="_x0000_s3794" style="position:absolute;left:529;top:2270;width:138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ThMMA&#10;AADdAAAADwAAAGRycy9kb3ducmV2LnhtbESP3WoCMRSE7wXfIRyhd5p1BStbo4ggWPHGtQ9w2Jz9&#10;weRkSVJ3+/amUOjlMDPfMNv9aI14kg+dYwXLRQaCuHK640bB1/0034AIEVmjcUwKfijAfjedbLHQ&#10;buAbPcvYiAThUKCCNsa+kDJULVkMC9cTJ6923mJM0jdSexwS3BqZZ9laWuw4LbTY07Gl6lF+WwXy&#10;Xp6GTWl85i55fTWf51tNTqm32Xj4ABFpjP/hv/ZZK1it3nP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ThM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Otklanjanje nedostataka</w:t>
                          </w:r>
                        </w:p>
                      </w:txbxContent>
                    </v:textbox>
                  </v:rect>
                  <v:rect id="Rectangle 2968" o:spid="_x0000_s3795" style="position:absolute;left:529;top:2438;width:113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62H8MA&#10;AADdAAAADwAAAGRycy9kb3ducmV2LnhtbESP3WoCMRSE7wXfIRyhd5rVBSurUYogWPHG1Qc4bM7+&#10;0ORkSVJ3+/amUOjlMDPfMLvDaI14kg+dYwXLRQaCuHK640bB436ab0CEiKzROCYFPxTgsJ9Odlho&#10;N/CNnmVsRIJwKFBBG2NfSBmqliyGheuJk1c7bzEm6RupPQ4Jbo1cZdlaWuw4LbTY07Gl6qv8tgrk&#10;vTwNm9L4zF1W9dV8nm81OaXeZuPHFkSkMf6H/9pnrSDP3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62H8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Preuzimane objekta</w:t>
                          </w:r>
                        </w:p>
                      </w:txbxContent>
                    </v:textbox>
                  </v:rect>
                  <v:rect id="Rectangle 2969" o:spid="_x0000_s3796" style="position:absolute;left:529;top:757;width:239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ua8QA&#10;AADdAAAADwAAAGRycy9kb3ducmV2LnhtbESP3WoCMRSE7wXfIRyhd5qtlipbo4ggaOmNu32Aw+bs&#10;D01OliR1t2/fCIKXw8x8w2z3ozXiRj50jhW8LjIQxJXTHTcKvsvTfAMiRGSNxjEp+KMA+910ssVc&#10;u4GvdCtiIxKEQ44K2hj7XMpQtWQxLFxPnLzaeYsxSd9I7XFIcGvkMsvepcWO00KLPR1bqn6KX6tA&#10;lsVp2BTGZ+5zWX+Zy/lak1PqZTYePkBEGuMz/GiftYLVav0G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nLmvEAAAA3QAAAA8AAAAAAAAAAAAAAAAAmAIAAGRycy9k&#10;b3ducmV2LnhtbFBLBQYAAAAABAAEAPUAAACJAwAAAAA=&#10;" filled="f" stroked="f">
                    <v:textbox style="mso-fit-shape-to-text:t" inset="0,0,0,0">
                      <w:txbxContent>
                        <w:p w:rsidR="00F754E1" w:rsidRDefault="00F754E1" w:rsidP="002E36DC">
                          <w:r>
                            <w:rPr>
                              <w:rFonts w:ascii="Calibri" w:hAnsi="Calibri" w:cs="Calibri"/>
                              <w:color w:val="000000"/>
                              <w:sz w:val="14"/>
                              <w:szCs w:val="14"/>
                            </w:rPr>
                            <w:t>Pojedinačna postrojenja puštanje u pogon</w:t>
                          </w:r>
                        </w:p>
                      </w:txbxContent>
                    </v:textbox>
                  </v:rect>
                  <v:rect id="Rectangle 2970" o:spid="_x0000_s3797" style="position:absolute;left:529;top:925;width:188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L8MQA&#10;AADdAAAADwAAAGRycy9kb3ducmV2LnhtbESP3WoCMRSE7wXfIRyhd5qt0ipbo4ggaOmNu32Aw+bs&#10;D01OliR1t2/fCIKXw8x8w2z3ozXiRj50jhW8LjIQxJXTHTcKvsvTfAMiRGSNxjEp+KMA+910ssVc&#10;u4GvdCtiIxKEQ44K2hj7XMpQtWQxLFxPnLzaeYsxSd9I7XFIcGvkMsvepcWO00KLPR1bqn6KX6tA&#10;lsVp2BTGZ+5zWX+Zy/lak1PqZTYePkBEGuMz/GiftYLVav0G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ri/DEAAAA3QAAAA8AAAAAAAAAAAAAAAAAmAIAAGRycy9k&#10;b3ducmV2LnhtbFBLBQYAAAAABAAEAPUAAACJAwAAAAA=&#10;" filled="f" stroked="f">
                    <v:textbox style="mso-fit-shape-to-text:t" inset="0,0,0,0">
                      <w:txbxContent>
                        <w:p w:rsidR="00F754E1" w:rsidRDefault="00F754E1" w:rsidP="002E36DC">
                          <w:r>
                            <w:rPr>
                              <w:rFonts w:ascii="Calibri" w:hAnsi="Calibri" w:cs="Calibri"/>
                              <w:color w:val="000000"/>
                              <w:sz w:val="14"/>
                              <w:szCs w:val="14"/>
                            </w:rPr>
                            <w:t>Uključenje pomoćnih postrojenja</w:t>
                          </w:r>
                        </w:p>
                      </w:txbxContent>
                    </v:textbox>
                  </v:rect>
                  <v:rect id="Rectangle 2971" o:spid="_x0000_s3798" style="position:absolute;left:529;top:1093;width:186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Vh8MA&#10;AADdAAAADwAAAGRycy9kb3ducmV2LnhtbESPzYoCMRCE78K+Q+gFb5pZBZVZoyyCoIsXRx+gmfT8&#10;sElnSKIzvr1ZEDwWVfUVtd4O1og7+dA6VvA1zUAQl063XCu4XvaTFYgQkTUax6TgQQG2m4/RGnPt&#10;ej7TvYi1SBAOOSpoYuxyKUPZkMUwdR1x8irnLcYkfS21xz7BrZGzLFtIiy2nhQY72jVU/hU3q0Be&#10;in2/KozP3O+sOpnj4VyRU2r8Ofx8g4g0xHf41T5oBfP5cgH/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kVh8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Demineralizovana voda spremna</w:t>
                          </w:r>
                        </w:p>
                      </w:txbxContent>
                    </v:textbox>
                  </v:rect>
                  <v:rect id="Rectangle 2972" o:spid="_x0000_s3799" style="position:absolute;left:529;top:1261;width:200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WwHMMA&#10;AADdAAAADwAAAGRycy9kb3ducmV2LnhtbESPzYoCMRCE78K+Q+gFb5pZhVVGoyyCoIsXRx+gmfT8&#10;YNIZkuiMb28WhD0WVfUVtd4O1ogH+dA6VvA1zUAQl063XCu4XvaTJYgQkTUax6TgSQG2m4/RGnPt&#10;ej7To4i1SBAOOSpoYuxyKUPZkMUwdR1x8irnLcYkfS21xz7BrZGzLPuWFltOCw12tGuovBV3q0Be&#10;in2/LIzP3O+sOpnj4VyRU2r8OfysQEQa4n/43T5oBfP5Yg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WwHM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Hidro test kotla i hemijsko ispiranje</w:t>
                          </w:r>
                        </w:p>
                      </w:txbxContent>
                    </v:textbox>
                  </v:rect>
                  <v:rect id="Rectangle 2973" o:spid="_x0000_s3800" style="position:absolute;left:529;top:1429;width:109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okbr8A&#10;AADdAAAADwAAAGRycy9kb3ducmV2LnhtbERPy4rCMBTdD/gP4QruxlSFGalGEUFQmY3VD7g0tw9M&#10;bkoSbf17sxBmeTjv9XawRjzJh9axgtk0A0FcOt1yreB2PXwvQYSIrNE4JgUvCrDdjL7WmGvX84We&#10;RaxFCuGQo4Imxi6XMpQNWQxT1xEnrnLeYkzQ11J77FO4NXKeZT/SYsupocGO9g2V9+JhFchrceiX&#10;hfGZO8+rP3M6XipySk3Gw24FItIQ/8Uf91ErWCx+09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KiRuvwAAAN0AAAAPAAAAAAAAAAAAAAAAAJgCAABkcnMvZG93bnJl&#10;di54bWxQSwUGAAAAAAQABAD1AAAAhAMAAAAA&#10;" filled="f" stroked="f">
                    <v:textbox style="mso-fit-shape-to-text:t" inset="0,0,0,0">
                      <w:txbxContent>
                        <w:p w:rsidR="00F754E1" w:rsidRDefault="00F754E1" w:rsidP="002E36DC">
                          <w:r>
                            <w:rPr>
                              <w:rFonts w:ascii="Calibri" w:hAnsi="Calibri" w:cs="Calibri"/>
                              <w:color w:val="000000"/>
                              <w:sz w:val="14"/>
                              <w:szCs w:val="14"/>
                            </w:rPr>
                            <w:t>Produvavanje kotla</w:t>
                          </w:r>
                        </w:p>
                      </w:txbxContent>
                    </v:textbox>
                  </v:rect>
                  <v:rect id="Rectangle 2974" o:spid="_x0000_s3801" style="position:absolute;left:529;top:1597;width:202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B9cQA&#10;AADdAAAADwAAAGRycy9kb3ducmV2LnhtbESP3WoCMRSE7wXfIRyhd5qtQmu3RhFB0NIbd32Aw+bs&#10;D01OliR1t2/fCIKXw8x8w2x2ozXiRj50jhW8LjIQxJXTHTcKruVxvgYRIrJG45gU/FGA3XY62WCu&#10;3cAXuhWxEQnCIUcFbYx9LmWoWrIYFq4nTl7tvMWYpG+k9jgkuDVymWVv0mLHaaHFng4tVT/Fr1Ug&#10;y+I4rAvjM/e1rL/N+XSpySn1Mhv3nyAijfEZfrRPWsFq9f4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mgfXEAAAA3QAAAA8AAAAAAAAAAAAAAAAAmAIAAGRycy9k&#10;b3ducmV2LnhtbFBLBQYAAAAABAAEAPUAAACJAwAAAAA=&#10;" filled="f" stroked="f">
                    <v:textbox style="mso-fit-shape-to-text:t" inset="0,0,0,0">
                      <w:txbxContent>
                        <w:p w:rsidR="00F754E1" w:rsidRDefault="00F754E1" w:rsidP="002E36DC">
                          <w:r>
                            <w:rPr>
                              <w:rFonts w:ascii="Calibri" w:hAnsi="Calibri" w:cs="Calibri"/>
                              <w:color w:val="000000"/>
                              <w:sz w:val="14"/>
                              <w:szCs w:val="14"/>
                            </w:rPr>
                            <w:t>Parna turbina na prekretnom stroju</w:t>
                          </w:r>
                        </w:p>
                      </w:txbxContent>
                    </v:textbox>
                  </v:rect>
                  <v:rect id="Rectangle 2975" o:spid="_x0000_s3802" style="position:absolute;left:8281;top:252;width:37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lYT78A&#10;AADdAAAADwAAAGRycy9kb3ducmV2LnhtbERPy4rCMBTdC/5DuMLsNFVBSscoIgg6uLHOB1ya2wcm&#10;NyWJtvP3k4Xg8nDe2/1ojXiRD51jBctFBoK4crrjRsHv/TTPQYSIrNE4JgV/FGC/m062WGg38I1e&#10;ZWxECuFQoII2xr6QMlQtWQwL1xMnrnbeYkzQN1J7HFK4NXKVZRtpsePU0GJPx5aqR/m0CuS9PA15&#10;aXzmflb11VzOt5qcUl+z8fANItIYP+K3+6wVrNd52p/epCc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iVhPvwAAAN0AAAAPAAAAAAAAAAAAAAAAAJgCAABkcnMvZG93bnJl&#10;di54bWxQSwUGAAAAAAQABAD1AAAAhAMAAAAA&#10;" filled="f" stroked="f">
                    <v:textbox style="mso-fit-shape-to-text:t" inset="0,0,0,0">
                      <w:txbxContent>
                        <w:p w:rsidR="00F754E1" w:rsidRDefault="00F754E1" w:rsidP="002E36DC">
                          <w:r>
                            <w:rPr>
                              <w:rFonts w:ascii="Calibri" w:hAnsi="Calibri" w:cs="Calibri"/>
                              <w:color w:val="000000"/>
                              <w:sz w:val="14"/>
                              <w:szCs w:val="14"/>
                            </w:rPr>
                            <w:t>Mesec</w:t>
                          </w:r>
                        </w:p>
                      </w:txbxContent>
                    </v:textbox>
                  </v:rect>
                  <v:rect id="Rectangle 2976" o:spid="_x0000_s3803" style="position:absolute;left:36;top:228;width:53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91MIA&#10;AADdAAAADwAAAGRycy9kb3ducmV2LnhtbESP3YrCMBSE7xd8h3CEvVtTFZZSjSKCoLI3Vh/g0Jz+&#10;YHJSkmjr25uFhb0cZuYbZr0drRFP8qFzrGA+y0AQV0533Ci4XQ9fOYgQkTUax6TgRQG2m8nHGgvt&#10;Br7Qs4yNSBAOBSpoY+wLKUPVksUwcz1x8mrnLcYkfSO1xyHBrZGLLPuWFjtOCy32tG+pupcPq0Be&#10;y8OQl8Zn7ryof8zpeKnJKfU5HXcrEJHG+B/+ax+1guUyn8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f3UwgAAAN0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14"/>
                              <w:szCs w:val="14"/>
                            </w:rPr>
                            <w:t>Aktivnost</w:t>
                          </w:r>
                        </w:p>
                      </w:txbxContent>
                    </v:textbox>
                  </v:rect>
                  <v:rect id="Rectangle 2977" o:spid="_x0000_s3804" style="position:absolute;left:192;top:408;width:12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djo8MA&#10;AADdAAAADwAAAGRycy9kb3ducmV2LnhtbESP3WoCMRSE74W+QzhC7zTrCrJsjSKCYKU3rj7AYXP2&#10;hyYnS5K627c3hYKXw8x8w2z3kzXiQT70jhWslhkI4trpnlsF99tpUYAIEVmjcUwKfinAfvc222Kp&#10;3chXelSxFQnCoUQFXYxDKWWoO7IYlm4gTl7jvMWYpG+l9jgmuDUyz7KNtNhzWuhwoGNH9Xf1YxXI&#10;W3Uai8r4zF3y5st8nq8NOaXe59PhA0SkKb7C/+2zVrBeFzn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djo8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ID</w:t>
                          </w:r>
                        </w:p>
                      </w:txbxContent>
                    </v:textbox>
                  </v:rect>
                  <v:rect id="Rectangle 2978" o:spid="_x0000_s3805" style="position:absolute;left:529;top:408;width:89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vGOMMA&#10;AADdAAAADwAAAGRycy9kb3ducmV2LnhtbESP3WoCMRSE7wXfIZxC7zRbF2RZjSKCYEtvXH2Aw+bs&#10;DyYnSxLd7ds3hYKXw8x8w2z3kzXiST70jhV8LDMQxLXTPbcKbtfTogARIrJG45gU/FCA/W4+22Kp&#10;3cgXelaxFQnCoUQFXYxDKWWoO7IYlm4gTl7jvMWYpG+l9jgmuDVylWVrabHntNDhQMeO6nv1sArk&#10;tTqNRWV85r5Wzbf5PF8ackq9v02HDYhIU3yF/9tnrSDPixz+3qQn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vGOM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Naziv aktivnosti</w:t>
                          </w:r>
                        </w:p>
                      </w:txbxContent>
                    </v:textbox>
                  </v:rect>
                  <v:rect id="Rectangle 2979" o:spid="_x0000_s3806" style="position:absolute;left:3209;top:252;width:46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eTMMA&#10;AADdAAAADwAAAGRycy9kb3ducmV2LnhtbESP3WoCMRSE7wXfIRyhd5pViyyrUYog2NIbVx/gsDn7&#10;Q5OTJUnd7ds3guDlMDPfMLvDaI24kw+dYwXLRQaCuHK640bB7Xqa5yBCRNZoHJOCPwpw2E8nOyy0&#10;G/hC9zI2IkE4FKigjbEvpAxVSxbDwvXEyaudtxiT9I3UHocEt0ausmwjLXacFlrs6dhS9VP+WgXy&#10;Wp6GvDQ+c1+r+tt8ni81OaXeZuPHFkSkMb7Cz/ZZK1iv83d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JeTMMAAADdAAAADwAAAAAAAAAAAAAAAACYAgAAZHJzL2Rv&#10;d25yZXYueG1sUEsFBgAAAAAEAAQA9QAAAIgDAAAAAA==&#10;" filled="f" stroked="f">
                    <v:textbox style="mso-fit-shape-to-text:t" inset="0,0,0,0">
                      <w:txbxContent>
                        <w:p w:rsidR="00F754E1" w:rsidRDefault="00F754E1" w:rsidP="002E36DC">
                          <w:r>
                            <w:rPr>
                              <w:rFonts w:ascii="Calibri" w:hAnsi="Calibri" w:cs="Calibri"/>
                              <w:color w:val="000000"/>
                              <w:sz w:val="14"/>
                              <w:szCs w:val="14"/>
                            </w:rPr>
                            <w:t>Trajanje</w:t>
                          </w:r>
                        </w:p>
                      </w:txbxContent>
                    </v:textbox>
                  </v:rect>
                  <v:rect id="Rectangle 2980" o:spid="_x0000_s3807" style="position:absolute;left:3173;top:432;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7718MA&#10;AADdAAAADwAAAGRycy9kb3ducmV2LnhtbESP3WoCMRSE7wXfIRyhd5pVqSyrUYog2NIbVx/gsDn7&#10;Q5OTJUnd7ds3guDlMDPfMLvDaI24kw+dYwXLRQaCuHK640bB7Xqa5yBCRNZoHJOCPwpw2E8nOyy0&#10;G/hC9zI2IkE4FKigjbEvpAxVSxbDwvXEyaudtxiT9I3UHocEt0ausmwjLXacFlrs6dhS9VP+WgXy&#10;Wp6GvDQ+c1+r+tt8ni81OaXeZuPHFkSkMb7Cz/ZZK1iv83d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7718MAAADdAAAADwAAAAAAAAAAAAAAAACYAgAAZHJzL2Rv&#10;d25yZXYueG1sUEsFBgAAAAAEAAQA9QAAAIgDAAAAAA==&#10;" filled="f" stroked="f">
                    <v:textbox style="mso-fit-shape-to-text:t" inset="0,0,0,0">
                      <w:txbxContent>
                        <w:p w:rsidR="00F754E1" w:rsidRDefault="00F754E1" w:rsidP="002E36DC"/>
                      </w:txbxContent>
                    </v:textbox>
                  </v:rect>
                  <v:rect id="Rectangle 2981" o:spid="_x0000_s3808" style="position:absolute;left:529;top:1765;width:85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xloMIA&#10;AADdAAAADwAAAGRycy9kb3ducmV2LnhtbESP3YrCMBSE7xd8h3AE79ZUBSldo4ggqHhj3Qc4NKc/&#10;mJyUJNru22+Ehb0cZuYbZrMbrREv8qFzrGAxz0AQV0533Cj4vh8/cxAhIms0jknBDwXYbScfGyy0&#10;G/hGrzI2IkE4FKigjbEvpAxVSxbD3PXEyaudtxiT9I3UHocEt0Yus2wtLXacFlrs6dBS9SifVoG8&#10;l8chL43P3GVZX835dKvJKTWbjvsvEJHG+B/+a5+0gtUqX8P7TX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GWgwgAAAN0AAAAPAAAAAAAAAAAAAAAAAJgCAABkcnMvZG93&#10;bnJldi54bWxQSwUGAAAAAAQABAD1AAAAhwMAAAAA&#10;" filled="f" stroked="f">
                    <v:textbox style="mso-fit-shape-to-text:t" inset="0,0,0,0">
                      <w:txbxContent>
                        <w:p w:rsidR="00F754E1" w:rsidRDefault="00F754E1" w:rsidP="002E36DC">
                          <w:r>
                            <w:rPr>
                              <w:rFonts w:ascii="Calibri" w:hAnsi="Calibri" w:cs="Calibri"/>
                              <w:color w:val="000000"/>
                              <w:sz w:val="14"/>
                              <w:szCs w:val="14"/>
                            </w:rPr>
                            <w:t>Prvi start bloka</w:t>
                          </w:r>
                        </w:p>
                      </w:txbxContent>
                    </v:textbox>
                  </v:rect>
                  <v:rect id="Rectangle 2982" o:spid="_x0000_s3809" style="position:absolute;left:529;top:588;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DAO8MA&#10;AADdAAAADwAAAGRycy9kb3ducmV2LnhtbESP3WoCMRSE7wXfIRyhd5pVoS6rUYog2NIbVx/gsDn7&#10;Q5OTJUnd7ds3guDlMDPfMLvDaI24kw+dYwXLRQaCuHK640bB7Xqa5yBCRNZoHJOCPwpw2E8nOyy0&#10;G/hC9zI2IkE4FKigjbEvpAxVSxbDwvXEyaudtxiT9I3UHocEt0ausuxdWuw4LbTY07Gl6qf8tQrk&#10;tTwNeWl85r5W9bf5PF9qckq9zcaPLYhIY3yFn+2zVrBe5x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DAO8MAAADdAAAADwAAAAAAAAAAAAAAAACYAgAAZHJzL2Rv&#10;d25yZXYueG1sUEsFBgAAAAAEAAQA9QAAAIgDAAAAAA==&#10;" filled="f" stroked="f">
                    <v:textbox style="mso-fit-shape-to-text:t" inset="0,0,0,0">
                      <w:txbxContent>
                        <w:p w:rsidR="00F754E1" w:rsidRDefault="00F754E1" w:rsidP="002E36DC"/>
                      </w:txbxContent>
                    </v:textbox>
                  </v:rect>
                  <v:rect id="Rectangle 2983" o:spid="_x0000_s3810" style="position:absolute;left:601;top:588;width:1011;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USb8A&#10;AADdAAAADwAAAGRycy9kb3ducmV2LnhtbERPy4rCMBTdC/5DuMLsNFVBSscoIgg6uLHOB1ya2wcm&#10;NyWJtvP3k4Xg8nDe2/1ojXiRD51jBctFBoK4crrjRsHv/TTPQYSIrNE4JgV/FGC/m062WGg38I1e&#10;ZWxECuFQoII2xr6QMlQtWQwL1xMnrnbeYkzQN1J7HFK4NXKVZRtpsePU0GJPx5aqR/m0CuS9PA15&#10;aXzmflb11VzOt5qcUl+z8fANItIYP+K3+6wVrNd5mpvepCc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1RJvwAAAN0AAAAPAAAAAAAAAAAAAAAAAJgCAABkcnMvZG93bnJl&#10;di54bWxQSwUGAAAAAAQABAD1AAAAhAMAAAAA&#10;" filled="f" stroked="f">
                    <v:textbox style="mso-fit-shape-to-text:t" inset="0,0,0,0">
                      <w:txbxContent>
                        <w:p w:rsidR="00F754E1" w:rsidRDefault="00F754E1" w:rsidP="002E36DC">
                          <w:r>
                            <w:rPr>
                              <w:rFonts w:ascii="Calibri" w:hAnsi="Calibri" w:cs="Calibri"/>
                              <w:b/>
                              <w:bCs/>
                              <w:color w:val="000000"/>
                              <w:sz w:val="14"/>
                              <w:szCs w:val="14"/>
                            </w:rPr>
                            <w:t>Puštanje u pogon</w:t>
                          </w:r>
                        </w:p>
                      </w:txbxContent>
                    </v:textbox>
                  </v:rect>
                  <v:rect id="Rectangle 2984" o:spid="_x0000_s3811" style="position:absolute;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ihXsUA&#10;AADdAAAADwAAAGRycy9kb3ducmV2LnhtbESPQWsCMRSE74X+h/AKvdWsCtauRlGhRSgU1CoeH5vn&#10;Jrh5WTap7v57UxA8DjPzDTOdt64SF2qC9ayg38tAEBdeWy4V/O4+38YgQkTWWHkmBR0FmM+en6aY&#10;a3/lDV22sRQJwiFHBSbGOpcyFIYchp6viZN38o3DmGRTSt3gNcFdJQdZNpIOLacFgzWtDBXn7Z9T&#10;8N0d7H6k+7g/Hn468/61tC7bKPX60i4mICK18RG+t9dawXA4/oD/N+k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KFexQAAAN0AAAAPAAAAAAAAAAAAAAAAAJgCAABkcnMv&#10;ZG93bnJldi54bWxQSwUGAAAAAAQABAD1AAAAigMAAAAA&#10;" fillcolor="#dadcdd" stroked="f"/>
                  <v:rect id="Rectangle 2985" o:spid="_x0000_s3812" style="position:absolute;left:802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eHsIA&#10;AADdAAAADwAAAGRycy9kb3ducmV2LnhtbERPTWsCMRC9C/0PYQq9aVYFa1ejqFApCAW1isdhM92E&#10;bibLJuruv28OgsfH+54vW1eJGzXBelYwHGQgiAuvLZcKfo6f/SmIEJE1Vp5JQUcBlouX3hxz7e+8&#10;p9shliKFcMhRgYmxzqUMhSGHYeBr4sT9+sZhTLAppW7wnsJdJUdZNpEOLacGgzVtDBV/h6tTsOvO&#10;9jTRQzxdzt+ded+urcv2Sr29tqsZiEhtfIof7i+tYDz+SPvTm/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54ewgAAAN0AAAAPAAAAAAAAAAAAAAAAAJgCAABkcnMvZG93&#10;bnJldi54bWxQSwUGAAAAAAQABAD1AAAAhwMAAAAA&#10;" fillcolor="#dadcdd" stroked="f"/>
                  <v:rect id="Rectangle 2986" o:spid="_x0000_s3813" style="position:absolute;left:817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7hcYA&#10;AADdAAAADwAAAGRycy9kb3ducmV2LnhtbESPQWsCMRSE74L/IbxCb5rdCtpujWILFUEQtFV6fGxe&#10;N6Gbl2WT6u6/N4LQ4zAz3zDzZedqcaY2WM8K8nEGgrj02nKl4OvzY/QMIkRkjbVnUtBTgOViOJhj&#10;of2F93Q+xEokCIcCFZgYm0LKUBpyGMa+IU7ej28dxiTbSuoWLwnuavmUZVPp0HJaMNjQu6Hy9/Dn&#10;FGz7kz1OdY7H79OuN7P1m3XZXqnHh271CiJSF//D9/ZGK5hMXnK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c7hcYAAADdAAAADwAAAAAAAAAAAAAAAACYAgAAZHJz&#10;L2Rvd25yZXYueG1sUEsFBgAAAAAEAAQA9QAAAIsDAAAAAA==&#10;" fillcolor="#dadcdd" stroked="f"/>
                  <v:rect id="Rectangle 2987" o:spid="_x0000_s3814" style="position:absolute;left:831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8sUA&#10;AADdAAAADwAAAGRycy9kb3ducmV2LnhtbESPQWsCMRSE7wX/Q3iCt5pVwdrVKFpoKRQKahWPj81z&#10;E9y8LJuou/++KRQ8DjPzDbNYta4SN2qC9axgNMxAEBdeWy4V/Ozfn2cgQkTWWHkmBR0FWC17TwvM&#10;tb/zlm67WIoE4ZCjAhNjnUsZCkMOw9DXxMk7+8ZhTLIppW7wnuCukuMsm0qHltOCwZreDBWX3dUp&#10;+OqO9jDVIzycjt+defnYWJdtlRr02/UcRKQ2PsL/7U+tYDJ5HcP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aXyxQAAAN0AAAAPAAAAAAAAAAAAAAAAAJgCAABkcnMv&#10;ZG93bnJldi54bWxQSwUGAAAAAAQABAD1AAAAigMAAAAA&#10;" fillcolor="#dadcdd" stroked="f"/>
                  <v:rect id="Rectangle 2988" o:spid="_x0000_s3815" style="position:absolute;left:846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acYA&#10;AADdAAAADwAAAGRycy9kb3ducmV2LnhtbESP3WoCMRSE7wu+QziCdzVrF2y7NYoVLIWC4C+9PGxO&#10;N8HNybKJuvv2jVDo5TAz3zCzRedqcaU2WM8KJuMMBHHpteVKwWG/fnwBESKyxtozKegpwGI+eJhh&#10;of2Nt3TdxUokCIcCFZgYm0LKUBpyGMa+IU7ej28dxiTbSuoWbwnuavmUZVPp0HJaMNjQylB53l2c&#10;gq/+ZI9TPcHj92nTm+ePd+uyrVKjYbd8AxGpi//hv/anVpDnrz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AacYAAADdAAAADwAAAAAAAAAAAAAAAACYAgAAZHJz&#10;L2Rvd25yZXYueG1sUEsFBgAAAAAEAAQA9QAAAIsDAAAAAA==&#10;" fillcolor="#dadcdd" stroked="f"/>
                  <v:rect id="Rectangle 2989" o:spid="_x0000_s3816" style="position:absolute;left:860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CYHcYA&#10;AADdAAAADwAAAGRycy9kb3ducmV2LnhtbESP3WoCMRSE7wXfIZxC7zTrD7bdGsUWWgRB0Fbp5WFz&#10;ugluTpZNqrtvbwShl8PMfMPMl62rxJmaYD0rGA0zEMSF15ZLBd9fH4NnECEia6w8k4KOAiwX/d4c&#10;c+0vvKPzPpYiQTjkqMDEWOdShsKQwzD0NXHyfn3jMCbZlFI3eElwV8lxls2kQ8tpwWBN74aK0/7P&#10;Kdh0R3uY6REefo7bzjx9vlmX7ZR6fGhXryAitfE/fG+vtYLJ5GUKtzfp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CYHcYAAADdAAAADwAAAAAAAAAAAAAAAACYAgAAZHJz&#10;L2Rvd25yZXYueG1sUEsFBgAAAAAEAAQA9QAAAIsDAAAAAA==&#10;" fillcolor="#dadcdd" stroked="f"/>
                  <v:rect id="Rectangle 2990" o:spid="_x0000_s3817" style="position:absolute;left:875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9hsYA&#10;AADdAAAADwAAAGRycy9kb3ducmV2LnhtbESPQWsCMRSE74L/IbxCb5pV0bZbo9hCiyAI2io9Pjav&#10;m+DmZdmkuvvvjSD0OMzMN8x82bpKnKkJ1rOC0TADQVx4bblU8P31MXgGESKyxsozKegowHLR780x&#10;1/7COzrvYykShEOOCkyMdS5lKAw5DENfEyfv1zcOY5JNKXWDlwR3lRxn2Uw6tJwWDNb0bqg47f+c&#10;gk13tIeZHuHh57jtzNPnm3XZTqnHh3b1CiJSG//D9/ZaK5hMXqZ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w9hsYAAADdAAAADwAAAAAAAAAAAAAAAACYAgAAZHJz&#10;L2Rvd25yZXYueG1sUEsFBgAAAAAEAAQA9QAAAIsDAAAAAA==&#10;" fillcolor="#dadcdd" stroked="f"/>
                  <v:rect id="Rectangle 2991" o:spid="_x0000_s3818" style="position:absolute;left:889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6j8cYA&#10;AADdAAAADwAAAGRycy9kb3ducmV2LnhtbESP3WoCMRSE7wu+QziCdzVrhW27NYoVLIWC4C+9PGxO&#10;N8HNybKJuvv2jVDo5TAz3zCzRedqcaU2WM8KJuMMBHHpteVKwWG/fnwBESKyxtozKegpwGI+eJhh&#10;of2Nt3TdxUokCIcCFZgYm0LKUBpyGMa+IU7ej28dxiTbSuoWbwnuavmUZbl0aDktGGxoZag87y5O&#10;wVd/ssdcT/D4fdr05vnj3bpsq9Ro2C3fQETq4n/4r/2pFUynrz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6j8cYAAADdAAAADwAAAAAAAAAAAAAAAACYAgAAZHJz&#10;L2Rvd25yZXYueG1sUEsFBgAAAAAEAAQA9QAAAIsDAAAAAA==&#10;" fillcolor="#dadcdd" stroked="f"/>
                  <v:rect id="Rectangle 2992" o:spid="_x0000_s3819" style="position:absolute;left:903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IGasUA&#10;AADdAAAADwAAAGRycy9kb3ducmV2LnhtbESPQWsCMRSE74X+h/AKvdWsCmpXo6jQIhQKahWPj81z&#10;E9y8LJtUd/+9KRQ8DjPzDTNbtK4SV2qC9ayg38tAEBdeWy4V/Ow/3iYgQkTWWHkmBR0FWMyfn2aY&#10;a3/jLV13sRQJwiFHBSbGOpcyFIYchp6viZN39o3DmGRTSt3gLcFdJQdZNpIOLacFgzWtDRWX3a9T&#10;8NUd7WGk+3g4Hb87M/5cWZdtlXp9aZdTEJHa+Aj/tzdawXD4Poa/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gZqxQAAAN0AAAAPAAAAAAAAAAAAAAAAAJgCAABkcnMv&#10;ZG93bnJldi54bWxQSwUGAAAAAAQABAD1AAAAigMAAAAA&#10;" fillcolor="#dadcdd" stroked="f"/>
                  <v:rect id="Rectangle 2993" o:spid="_x0000_s3820" style="position:absolute;left:918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2SGMIA&#10;AADdAAAADwAAAGRycy9kb3ducmV2LnhtbERPTWsCMRC9C/0PYQq9aVYFa1ejqFApCAW1isdhM92E&#10;bibLJuruv28OgsfH+54vW1eJGzXBelYwHGQgiAuvLZcKfo6f/SmIEJE1Vp5JQUcBlouX3hxz7e+8&#10;p9shliKFcMhRgYmxzqUMhSGHYeBr4sT9+sZhTLAppW7wnsJdJUdZNpEOLacGgzVtDBV/h6tTsOvO&#10;9jTRQzxdzt+ded+urcv2Sr29tqsZiEhtfIof7i+tYDz+SHPTm/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HZIYwgAAAN0AAAAPAAAAAAAAAAAAAAAAAJgCAABkcnMvZG93&#10;bnJldi54bWxQSwUGAAAAAAQABAD1AAAAhwMAAAAA&#10;" fillcolor="#dadcdd" stroked="f"/>
                  <v:rect id="Rectangle 2994" o:spid="_x0000_s3821" style="position:absolute;left:932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3g8YA&#10;AADdAAAADwAAAGRycy9kb3ducmV2LnhtbESPW2sCMRSE3wv9D+EU+lazKnhZjVILLYWC4BUfD5vj&#10;JnRzsmxS3f33jSD4OMzMN8x82bpKXKgJ1rOCfi8DQVx4bblUsN99vk1AhIissfJMCjoKsFw8P80x&#10;1/7KG7psYykShEOOCkyMdS5lKAw5DD1fEyfv7BuHMcmmlLrBa4K7Sg6ybCQdWk4LBmv6MFT8bv+c&#10;gp/uaA8j3cfD6bjuzPhrZV22Uer1pX2fgYjUxkf43v7WCobD6RR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E3g8YAAADdAAAADwAAAAAAAAAAAAAAAACYAgAAZHJz&#10;L2Rvd25yZXYueG1sUEsFBgAAAAAEAAQA9QAAAIsDAAAAAA==&#10;" fillcolor="#dadcdd" stroked="f"/>
                  <v:rect id="Rectangle 2995" o:spid="_x0000_s3822" style="position:absolute;left:947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vG/MMA&#10;AADdAAAADwAAAGRycy9kb3ducmV2LnhtbERPTWsCMRC9C/6HMIXeNLEtWrZGsYVKQRC0VXocNtNN&#10;6GaybKLu/ntzEDw+3vd82flanKmNLrCGyViBIC6DcVxp+Pn+HL2CiAnZYB2YNPQUYbkYDuZYmHDh&#10;HZ33qRI5hGOBGmxKTSFlLC15jOPQEGfuL7QeU4ZtJU2Llxzua/mk1FR6dJwbLDb0Yan835+8hk1/&#10;dIepmeDh97jt7Wz97rzaaf340K3eQCTq0l18c38ZDc8vKu/Pb/IT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vG/MMAAADdAAAADwAAAAAAAAAAAAAAAACYAgAAZHJzL2Rv&#10;d25yZXYueG1sUEsFBgAAAAAEAAQA9QAAAIgDAAAAAA==&#10;" fillcolor="#dadcdd" stroked="f"/>
                  <v:rect id="Rectangle 2996" o:spid="_x0000_s3823" style="position:absolute;left:961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djZ8YA&#10;AADdAAAADwAAAGRycy9kb3ducmV2LnhtbESPQUsDMRSE70L/Q3gFbzZZlVrWpqUVFKEgtLbF42Pz&#10;3AQ3L8smtrv/3hSEHoeZ+YaZL3vfiBN10QXWUEwUCOIqGMe1hv3n690MREzIBpvApGGgCMvF6GaO&#10;pQln3tJpl2qRIRxL1GBTakspY2XJY5yEljh736HzmLLsamk6PGe4b+S9UlPp0XFesNjSi6XqZ/fr&#10;NWyGoztMTYGHr+PHYJ/e1s6rrda34371DCJRn67h//a70fDwqAq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djZ8YAAADdAAAADwAAAAAAAAAAAAAAAACYAgAAZHJz&#10;L2Rvd25yZXYueG1sUEsFBgAAAAAEAAQA9QAAAIsDAAAAAA==&#10;" fillcolor="#dadcdd" stroked="f"/>
                  <v:rect id="Rectangle 2997" o:spid="_x0000_s3824" style="position:absolute;left:975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X9EMYA&#10;AADdAAAADwAAAGRycy9kb3ducmV2LnhtbESPQUsDMRSE7wX/Q3iCtzZplVrWpsUWFEEodLWlx8fm&#10;uQluXpZNbHf/vREKHoeZ+YZZrnvfiDN10QXWMJ0oEMRVMI5rDZ8fL+MFiJiQDTaBScNAEdarm9ES&#10;CxMuvKdzmWqRIRwL1GBTagspY2XJY5yEljh7X6HzmLLsamk6vGS4b+RMqbn06DgvWGxpa6n6Ln+8&#10;hvfh6A5zM8XD6bgb7OPrxnm11/rutn9+ApGoT//ha/vNaLh/UDP4e5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X9EMYAAADdAAAADwAAAAAAAAAAAAAAAACYAgAAZHJz&#10;L2Rvd25yZXYueG1sUEsFBgAAAAAEAAQA9QAAAIsDAAAAAA==&#10;" fillcolor="#dadcdd" stroked="f"/>
                  <v:rect id="Rectangle 2998" o:spid="_x0000_s3825" style="position:absolute;left:990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lYi8YA&#10;AADdAAAADwAAAGRycy9kb3ducmV2LnhtbESPQUsDMRSE74L/ITzBm03aSi1r02ILLQVB6GpLj4/N&#10;cxPcvCyb2O7+eyMIHoeZ+YZZrHrfiAt10QXWMB4pEMRVMI5rDR/v24c5iJiQDTaBScNAEVbL25sF&#10;FiZc+UCXMtUiQzgWqMGm1BZSxsqSxzgKLXH2PkPnMWXZ1dJ0eM1w38iJUjPp0XFesNjSxlL1VX57&#10;Da/DyR1nZozH8+ltsE+7tfPqoPX9Xf/yDCJRn/7Df+290TB9VFP4fZ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lYi8YAAADdAAAADwAAAAAAAAAAAAAAAACYAgAAZHJz&#10;L2Rvd25yZXYueG1sUEsFBgAAAAAEAAQA9QAAAIsDAAAAAA==&#10;" fillcolor="#dadcdd" stroked="f"/>
                  <v:rect id="Rectangle 2999" o:spid="_x0000_s3826" style="position:absolute;left:1004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8YA&#10;AADdAAAADwAAAGRycy9kb3ducmV2LnhtbESPQWsCMRSE70L/Q3hCb5rYispqlLbQUigUtFU8PjbP&#10;TXDzsmxS3f33TaHgcZiZb5jVpvO1uFAbXWANk7ECQVwG47jS8P31OlqAiAnZYB2YNPQUYbO+G6yw&#10;MOHKW7rsUiUyhGOBGmxKTSFlLC15jOPQEGfvFFqPKcu2kqbFa4b7Wj4oNZMeHecFiw29WCrPux+v&#10;4aM/uP3MTHB/PHz2dv727Lzaan0/7J6WIBJ16Rb+b78bDY9TNYW/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A/8YAAADdAAAADwAAAAAAAAAAAAAAAACYAgAAZHJz&#10;L2Rvd25yZXYueG1sUEsFBgAAAAAEAAQA9QAAAIsDAAAAAA==&#10;" fillcolor="#dadcdd" stroked="f"/>
                  <v:rect id="Rectangle 3000" o:spid="_x0000_s3827" style="position:absolute;left:1019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xlZMYA&#10;AADdAAAADwAAAGRycy9kb3ducmV2LnhtbESPQWsCMRSE74X+h/AK3mqitla2RrEFi1AoaFV6fGxe&#10;N6Gbl2UTdfffm0Khx2FmvmHmy87X4kxtdIE1jIYKBHEZjONKw/5zfT8DEROywTowaegpwnJxezPH&#10;woQLb+m8S5XIEI4FarApNYWUsbTkMQ5DQ5y979B6TFm2lTQtXjLc13Ks1FR6dJwXLDb0aqn82Z28&#10;hvf+6A5TM8LD1/Gjt09vL86rrdaDu271DCJRl/7Df+2N0TB5UI/w+yY/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xlZMYAAADdAAAADwAAAAAAAAAAAAAAAACYAgAAZHJz&#10;L2Rvd25yZXYueG1sUEsFBgAAAAAEAAQA9QAAAIsDAAAAAA==&#10;" fillcolor="#dadcdd" stroked="f"/>
                  <v:rect id="Rectangle 3001" o:spid="_x0000_s3828" style="position:absolute;left:1033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77E8YA&#10;AADdAAAADwAAAGRycy9kb3ducmV2LnhtbESPUUvDMBSF3wf+h3AF37ZkKlVq06GCIgiDTTd8vDTX&#10;JtjclCZu7b83wmCPh3POdzjVavSdONAQXWANy4UCQdwE47jV8PnxMr8HEROywS4waZgowqq+mFVY&#10;mnDkDR22qRUZwrFEDTalvpQyNpY8xkXoibP3HQaPKcuhlWbAY4b7Tl4rVUiPjvOCxZ6eLTU/21+v&#10;4X3au11hlrj72q8ne/f65LzaaH11OT4+gEg0pnP41H4zGm5uVQH/b/ITk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77E8YAAADdAAAADwAAAAAAAAAAAAAAAACYAgAAZHJz&#10;L2Rvd25yZXYueG1sUEsFBgAAAAAEAAQA9QAAAIsDAAAAAA==&#10;" fillcolor="#dadcdd" stroked="f"/>
                  <v:rect id="Rectangle 3002" o:spid="_x0000_s3829" style="position:absolute;left:1048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JeiMYA&#10;AADdAAAADwAAAGRycy9kb3ducmV2LnhtbESPQWsCMRSE70L/Q3hCb5rYFpXVKG2hpVAQtFU8PjbP&#10;TXDzsmxS3f33jVDocZiZb5jluvO1uFAbXWANk7ECQVwG47jS8P31NpqDiAnZYB2YNPQUYb26Gyyx&#10;MOHKW7rsUiUyhGOBGmxKTSFlLC15jOPQEGfvFFqPKcu2kqbFa4b7Wj4oNZUeHecFiw29WirPux+v&#10;4bM/uP3UTHB/PGx6O3t/cV5ttb4fds8LEIm69B/+a38YDY9Paga3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JeiMYAAADdAAAADwAAAAAAAAAAAAAAAACYAgAAZHJz&#10;L2Rvd25yZXYueG1sUEsFBgAAAAAEAAQA9QAAAIsDAAAAAA==&#10;" fillcolor="#dadcdd" stroked="f"/>
                  <v:rect id="Rectangle 3003" o:spid="_x0000_s3830" style="position:absolute;left:1062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3K+sMA&#10;AADdAAAADwAAAGRycy9kb3ducmV2LnhtbERPTWsCMRC9C/6HMIXeNLEtWrZGsYVKQRC0VXocNtNN&#10;6GaybKLu/ntzEDw+3vd82flanKmNLrCGyViBIC6DcVxp+Pn+HL2CiAnZYB2YNPQUYbkYDuZYmHDh&#10;HZ33qRI5hGOBGmxKTSFlLC15jOPQEGfuL7QeU4ZtJU2Llxzua/mk1FR6dJwbLDb0Yan835+8hk1/&#10;dIepmeDh97jt7Wz97rzaaf340K3eQCTq0l18c38ZDc8vKs/Nb/IT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3K+sMAAADdAAAADwAAAAAAAAAAAAAAAACYAgAAZHJzL2Rv&#10;d25yZXYueG1sUEsFBgAAAAAEAAQA9QAAAIgDAAAAAA==&#10;" fillcolor="#dadcdd" stroked="f"/>
                  <v:rect id="Rectangle 3004" o:spid="_x0000_s3831" style="position:absolute;left:1076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vYcYA&#10;AADdAAAADwAAAGRycy9kb3ducmV2LnhtbESPQUsDMRSE7wX/Q3iCtzZZLdWumxYVlIIgtNrS42Pz&#10;3AQ3L8smtrv/3giCx2FmvmGq9eBbcaI+usAaipkCQVwH47jR8PH+PL0DEROywTYwaRgpwnp1Mamw&#10;NOHMWzrtUiMyhGOJGmxKXSllrC15jLPQEWfvM/QeU5Z9I02P5wz3rbxWaiE9Os4LFjt6slR/7b69&#10;htfx4PYLU+D+eHgb7e3Lo/Nqq/XV5fBwDyLRkP7Df+2N0XAzV0v4fZ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FvYcYAAADdAAAADwAAAAAAAAAAAAAAAACYAgAAZHJz&#10;L2Rvd25yZXYueG1sUEsFBgAAAAAEAAQA9QAAAIsDAAAAAA==&#10;" fillcolor="#dadcdd" stroked="f"/>
                  <v:rect id="Rectangle 3005" o:spid="_x0000_s3832" style="position:absolute;left:1091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JQIcIA&#10;AADdAAAADwAAAGRycy9kb3ducmV2LnhtbERPW2vCMBR+H/gfwhnsbabdhkpnFCcoA2HgFR8PzVkT&#10;1pyUJmr7783DwMeP7z6dd64WV2qD9awgH2YgiEuvLVcKDvvV6wREiMgaa8+koKcA89ngaYqF9jfe&#10;0nUXK5FCOBSowMTYFFKG0pDDMPQNceJ+feswJthWUrd4S+Gulm9ZNpIOLacGgw0tDZV/u4tTsOlP&#10;9jjSOR7Pp5/ejNdf1mVbpV6eu8UniEhdfIj/3d9awftHnvan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ElAhwgAAAN0AAAAPAAAAAAAAAAAAAAAAAJgCAABkcnMvZG93&#10;bnJldi54bWxQSwUGAAAAAAQABAD1AAAAhwMAAAAA&#10;" fillcolor="#dadcdd" stroked="f"/>
                  <v:rect id="Rectangle 3006" o:spid="_x0000_s3833" style="position:absolute;left:1105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71usYA&#10;AADdAAAADwAAAGRycy9kb3ducmV2LnhtbESPQWsCMRSE7wX/Q3iCt5pdK7ZsjaJCRSgUtFV6fGxe&#10;N6Gbl2UTdfffm0LB4zAz3zDzZedqcaE2WM8K8nEGgrj02nKl4Ovz7fEFRIjIGmvPpKCnAMvF4GGO&#10;hfZX3tPlECuRIBwKVGBibAopQ2nIYRj7hjh5P751GJNsK6lbvCa4q+Uky2bSoeW0YLChjaHy93B2&#10;Ct77kz3OdI7H79NHb563a+uyvVKjYbd6BRGpi/fwf3unFTxN8xz+3q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71usYAAADdAAAADwAAAAAAAAAAAAAAAACYAgAAZHJz&#10;L2Rvd25yZXYueG1sUEsFBgAAAAAEAAQA9QAAAIsDAAAAAA==&#10;" fillcolor="#dadcdd" stroked="f"/>
                  <v:rect id="Rectangle 3007" o:spid="_x0000_s3834" style="position:absolute;left:1120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rzcYA&#10;AADdAAAADwAAAGRycy9kb3ducmV2LnhtbESPQWsCMRSE7wX/Q3gFbzW7tmjZGkWFloIgaKv0+Ni8&#10;bkI3L8sm6u6/bwTB4zAz3zCzRedqcaY2WM8K8lEGgrj02nKl4Pvr/ekVRIjIGmvPpKCnAIv54GGG&#10;hfYX3tF5HyuRIBwKVGBibAopQ2nIYRj5hjh5v751GJNsK6lbvCS4q+U4yybSoeW0YLChtaHyb39y&#10;Cjb90R4mOsfDz3Hbm+nHyrpsp9TwsVu+gYjUxXv41v7UCp5f8jF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xrzcYAAADdAAAADwAAAAAAAAAAAAAAAACYAgAAZHJz&#10;L2Rvd25yZXYueG1sUEsFBgAAAAAEAAQA9QAAAIsDAAAAAA==&#10;" fillcolor="#dadcdd" stroked="f"/>
                  <v:rect id="Rectangle 3008" o:spid="_x0000_s3835" style="position:absolute;left:1134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DOVsYA&#10;AADdAAAADwAAAGRycy9kb3ducmV2LnhtbESPQWsCMRSE7wX/Q3iF3mp2tWjZGkULFUEQtFV6fGxe&#10;N6Gbl2WT6u6/bwTB4zAz3zCzRedqcaY2WM8K8mEGgrj02nKl4Ovz4/kVRIjIGmvPpKCnAIv54GGG&#10;hfYX3tP5ECuRIBwKVGBibAopQ2nIYRj6hjh5P751GJNsK6lbvCS4q+UoyybSoeW0YLChd0Pl7+HP&#10;Kdj2J3uc6ByP36ddb6brlXXZXqmnx275BiJSF+/hW3ujFYxf8jF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DOVsYAAADdAAAADwAAAAAAAAAAAAAAAACYAgAAZHJz&#10;L2Rvd25yZXYueG1sUEsFBgAAAAAEAAQA9QAAAIsDAAAAAA==&#10;" fillcolor="#dadcdd" stroked="f"/>
                  <v:rect id="Rectangle 3009" o:spid="_x0000_s3836" style="position:absolute;left:1149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lWIsYA&#10;AADdAAAADwAAAGRycy9kb3ducmV2LnhtbESP3WoCMRSE7wu+QziCdzW7VWzZGsUKloJQ8JdeHjan&#10;m+DmZNmkuvv2jVDo5TAz3zDzZedqcaU2WM8K8nEGgrj02nKl4HjYPL6ACBFZY+2ZFPQUYLkYPMyx&#10;0P7GO7ruYyUShEOBCkyMTSFlKA05DGPfECfv27cOY5JtJXWLtwR3tXzKspl0aDktGGxobai87H+c&#10;gm1/tqeZzvH0df7szfP7m3XZTqnRsFu9gojUxf/wX/tDK5hM8y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lWIsYAAADdAAAADwAAAAAAAAAAAAAAAACYAgAAZHJz&#10;L2Rvd25yZXYueG1sUEsFBgAAAAAEAAQA9QAAAIsDAAAAAA==&#10;" fillcolor="#dadcdd" stroked="f"/>
                  <v:rect id="Rectangle 3010" o:spid="_x0000_s3837" style="position:absolute;left:1163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XzucYA&#10;AADdAAAADwAAAGRycy9kb3ducmV2LnhtbESPQWsCMRSE7wX/Q3iF3mp2batlaxRbsAgFQa3S42Pz&#10;ugluXpZN1N1/bwoFj8PMfMNM552rxZnaYD0ryIcZCOLSa8uVgu/d8vEVRIjIGmvPpKCnAPPZ4G6K&#10;hfYX3tB5GyuRIBwKVGBibAopQ2nIYRj6hjh5v751GJNsK6lbvCS4q+Uoy8bSoeW0YLChD0PlcXty&#10;Cr76g92PdY77n8O6N5PPd+uyjVIP993iDUSkLt7C/+2VVvD0nL/A35v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XzucYAAADdAAAADwAAAAAAAAAAAAAAAACYAgAAZHJz&#10;L2Rvd25yZXYueG1sUEsFBgAAAAAEAAQA9QAAAIsDAAAAAA==&#10;" fillcolor="#dadcdd" stroked="f"/>
                  <v:rect id="Rectangle 3011" o:spid="_x0000_s3838" style="position:absolute;left:1177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dtzsYA&#10;AADdAAAADwAAAGRycy9kb3ducmV2LnhtbESPUWvCMBSF3wf7D+EO9jbTutFJNcombAyEgU7Fx0tz&#10;bYLNTWkybf/9Igx8PJxzvsOZLXrXiDN1wXpWkI8yEMSV15ZrBdufj6cJiBCRNTaeScFAARbz+7sZ&#10;ltpfeE3nTaxFgnAoUYGJsS2lDJUhh2HkW+LkHX3nMCbZ1VJ3eElw18hxlhXSoeW0YLClpaHqtPl1&#10;ClbD3u4KnePusP8ezOvnu3XZWqnHh/5tCiJSH2/h//aXVvD8khd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dtzsYAAADdAAAADwAAAAAAAAAAAAAAAACYAgAAZHJz&#10;L2Rvd25yZXYueG1sUEsFBgAAAAAEAAQA9QAAAIsDAAAAAA==&#10;" fillcolor="#dadcdd" stroked="f"/>
                  <v:rect id="Rectangle 3012" o:spid="_x0000_s3839" style="position:absolute;left:1192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vIVcYA&#10;AADdAAAADwAAAGRycy9kb3ducmV2LnhtbESP3WoCMRSE7wu+QziCdzW7tWjZGsUKloJQ8JdeHjan&#10;m+DmZNmkuvv2plDo5TAz3zDzZedqcaU2WM8K8nEGgrj02nKl4HjYPL6ACBFZY+2ZFPQUYLkYPMyx&#10;0P7GO7ruYyUShEOBCkyMTSFlKA05DGPfECfv27cOY5JtJXWLtwR3tXzKsql0aDktGGxobai87H+c&#10;gm1/tqepzvH0df7szez9zbpsp9Ro2K1eQUTq4n/4r/2hFUye8xn8vk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vIVcYAAADdAAAADwAAAAAAAAAAAAAAAACYAgAAZHJz&#10;L2Rvd25yZXYueG1sUEsFBgAAAAAEAAQA9QAAAIsDAAAAAA==&#10;" fillcolor="#dadcdd" stroked="f"/>
                  <v:rect id="Rectangle 3013" o:spid="_x0000_s3840" style="position:absolute;left:1206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RcJ8IA&#10;AADdAAAADwAAAGRycy9kb3ducmV2LnhtbERPW2vCMBR+H/gfwhnsbabdhkpnFCcoA2HgFR8PzVkT&#10;1pyUJmr7783DwMeP7z6dd64WV2qD9awgH2YgiEuvLVcKDvvV6wREiMgaa8+koKcA89ngaYqF9jfe&#10;0nUXK5FCOBSowMTYFFKG0pDDMPQNceJ+feswJthWUrd4S+Gulm9ZNpIOLacGgw0tDZV/u4tTsOlP&#10;9jjSOR7Pp5/ejNdf1mVbpV6eu8UniEhdfIj/3d9awftHnuam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FwnwgAAAN0AAAAPAAAAAAAAAAAAAAAAAJgCAABkcnMvZG93&#10;bnJldi54bWxQSwUGAAAAAAQABAD1AAAAhwMAAAAA&#10;" fillcolor="#dadcdd" stroked="f"/>
                  <v:rect id="Rectangle 3014" o:spid="_x0000_s3841" style="position:absolute;left:1221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5vMYA&#10;AADdAAAADwAAAGRycy9kb3ducmV2LnhtbESPQWsCMRSE7wX/Q3hCbzW7tWi7GsUKLQWhoFbp8bF5&#10;boKbl2WT6u6/bwpCj8PMfMPMl52rxYXaYD0ryEcZCOLSa8uVgq/928MziBCRNdaeSUFPAZaLwd0c&#10;C+2vvKXLLlYiQTgUqMDE2BRShtKQwzDyDXHyTr51GJNsK6lbvCa4q+Vjlk2kQ8tpwWBDa0Pleffj&#10;FGz6oz1MdI6H7+Nnb6bvr9ZlW6Xuh91qBiJSF//Dt/aHVjB+yl/g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j5vMYAAADdAAAADwAAAAAAAAAAAAAAAACYAgAAZHJz&#10;L2Rvd25yZXYueG1sUEsFBgAAAAAEAAQA9QAAAIsDAAAAAA==&#10;" fillcolor="#dadcdd" stroked="f"/>
                  <v:rect id="Rectangle 3015" o:spid="_x0000_s3842" style="position:absolute;left:1235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6anMIA&#10;AADdAAAADwAAAGRycy9kb3ducmV2LnhtbERPy2oCMRTdF/yHcAV3NaMWldEoWmgpFAo+cXmZXCfB&#10;yc0wSXXm75tFweXhvJfr1lXiTk2wnhWMhhkI4sJry6WC4+HjdQ4iRGSNlWdS0FGA9ar3ssRc+wfv&#10;6L6PpUghHHJUYGKscylDYchhGPqaOHFX3ziMCTal1A0+Urir5DjLptKh5dRgsKZ3Q8Vt/+sUfHdn&#10;e5rqEZ4u55/OzD631mU7pQb9drMAEamNT/G/+0srmLyN0/7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fpqcwgAAAN0AAAAPAAAAAAAAAAAAAAAAAJgCAABkcnMvZG93&#10;bnJldi54bWxQSwUGAAAAAAQABAD1AAAAhwMAAAAA&#10;" fillcolor="#dadcdd" stroked="f"/>
                  <v:rect id="Rectangle 3016" o:spid="_x0000_s3843" style="position:absolute;left:1250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I/B8YA&#10;AADdAAAADwAAAGRycy9kb3ducmV2LnhtbESPQWsCMRSE7wX/Q3gFbzW7tmjZGkWFloIgaKv0+Ni8&#10;bkI3L8sm6u6/bwTB4zAz3zCzRedqcaY2WM8K8lEGgrj02nKl4Pvr/ekVRIjIGmvPpKCnAIv54GGG&#10;hfYX3tF5HyuRIBwKVGBibAopQ2nIYRj5hjh5v751GJNsK6lbvCS4q+U4yybSoeW0YLChtaHyb39y&#10;Cjb90R4mOsfDz3Hbm+nHyrpsp9TwsVu+gYjUxXv41v7UCp5fxjl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I/B8YAAADdAAAADwAAAAAAAAAAAAAAAACYAgAAZHJz&#10;L2Rvd25yZXYueG1sUEsFBgAAAAAEAAQA9QAAAIsDAAAAAA==&#10;" fillcolor="#dadcdd" stroked="f"/>
                  <v:rect id="Rectangle 3017" o:spid="_x0000_s3844" style="position:absolute;left:1264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ChcMYA&#10;AADdAAAADwAAAGRycy9kb3ducmV2LnhtbESP3WoCMRSE7wu+QzhC72rWtdiyNYotKIJQ8JdeHjan&#10;m+DmZNmkuvv2jVDo5TAz3zCzRedqcaU2WM8KxqMMBHHpteVKwfGwenoFESKyxtozKegpwGI+eJhh&#10;of2Nd3Tdx0okCIcCFZgYm0LKUBpyGEa+IU7et28dxiTbSuoWbwnuapln2VQ6tJwWDDb0Yai87H+c&#10;gm1/tqepHuPp6/zZm5f1u3XZTqnHYbd8AxGpi//hv/ZGK5g85z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ChcMYAAADdAAAADwAAAAAAAAAAAAAAAACYAgAAZHJz&#10;L2Rvd25yZXYueG1sUEsFBgAAAAAEAAQA9QAAAIsDAAAAAA==&#10;" fillcolor="#dadcdd" stroked="f"/>
                  <v:rect id="Rectangle 3018" o:spid="_x0000_s3845" style="position:absolute;left:1278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wE68UA&#10;AADdAAAADwAAAGRycy9kb3ducmV2LnhtbESPQWsCMRSE7wX/Q3iCt5pVi5bVKFpoKRQKahWPj81z&#10;E9y8LJuou/++KRQ8DjPzDbNYta4SN2qC9axgNMxAEBdeWy4V/Ozfn19BhIissfJMCjoKsFr2nhaY&#10;a3/nLd12sRQJwiFHBSbGOpcyFIYchqGviZN39o3DmGRTSt3gPcFdJcdZNpUOLacFgzW9GSouu6tT&#10;8NUd7WGqR3g4Hb87M/vYWJdtlRr02/UcRKQ2PsL/7U+tYPIynsD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ATrxQAAAN0AAAAPAAAAAAAAAAAAAAAAAJgCAABkcnMv&#10;ZG93bnJldi54bWxQSwUGAAAAAAQABAD1AAAAigMAAAAA&#10;" fillcolor="#dadcdd" stroked="f"/>
                  <v:rect id="Rectangle 3019" o:spid="_x0000_s3846" style="position:absolute;left:1293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Wcn8UA&#10;AADdAAAADwAAAGRycy9kb3ducmV2LnhtbESPQWsCMRSE70L/Q3iF3jSrFS2rUbTQIhQKahWPj81z&#10;E9y8LJtUd/+9KRQ8DjPzDTNftq4SV2qC9axgOMhAEBdeWy4V/Ow/+m8gQkTWWHkmBR0FWC6eenPM&#10;tb/xlq67WIoE4ZCjAhNjnUsZCkMOw8DXxMk7+8ZhTLIppW7wluCukqMsm0iHltOCwZreDRWX3a9T&#10;8NUd7WGih3g4Hb87M/1cW5dtlXp5blczEJHa+Aj/tzdawet4NIa/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ZyfxQAAAN0AAAAPAAAAAAAAAAAAAAAAAJgCAABkcnMv&#10;ZG93bnJldi54bWxQSwUGAAAAAAQABAD1AAAAigMAAAAA&#10;" fillcolor="#dadcdd" stroked="f"/>
                  <v:rect id="Rectangle 3020" o:spid="_x0000_s3847" style="position:absolute;left:1307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5BMYA&#10;AADdAAAADwAAAGRycy9kb3ducmV2LnhtbESPQWsCMRSE74X+h/AK3mpWbVVWo7QFS0EQtCoeH5vn&#10;JnTzsmyi7v77Rij0OMzMN8x82bpKXKkJ1rOCQT8DQVx4bblUsP9ePU9BhIissfJMCjoKsFw8Pswx&#10;1/7GW7ruYikShEOOCkyMdS5lKAw5DH1fEyfv7BuHMcmmlLrBW4K7Sg6zbCwdWk4LBmv6MFT87C5O&#10;wbo72sNYD/BwOm46M/l8ty7bKtV7at9mICK18T/81/7SCkYvw1e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k5BMYAAADdAAAADwAAAAAAAAAAAAAAAACYAgAAZHJz&#10;L2Rvd25yZXYueG1sUEsFBgAAAAAEAAQA9QAAAIsDAAAAAA==&#10;" fillcolor="#dadcdd" stroked="f"/>
                  <v:line id="Line 3021" o:spid="_x0000_s3848" style="position:absolute;visibility:visible;mso-wrap-style:square" from="12,0" to="13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WRfcYAAADdAAAADwAAAGRycy9kb3ducmV2LnhtbESPQWvCQBSE74X+h+UVems2WpvG6Coi&#10;Fe2ttQoeH9lnsph9G7Jbjf/eFQo9DjPzDTOd97YRZ+q8caxgkKQgiEunDVcKdj+rlxyED8gaG8ek&#10;4Eoe5rPHhykW2l34m87bUIkIYV+ggjqEtpDSlzVZ9IlriaN3dJ3FEGVXSd3hJcJtI4dpmkmLhuNC&#10;jS0taypP21+rwHxl67fP9/14Lz/WYXDIT7mxO6Wen/rFBESgPvyH/9obreB1NMzg/iY+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kX3GAAAA3QAAAA8AAAAAAAAA&#10;AAAAAAAAoQIAAGRycy9kb3ducmV2LnhtbFBLBQYAAAAABAAEAPkAAACUAwAAAAA=&#10;" strokeweight="0"/>
                  <v:rect id="Rectangle 3022" o:spid="_x0000_s3849" style="position:absolute;left:12;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TTMgA&#10;AADdAAAADwAAAGRycy9kb3ducmV2LnhtbESPQWsCMRSE74L/ITyhN826tdZujVKFgpdCtR709tw8&#10;dxc3L9sk6tpf3xQKHoeZ+YaZzltTiws5X1lWMBwkIIhzqysuFGy/3vsTED4ga6wtk4IbeZjPup0p&#10;ZtpeeU2XTShEhLDPUEEZQpNJ6fOSDPqBbYijd7TOYIjSFVI7vEa4qWWaJGNpsOK4UGJDy5Ly0+Zs&#10;FCxeJovvzxF//KwPe9rvDqen1CVKPfTat1cQgdpwD/+3V1rB4yh9hr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JNMyAAAAN0AAAAPAAAAAAAAAAAAAAAAAJgCAABk&#10;cnMvZG93bnJldi54bWxQSwUGAAAAAAQABAD1AAAAjQMAAAAA&#10;" fillcolor="black" stroked="f"/>
                  <v:rect id="Rectangle 3023" o:spid="_x0000_s3850" style="position:absolute;left:1322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WmsIA&#10;AADdAAAADwAAAGRycy9kb3ducmV2LnhtbERPy2oCMRTdF/yHcAV3NaMWldEoWmgpFAo+cXmZXCfB&#10;yc0wSXXm75tFweXhvJfr1lXiTk2wnhWMhhkI4sJry6WC4+HjdQ4iRGSNlWdS0FGA9ar3ssRc+wfv&#10;6L6PpUghHHJUYGKscylDYchhGPqaOHFX3ziMCTal1A0+Urir5DjLptKh5dRgsKZ3Q8Vt/+sUfHdn&#10;e5rqEZ4u55/OzD631mU7pQb9drMAEamNT/G/+0srmLyN09z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CJaawgAAAN0AAAAPAAAAAAAAAAAAAAAAAJgCAABkcnMvZG93&#10;bnJldi54bWxQSwUGAAAAAAQABAD1AAAAhwMAAAAA&#10;" fillcolor="#dadcdd" stroked="f"/>
                  <v:rect id="Rectangle 3024" o:spid="_x0000_s3851" style="position:absolute;left:49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AcYA&#10;AADdAAAADwAAAGRycy9kb3ducmV2LnhtbESP3WoCMRSE7wu+QzgF72pWK1a3RmkLLUJB8JdeHjan&#10;m+DmZNlE3X17IxR6OczMN8x82bpKXKgJ1rOC4SADQVx4bblUsN99Pk1BhIissfJMCjoKsFz0HuaY&#10;a3/lDV22sRQJwiFHBSbGOpcyFIYchoGviZP36xuHMcmmlLrBa4K7So6ybCIdWk4LBmv6MFSctmen&#10;4Ls72sNED/Hwc1x35uXr3bpso1T/sX17BRGpjf/hv/ZKK3gej2Zw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zAcYAAADdAAAADwAAAAAAAAAAAAAAAACYAgAAZHJz&#10;L2Rvd25yZXYueG1sUEsFBgAAAAAEAAQA9QAAAIsDAAAAAA==&#10;" fillcolor="#dadcdd" stroked="f"/>
                  <v:rect id="Rectangle 3025" o:spid="_x0000_s3852" style="position:absolute;left:313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cMQcIA&#10;AADdAAAADwAAAGRycy9kb3ducmV2LnhtbERPy2oCMRTdF/yHcAV3NWMtKqNRtGApFAo+cXmZXCfB&#10;yc0wSXXm75tFweXhvBer1lXiTk2wnhWMhhkI4sJry6WC42H7OgMRIrLGyjMp6CjAatl7WWCu/YN3&#10;dN/HUqQQDjkqMDHWuZShMOQwDH1NnLirbxzGBJtS6gYfKdxV8i3LJtKh5dRgsKYPQ8Vt/+sUfHdn&#10;e5roEZ4u55/OTD831mU7pQb9dj0HEamNT/G/+0srGL+P0/70Jj0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pwxBwgAAAN0AAAAPAAAAAAAAAAAAAAAAAJgCAABkcnMvZG93&#10;bnJldi54bWxQSwUGAAAAAAQABAD1AAAAhwMAAAAA&#10;" fillcolor="#dadcdd" stroked="f"/>
                  <v:rect id="Rectangle 3026" o:spid="_x0000_s3853" style="position:absolute;left:370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p2sYA&#10;AADdAAAADwAAAGRycy9kb3ducmV2LnhtbESPQWsCMRSE7wX/Q3iF3mp2tWjZGkULFUEQtFV6fGxe&#10;N6Gbl2WT6u6/bwTB4zAz3zCzRedqcaY2WM8K8mEGgrj02nKl4Ovz4/kVRIjIGmvPpKCnAIv54GGG&#10;hfYX3tP5ECuRIBwKVGBibAopQ2nIYRj6hjh5P751GJNsK6lbvCS4q+UoyybSoeW0YLChd0Pl7+HP&#10;Kdj2J3uc6ByP36ddb6brlXXZXqmnx275BiJSF+/hW3ujFYxfxjl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up2sYAAADdAAAADwAAAAAAAAAAAAAAAACYAgAAZHJz&#10;L2Rvd25yZXYueG1sUEsFBgAAAAAEAAQA9QAAAIsDAAAAAA==&#10;" fillcolor="#dadcdd" stroked="f"/>
                  <v:line id="Line 3027" o:spid="_x0000_s3854" style="position:absolute;visibility:visible;mso-wrap-style:square" from="12,240" to="1323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cBo8YAAADdAAAADwAAAGRycy9kb3ducmV2LnhtbESPW2sCMRSE3wX/QzhC3zTrpXa7NYoU&#10;xfrWegEfD5vjbnBzsmyirv/eFAp9HGbmG2a2aG0lbtR441jBcJCAIM6dNlwoOOzX/RSED8gaK8ek&#10;4EEeFvNuZ4aZdnf+odsuFCJC2GeooAyhzqT0eUkW/cDVxNE7u8ZiiLIppG7wHuG2kqMkmUqLhuNC&#10;iTV9lpRfdlerwHxPN6/bt+P7Ua42YXhKL6mxB6Veeu3yA0SgNvyH/9pfWsF4Mh7B75v4BOT8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3AaPGAAAA3QAAAA8AAAAAAAAA&#10;AAAAAAAAoQIAAGRycy9kb3ducmV2LnhtbFBLBQYAAAAABAAEAPkAAACUAwAAAAA=&#10;" strokeweight="0"/>
                  <v:rect id="Rectangle 3028" o:spid="_x0000_s3855" style="position:absolute;left:12;top:240;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DkscA&#10;AADdAAAADwAAAGRycy9kb3ducmV2LnhtbESPQWvCQBSE7wX/w/KE3pqNxhaNrlILhV4EtT3U2zP7&#10;TILZt+nuVlN/vSsUPA4z8w0zW3SmESdyvrasYJCkIIgLq2suFXx9vj+NQfiArLGxTAr+yMNi3nuY&#10;Ya7tmTd02oZSRAj7HBVUIbS5lL6oyKBPbEscvYN1BkOUrpTa4TnCTSOHafoiDdYcFyps6a2i4rj9&#10;NQqWk/HyZz3i1WWz39Hue398HrpUqcd+9zoFEagL9/B/+0MryEZZBr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aA5LHAAAA3QAAAA8AAAAAAAAAAAAAAAAAmAIAAGRy&#10;cy9kb3ducmV2LnhtbFBLBQYAAAAABAAEAPUAAACMAwAAAAA=&#10;" fillcolor="black" stroked="f"/>
                  <v:rect id="Rectangle 3029" o:spid="_x0000_s3856" style="position:absolute;left:384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KQsYA&#10;AADdAAAADwAAAGRycy9kb3ducmV2LnhtbESP3WoCMRSE7wt9h3AKvatZf9CyGkWFFqFQUKt4edgc&#10;N8HNybJJdfftTaHg5TAz3zCzResqcaUmWM8K+r0MBHHhteVSwc/+4+0dRIjIGivPpKCjAIv589MM&#10;c+1vvKXrLpYiQTjkqMDEWOdShsKQw9DzNXHyzr5xGJNsSqkbvCW4q+Qgy8bSoeW0YLCmtaHisvt1&#10;Cr66oz2MdR8Pp+N3ZyafK+uyrVKvL+1yCiJSGx/h//ZGKxiOhiP4e5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wKQsYAAADdAAAADwAAAAAAAAAAAAAAAACYAgAAZHJz&#10;L2Rvd25yZXYueG1sUEsFBgAAAAAEAAQA9QAAAIsDAAAAAA==&#10;" fillcolor="#dadcdd" stroked="f"/>
                  <v:rect id="Rectangle 3030" o:spid="_x0000_s3857" style="position:absolute;left:399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2cYA&#10;AADdAAAADwAAAGRycy9kb3ducmV2LnhtbESPQWsCMRSE70L/Q3iF3jSrtrZsjaIFi1AQ1Co9Pjav&#10;m+DmZdlE3f33plDwOMzMN8x03rpKXKgJ1rOC4SADQVx4bblU8L1f9d9AhIissfJMCjoKMJ899KaY&#10;a3/lLV12sRQJwiFHBSbGOpcyFIYchoGviZP36xuHMcmmlLrBa4K7So6ybCIdWk4LBmv6MFScdmen&#10;4Ks72sNED/Hwc9x05vVzaV22VerpsV28g4jUxnv4v73WCsbP4xf4e5Oe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v2cYAAADdAAAADwAAAAAAAAAAAAAAAACYAgAAZHJz&#10;L2Rvd25yZXYueG1sUEsFBgAAAAAEAAQA9QAAAIsDAAAAAA==&#10;" fillcolor="#dadcdd" stroked="f"/>
                  <v:rect id="Rectangle 3031" o:spid="_x0000_s3858" style="position:absolute;left:4134;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xrsYA&#10;AADdAAAADwAAAGRycy9kb3ducmV2LnhtbESPQWsCMRSE7wX/Q3iF3mpWLVtZjaKFiiAUtFU8PjbP&#10;TejmZdmkuvvvG6HQ4zAz3zDzZedqcaU2WM8KRsMMBHHpteVKwdfn+/MURIjIGmvPpKCnAMvF4GGO&#10;hfY33tP1ECuRIBwKVGBibAopQ2nIYRj6hjh5F986jEm2ldQt3hLc1XKcZbl0aDktGGzozVD5ffhx&#10;Cnb9yR5zPcLj+fTRm9fN2rpsr9TTY7eagYjUxf/wX3urFUxeJj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IxrsYAAADdAAAADwAAAAAAAAAAAAAAAACYAgAAZHJz&#10;L2Rvd25yZXYueG1sUEsFBgAAAAAEAAQA9QAAAIsDAAAAAA==&#10;" fillcolor="#dadcdd" stroked="f"/>
                  <v:rect id="Rectangle 3032" o:spid="_x0000_s3859" style="position:absolute;left:427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6UNcUA&#10;AADdAAAADwAAAGRycy9kb3ducmV2LnhtbESPQWsCMRSE74X+h/AKvdWsWrSsRlGhpVAQ1CoeH5vn&#10;Jrh5WTap7v77RhA8DjPzDTOdt64SF2qC9ayg38tAEBdeWy4V/O4+3z5AhIissfJMCjoKMJ89P00x&#10;1/7KG7psYykShEOOCkyMdS5lKAw5DD1fEyfv5BuHMcmmlLrBa4K7Sg6ybCQdWk4LBmtaGSrO2z+n&#10;4Kc72P1I93F/PKw7M/5aWpdtlHp9aRcTEJHa+Ajf299awfB9OIbbm/Q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pQ1xQAAAN0AAAAPAAAAAAAAAAAAAAAAAJgCAABkcnMv&#10;ZG93bnJldi54bWxQSwUGAAAAAAQABAD1AAAAigMAAAAA&#10;" fillcolor="#dadcdd" stroked="f"/>
                  <v:rect id="Rectangle 3033" o:spid="_x0000_s3860" style="position:absolute;left:442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AR8IA&#10;AADdAAAADwAAAGRycy9kb3ducmV2LnhtbERPy2oCMRTdF/yHcAV3NWMtKqNRtGApFAo+cXmZXCfB&#10;yc0wSXXm75tFweXhvBer1lXiTk2wnhWMhhkI4sJry6WC42H7OgMRIrLGyjMp6CjAatl7WWCu/YN3&#10;dN/HUqQQDjkqMDHWuZShMOQwDH1NnLirbxzGBJtS6gYfKdxV8i3LJtKh5dRgsKYPQ8Vt/+sUfHdn&#10;e5roEZ4u55/OTD831mU7pQb9dj0HEamNT/G/+0srGL+P09z0Jj0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0QBHwgAAAN0AAAAPAAAAAAAAAAAAAAAAAJgCAABkcnMvZG93&#10;bnJldi54bWxQSwUGAAAAAAQABAD1AAAAhwMAAAAA&#10;" fillcolor="#dadcdd" stroked="f"/>
                  <v:rect id="Rectangle 3034" o:spid="_x0000_s3861" style="position:absolute;left:456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2l3MYA&#10;AADdAAAADwAAAGRycy9kb3ducmV2LnhtbESP3WoCMRSE7wXfIZxC7zTrD7bdGsUWWgRB0Fbp5WFz&#10;ugluTpZNqrtvbwShl8PMfMPMl62rxJmaYD0rGA0zEMSF15ZLBd9fH4NnECEia6w8k4KOAiwX/d4c&#10;c+0vvKPzPpYiQTjkqMDEWOdShsKQwzD0NXHyfn3jMCbZlFI3eElwV8lxls2kQ8tpwWBN74aK0/7P&#10;Kdh0R3uY6REefo7bzjx9vlmX7ZR6fGhXryAitfE/fG+vtYLJdPICtzfp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2l3MYAAADdAAAADwAAAAAAAAAAAAAAAACYAgAAZHJz&#10;L2Rvd25yZXYueG1sUEsFBgAAAAAEAAQA9QAAAIsDAAAAAA==&#10;" fillcolor="#dadcdd" stroked="f"/>
                  <v:rect id="Rectangle 3035" o:spid="_x0000_s3862" style="position:absolute;left:471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F/PMIA&#10;AADdAAAADwAAAGRycy9kb3ducmV2LnhtbERPy2oCMRTdF/oP4Ra6qxmrqIxGaQuWgiD4xOVlcp0E&#10;JzfDJNWZvzcLweXhvGeL1lXiSk2wnhX0exkI4sJry6WC/W75MQERIrLGyjMp6CjAYv76MsNc+xtv&#10;6LqNpUghHHJUYGKscylDYchh6PmaOHFn3ziMCTal1A3eUrir5GeWjaRDy6nBYE0/horL9t8pWHVH&#10;exjpPh5Ox3Vnxr/f1mUbpd7f2q8piEhtfIof7j+tYDAcpv3pTXoC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oX88wgAAAN0AAAAPAAAAAAAAAAAAAAAAAJgCAABkcnMvZG93&#10;bnJldi54bWxQSwUGAAAAAAQABAD1AAAAhwMAAAAA&#10;" fillcolor="#dadcdd" stroked="f"/>
                  <v:rect id="Rectangle 3036" o:spid="_x0000_s3863" style="position:absolute;left:485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3ap8YA&#10;AADdAAAADwAAAGRycy9kb3ducmV2LnhtbESP3WoCMRSE7wu+QziCdzW7VWzZGsUKloJQ8JdeHjan&#10;m+DmZNmkuvv2jVDo5TAz3zDzZedqcaU2WM8K8nEGgrj02nKl4HjYPL6ACBFZY+2ZFPQUYLkYPMyx&#10;0P7GO7ruYyUShEOBCkyMTSFlKA05DGPfECfv27cOY5JtJXWLtwR3tXzKspl0aDktGGxobai87H+c&#10;gm1/tqeZzvH0df7szfP7m3XZTqnRsFu9gojUxf/wX/tDK5hMpz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3ap8YAAADdAAAADwAAAAAAAAAAAAAAAACYAgAAZHJz&#10;L2Rvd25yZXYueG1sUEsFBgAAAAAEAAQA9QAAAIsDAAAAAA==&#10;" fillcolor="#dadcdd" stroked="f"/>
                  <v:rect id="Rectangle 3037" o:spid="_x0000_s3864" style="position:absolute;left:500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9E0MUA&#10;AADdAAAADwAAAGRycy9kb3ducmV2LnhtbESPQWsCMRSE70L/Q3iF3jSrFS2rUbTQIhQKahWPj81z&#10;E9y8LJtUd/+9KRQ8DjPzDTNftq4SV2qC9axgOMhAEBdeWy4V/Ow/+m8gQkTWWHkmBR0FWC6eenPM&#10;tb/xlq67WIoE4ZCjAhNjnUsZCkMOw8DXxMk7+8ZhTLIppW7wluCukqMsm0iHltOCwZreDRWX3a9T&#10;8NUd7WGih3g4Hb87M/1cW5dtlXp5blczEJHa+Aj/tzdawet4PIK/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0TQxQAAAN0AAAAPAAAAAAAAAAAAAAAAAJgCAABkcnMv&#10;ZG93bnJldi54bWxQSwUGAAAAAAQABAD1AAAAigMAAAAA&#10;" fillcolor="#dadcdd" stroked="f"/>
                  <v:rect id="Rectangle 3038" o:spid="_x0000_s3865" style="position:absolute;left:514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hS8YA&#10;AADdAAAADwAAAGRycy9kb3ducmV2LnhtbESP3WoCMRSE7wt9h3AKvatZf9CyGkWFFqFQUKt4edgc&#10;N8HNybJJdfftTaHg5TAz3zCzResqcaUmWM8K+r0MBHHhteVSwc/+4+0dRIjIGivPpKCjAIv589MM&#10;c+1vvKXrLpYiQTjkqMDEWOdShsKQw9DzNXHyzr5xGJNsSqkbvCW4q+Qgy8bSoeW0YLCmtaHisvt1&#10;Cr66oz2MdR8Pp+N3ZyafK+uyrVKvL+1yCiJSGx/h//ZGKxiORkP4e5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PhS8YAAADdAAAADwAAAAAAAAAAAAAAAACYAgAAZHJz&#10;L2Rvd25yZXYueG1sUEsFBgAAAAAEAAQA9QAAAIsDAAAAAA==&#10;" fillcolor="#dadcdd" stroked="f"/>
                  <v:rect id="Rectangle 3039" o:spid="_x0000_s3866" style="position:absolute;left:528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p5P8YA&#10;AADdAAAADwAAAGRycy9kb3ducmV2LnhtbESPQWsCMRSE74L/IbxCb5q1XbRsjWILFUEoaKv0+Ni8&#10;bkI3L8sm6u6/N0LB4zAz3zDzZedqcaY2WM8KJuMMBHHpteVKwffXx+gFRIjIGmvPpKCnAMvFcDDH&#10;QvsL7+i8j5VIEA4FKjAxNoWUoTTkMIx9Q5y8X986jEm2ldQtXhLc1fIpy6bSoeW0YLChd0Pl3/7k&#10;FGz7oz1M9QQPP8fP3szWb9ZlO6UeH7rVK4hIXbyH/9sbreA5z3O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p5P8YAAADdAAAADwAAAAAAAAAAAAAAAACYAgAAZHJz&#10;L2Rvd25yZXYueG1sUEsFBgAAAAAEAAQA9QAAAIsDAAAAAA==&#10;" fillcolor="#dadcdd" stroked="f"/>
                  <v:rect id="Rectangle 3040" o:spid="_x0000_s3867" style="position:absolute;left:543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bcpMYA&#10;AADdAAAADwAAAGRycy9kb3ducmV2LnhtbESP3WoCMRSE74W+QziF3mnW35bVKFVQCgVBW6WXh81x&#10;E7o5WTap7r59UxB6OczMN8xi1bpKXKkJ1rOC4SADQVx4bblU8Pmx7b+ACBFZY+WZFHQUYLV86C0w&#10;1/7GB7oeYykShEOOCkyMdS5lKAw5DANfEyfv4huHMcmmlLrBW4K7So6ybCYdWk4LBmvaGCq+jz9O&#10;wXt3tqeZHuLp67zvzPNubV12UOrpsX2dg4jUxv/wvf2mFYwnkyn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bcpMYAAADdAAAADwAAAAAAAAAAAAAAAACYAgAAZHJz&#10;L2Rvd25yZXYueG1sUEsFBgAAAAAEAAQA9QAAAIsDAAAAAA==&#10;" fillcolor="#dadcdd" stroked="f"/>
                  <v:rect id="Rectangle 3041" o:spid="_x0000_s3868" style="position:absolute;left:5577;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C08YA&#10;AADdAAAADwAAAGRycy9kb3ducmV2LnhtbESPQWsCMRSE74L/IbxCb5q1la2sRrGFSkEoaKt4fGye&#10;m9DNy7KJuvvvG6HQ4zAz3zCLVedqcaU2WM8KJuMMBHHpteVKwffX+2gGIkRkjbVnUtBTgNVyOFhg&#10;of2Nd3Tdx0okCIcCFZgYm0LKUBpyGMa+IU7e2bcOY5JtJXWLtwR3tXzKslw6tJwWDDb0Zqj82V+c&#10;gm1/tIdcT/BwOn725mXzal22U+rxoVvPQUTq4n/4r/2hFTxPpz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RC08YAAADdAAAADwAAAAAAAAAAAAAAAACYAgAAZHJz&#10;L2Rvd25yZXYueG1sUEsFBgAAAAAEAAQA9QAAAIsDAAAAAA==&#10;" fillcolor="#dadcdd" stroked="f"/>
                  <v:rect id="Rectangle 3042" o:spid="_x0000_s3869" style="position:absolute;left:572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nSMUA&#10;AADdAAAADwAAAGRycy9kb3ducmV2LnhtbESP3WoCMRSE7wu+QzhC72rWKipbo2jBUigI/tLLw+Z0&#10;E7o5WTap7r59IwheDjPzDTNftq4SF2qC9axgOMhAEBdeWy4VHA+blxmIEJE1Vp5JQUcBlove0xxz&#10;7a+8o8s+liJBOOSowMRY51KGwpDDMPA1cfJ+fOMwJtmUUjd4TXBXydcsm0iHltOCwZreDRW/+z+n&#10;4Ks729NED/H0fd52Zvqxti7bKfXcb1dvICK18RG+tz+1gtF4PIX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SOdIxQAAAN0AAAAPAAAAAAAAAAAAAAAAAJgCAABkcnMv&#10;ZG93bnJldi54bWxQSwUGAAAAAAQABAD1AAAAigMAAAAA&#10;" fillcolor="#dadcdd" stroked="f"/>
                  <v:rect id="Rectangle 3043" o:spid="_x0000_s3870" style="position:absolute;left:586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dzOsIA&#10;AADdAAAADwAAAGRycy9kb3ducmV2LnhtbERPy2oCMRTdF/oP4Ra6qxmrqIxGaQuWgiD4xOVlcp0E&#10;JzfDJNWZvzcLweXhvGeL1lXiSk2wnhX0exkI4sJry6WC/W75MQERIrLGyjMp6CjAYv76MsNc+xtv&#10;6LqNpUghHHJUYGKscylDYchh6PmaOHFn3ziMCTal1A3eUrir5GeWjaRDy6nBYE0/horL9t8pWHVH&#10;exjpPh5Ox3Vnxr/f1mUbpd7f2q8piEhtfIof7j+tYDAcprnpTXoC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13M6wgAAAN0AAAAPAAAAAAAAAAAAAAAAAJgCAABkcnMvZG93&#10;bnJldi54bWxQSwUGAAAAAAQABAD1AAAAhwMAAAAA&#10;" fillcolor="#dadcdd" stroked="f"/>
                  <v:rect id="Rectangle 3044" o:spid="_x0000_s3871" style="position:absolute;left:600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vWocYA&#10;AADdAAAADwAAAGRycy9kb3ducmV2LnhtbESPQWsCMRSE7wX/Q3hCbzVrK9quRqlCS0EQtFU8PjbP&#10;TXDzsmxS3f33TUHwOMzMN8xs0bpKXKgJ1rOC4SADQVx4bblU8PP98fQKIkRkjZVnUtBRgMW89zDD&#10;XPsrb+myi6VIEA45KjAx1rmUoTDkMAx8TZy8k28cxiSbUuoGrwnuKvmcZWPp0HJaMFjTylBx3v06&#10;BevuYPdjPcT98bDpzORzaV22Veqx375PQURq4z18a39pBS+j0R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vWocYAAADdAAAADwAAAAAAAAAAAAAAAACYAgAAZHJz&#10;L2Rvd25yZXYueG1sUEsFBgAAAAAEAAQA9QAAAIsDAAAAAA==&#10;" fillcolor="#dadcdd" stroked="f"/>
                  <v:rect id="Rectangle 3045" o:spid="_x0000_s3872" style="position:absolute;left:615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jp4cMA&#10;AADdAAAADwAAAGRycy9kb3ducmV2LnhtbERPy2oCMRTdC/5DuEJ3mvFRK1OjVKFFEAraKi4vk9tJ&#10;6ORmmKQ68/dmUXB5OO/lunWVuFITrGcF41EGgrjw2nKp4PvrfbgAESKyxsozKegowHrV7y0x1/7G&#10;B7oeYylSCIccFZgY61zKUBhyGEa+Jk7cj28cxgSbUuoGbyncVXKSZXPp0HJqMFjT1lDxe/xzCvbd&#10;2Z7meoyny/mzMy8fG+uyg1JPg/btFUSkNj7E/+6dVjCdPaf96U1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jp4cMAAADdAAAADwAAAAAAAAAAAAAAAACYAgAAZHJzL2Rv&#10;d25yZXYueG1sUEsFBgAAAAAEAAQA9QAAAIgDAAAAAA==&#10;" fillcolor="#dadcdd" stroked="f"/>
                  <v:rect id="Rectangle 3046" o:spid="_x0000_s3873" style="position:absolute;left:629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MesYA&#10;AADdAAAADwAAAGRycy9kb3ducmV2LnhtbESPQWsCMRSE7wX/Q3iF3mp2batlaxRbsAgFQa3S42Pz&#10;ugluXpZN1N1/bwoFj8PMfMNM552rxZnaYD0ryIcZCOLSa8uVgu/d8vEVRIjIGmvPpKCnAPPZ4G6K&#10;hfYX3tB5GyuRIBwKVGBibAopQ2nIYRj6hjh5v751GJNsK6lbvCS4q+Uoy8bSoeW0YLChD0PlcXty&#10;Cr76g92PdY77n8O6N5PPd+uyjVIP993iDUSkLt7C/+2VVvD0/JLD35v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RMesYAAADdAAAADwAAAAAAAAAAAAAAAACYAgAAZHJz&#10;L2Rvd25yZXYueG1sUEsFBgAAAAAEAAQA9QAAAIsDAAAAAA==&#10;" fillcolor="#dadcdd" stroked="f"/>
                  <v:rect id="Rectangle 3047" o:spid="_x0000_s3874" style="position:absolute;left:644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bSDcYA&#10;AADdAAAADwAAAGRycy9kb3ducmV2LnhtbESPQWsCMRSE74X+h/AK3mpWbVVWo7QFS0EQtCoeH5vn&#10;JnTzsmyi7v77Rij0OMzMN8x82bpKXKkJ1rOCQT8DQVx4bblUsP9ePU9BhIissfJMCjoKsFw8Pswx&#10;1/7GW7ruYikShEOOCkyMdS5lKAw5DH1fEyfv7BuHMcmmlLrBW4K7Sg6zbCwdWk4LBmv6MFT87C5O&#10;wbo72sNYD/BwOm46M/l8ty7bKtV7at9mICK18T/81/7SCkYvr0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bSDcYAAADdAAAADwAAAAAAAAAAAAAAAACYAgAAZHJz&#10;L2Rvd25yZXYueG1sUEsFBgAAAAAEAAQA9QAAAIsDAAAAAA==&#10;" fillcolor="#dadcdd" stroked="f"/>
                  <v:rect id="Rectangle 3048" o:spid="_x0000_s3875" style="position:absolute;left:658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p3lsYA&#10;AADdAAAADwAAAGRycy9kb3ducmV2LnhtbESPQWsCMRSE70L/Q3iF3jSrtrZsjaIFi1AQ1Co9Pjav&#10;m+DmZdlE3f33plDwOMzMN8x03rpKXKgJ1rOC4SADQVx4bblU8L1f9d9AhIissfJMCjoKMJ899KaY&#10;a3/lLV12sRQJwiFHBSbGOpcyFIYchoGviZP36xuHMcmmlLrBa4K7So6ybCIdWk4LBmv6MFScdmen&#10;4Ks72sNED/Hwc9x05vVzaV22VerpsV28g4jUxnv4v73WCsbPL2P4e5Oe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p3lsYAAADdAAAADwAAAAAAAAAAAAAAAACYAgAAZHJz&#10;L2Rvd25yZXYueG1sUEsFBgAAAAAEAAQA9QAAAIsDAAAAAA==&#10;" fillcolor="#dadcdd" stroked="f"/>
                  <v:rect id="Rectangle 3049" o:spid="_x0000_s3876" style="position:absolute;left:673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v4sYA&#10;AADdAAAADwAAAGRycy9kb3ducmV2LnhtbESP3WoCMRSE74W+QziF3mnW35bVKFVQCgVBW6WXh81x&#10;E7o5WTap7r59UxB6OczMN8xi1bpKXKkJ1rOC4SADQVx4bblU8Pmx7b+ACBFZY+WZFHQUYLV86C0w&#10;1/7GB7oeYykShEOOCkyMdS5lKAw5DANfEyfv4huHMcmmlLrBW4K7So6ybCYdWk4LBmvaGCq+jz9O&#10;wXt3tqeZHuLp67zvzPNubV12UOrpsX2dg4jUxv/wvf2mFYwn0wn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Pv4sYAAADdAAAADwAAAAAAAAAAAAAAAACYAgAAZHJz&#10;L2Rvd25yZXYueG1sUEsFBgAAAAAEAAQA9QAAAIsDAAAAAA==&#10;" fillcolor="#dadcdd" stroked="f"/>
                  <v:rect id="Rectangle 3050" o:spid="_x0000_s3877" style="position:absolute;left:687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9KecYA&#10;AADdAAAADwAAAGRycy9kb3ducmV2LnhtbESPQWsCMRSE74X+h/AK3mrWWm1ZjdIKLQVBUKv0+Ng8&#10;N6Gbl2UTdfffG0HwOMzMN8x03rpKnKgJ1rOCQT8DQVx4bblU8Lv9en4HESKyxsozKegowHz2+DDF&#10;XPszr+m0iaVIEA45KjAx1rmUoTDkMPR9TZy8g28cxiSbUuoGzwnuKvmSZWPp0HJaMFjTwlDxvzk6&#10;Bctub3djPcDd337VmbfvT+uytVK9p/ZjAiJSG+/hW/tHKxi+jkZ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9KecYAAADdAAAADwAAAAAAAAAAAAAAAACYAgAAZHJz&#10;L2Rvd25yZXYueG1sUEsFBgAAAAAEAAQA9QAAAIsDAAAAAA==&#10;" fillcolor="#dadcdd" stroked="f"/>
                  <v:rect id="Rectangle 3051" o:spid="_x0000_s3878" style="position:absolute;left:701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3UDsYA&#10;AADdAAAADwAAAGRycy9kb3ducmV2LnhtbESPQWsCMRSE7wX/Q3iF3mpWa9eyNYotKEKhoFbp8bF5&#10;3QQ3L8sm6u6/N4VCj8PMfMPMFp2rxYXaYD0rGA0zEMSl15YrBV/71eMLiBCRNdaeSUFPARbzwd0M&#10;C+2vvKXLLlYiQTgUqMDE2BRShtKQwzD0DXHyfnzrMCbZVlK3eE1wV8txluXSoeW0YLChd0PlaXd2&#10;Cj76oz3keoSH7+Nnb6brN+uyrVIP993yFUSkLv6H/9obreBp8pzD7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3UDsYAAADdAAAADwAAAAAAAAAAAAAAAACYAgAAZHJz&#10;L2Rvd25yZXYueG1sUEsFBgAAAAAEAAQA9QAAAIsDAAAAAA==&#10;" fillcolor="#dadcdd" stroked="f"/>
                  <v:rect id="Rectangle 3052" o:spid="_x0000_s3879" style="position:absolute;left:716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xlcYA&#10;AADdAAAADwAAAGRycy9kb3ducmV2LnhtbESPQWsCMRSE70L/Q3iCN82qrZatUVRoKQiCtkqPj81z&#10;E7p5WTap7v77Rij0OMzMN8xi1bpKXKkJ1rOC8SgDQVx4bblU8PnxOnwGESKyxsozKegowGr50Ftg&#10;rv2ND3Q9xlIkCIccFZgY61zKUBhyGEa+Jk7exTcOY5JNKXWDtwR3lZxk2Uw6tJwWDNa0NVR8H3+c&#10;gl13tqeZHuPp67zvzPxtY112UGrQb9cvICK18T/8137XCqaPT3O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FxlcYAAADdAAAADwAAAAAAAAAAAAAAAACYAgAAZHJz&#10;L2Rvd25yZXYueG1sUEsFBgAAAAAEAAQA9QAAAIsDAAAAAA==&#10;" fillcolor="#dadcdd" stroked="f"/>
                  <v:rect id="Rectangle 3053" o:spid="_x0000_s3880" style="position:absolute;left:7307;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7l58MA&#10;AADdAAAADwAAAGRycy9kb3ducmV2LnhtbERPy2oCMRTdC/5DuEJ3mvFRK1OjVKFFEAraKi4vk9tJ&#10;6ORmmKQ68/dmUXB5OO/lunWVuFITrGcF41EGgrjw2nKp4PvrfbgAESKyxsozKegowHrV7y0x1/7G&#10;B7oeYylSCIccFZgY61zKUBhyGEa+Jk7cj28cxgSbUuoGbyncVXKSZXPp0HJqMFjT1lDxe/xzCvbd&#10;2Z7meoyny/mzMy8fG+uyg1JPg/btFUSkNj7E/+6dVjCdPae56U1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7l58MAAADdAAAADwAAAAAAAAAAAAAAAACYAgAAZHJzL2Rv&#10;d25yZXYueG1sUEsFBgAAAAAEAAQA9QAAAIgDAAAAAA==&#10;" fillcolor="#dadcdd" stroked="f"/>
                  <v:rect id="Rectangle 3054" o:spid="_x0000_s3881" style="position:absolute;left:745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AfMYA&#10;AADdAAAADwAAAGRycy9kb3ducmV2LnhtbESPQWsCMRSE74L/ITzBm2at1rZbo2jBIggFbZUeH5vX&#10;TejmZdmkuvvvG6HQ4zAz3zCLVesqcaEmWM8KJuMMBHHhteVSwcf7dvQIIkRkjZVnUtBRgNWy31tg&#10;rv2VD3Q5xlIkCIccFZgY61zKUBhyGMa+Jk7el28cxiSbUuoGrwnuKnmXZXPp0HJaMFjTi6Hi+/jj&#10;FOy7sz3N9QRPn+e3zjy8bqzLDkoNB+36GUSkNv6H/9o7rWA6u3+C2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JAfMYAAADdAAAADwAAAAAAAAAAAAAAAACYAgAAZHJz&#10;L2Rvd25yZXYueG1sUEsFBgAAAAAEAAQA9QAAAIsDAAAAAA==&#10;" fillcolor="#dadcdd" stroked="f"/>
                  <v:rect id="Rectangle 3055" o:spid="_x0000_s3882" style="position:absolute;left:759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XMIA&#10;AADdAAAADwAAAGRycy9kb3ducmV2LnhtbERPW2vCMBR+H/gfwhnsbaa60UlnFB1MBoLgFR8PzVkT&#10;1pyUJmr7782DsMeP7z6dd64WV2qD9axgNMxAEJdeW64UHPbfrxMQISJrrD2Tgp4CzGeDpykW2t94&#10;S9ddrEQK4VCgAhNjU0gZSkMOw9A3xIn79a3DmGBbSd3iLYW7Wo6zLJcOLacGgw19GSr/dhenYN2f&#10;7DHXIzyeT5vefKyW1mVbpV6eu8UniEhd/Bc/3D9awdt7nvan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FCNcwgAAAN0AAAAPAAAAAAAAAAAAAAAAAJgCAABkcnMvZG93&#10;bnJldi54bWxQSwUGAAAAAAQABAD1AAAAhwMAAAAA&#10;" fillcolor="#dadcdd" stroked="f"/>
                  <v:rect id="Rectangle 3056" o:spid="_x0000_s3883" style="position:absolute;left:774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Gx8YA&#10;AADdAAAADwAAAGRycy9kb3ducmV2LnhtbESPUWvCMBSF3wf7D+EO9jbTutFJNcombAyEgU7Fx0tz&#10;bYLNTWkybf/9Igx8PJxzvsOZLXrXiDN1wXpWkI8yEMSV15ZrBdufj6cJiBCRNTaeScFAARbz+7sZ&#10;ltpfeE3nTaxFgnAoUYGJsS2lDJUhh2HkW+LkHX3nMCbZ1VJ3eElw18hxlhXSoeW0YLClpaHqtPl1&#10;ClbD3u4KnePusP8ezOvnu3XZWqnHh/5tCiJSH2/h//aXVvD8UuR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iGx8YAAADdAAAADwAAAAAAAAAAAAAAAACYAgAAZHJz&#10;L2Rvd25yZXYueG1sUEsFBgAAAAAEAAQA9QAAAIsDAAAAAA==&#10;" fillcolor="#dadcdd" stroked="f"/>
                  <v:rect id="Rectangle 3057" o:spid="_x0000_s3884" style="position:absolute;left:788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YsMYA&#10;AADdAAAADwAAAGRycy9kb3ducmV2LnhtbESPQWsCMRSE74L/IbyCN81qy7ZsjaJCS0EQtFV6fGxe&#10;N6Gbl2UTdfffN4LQ4zAz3zDzZedqcaE2WM8KppMMBHHpteVKwdfn2/gFRIjIGmvPpKCnAMvFcDDH&#10;Qvsr7+lyiJVIEA4FKjAxNoWUoTTkMEx8Q5y8H986jEm2ldQtXhPc1XKWZbl0aDktGGxoY6j8PZyd&#10;gm1/ssdcT/H4fdr15vl9bV22V2r00K1eQUTq4n/43v7QCh6f8hnc3q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oYsMYAAADdAAAADwAAAAAAAAAAAAAAAACYAgAAZHJz&#10;L2Rvd25yZXYueG1sUEsFBgAAAAAEAAQA9QAAAIsDAAAAAA==&#10;" fillcolor="#dadcdd" stroked="f"/>
                  <v:line id="Line 3058" o:spid="_x0000_s3885" style="position:absolute;visibility:visible;mso-wrap-style:square" from="8029,12" to="802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i9qMcAAADdAAAADwAAAGRycy9kb3ducmV2LnhtbESPQWvCQBSE74X+h+UVvIhuNCVImo2U&#10;FMGDh5q2eH3Nviax2bchu2r8911B6HGYmW+YbD2aTpxpcK1lBYt5BIK4srrlWsHnx2a2AuE8ssbO&#10;Mim4koN1/viQYarthfd0Ln0tAoRdigoa7/tUSlc1ZNDNbU8cvB87GPRBDrXUA14C3HRyGUWJNNhy&#10;WGiwp6Kh6rc8GQXTw2oa41d5LBb1sqDj++77be+UmjyNry8gPI3+P3xvb7WC+DmJ4fYmPAGZ/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L2oxwAAAN0AAAAPAAAAAAAA&#10;AAAAAAAAAKECAABkcnMvZG93bnJldi54bWxQSwUGAAAAAAQABAD5AAAAlQMAAAAA&#10;" strokecolor="#dadcdd" strokeweight="0"/>
                  <v:rect id="Rectangle 3059" o:spid="_x0000_s3886" style="position:absolute;left:802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8lX8YA&#10;AADdAAAADwAAAGRycy9kb3ducmV2LnhtbESPQWsCMRSE74L/IbxCb5q1la2sRrGFSkEoaKt4fGye&#10;m9DNy7KJuvvvG6HQ4zAz3zCLVedqcaU2WM8KJuMMBHHpteVKwffX+2gGIkRkjbVnUtBTgNVyOFhg&#10;of2Nd3Tdx0okCIcCFZgYm0LKUBpyGMa+IU7e2bcOY5JtJXWLtwR3tXzKslw6tJwWDDb0Zqj82V+c&#10;gm1/tIdcT/BwOn725mXzal22U+rxoVvPQUTq4n/4r/2hFTxP8y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8lX8YAAADdAAAADwAAAAAAAAAAAAAAAACYAgAAZHJz&#10;L2Rvd25yZXYueG1sUEsFBgAAAAAEAAQA9QAAAIsDAAAAAA==&#10;" fillcolor="#dadcdd" stroked="f"/>
                  <v:line id="Line 3060" o:spid="_x0000_s3887" style="position:absolute;visibility:visible;mso-wrap-style:square" from="8173,12" to="817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2AR8cAAADdAAAADwAAAGRycy9kb3ducmV2LnhtbESPT2vCQBTE70K/w/IKXkQ3/qlI6iol&#10;IvTgQaPi9Zl9TWKzb0N21fTbu4LQ4zAzv2Hmy9ZU4kaNKy0rGA4iEMSZ1SXnCg77dX8GwnlkjZVl&#10;UvBHDpaLt84cY23vvKNb6nMRIOxiVFB4X8dSuqwgg25ga+Lg/djGoA+yyaVu8B7gppKjKJpKgyWH&#10;hQJrSgrKftOrUdA7zXpjPKaXZJiPErpsN+fVzinVfW+/PkF4av1/+NX+1grGk+kHPN+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XYBHxwAAAN0AAAAPAAAAAAAA&#10;AAAAAAAAAKECAABkcnMvZG93bnJldi54bWxQSwUGAAAAAAQABAD5AAAAlQMAAAAA&#10;" strokecolor="#dadcdd" strokeweight="0"/>
                  <v:rect id="Rectangle 3061" o:spid="_x0000_s3888" style="position:absolute;left:817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es8YA&#10;AADdAAAADwAAAGRycy9kb3ducmV2LnhtbESP3WoCMRSE7wt9h3AK3tWsVlbZGqUVWgpCwV96edic&#10;bkI3J8sm6u7bG6Hg5TAz3zDzZedqcaY2WM8KRsMMBHHpteVKwX738TwDESKyxtozKegpwHLx+DDH&#10;QvsLb+i8jZVIEA4FKjAxNoWUoTTkMAx9Q5y8X986jEm2ldQtXhLc1XKcZbl0aDktGGxoZaj8256c&#10;gnV/tIdcj/Dwc/zuzfTz3bpso9TgqXt7BRGpi/fwf/tLK3iZ5Dnc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Ees8YAAADdAAAADwAAAAAAAAAAAAAAAACYAgAAZHJz&#10;L2Rvd25yZXYueG1sUEsFBgAAAAAEAAQA9QAAAIsDAAAAAA==&#10;" fillcolor="#dadcdd" stroked="f"/>
                  <v:line id="Line 3062" o:spid="_x0000_s3889" style="position:absolute;visibility:visible;mso-wrap-style:square" from="8317,12" to="83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O7q8cAAADdAAAADwAAAGRycy9kb3ducmV2LnhtbESPT2vCQBTE70K/w/IKXkQ3/kEldZUS&#10;EXrwoKni9Zl9TWKzb0N21fTbu4LQ4zAzv2EWq9ZU4kaNKy0rGA4iEMSZ1SXnCg7fm/4chPPIGivL&#10;pOCPHKyWb50FxtreeU+31OciQNjFqKDwvo6ldFlBBt3A1sTB+7GNQR9kk0vd4D3ATSVHUTSVBksO&#10;CwXWlBSU/aZXo6B3mvfGeEwvyTAfJXTZbc/rvVOq+95+foDw1Pr/8Kv9pRWMJ9MZPN+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w7urxwAAAN0AAAAPAAAAAAAA&#10;AAAAAAAAAKECAABkcnMvZG93bnJldi54bWxQSwUGAAAAAAQABAD5AAAAlQMAAAAA&#10;" strokecolor="#dadcdd" strokeweight="0"/>
                </v:group>
                <v:group id="Group 3063" o:spid="_x0000_s3890" style="position:absolute;width:88912;height:16548" coordsize="14002,2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2qdMMAAADdAAAADwAAAGRycy9kb3ducmV2LnhtbERPTYvCMBC9C/sfwgh7&#10;07SrlqUaRcRd9iCCuiDehmZsi82kNLGt/94cBI+P971Y9aYSLTWutKwgHkcgiDOrS84V/J9+Rt8g&#10;nEfWWFkmBQ9ysFp+DBaYatvxgdqjz0UIYZeigsL7OpXSZQUZdGNbEwfuahuDPsAml7rBLoSbSn5F&#10;USINlhwaCqxpU1B2O96Ngt8Ou/Uk3ra723XzuJxm+/MuJqU+h/16DsJT79/il/tPK5hM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Dap0wwAAAN0AAAAP&#10;AAAAAAAAAAAAAAAAAKoCAABkcnMvZG93bnJldi54bWxQSwUGAAAAAAQABAD6AAAAmgMAAAAA&#10;">
                  <v:rect id="Rectangle 3064" o:spid="_x0000_s3891" style="position:absolute;left:831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6KwcYA&#10;AADdAAAADwAAAGRycy9kb3ducmV2LnhtbESPQWsCMRSE7wX/Q3iCt5q1lW27GqUttAgFQVulx8fm&#10;uQndvCybqLv/3ggFj8PMfMPMl52rxYnaYD0rmIwzEMSl15YrBT/fH/fPIEJE1lh7JgU9BVguBndz&#10;LLQ/84ZO21iJBOFQoAITY1NIGUpDDsPYN8TJO/jWYUyyraRu8ZzgrpYPWZZLh5bTgsGG3g2Vf9uj&#10;U/DV7+0u1xPc/e7XvXn6fLMu2yg1GnavMxCRungL/7dXWsHjNH+B65v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6KwcYAAADdAAAADwAAAAAAAAAAAAAAAACYAgAAZHJz&#10;L2Rvd25yZXYueG1sUEsFBgAAAAAEAAQA9QAAAIsDAAAAAA==&#10;" fillcolor="#dadcdd" stroked="f"/>
                  <v:line id="Line 3065" o:spid="_x0000_s3892" style="position:absolute;visibility:visible;mso-wrap-style:square" from="8461,12" to="846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O1AsUAAADdAAAADwAAAGRycy9kb3ducmV2LnhtbERPy2rCQBTdF/yH4QrdiE6ixUp0EiSl&#10;0EUXNVa6vc1c8zBzJ2Smmv59Z1FweTjvXTaaTlxpcI1lBfEiAkFcWt1wpeDz+DrfgHAeWWNnmRT8&#10;koMsnTzsMNH2xge6Fr4SIYRdggpq7/tESlfWZNAtbE8cuLMdDPoAh0rqAW8h3HRyGUVrabDh0FBj&#10;T3lN5aX4MQpmX5vZCk9Fm8fVMqf24/375eCUepyO+y0IT6O/i//db1rB6uk57A9vwhOQ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O1AsUAAADdAAAADwAAAAAAAAAA&#10;AAAAAAChAgAAZHJzL2Rvd25yZXYueG1sUEsFBgAAAAAEAAQA+QAAAJMDAAAAAA==&#10;" strokecolor="#dadcdd" strokeweight="0"/>
                  <v:rect id="Rectangle 3066" o:spid="_x0000_s3893" style="position:absolute;left:846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EQGsYA&#10;AADdAAAADwAAAGRycy9kb3ducmV2LnhtbESP3WoCMRSE7wu+QziCdzW7tWjZGsUKloJQ8JdeHjan&#10;m+DmZNmkuvv2plDo5TAz3zDzZedqcaU2WM8K8nEGgrj02nKl4HjYPL6ACBFZY+2ZFPQUYLkYPMyx&#10;0P7GO7ruYyUShEOBCkyMTSFlKA05DGPfECfv27cOY5JtJXWLtwR3tXzKsql0aDktGGxobai87H+c&#10;gm1/tqepzvH0df7szez9zbpsp9Ro2K1eQUTq4n/4r/2hFUyeZzn8vk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EQGsYAAADdAAAADwAAAAAAAAAAAAAAAACYAgAAZHJz&#10;L2Rvd25yZXYueG1sUEsFBgAAAAAEAAQA9QAAAIsDAAAAAA==&#10;" fillcolor="#dadcdd" stroked="f"/>
                  <v:line id="Line 3067" o:spid="_x0000_s3894" style="position:absolute;visibility:visible;mso-wrap-style:square" from="8606,12" to="860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2O7scAAADdAAAADwAAAGRycy9kb3ducmV2LnhtbESPT2vCQBTE74V+h+UVvEjdGEsrqRsp&#10;EaEHD5q2eH1mX/On2bchu2r67V1B8DjMzG+YxXIwrThR72rLCqaTCARxYXXNpYLvr/XzHITzyBpb&#10;y6Tgnxws08eHBSbannlHp9yXIkDYJaig8r5LpHRFRQbdxHbEwfu1vUEfZF9K3eM5wE0r4yh6lQZr&#10;DgsVdpRVVPzlR6NgvJ+PZ/iTN9m0jDNqtpvDaueUGj0NH+8gPA3+Hr61P7WC2ctbDNc34QnI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bY7uxwAAAN0AAAAPAAAAAAAA&#10;AAAAAAAAAKECAABkcnMvZG93bnJldi54bWxQSwUGAAAAAAQABAD5AAAAlQMAAAAA&#10;" strokecolor="#dadcdd" strokeweight="0"/>
                  <v:rect id="Rectangle 3068" o:spid="_x0000_s3895" style="position:absolute;left:860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8r9sUA&#10;AADdAAAADwAAAGRycy9kb3ducmV2LnhtbESPQWsCMRSE74X+h/AKvdWsWrSsRlGhpVAQ1CoeH5vn&#10;Jrh5WTap7v77RhA8DjPzDTOdt64SF2qC9ayg38tAEBdeWy4V/O4+3z5AhIissfJMCjoKMJ89P00x&#10;1/7KG7psYykShEOOCkyMdS5lKAw5DD1fEyfv5BuHMcmmlLrBa4K7Sg6ybCQdWk4LBmtaGSrO2z+n&#10;4Kc72P1I93F/PKw7M/5aWpdtlHp9aRcTEJHa+Ajf299awfB9PITbm/Q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yv2xQAAAN0AAAAPAAAAAAAAAAAAAAAAAJgCAABkcnMv&#10;ZG93bnJldi54bWxQSwUGAAAAAAQABAD1AAAAigMAAAAA&#10;" fillcolor="#dadcdd" stroked="f"/>
                  <v:line id="Line 3069" o:spid="_x0000_s3896" style="position:absolute;visibility:visible;mso-wrap-style:square" from="8750,12" to="875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izAccAAADdAAAADwAAAGRycy9kb3ducmV2LnhtbESPT2vCQBTE70K/w/IKXqRu/IMN0VUk&#10;InjoQdOK12f2NYnNvg3ZVdNv3y0IHoeZ+Q2zWHWmFjdqXWVZwWgYgSDOra64UPD1uX2LQTiPrLG2&#10;TAp+ycFq+dJbYKLtnQ90y3whAoRdggpK75tESpeXZNANbUMcvG/bGvRBtoXULd4D3NRyHEUzabDi&#10;sFBiQ2lJ+U92NQoGp3gwwWN2SUfFOKXL/uO8OTil+q/deg7CU+ef4Ud7pxVMpu9T+H8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yLMBxwAAAN0AAAAPAAAAAAAA&#10;AAAAAAAAAKECAABkcnMvZG93bnJldi54bWxQSwUGAAAAAAQABAD5AAAAlQMAAAAA&#10;" strokecolor="#dadcdd" strokeweight="0"/>
                  <v:rect id="Rectangle 3070" o:spid="_x0000_s3897" style="position:absolute;left:875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WGcYA&#10;AADdAAAADwAAAGRycy9kb3ducmV2LnhtbESPQWsCMRSE70L/Q3iCN82qrZatUVRoKQiCtkqPj81z&#10;E7p5WTap7v77Rij0OMzMN8xi1bpKXKkJ1rOC8SgDQVx4bblU8PnxOnwGESKyxsozKegowGr50Ftg&#10;rv2ND3Q9xlIkCIccFZgY61zKUBhyGEa+Jk7exTcOY5JNKXWDtwR3lZxk2Uw6tJwWDNa0NVR8H3+c&#10;gl13tqeZHuPp67zvzPxtY112UGrQb9cvICK18T/8137XCqaP8ye4v0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oWGcYAAADdAAAADwAAAAAAAAAAAAAAAACYAgAAZHJz&#10;L2Rvd25yZXYueG1sUEsFBgAAAAAEAAQA9QAAAIsDAAAAAA==&#10;" fillcolor="#dadcdd" stroked="f"/>
                  <v:line id="Line 3071" o:spid="_x0000_s3898" style="position:absolute;visibility:visible;mso-wrap-style:square" from="8894,12" to="889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aI7ccAAADdAAAADwAAAGRycy9kb3ducmV2LnhtbESPT2vCQBTE70K/w/IKXkQ3/kEldZUS&#10;EXrwoKni9Zl9TWKzb0N21fTbu4LQ4zAzv2EWq9ZU4kaNKy0rGA4iEMSZ1SXnCg7fm/4chPPIGivL&#10;pOCPHKyWb50FxtreeU+31OciQNjFqKDwvo6ldFlBBt3A1sTB+7GNQR9kk0vd4D3ATSVHUTSVBksO&#10;CwXWlBSU/aZXo6B3mvfGeEwvyTAfJXTZbc/rvVOq+95+foDw1Pr/8Kv9pRWMJ7MpPN+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VojtxwAAAN0AAAAPAAAAAAAA&#10;AAAAAAAAAKECAABkcnMvZG93bnJldi54bWxQSwUGAAAAAAQABAD5AAAAlQMAAAAA&#10;" strokecolor="#dadcdd" strokeweight="0"/>
                  <v:rect id="Rectangle 3072" o:spid="_x0000_s3899" style="position:absolute;left:889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Qt9cYA&#10;AADdAAAADwAAAGRycy9kb3ducmV2LnhtbESPQWsCMRSE74L/IbxCb5q1La6sRrGFSkEoaKt4fGye&#10;m9DNy7KJuvvvTaHQ4zAz3zCLVedqcaU2WM8KJuMMBHHpteVKwffX+2gGIkRkjbVnUtBTgNVyOFhg&#10;of2Nd3Tdx0okCIcCFZgYm0LKUBpyGMa+IU7e2bcOY5JtJXWLtwR3tXzKsql0aDktGGzozVD5s784&#10;Bdv+aA9TPcHD6fjZm3zzal22U+rxoVvPQUTq4n/4r/2hFTy/5D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Qt9cYAAADdAAAADwAAAAAAAAAAAAAAAACYAgAAZHJz&#10;L2Rvd25yZXYueG1sUEsFBgAAAAAEAAQA9QAAAIsDAAAAAA==&#10;" fillcolor="#dadcdd" stroked="f"/>
                  <v:line id="Line 3073" o:spid="_x0000_s3900" style="position:absolute;visibility:visible;mso-wrap-style:square" from="9038,12" to="903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W5BMUAAADdAAAADwAAAGRycy9kb3ducmV2LnhtbERPy2rCQBTdF/yH4QrdiE6ixUp0EiSl&#10;0EUXNVa6vc1c8zBzJ2Smmv59Z1FweTjvXTaaTlxpcI1lBfEiAkFcWt1wpeDz+DrfgHAeWWNnmRT8&#10;koMsnTzsMNH2xge6Fr4SIYRdggpq7/tESlfWZNAtbE8cuLMdDPoAh0rqAW8h3HRyGUVrabDh0FBj&#10;T3lN5aX4MQpmX5vZCk9Fm8fVMqf24/375eCUepyO+y0IT6O/i//db1rB6uk5zA1vwhOQ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W5BMUAAADdAAAADwAAAAAAAAAA&#10;AAAAAAChAgAAZHJzL2Rvd25yZXYueG1sUEsFBgAAAAAEAAQA+QAAAJMDAAAAAA==&#10;" strokecolor="#dadcdd" strokeweight="0"/>
                  <v:rect id="Rectangle 3074" o:spid="_x0000_s3901" style="position:absolute;left:903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ccHMYA&#10;AADdAAAADwAAAGRycy9kb3ducmV2LnhtbESPQWsCMRSE74X+h/AK3mrWWrRdjdIKLQVBUKv0+Ng8&#10;N6Gbl2UTdfffG0HwOMzMN8x03rpKnKgJ1rOCQT8DQVx4bblU8Lv9en4DESKyxsozKegowHz2+DDF&#10;XPszr+m0iaVIEA45KjAx1rmUoTDkMPR9TZy8g28cxiSbUuoGzwnuKvmSZSPp0HJaMFjTwlDxvzk6&#10;Bctub3cjPcDd337VmfH3p3XZWqneU/sxARGpjffwrf2jFQxfx+9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ccHMYAAADdAAAADwAAAAAAAAAAAAAAAACYAgAAZHJz&#10;L2Rvd25yZXYueG1sUEsFBgAAAAAEAAQA9QAAAIsDAAAAAA==&#10;" fillcolor="#dadcdd" stroked="f"/>
                  <v:line id="Line 3075" o:spid="_x0000_s3902" style="position:absolute;visibility:visible;mso-wrap-style:square" from="9182,12" to="918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bFJcMAAADdAAAADwAAAGRycy9kb3ducmV2LnhtbERPy4rCMBTdC/5DuMJsZEx9IKVjFKkI&#10;LlxodXB7be601eamNBnt/P1kIbg8nPdi1ZlaPKh1lWUF41EEgji3uuJCwfm0/YxBOI+ssbZMCv7I&#10;wWrZ7y0w0fbJR3pkvhAhhF2CCkrvm0RKl5dk0I1sQxy4H9sa9AG2hdQtPkO4qeUkiubSYMWhocSG&#10;0pLye/ZrFAwv8XCK39ktHReTlG6H/XVzdEp9DLr1FwhPnX+LX+6dVjCdxWF/eBOe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mxSXDAAAA3QAAAA8AAAAAAAAAAAAA&#10;AAAAoQIAAGRycy9kb3ducmV2LnhtbFBLBQYAAAAABAAEAPkAAACRAwAAAAA=&#10;" strokecolor="#dadcdd" strokeweight="0"/>
                  <v:rect id="Rectangle 3076" o:spid="_x0000_s3903" style="position:absolute;left:918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RgPcYA&#10;AADdAAAADwAAAGRycy9kb3ducmV2LnhtbESPQWsCMRSE7wX/Q3hCbzW7raisRtFCS6FQ0Fbx+Ng8&#10;N8HNy7JJdfffm0LB4zAz3zCLVedqcaE2WM8K8lEGgrj02nKl4Of77WkGIkRkjbVnUtBTgNVy8LDA&#10;Qvsrb+myi5VIEA4FKjAxNoWUoTTkMIx8Q5y8k28dxiTbSuoWrwnuavmcZRPp0HJaMNjQq6HyvPt1&#10;Cj77g91PdI774+GrN9P3jXXZVqnHYbeeg4jUxXv4v/2hFbyMZzn8vU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RgPcYAAADdAAAADwAAAAAAAAAAAAAAAACYAgAAZHJz&#10;L2Rvd25yZXYueG1sUEsFBgAAAAAEAAQA9QAAAIsDAAAAAA==&#10;" fillcolor="#dadcdd" stroked="f"/>
                  <v:line id="Line 3077" o:spid="_x0000_s3904" style="position:absolute;visibility:visible;mso-wrap-style:square" from="9327,12" to="932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j+ycYAAADdAAAADwAAAGRycy9kb3ducmV2LnhtbESPQWvCQBSE7wX/w/IEL6IbY5GQuopE&#10;BA891Nji9TX7TKLZtyG7avrvu4WCx2FmvmGW69404k6dqy0rmE0jEMSF1TWXCj6Pu0kCwnlkjY1l&#10;UvBDDtarwcsSU20ffKB77ksRIOxSVFB536ZSuqIig25qW+LgnW1n0AfZlVJ3+Ahw08g4ihbSYM1h&#10;ocKWsoqKa34zCsanZDzHr/ySzco4o8vH+/f24JQaDfvNGwhPvX+G/9t7rWD+msT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4/snGAAAA3QAAAA8AAAAAAAAA&#10;AAAAAAAAoQIAAGRycy9kb3ducmV2LnhtbFBLBQYAAAAABAAEAPkAAACUAwAAAAA=&#10;" strokecolor="#dadcdd" strokeweight="0"/>
                  <v:rect id="Rectangle 3078" o:spid="_x0000_s3905" style="position:absolute;left:932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b0cUA&#10;AADdAAAADwAAAGRycy9kb3ducmV2LnhtbESP3WoCMRSE74W+QziF3mnWWlRWo7SFloIg+IuXh81x&#10;E7o5WTap7r59IwheDjPzDTNftq4SF2qC9axgOMhAEBdeWy4V7Hdf/SmIEJE1Vp5JQUcBloun3hxz&#10;7a+8ocs2liJBOOSowMRY51KGwpDDMPA1cfLOvnEYk2xKqRu8Jrir5GuWjaVDy2nBYE2fhorf7Z9T&#10;sOqO9jDWQzycjuvOTL4/rMs2Sr08t+8zEJHa+Ajf2z9awehtOoL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lvRxQAAAN0AAAAPAAAAAAAAAAAAAAAAAJgCAABkcnMv&#10;ZG93bnJldi54bWxQSwUGAAAAAAQABAD1AAAAigMAAAAA&#10;" fillcolor="#dadcdd" stroked="f"/>
                  <v:line id="Line 3079" o:spid="_x0000_s3906" style="position:absolute;visibility:visible;mso-wrap-style:square" from="9471,12" to="947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3DJscAAADdAAAADwAAAGRycy9kb3ducmV2LnhtbESPT2vCQBTE74V+h+UVvIjZ+IcSoquU&#10;lEIPPWiseH1mn0ls9m3Irhq/vVsQPA4z8xtmsepNIy7UudqygnEUgyAurK65VPC7/RolIJxH1thY&#10;JgU3crBavr4sMNX2yhu65L4UAcIuRQWV920qpSsqMugi2xIH72g7gz7IrpS6w2uAm0ZO4vhdGqw5&#10;LFTYUlZR8ZefjYLhPhlOcZefsnE5yei0/jl8bpxSg7f+Yw7CU++f4Uf7WyuYzpIZ/L8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HcMmxwAAAN0AAAAPAAAAAAAA&#10;AAAAAAAAAKECAABkcnMvZG93bnJldi54bWxQSwUGAAAAAAQABAD5AAAAlQMAAAAA&#10;" strokecolor="#dadcdd" strokeweight="0"/>
                  <v:rect id="Rectangle 3080" o:spid="_x0000_s3907" style="position:absolute;left:947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9mPsYA&#10;AADdAAAADwAAAGRycy9kb3ducmV2LnhtbESPQWsCMRSE74L/IbxCb5rVtla2RrEFi1AQ1Co9Pjav&#10;m+DmZdlE3f33plDwOMzMN8xs0bpKXKgJ1rOC0TADQVx4bblU8L1fDaYgQkTWWHkmBR0FWMz7vRnm&#10;2l95S5ddLEWCcMhRgYmxzqUMhSGHYehr4uT9+sZhTLIppW7wmuCukuMsm0iHltOCwZo+DBWn3dkp&#10;+OqO9jDRIzz8HDedef18ty7bKvX40C7fQERq4z38315rBU/P0xf4e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9mPsYAAADdAAAADwAAAAAAAAAAAAAAAACYAgAAZHJz&#10;L2Rvd25yZXYueG1sUEsFBgAAAAAEAAQA9QAAAIsDAAAAAA==&#10;" fillcolor="#dadcdd" stroked="f"/>
                  <v:line id="Line 3081" o:spid="_x0000_s3908" style="position:absolute;visibility:visible;mso-wrap-style:square" from="9615,12" to="961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4yscAAADdAAAADwAAAGRycy9kb3ducmV2LnhtbESPT2vCQBTE74V+h+UVvIhu1BJC6kZK&#10;iuDBQ01bvL5mX/On2bchu2r89l1B6HGYmd8w681oOnGmwTWWFSzmEQji0uqGKwWfH9tZAsJ5ZI2d&#10;ZVJwJQeb7PFhjam2Fz7QufCVCBB2KSqove9TKV1Zk0E3tz1x8H7sYNAHOVRSD3gJcNPJZRTF0mDD&#10;YaHGnvKayt/iZBRMj8l0hV9Fmy+qZU7t+/777eCUmjyNry8gPI3+P3xv77SC1XMSw+1NeAI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g/jKxwAAAN0AAAAPAAAAAAAA&#10;AAAAAAAAAKECAABkcnMvZG93bnJldi54bWxQSwUGAAAAAAQABAD5AAAAlQMAAAAA&#10;" strokecolor="#dadcdd" strokeweight="0"/>
                  <v:rect id="Rectangle 3082" o:spid="_x0000_s3909" style="position:absolute;left:961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d0sUA&#10;AADdAAAADwAAAGRycy9kb3ducmV2LnhtbESP3WoCMRSE7wt9h3AKvatZbVFZjVILLQVB8BcvD5vj&#10;JnRzsmxS3X17IwheDjPzDTOdt64SZ2qC9ayg38tAEBdeWy4V7Lbfb2MQISJrrDyTgo4CzGfPT1PM&#10;tb/wms6bWIoE4ZCjAhNjnUsZCkMOQ8/XxMk7+cZhTLIppW7wkuCukoMsG0qHltOCwZq+DBV/m3+n&#10;YNkd7H6o+7g/HladGf0srMvWSr2+tJ8TEJHa+Ajf279awfvHeAS3N+k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V3SxQAAAN0AAAAPAAAAAAAAAAAAAAAAAJgCAABkcnMv&#10;ZG93bnJldi54bWxQSwUGAAAAAAQABAD1AAAAigMAAAAA&#10;" fillcolor="#dadcdd" stroked="f"/>
                  <v:line id="Line 3083" o:spid="_x0000_s3910" style="position:absolute;visibility:visible;mso-wrap-style:square" from="9759,12" to="975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DJI8MAAADdAAAADwAAAGRycy9kb3ducmV2LnhtbERPy4rCMBTdC/5DuMJsZEx9IKVjFKkI&#10;LlxodXB7be601eamNBnt/P1kIbg8nPdi1ZlaPKh1lWUF41EEgji3uuJCwfm0/YxBOI+ssbZMCv7I&#10;wWrZ7y0w0fbJR3pkvhAhhF2CCkrvm0RKl5dk0I1sQxy4H9sa9AG2hdQtPkO4qeUkiubSYMWhocSG&#10;0pLye/ZrFAwv8XCK39ktHReTlG6H/XVzdEp9DLr1FwhPnX+LX+6dVjCdxWFueBOe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QySPDAAAA3QAAAA8AAAAAAAAAAAAA&#10;AAAAoQIAAGRycy9kb3ducmV2LnhtbFBLBQYAAAAABAAEAPkAAACRAwAAAAA=&#10;" strokecolor="#dadcdd" strokeweight="0"/>
                  <v:rect id="Rectangle 3084" o:spid="_x0000_s3911" style="position:absolute;left:975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JsO8YA&#10;AADdAAAADwAAAGRycy9kb3ducmV2LnhtbESP3WoCMRSE7wu+QzhC72rWtqhdjWILLQVB8JdeHjbH&#10;TXBzsmxS3X37piB4OczMN8xs0bpKXKgJ1rOC4SADQVx4bblUsN99Pk1AhIissfJMCjoKsJj3HmaY&#10;a3/lDV22sRQJwiFHBSbGOpcyFIYchoGviZN38o3DmGRTSt3gNcFdJZ+zbCQdWk4LBmv6MFSct79O&#10;wao72sNID/Hwc1x3Zvz1bl22Ueqx3y6nICK18R6+tb+1gpfXyR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JsO8YAAADdAAAADwAAAAAAAAAAAAAAAACYAgAAZHJz&#10;L2Rvd25yZXYueG1sUEsFBgAAAAAEAAQA9QAAAIsDAAAAAA==&#10;" fillcolor="#dadcdd" stroked="f"/>
                  <v:line id="Line 3085" o:spid="_x0000_s3912" style="position:absolute;visibility:visible;mso-wrap-style:square" from="9904,12" to="990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9T+MUAAADdAAAADwAAAGRycy9kb3ducmV2LnhtbERPTWvCQBC9F/wPywi9SN3EFLHRNUhK&#10;oYcemljxOs2OSTQ7G7JbTf9991Dw+Hjfm2w0nbjS4FrLCuJ5BIK4srrlWsHX/u1pBcJ5ZI2dZVLw&#10;Sw6y7eRhg6m2Ny7oWvpahBB2KSpovO9TKV3VkEE3tz1x4E52MOgDHGqpB7yFcNPJRRQtpcGWQ0OD&#10;PeUNVZfyxyiYHVezBA/lOY/rRU7nz4/v18Ip9Tgdd2sQnkZ/F/+737WC5Pkl7A9vw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9T+MUAAADdAAAADwAAAAAAAAAA&#10;AAAAAAChAgAAZHJzL2Rvd25yZXYueG1sUEsFBgAAAAAEAAQA+QAAAJMDAAAAAA==&#10;" strokecolor="#dadcdd" strokeweight="0"/>
                  <v:rect id="Rectangle 3086" o:spid="_x0000_s3913" style="position:absolute;left:990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324MYA&#10;AADdAAAADwAAAGRycy9kb3ducmV2LnhtbESPQWsCMRSE7wX/Q3hCbzW7tWi7GsUKLQWhoFbp8bF5&#10;boKbl2WT6u6/bwpCj8PMfMPMl52rxYXaYD0ryEcZCOLSa8uVgq/928MziBCRNdaeSUFPAZaLwd0c&#10;C+2vvKXLLlYiQTgUqMDE2BRShtKQwzDyDXHyTr51GJNsK6lbvCa4q+Vjlk2kQ8tpwWBDa0Pleffj&#10;FGz6oz1MdI6H7+Nnb6bvr9ZlW6Xuh91qBiJSF//Dt/aHVjB+esnh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324MYAAADdAAAADwAAAAAAAAAAAAAAAACYAgAAZHJz&#10;L2Rvd25yZXYueG1sUEsFBgAAAAAEAAQA9QAAAIsDAAAAAA==&#10;" fillcolor="#dadcdd" stroked="f"/>
                  <v:line id="Line 3087" o:spid="_x0000_s3914" style="position:absolute;visibility:visible;mso-wrap-style:square" from="10048,12" to="1004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FoFMcAAADdAAAADwAAAGRycy9kb3ducmV2LnhtbESPQWvCQBSE70L/w/IKXqTZGKXYNKuU&#10;iODBQ01ben3Nviax2bchu2r8911B8DjMzDdMthpMK07Uu8aygmkUgyAurW64UvD5sXlagHAeWWNr&#10;mRRcyMFq+TDKMNX2zHs6Fb4SAcIuRQW1910qpStrMugi2xEH79f2Bn2QfSV1j+cAN61M4vhZGmw4&#10;LNTYUV5T+VccjYLJ92Iyw6/ikE+rJKfD++5nvXdKjR+Ht1cQngZ/D9/aW61gNn9J4PomPA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YWgUxwAAAN0AAAAPAAAAAAAA&#10;AAAAAAAAAKECAABkcnMvZG93bnJldi54bWxQSwUGAAAAAAQABAD5AAAAlQMAAAAA&#10;" strokecolor="#dadcdd" strokeweight="0"/>
                  <v:rect id="Rectangle 3088" o:spid="_x0000_s3915" style="position:absolute;left:1004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PNDMYA&#10;AADdAAAADwAAAGRycy9kb3ducmV2LnhtbESP3WoCMRSE7wXfIZxC7zTrD7bdGsUWWgRB0Fbp5WFz&#10;ugluTpZNqrtvbwShl8PMfMPMl62rxJmaYD0rGA0zEMSF15ZLBd9fH4NnECEia6w8k4KOAiwX/d4c&#10;c+0vvKPzPpYiQTjkqMDEWOdShsKQwzD0NXHyfn3jMCbZlFI3eElwV8lxls2kQ8tpwWBN74aK0/7P&#10;Kdh0R3uY6REefo7bzjx9vlmX7ZR6fGhXryAitfE/fG+vtYLJ9GUCtzfp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PNDMYAAADdAAAADwAAAAAAAAAAAAAAAACYAgAAZHJz&#10;L2Rvd25yZXYueG1sUEsFBgAAAAAEAAQA9QAAAIsDAAAAAA==&#10;" fillcolor="#dadcdd" stroked="f"/>
                  <v:line id="Line 3089" o:spid="_x0000_s3916" style="position:absolute;visibility:visible;mso-wrap-style:square" from="10192,12" to="1019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RV+8cAAADdAAAADwAAAGRycy9kb3ducmV2LnhtbESPzWvCQBTE74X+D8sreBHd+IFomlVK&#10;SqEHDzUqXl+zr/lo9m3Irpr+925B8DjMzG+YZNObRlyoc5VlBZNxBII4t7riQsFh/zFagnAeWWNj&#10;mRT8kYPN+vkpwVjbK+/okvlCBAi7GBWU3rexlC4vyaAb25Y4eD+2M+iD7AqpO7wGuGnkNIoW0mDF&#10;YaHEltKS8t/sbBQMT8vhDI9ZnU6KaUr11/b7feeUGrz0b68gPPX+Eb63P7WC2Xw1h/834QnI9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xFX7xwAAAN0AAAAPAAAAAAAA&#10;AAAAAAAAAKECAABkcnMvZG93bnJldi54bWxQSwUGAAAAAAQABAD5AAAAlQMAAAAA&#10;" strokecolor="#dadcdd" strokeweight="0"/>
                  <v:rect id="Rectangle 3090" o:spid="_x0000_s3917" style="position:absolute;left:1019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bw48YA&#10;AADdAAAADwAAAGRycy9kb3ducmV2LnhtbESPQWsCMRSE74L/ITzBm2at1rZbo2jBIggFbZUeH5vX&#10;TejmZdmkuvvvG6HQ4zAz3zCLVesqcaEmWM8KJuMMBHHhteVSwcf7dvQIIkRkjZVnUtBRgNWy31tg&#10;rv2VD3Q5xlIkCIccFZgY61zKUBhyGMa+Jk7el28cxiSbUuoGrwnuKnmXZXPp0HJaMFjTi6Hi+/jj&#10;FOy7sz3N9QRPn+e3zjy8bqzLDkoNB+36GUSkNv6H/9o7rWA6e7qH2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bw48YAAADdAAAADwAAAAAAAAAAAAAAAACYAgAAZHJz&#10;L2Rvd25yZXYueG1sUEsFBgAAAAAEAAQA9QAAAIsDAAAAAA==&#10;" fillcolor="#dadcdd" stroked="f"/>
                  <v:line id="Line 3091" o:spid="_x0000_s3918" style="position:absolute;visibility:visible;mso-wrap-style:square" from="10336,12" to="1033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puF8YAAADdAAAADwAAAGRycy9kb3ducmV2LnhtbESPQWvCQBSE7wX/w/IEL6IbtYiNriIR&#10;oYceNFp6fc0+k2j2bciumv57tyB4HGbmG2axak0lbtS40rKC0TACQZxZXXKu4HjYDmYgnEfWWFkm&#10;BX/kYLXsvC0w1vbOe7qlPhcBwi5GBYX3dSylywoy6Ia2Jg7eyTYGfZBNLnWD9wA3lRxH0VQaLDks&#10;FFhTUlB2Sa9GQf9n1p/gd3pORvk4ofPu63ezd0r1uu16DsJT61/hZ/tTK5i8f0zh/014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abhfGAAAA3QAAAA8AAAAAAAAA&#10;AAAAAAAAoQIAAGRycy9kb3ducmV2LnhtbFBLBQYAAAAABAAEAPkAAACUAwAAAAA=&#10;" strokecolor="#dadcdd" strokeweight="0"/>
                  <v:rect id="Rectangle 3092" o:spid="_x0000_s3919" style="position:absolute;left:1033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jLD8YA&#10;AADdAAAADwAAAGRycy9kb3ducmV2LnhtbESPQWsCMRSE74X+h/AK3mrWWrRdjdIKLQVBUKv0+Ng8&#10;N6Gbl2UTdfffG0HwOMzMN8x03rpKnKgJ1rOCQT8DQVx4bblU8Lv9en4DESKyxsozKegowHz2+DDF&#10;XPszr+m0iaVIEA45KjAx1rmUoTDkMPR9TZy8g28cxiSbUuoGzwnuKvmSZSPp0HJaMFjTwlDxvzk6&#10;Bctub3cjPcDd337VmfH3p3XZWqneU/sxARGpjffwrf2jFQxf38d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jLD8YAAADdAAAADwAAAAAAAAAAAAAAAACYAgAAZHJz&#10;L2Rvd25yZXYueG1sUEsFBgAAAAAEAAQA9QAAAIsDAAAAAA==&#10;" fillcolor="#dadcdd" stroked="f"/>
                  <v:line id="Line 3093" o:spid="_x0000_s3920" style="position:absolute;visibility:visible;mso-wrap-style:square" from="10480,12" to="1048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lf/sUAAADdAAAADwAAAGRycy9kb3ducmV2LnhtbERPTWvCQBC9F/wPywi9SN3EFLHRNUhK&#10;oYcemljxOs2OSTQ7G7JbTf9991Dw+Hjfm2w0nbjS4FrLCuJ5BIK4srrlWsHX/u1pBcJ5ZI2dZVLw&#10;Sw6y7eRhg6m2Ny7oWvpahBB2KSpovO9TKV3VkEE3tz1x4E52MOgDHGqpB7yFcNPJRRQtpcGWQ0OD&#10;PeUNVZfyxyiYHVezBA/lOY/rRU7nz4/v18Ip9Tgdd2sQnkZ/F/+737WC5PklzA1vw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lf/sUAAADdAAAADwAAAAAAAAAA&#10;AAAAAAChAgAAZHJzL2Rvd25yZXYueG1sUEsFBgAAAAAEAAQA+QAAAJMDAAAAAA==&#10;" strokecolor="#dadcdd" strokeweight="0"/>
                  <v:rect id="Rectangle 3094" o:spid="_x0000_s3921" style="position:absolute;left:1048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65sYA&#10;AADdAAAADwAAAGRycy9kb3ducmV2LnhtbESP3WoCMRSE7wu+QziCdzVrW6xujWILLYWC4C9eHjan&#10;m+DmZNlE3X17IxR6OczMN8xs0bpKXKgJ1rOC0TADQVx4bblUsNt+Pk5AhIissfJMCjoKsJj3HmaY&#10;a3/lNV02sRQJwiFHBSbGOpcyFIYchqGviZP36xuHMcmmlLrBa4K7Sj5l2Vg6tJwWDNb0Yag4bc5O&#10;wU93sPuxHuH+eFh15vXr3bpsrdSg3y7fQERq43/4r/2tFTy/TKdwf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v65sYAAADdAAAADwAAAAAAAAAAAAAAAACYAgAAZHJz&#10;L2Rvd25yZXYueG1sUEsFBgAAAAAEAAQA9QAAAIsDAAAAAA==&#10;" fillcolor="#dadcdd" stroked="f"/>
                  <v:line id="Line 3095" o:spid="_x0000_s3922" style="position:absolute;visibility:visible;mso-wrap-style:square" from="10625,12" to="1062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TJ4sQAAADdAAAADwAAAGRycy9kb3ducmV2LnhtbERPTWvCQBC9C/0PyxR6Cc1GRQlpVikR&#10;oYceTLT0Os1Ok9jsbMhuNf333YPg8fG+8+1kenGh0XWWFczjBARxbXXHjYLTcf+cgnAeWWNvmRT8&#10;kYPt5mGWY6btlUu6VL4RIYRdhgpa74dMSle3ZNDFdiAO3LcdDfoAx0bqEa8h3PRykSRrabDj0NDi&#10;QEVL9U/1axREn2m0xI/qXMybRUHnw/vXrnRKPT1Ory8gPE3+Lr6537SC5SoJ+8Ob8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FMnixAAAAN0AAAAPAAAAAAAAAAAA&#10;AAAAAKECAABkcnMvZG93bnJldi54bWxQSwUGAAAAAAQABAD5AAAAkgMAAAAA&#10;" strokecolor="#dadcdd" strokeweight="0"/>
                  <v:rect id="Rectangle 3096" o:spid="_x0000_s3923" style="position:absolute;left:1062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Zs+sYA&#10;AADdAAAADwAAAGRycy9kb3ducmV2LnhtbESPQUsDMRSE70L/Q3gFbzZZxVrWpqUVFKEgtLbF42Pz&#10;3AQ3L8smtrv/3hSEHoeZ+YaZL3vfiBN10QXWUEwUCOIqGMe1hv3n690MREzIBpvApGGgCMvF6GaO&#10;pQln3tJpl2qRIRxL1GBTakspY2XJY5yEljh736HzmLLsamk6PGe4b+S9UlPp0XFesNjSi6XqZ/fr&#10;NWyGoztMTYGHr+PHYJ/e1s6rrda34371DCJRn67h//a70fDwqAq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Zs+sYAAADdAAAADwAAAAAAAAAAAAAAAACYAgAAZHJz&#10;L2Rvd25yZXYueG1sUEsFBgAAAAAEAAQA9QAAAIsDAAAAAA==&#10;" fillcolor="#dadcdd" stroked="f"/>
                  <v:line id="Line 3097" o:spid="_x0000_s3924" style="position:absolute;visibility:visible;mso-wrap-style:square" from="10769,12" to="1076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ryDscAAADdAAAADwAAAGRycy9kb3ducmV2LnhtbESPT2vCQBTE70K/w/IKvUjdGFEkdSMS&#10;KXjoQWNLr6/ZZ/6YfRuyq6bf3i0UPA4z8xtmtR5MK67Uu9qygukkAkFcWF1zqeDz+P66BOE8ssbW&#10;Min4JQfr9Gm0wkTbGx/omvtSBAi7BBVU3neJlK6oyKCb2I44eCfbG/RB9qXUPd4C3LQyjqKFNFhz&#10;WKiwo6yi4pxfjILx93I8w6+8yaZlnFGz//jZHpxSL8/D5g2Ep8E/wv/tnVYwm0cx/L0JT0C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ivIOxwAAAN0AAAAPAAAAAAAA&#10;AAAAAAAAAKECAABkcnMvZG93bnJldi54bWxQSwUGAAAAAAQABAD5AAAAlQMAAAAA&#10;" strokecolor="#dadcdd" strokeweight="0"/>
                  <v:rect id="Rectangle 3098" o:spid="_x0000_s3925" style="position:absolute;left:1076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XFsYA&#10;AADdAAAADwAAAGRycy9kb3ducmV2LnhtbESPQUsDMRSE74L/ITzBm03aYi1r02ILLQVB6GpLj4/N&#10;cxPcvCyb2O7+eyMIHoeZ+YZZrHrfiAt10QXWMB4pEMRVMI5rDR/v24c5iJiQDTaBScNAEVbL25sF&#10;FiZc+UCXMtUiQzgWqMGm1BZSxsqSxzgKLXH2PkPnMWXZ1dJ0eM1w38iJUjPp0XFesNjSxlL1VX57&#10;Da/DyR1nZozH8+ltsE+7tfPqoPX9Xf/yDCJRn/7Df+290TB9VFP4fZ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hXFsYAAADdAAAADwAAAAAAAAAAAAAAAACYAgAAZHJz&#10;L2Rvd25yZXYueG1sUEsFBgAAAAAEAAQA9QAAAIsDAAAAAA==&#10;" fillcolor="#dadcdd" stroked="f"/>
                  <v:line id="Line 3099" o:spid="_x0000_s3926" style="position:absolute;visibility:visible;mso-wrap-style:square" from="10913,12" to="1091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P4ccAAADdAAAADwAAAGRycy9kb3ducmV2LnhtbESPT2vCQBTE74LfYXlCL6Ib/1RC6iol&#10;RfDQQ00Vr8/saxKbfRuyq8Zv3y0IHoeZ+Q2zXHemFldqXWVZwWQcgSDOra64ULD/3oxiEM4ja6wt&#10;k4I7OViv+r0lJtreeEfXzBciQNglqKD0vkmkdHlJBt3YNsTB+7GtQR9kW0jd4i3ATS2nUbSQBisO&#10;CyU2lJaU/2YXo2B4jIczPGTndFJMUzp/fZ4+dk6pl0H3/gbCU+ef4Ud7qxXMXqM5/L8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L8/hxwAAAN0AAAAPAAAAAAAA&#10;AAAAAAAAAKECAABkcnMvZG93bnJldi54bWxQSwUGAAAAAAQABAD5AAAAlQMAAAAA&#10;" strokecolor="#dadcdd" strokeweight="0"/>
                  <v:rect id="Rectangle 3100" o:spid="_x0000_s3927" style="position:absolute;left:1091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1q+cYA&#10;AADdAAAADwAAAGRycy9kb3ducmV2LnhtbESP3WoCMRSE74W+QzhC7zSxxR9Wo7SFlkKhoK3i5WFz&#10;3AQ3J8sm1d23bwoFL4eZ+YZZbTpfiwu10QXWMBkrEMRlMI4rDd9fr6MFiJiQDdaBSUNPETbru8EK&#10;CxOuvKXLLlUiQzgWqMGm1BRSxtKSxzgODXH2TqH1mLJsK2lavGa4r+WDUjPp0XFesNjQi6XyvPvx&#10;Gj76g9vPzAT3x8Nnb+dvz86rrdb3w+5pCSJRl27h//a70fA4VVP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1q+cYAAADdAAAADwAAAAAAAAAAAAAAAACYAgAAZHJz&#10;L2Rvd25yZXYueG1sUEsFBgAAAAAEAAQA9QAAAIsDAAAAAA==&#10;" fillcolor="#dadcdd" stroked="f"/>
                  <v:line id="Line 3101" o:spid="_x0000_s3928" style="position:absolute;visibility:visible;mso-wrap-style:square" from="11057,12" to="1105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H0DcUAAADdAAAADwAAAGRycy9kb3ducmV2LnhtbESPQYvCMBSE7wv+h/CEvYimKitSjSKV&#10;BQ970K7i9dk822rzUpqo3X9vBGGPw8x8w8yXranEnRpXWlYwHEQgiDOrS84V7H+/+1MQziNrrCyT&#10;gj9ysFx0PuYYa/vgHd1Tn4sAYRejgsL7OpbSZQUZdANbEwfvbBuDPsgml7rBR4CbSo6iaCINlhwW&#10;CqwpKSi7pjejoHec9sZ4SC/JMB8ldNn+nNY7p9Rnt13NQHhq/X/43d5oBeOvaAKvN+EJ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H0DcUAAADdAAAADwAAAAAAAAAA&#10;AAAAAAChAgAAZHJzL2Rvd25yZXYueG1sUEsFBgAAAAAEAAQA+QAAAJMDAAAAAA==&#10;" strokecolor="#dadcdd" strokeweight="0"/>
                  <v:rect id="Rectangle 3102" o:spid="_x0000_s3929" style="position:absolute;left:1105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NRFcYA&#10;AADdAAAADwAAAGRycy9kb3ducmV2LnhtbESPQWsCMRSE70L/Q3hCb5rYUpXVKG2hpVAQtFU8PjbP&#10;TXDzsmxS3f33jVDocZiZb5jluvO1uFAbXWANk7ECQVwG47jS8P31NpqDiAnZYB2YNPQUYb26Gyyx&#10;MOHKW7rsUiUyhGOBGmxKTSFlLC15jOPQEGfvFFqPKcu2kqbFa4b7Wj4oNZUeHecFiw29WirPux+v&#10;4bM/uP3UTHB/PGx6O3t/cV5ttb4fds8LEIm69B/+a38YDY9Paga3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NRFcYAAADdAAAADwAAAAAAAAAAAAAAAACYAgAAZHJz&#10;L2Rvd25yZXYueG1sUEsFBgAAAAAEAAQA9QAAAIsDAAAAAA==&#10;" fillcolor="#dadcdd" stroked="f"/>
                  <v:line id="Line 3103" o:spid="_x0000_s3930" style="position:absolute;visibility:visible;mso-wrap-style:square" from="11202,12" to="1120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F5MQAAADdAAAADwAAAGRycy9kb3ducmV2LnhtbERPTWvCQBC9C/0PyxR6Cc1GRQlpVikR&#10;oYceTLT0Os1Ok9jsbMhuNf333YPg8fG+8+1kenGh0XWWFczjBARxbXXHjYLTcf+cgnAeWWNvmRT8&#10;kYPt5mGWY6btlUu6VL4RIYRdhgpa74dMSle3ZNDFdiAO3LcdDfoAx0bqEa8h3PRykSRrabDj0NDi&#10;QEVL9U/1axREn2m0xI/qXMybRUHnw/vXrnRKPT1Ory8gPE3+Lr6537SC5SoJc8Ob8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YsXkxAAAAN0AAAAPAAAAAAAAAAAA&#10;AAAAAKECAABkcnMvZG93bnJldi54bWxQSwUGAAAAAAQABAD5AAAAkgMAAAAA&#10;" strokecolor="#dadcdd" strokeweight="0"/>
                  <v:rect id="Rectangle 3104" o:spid="_x0000_s3931" style="position:absolute;left:1120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Bg/MYA&#10;AADdAAAADwAAAGRycy9kb3ducmV2LnhtbESPQUsDMRSE7wX/Q3iCtzZZpdWumxYVlIIgtNrS42Pz&#10;3AQ3L8smtrv/3giCx2FmvmGq9eBbcaI+usAaipkCQVwH47jR8PH+PL0DEROywTYwaRgpwnp1Mamw&#10;NOHMWzrtUiMyhGOJGmxKXSllrC15jLPQEWfvM/QeU5Z9I02P5wz3rbxWaiE9Os4LFjt6slR/7b69&#10;htfx4PYLU+D+eHgb7e3Lo/Nqq/XV5fBwDyLRkP7Df+2N0XAzV0v4fZ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Bg/MYAAADdAAAADwAAAAAAAAAAAAAAAACYAgAAZHJz&#10;L2Rvd25yZXYueG1sUEsFBgAAAAAEAAQA9QAAAIsDAAAAAA==&#10;" fillcolor="#dadcdd" stroked="f"/>
                  <v:line id="Line 3105" o:spid="_x0000_s3932" style="position:absolute;visibility:visible;mso-wrap-style:square" from="11346,12" to="1134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1fP8MAAADdAAAADwAAAGRycy9kb3ducmV2LnhtbERPTYvCMBC9C/sfwix4EU2ruEg1ylIR&#10;PHhY64rXsRnbus2kNFHrvzeHBY+P971YdaYWd2pdZVlBPIpAEOdWV1wo+D1shjMQziNrrC2Tgic5&#10;WC0/egtMtH3wnu6ZL0QIYZeggtL7JpHS5SUZdCPbEAfuYluDPsC2kLrFRwg3tRxH0Zc0WHFoKLGh&#10;tKT8L7sZBYPTbDDBY3ZN42Kc0vVnd17vnVL9z+57DsJT59/if/dWK5hM47A/vAlP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NXz/DAAAA3QAAAA8AAAAAAAAAAAAA&#10;AAAAoQIAAGRycy9kb3ducmV2LnhtbFBLBQYAAAAABAAEAPkAAACRAwAAAAA=&#10;" strokecolor="#dadcdd" strokeweight="0"/>
                  <v:rect id="Rectangle 3106" o:spid="_x0000_s3933" style="position:absolute;left:11346;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6J8YA&#10;AADdAAAADwAAAGRycy9kb3ducmV2LnhtbESPQWsCMRSE7wX/Q3iCt5pdi7ZsjaJCRSgUtFV6fGxe&#10;N6Gbl2UTdfffm0LB4zAz3zDzZedqcaE2WM8K8nEGgrj02nKl4Ovz7fEFRIjIGmvPpKCnAMvF4GGO&#10;hfZX3tPlECuRIBwKVGBibAopQ2nIYRj7hjh5P751GJNsK6lbvCa4q+Uky2bSoeW0YLChjaHy93B2&#10;Ct77kz3OdI7H79NHb563a+uyvVKjYbd6BRGpi/fwf3unFTxN8xz+3q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6J8YAAADdAAAADwAAAAAAAAAAAAAAAACYAgAAZHJz&#10;L2Rvd25yZXYueG1sUEsFBgAAAAAEAAQA9QAAAIsDAAAAAA==&#10;" fillcolor="#dadcdd" stroked="f"/>
                  <v:line id="Line 3107" o:spid="_x0000_s3934" style="position:absolute;visibility:visible;mso-wrap-style:square" from="11490,12" to="1149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Nk08YAAADdAAAADwAAAGRycy9kb3ducmV2LnhtbESPQWvCQBSE7wX/w/IEL6KbRCqSuopE&#10;BA891Nji9TX7TKLZtyG7avrvu4WCx2FmvmGW69404k6dqy0riKcRCOLC6ppLBZ/H3WQBwnlkjY1l&#10;UvBDDtarwcsSU20ffKB77ksRIOxSVFB536ZSuqIig25qW+LgnW1n0AfZlVJ3+Ahw08gkiubSYM1h&#10;ocKWsoqKa34zCsanxXiGX/kli8sko8vH+/f24JQaDfvNGwhPvX+G/9t7rWD2Gif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TZNPGAAAA3QAAAA8AAAAAAAAA&#10;AAAAAAAAoQIAAGRycy9kb3ducmV2LnhtbFBLBQYAAAAABAAEAPkAAACUAwAAAAA=&#10;" strokecolor="#dadcdd" strokeweight="0"/>
                  <v:rect id="Rectangle 3108" o:spid="_x0000_s3935" style="position:absolute;left:1149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HBy8YA&#10;AADdAAAADwAAAGRycy9kb3ducmV2LnhtbESPQWsCMRSE7wX/Q3iF3mp2lWrZGkULFUEQtFV6fGxe&#10;N6Gbl2WT6u6/bwTB4zAz3zCzRedqcaY2WM8K8mEGgrj02nKl4Ovz4/kVRIjIGmvPpKCnAIv54GGG&#10;hfYX3tP5ECuRIBwKVGBibAopQ2nIYRj6hjh5P751GJNsK6lbvCS4q+UoyybSoeW0YLChd0Pl7+HP&#10;Kdj2J3uc6ByP36ddb6brlXXZXqmnx275BiJSF+/hW3ujFYxf8jF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HBy8YAAADdAAAADwAAAAAAAAAAAAAAAACYAgAAZHJz&#10;L2Rvd25yZXYueG1sUEsFBgAAAAAEAAQA9QAAAIsDAAAAAA==&#10;" fillcolor="#dadcdd" stroked="f"/>
                  <v:line id="Line 3109" o:spid="_x0000_s3936" style="position:absolute;visibility:visible;mso-wrap-style:square" from="11634,12" to="1163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ZPMgAAADdAAAADwAAAGRycy9kb3ducmV2LnhtbESPT2vCQBTE74LfYXlCL9Js4p8iMatI&#10;SsFDDzW29PqafSbR7NuQ3Wr89t1CocdhZn7DZNvBtOJKvWssK0iiGARxaXXDlYL348vjCoTzyBpb&#10;y6TgTg62m/Eow1TbGx/oWvhKBAi7FBXU3neplK6syaCLbEccvJPtDfog+0rqHm8Bblo5i+MnabDh&#10;sFBjR3lN5aX4Ngqmn6vpHD+Kc55Us5zOb69fzwen1MNk2K1BeBr8f/ivvdcK5stkAb9vwhOQm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ZZPMgAAADdAAAADwAAAAAA&#10;AAAAAAAAAAChAgAAZHJzL2Rvd25yZXYueG1sUEsFBgAAAAAEAAQA+QAAAJYDAAAAAA==&#10;" strokecolor="#dadcdd" strokeweight="0"/>
                  <v:rect id="Rectangle 3110" o:spid="_x0000_s3937" style="position:absolute;left:1163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T8JMYA&#10;AADdAAAADwAAAGRycy9kb3ducmV2LnhtbESP3WoCMRSE7wu+QziCdzW7FW3ZGsUKloJQ8JdeHjan&#10;m+DmZNmkuvv2jVDo5TAz3zDzZedqcaU2WM8K8nEGgrj02nKl4HjYPL6ACBFZY+2ZFPQUYLkYPMyx&#10;0P7GO7ruYyUShEOBCkyMTSFlKA05DGPfECfv27cOY5JtJXWLtwR3tXzKspl0aDktGGxobai87H+c&#10;gm1/tqeZzvH0df7szfP7m3XZTqnRsFu9gojUxf/wX/tDK5hM8y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T8JMYAAADdAAAADwAAAAAAAAAAAAAAAACYAgAAZHJz&#10;L2Rvd25yZXYueG1sUEsFBgAAAAAEAAQA9QAAAIsDAAAAAA==&#10;" fillcolor="#dadcdd" stroked="f"/>
                  <v:line id="Line 3111" o:spid="_x0000_s3938" style="position:absolute;visibility:visible;mso-wrap-style:square" from="11779,12" to="1177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hi0McAAADdAAAADwAAAGRycy9kb3ducmV2LnhtbESPQWvCQBSE7wX/w/IEL1I3URokzUYk&#10;InjwUNOWXl+zr0ls9m3Irhr/fbdQ6HGYmW+YbDOaTlxpcK1lBfEiAkFcWd1yreDtdf+4BuE8ssbO&#10;Mim4k4NNPnnIMNX2xie6lr4WAcIuRQWN930qpasaMugWticO3pcdDPogh1rqAW8Bbjq5jKJEGmw5&#10;LDTYU9FQ9V1ejIL5x3q+wvfyXMT1sqDzy/Fzd3JKzabj9hmEp9H/h//aB61g9RQn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aGLQxwAAAN0AAAAPAAAAAAAA&#10;AAAAAAAAAKECAABkcnMvZG93bnJldi54bWxQSwUGAAAAAAQABAD5AAAAlQMAAAAA&#10;" strokecolor="#dadcdd" strokeweight="0"/>
                  <v:rect id="Rectangle 3112" o:spid="_x0000_s3939" style="position:absolute;left:11779;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rHyMYA&#10;AADdAAAADwAAAGRycy9kb3ducmV2LnhtbESP3WoCMRSE7wu+QziCdzW7lWrZGsUKloJQ8JdeHjan&#10;m+DmZNmkuvv2plDo5TAz3zDzZedqcaU2WM8K8nEGgrj02nKl4HjYPL6ACBFZY+2ZFPQUYLkYPMyx&#10;0P7GO7ruYyUShEOBCkyMTSFlKA05DGPfECfv27cOY5JtJXWLtwR3tXzKsql0aDktGGxobai87H+c&#10;gm1/tqepzvH0df7szez9zbpsp9Ro2K1eQUTq4n/4r/2hFUye8xn8vk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rHyMYAAADdAAAADwAAAAAAAAAAAAAAAACYAgAAZHJz&#10;L2Rvd25yZXYueG1sUEsFBgAAAAAEAAQA9QAAAIsDAAAAAA==&#10;" fillcolor="#dadcdd" stroked="f"/>
                  <v:line id="Line 3113" o:spid="_x0000_s3940" style="position:absolute;visibility:visible;mso-wrap-style:square" from="11923,12" to="1192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tTOcMAAADdAAAADwAAAGRycy9kb3ducmV2LnhtbERPTYvCMBC9C/sfwix4EU2ruEg1ylIR&#10;PHhY64rXsRnbus2kNFHrvzeHBY+P971YdaYWd2pdZVlBPIpAEOdWV1wo+D1shjMQziNrrC2Tgic5&#10;WC0/egtMtH3wnu6ZL0QIYZeggtL7JpHS5SUZdCPbEAfuYluDPsC2kLrFRwg3tRxH0Zc0WHFoKLGh&#10;tKT8L7sZBYPTbDDBY3ZN42Kc0vVnd17vnVL9z+57DsJT59/if/dWK5hM4zA3vAlP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7UznDAAAA3QAAAA8AAAAAAAAAAAAA&#10;AAAAoQIAAGRycy9kb3ducmV2LnhtbFBLBQYAAAAABAAEAPkAAACRAwAAAAA=&#10;" strokecolor="#dadcdd" strokeweight="0"/>
                  <v:rect id="Rectangle 3114" o:spid="_x0000_s3941" style="position:absolute;left:11923;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2IcYA&#10;AADdAAAADwAAAGRycy9kb3ducmV2LnhtbESPQWsCMRSE7wX/Q3hCbzW7lWq7GsUKLQWhoFbp8bF5&#10;boKbl2WT6u6/bwpCj8PMfMPMl52rxYXaYD0ryEcZCOLSa8uVgq/928MziBCRNdaeSUFPAZaLwd0c&#10;C+2vvKXLLlYiQTgUqMDE2BRShtKQwzDyDXHyTr51GJNsK6lbvCa4q+Vjlk2kQ8tpwWBDa0Pleffj&#10;FGz6oz1MdI6H7+Nnb6bvr9ZlW6Xuh91qBiJSF//Dt/aHVjB+yl/g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n2IcYAAADdAAAADwAAAAAAAAAAAAAAAACYAgAAZHJz&#10;L2Rvd25yZXYueG1sUEsFBgAAAAAEAAQA9QAAAIsDAAAAAA==&#10;" fillcolor="#dadcdd" stroked="f"/>
                  <v:line id="Line 3115" o:spid="_x0000_s3942" style="position:absolute;visibility:visible;mso-wrap-style:square" from="12067,12" to="1206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GVgsMAAADdAAAADwAAAGRycy9kb3ducmV2LnhtbERPTYvCMBC9C/sfwix4EU2tuEg1ylIR&#10;PHhY64rXsRnbus2kNFHrvzeHBY+P971YdaYWd2pdZVnBeBSBIM6trrhQ8HvYDGcgnEfWWFsmBU9y&#10;sFp+9BaYaPvgPd0zX4gQwi5BBaX3TSKly0sy6Ea2IQ7cxbYGfYBtIXWLjxBuahlH0Zc0WHFoKLGh&#10;tKT8L7sZBYPTbDDBY3ZNx0Wc0vVnd17vnVL9z+57DsJT59/if/dWK5hM47A/vAlP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hlYLDAAAA3QAAAA8AAAAAAAAAAAAA&#10;AAAAoQIAAGRycy9kb3ducmV2LnhtbFBLBQYAAAAABAAEAPkAAACRAwAAAAA=&#10;" strokecolor="#dadcdd" strokeweight="0"/>
                  <v:rect id="Rectangle 3116" o:spid="_x0000_s3943" style="position:absolute;left:1206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wmsYA&#10;AADdAAAADwAAAGRycy9kb3ducmV2LnhtbESPQWsCMRSE7wX/Q3gFbzW7lmrZGkWFloIgaKv0+Ni8&#10;bkI3L8sm6u6/bwTB4zAz3zCzRedqcaY2WM8K8lEGgrj02nKl4Pvr/ekVRIjIGmvPpKCnAIv54GGG&#10;hfYX3tF5HyuRIBwKVGBibAopQ2nIYRj5hjh5v751GJNsK6lbvCS4q+U4yybSoeW0YLChtaHyb39y&#10;Cjb90R4mOsfDz3Hbm+nHyrpsp9TwsVu+gYjUxXv41v7UCp5fxjl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MwmsYAAADdAAAADwAAAAAAAAAAAAAAAACYAgAAZHJz&#10;L2Rvd25yZXYueG1sUEsFBgAAAAAEAAQA9QAAAIsDAAAAAA==&#10;" fillcolor="#dadcdd" stroked="f"/>
                  <v:line id="Line 3117" o:spid="_x0000_s3944" style="position:absolute;visibility:visible;mso-wrap-style:square" from="12211,12" to="1221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ubsYAAADdAAAADwAAAGRycy9kb3ducmV2LnhtbESPQWvCQBSE7wX/w/IEL6IbIy0hukpJ&#10;EXrwUFPF6zP7msRm34bsVuO/7wqCx2FmvmGW69404kKdqy0rmE0jEMSF1TWXCvbfm0kCwnlkjY1l&#10;UnAjB+vV4GWJqbZX3tEl96UIEHYpKqi8b1MpXVGRQTe1LXHwfmxn0AfZlVJ3eA1w08g4it6kwZrD&#10;QoUtZRUVv/mfUTA+JuM5HvJzNivjjM5f29PHzik1GvbvCxCeev8MP9qfWsH8NY7h/iY8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rm7GAAAA3QAAAA8AAAAAAAAA&#10;AAAAAAAAoQIAAGRycy9kb3ducmV2LnhtbFBLBQYAAAAABAAEAPkAAACUAwAAAAA=&#10;" strokecolor="#dadcdd" strokeweight="0"/>
                  <v:rect id="Rectangle 3118" o:spid="_x0000_s3945" style="position:absolute;left:12211;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0LdsUA&#10;AADdAAAADwAAAGRycy9kb3ducmV2LnhtbESPQWsCMRSE7wX/Q3iCt5pVqZbVKFpoKRQKahWPj81z&#10;E9y8LJuou/++KRQ8DjPzDbNYta4SN2qC9axgNMxAEBdeWy4V/Ozfn19BhIissfJMCjoKsFr2nhaY&#10;a3/nLd12sRQJwiFHBSbGOpcyFIYchqGviZN39o3DmGRTSt3gPcFdJcdZNpUOLacFgzW9GSouu6tT&#10;8NUd7WGqR3g4Hb87M/vYWJdtlRr02/UcRKQ2PsL/7U+tYPIynsD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Qt2xQAAAN0AAAAPAAAAAAAAAAAAAAAAAJgCAABkcnMv&#10;ZG93bnJldi54bWxQSwUGAAAAAAQABAD1AAAAigMAAAAA&#10;" fillcolor="#dadcdd" stroked="f"/>
                  <v:line id="Line 3119" o:spid="_x0000_s3946" style="position:absolute;visibility:visible;mso-wrap-style:square" from="12355,12" to="1235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qTgccAAADdAAAADwAAAGRycy9kb3ducmV2LnhtbESPT2vCQBTE74V+h+UVvEjdGNsiqRsp&#10;EaEHD5q2eH1mX/On2bchu2r67V1B8DjMzG+YxXIwrThR72rLCqaTCARxYXXNpYLvr/XzHITzyBpb&#10;y6Tgnxws08eHBSbannlHp9yXIkDYJaig8r5LpHRFRQbdxHbEwfu1vUEfZF9K3eM5wE0r4yh6kwZr&#10;DgsVdpRVVPzlR6NgvJ+PZ/iTN9m0jDNqtpvDaueUGj0NH+8gPA3+Hr61P7WC2Wv8Atc34QnI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mpOBxwAAAN0AAAAPAAAAAAAA&#10;AAAAAAAAAKECAABkcnMvZG93bnJldi54bWxQSwUGAAAAAAQABAD5AAAAlQMAAAAA&#10;" strokecolor="#dadcdd" strokeweight="0"/>
                  <v:rect id="Rectangle 3120" o:spid="_x0000_s3947" style="position:absolute;left:12355;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2mcUA&#10;AADdAAAADwAAAGRycy9kb3ducmV2LnhtbESPQWsCMRSE70L/Q3iF3jSrRS2rUbTQIhQKahWPj81z&#10;E9y8LJtUd/+9KRQ8DjPzDTNftq4SV2qC9axgOMhAEBdeWy4V/Ow/+m8gQkTWWHkmBR0FWC6eenPM&#10;tb/xlq67WIoE4ZCjAhNjnUsZCkMOw8DXxMk7+8ZhTLIppW7wluCukqMsm0iHltOCwZreDRWX3a9T&#10;8NUd7WGih3g4Hb87M/1cW5dtlXp5blczEJHa+Aj/tzdawet4NIa/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6DaZxQAAAN0AAAAPAAAAAAAAAAAAAAAAAJgCAABkcnMv&#10;ZG93bnJldi54bWxQSwUGAAAAAAQABAD1AAAAigMAAAAA&#10;" fillcolor="#dadcdd" stroked="f"/>
                  <v:line id="Line 3121" o:spid="_x0000_s3948" style="position:absolute;visibility:visible;mso-wrap-style:square" from="12500,12" to="1250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SobccAAADdAAAADwAAAGRycy9kb3ducmV2LnhtbESPQWvCQBSE7wX/w/IEL1I3RhokzUYk&#10;InjwUNOWXl+zr0ls9m3Irhr/fbdQ6HGYmW+YbDOaTlxpcK1lBctFBIK4srrlWsHb6/5xDcJ5ZI2d&#10;ZVJwJwebfPKQYartjU90LX0tAoRdigoa7/tUSlc1ZNAtbE8cvC87GPRBDrXUA94C3HQyjqJEGmw5&#10;LDTYU9FQ9V1ejIL5x3q+wvfyXCzruKDzy/Fzd3JKzabj9hmEp9H/h//aB61g9RQn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BKhtxwAAAN0AAAAPAAAAAAAA&#10;AAAAAAAAAKECAABkcnMvZG93bnJldi54bWxQSwUGAAAAAAQABAD5AAAAlQMAAAAA&#10;" strokecolor="#dadcdd" strokeweight="0"/>
                  <v:rect id="Rectangle 3122" o:spid="_x0000_s3949" style="position:absolute;left:12500;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YNdcUA&#10;AADdAAAADwAAAGRycy9kb3ducmV2LnhtbESPQWsCMRSE70L/Q3iF3jSrpVpWo2ihpVAQ1CoeH5vn&#10;Jrh5WTap7v77RhA8DjPzDTNbtK4SF2qC9axgOMhAEBdeWy4V/O4+++8gQkTWWHkmBR0FWMyfejPM&#10;tb/yhi7bWIoE4ZCjAhNjnUsZCkMOw8DXxMk7+cZhTLIppW7wmuCukqMsG0uHltOCwZo+DBXn7Z9T&#10;8NMd7H6sh7g/HtadmXytrMs2Sr08t8spiEhtfITv7W+t4PVtNIH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g11xQAAAN0AAAAPAAAAAAAAAAAAAAAAAJgCAABkcnMv&#10;ZG93bnJldi54bWxQSwUGAAAAAAQABAD1AAAAigMAAAAA&#10;" fillcolor="#dadcdd" stroked="f"/>
                  <v:line id="Line 3123" o:spid="_x0000_s3950" style="position:absolute;visibility:visible;mso-wrap-style:square" from="12644,12" to="1264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eZhMMAAADdAAAADwAAAGRycy9kb3ducmV2LnhtbERPTYvCMBC9C/sfwix4EU2tuEg1ylIR&#10;PHhY64rXsRnbus2kNFHrvzeHBY+P971YdaYWd2pdZVnBeBSBIM6trrhQ8HvYDGcgnEfWWFsmBU9y&#10;sFp+9BaYaPvgPd0zX4gQwi5BBaX3TSKly0sy6Ea2IQ7cxbYGfYBtIXWLjxBuahlH0Zc0WHFoKLGh&#10;tKT8L7sZBYPTbDDBY3ZNx0Wc0vVnd17vnVL9z+57DsJT59/if/dWK5hM4zA3vAlP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XmYTDAAAA3QAAAA8AAAAAAAAAAAAA&#10;AAAAoQIAAGRycy9kb3ducmV2LnhtbFBLBQYAAAAABAAEAPkAAACRAwAAAAA=&#10;" strokecolor="#dadcdd" strokeweight="0"/>
                  <v:rect id="Rectangle 3124" o:spid="_x0000_s3951" style="position:absolute;left:12644;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8nMYA&#10;AADdAAAADwAAAGRycy9kb3ducmV2LnhtbESP3WoCMRSE7wu+QzgF72pWi1a3RmkLLUJB8JdeHjan&#10;m+DmZNlE3X17IxR6OczMN8x82bpKXKgJ1rOC4SADQVx4bblUsN99Pk1BhIissfJMCjoKsFz0HuaY&#10;a3/lDV22sRQJwiFHBSbGOpcyFIYchoGviZP36xuHMcmmlLrBa4K7So6ybCIdWk4LBmv6MFSctmen&#10;4Ls72sNED/Hwc1x35uXr3bpso1T/sX17BRGpjf/hv/ZKK3gej2Zw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U8nMYAAADdAAAADwAAAAAAAAAAAAAAAACYAgAAZHJz&#10;L2Rvd25yZXYueG1sUEsFBgAAAAAEAAQA9QAAAIsDAAAAAA==&#10;" fillcolor="#dadcdd" stroked="f"/>
                  <v:line id="Line 3125" o:spid="_x0000_s3952" style="position:absolute;visibility:visible;mso-wrap-style:square" from="12788,12" to="1278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gDX8MAAADdAAAADwAAAGRycy9kb3ducmV2LnhtbERPTYvCMBC9C/sfwix4EU21uEg1ylIR&#10;PHhY64rXsRnbus2kNFHrvzeHBY+P971YdaYWd2pdZVnBeBSBIM6trrhQ8HvYDGcgnEfWWFsmBU9y&#10;sFp+9BaYaPvgPd0zX4gQwi5BBaX3TSKly0sy6Ea2IQ7cxbYGfYBtIXWLjxBuajmJoi9psOLQUGJD&#10;aUn5X3YzCgan2SDGY3ZNx8UkpevP7rzeO6X6n933HISnzr/F/+6tVhBP47A/vAlP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4A1/DAAAA3QAAAA8AAAAAAAAAAAAA&#10;AAAAoQIAAGRycy9kb3ducmV2LnhtbFBLBQYAAAAABAAEAPkAAACRAwAAAAA=&#10;" strokecolor="#dadcdd" strokeweight="0"/>
                  <v:rect id="Rectangle 3126" o:spid="_x0000_s3953" style="position:absolute;left:12788;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qmR8YA&#10;AADdAAAADwAAAGRycy9kb3ducmV2LnhtbESPQWsCMRSE7wX/Q3iF3mp2lWrZGkULFUEQtFV6fGxe&#10;N6Gbl2WT6u6/bwTB4zAz3zCzRedqcaY2WM8K8mEGgrj02nKl4Ovz4/kVRIjIGmvPpKCnAIv54GGG&#10;hfYX3tP5ECuRIBwKVGBibAopQ2nIYRj6hjh5P751GJNsK6lbvCS4q+UoyybSoeW0YLChd0Pl7+HP&#10;Kdj2J3uc6ByP36ddb6brlXXZXqmnx275BiJSF+/hW3ujFYxfxjlc36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qmR8YAAADdAAAADwAAAAAAAAAAAAAAAACYAgAAZHJz&#10;L2Rvd25yZXYueG1sUEsFBgAAAAAEAAQA9QAAAIsDAAAAAA==&#10;" fillcolor="#dadcdd" stroked="f"/>
                  <v:line id="Line 3127" o:spid="_x0000_s3954" style="position:absolute;visibility:visible;mso-wrap-style:square" from="12932,12" to="1293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4s8YAAADdAAAADwAAAGRycy9kb3ducmV2LnhtbESPQWvCQBSE7wX/w/IEL6IbEyqSuopE&#10;BA891Nji9TX7TKLZtyG7avrvu4WCx2FmvmGW69404k6dqy0rmE0jEMSF1TWXCj6Pu8kChPPIGhvL&#10;pOCHHKxXg5clpto++ED33JciQNilqKDyvk2ldEVFBt3UtsTBO9vOoA+yK6Xu8BHgppFxFM2lwZrD&#10;QoUtZRUV1/xmFIxPi3GCX/klm5VxRpeP9+/twSk1GvabNxCeev8M/7f3WkHymsT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mOLPGAAAA3QAAAA8AAAAAAAAA&#10;AAAAAAAAoQIAAGRycy9kb3ducmV2LnhtbFBLBQYAAAAABAAEAPkAAACUAwAAAAA=&#10;" strokecolor="#dadcdd" strokeweight="0"/>
                  <v:rect id="Rectangle 3128" o:spid="_x0000_s3955" style="position:absolute;left:12932;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Sdq8YA&#10;AADdAAAADwAAAGRycy9kb3ducmV2LnhtbESP3WoCMRSE7wu+QziCdzVrl9qyNYoVLAWh4C+9PGxO&#10;N8HNybKJuvv2jVDo5TAz3zCzRedqcaU2WM8KJuMMBHHpteVKwWG/fnwFESKyxtozKegpwGI+eJhh&#10;of2Nt3TdxUokCIcCFZgYm0LKUBpyGMa+IU7ej28dxiTbSuoWbwnuavmUZVPp0HJaMNjQylB53l2c&#10;gk1/ssepnuDx+/TVm5ePd+uyrVKjYbd8AxGpi//hv/anVpA/5znc36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Sdq8YAAADdAAAADwAAAAAAAAAAAAAAAACYAgAAZHJz&#10;L2Rvd25yZXYueG1sUEsFBgAAAAAEAAQA9QAAAIsDAAAAAA==&#10;" fillcolor="#dadcdd" stroked="f"/>
                  <v:line id="Line 3129" o:spid="_x0000_s3956" style="position:absolute;visibility:visible;mso-wrap-style:square" from="13077,12" to="1307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MFXMcAAADdAAAADwAAAGRycy9kb3ducmV2LnhtbESPT2vCQBTE74LfYXlCL1I3Gi0Ss4qk&#10;FDz0UGNLr6/ZZ/6YfRuyW43fvlso9DjMzG+YdDeYVlypd7VlBfNZBIK4sLrmUsH76eVxDcJ5ZI2t&#10;ZVJwJwe77XiUYqLtjY90zX0pAoRdggoq77tESldUZNDNbEccvLPtDfog+1LqHm8Bblq5iKInabDm&#10;sFBhR1lFxSX/Ngqmn+tpjB95k83LRUbN2+vX89Ep9TAZ9hsQngb/H/5rH7SCeBUv4fdNeAJ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QwVcxwAAAN0AAAAPAAAAAAAA&#10;AAAAAAAAAKECAABkcnMvZG93bnJldi54bWxQSwUGAAAAAAQABAD5AAAAlQMAAAAA&#10;" strokecolor="#dadcdd" strokeweight="0"/>
                  <v:rect id="Rectangle 3130" o:spid="_x0000_s3957" style="position:absolute;left:13077;top:12;width:12;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gRMUA&#10;AADdAAAADwAAAGRycy9kb3ducmV2LnhtbESPQWsCMRSE74X+h/AKvdWsilpWo6jQIhQKahWPj81z&#10;E9y8LJtUd/+9KRQ8DjPzDTNbtK4SV2qC9ayg38tAEBdeWy4V/Ow/3t5BhIissfJMCjoKsJg/P80w&#10;1/7GW7ruYikShEOOCkyMdS5lKAw5DD1fEyfv7BuHMcmmlLrBW4K7Sg6ybCwdWk4LBmtaGyouu1+n&#10;4Ks72sNY9/FwOn53ZvK5si7bKvX60i6nICK18RH+b2+0guFoOIK/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aBExQAAAN0AAAAPAAAAAAAAAAAAAAAAAJgCAABkcnMv&#10;ZG93bnJldi54bWxQSwUGAAAAAAQABAD1AAAAigMAAAAA&#10;" fillcolor="#dadcdd" stroked="f"/>
                  <v:line id="Line 3131" o:spid="_x0000_s3958" style="position:absolute;visibility:visible;mso-wrap-style:square" from="3714,408" to="13233,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0IPcYAAADdAAAADwAAAGRycy9kb3ducmV2LnhtbESPQWvCQBSE74L/YXlCb3WjwTSNrkFK&#10;i/XWWoUeH9lnsph9G7JbTf99Vyh4HGbmG2ZVDrYVF+q9caxgNk1AEFdOG64VHL7eHnMQPiBrbB2T&#10;gl/yUK7HoxUW2l35ky77UIsIYV+ggiaErpDSVw1Z9FPXEUfv5HqLIcq+lrrHa4TbVs6TJJMWDceF&#10;Bjt6aag673+sAvORbRe7p+PzUb5uw+w7P+fGHpR6mAybJYhAQ7iH/9vvWkG6SDO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tCD3GAAAA3QAAAA8AAAAAAAAA&#10;AAAAAAAAoQIAAGRycy9kb3ducmV2LnhtbFBLBQYAAAAABAAEAPkAAACUAwAAAAA=&#10;" strokeweight="0"/>
                  <v:rect id="Rectangle 3132" o:spid="_x0000_s3959" style="position:absolute;left:3714;top:408;width:951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AKDMcA&#10;AADdAAAADwAAAGRycy9kb3ducmV2LnhtbESPT2sCMRTE7wW/Q3hCbzWr1n9bo2hB6EVQ60Fvz83r&#10;7uLmZZukuvXTm4LQ4zAzv2Gm88ZU4kLOl5YVdDsJCOLM6pJzBfvP1csYhA/IGivLpOCXPMxnracp&#10;ptpeeUuXXchFhLBPUUERQp1K6bOCDPqOrYmj92WdwRCly6V2eI1wU8lekgylwZLjQoE1vReUnXc/&#10;RsFyMl5+b155fduejnQ8nM6DnkuUem43izcQgZrwH360P7SC/qA/gr838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ACgzHAAAA3QAAAA8AAAAAAAAAAAAAAAAAmAIAAGRy&#10;cy9kb3ducmV2LnhtbFBLBQYAAAAABAAEAPUAAACMAwAAAAA=&#10;" fillcolor="black" stroked="f"/>
                  <v:line id="Line 3133" o:spid="_x0000_s3960" style="position:absolute;visibility:visible;mso-wrap-style:square" from="12,576" to="1323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451MMAAADdAAAADwAAAGRycy9kb3ducmV2LnhtbERPz2vCMBS+C/sfwhvsZlMVXdcZZchG&#10;5811Cjs+mrc22LyUJrP1vzeHgceP7/d6O9pWXKj3xrGCWZKCIK6cNlwrOH5/TDMQPiBrbB2Tgit5&#10;2G4eJmvMtRv4iy5lqEUMYZ+jgiaELpfSVw1Z9InriCP363qLIcK+lrrHIYbbVs7TdCUtGo4NDXa0&#10;a6g6l39WgTmsiuX++fRyku9FmP1k58zYo1JPj+PbK4hAY7iL/92fWsFiuYhz45v4BO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OdTDAAAA3QAAAA8AAAAAAAAAAAAA&#10;AAAAoQIAAGRycy9kb3ducmV2LnhtbFBLBQYAAAAABAAEAPkAAACRAwAAAAA=&#10;" strokeweight="0"/>
                  <v:rect id="Rectangle 3134" o:spid="_x0000_s3961" style="position:absolute;left:12;top:57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M75ccA&#10;AADdAAAADwAAAGRycy9kb3ducmV2LnhtbESPT2sCMRTE70K/Q3gFb5pVq+hqFBUKvRTqn4Penpvn&#10;7uLmZU1S3fbTN0LB4zAzv2Fmi8ZU4kbOl5YV9LoJCOLM6pJzBfvde2cMwgdkjZVlUvBDHhbzl9YM&#10;U23vvKHbNuQiQtinqKAIoU6l9FlBBn3X1sTRO1tnMETpcqkd3iPcVLKfJCNpsOS4UGBN64Kyy/bb&#10;KFhNxqvr1xt//m5ORzoeTpdh3yVKtV+b5RREoCY8w//tD61gMBxM4PE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TO+XHAAAA3QAAAA8AAAAAAAAAAAAAAAAAmAIAAGRy&#10;cy9kb3ducmV2LnhtbFBLBQYAAAAABAAEAPUAAACMAwAAAAA=&#10;" fillcolor="black" stroked="f"/>
                  <v:line id="Line 3135" o:spid="_x0000_s3962" style="position:absolute;visibility:visible;mso-wrap-style:square" from="12788,420" to="1278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5Gr8MAAADdAAAADwAAAGRycy9kb3ducmV2LnhtbERPy4rCMBTdC/MP4Q6409Rx1NoxyiCK&#10;upvxAS4vzZ022NyUJmrn781CcHk479mitZW4UeONYwWDfgKCOHfacKHgeFj3UhA+IGusHJOCf/Kw&#10;mL91Zphpd+dfuu1DIWII+wwVlCHUmZQ+L8mi77uaOHJ/rrEYImwKqRu8x3BbyY8kGUuLhmNDiTUt&#10;S8ov+6tVYH7Gm9Fucpqe5GoTBuf0khp7VKr73n5/gQjUhpf46d5qBcPRZ9wf38Qn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ORq/DAAAA3QAAAA8AAAAAAAAAAAAA&#10;AAAAoQIAAGRycy9kb3ducmV2LnhtbFBLBQYAAAAABAAEAPkAAACRAwAAAAA=&#10;" strokeweight="0"/>
                  <v:rect id="Rectangle 3136" o:spid="_x0000_s3963" style="position:absolute;left:12788;top:420;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NEnscA&#10;AADdAAAADwAAAGRycy9kb3ducmV2LnhtbESPT2sCMRTE74LfITzBm2a1KroapRYKvRTqn4Penpvn&#10;7uLmZZtE3fbTN0LB4zAzv2EWq8ZU4kbOl5YVDPoJCOLM6pJzBfvde28KwgdkjZVlUvBDHlbLdmuB&#10;qbZ33tBtG3IRIexTVFCEUKdS+qwgg75va+Lona0zGKJ0udQO7xFuKjlMkok0WHJcKLCmt4Kyy/Zq&#10;FKxn0/X314g/fzenIx0Pp8t46BKlup3mdQ4iUBOe4f/2h1bwMh4N4PE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jRJ7HAAAA3QAAAA8AAAAAAAAAAAAAAAAAmAIAAGRy&#10;cy9kb3ducmV2LnhtbFBLBQYAAAAABAAEAPUAAACMAwAAAAA=&#10;" fillcolor="black" stroked="f"/>
                  <v:line id="Line 3137" o:spid="_x0000_s3964" style="position:absolute;visibility:visible;mso-wrap-style:square" from="12932,420" to="1293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B9Q8YAAADdAAAADwAAAGRycy9kb3ducmV2LnhtbESPT2sCMRTE7wW/Q3iCt5rVVrvdGkWK&#10;Yr1Z/4DHx+a5G9y8LJuo229vhILHYWZ+w0xmra3ElRpvHCsY9BMQxLnThgsF+93yNQXhA7LGyjEp&#10;+CMPs2nnZYKZdjf+pes2FCJC2GeooAyhzqT0eUkWfd/VxNE7ucZiiLIppG7wFuG2ksMkGUuLhuNC&#10;iTV9l5SftxerwGzGq9H64/B5kItVGBzTc2rsXqlet51/gQjUhmf4v/2jFbyN3ofweBOf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QfUPGAAAA3QAAAA8AAAAAAAAA&#10;AAAAAAAAoQIAAGRycy9kb3ducmV2LnhtbFBLBQYAAAAABAAEAPkAAACUAwAAAAA=&#10;" strokeweight="0"/>
                  <v:rect id="Rectangle 3138" o:spid="_x0000_s3965" style="position:absolute;left:12932;top:420;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1/cscA&#10;AADdAAAADwAAAGRycy9kb3ducmV2LnhtbESPzWsCMRTE70L/h/AEb5r1E12NUguFXgr146C35+a5&#10;u7h52SZRt/3rG6HgcZiZ3zCLVWMqcSPnS8sK+r0EBHFmdcm5gv3uvTsF4QOyxsoyKfghD6vlS2uB&#10;qbZ33tBtG3IRIexTVFCEUKdS+qwgg75na+Lona0zGKJ0udQO7xFuKjlIkok0WHJcKLCmt4Kyy/Zq&#10;FKxn0/X314g/fzenIx0Pp8t44BKlOu3mdQ4iUBOe4f/2h1YwHI+G8Hg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9f3LHAAAA3QAAAA8AAAAAAAAAAAAAAAAAmAIAAGRy&#10;cy9kb3ducmV2LnhtbFBLBQYAAAAABAAEAPUAAACMAwAAAAA=&#10;" fillcolor="black" stroked="f"/>
                  <v:line id="Line 3139" o:spid="_x0000_s3966" style="position:absolute;visibility:visible;mso-wrap-style:square" from="13077,420" to="1307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VArMYAAADdAAAADwAAAGRycy9kb3ducmV2LnhtbESPW2sCMRSE3wv9D+EIvtWs9dLt1iil&#10;KOpb6wV8PGyOu8HNybKJuv57Iwh9HGbmG2Yya20lLtR441hBv5eAIM6dNlwo2G0XbykIH5A1Vo5J&#10;wY08zKavLxPMtLvyH102oRARwj5DBWUIdSalz0uy6HuuJo7e0TUWQ5RNIXWD1wi3lXxPkrG0aDgu&#10;lFjTT0n5aXO2CszveDlaf+w/93K+DP1DekqN3SnV7bTfXyACteE//GyvtILBaDiEx5v4BOT0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1QKzGAAAA3QAAAA8AAAAAAAAA&#10;AAAAAAAAoQIAAGRycy9kb3ducmV2LnhtbFBLBQYAAAAABAAEAPkAAACUAwAAAAA=&#10;" strokeweight="0"/>
                  <v:rect id="Rectangle 3140" o:spid="_x0000_s3967" style="position:absolute;left:13077;top:420;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CncgA&#10;AADdAAAADwAAAGRycy9kb3ducmV2LnhtbESPT2sCMRTE74V+h/AKvdWsf7boapQqCF6Eanuot+fm&#10;ubu4edkmqa5+eiMUPA4z8xtmMmtNLU7kfGVZQbeTgCDOra64UPD9tXwbgvABWWNtmRRcyMNs+vw0&#10;wUzbM2/otA2FiBD2GSooQ2gyKX1ekkHfsQ1x9A7WGQxRukJqh+cIN7XsJcm7NFhxXCixoUVJ+XH7&#10;ZxTMR8P57+eA19fNfke7n/0x7blEqdeX9mMMIlAbHuH/9kor6KeDFO5v4hO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WEKdyAAAAN0AAAAPAAAAAAAAAAAAAAAAAJgCAABk&#10;cnMvZG93bnJldi54bWxQSwUGAAAAAAQABAD1AAAAjQMAAAAA&#10;" fillcolor="black" stroked="f"/>
                  <v:line id="Line 3141" o:spid="_x0000_s3968" style="position:absolute;visibility:visible;mso-wrap-style:square" from="12,745" to="13233,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t7QMYAAADdAAAADwAAAGRycy9kb3ducmV2LnhtbESPQWvCQBSE70L/w/IKvenGqmmMrlJE&#10;sd5aq+DxkX0mi9m3IbvV+O+7hYLHYWa+YebLztbiSq03jhUMBwkI4sJpw6WCw/emn4HwAVlj7ZgU&#10;3MnDcvHUm2Ou3Y2/6LoPpYgQ9jkqqEJocil9UZFFP3ANcfTOrrUYomxLqVu8Rbit5WuSpNKi4bhQ&#10;YUOriorL/scqMJ/pdrJ7O06Pcr0Nw1N2yYw9KPXy3L3PQATqwiP83/7QCkaTcQp/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re0DGAAAA3QAAAA8AAAAAAAAA&#10;AAAAAAAAoQIAAGRycy9kb3ducmV2LnhtbFBLBQYAAAAABAAEAPkAAACUAwAAAAA=&#10;" strokeweight="0"/>
                  <v:rect id="Rectangle 3142" o:spid="_x0000_s3969" style="position:absolute;left:12;top:745;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Z5cccA&#10;AADdAAAADwAAAGRycy9kb3ducmV2LnhtbESPT2sCMRTE7wW/Q3hCbzWr1apbo2hB8FLw30Fvz83r&#10;7uLmZZtE3fbTm0LB4zAzv2Ems8ZU4krOl5YVdDsJCOLM6pJzBfvd8mUEwgdkjZVlUvBDHmbT1tME&#10;U21vvKHrNuQiQtinqKAIoU6l9FlBBn3H1sTR+7LOYIjS5VI7vEW4qWQvSd6kwZLjQoE1fRSUnbcX&#10;o2AxHi2+133+/N2cjnQ8nM6DnkuUem4383cQgZrwCP+3V1rB66A/hL838Qn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eXHHAAAA3QAAAA8AAAAAAAAAAAAAAAAAmAIAAGRy&#10;cy9kb3ducmV2LnhtbFBLBQYAAAAABAAEAPUAAACMAwAAAAA=&#10;" fillcolor="black" stroked="f"/>
                  <v:line id="Line 3143" o:spid="_x0000_s3970" style="position:absolute;visibility:visible;mso-wrap-style:square" from="13221,12" to="13221,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hKqcMAAADdAAAADwAAAGRycy9kb3ducmV2LnhtbERPy4rCMBTdC/MP4Q6409Rx1NoxyiCK&#10;upvxAS4vzZ022NyUJmrn781CcHk479mitZW4UeONYwWDfgKCOHfacKHgeFj3UhA+IGusHJOCf/Kw&#10;mL91Zphpd+dfuu1DIWII+wwVlCHUmZQ+L8mi77uaOHJ/rrEYImwKqRu8x3BbyY8kGUuLhmNDiTUt&#10;S8ov+6tVYH7Gm9Fucpqe5GoTBuf0khp7VKr73n5/gQjUhpf46d5qBcPRZ5wb38Qn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4SqnDAAAA3QAAAA8AAAAAAAAAAAAA&#10;AAAAoQIAAGRycy9kb3ducmV2LnhtbFBLBQYAAAAABAAEAPkAAACRAwAAAAA=&#10;" strokeweight="0"/>
                  <v:rect id="Rectangle 3144" o:spid="_x0000_s3971" style="position:absolute;left:13221;top:12;width:1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VImMcA&#10;AADdAAAADwAAAGRycy9kb3ducmV2LnhtbESPT2sCMRTE70K/Q3gFb5rVquhqFC0UeinUPwe9PTfP&#10;3cXNy5pE3fbTN0LB4zAzv2Fmi8ZU4kbOl5YV9LoJCOLM6pJzBbvtR2cMwgdkjZVlUvBDHhbzl9YM&#10;U23vvKbbJuQiQtinqKAIoU6l9FlBBn3X1sTRO1lnMETpcqkd3iPcVLKfJCNpsOS4UGBN7wVl583V&#10;KFhNxqvL94C/ftfHAx32x/Ow7xKl2q/NcgoiUBOe4f/2p1bwNhxM4PE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VSJjHAAAA3QAAAA8AAAAAAAAAAAAAAAAAmAIAAGRy&#10;cy9kb3ducmV2LnhtbFBLBQYAAAAABAAEAPUAAACMAwAAAAA=&#10;" fillcolor="black" stroked="f"/>
                  <v:line id="Line 3145" o:spid="_x0000_s3972" style="position:absolute;visibility:visible;mso-wrap-style:square" from="10769,420" to="10769,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fQcsMAAADdAAAADwAAAGRycy9kb3ducmV2LnhtbERPz2vCMBS+D/Y/hDfYTVM36mptlDEm&#10;6k2dBY+P5tkGm5fSRO3+++Ug7Pjx/S6Wg23FjXpvHCuYjBMQxJXThmsFx5/VKAPhA7LG1jEp+CUP&#10;y8XzU4G5dnfe0+0QahFD2OeooAmhy6X0VUMW/dh1xJE7u95iiLCvpe7xHsNtK9+SZCotGo4NDXb0&#10;1VB1OVytArObrtPtRzkr5fc6TE7ZJTP2qNTry/A5BxFoCP/ih3ujFbynadwf38Qn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X0HLDAAAA3QAAAA8AAAAAAAAAAAAA&#10;AAAAoQIAAGRycy9kb3ducmV2LnhtbFBLBQYAAAAABAAEAPkAAACRAwAAAAA=&#10;" strokeweight="0"/>
                  <v:rect id="Rectangle 3146" o:spid="_x0000_s3973" style="position:absolute;left:10769;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SQ8cA&#10;AADdAAAADwAAAGRycy9kb3ducmV2LnhtbESPQWvCQBSE74X+h+UJvTUbbVM0ukoVCr0I1fZQb8/s&#10;Mwlm38bdrUZ/vSsUPA4z8w0zmXWmEUdyvrasoJ+kIIgLq2suFfx8fzwPQfiArLGxTArO5GE2fXyY&#10;YK7tiVd0XIdSRAj7HBVUIbS5lL6oyKBPbEscvZ11BkOUrpTa4SnCTSMHafomDdYcFypsaVFRsV//&#10;GQXz0XB++Hrl5WW13dDmd7vPBi5V6qnXvY9BBOrCPfzf/tQKXrKsD7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60kPHAAAA3QAAAA8AAAAAAAAAAAAAAAAAmAIAAGRy&#10;cy9kb3ducmV2LnhtbFBLBQYAAAAABAAEAPUAAACMAwAAAAA=&#10;" fillcolor="black" stroked="f"/>
                  <v:line id="Line 3147" o:spid="_x0000_s3974" style="position:absolute;visibility:visible;mso-wrap-style:square" from="10913,420" to="10913,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nrnsYAAADdAAAADwAAAGRycy9kb3ducmV2LnhtbESPQWvCQBSE74L/YXlCb3VjSmwaXYNI&#10;i/XWWoUeH9lnsph9G7JbTf99Vyh4HGbmG2ZZDrYVF+q9caxgNk1AEFdOG64VHL7eHnMQPiBrbB2T&#10;gl/yUK7GoyUW2l35ky77UIsIYV+ggiaErpDSVw1Z9FPXEUfv5HqLIcq+lrrHa4TbVqZJMpcWDceF&#10;BjvaNFSd9z9WgfmYb7Pd8/HlKF+3Yfadn3NjD0o9TIb1AkSgIdzD/+13reApy1K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J657GAAAA3QAAAA8AAAAAAAAA&#10;AAAAAAAAoQIAAGRycy9kb3ducmV2LnhtbFBLBQYAAAAABAAEAPkAAACUAwAAAAA=&#10;" strokeweight="0"/>
                  <v:rect id="Rectangle 3148" o:spid="_x0000_s3975" style="position:absolute;left:10913;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pr8cA&#10;AADdAAAADwAAAGRycy9kb3ducmV2LnhtbESPQWsCMRSE7wX/Q3hCbzWrdouuRtGC0ItQbQ/19tw8&#10;dxc3L2sSdfXXm0Khx2FmvmGm89bU4kLOV5YV9HsJCOLc6ooLBd9fq5cRCB+QNdaWScGNPMxnnacp&#10;ZtpeeUOXbShEhLDPUEEZQpNJ6fOSDPqebYijd7DOYIjSFVI7vEa4qeUgSd6kwYrjQokNvZeUH7dn&#10;o2A5Hi1Pn6+8vm/2O9r97I/pwCVKPXfbxQREoDb8h//aH1rBME2H8PsmP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k6a/HAAAA3QAAAA8AAAAAAAAAAAAAAAAAmAIAAGRy&#10;cy9kb3ducmV2LnhtbFBLBQYAAAAABAAEAPUAAACMAwAAAAA=&#10;" fillcolor="black" stroked="f"/>
                  <v:line id="Line 3149" o:spid="_x0000_s3976" style="position:absolute;visibility:visible;mso-wrap-style:square" from="12,913" to="13233,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zWccYAAADdAAAADwAAAGRycy9kb3ducmV2LnhtbESPQWvCQBSE70L/w/IKvenGamyMrlJE&#10;sd5aq+DxkX0mi9m3IbvV+O+7hYLHYWa+YebLztbiSq03jhUMBwkI4sJpw6WCw/emn4HwAVlj7ZgU&#10;3MnDcvHUm2Ou3Y2/6LoPpYgQ9jkqqEJocil9UZFFP3ANcfTOrrUYomxLqVu8Rbit5WuSTKRFw3Gh&#10;woZWFRWX/Y9VYD4n23T3dpwe5Xobhqfskhl7UOrluXufgQjUhUf4v/2hFYzSdAx/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s1nHGAAAA3QAAAA8AAAAAAAAA&#10;AAAAAAAAoQIAAGRycy9kb3ducmV2LnhtbFBLBQYAAAAABAAEAPkAAACUAwAAAAA=&#10;" strokeweight="0"/>
                  <v:rect id="Rectangle 3150" o:spid="_x0000_s3977" style="position:absolute;left:12;top:91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UQMcA&#10;AADdAAAADwAAAGRycy9kb3ducmV2LnhtbESPT2sCMRTE74V+h/AEbzWrdkVXo9SC0Euh/jno7bl5&#10;7i5uXrZJ1G0/fSMUPA4z8xtmtmhNLa7kfGVZQb+XgCDOra64ULDbrl7GIHxA1lhbJgU/5GExf36a&#10;Yabtjdd03YRCRAj7DBWUITSZlD4vyaDv2YY4eifrDIYoXSG1w1uEm1oOkmQkDVYcF0ps6L2k/Ly5&#10;GAXLyXj5/fXKn7/r44EO++M5HbhEqW6nfZuCCNSGR/i//aEVDNM0hfu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B1EDHAAAA3QAAAA8AAAAAAAAAAAAAAAAAmAIAAGRy&#10;cy9kb3ducmV2LnhtbFBLBQYAAAAABAAEAPUAAACMAwAAAAA=&#10;" fillcolor="black" stroked="f"/>
                  <v:line id="Line 3151" o:spid="_x0000_s3978" style="position:absolute;visibility:visible;mso-wrap-style:square" from="11057,420" to="11057,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LtncUAAADdAAAADwAAAGRycy9kb3ducmV2LnhtbESPT2vCQBTE74V+h+UVetONlcQYXaUU&#10;xfbmX/D4yL4mi9m3IbvV+O27BaHHYWZ+w8yXvW3ElTpvHCsYDRMQxKXThisFx8N6kIPwAVlj45gU&#10;3MnDcvH8NMdCuxvv6LoPlYgQ9gUqqENoCyl9WZNFP3QtcfS+XWcxRNlVUnd4i3DbyLckyaRFw3Gh&#10;xpY+aiov+x+rwGyzTfo1OU1PcrUJo3N+yY09KvX60r/PQATqw3/40f7UCsZpmsH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LtncUAAADdAAAADwAAAAAAAAAA&#10;AAAAAAChAgAAZHJzL2Rvd25yZXYueG1sUEsFBgAAAAAEAAQA+QAAAJMDAAAAAA==&#10;" strokeweight="0"/>
                  <v:rect id="Rectangle 3152" o:spid="_x0000_s3979" style="position:absolute;left:11057;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rMgA&#10;AADdAAAADwAAAGRycy9kb3ducmV2LnhtbESPQWsCMRSE7wX/Q3iCt5pVu9ZujVKFQi9CtR709tw8&#10;dxc3L9sk6tZf3xQKHoeZ+YaZzltTiws5X1lWMOgnIIhzqysuFGy/3h8nIHxA1lhbJgU/5GE+6zxM&#10;MdP2ymu6bEIhIoR9hgrKEJpMSp+XZND3bUMcvaN1BkOUrpDa4TXCTS2HSTKWBiuOCyU2tCwpP23O&#10;RsHiZbL4/nzi1W192NN+dzilQ5co1eu2b68gArXhHv5vf2gFozR9hr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H++syAAAAN0AAAAPAAAAAAAAAAAAAAAAAJgCAABk&#10;cnMvZG93bnJldi54bWxQSwUGAAAAAAQABAD1AAAAjQMAAAAA&#10;" fillcolor="black" stroked="f"/>
                  <v:line id="Line 3153" o:spid="_x0000_s3980" style="position:absolute;visibility:visible;mso-wrap-style:square" from="11202,420" to="11202,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cdMMAAADdAAAADwAAAGRycy9kb3ducmV2LnhtbERPz2vCMBS+D/Y/hDfYTVM36mptlDEm&#10;6k2dBY+P5tkGm5fSRO3+++Ug7Pjx/S6Wg23FjXpvHCuYjBMQxJXThmsFx5/VKAPhA7LG1jEp+CUP&#10;y8XzU4G5dnfe0+0QahFD2OeooAmhy6X0VUMW/dh1xJE7u95iiLCvpe7xHsNtK9+SZCotGo4NDXb0&#10;1VB1OVytArObrtPtRzkr5fc6TE7ZJTP2qNTry/A5BxFoCP/ih3ujFbynaZwb38Qn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3HTDAAAA3QAAAA8AAAAAAAAAAAAA&#10;AAAAoQIAAGRycy9kb3ducmV2LnhtbFBLBQYAAAAABAAEAPkAAACRAwAAAAA=&#10;" strokeweight="0"/>
                  <v:rect id="Rectangle 3154" o:spid="_x0000_s3981" style="position:absolute;left:11202;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eRcgA&#10;AADdAAAADwAAAGRycy9kb3ducmV2LnhtbESPT2sCMRTE7wW/Q3iCt5pVu6KrUbRQ6KVQ/xz09tw8&#10;dxc3L9sk1a2f3hQKPQ4z8xtmvmxNLa7kfGVZwaCfgCDOra64ULDfvT1PQPiArLG2TAp+yMNy0Xma&#10;Y6btjTd03YZCRAj7DBWUITSZlD4vyaDv24Y4emfrDIYoXSG1w1uEm1oOk2QsDVYcF0ps6LWk/LL9&#10;NgrW08n66/OFP+6b05GOh9MlHbpEqV63Xc1ABGrDf/iv/a4VjNJ0Cr9v4hO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zN5FyAAAAN0AAAAPAAAAAAAAAAAAAAAAAJgCAABk&#10;cnMvZG93bnJldi54bWxQSwUGAAAAAAQABAD1AAAAjQMAAAAA&#10;" fillcolor="black" stroked="f"/>
                  <v:line id="Line 3155" o:spid="_x0000_s3982" style="position:absolute;visibility:visible;mso-wrap-style:square" from="12,1081" to="13233,1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az8MAAADdAAAADwAAAGRycy9kb3ducmV2LnhtbERPz2vCMBS+D/Y/hDfwpqkTu1obZYjD&#10;eds6Cx4fzbMNNi+lybT775fDYMeP73exHW0nbjR441jBfJaAIK6dNtwoOH29TTMQPiBr7ByTgh/y&#10;sN08PhSYa3fnT7qVoRExhH2OCtoQ+lxKX7dk0c9cTxy5ixsshgiHRuoB7zHcdvI5SVJp0XBsaLGn&#10;XUv1tfy2CsxHelgeX6pVJfeHMD9n18zYk1KTp/F1DSLQGP7Ff+53rWCxTOP++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Gs/DAAAA3QAAAA8AAAAAAAAAAAAA&#10;AAAAoQIAAGRycy9kb3ducmV2LnhtbFBLBQYAAAAABAAEAPkAAACRAwAAAAA=&#10;" strokeweight="0"/>
                  <v:rect id="Rectangle 3156" o:spid="_x0000_s3983" style="position:absolute;left:12;top:108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Y/scA&#10;AADdAAAADwAAAGRycy9kb3ducmV2LnhtbESPT2sCMRTE74LfITzBm2a1VXQ1Si0UeinUPwe9PTfP&#10;3cXNyzaJuu2nbwTB4zAzv2Hmy8ZU4krOl5YVDPoJCOLM6pJzBbvtR28CwgdkjZVlUvBLHpaLdmuO&#10;qbY3XtN1E3IRIexTVFCEUKdS+qwgg75va+LonawzGKJ0udQObxFuKjlMkrE0WHJcKLCm94Ky8+Zi&#10;FKymk9XP9yt//a2PBzrsj+fR0CVKdTvN2wxEoCY8w4/2p1bwMhoP4P4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WGP7HAAAA3QAAAA8AAAAAAAAAAAAAAAAAmAIAAGRy&#10;cy9kb3ducmV2LnhtbFBLBQYAAAAABAAEAPUAAACMAwAAAAA=&#10;" fillcolor="black" stroked="f"/>
                  <v:line id="Line 3157" o:spid="_x0000_s3984" style="position:absolute;visibility:visible;mso-wrap-style:square" from="11346,420" to="11346,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UhI8UAAADdAAAADwAAAGRycy9kb3ducmV2LnhtbESPQWvCQBSE7wX/w/IEb3WjxTSNriJS&#10;0d7UKvT4yD6TxezbkF01/nu3UOhxmJlvmNmis7W4UeuNYwWjYQKCuHDacKng+L1+zUD4gKyxdkwK&#10;HuRhMe+9zDDX7s57uh1CKSKEfY4KqhCaXEpfVGTRD11DHL2zay2GKNtS6hbvEW5rOU6SVFo0HBcq&#10;bGhVUXE5XK0Cs0s3k6/308dJfm7C6Ce7ZMYelRr0u+UURKAu/If/2lut4G2SjuH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UhI8UAAADdAAAADwAAAAAAAAAA&#10;AAAAAAChAgAAZHJzL2Rvd25yZXYueG1sUEsFBgAAAAAEAAQA+QAAAJMDAAAAAA==&#10;" strokeweight="0"/>
                  <v:rect id="Rectangle 3158" o:spid="_x0000_s3985" style="position:absolute;left:11346;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gjEscA&#10;AADdAAAADwAAAGRycy9kb3ducmV2LnhtbESPT2sCMRTE70K/Q3iCN82qVXQ1Si0UeinUPwe9PTfP&#10;3cXNyzaJuu2nbwTB4zAzv2Hmy8ZU4krOl5YV9HsJCOLM6pJzBbvtR3cCwgdkjZVlUvBLHpaLl9Yc&#10;U21vvKbrJuQiQtinqKAIoU6l9FlBBn3P1sTRO1lnMETpcqkd3iLcVHKQJGNpsOS4UGBN7wVl583F&#10;KFhNJ6uf71f++lsfD3TYH8+jgUuU6rSbtxmIQE14hh/tT61gOBoP4f4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IIxLHAAAA3QAAAA8AAAAAAAAAAAAAAAAAmAIAAGRy&#10;cy9kb3ducmV2LnhtbFBLBQYAAAAABAAEAPUAAACMAwAAAAA=&#10;" fillcolor="black" stroked="f"/>
                  <v:line id="Line 3159" o:spid="_x0000_s3986" style="position:absolute;visibility:visible;mso-wrap-style:square" from="12,1249" to="13233,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AczMYAAADdAAAADwAAAGRycy9kb3ducmV2LnhtbESPQWvCQBSE70L/w/IKvenGqmmMrlJE&#10;sd5aq+DxkX0mi9m3IbvV+O+7hYLHYWa+YebLztbiSq03jhUMBwkI4sJpw6WCw/emn4HwAVlj7ZgU&#10;3MnDcvHUm2Ou3Y2/6LoPpYgQ9jkqqEJocil9UZFFP3ANcfTOrrUYomxLqVu8Rbit5WuSpNKi4bhQ&#10;YUOriorL/scqMJ/pdrJ7O06Pcr0Nw1N2yYw9KPXy3L3PQATqwiP83/7QCkaTdAx/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AHMzGAAAA3QAAAA8AAAAAAAAA&#10;AAAAAAAAoQIAAGRycy9kb3ducmV2LnhtbFBLBQYAAAAABAAEAPkAAACUAwAAAAA=&#10;" strokeweight="0"/>
                  <v:rect id="Rectangle 3160" o:spid="_x0000_s3987" style="position:absolute;left:12;top:1249;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e/cgA&#10;AADdAAAADwAAAGRycy9kb3ducmV2LnhtbESPT2sCMRTE7wW/Q3hCbzXrnxVdjaJCoReh2h7q7bl5&#10;7i5uXtYk1dVP3xQKPQ4z8xtmvmxNLa7kfGVZQb+XgCDOra64UPD58foyAeEDssbaMim4k4flovM0&#10;x0zbG+/oug+FiBD2GSooQ2gyKX1ekkHfsw1x9E7WGQxRukJqh7cIN7UcJMlYGqw4LpTY0Kak/Lz/&#10;NgrW08n68j7i7WN3PNDh63hOBy5R6rnbrmYgArXhP/zXftMKhuk4hd838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7R79yAAAAN0AAAAPAAAAAAAAAAAAAAAAAJgCAABk&#10;cnMvZG93bnJldi54bWxQSwUGAAAAAAQABAD1AAAAjQMAAAAA&#10;" fillcolor="black" stroked="f"/>
                  <v:line id="Line 3161" o:spid="_x0000_s3988" style="position:absolute;visibility:visible;mso-wrap-style:square" from="11490,420" to="11490,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4nIMUAAADdAAAADwAAAGRycy9kb3ducmV2LnhtbESPT2vCQBTE74V+h+UJ3urGijFGVynF&#10;or35Fzw+ss9kMfs2ZFdNv71bKPQ4zMxvmPmys7W4U+uNYwXDQQKCuHDacKngePh6y0D4gKyxdkwK&#10;fsjDcvH6Msdcuwfv6L4PpYgQ9jkqqEJocil9UZFFP3ANcfQurrUYomxLqVt8RLit5XuSpNKi4bhQ&#10;YUOfFRXX/c0qMNt0Pf6enKYnuVqH4Tm7ZsYeler3uo8ZiEBd+A//tTdawWicp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4nIMUAAADdAAAADwAAAAAAAAAA&#10;AAAAAAChAgAAZHJzL2Rvd25yZXYueG1sUEsFBgAAAAAEAAQA+QAAAJMDAAAAAA==&#10;" strokeweight="0"/>
                  <v:rect id="Rectangle 3162" o:spid="_x0000_s3989" style="position:absolute;left:11490;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lEcgA&#10;AADdAAAADwAAAGRycy9kb3ducmV2LnhtbESPzWsCMRTE70L/h/AKvWm21q+uRqkFoZeCX4d6e26e&#10;u4ubl20Sddu/3giCx2FmfsNMZo2pxJmcLy0reO0kIIgzq0vOFWw3i/YIhA/IGivLpOCPPMymT60J&#10;ptpeeEXndchFhLBPUUERQp1K6bOCDPqOrYmjd7DOYIjS5VI7vES4qWQ3SQbSYMlxocCaPgvKjuuT&#10;UTB/H81/lz3+/l/td7T72R/7XZco9fLcfIxBBGrCI3xvf2kFb/3BEG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cyURyAAAAN0AAAAPAAAAAAAAAAAAAAAAAJgCAABk&#10;cnMvZG93bnJldi54bWxQSwUGAAAAAAQABAD1AAAAjQMAAAAA&#10;" fillcolor="black" stroked="f"/>
                  <v:line id="Line 3163" o:spid="_x0000_s3990" style="position:absolute;visibility:visible;mso-wrap-style:square" from="11634,420" to="11634,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0WycMAAADdAAAADwAAAGRycy9kb3ducmV2LnhtbERPz2vCMBS+D/Y/hDfwpqkTu1obZYjD&#10;eds6Cx4fzbMNNi+lybT775fDYMeP73exHW0nbjR441jBfJaAIK6dNtwoOH29TTMQPiBr7ByTgh/y&#10;sN08PhSYa3fnT7qVoRExhH2OCtoQ+lxKX7dk0c9cTxy5ixsshgiHRuoB7zHcdvI5SVJp0XBsaLGn&#10;XUv1tfy2CsxHelgeX6pVJfeHMD9n18zYk1KTp/F1DSLQGP7Ff+53rWCxTOPc+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NFsnDAAAA3QAAAA8AAAAAAAAAAAAA&#10;AAAAoQIAAGRycy9kb3ducmV2LnhtbFBLBQYAAAAABAAEAPkAAACRAwAAAAA=&#10;" strokeweight="0"/>
                  <v:rect id="Rectangle 3164" o:spid="_x0000_s3991" style="position:absolute;left:11634;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AU+McA&#10;AADdAAAADwAAAGRycy9kb3ducmV2LnhtbESPT2sCMRTE70K/Q3gFb5rVVtHVKFoo9FKofw56e26e&#10;u4ublzWJuu2nbwTB4zAzv2Gm88ZU4krOl5YV9LoJCOLM6pJzBdvNZ2cEwgdkjZVlUvBLHuazl9YU&#10;U21vvKLrOuQiQtinqKAIoU6l9FlBBn3X1sTRO1pnMETpcqkd3iLcVLKfJENpsOS4UGBNHwVlp/XF&#10;KFiOR8vzzzt//60Oe9rvDqdB3yVKtV+bxQREoCY8w4/2l1bwNhiO4f4mP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gFPjHAAAA3QAAAA8AAAAAAAAAAAAAAAAAmAIAAGRy&#10;cy9kb3ducmV2LnhtbFBLBQYAAAAABAAEAPUAAACMAwAAAAA=&#10;" fillcolor="black" stroked="f"/>
                  <v:line id="Line 3165" o:spid="_x0000_s3992" style="position:absolute;visibility:visible;mso-wrap-style:square" from="12,1417" to="13233,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KMEsIAAADdAAAADwAAAGRycy9kb3ducmV2LnhtbERPTYvCMBC9L+x/CLPgTVNX1FqNsoii&#10;3lxXwePQjG2wmZQmav335iDs8fG+Z4vWVuJOjTeOFfR7CQji3GnDhYLj37qbgvABWWPlmBQ8ycNi&#10;/vkxw0y7B//S/RAKEUPYZ6igDKHOpPR5SRZ9z9XEkbu4xmKIsCmkbvARw20lv5NkJC0ajg0l1rQs&#10;Kb8eblaB2Y82w934NDnJ1Sb0z+k1NfaoVOer/ZmCCNSGf/HbvdUKBsNx3B/fxCc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KMEsIAAADdAAAADwAAAAAAAAAAAAAA&#10;AAChAgAAZHJzL2Rvd25yZXYueG1sUEsFBgAAAAAEAAQA+QAAAJADAAAAAA==&#10;" strokeweight="0"/>
                  <v:rect id="Rectangle 3166" o:spid="_x0000_s3993" style="position:absolute;left:12;top:1417;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I8gA&#10;AADdAAAADwAAAGRycy9kb3ducmV2LnhtbESPT2sCMRTE74V+h/AKvXWzWq26NUotFLwI/jvo7bl5&#10;3V3cvGyTVFc/fSMUPA4z8xtmPG1NLU7kfGVZQSdJQRDnVldcKNhuvl6GIHxA1lhbJgUX8jCdPD6M&#10;MdP2zCs6rUMhIoR9hgrKEJpMSp+XZNAntiGO3rd1BkOUrpDa4TnCTS27afomDVYcF0ps6LOk/Lj+&#10;NQpmo+HsZ9njxXV12NN+dzj2uy5V6vmp/XgHEagN9/B/e64VvPYHHbi9i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D44jyAAAAN0AAAAPAAAAAAAAAAAAAAAAAJgCAABk&#10;cnMvZG93bnJldi54bWxQSwUGAAAAAAQABAD1AAAAjQMAAAAA&#10;" fillcolor="black" stroked="f"/>
                  <v:line id="Line 3167" o:spid="_x0000_s3994" style="position:absolute;visibility:visible;mso-wrap-style:square" from="11779,420" to="11779,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y3/sUAAADdAAAADwAAAGRycy9kb3ducmV2LnhtbESPQWsCMRSE74X+h/AK3jSroq6rUUQU&#10;25u1Ch4fm+ducPOybKKu/74pCD0OM/MNM1+2thJ3arxxrKDfS0AQ504bLhQcf7bdFIQPyBorx6Tg&#10;SR6Wi/e3OWbaPfib7odQiAhhn6GCMoQ6k9LnJVn0PVcTR+/iGoshyqaQusFHhNtKDpJkLC0ajgsl&#10;1rQuKb8eblaB2Y93o6/JaXqSm13on9NrauxRqc5Hu5qBCNSG//Cr/akVDEeTA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y3/sUAAADdAAAADwAAAAAAAAAA&#10;AAAAAAChAgAAZHJzL2Rvd25yZXYueG1sUEsFBgAAAAAEAAQA+QAAAJMDAAAAAA==&#10;" strokeweight="0"/>
                  <v:rect id="Rectangle 3168" o:spid="_x0000_s3995" style="position:absolute;left:11779;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1z8cA&#10;AADdAAAADwAAAGRycy9kb3ducmV2LnhtbESPT2sCMRTE7wW/Q3hCbzWr1n9bo2hB6EVQ60Fvz83r&#10;7uLmZZukuvXTm4LQ4zAzv2Gm88ZU4kLOl5YVdDsJCOLM6pJzBfvP1csYhA/IGivLpOCXPMxnracp&#10;ptpeeUuXXchFhLBPUUERQp1K6bOCDPqOrYmj92WdwRCly6V2eI1wU8lekgylwZLjQoE1vReUnXc/&#10;RsFyMl5+b155fduejnQ8nM6DnkuUem43izcQgZrwH360P7SC/mDUh7838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Rtc/HAAAA3QAAAA8AAAAAAAAAAAAAAAAAmAIAAGRy&#10;cy9kb3ducmV2LnhtbFBLBQYAAAAABAAEAPUAAACMAwAAAAA=&#10;" fillcolor="black" stroked="f"/>
                  <v:line id="Line 3169" o:spid="_x0000_s3996" style="position:absolute;visibility:visible;mso-wrap-style:square" from="11923,420" to="11923,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mKEcUAAADdAAAADwAAAGRycy9kb3ducmV2LnhtbESPW2sCMRSE3wv9D+EU+laz3tfVKCKK&#10;9a3ewMfD5rgb3Jwsm1TXf98UCn0cZuYbZrZobSXu1HjjWEG3k4Agzp02XCg4HTcfKQgfkDVWjknB&#10;kzws5q8vM8y0e/Ce7odQiAhhn6GCMoQ6k9LnJVn0HVcTR+/qGoshyqaQusFHhNtK9pJkJC0ajgsl&#10;1rQqKb8dvq0C8zXaDnfj8+Qs19vQvaS31NiTUu9v7XIKIlAb/sN/7U+toD8cD+D3TXw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mKEcUAAADdAAAADwAAAAAAAAAA&#10;AAAAAAChAgAAZHJzL2Rvd25yZXYueG1sUEsFBgAAAAAEAAQA+QAAAJMDAAAAAA==&#10;" strokeweight="0"/>
                  <v:rect id="Rectangle 3170" o:spid="_x0000_s3997" style="position:absolute;left:11923;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IIMgA&#10;AADdAAAADwAAAGRycy9kb3ducmV2LnhtbESPQWsCMRSE7wX/Q3iCt5pVu9ZujVKFQi9CtR709tw8&#10;dxc3L9sk6tZf3xQKHoeZ+YaZzltTiws5X1lWMOgnIIhzqysuFGy/3h8nIHxA1lhbJgU/5GE+6zxM&#10;MdP2ymu6bEIhIoR9hgrKEJpMSp+XZND3bUMcvaN1BkOUrpDa4TXCTS2HSTKWBiuOCyU2tCwpP23O&#10;RsHiZbL4/nzi1W192NN+dzilQ5co1eu2b68gArXhHv5vf2gFo/Q5hb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NIggyAAAAN0AAAAPAAAAAAAAAAAAAAAAAJgCAABk&#10;cnMvZG93bnJldi54bWxQSwUGAAAAAAQABAD1AAAAjQMAAAAA&#10;" fillcolor="black" stroked="f"/>
                  <v:line id="Line 3171" o:spid="_x0000_s3998" style="position:absolute;visibility:visible;mso-wrap-style:square" from="12,1585" to="13233,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ex/cYAAADdAAAADwAAAGRycy9kb3ducmV2LnhtbESPT2vCQBTE7wW/w/KE3nSjYozRVUQs&#10;trfWP+DxkX0mi9m3IbvV9Nt3C0KPw8z8hlmuO1uLO7XeOFYwGiYgiAunDZcKTse3QQbCB2SNtWNS&#10;8EMe1qveyxJz7R78RfdDKEWEsM9RQRVCk0vpi4os+qFriKN3da3FEGVbSt3iI8JtLcdJkkqLhuNC&#10;hQ1tKypuh2+rwHym++nH7Dw/y90+jC7ZLTP2pNRrv9ssQATqwn/42X7XCibTWQ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Hsf3GAAAA3QAAAA8AAAAAAAAA&#10;AAAAAAAAoQIAAGRycy9kb3ducmV2LnhtbFBLBQYAAAAABAAEAPkAAACUAwAAAAA=&#10;" strokeweight="0"/>
                  <v:rect id="Rectangle 3172" o:spid="_x0000_s3999" style="position:absolute;left:12;top:1585;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zzMgA&#10;AADdAAAADwAAAGRycy9kb3ducmV2LnhtbESPT2sCMRTE74V+h/AKvXWztVp1NUoVCl4K/jvo7bl5&#10;3V3cvGyTqGs/fSMUPA4z8xtmPG1NLc7kfGVZwWuSgiDOra64ULDdfL4MQPiArLG2TAqu5GE6eXwY&#10;Y6bthVd0XodCRAj7DBWUITSZlD4vyaBPbEMcvW/rDIYoXSG1w0uEm1p20vRdGqw4LpTY0Lyk/Lg+&#10;GQWz4WD2s+zy1+/qsKf97nDsdVyq1PNT+zECEagN9/B/e6EVvPX6fbi9i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qrPMyAAAAN0AAAAPAAAAAAAAAAAAAAAAAJgCAABk&#10;cnMvZG93bnJldi54bWxQSwUGAAAAAAQABAD1AAAAjQMAAAAA&#10;" fillcolor="black" stroked="f"/>
                  <v:line id="Line 3173" o:spid="_x0000_s4000" style="position:absolute;visibility:visible;mso-wrap-style:square" from="12,1753" to="13233,1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SAFMIAAADdAAAADwAAAGRycy9kb3ducmV2LnhtbERPTYvCMBC9L+x/CLPgTVNX1FqNsoii&#10;3lxXwePQjG2wmZQmav335iDs8fG+Z4vWVuJOjTeOFfR7CQji3GnDhYLj37qbgvABWWPlmBQ8ycNi&#10;/vkxw0y7B//S/RAKEUPYZ6igDKHOpPR5SRZ9z9XEkbu4xmKIsCmkbvARw20lv5NkJC0ajg0l1rQs&#10;Kb8eblaB2Y82w934NDnJ1Sb0z+k1NfaoVOer/ZmCCNSGf/HbvdUKBsNxnBvfxCc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SAFMIAAADdAAAADwAAAAAAAAAAAAAA&#10;AAChAgAAZHJzL2Rvd25yZXYueG1sUEsFBgAAAAAEAAQA+QAAAJADAAAAAA==&#10;" strokeweight="0"/>
                  <v:rect id="Rectangle 3174" o:spid="_x0000_s4001" style="position:absolute;left:12;top:1753;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mCJcgA&#10;AADdAAAADwAAAGRycy9kb3ducmV2LnhtbESPQWsCMRSE74X+h/AKvXWztVp1NUoVCl4EtR709ty8&#10;7i5uXrZJ1NVf3wiFHoeZ+YYZT1tTizM5X1lW8JqkIIhzqysuFGy/Pl8GIHxA1lhbJgVX8jCdPD6M&#10;MdP2wms6b0IhIoR9hgrKEJpMSp+XZNAntiGO3rd1BkOUrpDa4SXCTS07afouDVYcF0psaF5Sftyc&#10;jILZcDD7WXV5eVsf9rTfHY69jkuVen5qP0YgArXhP/zXXmgFb73+EO5v4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eYIlyAAAAN0AAAAPAAAAAAAAAAAAAAAAAJgCAABk&#10;cnMvZG93bnJldi54bWxQSwUGAAAAAAQABAD1AAAAjQMAAAAA&#10;" fillcolor="black" stroked="f"/>
                  <v:line id="Line 3175" o:spid="_x0000_s4002" style="position:absolute;visibility:visible;mso-wrap-style:square" from="13990,0" to="13990,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fKuMMAAADdAAAADwAAAGRycy9kb3ducmV2LnhtbERPTYvCMBC9C/6HMMJeZE1VlNI1ilQE&#10;Dx60ungdm9m22kxKk9Xuv98cBI+P971YdaYWD2pdZVnBeBSBIM6trrhQcD5tP2MQziNrrC2Tgj9y&#10;sFr2ewtMtH3ykR6ZL0QIYZeggtL7JpHS5SUZdCPbEAfux7YGfYBtIXWLzxBuajmJork0WHFoKLGh&#10;tKT8nv0aBcNLPJzid3ZLx8Ukpdthf90cnVIfg279BcJT59/il3unFUxncdgf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HyrjDAAAA3QAAAA8AAAAAAAAAAAAA&#10;AAAAoQIAAGRycy9kb3ducmV2LnhtbFBLBQYAAAAABAAEAPkAAACRAwAAAAA=&#10;" strokecolor="#dadcdd" strokeweight="0"/>
                  <v:rect id="Rectangle 3176" o:spid="_x0000_s4003" style="position:absolute;left:13990;width:12;height:1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VvoMYA&#10;AADdAAAADwAAAGRycy9kb3ducmV2LnhtbESP3WoCMRSE7wu+QzhC72p2W/xhNYoWWgqFgraKl4fN&#10;cRPcnCybVHff3hQKXg4z8w2zWHWuFhdqg/WsIB9lIIhLry1XCn6+355mIEJE1lh7JgU9BVgtBw8L&#10;LLS/8pYuu1iJBOFQoAITY1NIGUpDDsPIN8TJO/nWYUyyraRu8ZrgrpbPWTaRDi2nBYMNvRoqz7tf&#10;p+CzP9j9ROe4Px6+ejN931iXbZV6HHbrOYhIXbyH/9sfWsHLeJbD3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VvoMYAAADdAAAADwAAAAAAAAAAAAAAAACYAgAAZHJz&#10;L2Rvd25yZXYueG1sUEsFBgAAAAAEAAQA9QAAAIsDAAAAAA==&#10;" fillcolor="#dadcdd" stroked="f"/>
                  <v:line id="Line 3177" o:spid="_x0000_s4004" style="position:absolute;visibility:visible;mso-wrap-style:square" from="12067,420" to="12067,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nH2cYAAADdAAAADwAAAGRycy9kb3ducmV2LnhtbESPT2vCQBTE74V+h+UVvOlGSzRNXUWk&#10;YnvzX6DHR/Y1Wcy+DdlV47fvFoQeh5n5DTNf9rYRV+q8caxgPEpAEJdOG64UnI6bYQbCB2SNjWNS&#10;cCcPy8Xz0xxz7W68p+shVCJC2OeooA6hzaX0ZU0W/ci1xNH7cZ3FEGVXSd3hLcJtIydJMpUWDceF&#10;Glta11SeDxerwOym2/RrVrwV8mMbxt/ZOTP2pNTgpV+9gwjUh//wo/2pFbym2QT+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px9nGAAAA3QAAAA8AAAAAAAAA&#10;AAAAAAAAoQIAAGRycy9kb3ducmV2LnhtbFBLBQYAAAAABAAEAPkAAACUAwAAAAA=&#10;" strokeweight="0"/>
                  <v:rect id="Rectangle 3178" o:spid="_x0000_s4005" style="position:absolute;left:12067;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F6McA&#10;AADdAAAADwAAAGRycy9kb3ducmV2LnhtbESPQWsCMRSE7wX/Q3hCbzWr1rKuRtGC0ItQbQ/19tw8&#10;dxc3L2sSdfXXm0Khx2FmvmGm89bU4kLOV5YV9HsJCOLc6ooLBd9fq5cUhA/IGmvLpOBGHuazztMU&#10;M22vvKHLNhQiQthnqKAMocmk9HlJBn3PNsTRO1hnMETpCqkdXiPc1HKQJG/SYMVxocSG3kvKj9uz&#10;UbAcp8vT5yuv75v9jnY/++No4BKlnrvtYgIiUBv+w3/tD61gOEqH8PsmP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ExejHAAAA3QAAAA8AAAAAAAAAAAAAAAAAmAIAAGRy&#10;cy9kb3ducmV2LnhtbFBLBQYAAAAABAAEAPUAAACMAwAAAAA=&#10;" fillcolor="black" stroked="f"/>
                  <v:line id="Line 3179" o:spid="_x0000_s4006" style="position:absolute;visibility:visible;mso-wrap-style:square" from="12,1921" to="13233,1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z6NsYAAADdAAAADwAAAGRycy9kb3ducmV2LnhtbESPQWvCQBSE70L/w/IKvekmVm0as4qU&#10;FutNrUKPj+wzWcy+Ddmtxn/fLRQ8DjPzDVMse9uIC3XeOFaQjhIQxKXThisFh6+PYQbCB2SNjWNS&#10;cCMPy8XDoMBcuyvv6LIPlYgQ9jkqqENocyl9WZNFP3ItcfROrrMYouwqqTu8Rrht5DhJZtKi4bhQ&#10;Y0tvNZXn/Y9VYLaz9XTzcnw9yvd1SL+zc2bsQamnx341BxGoD/fwf/tTK3ieZhP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M+jbGAAAA3QAAAA8AAAAAAAAA&#10;AAAAAAAAoQIAAGRycy9kb3ducmV2LnhtbFBLBQYAAAAABAAEAPkAAACUAwAAAAA=&#10;" strokeweight="0"/>
                  <v:rect id="Rectangle 3180" o:spid="_x0000_s4007" style="position:absolute;left:12;top:1921;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4B8cA&#10;AADdAAAADwAAAGRycy9kb3ducmV2LnhtbESPQWvCQBSE70L/w/KE3nSjbUqaukotCL0Ianuot2f2&#10;NQlm36a7q0Z/vSsIPQ4z8w0zmXWmEUdyvrasYDRMQBAXVtdcKvj+WgwyED4ga2wsk4IzeZhNH3oT&#10;zLU98ZqOm1CKCGGfo4IqhDaX0hcVGfRD2xJH79c6gyFKV0rt8BThppHjJHmRBmuOCxW29FFRsd8c&#10;jIL5azb/Wz3z8rLebWn7s9unY5co9djv3t9ABOrCf/je/tQKntIshd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h+AfHAAAA3QAAAA8AAAAAAAAAAAAAAAAAmAIAAGRy&#10;cy9kb3ducmV2LnhtbFBLBQYAAAAABAAEAPUAAACMAwAAAAA=&#10;" fillcolor="black" stroked="f"/>
                  <v:line id="Line 3181" o:spid="_x0000_s4008" style="position:absolute;visibility:visible;mso-wrap-style:square" from="12211,420" to="12211,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LB2sUAAADdAAAADwAAAGRycy9kb3ducmV2LnhtbESPT2vCQBTE74V+h+UJ3urGijFGVynF&#10;or35Fzw+ss9kMfs2ZFdNv71bKPQ4zMxvmPmys7W4U+uNYwXDQQKCuHDacKngePh6y0D4gKyxdkwK&#10;fsjDcvH6Msdcuwfv6L4PpYgQ9jkqqEJocil9UZFFP3ANcfQurrUYomxLqVt8RLit5XuSpNKi4bhQ&#10;YUOfFRXX/c0qMNt0Pf6enKYnuVqH4Tm7ZsYeler3uo8ZiEBd+A//tTdawWicpf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1LB2sUAAADdAAAADwAAAAAAAAAA&#10;AAAAAAChAgAAZHJzL2Rvd25yZXYueG1sUEsFBgAAAAAEAAQA+QAAAJMDAAAAAA==&#10;" strokeweight="0"/>
                  <v:rect id="Rectangle 3182" o:spid="_x0000_s4009" style="position:absolute;left:12211;top:420;width:12;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D68gA&#10;AADdAAAADwAAAGRycy9kb3ducmV2LnhtbESPT2sCMRTE7wW/Q3hCbzVbW3VdjVKFQi+F+uegt+fm&#10;dXdx87JNoq799I1Q8DjMzG+Y6bw1tTiT85VlBc+9BARxbnXFhYLt5v0pBeEDssbaMim4kof5rPMw&#10;xUzbC6/ovA6FiBD2GSooQ2gyKX1ekkHfsw1x9L6tMxiidIXUDi8RbmrZT5KhNFhxXCixoWVJ+XF9&#10;MgoW43Tx8/XKn7+rw572u8Nx0HeJUo/d9m0CIlAb7uH/9odW8DJIR3B7E5+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f8PryAAAAN0AAAAPAAAAAAAAAAAAAAAAAJgCAABk&#10;cnMvZG93bnJldi54bWxQSwUGAAAAAAQABAD1AAAAjQMAAAAA&#10;" fillcolor="black" stroked="f"/>
                  <v:line id="Line 3183" o:spid="_x0000_s4010" style="position:absolute;visibility:visible;mso-wrap-style:square" from="12355,420" to="1235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HwM8MAAADdAAAADwAAAGRycy9kb3ducmV2LnhtbERPz2vCMBS+C/4P4QneZqqi66pRZGy4&#10;3TansOOjebbB5qUkWdv998th4PHj+73dD7YRHflgHCuYzzIQxKXThisF56/XhxxEiMgaG8ek4JcC&#10;7Hfj0RYL7Xr+pO4UK5FCOBSooI6xLaQMZU0Ww8y1xIm7Om8xJugrqT32Kdw2cpFla2nRcGqosaXn&#10;msrb6ccqMB/r4+r98fJ0kS/HOP/Ob7mxZ6Wmk+GwARFpiHfxv/tNK1iu8jQ3vUlP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B8DPDAAAA3QAAAA8AAAAAAAAAAAAA&#10;AAAAoQIAAGRycy9kb3ducmV2LnhtbFBLBQYAAAAABAAEAPkAAACRAwAAAAA=&#10;" strokeweight="0"/>
                  <v:rect id="Rectangle 3184" o:spid="_x0000_s4011" style="position:absolute;left:12355;top:420;width:1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zyAscA&#10;AADdAAAADwAAAGRycy9kb3ducmV2LnhtbESPQWsCMRSE74L/IbxCb5qt1bKuRtGC4KWgtod6e26e&#10;u4ubl20SdeuvNwWhx2FmvmGm89bU4kLOV5YVvPQTEMS51RUXCr4+V70UhA/IGmvLpOCXPMxn3c4U&#10;M22vvKXLLhQiQthnqKAMocmk9HlJBn3fNsTRO1pnMETpCqkdXiPc1HKQJG/SYMVxocSG3kvKT7uz&#10;UbAcp8ufzZA/btvDnvbfh9No4BKlnp/axQREoDb8hx/ttVbwOkrH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s8gLHAAAA3QAAAA8AAAAAAAAAAAAAAAAAmAIAAGRy&#10;cy9kb3ducmV2LnhtbFBLBQYAAAAABAAEAPUAAACMAwAAAAA=&#10;" fillcolor="black" stroked="f"/>
                  <v:line id="Line 3185" o:spid="_x0000_s4012" style="position:absolute;visibility:visible;mso-wrap-style:square" from="12,2090" to="13233,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5q6MMAAADdAAAADwAAAGRycy9kb3ducmV2LnhtbERPz2vCMBS+C/4P4Qm7zVSHWjtjkbHR&#10;7aZOYcdH89YGm5fSZG333y+HgceP7/cuH20jeuq8caxgMU9AEJdOG64UXD7fHlMQPiBrbByTgl/y&#10;kO+nkx1m2g18ov4cKhFD2GeooA6hzaT0ZU0W/dy1xJH7dp3FEGFXSd3hEMNtI5dJspYWDceGGlt6&#10;qam8nX+sAnNcF6uPzXV7la9FWHylt9TYi1IPs/HwDCLQGO7if/e7VvC02sb98U1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uaujDAAAA3QAAAA8AAAAAAAAAAAAA&#10;AAAAoQIAAGRycy9kb3ducmV2LnhtbFBLBQYAAAAABAAEAPkAAACRAwAAAAA=&#10;" strokeweight="0"/>
                  <v:rect id="Rectangle 3186" o:spid="_x0000_s4013" style="position:absolute;left:12;top:2090;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o2ccA&#10;AADdAAAADwAAAGRycy9kb3ducmV2LnhtbESPT2sCMRTE74V+h/AEbzWrVtHVKLVQ6EXw30Fvz81z&#10;d3Hzsk1SXfvpG0HwOMzMb5jpvDGVuJDzpWUF3U4CgjizuuRcwW779TYC4QOyxsoyKbiRh/ns9WWK&#10;qbZXXtNlE3IRIexTVFCEUKdS+qwgg75ja+LonawzGKJ0udQOrxFuKtlLkqE0WHJcKLCmz4Ky8+bX&#10;KFiMR4uf1Tsv/9bHAx32x/Og5xKl2q3mYwIiUBOe4Uf7WyvoD8ZduL+JT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DaNnHAAAA3QAAAA8AAAAAAAAAAAAAAAAAmAIAAGRy&#10;cy9kb3ducmV2LnhtbFBLBQYAAAAABAAEAPUAAACMAwAAAAA=&#10;" fillcolor="black" stroked="f"/>
                  <v:line id="Line 3187" o:spid="_x0000_s4014" style="position:absolute;visibility:visible;mso-wrap-style:square" from="12500,420" to="12500,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BRBMUAAADdAAAADwAAAGRycy9kb3ducmV2LnhtbESPT4vCMBTE7wv7HcJb8Kapim6tRhFR&#10;3L25/gGPj+bZBpuX0kSt336zIOxxmJnfMLNFaytxp8Ybxwr6vQQEce604ULB8bDppiB8QNZYOSYF&#10;T/KwmL+/zTDT7sE/dN+HQkQI+wwVlCHUmZQ+L8mi77maOHoX11gMUTaF1A0+ItxWcpAkY2nRcFwo&#10;saZVSfl1f7MKzG68HX1/niYnud6G/jm9psYelep8tMspiEBt+A+/2l9awXA0GcDfm/g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BRBMUAAADdAAAADwAAAAAAAAAA&#10;AAAAAAChAgAAZHJzL2Rvd25yZXYueG1sUEsFBgAAAAAEAAQA+QAAAJMDAAAAAA==&#10;" strokeweight="0"/>
                  <v:rect id="Rectangle 3188" o:spid="_x0000_s4015" style="position:absolute;left:12500;top:420;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1TNccA&#10;AADdAAAADwAAAGRycy9kb3ducmV2LnhtbESPT2sCMRTE70K/Q3gFb5pVq+hqFBUKvRTqn4Penpvn&#10;7uLmZU1S3fbTN0LB4zAzv2Fmi8ZU4kbOl5YV9LoJCOLM6pJzBfvde2cMwgdkjZVlUvBDHhbzl9YM&#10;U23vvKHbNuQiQtinqKAIoU6l9FlBBn3X1sTRO1tnMETpcqkd3iPcVLKfJCNpsOS4UGBN64Kyy/bb&#10;KFhNxqvr1xt//m5ORzoeTpdh3yVKtV+b5RREoCY8w//tD61gMJwM4PE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dUzXHAAAA3QAAAA8AAAAAAAAAAAAAAAAAmAIAAGRy&#10;cy9kb3ducmV2LnhtbFBLBQYAAAAABAAEAPUAAACMAwAAAAA=&#10;" fillcolor="black" stroked="f"/>
                  <v:line id="Line 3189" o:spid="_x0000_s4016" style="position:absolute;visibility:visible;mso-wrap-style:square" from="12,2258" to="13233,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Vs68YAAADdAAAADwAAAGRycy9kb3ducmV2LnhtbESPT2sCMRTE74LfITyhN81q1a5bo0hp&#10;UW/WP+DxsXndDW5elk2q67dvCoLHYWZ+w8yXra3ElRpvHCsYDhIQxLnThgsFx8NXPwXhA7LGyjEp&#10;uJOH5aLbmWOm3Y2/6boPhYgQ9hkqKEOoMyl9XpJFP3A1cfR+XGMxRNkUUjd4i3BbyVGSTKVFw3Gh&#10;xJo+Ssov+1+rwOym68n27TQ7yc91GJ7TS2rsUamXXrt6BxGoDc/wo73RCl4nszH8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VbOvGAAAA3QAAAA8AAAAAAAAA&#10;AAAAAAAAoQIAAGRycy9kb3ducmV2LnhtbFBLBQYAAAAABAAEAPkAAACUAwAAAAA=&#10;" strokeweight="0"/>
                  <v:rect id="Rectangle 3190" o:spid="_x0000_s4017" style="position:absolute;left:12;top:2258;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hu2sgA&#10;AADdAAAADwAAAGRycy9kb3ducmV2LnhtbESPT2sCMRTE7wW/Q3iCt5pVu6KrUbRQ6KVQ/xz09tw8&#10;dxc3L9sk1a2f3hQKPQ4z8xtmvmxNLa7kfGVZwaCfgCDOra64ULDfvT1PQPiArLG2TAp+yMNy0Xma&#10;Y6btjTd03YZCRAj7DBWUITSZlD4vyaDv24Y4emfrDIYoXSG1w1uEm1oOk2QsDVYcF0ps6LWk/LL9&#10;NgrW08n66/OFP+6b05GOh9MlHbpEqV63Xc1ABGrDf/iv/a4VjNJpCr9v4hO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OG7ayAAAAN0AAAAPAAAAAAAAAAAAAAAAAJgCAABk&#10;cnMvZG93bnJldi54bWxQSwUGAAAAAAQABAD1AAAAjQMAAAAA&#10;" fillcolor="black" stroked="f"/>
                  <v:line id="Line 3191" o:spid="_x0000_s4018" style="position:absolute;visibility:visible;mso-wrap-style:square" from="12,2426" to="13233,2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tXB8YAAADdAAAADwAAAGRycy9kb3ducmV2LnhtbESPT2vCQBTE7wW/w/KE3nSjYozRVUQs&#10;trfWP+DxkX0mi9m3IbvV9Nt3C0KPw8z8hlmuO1uLO7XeOFYwGiYgiAunDZcKTse3QQbCB2SNtWNS&#10;8EMe1qveyxJz7R78RfdDKEWEsM9RQRVCk0vpi4os+qFriKN3da3FEGVbSt3iI8JtLcdJkkqLhuNC&#10;hQ1tKypuh2+rwHym++nH7Dw/y90+jC7ZLTP2pNRrv9ssQATqwn/42X7XCibTeQ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LVwfGAAAA3QAAAA8AAAAAAAAA&#10;AAAAAAAAoQIAAGRycy9kb3ducmV2LnhtbFBLBQYAAAAABAAEAPkAAACUAwAAAAA=&#10;" strokeweight="0"/>
                  <v:rect id="Rectangle 3192" o:spid="_x0000_s4019" style="position:absolute;left:12;top:2426;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VNsgA&#10;AADdAAAADwAAAGRycy9kb3ducmV2LnhtbESPQWsCMRSE74X+h/AKvXWztVp1NUoVCl4EtR709ty8&#10;7i5uXrZJ1NVf3wiFHoeZ+YYZT1tTizM5X1lW8JqkIIhzqysuFGy/Pl8GIHxA1lhbJgVX8jCdPD6M&#10;MdP2wms6b0IhIoR9hgrKEJpMSp+XZNAntiGO3rd1BkOUrpDa4SXCTS07afouDVYcF0psaF5Sftyc&#10;jILZcDD7WXV5eVsf9rTfHY69jkuVen5qP0YgArXhP/zXXmgFb71hH+5v4hOQ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plU2yAAAAN0AAAAPAAAAAAAAAAAAAAAAAJgCAABk&#10;cnMvZG93bnJldi54bWxQSwUGAAAAAAQABAD1AAAAjQMAAAAA&#10;" fillcolor="black" stroked="f"/>
                  <v:line id="Line 3193" o:spid="_x0000_s4020" style="position:absolute;visibility:visible;mso-wrap-style:square" from="13221,757" to="13221,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hm7sMAAADdAAAADwAAAGRycy9kb3ducmV2LnhtbERPz2vCMBS+C/4P4Qm7zVSHWjtjkbHR&#10;7aZOYcdH89YGm5fSZG333y+HgceP7/cuH20jeuq8caxgMU9AEJdOG64UXD7fHlMQPiBrbByTgl/y&#10;kO+nkx1m2g18ov4cKhFD2GeooA6hzaT0ZU0W/dy1xJH7dp3FEGFXSd3hEMNtI5dJspYWDceGGlt6&#10;qam8nX+sAnNcF6uPzXV7la9FWHylt9TYi1IPs/HwDCLQGO7if/e7VvC02sa58U1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YZu7DAAAA3QAAAA8AAAAAAAAAAAAA&#10;AAAAoQIAAGRycy9kb3ducmV2LnhtbFBLBQYAAAAABAAEAPkAAACRAwAAAAA=&#10;" strokeweight="0"/>
                  <v:rect id="Rectangle 3194" o:spid="_x0000_s4021" style="position:absolute;left:13221;top:757;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Vk38cA&#10;AADdAAAADwAAAGRycy9kb3ducmV2LnhtbESPQWsCMRSE74L/IbxCb5qt1eKuRtGC4KWgtod6e26e&#10;u4ubl20SdeuvNwWhx2FmvmGm89bU4kLOV5YVvPQTEMS51RUXCr4+V70xCB+QNdaWScEveZjPup0p&#10;ZtpeeUuXXShEhLDPUEEZQpNJ6fOSDPq+bYijd7TOYIjSFVI7vEa4qeUgSd6kwYrjQokNvZeUn3Zn&#10;o2CZjpc/myF/3LaHPe2/D6fRwCVKPT+1iwmIQG34Dz/aa63gdZSm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1ZN/HAAAA3QAAAA8AAAAAAAAAAAAAAAAAmAIAAGRy&#10;cy9kb3ducmV2LnhtbFBLBQYAAAAABAAEAPUAAACMAwAAAAA=&#10;" fillcolor="black" stroked="f"/>
                  <v:line id="Line 3195" o:spid="_x0000_s4022" style="position:absolute;visibility:visible;mso-wrap-style:square" from="0,0" to="0,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GeE8MAAADdAAAADwAAAGRycy9kb3ducmV2LnhtbERPz2vCMBS+D/Y/hCfspqkb62ptlDE2&#10;1JurFjw+mmcbbF5Kk2n33y8HYceP73exHm0nrjR441jBfJaAIK6dNtwoOB6+phkIH5A1do5JwS95&#10;WK8eHwrMtbvxN13L0IgYwj5HBW0IfS6lr1uy6GeuJ47c2Q0WQ4RDI/WAtxhuO/mcJKm0aDg2tNjT&#10;R0v1pfyxCsw+3bzu3qpFJT83YX7KLpmxR6WeJuP7EkSgMfyL7+6tVvCSJnF/fBOf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BnhPDAAAA3QAAAA8AAAAAAAAAAAAA&#10;AAAAoQIAAGRycy9kb3ducmV2LnhtbFBLBQYAAAAABAAEAPkAAACRAwAAAAA=&#10;" strokeweight="0"/>
                  <v:rect id="Rectangle 3196" o:spid="_x0000_s4023" style="position:absolute;width:12;height:2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cIscA&#10;AADdAAAADwAAAGRycy9kb3ducmV2LnhtbESPQWsCMRSE74L/IbxCb5poW9HVKFoo9CJU60Fvz83r&#10;7uLmZZukuvrrTaHQ4zAz3zCzRWtrcSYfKscaBn0Fgjh3puJCw+7zrTcGESKywdoxabhSgMW825lh&#10;ZtyFN3TexkIkCIcMNZQxNpmUIS/JYui7hjh5X85bjEn6QhqPlwS3tRwqNZIWK04LJTb0WlJ+2v5Y&#10;DavJePX98czr2+Z4oMP+eHoZeqX140O7nIKI1Mb/8F/73Wh4GqkB/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snCLHAAAA3QAAAA8AAAAAAAAAAAAAAAAAmAIAAGRy&#10;cy9kb3ducmV2LnhtbFBLBQYAAAAABAAEAPUAAACMAwAAAAA=&#10;" fillcolor="black" stroked="f"/>
                  <v:line id="Line 3197" o:spid="_x0000_s4024" style="position:absolute;visibility:visible;mso-wrap-style:square" from="493,252" to="493,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l/8UAAADdAAAADwAAAGRycy9kb3ducmV2LnhtbESPQWvCQBSE7wX/w/IKvelGi2kaXUVE&#10;0d6sVfD4yL4mi9m3Ibtq/PduQehxmJlvmOm8s7W4UuuNYwXDQQKCuHDacKng8LPuZyB8QNZYOyYF&#10;d/Iwn/Vepphrd+Nvuu5DKSKEfY4KqhCaXEpfVGTRD1xDHL1f11oMUbal1C3eItzWcpQkqbRoOC5U&#10;2NCyouK8v1gFZpduxl8fx8+jXG3C8JSdM2MPSr29dosJiEBd+A8/21ut4D1NRvD3Jj4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l/8UAAADdAAAADwAAAAAAAAAA&#10;AAAAAAChAgAAZHJzL2Rvd25yZXYueG1sUEsFBgAAAAAEAAQA+QAAAJMDAAAAAA==&#10;" strokeweight="0"/>
                  <v:rect id="Rectangle 3198" o:spid="_x0000_s4025" style="position:absolute;left:493;top:252;width:12;height:2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nzscA&#10;AADdAAAADwAAAGRycy9kb3ducmV2LnhtbESPQWsCMRSE74L/ITyhN02qrehqlFoo9CJU60Fvz83r&#10;7uLmZZukuvrrTaHQ4zAz3zDzZWtrcSYfKscaHgcKBHHuTMWFht3nW38CIkRkg7Vj0nClAMtFtzPH&#10;zLgLb+i8jYVIEA4ZaihjbDIpQ16SxTBwDXHyvpy3GJP0hTQeLwluazlUaiwtVpwWSmzotaT8tP2x&#10;GlbTyer744nXt83xQIf98fQ89Errh177MgMRqY3/4b/2u9EwGqsR/L5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yp87HAAAA3QAAAA8AAAAAAAAAAAAAAAAAmAIAAGRy&#10;cy9kb3ducmV2LnhtbFBLBQYAAAAABAAEAPUAAACMAwAAAAA=&#10;" fillcolor="black" stroked="f"/>
                  <v:rect id="Rectangle 3199" o:spid="_x0000_s4026" style="position:absolute;left:1262;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SuHsYA&#10;AADdAAAADwAAAGRycy9kb3ducmV2LnhtbESPUUvDMBSF3wf+h3AF37ZkKlVq06GCIgiDTTd8vDTX&#10;JtjclCZu7b83wmCPh3POdzjVavSdONAQXWANy4UCQdwE47jV8PnxMr8HEROywS4waZgowqq+mFVY&#10;mnDkDR22qRUZwrFEDTalvpQyNpY8xkXoibP3HQaPKcuhlWbAY4b7Tl4rVUiPjvOCxZ6eLTU/21+v&#10;4X3au11hlrj72q8ne/f65LzaaH11OT4+gEg0pnP41H4zGm4KdQv/b/ITk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SuHsYAAADdAAAADwAAAAAAAAAAAAAAAACYAgAAZHJz&#10;L2Rvd25yZXYueG1sUEsFBgAAAAAEAAQA9QAAAIsDAAAAAA==&#10;" fillcolor="#dadcdd" stroked="f"/>
                  <v:rect id="Rectangle 3200" o:spid="_x0000_s4027" style="position:absolute;left:203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LhcYA&#10;AADdAAAADwAAAGRycy9kb3ducmV2LnhtbESPUUvDMBSF3wf+h3AF37ZkilVq06GCIgiDTTd8vDTX&#10;JtjclCZu7b83wmCPh3POdzjVavSdONAQXWANy4UCQdwE47jV8PnxMr8HEROywS4waZgowqq+mFVY&#10;mnDkDR22qRUZwrFEDTalvpQyNpY8xkXoibP3HQaPKcuhlWbAY4b7Tl4rVUiPjvOCxZ6eLTU/21+v&#10;4X3au11hlrj72q8ne/f65LzaaH11OT4+gEg0pnP41H4zGm4KdQv/b/ITk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gLhcYAAADdAAAADwAAAAAAAAAAAAAAAACYAgAAZHJz&#10;L2Rvd25yZXYueG1sUEsFBgAAAAAEAAQA9QAAAIsDAAAAAA==&#10;" fillcolor="#dadcdd" stroked="f"/>
                  <v:rect id="Rectangle 3201" o:spid="_x0000_s4028" style="position:absolute;left:2800;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V8sUA&#10;AADdAAAADwAAAGRycy9kb3ducmV2LnhtbESPQWsCMRSE7wX/Q3iF3mpihW3ZGqUWKgWhoFbp8bF5&#10;boKbl2WT6u6/N4WCx2FmvmFmi9434kxddIE1TMYKBHEVjONaw/fu4/EFREzIBpvApGGgCIv56G6G&#10;pQkX3tB5m2qRIRxL1GBTakspY2XJYxyHljh7x9B5TFl2tTQdXjLcN/JJqUJ6dJwXLLb0bqk6bX+9&#10;hvVwcPvCTHD/c/ga7PNq6bzaaP1w37+9gkjUp1v4v/1pNEwLVcDfm/w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pXyxQAAAN0AAAAPAAAAAAAAAAAAAAAAAJgCAABkcnMv&#10;ZG93bnJldi54bWxQSwUGAAAAAAQABAD1AAAAigMAAAAA&#10;" fillcolor="#dadcdd" stroked="f"/>
                  <v:line id="Line 3202" o:spid="_x0000_s4029" style="position:absolute;visibility:visible;mso-wrap-style:square" from="3137,252" to="3137,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gGZ8UAAADdAAAADwAAAGRycy9kb3ducmV2LnhtbESPT2vCQBTE7wW/w/KE3nRjizGNrlJK&#10;RXvzL/T4yD6TxezbkF01fnu3IPQ4zMxvmNmis7W4UuuNYwWjYQKCuHDacKngsF8OMhA+IGusHZOC&#10;O3lYzHsvM8y1u/GWrrtQighhn6OCKoQml9IXFVn0Q9cQR+/kWoshyraUusVbhNtaviVJKi0ajgsV&#10;NvRVUXHeXawCs0lX45/J8eMov1dh9JudM2MPSr32u88piEBd+A8/22ut4D1NJv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gGZ8UAAADdAAAADwAAAAAAAAAA&#10;AAAAAAChAgAAZHJzL2Rvd25yZXYueG1sUEsFBgAAAAAEAAQA+QAAAJMDAAAAAA==&#10;" strokeweight="0"/>
                  <v:rect id="Rectangle 3203" o:spid="_x0000_s4030" style="position:absolute;left:3137;top:252;width:12;height:2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1v8QA&#10;AADdAAAADwAAAGRycy9kb3ducmV2LnhtbERPy2oCMRTdF/yHcAV3NVFb0dEoWhC6KdTHQnfXyXVm&#10;cHIzTaJO+/XNotDl4bzny9bW4k4+VI41DPoKBHHuTMWFhsN+8zwBESKywdoxafimAMtF52mOmXEP&#10;3tJ9FwuRQjhkqKGMscmkDHlJFkPfNcSJuzhvMSboC2k8PlK4reVQqbG0WHFqKLGht5Ly6+5mNayn&#10;k/XX5wt//GzPJzodz9fXoVda97rtagYiUhv/xX/ud6NhNFZpbnqTn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WNb/EAAAA3QAAAA8AAAAAAAAAAAAAAAAAmAIAAGRycy9k&#10;b3ducmV2LnhtbFBLBQYAAAAABAAEAPUAAACJAwAAAAA=&#10;" fillcolor="black" stroked="f"/>
                  <v:line id="Line 3204" o:spid="_x0000_s4031" style="position:absolute;visibility:visible;mso-wrap-style:square" from="3702,252" to="370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s3jsUAAADdAAAADwAAAGRycy9kb3ducmV2LnhtbESPQWvCQBSE7wX/w/KE3nRjizFGVyml&#10;or2pVejxkX0mi9m3Ibtq/PduQehxmJlvmPmys7W4UuuNYwWjYQKCuHDacKng8LMaZCB8QNZYOyYF&#10;d/KwXPRe5phrd+MdXfehFBHCPkcFVQhNLqUvKrLoh64hjt7JtRZDlG0pdYu3CLe1fEuSVFo0HBcq&#10;bOizouK8v1gFZpuux9+T4/Qov9Zh9JudM2MPSr32u48ZiEBd+A8/2xut4D1NpvD3Jj4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s3jsUAAADdAAAADwAAAAAAAAAA&#10;AAAAAAChAgAAZHJzL2Rvd25yZXYueG1sUEsFBgAAAAAEAAQA+QAAAJMDAAAAAA==&#10;" strokeweight="0"/>
                  <v:rect id="Rectangle 3205" o:spid="_x0000_s4032" style="position:absolute;left:3702;top:252;width:12;height:2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vZMUA&#10;AADdAAAADwAAAGRycy9kb3ducmV2LnhtbERPz2vCMBS+D/Y/hDfYbaa6WbQ2yhSEXQbqPOjt2by1&#10;pc1LTaJ2++uXg7Djx/c7X/SmFVdyvrasYDhIQBAXVtdcKth/rV8mIHxA1thaJgU/5GExf3zIMdP2&#10;xlu67kIpYgj7DBVUIXSZlL6oyKAf2I44ct/WGQwRulJqh7cYblo5SpJUGqw5NlTY0aqiotldjILl&#10;dLI8b97483d7OtLxcGrGI5co9fzUv89ABOrDv/ju/tAKXtNh3B/fx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ua9kxQAAAN0AAAAPAAAAAAAAAAAAAAAAAJgCAABkcnMv&#10;ZG93bnJldi54bWxQSwUGAAAAAAQABAD1AAAAigMAAAAA&#10;" fillcolor="black" stroked="f"/>
                  <v:line id="Line 3206" o:spid="_x0000_s4033" style="position:absolute;visibility:visible;mso-wrap-style:square" from="3846,420" to="3846,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StVcYAAADdAAAADwAAAGRycy9kb3ducmV2LnhtbESPQWvCQBSE74L/YXlCb3UTS9M0uoqU&#10;FutNU4UeH9lnsph9G7JbTf99Vyh4HGbmG2axGmwrLtR741hBOk1AEFdOG64VHL4+HnMQPiBrbB2T&#10;gl/ysFqORwsstLvyni5lqEWEsC9QQRNCV0jpq4Ys+qnriKN3cr3FEGVfS93jNcJtK2dJkkmLhuNC&#10;gx29NVSdyx+rwOyyzfP25fh6lO+bkH7n59zYg1IPk2E9BxFoCPfwf/tTK3jK0hR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UrVXGAAAA3QAAAA8AAAAAAAAA&#10;AAAAAAAAoQIAAGRycy9kb3ducmV2LnhtbFBLBQYAAAAABAAEAPkAAACUAwAAAAA=&#10;" strokeweight="0"/>
                  <v:rect id="Rectangle 3207" o:spid="_x0000_s4034" style="position:absolute;left:3846;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eUiMcA&#10;AADdAAAADwAAAGRycy9kb3ducmV2LnhtbESPQWvCQBSE74X+h+UJvTUb01Y0ukotCL0I1fZQb8/s&#10;Mwlm36a7q0Z/vSsIPQ4z8w0zmXWmEUdyvrasoJ+kIIgLq2suFfx8L56HIHxA1thYJgVn8jCbPj5M&#10;MNf2xCs6rkMpIoR9jgqqENpcSl9UZNAntiWO3s46gyFKV0rt8BThppFZmg6kwZrjQoUtfVRU7NcH&#10;o2A+Gs7/vl55eVltN7T53e7fMpcq9dTr3scgAnXhP3xvf2oFL4N+B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nlIjHAAAA3QAAAA8AAAAAAAAAAAAAAAAAmAIAAGRy&#10;cy9kb3ducmV2LnhtbFBLBQYAAAAABAAEAPUAAACMAwAAAAA=&#10;" fillcolor="black" stroked="f"/>
                  <v:line id="Line 3208" o:spid="_x0000_s4035" style="position:absolute;visibility:visible;mso-wrap-style:square" from="3990,420" to="3990,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qWucYAAADdAAAADwAAAGRycy9kb3ducmV2LnhtbESPQWvCQBSE7wX/w/IKvdVNKo0xuoqU&#10;FutNo4LHR/Y1Wcy+Ddmtpv++KxR6HGbmG2axGmwrrtR741hBOk5AEFdOG64VHA8fzzkIH5A1to5J&#10;wQ95WC1HDwsstLvxnq5lqEWEsC9QQRNCV0jpq4Ys+rHriKP35XqLIcq+lrrHW4TbVr4kSSYtGo4L&#10;DXb01lB1Kb+tArPLNq/b6Wl2ku+bkJ7zS27sUamnx2E9BxFoCP/hv/anVjDJ0gnc38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KlrnGAAAA3QAAAA8AAAAAAAAA&#10;AAAAAAAAoQIAAGRycy9kb3ducmV2LnhtbFBLBQYAAAAABAAEAPkAAACUAwAAAAA=&#10;" strokeweight="0"/>
                  <v:rect id="Rectangle 3209" o:spid="_x0000_s4036" style="position:absolute;left:3990;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KpZ8cA&#10;AADdAAAADwAAAGRycy9kb3ducmV2LnhtbESPT2sCMRTE7wW/Q3iCt5rVquhqlFoo9FLw30Fvz81z&#10;d3Hzsk2ibvvpG0HwOMzMb5jZojGVuJLzpWUFvW4CgjizuuRcwW77+ToG4QOyxsoyKfglD4t562WG&#10;qbY3XtN1E3IRIexTVFCEUKdS+qwgg75ra+LonawzGKJ0udQObxFuKtlPkpE0WHJcKLCmj4Ky8+Zi&#10;FCwn4+XPasDff+vjgQ7743nYd4lSnXbzPgURqAnP8KP9pRW8jXoD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CqWfHAAAA3QAAAA8AAAAAAAAAAAAAAAAAmAIAAGRy&#10;cy9kb3ducmV2LnhtbFBLBQYAAAAABAAEAPUAAACMAwAAAAA=&#10;" fillcolor="black" stroked="f"/>
                  <v:line id="Line 3210" o:spid="_x0000_s4037" style="position:absolute;visibility:visible;mso-wrap-style:square" from="4134,420" to="4134,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rVsUAAADdAAAADwAAAGRycy9kb3ducmV2LnhtbESPQWvCQBSE7wX/w/KE3nQTxZimriJi&#10;sb2pVejxkX0mi9m3IbvV9N93C0KPw8x8wyxWvW3EjTpvHCtIxwkI4tJpw5WC0+fbKAfhA7LGxjEp&#10;+CEPq+XgaYGFdnc+0O0YKhEh7AtUUIfQFlL6siaLfuxa4uhdXGcxRNlVUnd4j3DbyEmSZNKi4bhQ&#10;Y0ubmsrr8dsqMPtsN/uYn1/OcrsL6Vd+zY09KfU87NevIAL14T/8aL9rBdMsncH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rVsUAAADdAAAADwAAAAAAAAAA&#10;AAAAAAChAgAAZHJzL2Rvd25yZXYueG1sUEsFBgAAAAAEAAQA+QAAAJMDAAAAAA==&#10;" strokeweight="0"/>
                  <v:rect id="Rectangle 3211" o:spid="_x0000_s4038" style="position:absolute;left:4134;top:420;width:13;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Si8cA&#10;AADdAAAADwAAAGRycy9kb3ducmV2LnhtbESPQWvCQBSE74X+h+UJvTUbbRs0ukoVCr0I1fZQb8/s&#10;Mwlm38bdrUZ/vSsIPQ4z8w0zmXWmEUdyvrasoJ+kIIgLq2suFfx8fzwPQfiArLGxTArO5GE2fXyY&#10;YK7tiVd0XIdSRAj7HBVUIbS5lL6oyKBPbEscvZ11BkOUrpTa4SnCTSMHaZpJgzXHhQpbWlRU7Nd/&#10;RsF8NJwfvl55eVltN7T53e7fBi5V6qnXvY9BBOrCf/je/tQKXrJ+B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ckovHAAAA3QAAAA8AAAAAAAAAAAAAAAAAmAIAAGRy&#10;cy9kb3ducmV2LnhtbFBLBQYAAAAABAAEAPUAAACMAwAAAAA=&#10;" fillcolor="black" stroked="f"/>
                  <v:line id="Line 3212" o:spid="_x0000_s4039" style="position:absolute;visibility:visible;mso-wrap-style:square" from="4279,420" to="4279,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GQusYAAADdAAAADwAAAGRycy9kb3ducmV2LnhtbESPQWvCQBSE74L/YXlCb3UTi0mauoqU&#10;FuvNWoUeH9nXZDH7NmS3Gv99Vyh4HGbmG2axGmwrztR741hBOk1AEFdOG64VHL7eHwsQPiBrbB2T&#10;git5WC3HowWW2l34k877UIsIYV+igiaErpTSVw1Z9FPXEUfvx/UWQ5R9LXWPlwi3rZwlSSYtGo4L&#10;DXb02lB12v9aBWaXbebb/Ph8lG+bkH4Xp8LYg1IPk2H9AiLQEO7h//aHVvCUpT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xkLrGAAAA3QAAAA8AAAAAAAAA&#10;AAAAAAAAoQIAAGRycy9kb3ducmV2LnhtbFBLBQYAAAAABAAEAPkAAACUAwAAAAA=&#10;" strokeweight="0"/>
                  <v:rect id="Rectangle 3213" o:spid="_x0000_s4040" style="position:absolute;left:4279;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YsUA&#10;AADdAAAADwAAAGRycy9kb3ducmV2LnhtbERPz2vCMBS+D/Y/hDfYbaa6WbQ2yhSEXQbqPOjt2by1&#10;pc1LTaJ2++uXg7Djx/c7X/SmFVdyvrasYDhIQBAXVtdcKth/rV8mIHxA1thaJgU/5GExf3zIMdP2&#10;xlu67kIpYgj7DBVUIXSZlL6oyKAf2I44ct/WGQwRulJqh7cYblo5SpJUGqw5NlTY0aqiotldjILl&#10;dLI8b97483d7OtLxcGrGI5co9fzUv89ABOrDv/ju/tAKXtNhnBvfx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z6NixQAAAN0AAAAPAAAAAAAAAAAAAAAAAJgCAABkcnMv&#10;ZG93bnJldi54bWxQSwUGAAAAAAQABAD1AAAAigMAAAAA&#10;" fillcolor="black" stroked="f"/>
                  <v:line id="Line 3214" o:spid="_x0000_s4041" style="position:absolute;visibility:visible;mso-wrap-style:square" from="4423,420" to="4423,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KhU8YAAADdAAAADwAAAGRycy9kb3ducmV2LnhtbESPQWvCQBSE74L/YXlCb3UTi2lMXUVK&#10;i/VmU4UeH9nXZDH7NmS3Gv99Vyh4HGbmG2a5HmwrztR741hBOk1AEFdOG64VHL7eH3MQPiBrbB2T&#10;git5WK/GoyUW2l34k85lqEWEsC9QQRNCV0jpq4Ys+qnriKP343qLIcq+lrrHS4TbVs6SJJMWDceF&#10;Bjt6bag6lb9Wgdln2/nu+bg4yrdtSL/zU27sQamHybB5ARFoCPfwf/tDK3jK0gX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ioVPGAAAA3QAAAA8AAAAAAAAA&#10;AAAAAAAAoQIAAGRycy9kb3ducmV2LnhtbFBLBQYAAAAABAAEAPkAAACUAwAAAAA=&#10;" strokeweight="0"/>
                  <v:rect id="Rectangle 3215" o:spid="_x0000_s4042" style="position:absolute;left:4423;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Vl2cUA&#10;AADdAAAADwAAAGRycy9kb3ducmV2LnhtbERPu27CMBTdK/EP1kViKw6hIJrGIKiE1KUSr6FsN/Ft&#10;EhFfp7aBtF9fD5U6Hp13vupNK27kfGNZwWScgCAurW64UnA6bh8XIHxA1thaJgXf5GG1HDzkmGl7&#10;5z3dDqESMYR9hgrqELpMSl/WZNCPbUccuU/rDIYIXSW1w3sMN61Mk2QuDTYcG2rs6LWm8nK4GgWb&#10;58Xma/fE7z/74kznj+IyS12i1GjYr19ABOrDv/jP/aYVTOdp3B/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1WXZxQAAAN0AAAAPAAAAAAAAAAAAAAAAAJgCAABkcnMv&#10;ZG93bnJldi54bWxQSwUGAAAAAAQABAD1AAAAigMAAAAA&#10;" fillcolor="black" stroked="f"/>
                  <v:line id="Line 3216" o:spid="_x0000_s4043" style="position:absolute;visibility:visible;mso-wrap-style:square" from="4567,420" to="4567,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hn6MUAAADdAAAADwAAAGRycy9kb3ducmV2LnhtbESPQWvCQBSE74L/YXmF3nQTizFNXUXE&#10;YntTq9DjI/uaLGbfhuxW47/vFgSPw8x8w8yXvW3EhTpvHCtIxwkI4tJpw5WC49f7KAfhA7LGxjEp&#10;uJGH5WI4mGOh3ZX3dDmESkQI+wIV1CG0hZS+rMmiH7uWOHo/rrMYouwqqTu8Rrht5CRJMmnRcFyo&#10;saV1TeX58GsVmF22nX7OTq8nudmG9Ds/58YelXp+6ldvIAL14RG+tz+0gpdsksL/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hn6MUAAADdAAAADwAAAAAAAAAA&#10;AAAAAAChAgAAZHJzL2Rvd25yZXYueG1sUEsFBgAAAAAEAAQA+QAAAJMDAAAAAA==&#10;" strokeweight="0"/>
                  <v:rect id="Rectangle 3217" o:spid="_x0000_s4044" style="position:absolute;left:4567;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eNccA&#10;AADdAAAADwAAAGRycy9kb3ducmV2LnhtbESPQWsCMRSE7wX/Q3iCt5p1raJbo2ih0EtBbQ96e25e&#10;dxc3L9sk1a2/3giCx2FmvmFmi9bU4kTOV5YVDPoJCOLc6ooLBd9f788TED4ga6wtk4J/8rCYd55m&#10;mGl75g2dtqEQEcI+QwVlCE0mpc9LMuj7tiGO3o91BkOUrpDa4TnCTS3TJBlLgxXHhRIbeispP27/&#10;jILVdLL6Xb/w52Vz2NN+dziOUpco1eu2y1cQgdrwCN/bH1rBcJym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LXjXHAAAA3QAAAA8AAAAAAAAAAAAAAAAAmAIAAGRy&#10;cy9kb3ducmV2LnhtbFBLBQYAAAAABAAEAPUAAACMAwAAAAA=&#10;" fillcolor="black" stroked="f"/>
                  <v:line id="Line 3218" o:spid="_x0000_s4045" style="position:absolute;visibility:visible;mso-wrap-style:square" from="4711,420" to="471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ZcBMUAAADdAAAADwAAAGRycy9kb3ducmV2LnhtbESPQWvCQBSE7wX/w/IEb3WjYppGVxGx&#10;aG9qFXp8ZJ/JYvZtyG41/nu3UOhxmJlvmPmys7W4UeuNYwWjYQKCuHDacKng9PXxmoHwAVlj7ZgU&#10;PMjDctF7mWOu3Z0PdDuGUkQI+xwVVCE0uZS+qMiiH7qGOHoX11oMUbal1C3eI9zWcpwkqbRoOC5U&#10;2NC6ouJ6/LEKzD7dTj/fzu9nudmG0Xd2zYw9KTXod6sZiEBd+A//tXdawSQdT+D3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ZcBMUAAADdAAAADwAAAAAAAAAA&#10;AAAAAAChAgAAZHJzL2Rvd25yZXYueG1sUEsFBgAAAAAEAAQA+QAAAJMDAAAAAA==&#10;" strokeweight="0"/>
                  <v:rect id="Rectangle 3219" o:spid="_x0000_s4046" style="position:absolute;left:4711;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j2scA&#10;AADdAAAADwAAAGRycy9kb3ducmV2LnhtbESPQWsCMRSE70L/Q3iF3jTrakVXo1RB8CJU20O9PTfP&#10;3cXNyzZJdfXXm0Khx2FmvmFmi9bU4kLOV5YV9HsJCOLc6ooLBZ8f6+4YhA/IGmvLpOBGHhbzp84M&#10;M22vvKPLPhQiQthnqKAMocmk9HlJBn3PNsTRO1lnMETpCqkdXiPc1DJNkpE0WHFcKLGhVUn5ef9j&#10;FCwn4+X3+5C3993xQIev4/k1dYlSL8/t2xREoDb8h//aG61gMEq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uY9rHAAAA3QAAAA8AAAAAAAAAAAAAAAAAmAIAAGRy&#10;cy9kb3ducmV2LnhtbFBLBQYAAAAABAAEAPUAAACMAwAAAAA=&#10;" fillcolor="black" stroked="f"/>
                  <v:line id="Line 3220" o:spid="_x0000_s4047" style="position:absolute;visibility:visible;mso-wrap-style:square" from="4856,420" to="4856,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Nh68UAAADdAAAADwAAAGRycy9kb3ducmV2LnhtbESPQWvCQBSE7wX/w/IEb3WjxTSNriJS&#10;0d7UKvT4yD6TxezbkF01/nu3UOhxmJlvmNmis7W4UeuNYwWjYQKCuHDacKng+L1+zUD4gKyxdkwK&#10;HuRhMe+9zDDX7s57uh1CKSKEfY4KqhCaXEpfVGTRD11DHL2zay2GKNtS6hbvEW5rOU6SVFo0HBcq&#10;bGhVUXE5XK0Cs0s3k6/308dJfm7C6Ce7ZMYelRr0u+UURKAu/If/2lut4C0dT+D3TXw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Nh68UAAADdAAAADwAAAAAAAAAA&#10;AAAAAAChAgAAZHJzL2Rvd25yZXYueG1sUEsFBgAAAAAEAAQA+QAAAJMDAAAAAA==&#10;" strokeweight="0"/>
                  <v:rect id="Rectangle 3221" o:spid="_x0000_s4048" style="position:absolute;left:4856;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YNscA&#10;AADdAAAADwAAAGRycy9kb3ducmV2LnhtbESPQWvCQBSE70L/w/KE3nRjWoNNXaUWhF4EtT3U2zP7&#10;mgSzb9PdVaO/3hUKPQ4z8w0znXemESdyvrasYDRMQBAXVtdcKvj6XA4mIHxA1thYJgUX8jCfPfSm&#10;mGt75g2dtqEUEcI+RwVVCG0upS8qMuiHtiWO3o91BkOUrpTa4TnCTSPTJMmkwZrjQoUtvVdUHLZH&#10;o2DxMln8rp95dd3sd7T73h/GqUuUeux3b68gAnXhP/zX/tAKnrI0g/u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wWDbHAAAA3QAAAA8AAAAAAAAAAAAAAAAAmAIAAGRy&#10;cy9kb3ducmV2LnhtbFBLBQYAAAAABAAEAPUAAACMAwAAAAA=&#10;" fillcolor="black" stroked="f"/>
                  <v:line id="Line 3222" o:spid="_x0000_s4049" style="position:absolute;visibility:visible;mso-wrap-style:square" from="5000,420" to="5000,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1aB8YAAADdAAAADwAAAGRycy9kb3ducmV2LnhtbESPT2vCQBTE7wW/w/IEb3Wj0hijq0ip&#10;aG+tf8DjI/tMFrNvQ3bV9Nu7hUKPw8z8hlmsOluLO7XeOFYwGiYgiAunDZcKjofNawbCB2SNtWNS&#10;8EMeVsveywJz7R78Tfd9KEWEsM9RQRVCk0vpi4os+qFriKN3ca3FEGVbSt3iI8JtLcdJkkqLhuNC&#10;hQ29V1Rc9zerwHyl27fP6Wl2kh/bMDpn18zYo1KDfreegwjUhf/wX3unFUzS8R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dWgfGAAAA3QAAAA8AAAAAAAAA&#10;AAAAAAAAoQIAAGRycy9kb3ducmV2LnhtbFBLBQYAAAAABAAEAPkAAACUAwAAAAA=&#10;" strokeweight="0"/>
                  <v:rect id="Rectangle 3223" o:spid="_x0000_s4050" style="position:absolute;left:5000;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p38UA&#10;AADdAAAADwAAAGRycy9kb3ducmV2LnhtbERPu27CMBTdK/EP1kViKw6hIJrGIKiE1KUSr6FsN/Ft&#10;EhFfp7aBtF9fD5U6Hp13vupNK27kfGNZwWScgCAurW64UnA6bh8XIHxA1thaJgXf5GG1HDzkmGl7&#10;5z3dDqESMYR9hgrqELpMSl/WZNCPbUccuU/rDIYIXSW1w3sMN61Mk2QuDTYcG2rs6LWm8nK4GgWb&#10;58Xma/fE7z/74kznj+IyS12i1GjYr19ABOrDv/jP/aYVTOdpnBv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o2nfxQAAAN0AAAAPAAAAAAAAAAAAAAAAAJgCAABkcnMv&#10;ZG93bnJldi54bWxQSwUGAAAAAAQABAD1AAAAigMAAAAA&#10;" fillcolor="black" stroked="f"/>
                  <v:line id="Line 3224" o:spid="_x0000_s4051" style="position:absolute;visibility:visible;mso-wrap-style:square" from="5144,420" to="5144,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5r7sYAAADdAAAADwAAAGRycy9kb3ducmV2LnhtbESPT2vCQBTE7wW/w/IEb3Wj0hijq0ip&#10;aG+tf8DjI/tMFrNvQ3bV9Nu7hUKPw8z8hlmsOluLO7XeOFYwGiYgiAunDZcKjofNawbCB2SNtWNS&#10;8EMeVsveywJz7R78Tfd9KEWEsM9RQRVCk0vpi4os+qFriKN3ca3FEGVbSt3iI8JtLcdJkkqLhuNC&#10;hQ29V1Rc9zerwHyl27fP6Wl2kh/bMDpn18zYo1KDfreegwjUhf/wX3unFUzS8Qx+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Oa+7GAAAA3QAAAA8AAAAAAAAA&#10;AAAAAAAAoQIAAGRycy9kb3ducmV2LnhtbFBLBQYAAAAABAAEAPkAAACUAwAAAAA=&#10;" strokeweight="0"/>
                  <v:rect id="Rectangle 3225" o:spid="_x0000_s4052" style="position:absolute;left:5144;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zzBMUA&#10;AADdAAAADwAAAGRycy9kb3ducmV2LnhtbERPu27CMBTdkfgH6yJ1A4dHEU1jEFSqxFKpQIeyXeJL&#10;EiW+DrYLab++HpAYj847W3WmEVdyvrKsYDxKQBDnVldcKPg6vA8XIHxA1thYJgW/5GG17PcyTLW9&#10;8Y6u+1CIGMI+RQVlCG0qpc9LMuhHtiWO3Nk6gyFCV0jt8BbDTSMnSTKXBiuODSW29FZSXu9/jILN&#10;y2Jz+Zzxx9/udKTj96l+nrhEqadBt34FEagLD/HdvdUKpvNp3B/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PMExQAAAN0AAAAPAAAAAAAAAAAAAAAAAJgCAABkcnMv&#10;ZG93bnJldi54bWxQSwUGAAAAAAQABAD1AAAAigMAAAAA&#10;" fillcolor="black" stroked="f"/>
                  <v:line id="Line 3226" o:spid="_x0000_s4053" style="position:absolute;visibility:visible;mso-wrap-style:square" from="5288,420" to="5288,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HxNcYAAADdAAAADwAAAGRycy9kb3ducmV2LnhtbESPQWvCQBSE7wX/w/IKvdVNKo0xuoqU&#10;FutNo4LHR/Y1Wcy+Ddmtpv++KxR6HGbmG2axGmwrrtR741hBOk5AEFdOG64VHA8fzzkIH5A1to5J&#10;wQ95WC1HDwsstLvxnq5lqEWEsC9QQRNCV0jpq4Ys+rHriKP35XqLIcq+lrrHW4TbVr4kSSYtGo4L&#10;DXb01lB1Kb+tArPLNq/b6Wl2ku+bkJ7zS27sUamnx2E9BxFoCP/hv/anVjDJJinc38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h8TXGAAAA3QAAAA8AAAAAAAAA&#10;AAAAAAAAoQIAAGRycy9kb3ducmV2LnhtbFBLBQYAAAAABAAEAPkAAACUAwAAAAA=&#10;" strokeweight="0"/>
                  <v:rect id="Rectangle 3227" o:spid="_x0000_s4054" style="position:absolute;left:5288;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I6McA&#10;AADdAAAADwAAAGRycy9kb3ducmV2LnhtbESPQWsCMRSE70L/Q3iF3jTrakVXo9SC4EWotod6e26e&#10;u4ubl20SdfXXm0Khx2FmvmFmi9bU4kLOV5YV9HsJCOLc6ooLBV+fq+4YhA/IGmvLpOBGHhbzp84M&#10;M22vvKXLLhQiQthnqKAMocmk9HlJBn3PNsTRO1pnMETpCqkdXiPc1DJNkpE0WHFcKLGh95Ly0+5s&#10;FCwn4+XPx5A39+1hT/vvw+k1dYlSL8/t2xREoDb8h//aa61gMBqk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SyOjHAAAA3QAAAA8AAAAAAAAAAAAAAAAAmAIAAGRy&#10;cy9kb3ducmV2LnhtbFBLBQYAAAAABAAEAPUAAACMAwAAAAA=&#10;" fillcolor="black" stroked="f"/>
                  <v:line id="Line 3228" o:spid="_x0000_s4055" style="position:absolute;visibility:visible;mso-wrap-style:square" from="5433,420" to="5433,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K2cUAAADdAAAADwAAAGRycy9kb3ducmV2LnhtbESPQWvCQBSE74L/YXmF3upGgzFNXUWk&#10;YntTq9DjI/uaLGbfhuyq8d93CwWPw8x8w8yXvW3ElTpvHCsYjxIQxKXThisFx6/NSw7CB2SNjWNS&#10;cCcPy8VwMMdCuxvv6XoIlYgQ9gUqqENoCyl9WZNFP3ItcfR+XGcxRNlVUnd4i3DbyEmSZNKi4bhQ&#10;Y0vrmsrz4WIVmF22nX7OTq8n+b4N4+/8nBt7VOr5qV+9gQjUh0f4v/2hFaRZms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K2cUAAADdAAAADwAAAAAAAAAA&#10;AAAAAAChAgAAZHJzL2Rvd25yZXYueG1sUEsFBgAAAAAEAAQA+QAAAJMDAAAAAA==&#10;" strokeweight="0"/>
                  <v:rect id="Rectangle 3229" o:spid="_x0000_s4056" style="position:absolute;left:5433;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1B8cA&#10;AADdAAAADwAAAGRycy9kb3ducmV2LnhtbESPzWsCMRTE74X+D+EJ3mrWT3Q1Si0Uein4ddDbc/Pc&#10;Xdy8bJOo2/71jSB4HGbmN8xs0ZhKXMn50rKCbicBQZxZXXKuYLf9fBuD8AFZY2WZFPySh8X89WWG&#10;qbY3XtN1E3IRIexTVFCEUKdS+qwgg75ja+LonawzGKJ0udQObxFuKtlLkpE0WHJcKLCmj4Ky8+Zi&#10;FCwn4+XPasDff+vjgQ7743nYc4lS7VbzPgURqAnP8KP9pRX0R/0B3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39QfHAAAA3QAAAA8AAAAAAAAAAAAAAAAAmAIAAGRy&#10;cy9kb3ducmV2LnhtbFBLBQYAAAAABAAEAPUAAACMAwAAAAA=&#10;" fillcolor="black" stroked="f"/>
                  <v:line id="Line 3230" o:spid="_x0000_s4057" style="position:absolute;visibility:visible;mso-wrap-style:square" from="5577,420" to="5577,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r3NsYAAADdAAAADwAAAGRycy9kb3ducmV2LnhtbESPQWvCQBSE74L/YXlCb3WjwTSNrkFK&#10;i/XWWoUeH9lnsph9G7JbTf99Vyh4HGbmG2ZVDrYVF+q9caxgNk1AEFdOG64VHL7eHnMQPiBrbB2T&#10;gl/yUK7HoxUW2l35ky77UIsIYV+ggiaErpDSVw1Z9FPXEUfv5HqLIcq+lrrHa4TbVs6TJJMWDceF&#10;Bjt6aag673+sAvORbRe7p+PzUb5uw+w7P+fGHpR6mAybJYhAQ7iH/9vvWkGapQu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a9zbGAAAA3QAAAA8AAAAAAAAA&#10;AAAAAAAAoQIAAGRycy9kb3ducmV2LnhtbFBLBQYAAAAABAAEAPkAAACUAwAAAAA=&#10;" strokeweight="0"/>
                  <v:rect id="Rectangle 3231" o:spid="_x0000_s4058" style="position:absolute;left:5577;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nO68cA&#10;AADdAAAADwAAAGRycy9kb3ducmV2LnhtbESPQWsCMRSE7wX/Q3hCbzWrtouuRtFCoReh2h7q7bl5&#10;7i5uXtYk1dVfbwShx2FmvmGm89bU4kTOV5YV9HsJCOLc6ooLBT/fHy8jED4ga6wtk4ILeZjPOk9T&#10;zLQ985pOm1CICGGfoYIyhCaT0uclGfQ92xBHb2+dwRClK6R2eI5wU8tBkqTSYMVxocSG3kvKD5s/&#10;o2A5Hi2PX6+8uq53W9r+7g5vA5co9dxtFxMQgdrwH360P7WCYTpM4f4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pzuvHAAAA3QAAAA8AAAAAAAAAAAAAAAAAmAIAAGRy&#10;cy9kb3ducmV2LnhtbFBLBQYAAAAABAAEAPUAAACMAwAAAAA=&#10;" fillcolor="black" stroked="f"/>
                  <v:line id="Line 3232" o:spid="_x0000_s4059" style="position:absolute;visibility:visible;mso-wrap-style:square" from="5721,420" to="572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M2sYAAADdAAAADwAAAGRycy9kb3ducmV2LnhtbESPT2vCQBTE7wW/w/IEb7qx0hijq0ix&#10;aG+tf8DjI/tMFrNvQ3ar6bd3C0KPw8z8hlmsOluLG7XeOFYwHiUgiAunDZcKjoePYQbCB2SNtWNS&#10;8EseVsveywJz7e78Tbd9KEWEsM9RQRVCk0vpi4os+pFriKN3ca3FEGVbSt3iPcJtLV+TJJUWDceF&#10;Cht6r6i47n+sAvOVbt8+p6fZSW62YXzOrpmxR6UG/W49BxGoC//hZ3unFUzSyR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EzNrGAAAA3QAAAA8AAAAAAAAA&#10;AAAAAAAAoQIAAGRycy9kb3ducmV2LnhtbFBLBQYAAAAABAAEAPkAAACUAwAAAAA=&#10;" strokeweight="0"/>
                  <v:rect id="Rectangle 3233" o:spid="_x0000_s4060" style="position:absolute;left:5721;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sUA&#10;AADdAAAADwAAAGRycy9kb3ducmV2LnhtbERPu27CMBTdkfgH6yJ1A4dHEU1jEFSqxFKpQIeyXeJL&#10;EiW+DrYLab++HpAYj847W3WmEVdyvrKsYDxKQBDnVldcKPg6vA8XIHxA1thYJgW/5GG17PcyTLW9&#10;8Y6u+1CIGMI+RQVlCG0qpc9LMuhHtiWO3Nk6gyFCV0jt8BbDTSMnSTKXBiuODSW29FZSXu9/jILN&#10;y2Jz+Zzxx9/udKTj96l+nrhEqadBt34FEagLD/HdvdUKpvNpnBvfx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ev8CxQAAAN0AAAAPAAAAAAAAAAAAAAAAAJgCAABkcnMv&#10;ZG93bnJldi54bWxQSwUGAAAAAAQABAD1AAAAigMAAAAA&#10;" fillcolor="black" stroked="f"/>
                  <v:line id="Line 3234" o:spid="_x0000_s4061" style="position:absolute;visibility:visible;mso-wrap-style:square" from="5865,420" to="5865,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f9M8YAAADdAAAADwAAAGRycy9kb3ducmV2LnhtbESPT2vCQBTE7wW/w/IEb7qx0hijq0ix&#10;aG+tf8DjI/tMFrNvQ3ar6bd3C0KPw8z8hlmsOluLG7XeOFYwHiUgiAunDZcKjoePYQbCB2SNtWNS&#10;8EseVsveywJz7e78Tbd9KEWEsM9RQRVCk0vpi4os+pFriKN3ca3FEGVbSt3iPcJtLV+TJJUWDceF&#10;Cht6r6i47n+sAvOVbt8+p6fZSW62YXzOrpmxR6UG/W49BxGoC//hZ3unFUzSyQz+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X/TPGAAAA3QAAAA8AAAAAAAAA&#10;AAAAAAAAoQIAAGRycy9kb3ducmV2LnhtbFBLBQYAAAAABAAEAPkAAACUAwAAAAA=&#10;" strokeweight="0"/>
                  <v:rect id="Rectangle 3235" o:spid="_x0000_s4062" style="position:absolute;left:5865;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qAecQA&#10;AADdAAAADwAAAGRycy9kb3ducmV2LnhtbERPy2oCMRTdF/yHcAV3NeOjYqdGUUFwU6jaRd1dJ9eZ&#10;wcnNmESd+vVmIbg8nPdk1phKXMn50rKCXjcBQZxZXXKu4He3eh+D8AFZY2WZFPyTh9m09TbBVNsb&#10;b+i6DbmIIexTVFCEUKdS+qwgg75ra+LIHa0zGCJ0udQObzHcVLKfJCNpsOTYUGBNy4Ky0/ZiFCw+&#10;x4vzz5C/75vDnvZ/h9NH3yVKddrN/AtEoCa8xE/3WisYjIZxf3wTn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KgHnEAAAA3QAAAA8AAAAAAAAAAAAAAAAAmAIAAGRycy9k&#10;b3ducmV2LnhtbFBLBQYAAAAABAAEAPUAAACJAwAAAAA=&#10;" fillcolor="black" stroked="f"/>
                  <v:line id="Line 3236" o:spid="_x0000_s4063" style="position:absolute;visibility:visible;mso-wrap-style:square" from="6009,420" to="6009,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eCSMYAAADdAAAADwAAAGRycy9kb3ducmV2LnhtbESPT2vCQBTE7wW/w/IKvdVNbBvT1FVE&#10;Wqw3/4LHR/Y1Wcy+Ddmtxm/vFgoeh5n5DTOZ9bYRZ+q8cawgHSYgiEunDVcK9ruv5xyED8gaG8ek&#10;4EoeZtPBwwQL7S68ofM2VCJC2BeooA6hLaT0ZU0W/dC1xNH7cZ3FEGVXSd3hJcJtI0dJkkmLhuNC&#10;jS0taipP21+rwKyz5dtqfHg/yM9lSI/5KTd2r9TTYz//ABGoD/fwf/tbK3jJXlP4exOf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ngkjGAAAA3QAAAA8AAAAAAAAA&#10;AAAAAAAAoQIAAGRycy9kb3ducmV2LnhtbFBLBQYAAAAABAAEAPkAAACUAwAAAAA=&#10;" strokeweight="0"/>
                  <v:rect id="Rectangle 3237" o:spid="_x0000_s4064" style="position:absolute;left:6009;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7lccA&#10;AADdAAAADwAAAGRycy9kb3ducmV2LnhtbESPQWsCMRSE70L/Q3iF3jTrakVXo1RB8CJU20O9PTfP&#10;3cXNyzZJdfXXm0Khx2FmvmFmi9bU4kLOV5YV9HsJCOLc6ooLBZ8f6+4YhA/IGmvLpOBGHhbzp84M&#10;M22vvKPLPhQiQthnqKAMocmk9HlJBn3PNsTRO1lnMETpCqkdXiPc1DJNkpE0WHFcKLGhVUn5ef9j&#10;FCwn4+X3+5C3993xQIev4/k1dYlSL8/t2xREoDb8h//aG61gMBqm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Uu5XHAAAA3QAAAA8AAAAAAAAAAAAAAAAAmAIAAGRy&#10;cy9kb3ducmV2LnhtbFBLBQYAAAAABAAEAPUAAACMAwAAAAA=&#10;" fillcolor="black" stroked="f"/>
                  <v:line id="Line 3238" o:spid="_x0000_s4065" style="position:absolute;visibility:visible;mso-wrap-style:square" from="6154,420" to="6154,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m5pMcAAADdAAAADwAAAGRycy9kb3ducmV2LnhtbESPT2vCQBTE74V+h+UVems2/mkao6tI&#10;qWhvrVXw+Mg+k8Xs25Ddavz2rlDocZiZ3zCzRW8bcabOG8cKBkkKgrh02nClYPezeslB+ICssXFM&#10;Cq7kYTF/fJhhod2Fv+m8DZWIEPYFKqhDaAspfVmTRZ+4ljh6R9dZDFF2ldQdXiLcNnKYppm0aDgu&#10;1NjSe03laftrFZivbP36+baf7OXHOgwO+Sk3dqfU81O/nIII1If/8F97oxWMsvEI7m/iE5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ubmkxwAAAN0AAAAPAAAAAAAA&#10;AAAAAAAAAKECAABkcnMvZG93bnJldi54bWxQSwUGAAAAAAQABAD5AAAAlQMAAAAA&#10;" strokeweight="0"/>
                  <v:rect id="Rectangle 3239" o:spid="_x0000_s4066" style="position:absolute;left:6154;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GescA&#10;AADdAAAADwAAAGRycy9kb3ducmV2LnhtbESPQWsCMRSE74L/ITyhN82qW9HVKFUQvBSq7aHenpvn&#10;7uLmZZukuvXXm0Khx2FmvmEWq9bU4krOV5YVDAcJCOLc6ooLBR/v2/4UhA/IGmvLpOCHPKyW3c4C&#10;M21vvKfrIRQiQthnqKAMocmk9HlJBv3ANsTRO1tnMETpCqkd3iLc1HKUJBNpsOK4UGJDm5Lyy+Hb&#10;KFjPpuuvt5Rf7/vTkY6fp8vzyCVKPfXalzmIQG34D/+1d1rBeJKm8PsmPg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xhnrHAAAA3QAAAA8AAAAAAAAAAAAAAAAAmAIAAGRy&#10;cy9kb3ducmV2LnhtbFBLBQYAAAAABAAEAPUAAACMAwAAAAA=&#10;" fillcolor="black" stroked="f"/>
                  <v:line id="Line 3240" o:spid="_x0000_s4067" style="position:absolute;visibility:visible;mso-wrap-style:square" from="6298,420" to="6298,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yES8YAAADdAAAADwAAAGRycy9kb3ducmV2LnhtbESPQWvCQBSE70L/w/IKvenGqmmMrlJE&#10;sd5aq+DxkX0mi9m3IbvV+O+7hYLHYWa+YebLztbiSq03jhUMBwkI4sJpw6WCw/emn4HwAVlj7ZgU&#10;3MnDcvHUm2Ou3Y2/6LoPpYgQ9jkqqEJocil9UZFFP3ANcfTOrrUYomxLqVu8Rbit5WuSpNKi4bhQ&#10;YUOriorL/scqMJ/pdrJ7O06Pcr0Nw1N2yYw9KPXy3L3PQATqwiP83/7QCkbpeAJ/b+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chEvGAAAA3QAAAA8AAAAAAAAA&#10;AAAAAAAAoQIAAGRycy9kb3ducmV2LnhtbFBLBQYAAAAABAAEAPkAAACUAwAAAAA=&#10;" strokeweight="0"/>
                  <v:rect id="Rectangle 3241" o:spid="_x0000_s4068" style="position:absolute;left:6298;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9lsgA&#10;AADdAAAADwAAAGRycy9kb3ducmV2LnhtbESPT2sCMRTE7wW/Q3hCbzXrny66GkWFQi9CtT3U23Pz&#10;3F3cvKxJqquf3hQKPQ4z8xtmtmhNLS7kfGVZQb+XgCDOra64UPD1+fYyBuEDssbaMim4kYfFvPM0&#10;w0zbK2/psguFiBD2GSooQ2gyKX1ekkHfsw1x9I7WGQxRukJqh9cIN7UcJEkqDVYcF0psaF1Sftr9&#10;GAWryXh1/hjx5r497Gn/fTi9Dlyi1HO3XU5BBGrDf/iv/a4VDNNRCr9v4hO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r72WyAAAAN0AAAAPAAAAAAAAAAAAAAAAAJgCAABk&#10;cnMvZG93bnJldi54bWxQSwUGAAAAAAQABAD1AAAAjQMAAAAA&#10;" fillcolor="black" stroked="f"/>
                  <v:line id="Line 3242" o:spid="_x0000_s4069" style="position:absolute;visibility:visible;mso-wrap-style:square" from="6442,420" to="644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K/p8YAAADdAAAADwAAAGRycy9kb3ducmV2LnhtbESPQWvCQBSE74X+h+UVvNWNVZMYXaWU&#10;inprrUKPj+xrsph9G7JbTf99VxA8DjPzDbNY9bYRZ+q8caxgNExAEJdOG64UHL7WzzkIH5A1No5J&#10;wR95WC0fHxZYaHfhTzrvQyUihH2BCuoQ2kJKX9Zk0Q9dSxy9H9dZDFF2ldQdXiLcNvIlSVJp0XBc&#10;qLGlt5rK0/7XKjAf6Wa6y46zo3zfhNF3fsqNPSg1eOpf5yAC9eEevrW3WsE4nWRwfROf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Cv6fGAAAA3QAAAA8AAAAAAAAA&#10;AAAAAAAAoQIAAGRycy9kb3ducmV2LnhtbFBLBQYAAAAABAAEAPkAAACUAwAAAAA=&#10;" strokeweight="0"/>
                  <v:rect id="Rectangle 3243" o:spid="_x0000_s4070" style="position:absolute;left:6442;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Mf8QA&#10;AADdAAAADwAAAGRycy9kb3ducmV2LnhtbERPy2oCMRTdF/yHcAV3NeOjYqdGUUFwU6jaRd1dJ9eZ&#10;wcnNmESd+vVmIbg8nPdk1phKXMn50rKCXjcBQZxZXXKu4He3eh+D8AFZY2WZFPyTh9m09TbBVNsb&#10;b+i6DbmIIexTVFCEUKdS+qwgg75ra+LIHa0zGCJ0udQObzHcVLKfJCNpsOTYUGBNy4Ky0/ZiFCw+&#10;x4vzz5C/75vDnvZ/h9NH3yVKddrN/AtEoCa8xE/3WisYjIZxbnwTn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8jH/EAAAA3QAAAA8AAAAAAAAAAAAAAAAAmAIAAGRycy9k&#10;b3ducmV2LnhtbFBLBQYAAAAABAAEAPUAAACJAwAAAAA=&#10;" fillcolor="black" stroked="f"/>
                  <v:line id="Line 3244" o:spid="_x0000_s4071" style="position:absolute;visibility:visible;mso-wrap-style:square" from="6586,420" to="6586,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GOTsYAAADdAAAADwAAAGRycy9kb3ducmV2LnhtbESPQWvCQBSE70L/w/IK3nRjbdMYXUXE&#10;or21VsHjI/uaLGbfhuyq8d+7QqHHYWa+YWaLztbiQq03jhWMhgkI4sJpw6WC/c/HIAPhA7LG2jEp&#10;uJGHxfypN8Ncuyt/02UXShEh7HNUUIXQ5FL6oiKLfuga4uj9utZiiLItpW7xGuG2li9JkkqLhuNC&#10;hQ2tKipOu7NVYL7Szdvn+2FykOtNGB2zU2bsXqn+c7ecggjUhf/wX3urFYzT1wk8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Rjk7GAAAA3QAAAA8AAAAAAAAA&#10;AAAAAAAAoQIAAGRycy9kb3ducmV2LnhtbFBLBQYAAAAABAAEAPkAAACUAwAAAAA=&#10;" strokeweight="0"/>
                  <v:rect id="Rectangle 3245" o:spid="_x0000_s4072" style="position:absolute;left:6586;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MWpMMA&#10;AADdAAAADwAAAGRycy9kb3ducmV2LnhtbERPy2oCMRTdF/yHcIXuasYnOhpFhUI3BbUudHedXGcG&#10;JzdjkurYrzcLocvDec8WjanEjZwvLSvodhIQxJnVJecK9j+fH2MQPiBrrCyTggd5WMxbbzNMtb3z&#10;lm67kIsYwj5FBUUIdSqlzwoy6Du2Jo7c2TqDIUKXS+3wHsNNJXtJMpIGS44NBda0Lii77H6NgtVk&#10;vLpuBvz9tz0d6Xg4XYY9lyj13m6WUxCBmvAvfrm/tIL+aBj3xzfxCc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MWpMMAAADdAAAADwAAAAAAAAAAAAAAAACYAgAAZHJzL2Rv&#10;d25yZXYueG1sUEsFBgAAAAAEAAQA9QAAAIgDAAAAAA==&#10;" fillcolor="black" stroked="f"/>
                  <v:line id="Line 3246" o:spid="_x0000_s4073" style="position:absolute;visibility:visible;mso-wrap-style:square" from="6731,420" to="673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4UlcUAAADdAAAADwAAAGRycy9kb3ducmV2LnhtbESPQWvCQBSE7wX/w/KE3nQTxZimriJi&#10;sb2pVejxkX0mi9m3IbvV9N93C0KPw8x8wyxWvW3EjTpvHCtIxwkI4tJpw5WC0+fbKAfhA7LGxjEp&#10;+CEPq+XgaYGFdnc+0O0YKhEh7AtUUIfQFlL6siaLfuxa4uhdXGcxRNlVUnd4j3DbyEmSZNKi4bhQ&#10;Y0ubmsrr8dsqMPtsN/uYn1/OcrsL6Vd+zY09KfU87NevIAL14T/8aL9rBdNsls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4UlcUAAADdAAAADwAAAAAAAAAA&#10;AAAAAAChAgAAZHJzL2Rvd25yZXYueG1sUEsFBgAAAAAEAAQA+QAAAJMDAAAAAA==&#10;" strokeweight="0"/>
                  <v:rect id="Rectangle 3247" o:spid="_x0000_s4074" style="position:absolute;left:6731;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0tSMgA&#10;AADdAAAADwAAAGRycy9kb3ducmV2LnhtbESPT2sCMRTE74V+h/AKvdWs6x90NUoVBC+C2h7q7bl5&#10;7i5uXrZJqquf3hQKPQ4z8xtmOm9NLS7kfGVZQbeTgCDOra64UPD5sXobgfABWWNtmRTcyMN89vw0&#10;xUzbK+/osg+FiBD2GSooQ2gyKX1ekkHfsQ1x9E7WGQxRukJqh9cIN7VMk2QoDVYcF0psaFlSft7/&#10;GAWL8Wjxve3z5r47HujwdTwPUpco9frSvk9ABGrDf/ivvdYKesNBCr9v4hO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TS1IyAAAAN0AAAAPAAAAAAAAAAAAAAAAAJgCAABk&#10;cnMvZG93bnJldi54bWxQSwUGAAAAAAQABAD1AAAAjQMAAAAA&#10;" fillcolor="black" stroked="f"/>
                  <v:line id="Line 3248" o:spid="_x0000_s4075" style="position:absolute;visibility:visible;mso-wrap-style:square" from="6875,420" to="6875,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AvecYAAADdAAAADwAAAGRycy9kb3ducmV2LnhtbESPQWvCQBSE74L/YXlCb3WjwTSNrkFK&#10;i/XWWoUeH9lnsph9G7JbTf99Vyh4HGbmG2ZVDrYVF+q9caxgNk1AEFdOG64VHL7eHnMQPiBrbB2T&#10;gl/yUK7HoxUW2l35ky77UIsIYV+ggiaErpDSVw1Z9FPXEUfv5HqLIcq+lrrHa4TbVs6TJJMWDceF&#10;Bjt6aag673+sAvORbRe7p+PzUb5uw+w7P+fGHpR6mAybJYhAQ7iH/9vvWkGaLVK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gL3nGAAAA3QAAAA8AAAAAAAAA&#10;AAAAAAAAoQIAAGRycy9kb3ducmV2LnhtbFBLBQYAAAAABAAEAPkAAACUAwAAAAA=&#10;" strokeweight="0"/>
                  <v:rect id="Rectangle 3249" o:spid="_x0000_s4076" style="position:absolute;left:6875;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Qp8gA&#10;AADdAAAADwAAAGRycy9kb3ducmV2LnhtbESPQWvCQBSE7wX/w/KE3upGq6Ixq2ih0Euh2h709sw+&#10;k2D2bbq7jWl/fVcQPA4z8w2TrTpTi5acrywrGA4SEMS51RUXCr4+X59mIHxA1lhbJgW/5GG17D1k&#10;mGp74S21u1CICGGfooIyhCaV0uclGfQD2xBH72SdwRClK6R2eIlwU8tRkkylwYrjQokNvZSUn3c/&#10;RsFmPtt8f4z5/W97PNBhfzxPRi5R6rHfrRcgAnXhHr6137SC5+lkDNc38QnI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6BCnyAAAAN0AAAAPAAAAAAAAAAAAAAAAAJgCAABk&#10;cnMvZG93bnJldi54bWxQSwUGAAAAAAQABAD1AAAAjQMAAAAA&#10;" fillcolor="black" stroked="f"/>
                  <v:line id="Line 3250" o:spid="_x0000_s4077" style="position:absolute;visibility:visible;mso-wrap-style:square" from="7019,420" to="7019,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USlsUAAADdAAAADwAAAGRycy9kb3ducmV2LnhtbESPT2vCQBTE74V+h+UVetONlcQYXaUU&#10;xfbmX/D4yL4mi9m3IbvV+O27BaHHYWZ+w8yXvW3ElTpvHCsYDRMQxKXThisFx8N6kIPwAVlj45gU&#10;3MnDcvH8NMdCuxvv6LoPlYgQ9gUqqENoCyl9WZNFP3QtcfS+XWcxRNlVUnd4i3DbyLckyaRFw3Gh&#10;xpY+aiov+x+rwGyzTfo1OU1PcrUJo3N+yY09KvX60r/PQATqw3/40f7UCsZZms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USlsUAAADdAAAADwAAAAAAAAAA&#10;AAAAAAChAgAAZHJzL2Rvd25yZXYueG1sUEsFBgAAAAAEAAQA+QAAAJMDAAAAAA==&#10;" strokeweight="0"/>
                  <v:rect id="Rectangle 3251" o:spid="_x0000_s4078" style="position:absolute;left:7019;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rS8cA&#10;AADdAAAADwAAAGRycy9kb3ducmV2LnhtbESPT2sCMRTE7wW/Q3hCbzXrv0VXo6hQ6EWotod6e26e&#10;u4ublzVJdfXTN4VCj8PM/IaZL1tTiys5X1lW0O8lIIhzqysuFHx+vL5MQPiArLG2TAru5GG56DzN&#10;MdP2xju67kMhIoR9hgrKEJpMSp+XZND3bEMcvZN1BkOUrpDa4S3CTS0HSZJKgxXHhRIb2pSUn/ff&#10;RsF6Ollf3ke8feyOBzp8Hc/jgUuUeu62qxmIQG34D/+137SCYTpO4fdNf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2K0vHAAAA3QAAAA8AAAAAAAAAAAAAAAAAmAIAAGRy&#10;cy9kb3ducmV2LnhtbFBLBQYAAAAABAAEAPUAAACMAwAAAAA=&#10;" fillcolor="black" stroked="f"/>
                  <v:line id="Line 3252" o:spid="_x0000_s4079" style="position:absolute;visibility:visible;mso-wrap-style:square" from="7163,420" to="7163,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spesYAAADdAAAADwAAAGRycy9kb3ducmV2LnhtbESPT2vCQBTE7wW/w/KE3nSjYozRVUQs&#10;trfWP+DxkX0mi9m3IbvV9Nt3C0KPw8z8hlmuO1uLO7XeOFYwGiYgiAunDZcKTse3QQbCB2SNtWNS&#10;8EMe1qveyxJz7R78RfdDKEWEsM9RQRVCk0vpi4os+qFriKN3da3FEGVbSt3iI8JtLcdJkkqLhuNC&#10;hQ1tKypuh2+rwHym++nH7Dw/y90+jC7ZLTP2pNRrv9ssQATqwn/42X7XCibpdAZ/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bKXrGAAAA3QAAAA8AAAAAAAAA&#10;AAAAAAAAoQIAAGRycy9kb3ducmV2LnhtbFBLBQYAAAAABAAEAPkAAACUAwAAAAA=&#10;" strokeweight="0"/>
                  <v:rect id="Rectangle 3253" o:spid="_x0000_s4080" style="position:absolute;left:7163;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aosMA&#10;AADdAAAADwAAAGRycy9kb3ducmV2LnhtbERPy2oCMRTdF/yHcIXuasYnOhpFhUI3BbUudHedXGcG&#10;JzdjkurYrzcLocvDec8WjanEjZwvLSvodhIQxJnVJecK9j+fH2MQPiBrrCyTggd5WMxbbzNMtb3z&#10;lm67kIsYwj5FBUUIdSqlzwoy6Du2Jo7c2TqDIUKXS+3wHsNNJXtJMpIGS44NBda0Lii77H6NgtVk&#10;vLpuBvz9tz0d6Xg4XYY9lyj13m6WUxCBmvAvfrm/tIL+aBjnxjfxCc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UaosMAAADdAAAADwAAAAAAAAAAAAAAAACYAgAAZHJzL2Rv&#10;d25yZXYueG1sUEsFBgAAAAAEAAQA9QAAAIgDAAAAAA==&#10;" fillcolor="black" stroked="f"/>
                  <v:line id="Line 3254" o:spid="_x0000_s4081" style="position:absolute;visibility:visible;mso-wrap-style:square" from="7307,420" to="7307,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gYk8YAAADdAAAADwAAAGRycy9kb3ducmV2LnhtbESPT2vCQBTE7wW/w/KE3nSjYozRVUQs&#10;trfWP+DxkX0mi9m3IbvV9Nt3C0KPw8z8hlmuO1uLO7XeOFYwGiYgiAunDZcKTse3QQbCB2SNtWNS&#10;8EMe1qveyxJz7R78RfdDKEWEsM9RQRVCk0vpi4os+qFriKN3da3FEGVbSt3iI8JtLcdJkkqLhuNC&#10;hQ1tKypuh2+rwHym++nH7Dw/y90+jC7ZLTP2pNRrv9ssQATqwn/42X7XCibpdA5/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IGJPGAAAA3QAAAA8AAAAAAAAA&#10;AAAAAAAAoQIAAGRycy9kb3ducmV2LnhtbFBLBQYAAAAABAAEAPkAAACUAwAAAAA=&#10;" strokeweight="0"/>
                  <v:rect id="Rectangle 3255" o:spid="_x0000_s4082" style="position:absolute;left:7307;top:420;width:13;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GcUA&#10;AADdAAAADwAAAGRycy9kb3ducmV2LnhtbERPu27CMBTdkfoP1kViA4dHIwgxqFSqxFKp0A6w3cSX&#10;JCK+Tm0X0n59PVTqeHTe+bY3rbiR841lBdNJAoK4tLrhSsHH+8t4CcIHZI2tZVLwTR62m4dBjpm2&#10;dz7Q7RgqEUPYZ6igDqHLpPRlTQb9xHbEkbtYZzBE6CqpHd5juGnlLElSabDh2FBjR881ldfjl1Gw&#10;Wy13n28Lfv05FGc6n4rr48wlSo2G/dMaRKA+/Iv/3HutYJ6mcX98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9wZxQAAAN0AAAAPAAAAAAAAAAAAAAAAAJgCAABkcnMv&#10;ZG93bnJldi54bWxQSwUGAAAAAAQABAD1AAAAigMAAAAA&#10;" fillcolor="black" stroked="f"/>
                  <v:line id="Line 3256" o:spid="_x0000_s4083" style="position:absolute;visibility:visible;mso-wrap-style:square" from="7452,420" to="745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LeKMYAAADdAAAADwAAAGRycy9kb3ducmV2LnhtbESPT2vCQBTE7wW/w/IEb3UTpTFGVxGx&#10;2N5a/4DHR/aZLGbfhuxW02/fLRR6HGbmN8xy3dtG3KnzxrGCdJyAIC6dNlwpOB1fn3MQPiBrbByT&#10;gm/ysF4NnpZYaPfgT7ofQiUihH2BCuoQ2kJKX9Zk0Y9dSxy9q+sshii7SuoOHxFuGzlJkkxaNBwX&#10;amxpW1N5O3xZBeYj27+8z87zs9ztQ3rJb7mxJ6VGw36zABGoD//hv/abVjDNshR+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S3ijGAAAA3QAAAA8AAAAAAAAA&#10;AAAAAAAAoQIAAGRycy9kb3ducmV2LnhtbFBLBQYAAAAABAAEAPkAAACUAwAAAAA=&#10;" strokeweight="0"/>
                  <v:rect id="Rectangle 3257" o:spid="_x0000_s4084" style="position:absolute;left:7452;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Hn9ccA&#10;AADdAAAADwAAAGRycy9kb3ducmV2LnhtbESPQWvCQBSE70L/w/KE3nRjWoNNXaUWhF4EtT3U2zP7&#10;mgSzb9PdVaO/3hUKPQ4z8w0znXemESdyvrasYDRMQBAXVtdcKvj6XA4mIHxA1thYJgUX8jCfPfSm&#10;mGt75g2dtqEUEcI+RwVVCG0upS8qMuiHtiWO3o91BkOUrpTa4TnCTSPTJMmkwZrjQoUtvVdUHLZH&#10;o2DxMln8rp95dd3sd7T73h/GqUuUeux3b68gAnXhP/zX/tAKnrIshfu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h5/XHAAAA3QAAAA8AAAAAAAAAAAAAAAAAmAIAAGRy&#10;cy9kb3ducmV2LnhtbFBLBQYAAAAABAAEAPUAAACMAwAAAAA=&#10;" fillcolor="black" stroked="f"/>
                  <v:line id="Line 3258" o:spid="_x0000_s4085" style="position:absolute;visibility:visible;mso-wrap-style:square" from="7596,420" to="7596,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zlxMUAAADdAAAADwAAAGRycy9kb3ducmV2LnhtbESPT2vCQBTE7wW/w/IEb3VjpTFGV5Fi&#10;0d78Cx4f2WeymH0bsltNv71bKPQ4zMxvmPmys7W4U+uNYwWjYQKCuHDacKngdPx8zUD4gKyxdkwK&#10;fsjDctF7mWOu3YP3dD+EUkQI+xwVVCE0uZS+qMiiH7qGOHpX11oMUbal1C0+ItzW8i1JUmnRcFyo&#10;sKGPiorb4dsqMLt08/41OU/Pcr0Jo0t2y4w9KTXod6sZiEBd+A//tbdawThNx/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zlxMUAAADdAAAADwAAAAAAAAAA&#10;AAAAAAChAgAAZHJzL2Rvd25yZXYueG1sUEsFBgAAAAAEAAQA+QAAAJMDAAAAAA==&#10;" strokeweight="0"/>
                  <v:rect id="Rectangle 3259" o:spid="_x0000_s4086" style="position:absolute;left:7596;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TaGsgA&#10;AADdAAAADwAAAGRycy9kb3ducmV2LnhtbESPT2sCMRTE7wW/Q3hCbzXrny66GkWFQi9CtT3U23Pz&#10;3F3cvKxJqquf3hQKPQ4z8xtmtmhNLS7kfGVZQb+XgCDOra64UPD1+fYyBuEDssbaMim4kYfFvPM0&#10;w0zbK2/psguFiBD2GSooQ2gyKX1ekkHfsw1x9I7WGQxRukJqh9cIN7UcJEkqDVYcF0psaF1Sftr9&#10;GAWryXh1/hjx5r497Gn/fTi9Dlyi1HO3XU5BBGrDf/iv/a4VDNN0BL9v4hO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hNoayAAAAN0AAAAPAAAAAAAAAAAAAAAAAJgCAABk&#10;cnMvZG93bnJldi54bWxQSwUGAAAAAAQABAD1AAAAjQMAAAAA&#10;" fillcolor="black" stroked="f"/>
                  <v:line id="Line 3260" o:spid="_x0000_s4087" style="position:absolute;visibility:visible;mso-wrap-style:square" from="7740,420" to="7740,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nYK8UAAADdAAAADwAAAGRycy9kb3ducmV2LnhtbESPT2vCQBTE74V+h+UJ3urGijFGVynF&#10;or35Fzw+ss9kMfs2ZFdNv71bKPQ4zMxvmPmys7W4U+uNYwXDQQKCuHDacKngePh6y0D4gKyxdkwK&#10;fsjDcvH6Msdcuwfv6L4PpYgQ9jkqqEJocil9UZFFP3ANcfQurrUYomxLqVt8RLit5XuSpNKi4bhQ&#10;YUOfFRXX/c0qMNt0Pf6enKYnuVqH4Tm7ZsYeler3uo8ZiEBd+A//tTdawShNx/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nYK8UAAADdAAAADwAAAAAAAAAA&#10;AAAAAAChAgAAZHJzL2Rvd25yZXYueG1sUEsFBgAAAAAEAAQA+QAAAJMDAAAAAA==&#10;" strokeweight="0"/>
                  <v:rect id="Rectangle 3261" o:spid="_x0000_s4088" style="position:absolute;left:7740;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rh9scA&#10;AADdAAAADwAAAGRycy9kb3ducmV2LnhtbESPT2sCMRTE74V+h/AEbzWrtouuRqkFoZdC/XPQ23Pz&#10;3F3cvGyTqNt++kYQPA4z8xtmOm9NLS7kfGVZQb+XgCDOra64ULDdLF9GIHxA1lhbJgW/5GE+e36a&#10;YqbtlVd0WYdCRAj7DBWUITSZlD4vyaDv2YY4ekfrDIYoXSG1w2uEm1oOkiSVBiuOCyU29FFSflqf&#10;jYLFeLT4+X7lr7/VYU/73eH0NnCJUt1O+z4BEagNj/C9/akVDNM0hdub+AT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a4fbHAAAA3QAAAA8AAAAAAAAAAAAAAAAAmAIAAGRy&#10;cy9kb3ducmV2LnhtbFBLBQYAAAAABAAEAPUAAACMAwAAAAA=&#10;" fillcolor="black" stroked="f"/>
                  <v:line id="Line 3262" o:spid="_x0000_s4089" style="position:absolute;visibility:visible;mso-wrap-style:square" from="7884,420" to="7884,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fjx8YAAADdAAAADwAAAGRycy9kb3ducmV2LnhtbESPzWrDMBCE74G8g9hAb42cljquYyWU&#10;0pLmlj9Dj4u1sUWslbHUxH37KlDIcZiZb5hiNdhWXKj3xrGC2TQBQVw5bbhWcDx8PmYgfEDW2Dom&#10;Bb/kYbUcjwrMtbvyji77UIsIYZ+jgiaELpfSVw1Z9FPXEUfv5HqLIcq+lrrHa4TbVj4lSSotGo4L&#10;DXb03lB13v9YBWabrl828/K1lB/rMPvOzpmxR6UeJsPbAkSgIdzD/+0vreA5TedwexOf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348fGAAAA3QAAAA8AAAAAAAAA&#10;AAAAAAAAoQIAAGRycy9kb3ducmV2LnhtbFBLBQYAAAAABAAEAPkAAACUAwAAAAA=&#10;" strokeweight="0"/>
                  <v:rect id="Rectangle 3263" o:spid="_x0000_s4090" style="position:absolute;left:7884;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nQH8UA&#10;AADdAAAADwAAAGRycy9kb3ducmV2LnhtbERPu27CMBTdkfoP1kViA4dHIwgxqFSqxFKp0A6w3cSX&#10;JCK+Tm0X0n59PVTqeHTe+bY3rbiR841lBdNJAoK4tLrhSsHH+8t4CcIHZI2tZVLwTR62m4dBjpm2&#10;dz7Q7RgqEUPYZ6igDqHLpPRlTQb9xHbEkbtYZzBE6CqpHd5juGnlLElSabDh2FBjR881ldfjl1Gw&#10;Wy13n28Lfv05FGc6n4rr48wlSo2G/dMaRKA+/Iv/3HutYJ6mcW58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dAfxQAAAN0AAAAPAAAAAAAAAAAAAAAAAJgCAABkcnMv&#10;ZG93bnJldi54bWxQSwUGAAAAAAQABAD1AAAAigMAAAAA&#10;" fillcolor="black" stroked="f"/>
                </v:group>
                <v:group id="Group 3264" o:spid="_x0000_s4091" style="position:absolute;top:2667;width:84029;height:13957" coordorigin=",420" coordsize="13233,2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VhDsYAAADdAAAADwAAAGRycy9kb3ducmV2LnhtbESPQWvCQBSE7wX/w/IE&#10;b7qJ0lCjq4ho6UGEqiDeHtlnEsy+Ddk1if++Wyj0OMzMN8xy3ZtKtNS40rKCeBKBIM6sLjlXcDnv&#10;xx8gnEfWWFkmBS9ysF4N3paYatvxN7Unn4sAYZeigsL7OpXSZQUZdBNbEwfvbhuDPsgml7rBLsBN&#10;JadRlEiDJYeFAmvaFpQ9Tk+j4LPDbjOLd+3hcd++buf34/UQk1KjYb9ZgPDU+//wX/tLK5glyRx+&#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WEOxgAAAN0A&#10;AAAPAAAAAAAAAAAAAAAAAKoCAABkcnMvZG93bnJldi54bWxQSwUGAAAAAAQABAD6AAAAnQMAAAAA&#10;">
                  <v:line id="Line 3265" o:spid="_x0000_s4092" style="position:absolute;visibility:visible;mso-wrap-style:square" from="8029,420" to="8029,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ftbsMAAADdAAAADwAAAGRycy9kb3ducmV2LnhtbERPy2rCQBTdC/7DcAvd1YmVxpg6ihSL&#10;ducjgS4vmdtkMHMnZKaa/n1nIbg8nPdyPdhWXKn3xrGC6SQBQVw5bbhWUJw/XzIQPiBrbB2Tgj/y&#10;sF6NR0vMtbvxka6nUIsYwj5HBU0IXS6lrxqy6CeuI47cj+sthgj7WuoebzHctvI1SVJp0XBsaLCj&#10;j4aqy+nXKjCHdPf2NS8XpdzuwvQ7u2TGFko9Pw2bdxCBhvAQ3917rWCWzuP++CY+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H7W7DAAAA3QAAAA8AAAAAAAAAAAAA&#10;AAAAoQIAAGRycy9kb3ducmV2LnhtbFBLBQYAAAAABAAEAPkAAACRAwAAAAA=&#10;" strokeweight="0"/>
                  <v:rect id="Rectangle 3266" o:spid="_x0000_s4093" style="position:absolute;left:8029;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vX8cA&#10;AADdAAAADwAAAGRycy9kb3ducmV2LnhtbESPT2sCMRTE74LfITyhN81qW7Vbo1Sh0EvBf4d6e25e&#10;dxc3L9sk6uqnbwTB4zAzv2Ems8ZU4kTOl5YV9HsJCOLM6pJzBdvNZ3cMwgdkjZVlUnAhD7NpuzXB&#10;VNszr+i0DrmIEPYpKihCqFMpfVaQQd+zNXH0fq0zGKJ0udQOzxFuKjlIkqE0WHJcKLCmRUHZYX00&#10;CuZv4/nf8oW/r6v9jnY/+8PrwCVKPXWaj3cQgZrwCN/bX1rB83DUh9ub+ATk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q71/HAAAA3QAAAA8AAAAAAAAAAAAAAAAAmAIAAGRy&#10;cy9kb3ducmV2LnhtbFBLBQYAAAAABAAEAPUAAACMAwAAAAA=&#10;" fillcolor="black" stroked="f"/>
                  <v:line id="Line 3267" o:spid="_x0000_s4094" style="position:absolute;visibility:visible;mso-wrap-style:square" from="8173,420" to="8173,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nWgsYAAADdAAAADwAAAGRycy9kb3ducmV2LnhtbESPT2vCQBTE7wW/w/IEb3Wj0hijq0ip&#10;aG+tf8DjI/tMFrNvQ3bV9Nu7hUKPw8z8hlmsOluLO7XeOFYwGiYgiAunDZcKjofNawbCB2SNtWNS&#10;8EMeVsveywJz7R78Tfd9KEWEsM9RQRVCk0vpi4os+qFriKN3ca3FEGVbSt3iI8JtLcdJkkqLhuNC&#10;hQ29V1Rc9zerwHyl27fP6Wl2kh/bMDpn18zYo1KDfreegwjUhf/wX3unFUzS6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Z1oLGAAAA3QAAAA8AAAAAAAAA&#10;AAAAAAAAoQIAAGRycy9kb3ducmV2LnhtbFBLBQYAAAAABAAEAPkAAACUAwAAAAA=&#10;" strokeweight="0"/>
                  <v:rect id="Rectangle 3268" o:spid="_x0000_s4095" style="position:absolute;left:8173;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Us8gA&#10;AADdAAAADwAAAGRycy9kb3ducmV2LnhtbESPzWsCMRTE74L/Q3hCb5r1o35sjaKFgpeCWg96e25e&#10;dxc3L9sk1W3/+kYQehxm5jfMfNmYSlzJ+dKygn4vAUGcWV1yruDw8dadgvABWWNlmRT8kIflot2a&#10;Y6rtjXd03YdcRAj7FBUUIdSplD4ryKDv2Zo4ep/WGQxRulxqh7cIN5UcJMlYGiw5LhRY02tB2WX/&#10;bRSsZ9P113bE77+784lOx/PleeASpZ46zeoFRKAm/Icf7Y1WMBxPhnB/E5+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tNSzyAAAAN0AAAAPAAAAAAAAAAAAAAAAAJgCAABk&#10;cnMvZG93bnJldi54bWxQSwUGAAAAAAQABAD1AAAAjQMAAAAA&#10;" fillcolor="black" stroked="f"/>
                  <v:line id="Line 3269" o:spid="_x0000_s4096" style="position:absolute;visibility:visible;mso-wrap-style:square" from="8317,420" to="8317,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zrbcYAAADdAAAADwAAAGRycy9kb3ducmV2LnhtbESPQWvCQBSE74X+h+UVvNWNVZMYXaWU&#10;inprrUKPj+xrsph9G7JbTf99VxA8DjPzDbNY9bYRZ+q8caxgNExAEJdOG64UHL7WzzkIH5A1No5J&#10;wR95WC0fHxZYaHfhTzrvQyUihH2BCuoQ2kJKX9Zk0Q9dSxy9H9dZDFF2ldQdXiLcNvIlSVJp0XBc&#10;qLGlt5rK0/7XKjAf6Wa6y46zo3zfhNF3fsqNPSg1eOpf5yAC9eEevrW3WsE4zSZwfROf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8623GAAAA3QAAAA8AAAAAAAAA&#10;AAAAAAAAoQIAAGRycy9kb3ducmV2LnhtbFBLBQYAAAAABAAEAPkAAACUAwAAAAA=&#10;" strokeweight="0"/>
                  <v:rect id="Rectangle 3270" o:spid="_x0000_s4097" style="position:absolute;left:8317;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pXMgA&#10;AADdAAAADwAAAGRycy9kb3ducmV2LnhtbESPzWsCMRTE70L/h/AKvWm21q+uRqkFoZeCX4d6e26e&#10;u4ubl20Sddu/3giCx2FmfsNMZo2pxJmcLy0reO0kIIgzq0vOFWw3i/YIhA/IGivLpOCPPMymT60J&#10;ptpeeEXndchFhLBPUUERQp1K6bOCDPqOrYmjd7DOYIjS5VI7vES4qWQ3SQbSYMlxocCaPgvKjuuT&#10;UTB/H81/lz3+/l/td7T72R/7XZco9fLcfIxBBGrCI3xvf2kFb4NhH2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EelcyAAAAN0AAAAPAAAAAAAAAAAAAAAAAJgCAABk&#10;cnMvZG93bnJldi54bWxQSwUGAAAAAAQABAD1AAAAjQMAAAAA&#10;" fillcolor="black" stroked="f"/>
                  <v:line id="Line 3271" o:spid="_x0000_s4098" style="position:absolute;visibility:visible;mso-wrap-style:square" from="8461,420" to="846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LQgcYAAADdAAAADwAAAGRycy9kb3ducmV2LnhtbESPzWrDMBCE74G8g9hAb42cljquYyWU&#10;0pLmlj9Dj4u1sUWslbHUxH37KlDIcZiZb5hiNdhWXKj3xrGC2TQBQVw5bbhWcDx8PmYgfEDW2Dom&#10;Bb/kYbUcjwrMtbvyji77UIsIYZ+jgiaELpfSVw1Z9FPXEUfv5HqLIcq+lrrHa4TbVj4lSSotGo4L&#10;DXb03lB13v9YBWabrl828/K1lB/rMPvOzpmxR6UeJsPbAkSgIdzD/+0vreA5nadwexOf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i0IHGAAAA3QAAAA8AAAAAAAAA&#10;AAAAAAAAoQIAAGRycy9kb3ducmV2LnhtbFBLBQYAAAAABAAEAPkAAACUAwAAAAA=&#10;" strokeweight="0"/>
                  <v:rect id="Rectangle 3272" o:spid="_x0000_s4099" style="position:absolute;left:8461;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sMgA&#10;AADdAAAADwAAAGRycy9kb3ducmV2LnhtbESPzWsCMRTE74L/Q3hCb5qtbf1YjVKFQi8Fvw56e25e&#10;dxc3L9sk6rZ/fSMIHoeZ+Q0znTemEhdyvrSs4LmXgCDOrC45V7DbfnRHIHxA1lhZJgW/5GE+a7em&#10;mGp75TVdNiEXEcI+RQVFCHUqpc8KMuh7tiaO3rd1BkOULpfa4TXCTSX7STKQBkuOCwXWtCwoO23O&#10;RsFiPFr8rF756299PNBhfzy99V2i1FOneZ+ACNSER/je/tQKXgbDIdzexCcg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j9KwyAAAAN0AAAAPAAAAAAAAAAAAAAAAAJgCAABk&#10;cnMvZG93bnJldi54bWxQSwUGAAAAAAQABAD1AAAAjQMAAAAA&#10;" fillcolor="black" stroked="f"/>
                  <v:line id="Line 3273" o:spid="_x0000_s4100" style="position:absolute;visibility:visible;mso-wrap-style:square" from="8606,420" to="8606,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HhaMMAAADdAAAADwAAAGRycy9kb3ducmV2LnhtbERPy2rCQBTdC/7DcAvd1YmVxpg6ihSL&#10;ducjgS4vmdtkMHMnZKaa/n1nIbg8nPdyPdhWXKn3xrGC6SQBQVw5bbhWUJw/XzIQPiBrbB2Tgj/y&#10;sF6NR0vMtbvxka6nUIsYwj5HBU0IXS6lrxqy6CeuI47cj+sthgj7WuoebzHctvI1SVJp0XBsaLCj&#10;j4aqy+nXKjCHdPf2NS8XpdzuwvQ7u2TGFko9Pw2bdxCBhvAQ3917rWCWzuPc+CY+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x4WjDAAAA3QAAAA8AAAAAAAAAAAAA&#10;AAAAoQIAAGRycy9kb3ducmV2LnhtbFBLBQYAAAAABAAEAPkAAACRAwAAAAA=&#10;" strokeweight="0"/>
                  <v:rect id="Rectangle 3274" o:spid="_x0000_s4101" style="position:absolute;left:8606;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jWcgA&#10;AADdAAAADwAAAGRycy9kb3ducmV2LnhtbESPT2sCMRTE74LfITyhN83WWv+sRqlCwUtBrQe9PTev&#10;u4ubl20SddtP3whCj8PM/IaZLRpTiSs5X1pW8NxLQBBnVpecK9h/vnfHIHxA1lhZJgU/5GExb7dm&#10;mGp74y1ddyEXEcI+RQVFCHUqpc8KMuh7tiaO3pd1BkOULpfa4S3CTSX7STKUBkuOCwXWtCooO+8u&#10;RsFyMl5+bwb88bs9Hel4OJ1f+y5R6qnTvE1BBGrCf/jRXmsFL8PRBO5v4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XONZyAAAAN0AAAAPAAAAAAAAAAAAAAAAAJgCAABk&#10;cnMvZG93bnJldi54bWxQSwUGAAAAAAQABAD1AAAAjQMAAAAA&#10;" fillcolor="black" stroked="f"/>
                  <v:line id="Line 3275" o:spid="_x0000_s4102" style="position:absolute;visibility:visible;mso-wrap-style:square" from="8750,420" to="8750,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KdScIAAADdAAAADwAAAGRycy9kb3ducmV2LnhtbERPz2vCMBS+C/4P4QneZqpjteuMIrKh&#10;u6lT2PHRPNtg81KaqPW/NwfB48f3e7bobC2u1HrjWMF4lIAgLpw2XCo4/P28ZSB8QNZYOyYFd/Kw&#10;mPd7M8y1u/GOrvtQihjCPkcFVQhNLqUvKrLoR64hjtzJtRZDhG0pdYu3GG5rOUmSVFo0HBsqbGhV&#10;UXHeX6wCs03XH7/T4+dRfq/D+D87Z8YelBoOuuUXiEBdeImf7o1W8J5mcX98E5+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NKdScIAAADdAAAADwAAAAAAAAAAAAAA&#10;AAChAgAAZHJzL2Rvd25yZXYueG1sUEsFBgAAAAAEAAQA+QAAAJADAAAAAA==&#10;" strokeweight="0"/>
                  <v:rect id="Rectangle 3276" o:spid="_x0000_s4103" style="position:absolute;left:8750;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eMgA&#10;AADdAAAADwAAAGRycy9kb3ducmV2LnhtbESPT2sCMRTE74V+h/CE3mpW28q6GqUWhF6E+uegt+fm&#10;ubu4edkmUVc/vSkUPA4z8xtmPG1NLc7kfGVZQa+bgCDOra64ULBZz19TED4ga6wtk4IreZhOnp/G&#10;mGl74SWdV6EQEcI+QwVlCE0mpc9LMui7tiGO3sE6gyFKV0jt8BLhppb9JBlIgxXHhRIb+iopP65O&#10;RsFsmM5+f955cVvud7Tb7o8ffZco9dJpP0cgArXhEf5vf2sFb4O0B39v4hOQk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594yAAAAN0AAAAPAAAAAAAAAAAAAAAAAJgCAABk&#10;cnMvZG93bnJldi54bWxQSwUGAAAAAAQABAD1AAAAjQMAAAAA&#10;" fillcolor="black" stroked="f"/>
                  <v:line id="Line 3277" o:spid="_x0000_s4104" style="position:absolute;visibility:visible;mso-wrap-style:square" from="8894,420" to="8894,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ympcUAAADdAAAADwAAAGRycy9kb3ducmV2LnhtbESPT2vCQBTE7wW/w/IEb3Wj0hijq0hp&#10;0d78Cx4f2WeymH0bsltNv71bKPQ4zMxvmMWqs7W4U+uNYwWjYQKCuHDacKngdPx8zUD4gKyxdkwK&#10;fsjDatl7WWCu3YP3dD+EUkQI+xwVVCE0uZS+qMiiH7qGOHpX11oMUbal1C0+ItzWcpwkqbRoOC5U&#10;2NB7RcXt8G0VmF26efuanmdn+bEJo0t2y4w9KTXod+s5iEBd+A//tbdawSTNxvD7Jj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0ympcUAAADdAAAADwAAAAAAAAAA&#10;AAAAAAChAgAAZHJzL2Rvd25yZXYueG1sUEsFBgAAAAAEAAQA+QAAAJMDAAAAAA==&#10;" strokeweight="0"/>
                  <v:rect id="Rectangle 3278" o:spid="_x0000_s4105" style="position:absolute;left:8894;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klMgA&#10;AADdAAAADwAAAGRycy9kb3ducmV2LnhtbESPT2sCMRTE74V+h/AKvdWs2sq6GqUWhF6E+uegt+fm&#10;ubu4edkmUVc/vSkUPA4z8xtmPG1NLc7kfGVZQbeTgCDOra64ULBZz99SED4ga6wtk4IreZhOnp/G&#10;mGl74SWdV6EQEcI+QwVlCE0mpc9LMug7tiGO3sE6gyFKV0jt8BLhppa9JBlIgxXHhRIb+iopP65O&#10;RsFsmM5+f955cVvud7Tb7o8fPZco9frSfo5ABGrDI/zf/tYK+oO0D39v4hOQk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YaSUyAAAAN0AAAAPAAAAAAAAAAAAAAAAAJgCAABk&#10;cnMvZG93bnJldi54bWxQSwUGAAAAAAQABAD1AAAAjQMAAAAA&#10;" fillcolor="black" stroked="f"/>
                  <v:line id="Line 3279" o:spid="_x0000_s4106" style="position:absolute;visibility:visible;mso-wrap-style:square" from="9038,420" to="9038,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bSsYAAADdAAAADwAAAGRycy9kb3ducmV2LnhtbESPT2vCQBTE74LfYXlCb7rR1jRNXUWk&#10;xXpr/QMeH9lnsph9G7Jbjd/eLQg9DjPzG2a26GwtLtR641jBeJSAIC6cNlwq2O8+hxkIH5A11o5J&#10;wY08LOb93gxz7a78Q5dtKEWEsM9RQRVCk0vpi4os+pFriKN3cq3FEGVbSt3iNcJtLSdJkkqLhuNC&#10;hQ2tKirO21+rwHyn6+nm9fB2kB/rMD5m58zYvVJPg275DiJQF/7Dj/aXVvCcZi/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pm0rGAAAA3QAAAA8AAAAAAAAA&#10;AAAAAAAAoQIAAGRycy9kb3ducmV2LnhtbFBLBQYAAAAABAAEAPkAAACUAwAAAAA=&#10;" strokeweight="0"/>
                  <v:rect id="Rectangle 3280" o:spid="_x0000_s4107" style="position:absolute;left:9038;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Ze8cA&#10;AADdAAAADwAAAGRycy9kb3ducmV2LnhtbESPT2sCMRTE74V+h/AKvdWsf1lXo1RB8CKo7aHenpvn&#10;7uLmZZukuvrpTaHQ4zAzv2Gm89bU4kLOV5YVdDsJCOLc6ooLBZ8fq7cUhA/IGmvLpOBGHuaz56cp&#10;ZtpeeUeXfShEhLDPUEEZQpNJ6fOSDPqObYijd7LOYIjSFVI7vEa4qWUvSUbSYMVxocSGliXl5/2P&#10;UbAYp4vv7YA3993xQIev43nYc4lSry/t+wREoDb8h//aa62gP0qH8PsmP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EmXvHAAAA3QAAAA8AAAAAAAAAAAAAAAAAmAIAAGRy&#10;cy9kb3ducmV2LnhtbFBLBQYAAAAABAAEAPUAAACMAwAAAAA=&#10;" fillcolor="black" stroked="f"/>
                  <v:line id="Line 3281" o:spid="_x0000_s4108" style="position:absolute;visibility:visible;mso-wrap-style:square" from="9182,420" to="918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egpsUAAADdAAAADwAAAGRycy9kb3ducmV2LnhtbESPT2vCQBTE7wW/w/IEb7pRaYzRVaS0&#10;aG+tf8DjI/tMFrNvQ3ar6bd3C0KPw8z8hlmuO1uLG7XeOFYwHiUgiAunDZcKjoePYQbCB2SNtWNS&#10;8Ese1qveyxJz7e78Tbd9KEWEsM9RQRVCk0vpi4os+pFriKN3ca3FEGVbSt3iPcJtLSdJkkqLhuNC&#10;hQ29VVRc9z9WgflKt6+fs9P8JN+3YXzOrpmxR6UG/W6zABGoC//hZ3unFUzTLIW/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egpsUAAADdAAAADwAAAAAAAAAA&#10;AAAAAAChAgAAZHJzL2Rvd25yZXYueG1sUEsFBgAAAAAEAAQA+QAAAJMDAAAAAA==&#10;" strokeweight="0"/>
                  <v:rect id="Rectangle 3282" o:spid="_x0000_s4109" style="position:absolute;left:9182;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qil8gA&#10;AADdAAAADwAAAGRycy9kb3ducmV2LnhtbESPT2sCMRTE74LfITyhN83WtrquRqlCoZdC/XPQ23Pz&#10;uru4edkmUbf99E1B8DjMzG+Y2aI1tbiQ85VlBY+DBARxbnXFhYLd9q2fgvABWWNtmRT8kIfFvNuZ&#10;Yabtldd02YRCRAj7DBWUITSZlD4vyaAf2IY4el/WGQxRukJqh9cIN7UcJslIGqw4LpTY0Kqk/LQ5&#10;GwXLSbr8/nzmj9/18UCH/fH0MnSJUg+99nUKIlAb7uFb+10reBqlY/h/E5+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WqKXyAAAAN0AAAAPAAAAAAAAAAAAAAAAAJgCAABk&#10;cnMvZG93bnJldi54bWxQSwUGAAAAAAQABAD1AAAAjQMAAAAA&#10;" fillcolor="black" stroked="f"/>
                  <v:line id="Line 3283" o:spid="_x0000_s4110" style="position:absolute;visibility:visible;mso-wrap-style:square" from="9327,420" to="9327,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RT8IAAADdAAAADwAAAGRycy9kb3ducmV2LnhtbERPz2vCMBS+C/4P4QneZqpjteuMIrKh&#10;u6lT2PHRPNtg81KaqPW/NwfB48f3e7bobC2u1HrjWMF4lIAgLpw2XCo4/P28ZSB8QNZYOyYFd/Kw&#10;mPd7M8y1u/GOrvtQihjCPkcFVQhNLqUvKrLoR64hjtzJtRZDhG0pdYu3GG5rOUmSVFo0HBsqbGhV&#10;UXHeX6wCs03XH7/T4+dRfq/D+D87Z8YelBoOuuUXiEBdeImf7o1W8J5mcW58E5+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SRT8IAAADdAAAADwAAAAAAAAAAAAAA&#10;AAChAgAAZHJzL2Rvd25yZXYueG1sUEsFBgAAAAAEAAQA+QAAAJADAAAAAA==&#10;" strokeweight="0"/>
                  <v:rect id="Rectangle 3284" o:spid="_x0000_s4111" style="position:absolute;left:9327;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mTfsgA&#10;AADdAAAADwAAAGRycy9kb3ducmV2LnhtbESPT2sCMRTE7wW/Q3iCt5pVW1lXo2ih0Euh/jno7bl5&#10;7i5uXrZJqls/vSkUPA4z8xtmtmhNLS7kfGVZwaCfgCDOra64ULDbvj+nIHxA1lhbJgW/5GEx7zzN&#10;MNP2ymu6bEIhIoR9hgrKEJpMSp+XZND3bUMcvZN1BkOUrpDa4TXCTS2HSTKWBiuOCyU29FZSft78&#10;GAWrSbr6/nrhz9v6eKDD/nh+HbpEqV63XU5BBGrDI/zf/tAKRuN0An9v4hO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iZN+yAAAAN0AAAAPAAAAAAAAAAAAAAAAAJgCAABk&#10;cnMvZG93bnJldi54bWxQSwUGAAAAAAQABAD1AAAAjQMAAAAA&#10;" fillcolor="black" stroked="f"/>
                  <v:line id="Line 3285" o:spid="_x0000_s4112" style="position:absolute;visibility:visible;mso-wrap-style:square" from="9471,420" to="947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sLlMMAAADdAAAADwAAAGRycy9kb3ducmV2LnhtbERPz2vCMBS+D/wfwhN209TJurYaRYbD&#10;eds6Cx4fzbMNNi+lybT775fDYMeP7/d6O9pO3GjwxrGCxTwBQVw7bbhRcPp6m2UgfEDW2DkmBT/k&#10;YbuZPKyx0O7On3QrQyNiCPsCFbQh9IWUvm7Jop+7njhyFzdYDBEOjdQD3mO47eRTkqTSouHY0GJP&#10;ry3V1/LbKjAf6eH5+FLlldwfwuKcXTNjT0o9TsfdCkSgMfyL/9zvWsEyzeP++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LC5TDAAAA3QAAAA8AAAAAAAAAAAAA&#10;AAAAoQIAAGRycy9kb3ducmV2LnhtbFBLBQYAAAAABAAEAPkAAACRAwAAAAA=&#10;" strokeweight="0"/>
                  <v:rect id="Rectangle 3286" o:spid="_x0000_s4113" style="position:absolute;left:9471;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JpcgA&#10;AADdAAAADwAAAGRycy9kb3ducmV2LnhtbESPQWvCQBSE7wX/w/IK3upGbUVjVtFCoZdCtT3o7SX7&#10;mgSzb9Pdrab+elcQPA4z8w2TLTvTiCM5X1tWMBwkIIgLq2suFXx/vT1NQfiArLGxTAr+ycNy0XvI&#10;MNX2xBs6bkMpIoR9igqqENpUSl9UZNAPbEscvR/rDIYoXSm1w1OEm0aOkmQiDdYcFyps6bWi4rD9&#10;MwrWs+n69/OZP86bfE/7XX54GblEqf5jt5qDCNSFe/jWftcKxpPZEK5v4hO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JgmlyAAAAN0AAAAPAAAAAAAAAAAAAAAAAJgCAABk&#10;cnMvZG93bnJldi54bWxQSwUGAAAAAAQABAD1AAAAjQMAAAAA&#10;" fillcolor="black" stroked="f"/>
                  <v:line id="Line 3287" o:spid="_x0000_s4114" style="position:absolute;visibility:visible;mso-wrap-style:square" from="9615,420" to="9615,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UweMYAAADdAAAADwAAAGRycy9kb3ducmV2LnhtbESPT2vCQBTE7wW/w/IEb3Wj0hijq0ip&#10;aG+tf8DjI/tMFrNvQ3bV9Nu7hUKPw8z8hlmsOluLO7XeOFYwGiYgiAunDZcKjofNawbCB2SNtWNS&#10;8EMeVsveywJz7R78Tfd9KEWEsM9RQRVCk0vpi4os+qFriKN3ca3FEGVbSt3iI8JtLcdJkkqLhuNC&#10;hQ29V1Rc9zerwHyl27fP6Wl2kh/bMDpn18zYo1KDfreegwjUhf/wX3unFUzS2Rh+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VMHjGAAAA3QAAAA8AAAAAAAAA&#10;AAAAAAAAoQIAAGRycy9kb3ducmV2LnhtbFBLBQYAAAAABAAEAPkAAACUAwAAAAA=&#10;" strokeweight="0"/>
                  <v:rect id="Rectangle 3288" o:spid="_x0000_s4115" style="position:absolute;left:9615;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gySccA&#10;AADdAAAADwAAAGRycy9kb3ducmV2LnhtbESPT2sCMRTE74V+h/AK3mpWraKrUVQo9FLw30Fvz81z&#10;d3HzsiapbvvpG0HwOMzMb5jJrDGVuJLzpWUFnXYCgjizuuRcwW77+T4E4QOyxsoyKfglD7Pp68sE&#10;U21vvKbrJuQiQtinqKAIoU6l9FlBBn3b1sTRO1lnMETpcqkd3iLcVLKbJANpsOS4UGBNy4Ky8+bH&#10;KFiMhovL6oO//9bHAx32x3O/6xKlWm/NfAwiUBOe4Uf7SyvoDUY9uL+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4MknHAAAA3QAAAA8AAAAAAAAAAAAAAAAAmAIAAGRy&#10;cy9kb3ducmV2LnhtbFBLBQYAAAAABAAEAPUAAACMAwAAAAA=&#10;" fillcolor="black" stroked="f"/>
                  <v:line id="Line 3289" o:spid="_x0000_s4116" style="position:absolute;visibility:visible;mso-wrap-style:square" from="9759,420" to="9759,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ANl8YAAADdAAAADwAAAGRycy9kb3ducmV2LnhtbESPQWvCQBSE70L/w/IK3nRjbdMYXUXE&#10;or21VsHjI/uaLGbfhuyq8d+7QqHHYWa+YWaLztbiQq03jhWMhgkI4sJpw6WC/c/HIAPhA7LG2jEp&#10;uJGHxfypN8Ncuyt/02UXShEh7HNUUIXQ5FL6oiKLfuga4uj9utZiiLItpW7xGuG2li9JkkqLhuNC&#10;hQ2tKipOu7NVYL7Szdvn+2FykOtNGB2zU2bsXqn+c7ecggjUhf/wX3urFYzTySs8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wDZfGAAAA3QAAAA8AAAAAAAAA&#10;AAAAAAAAoQIAAGRycy9kb3ducmV2LnhtbFBLBQYAAAAABAAEAPkAAACUAwAAAAA=&#10;" strokeweight="0"/>
                  <v:rect id="Rectangle 3290" o:spid="_x0000_s4117" style="position:absolute;left:9759;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0PpscA&#10;AADdAAAADwAAAGRycy9kb3ducmV2LnhtbESPT2sCMRTE70K/Q3gFb5rVVtHVKFoo9FKofw56e26e&#10;u4ublzWJuu2nbwTB4zAzv2Gm88ZU4krOl5YV9LoJCOLM6pJzBdvNZ2cEwgdkjZVlUvBLHuazl9YU&#10;U21vvKLrOuQiQtinqKAIoU6l9FlBBn3X1sTRO1pnMETpcqkd3iLcVLKfJENpsOS4UGBNHwVlp/XF&#10;KFiOR8vzzzt//60Oe9rvDqdB3yVKtV+bxQREoCY8w4/2l1bwNhwP4P4mP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dD6bHAAAA3QAAAA8AAAAAAAAAAAAAAAAAmAIAAGRy&#10;cy9kb3ducmV2LnhtbFBLBQYAAAAABAAEAPUAAACMAwAAAAA=&#10;" fillcolor="black" stroked="f"/>
                  <v:line id="Line 3291" o:spid="_x0000_s4118" style="position:absolute;visibility:visible;mso-wrap-style:square" from="9904,420" to="9904,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42e8YAAADdAAAADwAAAGRycy9kb3ducmV2LnhtbESPQWvCQBSE74L/YXlCb3VjS2OMrlJK&#10;i/WmNoEeH9lnsph9G7JbTf99Vyh4HGbmG2a1GWwrLtR741jBbJqAIK6cNlwrKL4+HjMQPiBrbB2T&#10;gl/ysFmPRyvMtbvygS7HUIsIYZ+jgiaELpfSVw1Z9FPXEUfv5HqLIcq+lrrHa4TbVj4lSSotGo4L&#10;DXb01lB1Pv5YBWafbl9283JRyvdtmH1n58zYQqmHyfC6BBFoCPfwf/tTK3hOFyn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uNnvGAAAA3QAAAA8AAAAAAAAA&#10;AAAAAAAAoQIAAGRycy9kb3ducmV2LnhtbFBLBQYAAAAABAAEAPkAAACUAwAAAAA=&#10;" strokeweight="0"/>
                  <v:rect id="Rectangle 3292" o:spid="_x0000_s4119" style="position:absolute;left:9904;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0SsgA&#10;AADdAAAADwAAAGRycy9kb3ducmV2LnhtbESPT2sCMRTE74LfITyhN83WWv+sRqlCwUtBrQe9PTev&#10;u4ubl20SddtP3whCj8PM/IaZLRpTiSs5X1pW8NxLQBBnVpecK9h/vnfHIHxA1lhZJgU/5GExb7dm&#10;mGp74y1ddyEXEcI+RQVFCHUqpc8KMuh7tiaO3pd1BkOULpfa4S3CTSX7STKUBkuOCwXWtCooO+8u&#10;RsFyMl5+bwb88bs9Hel4OJ1f+y5R6qnTvE1BBGrCf/jRXmsFL8PJCO5v4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gzRKyAAAAN0AAAAPAAAAAAAAAAAAAAAAAJgCAABk&#10;cnMvZG93bnJldi54bWxQSwUGAAAAAAQABAD1AAAAjQMAAAAA&#10;" fillcolor="black" stroked="f"/>
                  <v:line id="Line 3293" o:spid="_x0000_s4120" style="position:absolute;visibility:visible;mso-wrap-style:square" from="10048,420" to="10048,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0HksMAAADdAAAADwAAAGRycy9kb3ducmV2LnhtbERPz2vCMBS+D/wfwhN209TJurYaRYbD&#10;eds6Cx4fzbMNNi+lybT775fDYMeP7/d6O9pO3GjwxrGCxTwBQVw7bbhRcPp6m2UgfEDW2DkmBT/k&#10;YbuZPKyx0O7On3QrQyNiCPsCFbQh9IWUvm7Jop+7njhyFzdYDBEOjdQD3mO47eRTkqTSouHY0GJP&#10;ry3V1/LbKjAf6eH5+FLlldwfwuKcXTNjT0o9TsfdCkSgMfyL/9zvWsEyzePc+CY+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9B5LDAAAA3QAAAA8AAAAAAAAAAAAA&#10;AAAAoQIAAGRycy9kb3ducmV2LnhtbFBLBQYAAAAABAAEAPkAAACRAwAAAAA=&#10;" strokeweight="0"/>
                  <v:rect id="Rectangle 3294" o:spid="_x0000_s4121" style="position:absolute;left:10048;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Fo8cA&#10;AADdAAAADwAAAGRycy9kb3ducmV2LnhtbESPQWvCQBSE7wX/w/IKvTWb2lZMdBUtCL0I1fZQb8/s&#10;Mwlm36a7q0Z/vSsIPQ4z8w0znnamEUdyvras4CVJQRAXVtdcKvj5XjwPQfiArLGxTArO5GE66T2M&#10;Mdf2xCs6rkMpIoR9jgqqENpcSl9UZNAntiWO3s46gyFKV0rt8BThppH9NB1IgzXHhQpb+qio2K8P&#10;RsE8G87/vt54eVltN7T53e7f+y5V6umxm41ABOrCf/je/tQKXgdZBrc38QnI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QBaPHAAAA3QAAAA8AAAAAAAAAAAAAAAAAmAIAAGRy&#10;cy9kb3ducmV2LnhtbFBLBQYAAAAABAAEAPUAAACMAwAAAAA=&#10;" fillcolor="black" stroked="f"/>
                  <v:line id="Line 3295" o:spid="_x0000_s4122" style="position:absolute;visibility:visible;mso-wrap-style:square" from="10192,420" to="1019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RjsEAAADdAAAADwAAAGRycy9kb3ducmV2LnhtbERPy4rCMBTdC/MP4QruNNVBrdUog4w4&#10;7nyCy0tzbYPNTWmidv5+shhweTjvxaq1lXhS441jBcNBAoI4d9pwoeB82vRTED4ga6wck4Jf8rBa&#10;fnQWmGn34gM9j6EQMYR9hgrKEOpMSp+XZNEPXE0cuZtrLIYIm0LqBl8x3FZylCQTadFwbCixpnVJ&#10;+f34sArMfrId76aX2UV+b8Pwmt5TY89K9brt1xxEoDa8xf/uH63gc5rE/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4JGOwQAAAN0AAAAPAAAAAAAAAAAAAAAA&#10;AKECAABkcnMvZG93bnJldi54bWxQSwUGAAAAAAQABAD5AAAAjwMAAAAA&#10;" strokeweight="0"/>
                  <v:rect id="Rectangle 3296" o:spid="_x0000_s4123" style="position:absolute;left:10192;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2Tv8gA&#10;AADdAAAADwAAAGRycy9kb3ducmV2LnhtbESPT2sCMRTE74V+h/AKvdVEa9VujVILBS+F+uegt+fm&#10;dXdx87JNUl399EYoeBxm5jfMeNraWhzIh8qxhm5HgSDOnam40LBefT6NQISIbLB2TBpOFGA6ub8b&#10;Y2bckRd0WMZCJAiHDDWUMTaZlCEvyWLouIY4eT/OW4xJ+kIaj8cEt7XsKTWQFitOCyU29FFSvl/+&#10;WQ2z19Hs97vPX+fFbkvbzW7/0vNK68eH9v0NRKQ23sL/7bnR8DxUXbi+SU9AT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zZO/yAAAAN0AAAAPAAAAAAAAAAAAAAAAAJgCAABk&#10;cnMvZG93bnJldi54bWxQSwUGAAAAAAQABAD1AAAAjQMAAAAA&#10;" fillcolor="black" stroked="f"/>
                  <v:line id="Line 3297" o:spid="_x0000_s4124" style="position:absolute;visibility:visible;mso-wrap-style:square" from="10336,420" to="10336,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6qYsUAAADdAAAADwAAAGRycy9kb3ducmV2LnhtbESPT4vCMBTE7wt+h/AEb2uqslqrUURc&#10;dG/+BY+P5tkGm5fSZLX77c3Cwh6HmfkNM1+2thIParxxrGDQT0AQ504bLhScT5/vKQgfkDVWjknB&#10;D3lYLjpvc8y0e/KBHsdQiAhhn6GCMoQ6k9LnJVn0fVcTR+/mGoshyqaQusFnhNtKDpNkLC0ajgsl&#10;1rQuKb8fv60Csx9vP74ml+lFbrZhcE3vqbFnpXrddjUDEagN/+G/9k4rGE2SIfy+iU9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6qYsUAAADdAAAADwAAAAAAAAAA&#10;AAAAAAChAgAAZHJzL2Rvd25yZXYueG1sUEsFBgAAAAAEAAQA+QAAAJMDAAAAAA==&#10;" strokeweight="0"/>
                  <v:rect id="Rectangle 3298" o:spid="_x0000_s4125" style="position:absolute;left:10336;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OoU8gA&#10;AADdAAAADwAAAGRycy9kb3ducmV2LnhtbESPT2sCMRTE74V+h/AKvdWk/qvdGkULQi9CtT3U23Pz&#10;uru4eVmTqFs/vREKHoeZ+Q0znra2FkfyoXKs4bmjQBDnzlRcaPj+WjyNQISIbLB2TBr+KMB0cn83&#10;xsy4E6/ouI6FSBAOGWooY2wyKUNeksXQcQ1x8n6dtxiT9IU0Hk8JbmvZVWooLVacFkps6L2kfLc+&#10;WA3z19F8/9nn5Xm13dDmZ7sbdL3S+vGhnb2BiNTGW/i//WE09F5UD65v0hOQk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U6hTyAAAAN0AAAAPAAAAAAAAAAAAAAAAAJgCAABk&#10;cnMvZG93bnJldi54bWxQSwUGAAAAAAQABAD1AAAAjQMAAAAA&#10;" fillcolor="black" stroked="f"/>
                  <v:line id="Line 3299" o:spid="_x0000_s4126" style="position:absolute;visibility:visible;mso-wrap-style:square" from="10480,420" to="10480,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uXjccAAADdAAAADwAAAGRycy9kb3ducmV2LnhtbESPT2vCQBTE74V+h+UVeqsbW//EmFVE&#10;KtZbqwY8PrKvyWL2bchuNf323YLgcZiZ3zD5sreNuFDnjWMFw0ECgrh02nCl4HjYvKQgfEDW2Dgm&#10;Bb/kYbl4fMgx0+7KX3TZh0pECPsMFdQhtJmUvqzJoh+4ljh6366zGKLsKqk7vEa4beRrkkykRcNx&#10;ocaW1jWV5/2PVWA+J9vxblrMCvm+DcNTek6NPSr1/NSv5iAC9eEevrU/tIK3aTKC/zfx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25eNxwAAAN0AAAAPAAAAAAAA&#10;AAAAAAAAAKECAABkcnMvZG93bnJldi54bWxQSwUGAAAAAAQABAD5AAAAlQMAAAAA&#10;" strokeweight="0"/>
                  <v:rect id="Rectangle 3300" o:spid="_x0000_s4127" style="position:absolute;left:10480;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VvMcA&#10;AADdAAAADwAAAGRycy9kb3ducmV2LnhtbESPQWsCMRSE70L/Q3iF3jSprdZujVIFoReh2h7q7bl5&#10;3V3cvGyTqKu/3ggFj8PMfMOMp62txYF8qBxreOwpEMS5MxUXGr6/Ft0RiBCRDdaOScOJAkwnd50x&#10;ZsYdeUWHdSxEgnDIUEMZY5NJGfKSLIaea4iT9+u8xZikL6TxeExwW8u+UkNpseK0UGJD85Ly3Xpv&#10;NcxeR7O/z2denlfbDW1+trtB3yutH+7b9zcQkdp4C/+3P4yGpxc1gOub9ATk5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2lbzHAAAA3QAAAA8AAAAAAAAAAAAAAAAAmAIAAGRy&#10;cy9kb3ducmV2LnhtbFBLBQYAAAAABAAEAPUAAACMAwAAAAA=&#10;" fillcolor="black" stroked="f"/>
                  <v:line id="Line 3301" o:spid="_x0000_s4128" style="position:absolute;visibility:visible;mso-wrap-style:square" from="10625,420" to="10625,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WsYcUAAADdAAAADwAAAGRycy9kb3ducmV2LnhtbESPT2vCQBTE7wW/w/KE3nRjizGNrlJK&#10;RXvzL/T4yD6TxezbkF01fnu3IPQ4zMxvmNmis7W4UuuNYwWjYQKCuHDacKngsF8OMhA+IGusHZOC&#10;O3lYzHsvM8y1u/GWrrtQighhn6OCKoQml9IXFVn0Q9cQR+/kWoshyraUusVbhNtaviVJKi0ajgsV&#10;NvRVUXHeXawCs0lX45/J8eMov1dh9JudM2MPSr32u88piEBd+A8/22ut4H2SpP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WsYcUAAADdAAAADwAAAAAAAAAA&#10;AAAAAAChAgAAZHJzL2Rvd25yZXYueG1sUEsFBgAAAAAEAAQA+QAAAJMDAAAAAA==&#10;" strokeweight="0"/>
                  <v:rect id="Rectangle 3302" o:spid="_x0000_s4129" style="position:absolute;left:10625;top:420;width:12;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iuUMgA&#10;AADdAAAADwAAAGRycy9kb3ducmV2LnhtbESPT2sCMRTE7wW/Q3iF3mpSa6uuRtFCwUuh/jno7bl5&#10;7i5uXrZJqms/vSkUehxm5jfMZNbaWpzJh8qxhqeuAkGcO1NxoWG7eX8cgggR2WDtmDRcKcBs2rmb&#10;YGbchVd0XsdCJAiHDDWUMTaZlCEvyWLouoY4eUfnLcYkfSGNx0uC21r2lHqVFitOCyU29FZSflp/&#10;Ww2L0XDx9dnnj5/VYU/73eH00vNK64f7dj4GEamN/+G/9tJoeB6oAfy+S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aK5QyAAAAN0AAAAPAAAAAAAAAAAAAAAAAJgCAABk&#10;cnMvZG93bnJldi54bWxQSwUGAAAAAAQABAD1AAAAjQMAAAAA&#10;" fillcolor="black" stroked="f"/>
                  <v:line id="Line 3303" o:spid="_x0000_s4130" style="position:absolute;visibility:visible;mso-wrap-style:square" from="10769,925" to="10769,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adiMEAAADdAAAADwAAAGRycy9kb3ducmV2LnhtbERPy4rCMBTdC/MP4QruNNVBrdUog4w4&#10;7nyCy0tzbYPNTWmidv5+shhweTjvxaq1lXhS441jBcNBAoI4d9pwoeB82vRTED4ga6wck4Jf8rBa&#10;fnQWmGn34gM9j6EQMYR9hgrKEOpMSp+XZNEPXE0cuZtrLIYIm0LqBl8x3FZylCQTadFwbCixpnVJ&#10;+f34sArMfrId76aX2UV+b8Pwmt5TY89K9brt1xxEoDa8xf/uH63gc5rEufFNf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lp2IwQAAAN0AAAAPAAAAAAAAAAAAAAAA&#10;AKECAABkcnMvZG93bnJldi54bWxQSwUGAAAAAAQABAD5AAAAjwMAAAAA&#10;" strokeweight="0"/>
                  <v:rect id="Rectangle 3304" o:spid="_x0000_s4131" style="position:absolute;left:10769;top:925;width:12;height:1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fucgA&#10;AADdAAAADwAAAGRycy9kb3ducmV2LnhtbESPzWsCMRTE7wX/h/AKvdWk1vqxNYoWCl4K9eOgt+fm&#10;dXdx87JNUl3715tCweMwM79hJrPW1uJEPlSONTx1FQji3JmKCw3bzfvjCESIyAZrx6ThQgFm087d&#10;BDPjzryi0zoWIkE4ZKihjLHJpAx5SRZD1zXEyfty3mJM0hfSeDwnuK1lT6mBtFhxWiixobeS8uP6&#10;x2pYjEeL788+f/yuDnva7w7Hl55XWj/ct/NXEJHaeAv/t5dGw/NQjeHvTXoCcn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u5+5yAAAAN0AAAAPAAAAAAAAAAAAAAAAAJgCAABk&#10;cnMvZG93bnJldi54bWxQSwUGAAAAAAQABAD1AAAAjQMAAAAA&#10;" fillcolor="black" stroked="f"/>
                  <v:line id="Line 3305" o:spid="_x0000_s4132" style="position:absolute;visibility:visible;mso-wrap-style:square" from="10913,925" to="10913,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kHU8IAAADdAAAADwAAAGRycy9kb3ducmV2LnhtbERPz2vCMBS+C/sfwht407QObdcZZcjE&#10;eVOnsOOjeWuDzUtpotb/3hwGHj++3/Nlbxtxpc4bxwrScQKCuHTacKXg+LMe5SB8QNbYOCYFd/Kw&#10;XLwM5lhod+M9XQ+hEjGEfYEK6hDaQkpf1mTRj11LHLk/11kMEXaV1B3eYrht5CRJZtKi4dhQY0ur&#10;msrz4WIVmN1sM91mp/eT/NqE9Dc/58YelRq+9p8fIAL14Sn+d39rBW9ZGvfHN/EJ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kHU8IAAADdAAAADwAAAAAAAAAAAAAA&#10;AAChAgAAZHJzL2Rvd25yZXYueG1sUEsFBgAAAAAEAAQA+QAAAJADAAAAAA==&#10;" strokeweight="0"/>
                  <v:rect id="Rectangle 3306" o:spid="_x0000_s4133" style="position:absolute;left:10913;top:925;width:12;height:1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FYsgA&#10;AADdAAAADwAAAGRycy9kb3ducmV2LnhtbESPQWsCMRSE74L/ITyhN82uba3dGkULQi+Faj3o7bl5&#10;7i5uXrZJ1K2/vhEKHoeZ+YaZzFpTizM5X1lWkA4SEMS51RUXCjbfy/4YhA/IGmvLpOCXPMym3c4E&#10;M20vvKLzOhQiQthnqKAMocmk9HlJBv3ANsTRO1hnMETpCqkdXiLc1HKYJCNpsOK4UGJD7yXlx/XJ&#10;KFi8jhc/X0/8eV3td7Tb7o/PQ5co9dBr528gArXhHv5vf2gFjy9pCrc38Qn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FAViyAAAAN0AAAAPAAAAAAAAAAAAAAAAAJgCAABk&#10;cnMvZG93bnJldi54bWxQSwUGAAAAAAQABAD1AAAAjQMAAAAA&#10;" fillcolor="black" stroked="f"/>
                  <v:line id="Line 3307" o:spid="_x0000_s4134" style="position:absolute;visibility:visible;mso-wrap-style:square" from="11057,1093" to="11057,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c8v8UAAADdAAAADwAAAGRycy9kb3ducmV2LnhtbESPQWvCQBSE74L/YXmF3nQTSzWNriJi&#10;0d7UKnh8ZF+TxezbkN1q+u/dguBxmJlvmNmis7W4UuuNYwXpMAFBXDhtuFRw/P4cZCB8QNZYOyYF&#10;f+RhMe/3Zphrd+M9XQ+hFBHCPkcFVQhNLqUvKrLoh64hjt6Pay2GKNtS6hZvEW5rOUqSsbRoOC5U&#10;2NCqouJy+LUKzG68ef+anD5Ocr0J6Tm7ZMYelXp96ZZTEIG68Aw/2lut4G2SjuD/TX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c8v8UAAADdAAAADwAAAAAAAAAA&#10;AAAAAAChAgAAZHJzL2Rvd25yZXYueG1sUEsFBgAAAAAEAAQA+QAAAJMDAAAAAA==&#10;" strokeweight="0"/>
                  <v:rect id="Rectangle 3308" o:spid="_x0000_s4135" style="position:absolute;left:11057;top:1093;width:12;height:1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jsgA&#10;AADdAAAADwAAAGRycy9kb3ducmV2LnhtbESPzWsCMRTE74X+D+EVeqtZtfVjNUotCL0U/Dro7bl5&#10;7i5uXrZJ1K1/fSMIHoeZ+Q0znjamEmdyvrSsoN1KQBBnVpecK9is528DED4ga6wsk4I/8jCdPD+N&#10;MdX2wks6r0IuIoR9igqKEOpUSp8VZNC3bE0cvYN1BkOULpfa4SXCTSU7SdKTBkuOCwXW9FVQdlyd&#10;jILZcDD7Xbzzz3W539Fuuz9+dFyi1OtL8zkCEagJj/C9/a0VdPvtLtzexCcg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ij6OyAAAAN0AAAAPAAAAAAAAAAAAAAAAAJgCAABk&#10;cnMvZG93bnJldi54bWxQSwUGAAAAAAQABAD1AAAAjQMAAAAA&#10;" fillcolor="black" stroked="f"/>
                  <v:line id="Line 3309" o:spid="_x0000_s4136" style="position:absolute;visibility:visible;mso-wrap-style:square" from="11202,1093" to="1120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IBUMYAAADdAAAADwAAAGRycy9kb3ducmV2LnhtbESPQWvCQBSE74L/YXmF3nQT22qMrlKK&#10;xXpTq9DjI/uaLGbfhuyq8d+7hYLHYWa+YebLztbiQq03jhWkwwQEceG04VLB4ftzkIHwAVlj7ZgU&#10;3MjDctHvzTHX7so7uuxDKSKEfY4KqhCaXEpfVGTRD11DHL1f11oMUbal1C1eI9zWcpQkY2nRcFyo&#10;sKGPiorT/mwVmO14/baZHKdHuVqH9Cc7ZcYelHp+6t5nIAJ14RH+b39pBS+T9BX+3s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CAVDGAAAA3QAAAA8AAAAAAAAA&#10;AAAAAAAAoQIAAGRycy9kb3ducmV2LnhtbFBLBQYAAAAABAAEAPkAAACUAwAAAAA=&#10;" strokeweight="0"/>
                  <v:rect id="Rectangle 3310" o:spid="_x0000_s4137" style="position:absolute;left:11202;top:1093;width:12;height:1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8DYcgA&#10;AADdAAAADwAAAGRycy9kb3ducmV2LnhtbESPT2sCMRTE74V+h/AKvXWzWq26NUotFLwI/jvo7bl5&#10;3V3cvGyTVFc/fSMUPA4z8xtmPG1NLU7kfGVZQSdJQRDnVldcKNhuvl6GIHxA1lhbJgUX8jCdPD6M&#10;MdP2zCs6rUMhIoR9hgrKEJpMSp+XZNAntiGO3rd1BkOUrpDa4TnCTS27afomDVYcF0ps6LOk/Lj+&#10;NQpmo+HsZ9njxXV12NN+dzj2uy5V6vmp/XgHEagN9/B/e64VvA46fbi9iU9AT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LwNhyAAAAN0AAAAPAAAAAAAAAAAAAAAAAJgCAABk&#10;cnMvZG93bnJldi54bWxQSwUGAAAAAAQABAD1AAAAjQMAAAAA&#10;" fillcolor="black" stroked="f"/>
                  <v:line id="Line 3311" o:spid="_x0000_s4138" style="position:absolute;visibility:visible;mso-wrap-style:square" from="11346,1261" to="11346,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w6vMYAAADdAAAADwAAAGRycy9kb3ducmV2LnhtbESPQWvCQBSE74L/YXlCb3UTi0mauoqU&#10;FuvNWoUeH9nXZDH7NmS3Gv99Vyh4HGbmG2axGmwrztR741hBOk1AEFdOG64VHL7eHwsQPiBrbB2T&#10;git5WC3HowWW2l34k877UIsIYV+igiaErpTSVw1Z9FPXEUfvx/UWQ5R9LXWPlwi3rZwlSSYtGo4L&#10;DXb02lB12v9aBWaXbebb/Ph8lG+bkH4Xp8LYg1IPk2H9AiLQEO7h//aHVvCUpx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cOrzGAAAA3QAAAA8AAAAAAAAA&#10;AAAAAAAAoQIAAGRycy9kb3ducmV2LnhtbFBLBQYAAAAABAAEAPkAAACUAwAAAAA=&#10;" strokeweight="0"/>
                  <v:rect id="Rectangle 3312" o:spid="_x0000_s4139" style="position:absolute;left:11346;top:1261;width:12;height:1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4jccA&#10;AADdAAAADwAAAGRycy9kb3ducmV2LnhtbESPzWsCMRTE70L/h/CE3jSr/VBXo9SC0EvBr4Penpvn&#10;7uLmZZtE3frXN0LB4zAzv2Ems8ZU4kLOl5YV9LoJCOLM6pJzBdvNojME4QOyxsoyKfglD7PpU2uC&#10;qbZXXtFlHXIRIexTVFCEUKdS+qwgg75ra+LoHa0zGKJ0udQOrxFuKtlPkndpsOS4UGBNnwVlp/XZ&#10;KJiPhvOf5St/31aHPe13h9Nb3yVKPbebjzGIQE14hP/bX1rBy6A3gP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xOI3HAAAA3QAAAA8AAAAAAAAAAAAAAAAAmAIAAGRy&#10;cy9kb3ducmV2LnhtbFBLBQYAAAAABAAEAPUAAACMAwAAAAA=&#10;" fillcolor="black" stroked="f"/>
                  <v:line id="Line 3313" o:spid="_x0000_s4140" style="position:absolute;visibility:visible;mso-wrap-style:square" from="11490,1429" to="11490,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8LVcIAAADdAAAADwAAAGRycy9kb3ducmV2LnhtbERPz2vCMBS+C/sfwht407QObdcZZcjE&#10;eVOnsOOjeWuDzUtpotb/3hwGHj++3/Nlbxtxpc4bxwrScQKCuHTacKXg+LMe5SB8QNbYOCYFd/Kw&#10;XLwM5lhod+M9XQ+hEjGEfYEK6hDaQkpf1mTRj11LHLk/11kMEXaV1B3eYrht5CRJZtKi4dhQY0ur&#10;msrz4WIVmN1sM91mp/eT/NqE9Dc/58YelRq+9p8fIAL14Sn+d39rBW9ZGufGN/EJ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E8LVcIAAADdAAAADwAAAAAAAAAAAAAA&#10;AAChAgAAZHJzL2Rvd25yZXYueG1sUEsFBgAAAAAEAAQA+QAAAJADAAAAAA==&#10;" strokeweight="0"/>
                  <v:rect id="Rectangle 3314" o:spid="_x0000_s4141" style="position:absolute;left:11490;top:1429;width:12;height:1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IJZMcA&#10;AADdAAAADwAAAGRycy9kb3ducmV2LnhtbESPzWsCMRTE70L/h/CE3jSr/VBXo9SC0EvBr4Penpvn&#10;7uLmZZtE3frXN0LB4zAzv2Ems8ZU4kLOl5YV9LoJCOLM6pJzBdvNojME4QOyxsoyKfglD7PpU2uC&#10;qbZXXtFlHXIRIexTVFCEUKdS+qwgg75ra+LoHa0zGKJ0udQOrxFuKtlPkndpsOS4UGBNnwVlp/XZ&#10;KJiPhvOf5St/31aHPe13h9Nb3yVKPbebjzGIQE14hP/bX1rBy6A3gv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iCWTHAAAA3QAAAA8AAAAAAAAAAAAAAAAAmAIAAGRy&#10;cy9kb3ducmV2LnhtbFBLBQYAAAAABAAEAPUAAACMAwAAAAA=&#10;" fillcolor="black" stroked="f"/>
                  <v:line id="Line 3315" o:spid="_x0000_s4142" style="position:absolute;visibility:visible;mso-wrap-style:square" from="11634,1429" to="11634,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XN7sMAAADdAAAADwAAAGRycy9kb3ducmV2LnhtbERPz2vCMBS+D/Y/hDfwNlMdaq2mMsak&#10;2805BY+P5tmGNi+libb775fDYMeP7/d2N9pW3Kn3xrGC2TQBQVw6bbhScPreP6cgfEDW2DomBT/k&#10;YZc/Pmwx027gL7ofQyViCPsMFdQhdJmUvqzJop+6jjhyV9dbDBH2ldQ9DjHctnKeJEtp0XBsqLGj&#10;t5rK5nizCsxhWSw+V+f1Wb4XYXZJm9TYk1KTp/F1AyLQGP7Ff+4PreBlNY/7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Vze7DAAAA3QAAAA8AAAAAAAAAAAAA&#10;AAAAoQIAAGRycy9kb3ducmV2LnhtbFBLBQYAAAAABAAEAPkAAACRAwAAAAA=&#10;" strokeweight="0"/>
                  <v:rect id="Rectangle 3316" o:spid="_x0000_s4143" style="position:absolute;left:11634;top:1429;width:12;height:1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jP38gA&#10;AADdAAAADwAAAGRycy9kb3ducmV2LnhtbESPS2/CMBCE70j9D9Yi9QYOacsjYFCphNRLpfI4wG2J&#10;lyQiXqe2gbS/vq5UieNoZr7RzBatqcWVnK8sKxj0ExDEudUVFwp221VvDMIHZI21ZVLwTR4W84fO&#10;DDNtb7ym6yYUIkLYZ6igDKHJpPR5SQZ93zbE0TtZZzBE6QqpHd4i3NQyTZKhNFhxXCixobeS8vPm&#10;YhQsJ+Pl1+czf/ysjwc67I/nl9QlSj1229cpiEBtuIf/2+9awdMoHcDf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eM/fyAAAAN0AAAAPAAAAAAAAAAAAAAAAAJgCAABk&#10;cnMvZG93bnJldi54bWxQSwUGAAAAAAQABAD1AAAAjQMAAAAA&#10;" fillcolor="black" stroked="f"/>
                  <v:line id="Line 3317" o:spid="_x0000_s4144" style="position:absolute;visibility:visible;mso-wrap-style:square" from="11779,1597" to="11779,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v2AsYAAADdAAAADwAAAGRycy9kb3ducmV2LnhtbESPT2vCQBTE7wW/w/IEb3VjpBqjq0ip&#10;aG+tf8DjI/tMFrNvQ3bV9Nu7hUKPw8z8hlmsOluLO7XeOFYwGiYgiAunDZcKjofNawbCB2SNtWNS&#10;8EMeVsveywJz7R78Tfd9KEWEsM9RQRVCk0vpi4os+qFriKN3ca3FEGVbSt3iI8JtLdMkmUiLhuNC&#10;hQ29V1Rc9zerwHxNtm+f09PsJD+2YXTOrpmxR6UG/W49BxGoC//hv/ZOKxhP0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L9gLGAAAA3QAAAA8AAAAAAAAA&#10;AAAAAAAAoQIAAGRycy9kb3ducmV2LnhtbFBLBQYAAAAABAAEAPkAAACUAwAAAAA=&#10;" strokeweight="0"/>
                  <v:rect id="Rectangle 3318" o:spid="_x0000_s4145" style="position:absolute;left:11779;top:1597;width:12;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b0M8gA&#10;AADdAAAADwAAAGRycy9kb3ducmV2LnhtbESPT2sCMRTE74LfITyhN812bauuRtFCoZdC/XPQ23Pz&#10;uru4eVmTVLd++kYo9DjMzG+Y2aI1tbiQ85VlBY+DBARxbnXFhYLd9q0/BuEDssbaMin4IQ+Lebcz&#10;w0zbK6/psgmFiBD2GSooQ2gyKX1ekkE/sA1x9L6sMxiidIXUDq8RbmqZJsmLNFhxXCixodeS8tPm&#10;2yhYTcar8+cTf9zWxwMd9sfTc+oSpR567XIKIlAb/sN/7XetYDhKh3B/E5+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5vQzyAAAAN0AAAAPAAAAAAAAAAAAAAAAAJgCAABk&#10;cnMvZG93bnJldi54bWxQSwUGAAAAAAQABAD1AAAAjQMAAAAA&#10;" fillcolor="black" stroked="f"/>
                  <v:line id="Line 3319" o:spid="_x0000_s4146" style="position:absolute;visibility:visible;mso-wrap-style:square" from="11923,1597" to="11923,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L7cYAAADdAAAADwAAAGRycy9kb3ducmV2LnhtbESPQWvCQBSE74L/YXlCb7rRthpTVxGx&#10;pN5aq+DxkX1NFrNvQ3Y16b/vFgo9DjPzDbPa9LYWd2q9caxgOklAEBdOGy4VnD5fxykIH5A11o5J&#10;wTd52KyHgxVm2nX8QfdjKEWEsM9QQRVCk0npi4os+olriKP35VqLIcq2lLrFLsJtLWdJMpcWDceF&#10;ChvaVVRcjzerwLzP8+fD4rw8y30eppf0mhp7Uuph1G9fQATqw3/4r/2mFTwuZk/w+yY+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uy+3GAAAA3QAAAA8AAAAAAAAA&#10;AAAAAAAAoQIAAGRycy9kb3ducmV2LnhtbFBLBQYAAAAABAAEAPkAAACUAwAAAAA=&#10;" strokeweight="0"/>
                  <v:rect id="Rectangle 3320" o:spid="_x0000_s4147" style="position:absolute;left:11923;top:1597;width:12;height: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PJ3MgA&#10;AADdAAAADwAAAGRycy9kb3ducmV2LnhtbESPQWsCMRSE7wX/Q3hCbzXrtlq7NUoVCr0I1XrQ23Pz&#10;3F3cvGyTqKu/vhEKHoeZ+YYZT1tTixM5X1lW0O8lIIhzqysuFKx/Pp9GIHxA1lhbJgUX8jCddB7G&#10;mGl75iWdVqEQEcI+QwVlCE0mpc9LMuh7tiGO3t46gyFKV0jt8BzhppZpkgylwYrjQokNzUvKD6uj&#10;UTB7G81+v194cV3utrTd7A6D1CVKPXbbj3cQgdpwD/+3v7SC59d0A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Q8ncyAAAAN0AAAAPAAAAAAAAAAAAAAAAAJgCAABk&#10;cnMvZG93bnJldi54bWxQSwUGAAAAAAQABAD1AAAAjQMAAAAA&#10;" fillcolor="black" stroked="f"/>
                  <v:line id="Line 3321" o:spid="_x0000_s4148" style="position:absolute;visibility:visible;mso-wrap-style:square" from="12067,1933" to="12067,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DwAcYAAADdAAAADwAAAGRycy9kb3ducmV2LnhtbESPT2vCQBTE7wW/w/IEb3Wj0hijq0ip&#10;aG+tf8DjI/tMFrNvQ3bV9Nu7hUKPw8z8hlmsOluLO7XeOFYwGiYgiAunDZcKjofNawbCB2SNtWNS&#10;8EMeVsveywJz7R78Tfd9KEWEsM9RQRVCk0vpi4os+qFriKN3ca3FEGVbSt3iI8JtLcdJkkqLhuNC&#10;hQ29V1Rc9zerwHyl27fP6Wl2kh/bMDpn18zYo1KDfreegwjUhf/wX3unFUym4xR+38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w8AHGAAAA3QAAAA8AAAAAAAAA&#10;AAAAAAAAoQIAAGRycy9kb3ducmV2LnhtbFBLBQYAAAAABAAEAPkAAACUAwAAAAA=&#10;" strokeweight="0"/>
                  <v:rect id="Rectangle 3322" o:spid="_x0000_s4149" style="position:absolute;left:12067;top:1933;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3yMMgA&#10;AADdAAAADwAAAGRycy9kb3ducmV2LnhtbESPS2/CMBCE75X6H6ytxK04TVseAYMKUiUulcrjALcl&#10;XpKIeJ3aLgR+fY1UieNoZr7RjKetqcWJnK8sK3jpJiCIc6srLhRs1p/PAxA+IGusLZOCC3mYTh4f&#10;xphpe+YlnVahEBHCPkMFZQhNJqXPSzLou7Yhjt7BOoMhSldI7fAc4aaWaZL0pMGK40KJDc1Lyo+r&#10;X6NgNhzMfr7f+Ou63O9ot90f31OXKNV5aj9GIAK14R7+by+0gtd+2ofbm/gE5O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fIwyAAAAN0AAAAPAAAAAAAAAAAAAAAAAJgCAABk&#10;cnMvZG93bnJldi54bWxQSwUGAAAAAAQABAD1AAAAjQMAAAAA&#10;" fillcolor="black" stroked="f"/>
                  <v:line id="Line 3323" o:spid="_x0000_s4150" style="position:absolute;visibility:visible;mso-wrap-style:square" from="12211,2102" to="1221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PB6MMAAADdAAAADwAAAGRycy9kb3ducmV2LnhtbERPz2vCMBS+D/Y/hDfwNlMdaq2mMsak&#10;2805BY+P5tmGNi+libb775fDYMeP7/d2N9pW3Kn3xrGC2TQBQVw6bbhScPreP6cgfEDW2DomBT/k&#10;YZc/Pmwx027gL7ofQyViCPsMFdQhdJmUvqzJop+6jjhyV9dbDBH2ldQ9DjHctnKeJEtp0XBsqLGj&#10;t5rK5nizCsxhWSw+V+f1Wb4XYXZJm9TYk1KTp/F1AyLQGP7Ff+4PreBlNY9z45v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jwejDAAAA3QAAAA8AAAAAAAAAAAAA&#10;AAAAoQIAAGRycy9kb3ducmV2LnhtbFBLBQYAAAAABAAEAPkAAACRAwAAAAA=&#10;" strokeweight="0"/>
                  <v:rect id="Rectangle 3324" o:spid="_x0000_s4151" style="position:absolute;left:12211;top:2102;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7D2cgA&#10;AADdAAAADwAAAGRycy9kb3ducmV2LnhtbESPQWsCMRSE7wX/Q3hCbzXrqq1ujaKFQi+CWg96e25e&#10;dxc3L2uS6ra/3hSEHoeZ+YaZzltTiws5X1lW0O8lIIhzqysuFOw+35/GIHxA1lhbJgU/5GE+6zxM&#10;MdP2yhu6bEMhIoR9hgrKEJpMSp+XZND3bEMcvS/rDIYoXSG1w2uEm1qmSfIsDVYcF0ps6K2k/LT9&#10;NgqWk/HyvB7y6ndzPNBhfzyNUpco9dhtF68gArXhP3xvf2gFg5d0An9v4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DsPZyAAAAN0AAAAPAAAAAAAAAAAAAAAAAJgCAABk&#10;cnMvZG93bnJldi54bWxQSwUGAAAAAAQABAD1AAAAjQMAAAAA&#10;" fillcolor="black" stroked="f"/>
                  <v:line id="Line 3325" o:spid="_x0000_s4152" style="position:absolute;visibility:visible;mso-wrap-style:square" from="12355,2102" to="12355,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xbM8EAAADdAAAADwAAAGRycy9kb3ducmV2LnhtbERPy4rCMBTdC/5DuII7TVVGOx2jyDCD&#10;uvMJs7w0d9pgc1OaqPXvzUJweTjv+bK1lbhR441jBaNhAoI4d9pwoeB0/B2kIHxA1lg5JgUP8rBc&#10;dDtzzLS7855uh1CIGMI+QwVlCHUmpc9LsuiHriaO3L9rLIYIm0LqBu8x3FZynCRTadFwbCixpu+S&#10;8svhahWY3XT9sZ2dP8/yZx1Gf+klNfakVL/Xrr5ABGrDW/xyb7SCyWwS98c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jFszwQAAAN0AAAAPAAAAAAAAAAAAAAAA&#10;AKECAABkcnMvZG93bnJldi54bWxQSwUGAAAAAAQABAD5AAAAjwMAAAAA&#10;" strokeweight="0"/>
                  <v:rect id="Rectangle 3326" o:spid="_x0000_s4153" style="position:absolute;left:12355;top:2102;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FZAsgA&#10;AADdAAAADwAAAGRycy9kb3ducmV2LnhtbESPzWsCMRTE74X+D+EVeqtZtfVjNUotCL0U/Dro7bl5&#10;7i5uXrZJ1K1/fSMIHoeZ+Q0znjamEmdyvrSsoN1KQBBnVpecK9is528DED4ga6wsk4I/8jCdPD+N&#10;MdX2wks6r0IuIoR9igqKEOpUSp8VZNC3bE0cvYN1BkOULpfa4SXCTSU7SdKTBkuOCwXW9FVQdlyd&#10;jILZcDD7Xbzzz3W539Fuuz9+dFyi1OtL8zkCEagJj/C9/a0VdPvdNtzexCcg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oVkCyAAAAN0AAAAPAAAAAAAAAAAAAAAAAJgCAABk&#10;cnMvZG93bnJldi54bWxQSwUGAAAAAAQABAD1AAAAjQMAAAAA&#10;" fillcolor="black" stroked="f"/>
                  <v:line id="Line 3327" o:spid="_x0000_s4154" style="position:absolute;visibility:visible;mso-wrap-style:square" from="12500,2270" to="12500,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Jg38UAAADdAAAADwAAAGRycy9kb3ducmV2LnhtbESPT4vCMBTE78J+h/AW9qapymqtRhHZ&#10;xfXmX/D4aJ5tsHkpTVa7334jCB6HmfkNM1u0thI3arxxrKDfS0AQ504bLhQcD9/dFIQPyBorx6Tg&#10;jzws5m+dGWba3XlHt30oRISwz1BBGUKdSenzkiz6nquJo3dxjcUQZVNI3eA9wm0lB0kykhYNx4US&#10;a1qVlF/3v1aB2Y7Wn5vxaXKSX+vQP6fX1NijUh/v7XIKIlAbXuFn+0crGI6HA3i8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Jg38UAAADdAAAADwAAAAAAAAAA&#10;AAAAAAChAgAAZHJzL2Rvd25yZXYueG1sUEsFBgAAAAAEAAQA+QAAAJMDAAAAAA==&#10;" strokeweight="0"/>
                  <v:rect id="Rectangle 3328" o:spid="_x0000_s4155" style="position:absolute;left:12500;top:2270;width:12;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9i7sgA&#10;AADdAAAADwAAAGRycy9kb3ducmV2LnhtbESPQWsCMRSE7wX/Q3hCbzWr21q7NYoWhF4K1XrQ23Pz&#10;3F3cvKxJ1K2/vhEKHoeZ+YYZT1tTizM5X1lW0O8lIIhzqysuFKx/Fk8jED4ga6wtk4Jf8jCddB7G&#10;mGl74SWdV6EQEcI+QwVlCE0mpc9LMuh7tiGO3t46gyFKV0jt8BLhppaDJBlKgxXHhRIb+igpP6xO&#10;RsH8bTQ/fj/z13W529J2szu8DFyi1GO3nb2DCNSGe/i//akVpK9pCr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P2LuyAAAAN0AAAAPAAAAAAAAAAAAAAAAAJgCAABk&#10;cnMvZG93bnJldi54bWxQSwUGAAAAAAQABAD1AAAAjQMAAAAA&#10;" fillcolor="black" stroked="f"/>
                  <v:line id="Line 3329" o:spid="_x0000_s4156" style="position:absolute;visibility:visible;mso-wrap-style:square" from="12644,420" to="12644,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ddMMUAAADdAAAADwAAAGRycy9kb3ducmV2LnhtbESPT2sCMRTE74LfITyhN82qra6rUaS0&#10;WG/+BY+PzXM3uHlZNqluv31TKHgcZuY3zGLV2krcqfHGsYLhIAFBnDttuFBwOn72UxA+IGusHJOC&#10;H/KwWnY7C8y0e/Ce7odQiAhhn6GCMoQ6k9LnJVn0A1cTR+/qGoshyqaQusFHhNtKjpJkIi0ajgsl&#10;1vReUn47fFsFZjfZvG2n59lZfmzC8JLeUmNPSr302vUcRKA2PMP/7S+tYDwdv8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ddMMUAAADdAAAADwAAAAAAAAAA&#10;AAAAAAChAgAAZHJzL2Rvd25yZXYueG1sUEsFBgAAAAAEAAQA+QAAAJMDAAAAAA==&#10;" strokeweight="0"/>
                  <v:rect id="Rectangle 3330" o:spid="_x0000_s4157" style="position:absolute;left:12644;top:420;width:12;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fAccA&#10;AADdAAAADwAAAGRycy9kb3ducmV2LnhtbESPT2sCMRTE7wW/Q3hCbzWr1n9bo2hB6EVQ60Fvz83r&#10;7uLmZZukuvXTm4LQ4zAzv2Gm88ZU4kLOl5YVdDsJCOLM6pJzBfvP1csYhA/IGivLpOCXPMxnracp&#10;ptpeeUuXXchFhLBPUUERQp1K6bOCDPqOrYmj92WdwRCly6V2eI1wU8lekgylwZLjQoE1vReUnXc/&#10;RsFyMl5+b155fduejnQ8nM6DnkuUem43izcQgZrwH360P7SC/qg/gL838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aXwHHAAAA3QAAAA8AAAAAAAAAAAAAAAAAmAIAAGRy&#10;cy9kb3ducmV2LnhtbFBLBQYAAAAABAAEAPUAAACMAwAAAAA=&#10;" fillcolor="black" stroked="f"/>
                  <v:line id="Line 3331" o:spid="_x0000_s4158" style="position:absolute;visibility:visible;mso-wrap-style:square" from="12788,757" to="12788,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lm3MYAAADdAAAADwAAAGRycy9kb3ducmV2LnhtbESPT2vCQBTE7wW/w/IEb7qx0hijq0ix&#10;aG+tf8DjI/tMFrNvQ3ar6bd3C0KPw8z8hlmsOluLG7XeOFYwHiUgiAunDZcKjoePYQbCB2SNtWNS&#10;8EseVsveywJz7e78Tbd9KEWEsM9RQRVCk0vpi4os+pFriKN3ca3FEGVbSt3iPcJtLV+TJJUWDceF&#10;Cht6r6i47n+sAvOVbt8+p6fZSW62YXzOrpmxR6UG/W49BxGoC//hZ3unFUymkxT+3sQn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pZtzGAAAA3QAAAA8AAAAAAAAA&#10;AAAAAAAAoQIAAGRycy9kb3ducmV2LnhtbFBLBQYAAAAABAAEAPkAAACUAwAAAAA=&#10;" strokeweight="0"/>
                  <v:rect id="Rectangle 3332" o:spid="_x0000_s4159" style="position:absolute;left:12788;top:757;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7cgA&#10;AADdAAAADwAAAGRycy9kb3ducmV2LnhtbESPQWsCMRSE70L/Q3gFb25WbavdGqUKBS8FtR709tw8&#10;dxc3L9sk1dVf3wiFHoeZ+YaZzFpTizM5X1lW0E9SEMS51RUXCrZfH70xCB+QNdaWScGVPMymD50J&#10;ZtpeeE3nTShEhLDPUEEZQpNJ6fOSDPrENsTRO1pnMETpCqkdXiLc1HKQpi/SYMVxocSGFiXlp82P&#10;UTB/Hc+/V0/8eVsf9rTfHU7PA5cq1X1s399ABGrDf/ivvdQKhqPhCO5v4hO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BGTtyAAAAN0AAAAPAAAAAAAAAAAAAAAAAJgCAABk&#10;cnMvZG93bnJldi54bWxQSwUGAAAAAAQABAD1AAAAjQMAAAAA&#10;" fillcolor="black" stroked="f"/>
                  <v:line id="Line 3333" o:spid="_x0000_s4160" style="position:absolute;visibility:visible;mso-wrap-style:square" from="12932,757" to="12932,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NcEAAADdAAAADwAAAGRycy9kb3ducmV2LnhtbERPy4rCMBTdC/5DuII7TVVGOx2jyDCD&#10;uvMJs7w0d9pgc1OaqPXvzUJweTjv+bK1lbhR441jBaNhAoI4d9pwoeB0/B2kIHxA1lg5JgUP8rBc&#10;dDtzzLS7855uh1CIGMI+QwVlCHUmpc9LsuiHriaO3L9rLIYIm0LqBu8x3FZynCRTadFwbCixpu+S&#10;8svhahWY3XT9sZ2dP8/yZx1Gf+klNfakVL/Xrr5ABGrDW/xyb7SCyWwS58Y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c1wQAAAN0AAAAPAAAAAAAAAAAAAAAA&#10;AKECAABkcnMvZG93bnJldi54bWxQSwUGAAAAAAQABAD5AAAAjwMAAAAA&#10;" strokeweight="0"/>
                  <v:rect id="Rectangle 3334" o:spid="_x0000_s4161" style="position:absolute;left:12932;top:757;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dVBMcA&#10;AADdAAAADwAAAGRycy9kb3ducmV2LnhtbESPT2sCMRTE74V+h/AKvdWs2lZdjaIFoZeC/w56e26e&#10;u4ublzWJuvXTN0LB4zAzv2FGk8ZU4kLOl5YVtFsJCOLM6pJzBZv1/K0PwgdkjZVlUvBLHibj56cR&#10;ptpeeUmXVchFhLBPUUERQp1K6bOCDPqWrYmjd7DOYIjS5VI7vEa4qWQnST6lwZLjQoE1fRWUHVdn&#10;o2A26M9Oi3f+uS33O9pt98ePjkuUen1ppkMQgZrwCP+3v7WCbq87gPu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XVQTHAAAA3QAAAA8AAAAAAAAAAAAAAAAAmAIAAGRy&#10;cy9kb3ducmV2LnhtbFBLBQYAAAAABAAEAPUAAACMAwAAAAA=&#10;" fillcolor="black" stroked="f"/>
                  <v:line id="Line 3335" o:spid="_x0000_s4162" style="position:absolute;visibility:visible;mso-wrap-style:square" from="13077,757" to="13077,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ooTsMAAADdAAAADwAAAGRycy9kb3ducmV2LnhtbERPyW7CMBC9V+IfrEHiVhyWhhAwqKqK&#10;KDdWieMoHhKLeBzFLqR/Xx8q9fj09uW6s7V4UOuNYwWjYQKCuHDacKngfNq8ZiB8QNZYOyYFP+Rh&#10;veq9LDHX7skHehxDKWII+xwVVCE0uZS+qMiiH7qGOHI311oMEbal1C0+Y7it5ThJUmnRcGyosKGP&#10;ior78dsqMPt0+7abXeYX+bkNo2t2z4w9KzXod+8LEIG68C/+c39pBZPZNO6Pb+IT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KKE7DAAAA3QAAAA8AAAAAAAAAAAAA&#10;AAAAoQIAAGRycy9kb3ducmV2LnhtbFBLBQYAAAAABAAEAPkAAACRAwAAAAA=&#10;" strokeweight="0"/>
                  <v:rect id="Rectangle 3336" o:spid="_x0000_s4163" style="position:absolute;left:13077;top:757;width:1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qf8cA&#10;AADdAAAADwAAAGRycy9kb3ducmV2LnhtbESPT2sCMRTE74LfITyhN81qrdqtUapQ6KXgv0O9PTev&#10;u4ubl20SdeunbwTB4zAzv2Gm88ZU4kzOl5YV9HsJCOLM6pJzBbvtR3cCwgdkjZVlUvBHHuazdmuK&#10;qbYXXtN5E3IRIexTVFCEUKdS+qwgg75na+Lo/VhnMETpcqkdXiLcVHKQJCNpsOS4UGBNy4Ky4+Zk&#10;FCxeJ4vf1ZC/ruvDnvbfh+PLwCVKPXWa9zcQgZrwCN/bn1rB83jYh9ub+AT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nKn/HAAAA3QAAAA8AAAAAAAAAAAAAAAAAmAIAAGRy&#10;cy9kb3ducmV2LnhtbFBLBQYAAAAABAAEAPUAAACMAwAAAAA=&#10;" fillcolor="black" stroked="f"/>
                  <v:line id="Line 3337" o:spid="_x0000_s4164" style="position:absolute;visibility:visible;mso-wrap-style:square" from="12,2594" to="13233,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QTosYAAADdAAAADwAAAGRycy9kb3ducmV2LnhtbESPQWvCQBSE74L/YXlCb7rRthpTVxGx&#10;pN5aq+DxkX1NFrNvQ3Y16b/vFgo9DjPzDbPa9LYWd2q9caxgOklAEBdOGy4VnD5fxykIH5A11o5J&#10;wTd52KyHgxVm2nX8QfdjKEWEsM9QQRVCk0npi4os+olriKP35VqLIcq2lLrFLsJtLWdJMpcWDceF&#10;ChvaVVRcjzerwLzP8+fD4rw8y30eppf0mhp7Uuph1G9fQATqw3/4r/2mFTwunmbw+yY+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UE6LGAAAA3QAAAA8AAAAAAAAA&#10;AAAAAAAAoQIAAGRycy9kb3ducmV2LnhtbFBLBQYAAAAABAAEAPkAAACUAwAAAAA=&#10;" strokeweight="0"/>
                  <v:rect id="Rectangle 3338" o:spid="_x0000_s4165" style="position:absolute;left:12;top:2594;width:1322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kRk8gA&#10;AADdAAAADwAAAGRycy9kb3ducmV2LnhtbESPzWsCMRTE74L/Q3hCb5r1o35sjaKFgpeCWg96e25e&#10;dxc3L9sk1bV/fVMQehxm5jfMfNmYSlzJ+dKygn4vAUGcWV1yruDw8dadgvABWWNlmRTcycNy0W7N&#10;MdX2xju67kMuIoR9igqKEOpUSp8VZND3bE0cvU/rDIYoXS61w1uEm0oOkmQsDZYcFwqs6bWg7LL/&#10;NgrWs+n6azvi95/d+USn4/nyPHCJUk+dZvUCIlAT/sOP9kYrGE5GQ/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ORGTyAAAAN0AAAAPAAAAAAAAAAAAAAAAAJgCAABk&#10;cnMvZG93bnJldi54bWxQSwUGAAAAAAQABAD1AAAAjQMAAAAA&#10;" fillcolor="black" stroked="f"/>
                  <v:line id="Line 3339" o:spid="_x0000_s4166" style="position:absolute;visibility:visible;mso-wrap-style:square" from="13221,2438" to="1322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EuTcYAAADdAAAADwAAAGRycy9kb3ducmV2LnhtbESPW2sCMRSE3wv+h3CEvtWsl+q6GkWk&#10;xfrmFXw8bI67wc3Jskl1+++bQsHHYWa+YebL1lbiTo03jhX0ewkI4txpw4WC0/HzLQXhA7LGyjEp&#10;+CEPy0XnZY6Zdg/e0/0QChEh7DNUUIZQZ1L6vCSLvudq4uhdXWMxRNkUUjf4iHBbyUGSjKVFw3Gh&#10;xJrWJeW3w7dVYHbjzft2cp6e5ccm9C/pLTX2pNRrt13NQARqwzP83/7SCoaT0Qj+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xLk3GAAAA3QAAAA8AAAAAAAAA&#10;AAAAAAAAoQIAAGRycy9kb3ducmV2LnhtbFBLBQYAAAAABAAEAPkAAACUAwAAAAA=&#10;" strokeweight="0"/>
                  <v:rect id="Rectangle 3340" o:spid="_x0000_s4167" style="position:absolute;left:13221;top:2438;width:1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wsfMcA&#10;AADdAAAADwAAAGRycy9kb3ducmV2LnhtbESPT2sCMRTE7wW/Q3hCbzWr1apbo2hB8FLw30Fvz83r&#10;7uLmZZtE3fbTm0LB4zAzv2Ems8ZU4krOl5YVdDsJCOLM6pJzBfvd8mUEwgdkjZVlUvBDHmbT1tME&#10;U21vvKHrNuQiQtinqKAIoU6l9FlBBn3H1sTR+7LOYIjS5VI7vEW4qWQvSd6kwZLjQoE1fRSUnbcX&#10;o2AxHi2+133+/N2cjnQ8nM6DnkuUem4383cQgZrwCP+3V1rB67A/gL838Qn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cLHzHAAAA3QAAAA8AAAAAAAAAAAAAAAAAmAIAAGRy&#10;cy9kb3ducmV2LnhtbFBLBQYAAAAABAAEAPUAAACMAwAAAAA=&#10;" fillcolor="black" stroked="f"/>
                  <v:line id="Line 3341" o:spid="_x0000_s4168" style="position:absolute;visibility:visible;mso-wrap-style:square" from="0,2606" to="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8jLMcAAADdAAAADwAAAGRycy9kb3ducmV2LnhtbESPT2vCQBTE70K/w/IKXkQ3/kEldZUS&#10;EXrwoKni9Zl9TWKzb0N21fTbu4LQ4zAzv2EWq9ZU4kaNKy0rGA4iEMSZ1SXnCg7fm/4chPPIGivL&#10;pOCPHKyWb50FxtreeU+31OciQNjFqKDwvo6ldFlBBt3A1sTB+7GNQR9kk0vd4D3ATSVHUTSVBksO&#10;CwXWlBSU/aZXo6B3mvfGeEwvyTAfJXTZbc/rvVOq+95+foDw1Pr/8Kv9pRWMZ5MpPN+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HyMsxwAAAN0AAAAPAAAAAAAA&#10;AAAAAAAAAKECAABkcnMvZG93bnJldi54bWxQSwUGAAAAAAQABAD5AAAAlQMAAAAA&#10;" strokecolor="#dadcdd" strokeweight="0"/>
                  <v:rect id="Rectangle 3342" o:spid="_x0000_s4169" style="position:absolute;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2GNMYA&#10;AADdAAAADwAAAGRycy9kb3ducmV2LnhtbESPQWsCMRSE74L/IbxCb5q1La6sRrGFSkEoaKt4fGye&#10;m9DNy7KJuvvvTaHQ4zAz3zCLVedqcaU2WM8KJuMMBHHpteVKwffX+2gGIkRkjbVnUtBTgNVyOFhg&#10;of2Nd3Tdx0okCIcCFZgYm0LKUBpyGMa+IU7e2bcOY5JtJXWLtwR3tXzKsql0aDktGGzozVD5s784&#10;Bdv+aA9TPcHD6fjZm3zzal22U+rxoVvPQUTq4n/4r/2hFTznLz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2GNMYAAADdAAAADwAAAAAAAAAAAAAAAACYAgAAZHJz&#10;L2Rvd25yZXYueG1sUEsFBgAAAAAEAAQA9QAAAIsDAAAAAA==&#10;" fillcolor="#dadcdd" stroked="f"/>
                  <v:line id="Line 3343" o:spid="_x0000_s4170" style="position:absolute;visibility:visible;mso-wrap-style:square" from="493,2606" to="494,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wSxcUAAADdAAAADwAAAGRycy9kb3ducmV2LnhtbERPy2rCQBTdF/yH4QrdiE6ixUp0EiSl&#10;0EUXNVa6vc1c8zBzJ2Smmv59Z1FweTjvXTaaTlxpcI1lBfEiAkFcWt1wpeDz+DrfgHAeWWNnmRT8&#10;koMsnTzsMNH2xge6Fr4SIYRdggpq7/tESlfWZNAtbE8cuLMdDPoAh0rqAW8h3HRyGUVrabDh0FBj&#10;T3lN5aX4MQpmX5vZCk9Fm8fVMqf24/375eCUepyO+y0IT6O/i//db1rB6vkpzA1vwhOQ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wSxcUAAADdAAAADwAAAAAAAAAA&#10;AAAAAAChAgAAZHJzL2Rvd25yZXYueG1sUEsFBgAAAAAEAAQA+QAAAJMDAAAAAA==&#10;" strokecolor="#dadcdd" strokeweight="0"/>
                  <v:rect id="Rectangle 3344" o:spid="_x0000_s4171" style="position:absolute;left:493;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33cYA&#10;AADdAAAADwAAAGRycy9kb3ducmV2LnhtbESPQWsCMRSE74X+h/AK3mrWWrRdjdIKLQVBUKv0+Ng8&#10;N6Gbl2UTdfffG0HwOMzMN8x03rpKnKgJ1rOCQT8DQVx4bblU8Lv9en4DESKyxsozKegowHz2+DDF&#10;XPszr+m0iaVIEA45KjAx1rmUoTDkMPR9TZy8g28cxiSbUuoGzwnuKvmSZSPp0HJaMFjTwlDxvzk6&#10;Bctub3cjPcDd337VmfH3p3XZWqneU/sxARGpjffwrf2jFQzHr+9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33cYAAADdAAAADwAAAAAAAAAAAAAAAACYAgAAZHJz&#10;L2Rvd25yZXYueG1sUEsFBgAAAAAEAAQA9QAAAIsDAAAAAA==&#10;" fillcolor="#dadcdd" stroked="f"/>
                  <v:line id="Line 3345" o:spid="_x0000_s4172" style="position:absolute;visibility:visible;mso-wrap-style:square" from="1262,2606" to="1263,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OIHsUAAADdAAAADwAAAGRycy9kb3ducmV2LnhtbERPy2rCQBTdF/yH4QrdiE6i1Ep0EiSl&#10;0EUXNVa6vc1c8zBzJ2Smmv59Z1FweTjvXTaaTlxpcI1lBfEiAkFcWt1wpeDz+DrfgHAeWWNnmRT8&#10;koMsnTzsMNH2xge6Fr4SIYRdggpq7/tESlfWZNAtbE8cuLMdDPoAh0rqAW8h3HRyGUVrabDh0FBj&#10;T3lN5aX4MQpmX5vZCk9Fm8fVMqf24/375eCUepyO+y0IT6O/i//db1rB6vkp7A9vwhOQ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OIHsUAAADdAAAADwAAAAAAAAAA&#10;AAAAAAChAgAAZHJzL2Rvd25yZXYueG1sUEsFBgAAAAAEAAQA+QAAAJMDAAAAAA==&#10;" strokecolor="#dadcdd" strokeweight="0"/>
                  <v:rect id="Rectangle 3346" o:spid="_x0000_s4173" style="position:absolute;left:1262;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EtBsYA&#10;AADdAAAADwAAAGRycy9kb3ducmV2LnhtbESP3WoCMRSE7wu+QziCdzW7lWrZGsUKloJQ8JdeHjan&#10;m+DmZNmkuvv2plDo5TAz3zDzZedqcaU2WM8K8nEGgrj02nKl4HjYPL6ACBFZY+2ZFPQUYLkYPMyx&#10;0P7GO7ruYyUShEOBCkyMTSFlKA05DGPfECfv27cOY5JtJXWLtwR3tXzKsql0aDktGGxobai87H+c&#10;gm1/tqepzvH0df7szez9zbpsp9Ro2K1eQUTq4n/4r/2hFUxmzzn8vk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EtBsYAAADdAAAADwAAAAAAAAAAAAAAAACYAgAAZHJz&#10;L2Rvd25yZXYueG1sUEsFBgAAAAAEAAQA9QAAAIsDAAAAAA==&#10;" fillcolor="#dadcdd" stroked="f"/>
                  <v:line id="Line 3347" o:spid="_x0000_s4174" style="position:absolute;visibility:visible;mso-wrap-style:square" from="2031,2606" to="2032,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z8scAAADdAAAADwAAAGRycy9kb3ducmV2LnhtbESPT2vCQBTE74V+h+UVvEjdGGkrqRsp&#10;EaEHD5q2eH1mX/On2bchu2r67V1B8DjMzG+YxXIwrThR72rLCqaTCARxYXXNpYLvr/XzHITzyBpb&#10;y6Tgnxws08eHBSbannlHp9yXIkDYJaig8r5LpHRFRQbdxHbEwfu1vUEfZF9K3eM5wE0r4yh6lQZr&#10;DgsVdpRVVPzlR6NgvJ+PZ/iTN9m0jDNqtpvDaueUGj0NH+8gPA3+Hr61P7WC2dtLDNc34QnI9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bPyxwAAAN0AAAAPAAAAAAAA&#10;AAAAAAAAAKECAABkcnMvZG93bnJldi54bWxQSwUGAAAAAAQABAD5AAAAlQMAAAAA&#10;" strokecolor="#dadcdd" strokeweight="0"/>
                  <v:rect id="Rectangle 3348" o:spid="_x0000_s4175" style="position:absolute;left:2031;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8W6sUA&#10;AADdAAAADwAAAGRycy9kb3ducmV2LnhtbESPQWsCMRSE74X+h/AKvdWsSrWsRlGhpVAQ1CoeH5vn&#10;Jrh5WTap7v77RhA8DjPzDTOdt64SF2qC9ayg38tAEBdeWy4V/O4+3z5AhIissfJMCjoKMJ89P00x&#10;1/7KG7psYykShEOOCkyMdS5lKAw5DD1fEyfv5BuHMcmmlLrBa4K7Sg6ybCQdWk4LBmtaGSrO2z+n&#10;4Kc72P1I93F/PKw7M/5aWpdtlHp9aRcTEJHa+Ajf299awXD8PoTbm/Q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jxbqxQAAAN0AAAAPAAAAAAAAAAAAAAAAAJgCAABkcnMv&#10;ZG93bnJldi54bWxQSwUGAAAAAAQABAD1AAAAigMAAAAA&#10;" fillcolor="#dadcdd" stroked="f"/>
                  <v:line id="Line 3349" o:spid="_x0000_s4176" style="position:absolute;visibility:visible;mso-wrap-style:square" from="2800,2606" to="280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iOHcgAAADdAAAADwAAAGRycy9kb3ducmV2LnhtbESPT2vCQBTE7wW/w/KEXkQ3aq2SZhVJ&#10;KfTQg6ZKr6/Z1/wx+zZkt5p+e1coeBxm5jdMsulNI87UucqygukkAkGcW11xoeDw+TZegXAeWWNj&#10;mRT8kYPNevCQYKzthfd0znwhAoRdjApK79tYSpeXZNBNbEscvB/bGfRBdoXUHV4C3DRyFkXP0mDF&#10;YaHEltKS8lP2axSMvlajOR6zOp0Ws5Tq3cf3694p9Tjsty8gPPX+Hv5vv2sF8+XiCW5vwhOQ6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1iOHcgAAADdAAAADwAAAAAA&#10;AAAAAAAAAAChAgAAZHJzL2Rvd25yZXYueG1sUEsFBgAAAAAEAAQA+QAAAJYDAAAAAA==&#10;" strokecolor="#dadcdd" strokeweight="0"/>
                  <v:rect id="Rectangle 3350" o:spid="_x0000_s4177" style="position:absolute;left:2800;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BcYA&#10;AADdAAAADwAAAGRycy9kb3ducmV2LnhtbESPW2sCMRSE3wv+h3CEvtWsFS9sjaIFS6EgeKWPh83p&#10;JnRzsmxS3f33jSD4OMzMN8x82bpKXKgJ1rOC4SADQVx4bblUcDxsXmYgQkTWWHkmBR0FWC56T3PM&#10;tb/yji77WIoE4ZCjAhNjnUsZCkMOw8DXxMn78Y3DmGRTSt3gNcFdJV+zbCIdWk4LBmt6N1T87v+c&#10;gq/ubE8TPcTT93nbmenH2rpsp9Rzv129gYjUxkf43v7UCkbT8Rh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rBcYAAADdAAAADwAAAAAAAAAAAAAAAACYAgAAZHJz&#10;L2Rvd25yZXYueG1sUEsFBgAAAAAEAAQA9QAAAIsDAAAAAA==&#10;" fillcolor="#dadcdd" stroked="f"/>
                  <v:line id="Line 3351" o:spid="_x0000_s4178" style="position:absolute;visibility:visible;mso-wrap-style:square" from="3137,2606" to="3138,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a18ccAAADdAAAADwAAAGRycy9kb3ducmV2LnhtbESPT2vCQBTE70K/w/IKXkQ3Kv4hdZUS&#10;EXrwoKni9Zl9TWKzb0N21fTbu4LQ4zAzv2EWq9ZU4kaNKy0rGA4iEMSZ1SXnCg7fm/4chPPIGivL&#10;pOCPHKyWb50FxtreeU+31OciQNjFqKDwvo6ldFlBBt3A1sTB+7GNQR9kk0vd4D3ATSVHUTSVBksO&#10;CwXWlBSU/aZXo6B3mvfGeEwvyTAfJXTZbc/rvVOq+95+foDw1Pr/8Kv9pRWMZ5MpPN+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xrXxxwAAAN0AAAAPAAAAAAAA&#10;AAAAAAAAAKECAABkcnMvZG93bnJldi54bWxQSwUGAAAAAAQABAD5AAAAlQMAAAAA&#10;" strokecolor="#dadcdd" strokeweight="0"/>
                  <v:rect id="Rectangle 3352" o:spid="_x0000_s4179" style="position:absolute;left:3137;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QQ6cYA&#10;AADdAAAADwAAAGRycy9kb3ducmV2LnhtbESPQWsCMRSE74L/IbxCb5q1pa6sRrGFSkEoaKt4fGye&#10;m9DNy7KJuvvvTaHQ4zAz3zCLVedqcaU2WM8KJuMMBHHpteVKwffX+2gGIkRkjbVnUtBTgNVyOFhg&#10;of2Nd3Tdx0okCIcCFZgYm0LKUBpyGMa+IU7e2bcOY5JtJXWLtwR3tXzKsql0aDktGGzozVD5s784&#10;Bdv+aA9TPcHD6fjZm3zzal22U+rxoVvPQUTq4n/4r/2hFTznLz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QQ6cYAAADdAAAADwAAAAAAAAAAAAAAAACYAgAAZHJz&#10;L2Rvd25yZXYueG1sUEsFBgAAAAAEAAQA9QAAAIsDAAAAAA==&#10;" fillcolor="#dadcdd" stroked="f"/>
                  <v:line id="Line 3353" o:spid="_x0000_s4180" style="position:absolute;visibility:visible;mso-wrap-style:square" from="3702,2606" to="3703,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WEGMUAAADdAAAADwAAAGRycy9kb3ducmV2LnhtbERPy2rCQBTdF/yH4QrdiE6i1Ep0EiSl&#10;0EUXNVa6vc1c8zBzJ2Smmv59Z1FweTjvXTaaTlxpcI1lBfEiAkFcWt1wpeDz+DrfgHAeWWNnmRT8&#10;koMsnTzsMNH2xge6Fr4SIYRdggpq7/tESlfWZNAtbE8cuLMdDPoAh0rqAW8h3HRyGUVrabDh0FBj&#10;T3lN5aX4MQpmX5vZCk9Fm8fVMqf24/375eCUepyO+y0IT6O/i//db1rB6vkpzA1vwhOQ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WEGMUAAADdAAAADwAAAAAAAAAA&#10;AAAAAAChAgAAZHJzL2Rvd25yZXYueG1sUEsFBgAAAAAEAAQA+QAAAJMDAAAAAA==&#10;" strokecolor="#dadcdd" strokeweight="0"/>
                  <v:rect id="Rectangle 3354" o:spid="_x0000_s4181" style="position:absolute;left:3702;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chAMYA&#10;AADdAAAADwAAAGRycy9kb3ducmV2LnhtbESPQWsCMRSE74X+h/AK3mrWSrVdjdIKLQVBUKv0+Ng8&#10;N6Gbl2UTdfffG0HwOMzMN8x03rpKnKgJ1rOCQT8DQVx4bblU8Lv9en4DESKyxsozKegowHz2+DDF&#10;XPszr+m0iaVIEA45KjAx1rmUoTDkMPR9TZy8g28cxiSbUuoGzwnuKvmSZSPp0HJaMFjTwlDxvzk6&#10;Bctub3cjPcDd337VmfH3p3XZWqneU/sxARGpjffwrf2jFQzHr+9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chAMYAAADdAAAADwAAAAAAAAAAAAAAAACYAgAAZHJz&#10;L2Rvd25yZXYueG1sUEsFBgAAAAAEAAQA9QAAAIsDAAAAAA==&#10;" fillcolor="#dadcdd" stroked="f"/>
                  <v:line id="Line 3355" o:spid="_x0000_s4182" style="position:absolute;visibility:visible;mso-wrap-style:square" from="3846,2606" to="3847,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9Co8IAAADdAAAADwAAAGRycy9kb3ducmV2LnhtbERPTYvCMBC9C/sfwix4EU1VUKlGWboI&#10;HvagVfE6NmNbbSalidr99+YgeHy878WqNZV4UONKywqGgwgEcWZ1ybmCw37dn4FwHlljZZkU/JOD&#10;1fKrs8BY2yfv6JH6XIQQdjEqKLyvYyldVpBBN7A1ceAutjHoA2xyqRt8hnBTyVEUTaTBkkNDgTUl&#10;BWW39G4U9E6z3hiP6TUZ5qOErtu/8+/OKdX9bn/mIDy1/iN+uzdawXg6CfvDm/A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9Co8IAAADdAAAADwAAAAAAAAAAAAAA&#10;AAChAgAAZHJzL2Rvd25yZXYueG1sUEsFBgAAAAAEAAQA+QAAAJADAAAAAA==&#10;" strokecolor="#dadcdd" strokeweight="0"/>
                  <v:rect id="Rectangle 3356" o:spid="_x0000_s4183" style="position:absolute;left:3846;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3nu8YA&#10;AADdAAAADwAAAGRycy9kb3ducmV2LnhtbESPUWvCMBSF3wf7D+EOfJtpFeqoRnEDx2Aw0Kn4eGmu&#10;TbC5KU2m7b9fBgMfD+ec73AWq9414kpdsJ4V5OMMBHHlteVawf578/wCIkRkjY1nUjBQgNXy8WGB&#10;pfY33tJ1F2uRIBxKVGBibEspQ2XIYRj7ljh5Z985jEl2tdQd3hLcNXKSZYV0aDktGGzpzVB12f04&#10;BZ/D0R4KnePhdPwazOz91bpsq9ToqV/PQUTq4z383/7QCqazIoe/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3nu8YAAADdAAAADwAAAAAAAAAAAAAAAACYAgAAZHJz&#10;L2Rvd25yZXYueG1sUEsFBgAAAAAEAAQA9QAAAIsDAAAAAA==&#10;" fillcolor="#dadcdd" stroked="f"/>
                  <v:line id="Line 3357" o:spid="_x0000_s4184" style="position:absolute;visibility:visible;mso-wrap-style:square" from="3990,2606" to="399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F5T8cAAADdAAAADwAAAGRycy9kb3ducmV2LnhtbESPT2vCQBTE74LfYXlCL1I3RlBJ3YhE&#10;BA8eamrp9TX7mj9m34bsVtNv3xUKPQ4z8xtmsx1MK27Uu9qygvksAkFcWF1zqeDydnheg3AeWWNr&#10;mRT8kINtOh5tMNH2zme65b4UAcIuQQWV910ipSsqMuhmtiMO3pftDfog+1LqHu8BbloZR9FSGqw5&#10;LFTYUVZRcc2/jYLpx3q6wPe8yeZlnFHzevrcn51ST5Nh9wLC0+D/w3/to1awWC1jeLw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kXlPxwAAAN0AAAAPAAAAAAAA&#10;AAAAAAAAAKECAABkcnMvZG93bnJldi54bWxQSwUGAAAAAAQABAD5AAAAlQMAAAAA&#10;" strokecolor="#dadcdd" strokeweight="0"/>
                  <v:rect id="Rectangle 3358" o:spid="_x0000_s4185" style="position:absolute;left:3990;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PcV8UA&#10;AADdAAAADwAAAGRycy9kb3ducmV2LnhtbESPQWsCMRSE74L/IbxCb5pVYS1bo1ShRRAEbZUeH5vX&#10;TejmZdmkuvvvjSD0OMzMN8xi1blaXKgN1rOCyTgDQVx6bblS8PX5PnoBESKyxtozKegpwGo5HCyw&#10;0P7KB7ocYyUShEOBCkyMTSFlKA05DGPfECfvx7cOY5JtJXWL1wR3tZxmWS4dWk4LBhvaGCp/j39O&#10;wa4/21OuJ3j6Pu97M/9YW5cdlHp+6t5eQUTq4n/40d5qBbN5PoP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49xXxQAAAN0AAAAPAAAAAAAAAAAAAAAAAJgCAABkcnMv&#10;ZG93bnJldi54bWxQSwUGAAAAAAQABAD1AAAAigMAAAAA&#10;" fillcolor="#dadcdd" stroked="f"/>
                  <v:line id="Line 3359" o:spid="_x0000_s4186" style="position:absolute;visibility:visible;mso-wrap-style:square" from="4134,2606" to="4135,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REoMcAAADdAAAADwAAAGRycy9kb3ducmV2LnhtbESPT2vCQBTE70K/w/IKXkQ3/kEldZUS&#10;EXrwoKni9Zl9TWKzb0N21fTbu4LQ4zAzv2EWq9ZU4kaNKy0rGA4iEMSZ1SXnCg7fm/4chPPIGivL&#10;pOCPHKyWb50FxtreeU+31OciQNjFqKDwvo6ldFlBBt3A1sTB+7GNQR9kk0vd4D3ATSVHUTSVBksO&#10;CwXWlBSU/aZXo6B3mvfGeEwvyTAfJXTZbc/rvVOq+95+foDw1Pr/8Kv9pRWMZ9MJPN+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NESgxwAAAN0AAAAPAAAAAAAA&#10;AAAAAAAAAKECAABkcnMvZG93bnJldi54bWxQSwUGAAAAAAQABAD5AAAAlQMAAAAA&#10;" strokecolor="#dadcdd" strokeweight="0"/>
                  <v:rect id="Rectangle 3360" o:spid="_x0000_s4187" style="position:absolute;left:4134;top:2606;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bhuMYA&#10;AADdAAAADwAAAGRycy9kb3ducmV2LnhtbESPQWsCMRSE74L/IbxCb5q1pausRrGFSkEoaKt4fGye&#10;m9DNy7KJuvvvTaHQ4zAz3zCLVedqcaU2WM8KJuMMBHHpteVKwffX+2gGIkRkjbVnUtBTgNVyOFhg&#10;of2Nd3Tdx0okCIcCFZgYm0LKUBpyGMa+IU7e2bcOY5JtJXWLtwR3tXzKslw6tJwWDDb0Zqj82V+c&#10;gm1/tIdcT/BwOn72Zrp5tS7bKfX40K3nICJ18T/81/7QCp6n+Qv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bhuMYAAADdAAAADwAAAAAAAAAAAAAAAACYAgAAZHJz&#10;L2Rvd25yZXYueG1sUEsFBgAAAAAEAAQA9QAAAIsDAAAAAA==&#10;" fillcolor="#dadcdd" stroked="f"/>
                  <v:line id="Line 3361" o:spid="_x0000_s4188" style="position:absolute;visibility:visible;mso-wrap-style:square" from="4279,2606" to="4280,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p/TMcAAADdAAAADwAAAGRycy9kb3ducmV2LnhtbESPT2vCQBTE7wW/w/KEXqRuVIghdSMS&#10;EXrooaaWXl+zr/lj9m3IbjV+e7dQ6HGYmd8wm+1oOnGhwTWWFSzmEQji0uqGKwWn98NTAsJ5ZI2d&#10;ZVJwIwfbbPKwwVTbKx/pUvhKBAi7FBXU3veplK6syaCb2544eN92MOiDHCqpB7wGuOnkMopiabDh&#10;sFBjT3lN5bn4MQpmn8lshR9Fmy+qZU7t2+vX/uiUepyOu2cQnkb/H/5rv2gFq3Ucw++b8ARk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n9MxwAAAN0AAAAPAAAAAAAA&#10;AAAAAAAAAKECAABkcnMvZG93bnJldi54bWxQSwUGAAAAAAQABAD5AAAAlQMAAAAA&#10;" strokecolor="#dadcdd" strokeweight="0"/>
                  <v:rect id="Rectangle 3362" o:spid="_x0000_s4189" style="position:absolute;left:4279;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jaVMYA&#10;AADdAAAADwAAAGRycy9kb3ducmV2LnhtbESPUWvCMBSF3wf+h3AF32aqQjuqUabgGAwGuil7vDTX&#10;Jqy5KU2m7b9fBgMfD+ec73BWm9414kpdsJ4VzKYZCOLKa8u1gs+P/eMTiBCRNTaeScFAATbr0cMK&#10;S+1vfKDrMdYiQTiUqMDE2JZShsqQwzD1LXHyLr5zGJPsaqk7vCW4a+Q8y3Lp0HJaMNjSzlD1ffxx&#10;Ct6Gsz3leoanr/P7YIqXrXXZQanJuH9egojUx3v4v/2qFSyKvIC/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jaVMYAAADdAAAADwAAAAAAAAAAAAAAAACYAgAAZHJz&#10;L2Rvd25yZXYueG1sUEsFBgAAAAAEAAQA9QAAAIsDAAAAAA==&#10;" fillcolor="#dadcdd" stroked="f"/>
                  <v:line id="Line 3363" o:spid="_x0000_s4190" style="position:absolute;visibility:visible;mso-wrap-style:square" from="4423,2606" to="4424,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lOpcIAAADdAAAADwAAAGRycy9kb3ducmV2LnhtbERPTYvCMBC9C/sfwix4EU1VUKlGWboI&#10;HvagVfE6NmNbbSalidr99+YgeHy878WqNZV4UONKywqGgwgEcWZ1ybmCw37dn4FwHlljZZkU/JOD&#10;1fKrs8BY2yfv6JH6XIQQdjEqKLyvYyldVpBBN7A1ceAutjHoA2xyqRt8hnBTyVEUTaTBkkNDgTUl&#10;BWW39G4U9E6z3hiP6TUZ5qOErtu/8+/OKdX9bn/mIDy1/iN+uzdawXg6CXPDm/A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lOpcIAAADdAAAADwAAAAAAAAAAAAAA&#10;AAChAgAAZHJzL2Rvd25yZXYueG1sUEsFBgAAAAAEAAQA+QAAAJADAAAAAA==&#10;" strokecolor="#dadcdd" strokeweight="0"/>
                  <v:rect id="Rectangle 3364" o:spid="_x0000_s4191" style="position:absolute;left:4423;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vrvcYA&#10;AADdAAAADwAAAGRycy9kb3ducmV2LnhtbESPQWsCMRSE74L/IbxCb5q1hdVujWILFUEoaKv0+Ni8&#10;bkI3L8sm6u6/N0LB4zAz3zDzZedqcaY2WM8KJuMMBHHpteVKwffXx2gGIkRkjbVnUtBTgOViOJhj&#10;of2Fd3Tex0okCIcCFZgYm0LKUBpyGMa+IU7er28dxiTbSuoWLwnuavmUZbl0aDktGGzo3VD5tz85&#10;Bdv+aA+5nuDh5/jZm+n6zbpsp9TjQ7d6BRGpi/fwf3ujFTxP8xe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vrvcYAAADdAAAADwAAAAAAAAAAAAAAAACYAgAAZHJz&#10;L2Rvd25yZXYueG1sUEsFBgAAAAAEAAQA9QAAAIsDAAAAAA==&#10;" fillcolor="#dadcdd" stroked="f"/>
                  <v:line id="Line 3365" o:spid="_x0000_s4192" style="position:absolute;visibility:visible;mso-wrap-style:square" from="4567,2606" to="4568,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bUfsMAAADdAAAADwAAAGRycy9kb3ducmV2LnhtbERPTYvCMBC9L+x/CCN4EU1V2Eo1ylIR&#10;9rAH7a54HZuxrTaT0kSt/94cBI+P971YdaYWN2pdZVnBeBSBIM6trrhQ8P+3Gc5AOI+ssbZMCh7k&#10;YLX8/Fhgou2dd3TLfCFCCLsEFZTeN4mULi/JoBvZhjhwJ9sa9AG2hdQt3kO4qeUkir6kwYpDQ4kN&#10;pSXll+xqFAwOs8EU99k5HReTlM7b3+N655Tq97rvOQhPnX+LX+4frWAax2F/eBOe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W1H7DAAAA3QAAAA8AAAAAAAAAAAAA&#10;AAAAoQIAAGRycy9kb3ducmV2LnhtbFBLBQYAAAAABAAEAPkAAACRAwAAAAA=&#10;" strokecolor="#dadcdd" strokeweight="0"/>
                  <v:rect id="Rectangle 3366" o:spid="_x0000_s4193" style="position:absolute;left:4567;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RxZsUA&#10;AADdAAAADwAAAGRycy9kb3ducmV2LnhtbESPzWrDMBCE74W+g9hCb43sFuLgRAlpoaFQKOSXHBdr&#10;Y4lYK2Mpif32VaGQ4zAz3zCzRe8acaUuWM8K8lEGgrjy2nKtYLf9fJmACBFZY+OZFAwUYDF/fJhh&#10;qf2N13TdxFokCIcSFZgY21LKUBlyGEa+JU7eyXcOY5JdLXWHtwR3jXzNsrF0aDktGGzpw1B13lyc&#10;gu/hYPdjneP+ePgZTLF6ty5bK/X81C+nICL18R7+b39pBW9FkcPfm/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HFmxQAAAN0AAAAPAAAAAAAAAAAAAAAAAJgCAABkcnMv&#10;ZG93bnJldi54bWxQSwUGAAAAAAQABAD1AAAAigMAAAAA&#10;" fillcolor="#dadcdd" stroked="f"/>
                  <v:line id="Line 3367" o:spid="_x0000_s4194" style="position:absolute;visibility:visible;mso-wrap-style:square" from="4711,2606" to="4712,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jvkscAAADdAAAADwAAAGRycy9kb3ducmV2LnhtbESPQWvCQBSE7wX/w/IEL1I3RmgkzUYk&#10;InjwUNOWXl+zr0ls9m3Irhr/fbdQ6HGYmW+YbDOaTlxpcK1lBctFBIK4srrlWsHb6/5xDcJ5ZI2d&#10;ZVJwJwebfPKQYartjU90LX0tAoRdigoa7/tUSlc1ZNAtbE8cvC87GPRBDrXUA94C3HQyjqInabDl&#10;sNBgT0VD1Xd5MQrmH+v5Ct/Lc7Gs44LOL8fP3ckpNZuO22cQnkb/H/5rH7SCVZLE8PsmPAG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SO+SxwAAAN0AAAAPAAAAAAAA&#10;AAAAAAAAAKECAABkcnMvZG93bnJldi54bWxQSwUGAAAAAAQABAD5AAAAlQMAAAAA&#10;" strokecolor="#dadcdd" strokeweight="0"/>
                  <v:rect id="Rectangle 3368" o:spid="_x0000_s4195" style="position:absolute;left:4711;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pKisUA&#10;AADdAAAADwAAAGRycy9kb3ducmV2LnhtbESPQWsCMRSE74L/IbxCb5q1glu2RqmFFkEQ1Co9Pjav&#10;m9DNy7JJdfffG0HwOMzMN8x82blanKkN1rOCyTgDQVx6bblS8H34HL2CCBFZY+2ZFPQUYLkYDuZY&#10;aH/hHZ33sRIJwqFABSbGppAylIYchrFviJP361uHMcm2krrFS4K7Wr5k2Uw6tJwWDDb0Yaj82/87&#10;BZv+ZI8zPcHjz2nbm/xrZV22U+r5qXt/AxGpi4/wvb3WCqZ5PoXbm/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kqKxQAAAN0AAAAPAAAAAAAAAAAAAAAAAJgCAABkcnMv&#10;ZG93bnJldi54bWxQSwUGAAAAAAQABAD1AAAAigMAAAAA&#10;" fillcolor="#dadcdd" stroked="f"/>
                  <v:line id="Line 3369" o:spid="_x0000_s4196" style="position:absolute;visibility:visible;mso-wrap-style:square" from="4856,2606" to="4857,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3SfccAAADdAAAADwAAAGRycy9kb3ducmV2LnhtbESPT2vCQBTE70K/w/IKXkQ3/qFK6iol&#10;IvTgQaPi9Zl9TWKzb0N21fTbu4LQ4zAzv2Hmy9ZU4kaNKy0rGA4iEMSZ1SXnCg77dX8GwnlkjZVl&#10;UvBHDpaLt84cY23vvKNb6nMRIOxiVFB4X8dSuqwgg25ga+Lg/djGoA+yyaVu8B7gppKjKPqQBksO&#10;CwXWlBSU/aZXo6B3mvXGeEwvyTAfJXTZbs6rnVOq+95+fYLw1Pr/8Kv9rRWMp9MJPN+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7dJ9xwAAAN0AAAAPAAAAAAAA&#10;AAAAAAAAAKECAABkcnMvZG93bnJldi54bWxQSwUGAAAAAAQABAD5AAAAlQMAAAAA&#10;" strokecolor="#dadcdd" strokeweight="0"/>
                  <v:rect id="Rectangle 3370" o:spid="_x0000_s4197" style="position:absolute;left:4856;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93ZcYA&#10;AADdAAAADwAAAGRycy9kb3ducmV2LnhtbESPQWsCMRSE74L/IbxCb5q1pa6sRrGFSkEoaKt4fGye&#10;m9DNy7KJuvvvTaHQ4zAz3zCLVedqcaU2WM8KJuMMBHHpteVKwffX+2gGIkRkjbVnUtBTgNVyOFhg&#10;of2Nd3Tdx0okCIcCFZgYm0LKUBpyGMa+IU7e2bcOY5JtJXWLtwR3tXzKsql0aDktGGzozVD5s784&#10;Bdv+aA9TPcHD6fjZm3zzal22U+rxoVvPQUTq4n/4r/2hFTzn+Qv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93ZcYAAADdAAAADwAAAAAAAAAAAAAAAACYAgAAZHJz&#10;L2Rvd25yZXYueG1sUEsFBgAAAAAEAAQA9QAAAIsDAAAAAA==&#10;" fillcolor="#dadcdd" stroked="f"/>
                  <v:line id="Line 3371" o:spid="_x0000_s4198" style="position:absolute;visibility:visible;mso-wrap-style:square" from="5000,2606" to="500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PpkcYAAADdAAAADwAAAGRycy9kb3ducmV2LnhtbESPQYvCMBSE7wv7H8Jb8CKaqqBSjbJU&#10;BA8etLvi9dk827rNS2mi1n9vFgSPw8x8w8yXranEjRpXWlYw6EcgiDOrS84V/P6se1MQziNrrCyT&#10;ggc5WC4+P+YYa3vnPd1Sn4sAYRejgsL7OpbSZQUZdH1bEwfvbBuDPsgml7rBe4CbSg6jaCwNlhwW&#10;CqwpKSj7S69GQfc47Y7wkF6SQT5M6LLbnlZ7p1Tnq/2egfDU+nf41d5oBaPJZAz/b8ITkI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z6ZHGAAAA3QAAAA8AAAAAAAAA&#10;AAAAAAAAoQIAAGRycy9kb3ducmV2LnhtbFBLBQYAAAAABAAEAPkAAACUAwAAAAA=&#10;" strokecolor="#dadcdd" strokeweight="0"/>
                  <v:rect id="Rectangle 3372" o:spid="_x0000_s4199" style="position:absolute;left:5000;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FMicUA&#10;AADdAAAADwAAAGRycy9kb3ducmV2LnhtbESP3WoCMRSE7wt9h3AK3tWsFVxZjVKFFkEo+IuXh81x&#10;E7o5WTap7r59Uyh4OczMN8x82bla3KgN1rOC0TADQVx6bblScDx8vE5BhIissfZMCnoKsFw8P82x&#10;0P7OO7rtYyUShEOBCkyMTSFlKA05DEPfECfv6luHMcm2krrFe4K7Wr5l2UQ6tJwWDDa0NlR+73+c&#10;gm1/tqeJHuHpcv7qTf65si7bKTV46d5nICJ18RH+b2+0gnGe5/D3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UyJxQAAAN0AAAAPAAAAAAAAAAAAAAAAAJgCAABkcnMv&#10;ZG93bnJldi54bWxQSwUGAAAAAAQABAD1AAAAigMAAAAA&#10;" fillcolor="#dadcdd" stroked="f"/>
                  <v:line id="Line 3373" o:spid="_x0000_s4200" style="position:absolute;visibility:visible;mso-wrap-style:square" from="5144,2606" to="5145,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YeMMAAADdAAAADwAAAGRycy9kb3ducmV2LnhtbERPTYvCMBC9L+x/CCN4EU1V2Eo1ylIR&#10;9rAH7a54HZuxrTaT0kSt/94cBI+P971YdaYWN2pdZVnBeBSBIM6trrhQ8P+3Gc5AOI+ssbZMCh7k&#10;YLX8/Fhgou2dd3TLfCFCCLsEFZTeN4mULi/JoBvZhjhwJ9sa9AG2hdQt3kO4qeUkir6kwYpDQ4kN&#10;pSXll+xqFAwOs8EU99k5HReTlM7b3+N655Tq97rvOQhPnX+LX+4frWAax2FueBOe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g2HjDAAAA3QAAAA8AAAAAAAAAAAAA&#10;AAAAoQIAAGRycy9kb3ducmV2LnhtbFBLBQYAAAAABAAEAPkAAACRAwAAAAA=&#10;" strokecolor="#dadcdd" strokeweight="0"/>
                  <v:rect id="Rectangle 3374" o:spid="_x0000_s4201" style="position:absolute;left:5144;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9YMYA&#10;AADdAAAADwAAAGRycy9kb3ducmV2LnhtbESPQWsCMRSE74L/IbxCb5q1BbeuRrGFSkEoaKt4fGye&#10;m9DNy7KJuvvvG6HQ4zAz3zCLVedqcaU2WM8KJuMMBHHpteVKwffX++gFRIjIGmvPpKCnAKvlcLDA&#10;Qvsb7+i6j5VIEA4FKjAxNoWUoTTkMIx9Q5y8s28dxiTbSuoWbwnuavmUZVPp0HJaMNjQm6HyZ39x&#10;Crb90R6meoKH0/GzN/nm1bpsp9TjQ7eeg4jUxf/wX/tDK3jO8x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J9YMYAAADdAAAADwAAAAAAAAAAAAAAAACYAgAAZHJz&#10;L2Rvd25yZXYueG1sUEsFBgAAAAAEAAQA9QAAAIsDAAAAAA==&#10;" fillcolor="#dadcdd" stroked="f"/>
                  <v:line id="Line 3375" o:spid="_x0000_s4202" style="position:absolute;visibility:visible;mso-wrap-style:square" from="5288,2606" to="5289,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OkWcMAAADdAAAADwAAAGRycy9kb3ducmV2LnhtbERPTYvCMBC9C/6HMMJeZE1V0NI1ilQE&#10;Dx60ungdm9m22kxKk9Xuv98cBI+P971YdaYWD2pdZVnBeBSBIM6trrhQcD5tP2MQziNrrC2Tgj9y&#10;sFr2ewtMtH3ykR6ZL0QIYZeggtL7JpHS5SUZdCPbEAfux7YGfYBtIXWLzxBuajmJopk0WHFoKLGh&#10;tKT8nv0aBcNLPJzid3ZLx8Ukpdthf90cnVIfg279BcJT59/il3unFUzncdgf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DpFnDAAAA3QAAAA8AAAAAAAAAAAAA&#10;AAAAoQIAAGRycy9kb3ducmV2LnhtbFBLBQYAAAAABAAEAPkAAACRAwAAAAA=&#10;" strokecolor="#dadcdd" strokeweight="0"/>
                  <v:rect id="Rectangle 3376" o:spid="_x0000_s4203" style="position:absolute;left:5288;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BQcUA&#10;AADdAAAADwAAAGRycy9kb3ducmV2LnhtbESPQWsCMRSE7wX/Q3hCbzW7LaisRlGhUigUtCoeH5vn&#10;Jrh5WTZRd/99Uyj0OMzMN8x82bla3KkN1rOCfJSBIC69tlwpOHy/v0xBhIissfZMCnoKsFwMnuZY&#10;aP/gHd33sRIJwqFABSbGppAylIYchpFviJN38a3DmGRbSd3iI8FdLV+zbCwdWk4LBhvaGCqv+5tT&#10;8Nmf7HGsczyeT1+9mWzX1mU7pZ6H3WoGIlIX/8N/7Q+t4G0yzeH3TXo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cQFBxQAAAN0AAAAPAAAAAAAAAAAAAAAAAJgCAABkcnMv&#10;ZG93bnJldi54bWxQSwUGAAAAAAQABAD1AAAAigMAAAAA&#10;" fillcolor="#dadcdd" stroked="f"/>
                  <v:line id="Line 3377" o:spid="_x0000_s4204" style="position:absolute;visibility:visible;mso-wrap-style:square" from="5433,2606" to="5434,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2ftcYAAADdAAAADwAAAGRycy9kb3ducmV2LnhtbESPQWvCQBSE7wX/w/IEL6IbI9SQuopE&#10;BA891Nji9TX7TKLZtyG7avrvu4WCx2FmvmGW69404k6dqy0rmE0jEMSF1TWXCj6Pu0kCwnlkjY1l&#10;UvBDDtarwcsSU20ffKB77ksRIOxSVFB536ZSuqIig25qW+LgnW1n0AfZlVJ3+Ahw08g4il6lwZrD&#10;QoUtZRUV1/xmFIxPyXiOX/klm5VxRpeP9+/twSk1GvabNxCeev8M/7f3WsF8kcT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dn7XGAAAA3QAAAA8AAAAAAAAA&#10;AAAAAAAAoQIAAGRycy9kb3ducmV2LnhtbFBLBQYAAAAABAAEAPkAAACUAwAAAAA=&#10;" strokecolor="#dadcdd" strokeweight="0"/>
                  <v:rect id="Rectangle 3378" o:spid="_x0000_s4205" style="position:absolute;left:5433;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86rcUA&#10;AADdAAAADwAAAGRycy9kb3ducmV2LnhtbESP3WoCMRSE7wu+QziCdzVrBZWtUbSgFAoFf+nlYXO6&#10;Cd2cLJuou2/fCIKXw8x8w8yXravElZpgPSsYDTMQxIXXlksFx8PmdQYiRGSNlWdS0FGA5aL3Msdc&#10;+xvv6LqPpUgQDjkqMDHWuZShMOQwDH1NnLxf3ziMSTal1A3eEtxV8i3LJtKh5bRgsKYPQ8Xf/uIU&#10;fHVne5roEZ5+zt+dmW7X1mU7pQb9dvUOIlIbn+FH+1MrGE9nY7i/S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7zqtxQAAAN0AAAAPAAAAAAAAAAAAAAAAAJgCAABkcnMv&#10;ZG93bnJldi54bWxQSwUGAAAAAAQABAD1AAAAigMAAAAA&#10;" fillcolor="#dadcdd" stroked="f"/>
                  <v:line id="Line 3379" o:spid="_x0000_s4206" style="position:absolute;visibility:visible;mso-wrap-style:square" from="5577,2606" to="5578,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iiWsgAAADdAAAADwAAAGRycy9kb3ducmV2LnhtbESPzWvCQBTE70L/h+UVvEjd+EEb0qxS&#10;IoKHHjRt8frMvuaj2bchu2r8791CocdhZn7DpOvBtOJCvastK5hNIxDEhdU1lwo+P7ZPMQjnkTW2&#10;lknBjRysVw+jFBNtr3ygS+5LESDsElRQed8lUrqiIoNuajvi4H3b3qAPsi+l7vEa4KaV8yh6lgZr&#10;DgsVdpRVVPzkZ6NgcownC/zKm2xWzjNq9u+nzcEpNX4c3l5BeBr8f/ivvdMKFi/xEn7fhCcgV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TiiWsgAAADdAAAADwAAAAAA&#10;AAAAAAAAAAChAgAAZHJzL2Rvd25yZXYueG1sUEsFBgAAAAAEAAQA+QAAAJYDAAAAAA==&#10;" strokecolor="#dadcdd" strokeweight="0"/>
                  <v:rect id="Rectangle 3380" o:spid="_x0000_s4207" style="position:absolute;left:5577;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HQsUA&#10;AADdAAAADwAAAGRycy9kb3ducmV2LnhtbESP3WoCMRSE7wt9h3AKvatZLVVZjVILLQVB8BcvD5vj&#10;JnRzsmxS3X17IwheDjPzDTOdt64SZ2qC9ayg38tAEBdeWy4V7Lbfb2MQISJrrDyTgo4CzGfPT1PM&#10;tb/wms6bWIoE4ZCjAhNjnUsZCkMOQ8/XxMk7+cZhTLIppW7wkuCukoMsG0qHltOCwZq+DBV/m3+n&#10;YNkd7H6o+7g/HladGf0srMvWSr2+tJ8TEJHa+Ajf279awfto/AG3N+k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gdCxQAAAN0AAAAPAAAAAAAAAAAAAAAAAJgCAABkcnMv&#10;ZG93bnJldi54bWxQSwUGAAAAAAQABAD1AAAAigMAAAAA&#10;" fillcolor="#dadcdd" stroked="f"/>
                  <v:line id="Line 3381" o:spid="_x0000_s4208" style="position:absolute;visibility:visible;mso-wrap-style:square" from="5721,2606" to="5722,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aZtsYAAADdAAAADwAAAGRycy9kb3ducmV2LnhtbESPQWvCQBSE74X+h+UVvIjZqGBDdJWS&#10;UuihB40Vr8/sM4nNvg3ZVeO/dwuCx2FmvmEWq9404kKdqy0rGEcxCOLC6ppLBb/br1ECwnlkjY1l&#10;UnAjB6vl68sCU22vvKFL7ksRIOxSVFB536ZSuqIigy6yLXHwjrYz6IPsSqk7vAa4aeQkjmfSYM1h&#10;ocKWsoqKv/xsFAz3yXCKu/yUjctJRqf1z+Fz45QavPUfcxCeev8MP9rfWsH0PZnB/5vw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mmbbGAAAA3QAAAA8AAAAAAAAA&#10;AAAAAAAAoQIAAGRycy9kb3ducmV2LnhtbFBLBQYAAAAABAAEAPkAAACUAwAAAAA=&#10;" strokecolor="#dadcdd" strokeweight="0"/>
                  <v:rect id="Rectangle 3382" o:spid="_x0000_s4209" style="position:absolute;left:5721;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Q8rsUA&#10;AADdAAAADwAAAGRycy9kb3ducmV2LnhtbESPQWsCMRSE70L/Q3iF3jRrC65sjVKFiiAIapUeH5vX&#10;TejmZdlE3f33plDwOMzMN8xs0blaXKkN1rOC8SgDQVx6bblS8HX8HE5BhIissfZMCnoKsJg/DWZY&#10;aH/jPV0PsRIJwqFABSbGppAylIYchpFviJP341uHMcm2krrFW4K7Wr5m2UQ6tJwWDDa0MlT+Hi5O&#10;wbY/29NEj/H0fd71Jl8vrcv2Sr08dx/vICJ18RH+b2+0grd8msPfm/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1DyuxQAAAN0AAAAPAAAAAAAAAAAAAAAAAJgCAABkcnMv&#10;ZG93bnJldi54bWxQSwUGAAAAAAQABAD1AAAAigMAAAAA&#10;" fillcolor="#dadcdd" stroked="f"/>
                  <v:line id="Line 3383" o:spid="_x0000_s4210" style="position:absolute;visibility:visible;mso-wrap-style:square" from="5865,2606" to="5866,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WoX8MAAADdAAAADwAAAGRycy9kb3ducmV2LnhtbERPTYvCMBC9C/6HMMJeZE1V0NI1ilQE&#10;Dx60ungdm9m22kxKk9Xuv98cBI+P971YdaYWD2pdZVnBeBSBIM6trrhQcD5tP2MQziNrrC2Tgj9y&#10;sFr2ewtMtH3ykR6ZL0QIYZeggtL7JpHS5SUZdCPbEAfux7YGfYBtIXWLzxBuajmJopk0WHFoKLGh&#10;tKT8nv0aBcNLPJzid3ZLx8Ukpdthf90cnVIfg279BcJT59/il3unFUzncZgb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1qF/DAAAA3QAAAA8AAAAAAAAAAAAA&#10;AAAAoQIAAGRycy9kb3ducmV2LnhtbFBLBQYAAAAABAAEAPkAAACRAwAAAAA=&#10;" strokecolor="#dadcdd" strokeweight="0"/>
                  <v:rect id="Rectangle 3384" o:spid="_x0000_s4211" style="position:absolute;left:5865;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NR8YA&#10;AADdAAAADwAAAGRycy9kb3ducmV2LnhtbESPW2sCMRSE3wv+h3CEvtWsFbxsjaIFS6EgeKWPh83p&#10;JnRzsmxS3f33jSD4OMzMN8x82bpKXKgJ1rOC4SADQVx4bblUcDxsXqYgQkTWWHkmBR0FWC56T3PM&#10;tb/yji77WIoE4ZCjAhNjnUsZCkMOw8DXxMn78Y3DmGRTSt3gNcFdJV+zbCwdWk4LBmt6N1T87v+c&#10;gq/ubE9jPcTT93nbmcnH2rpsp9Rzv129gYjUxkf43v7UCkaT6Qx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cNR8YAAADdAAAADwAAAAAAAAAAAAAAAACYAgAAZHJz&#10;L2Rvd25yZXYueG1sUEsFBgAAAAAEAAQA9QAAAIsDAAAAAA==&#10;" fillcolor="#dadcdd" stroked="f"/>
                  <v:line id="Line 3385" o:spid="_x0000_s4212" style="position:absolute;visibility:visible;mso-wrap-style:square" from="6009,2606" to="6010,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oyhMUAAADdAAAADwAAAGRycy9kb3ducmV2LnhtbERPTWvCQBC9F/wPywi9SN3EQLXRNUhK&#10;oYcemljxOs2OSTQ7G7JbTf9991Dw+Hjfm2w0nbjS4FrLCuJ5BIK4srrlWsHX/u1pBcJ5ZI2dZVLw&#10;Sw6y7eRhg6m2Ny7oWvpahBB2KSpovO9TKV3VkEE3tz1x4E52MOgDHGqpB7yFcNPJRRQ9S4Mth4YG&#10;e8obqi7lj1EwO65mCR7Kcx7Xi5zOnx/fr4VT6nE67tYgPI3+Lv53v2sFyfIl7A9vw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9oyhMUAAADdAAAADwAAAAAAAAAA&#10;AAAAAAChAgAAZHJzL2Rvd25yZXYueG1sUEsFBgAAAAAEAAQA+QAAAJMDAAAAAA==&#10;" strokecolor="#dadcdd" strokeweight="0"/>
                  <v:rect id="Rectangle 3386" o:spid="_x0000_s4213" style="position:absolute;left:6009;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iXnMYA&#10;AADdAAAADwAAAGRycy9kb3ducmV2LnhtbESP3WoCMRSE7wu+QziCdzW7FbTdGsUKloJQ8JdeHjan&#10;m+DmZNmkuvv2jVDo5TAz3zDzZedqcaU2WM8K8nEGgrj02nKl4HjYPD6DCBFZY+2ZFPQUYLkYPMyx&#10;0P7GO7ruYyUShEOBCkyMTSFlKA05DGPfECfv27cOY5JtJXWLtwR3tXzKsql0aDktGGxobai87H+c&#10;gm1/tqepzvH0df7szez9zbpsp9Ro2K1eQUTq4n/4r/2hFUxmLz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iXnMYAAADdAAAADwAAAAAAAAAAAAAAAACYAgAAZHJz&#10;L2Rvd25yZXYueG1sUEsFBgAAAAAEAAQA9QAAAIsDAAAAAA==&#10;" fillcolor="#dadcdd" stroked="f"/>
                  <v:line id="Line 3387" o:spid="_x0000_s4214" style="position:absolute;visibility:visible;mso-wrap-style:square" from="6154,2606" to="6155,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QJaMcAAADdAAAADwAAAGRycy9kb3ducmV2LnhtbESPQWvCQBSE70L/w/IKXqTZGMHaNKuU&#10;iODBQ01ben3Nviax2bchu2r8911B8DjMzDdMthpMK07Uu8aygmkUgyAurW64UvD5sXlagHAeWWNr&#10;mRRcyMFq+TDKMNX2zHs6Fb4SAcIuRQW1910qpStrMugi2xEH79f2Bn2QfSV1j+cAN61M4nguDTYc&#10;FmrsKK+p/CuORsHkezGZ4VdxyKdVktPhffez3julxo/D2ysIT4O/h2/trVYwe35J4PomPA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RAloxwAAAN0AAAAPAAAAAAAA&#10;AAAAAAAAAKECAABkcnMvZG93bnJldi54bWxQSwUGAAAAAAQABAD5AAAAlQMAAAAA&#10;" strokecolor="#dadcdd" strokeweight="0"/>
                  <v:rect id="Rectangle 3388" o:spid="_x0000_s4215" style="position:absolute;left:6154;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ascMUA&#10;AADdAAAADwAAAGRycy9kb3ducmV2LnhtbESPQWsCMRSE74X+h/AKvdWsCmpXo6jQIhQKahWPj81z&#10;E9y8LJtUd/+9KRQ8DjPzDTNbtK4SV2qC9ayg38tAEBdeWy4V/Ow/3iYgQkTWWHkmBR0FWMyfn2aY&#10;a3/jLV13sRQJwiFHBSbGOpcyFIYchp6viZN39o3DmGRTSt3gLcFdJQdZNpIOLacFgzWtDRWX3a9T&#10;8NUd7WGk+3g4Hb87M/5cWZdtlXp9aZdTEJHa+Aj/tzdawXD8PoS/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qxwxQAAAN0AAAAPAAAAAAAAAAAAAAAAAJgCAABkcnMv&#10;ZG93bnJldi54bWxQSwUGAAAAAAQABAD1AAAAigMAAAAA&#10;" fillcolor="#dadcdd" stroked="f"/>
                  <v:line id="Line 3389" o:spid="_x0000_s4216" style="position:absolute;visibility:visible;mso-wrap-style:square" from="6298,2606" to="6299,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E0h8cAAADdAAAADwAAAGRycy9kb3ducmV2LnhtbESPT2vCQBTE7wW/w/KEXqRu1OKf6CqS&#10;UvDQg8aWXp/ZZxLNvg3ZrcZv7woFj8PM/IZZrFpTiQs1rrSsYNCPQBBnVpecK/jef75NQTiPrLGy&#10;TApu5GC17LwsMNb2yju6pD4XAcIuRgWF93UspcsKMuj6tiYO3tE2Bn2QTS51g9cAN5UcRtFYGiw5&#10;LBRYU1JQdk7/jILe77Q3wp/0lAzyYUKn7dfhY+eUeu226zkIT61/hv/bG61gNJm9w+NNeAJye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4TSHxwAAAN0AAAAPAAAAAAAA&#10;AAAAAAAAAKECAABkcnMvZG93bnJldi54bWxQSwUGAAAAAAQABAD5AAAAlQMAAAAA&#10;" strokecolor="#dadcdd" strokeweight="0"/>
                  <v:rect id="Rectangle 3390" o:spid="_x0000_s4217" style="position:absolute;left:6298;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ORn8YA&#10;AADdAAAADwAAAGRycy9kb3ducmV2LnhtbESPQWsCMRSE74X+h/AK3mrWSrVdjdIKLQVBUKv0+Ng8&#10;N6Gbl2UTdfffG0HwOMzMN8x03rpKnKgJ1rOCQT8DQVx4bblU8Lv9en4DESKyxsozKegowHz2+DDF&#10;XPszr+m0iaVIEA45KjAx1rmUoTDkMPR9TZy8g28cxiSbUuoGzwnuKvmSZSPp0HJaMFjTwlDxvzk6&#10;Bctub3cjPcDd337VmfH3p3XZWqneU/sxARGpjffwrf2jFQzH769wfZ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ORn8YAAADdAAAADwAAAAAAAAAAAAAAAACYAgAAZHJz&#10;L2Rvd25yZXYueG1sUEsFBgAAAAAEAAQA9QAAAIsDAAAAAA==&#10;" fillcolor="#dadcdd" stroked="f"/>
                  <v:line id="Line 3391" o:spid="_x0000_s4218" style="position:absolute;visibility:visible;mso-wrap-style:square" from="6442,2606" to="6443,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8Pa8cAAADdAAAADwAAAGRycy9kb3ducmV2LnhtbESPzWvCQBTE74X+D8sreBHdqOBHmlVK&#10;SqEHDzUqXl+zr/lo9m3Irpr+925B8DjMzG+YZNObRlyoc5VlBZNxBII4t7riQsFh/zFagnAeWWNj&#10;mRT8kYPN+vkpwVjbK+/okvlCBAi7GBWU3rexlC4vyaAb25Y4eD+2M+iD7AqpO7wGuGnkNIrm0mDF&#10;YaHEltKS8t/sbBQMT8vhDI9ZnU6KaUr11/b7feeUGrz0b68gPPX+Eb63P7WC2WI1h/834QnI9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fw9rxwAAAN0AAAAPAAAAAAAA&#10;AAAAAAAAAKECAABkcnMvZG93bnJldi54bWxQSwUGAAAAAAQABAD5AAAAlQMAAAAA&#10;" strokecolor="#dadcdd" strokeweight="0"/>
                  <v:rect id="Rectangle 3392" o:spid="_x0000_s4219" style="position:absolute;left:6442;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2qc8YA&#10;AADdAAAADwAAAGRycy9kb3ducmV2LnhtbESPQWsCMRSE74L/IbxCb5q1BbeuRrGFSkEoaKt4fGye&#10;m9DNy7KJuvvvG6HQ4zAz3zCLVedqcaU2WM8KJuMMBHHpteVKwffX++gFRIjIGmvPpKCnAKvlcLDA&#10;Qvsb7+i6j5VIEA4FKjAxNoWUoTTkMIx9Q5y8s28dxiTbSuoWbwnuavmUZVPp0HJaMNjQm6HyZ39x&#10;Crb90R6meoKH0/GzN/nm1bpsp9TjQ7eeg4jUxf/wX/tDK3jOZznc36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2qc8YAAADdAAAADwAAAAAAAAAAAAAAAACYAgAAZHJz&#10;L2Rvd25yZXYueG1sUEsFBgAAAAAEAAQA9QAAAIsDAAAAAA==&#10;" fillcolor="#dadcdd" stroked="f"/>
                  <v:line id="Line 3393" o:spid="_x0000_s4220" style="position:absolute;visibility:visible;mso-wrap-style:square" from="6586,2606" to="6587,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w+gsUAAADdAAAADwAAAGRycy9kb3ducmV2LnhtbERPTWvCQBC9F/wPywi9SN3EQLXRNUhK&#10;oYcemljxOs2OSTQ7G7JbTf9991Dw+Hjfm2w0nbjS4FrLCuJ5BIK4srrlWsHX/u1pBcJ5ZI2dZVLw&#10;Sw6y7eRhg6m2Ny7oWvpahBB2KSpovO9TKV3VkEE3tz1x4E52MOgDHGqpB7yFcNPJRRQ9S4Mth4YG&#10;e8obqi7lj1EwO65mCR7Kcx7Xi5zOnx/fr4VT6nE67tYgPI3+Lv53v2sFyfIlzA1vw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w+gsUAAADdAAAADwAAAAAAAAAA&#10;AAAAAAChAgAAZHJzL2Rvd25yZXYueG1sUEsFBgAAAAAEAAQA+QAAAJMDAAAAAA==&#10;" strokecolor="#dadcdd" strokeweight="0"/>
                  <v:rect id="Rectangle 3394" o:spid="_x0000_s4221" style="position:absolute;left:6586;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6bmsYA&#10;AADdAAAADwAAAGRycy9kb3ducmV2LnhtbESPW2sCMRSE3wv9D+EU+laztuBlNUpbaBEEwSs+HjbH&#10;TejmZNmkuvvvjSD4OMzMN8x03rpKnKkJ1rOCfi8DQVx4bblUsNv+vI1AhIissfJMCjoKMJ89P00x&#10;1/7CazpvYikShEOOCkyMdS5lKAw5DD1fEyfv5BuHMcmmlLrBS4K7Sr5n2UA6tJwWDNb0baj42/w7&#10;BcvuYPcD3cf98bDqzPD3y7psrdTrS/s5ARGpjY/wvb3QCj6G4zHc3qQ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6bmsYAAADdAAAADwAAAAAAAAAAAAAAAACYAgAAZHJz&#10;L2Rvd25yZXYueG1sUEsFBgAAAAAEAAQA9QAAAIsDAAAAAA==&#10;" fillcolor="#dadcdd" stroked="f"/>
                  <v:line id="Line 3395" o:spid="_x0000_s4222" style="position:absolute;visibility:visible;mso-wrap-style:square" from="6731,2606" to="6732,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QzVcQAAADdAAAADwAAAGRycy9kb3ducmV2LnhtbERPTWvCQBC9F/wPywi9iG5MoIToKhIp&#10;9NBDE1u8jtkxiWZnQ3Zr0n/fPRR6fLzv7X4ynXjQ4FrLCtarCARxZXXLtYLP0+syBeE8ssbOMin4&#10;IQf73expi5m2Ixf0KH0tQgi7DBU03veZlK5qyKBb2Z44cFc7GPQBDrXUA44h3HQyjqIXabDl0NBg&#10;T3lD1b38NgoW53SR4Fd5y9d1nNPt4/1yLJxSz/PpsAHhafL/4j/3m1aQpFHYH96EJ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ZDNVxAAAAN0AAAAPAAAAAAAAAAAA&#10;AAAAAKECAABkcnMvZG93bnJldi54bWxQSwUGAAAAAAQABAD5AAAAkgMAAAAA&#10;" strokecolor="#dadcdd" strokeweight="0"/>
                  <v:rect id="Rectangle 3396" o:spid="_x0000_s4223" style="position:absolute;left:6731;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aWTcUA&#10;AADdAAAADwAAAGRycy9kb3ducmV2LnhtbESP3UoDMRSE7wXfIRyhdzZZhVrWpkWFSkEQWm3x8rA5&#10;boKbk2WT7s/bG0Ho5TAz3zCrzegb0VMXXWANxVyBIK6CcVxr+PzY3i5BxIRssAlMGiaKsFlfX62w&#10;NGHgPfWHVIsM4ViiBptSW0oZK0se4zy0xNn7Dp3HlGVXS9PhkOG+kXdKLaRHx3nBYksvlqqfw9lr&#10;eJtO7rgwBR6/Tu+TfXh9dl7ttZ7djE+PIBKN6RL+b++MhvulKuDvTX4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pZNxQAAAN0AAAAPAAAAAAAAAAAAAAAAAJgCAABkcnMv&#10;ZG93bnJldi54bWxQSwUGAAAAAAQABAD1AAAAigMAAAAA&#10;" fillcolor="#dadcdd" stroked="f"/>
                  <v:line id="Line 3397" o:spid="_x0000_s4224" style="position:absolute;visibility:visible;mso-wrap-style:square" from="6875,2606" to="6876,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oIuccAAADdAAAADwAAAGRycy9kb3ducmV2LnhtbESPT2vCQBTE74LfYXlCL9JsjCAhdQ0l&#10;InjooaYtvb5mX/On2bchu2r67bsFweMwM79htvlkenGh0bWWFayiGARxZXXLtYL3t8NjCsJ5ZI29&#10;ZVLwSw7y3Xy2xUzbK5/oUvpaBAi7DBU03g+ZlK5qyKCL7EAcvG87GvRBjrXUI14D3PQyieONNNhy&#10;WGhwoKKh6qc8GwXLz3S5xo+yK1Z1UlD3+vK1PzmlHhbT8xMIT5O/h2/to1awTuME/t+EJyB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gi5xwAAAN0AAAAPAAAAAAAA&#10;AAAAAAAAAKECAABkcnMvZG93bnJldi54bWxQSwUGAAAAAAQABAD5AAAAlQMAAAAA&#10;" strokecolor="#dadcdd" strokeweight="0"/>
                  <v:rect id="Rectangle 3398" o:spid="_x0000_s4225" style="position:absolute;left:6875;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ocUA&#10;AADdAAAADwAAAGRycy9kb3ducmV2LnhtbESPQWsCMRSE74X+h/AKvdXEClZWo7SFSkEQ1Co9PjbP&#10;TejmZdlE3f33Rih4HGbmG2a26HwtztRGF1jDcKBAEJfBOK40/Oy+XiYgYkI2WAcmDT1FWMwfH2ZY&#10;mHDhDZ23qRIZwrFADTalppAylpY8xkFoiLN3DK3HlGVbSdPiJcN9LV+VGkuPjvOCxYY+LZV/25PX&#10;sOoPbj82Q9z/Hta9fVt+OK82Wj8/de9TEIm6dA//t7+NhtFEjeD2Jj8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iK2hxQAAAN0AAAAPAAAAAAAAAAAAAAAAAJgCAABkcnMv&#10;ZG93bnJldi54bWxQSwUGAAAAAAQABAD1AAAAigMAAAAA&#10;" fillcolor="#dadcdd" stroked="f"/>
                  <v:line id="Line 3399" o:spid="_x0000_s4226" style="position:absolute;visibility:visible;mso-wrap-style:square" from="7019,2606" to="7020,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81VscAAADdAAAADwAAAGRycy9kb3ducmV2LnhtbESPzWvCQBTE70L/h+UVvEjd+IGE1DVI&#10;ROihB40tvb5mn/kw+zZkt5r+926h4HGYmd8w63QwrbhS72rLCmbTCARxYXXNpYKP0/4lBuE8ssbW&#10;Min4JQfp5mm0xkTbGx/pmvtSBAi7BBVU3neJlK6oyKCb2o44eGfbG/RB9qXUPd4C3LRyHkUrabDm&#10;sFBhR1lFxSX/MQomX/FkgZ95k83KeUbN4f17d3RKjZ+H7SsIT4N/hP/bb1rBIo6W8PcmPAG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XzVWxwAAAN0AAAAPAAAAAAAA&#10;AAAAAAAAAKECAABkcnMvZG93bnJldi54bWxQSwUGAAAAAAQABAD5AAAAlQMAAAAA&#10;" strokecolor="#dadcdd" strokeweight="0"/>
                  <v:rect id="Rectangle 3400" o:spid="_x0000_s4227" style="position:absolute;left:7019;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2QTsYA&#10;AADdAAAADwAAAGRycy9kb3ducmV2LnhtbESP3UoDMRSE7wXfIRyhdzapYi3bpkUFS0EQ+ksvD5vT&#10;TejmZNmk7e7bG0HwcpiZb5jZovO1uFIbXWANo6ECQVwG47jSsNt+Pk5AxIRssA5MGnqKsJjf382w&#10;MOHGa7puUiUyhGOBGmxKTSFlLC15jMPQEGfvFFqPKcu2kqbFW4b7Wj4pNZYeHecFiw19WCrPm4vX&#10;8NUf3H5sRrg/Hr57+7p8d16ttR48dG9TEIm69B/+a6+MhueJeoHfN/kJ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2QTsYAAADdAAAADwAAAAAAAAAAAAAAAACYAgAAZHJz&#10;L2Rvd25yZXYueG1sUEsFBgAAAAAEAAQA9QAAAIsDAAAAAA==&#10;" fillcolor="#dadcdd" stroked="f"/>
                  <v:line id="Line 3401" o:spid="_x0000_s4228" style="position:absolute;visibility:visible;mso-wrap-style:square" from="7163,2606" to="7164,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EOusUAAADdAAAADwAAAGRycy9kb3ducmV2LnhtbESPQYvCMBSE78L+h/AWvMiaqiClGmXp&#10;InjwoFXZ67N5ttXmpTRR6783Cwseh5n5hpkvO1OLO7WusqxgNIxAEOdWV1woOOxXXzEI55E11pZJ&#10;wZMcLBcfvTkm2j54R/fMFyJA2CWooPS+SaR0eUkG3dA2xME729agD7ItpG7xEeCmluMomkqDFYeF&#10;EhtKS8qv2c0oGPzGgwkes0s6KsYpXbab08/OKdX/7L5nIDx1/h3+b6+1gkkcTeHvTXgCcvE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EOusUAAADdAAAADwAAAAAAAAAA&#10;AAAAAAChAgAAZHJzL2Rvd25yZXYueG1sUEsFBgAAAAAEAAQA+QAAAJMDAAAAAA==&#10;" strokecolor="#dadcdd" strokeweight="0"/>
                  <v:rect id="Rectangle 3402" o:spid="_x0000_s4229" style="position:absolute;left:7163;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OrosUA&#10;AADdAAAADwAAAGRycy9kb3ducmV2LnhtbESPQWsCMRSE70L/Q3gFb5pYQWU1SluoCEJBW6XHx+a5&#10;Cd28LJuou/++KRR6HGbmG2a16XwtbtRGF1jDZKxAEJfBOK40fH68jRYgYkI2WAcmDT1F2KwfBiss&#10;TLjzgW7HVIkM4VigBptSU0gZS0se4zg0xNm7hNZjyrKtpGnxnuG+lk9KzaRHx3nBYkOvlsrv49Vr&#10;2Pdnd5qZCZ6+zu+9nW9fnFcHrYeP3fMSRKIu/Yf/2jujYbpQc/h9k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6uixQAAAN0AAAAPAAAAAAAAAAAAAAAAAJgCAABkcnMv&#10;ZG93bnJldi54bWxQSwUGAAAAAAQABAD1AAAAigMAAAAA&#10;" fillcolor="#dadcdd" stroked="f"/>
                  <v:line id="Line 3403" o:spid="_x0000_s4230" style="position:absolute;visibility:visible;mso-wrap-style:square" from="7307,2606" to="7308,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I/U8QAAADdAAAADwAAAGRycy9kb3ducmV2LnhtbERPTWvCQBC9F/wPywi9iG5MoIToKhIp&#10;9NBDE1u8jtkxiWZnQ3Zr0n/fPRR6fLzv7X4ynXjQ4FrLCtarCARxZXXLtYLP0+syBeE8ssbOMin4&#10;IQf73expi5m2Ixf0KH0tQgi7DBU03veZlK5qyKBb2Z44cFc7GPQBDrXUA44h3HQyjqIXabDl0NBg&#10;T3lD1b38NgoW53SR4Fd5y9d1nNPt4/1yLJxSz/PpsAHhafL/4j/3m1aQpFGYG96EJ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Ej9TxAAAAN0AAAAPAAAAAAAAAAAA&#10;AAAAAKECAABkcnMvZG93bnJldi54bWxQSwUGAAAAAAQABAD5AAAAkgMAAAAA&#10;" strokecolor="#dadcdd" strokeweight="0"/>
                  <v:rect id="Rectangle 3404" o:spid="_x0000_s4231" style="position:absolute;left:7307;top:2606;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aS8YA&#10;AADdAAAADwAAAGRycy9kb3ducmV2LnhtbESPQWsCMRSE70L/Q3hCb5rYgtXVKG2hpVAoaKt4fGye&#10;m+DmZdmkuvvvm4LgcZiZb5jluvO1OFMbXWANk7ECQVwG47jS8PP9NpqBiAnZYB2YNPQUYb26Gyyx&#10;MOHCGzpvUyUyhGOBGmxKTSFlLC15jOPQEGfvGFqPKcu2kqbFS4b7Wj4oNZUeHecFiw29WipP21+v&#10;4bPfu93UTHB32H/19un9xXm10fp+2D0vQCTq0i18bX8YDY8zNYf/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CaS8YAAADdAAAADwAAAAAAAAAAAAAAAACYAgAAZHJz&#10;L2Rvd25yZXYueG1sUEsFBgAAAAAEAAQA9QAAAIsDAAAAAA==&#10;" fillcolor="#dadcdd" stroked="f"/>
                  <v:line id="Line 3405" o:spid="_x0000_s4232" style="position:absolute;visibility:visible;mso-wrap-style:square" from="7452,2606" to="7453,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2liMQAAADdAAAADwAAAGRycy9kb3ducmV2LnhtbERPu2rDMBTdC/0HcQtdQiM7gWKcyKa4&#10;FDpkSJyWrjfWjR+xroylOs7fR0Oh4+G8t/lsejHR6FrLCuJlBIK4srrlWsHX8eMlAeE8ssbeMim4&#10;kYM8e3zYYqrtlQ80lb4WIYRdigoa74dUSlc1ZNAt7UAcuLMdDfoAx1rqEa8h3PRyFUWv0mDLoaHB&#10;gYqGqkv5axQsfpLFGr/LrojrVUHdfnd6Pzilnp/mtw0IT7P/F/+5P7WCdRKH/eFNeAIy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vaWIxAAAAN0AAAAPAAAAAAAAAAAA&#10;AAAAAKECAABkcnMvZG93bnJldi54bWxQSwUGAAAAAAQABAD5AAAAkgMAAAAA&#10;" strokecolor="#dadcdd" strokeweight="0"/>
                  <v:rect id="Rectangle 3406" o:spid="_x0000_s4233" style="position:absolute;left:7452;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8AkMUA&#10;AADdAAAADwAAAGRycy9kb3ducmV2LnhtbESP3WoCMRSE7wu+QzhC72p2K1jZGkULlYIg+EsvD5vT&#10;TejmZNmkuvv2Rih4OczMN8xs0blaXKgN1rOCfJSBIC69tlwpOB4+X6YgQkTWWHsmBT0FWMwHTzMs&#10;tL/yji77WIkE4VCgAhNjU0gZSkMOw8g3xMn78a3DmGRbSd3iNcFdLV+zbCIdWk4LBhv6MFT+7v+c&#10;gk1/tqeJzvH0fd725m29si7bKfU87JbvICJ18RH+b39pBeNpnsP9TX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wCQxQAAAN0AAAAPAAAAAAAAAAAAAAAAAJgCAABkcnMv&#10;ZG93bnJldi54bWxQSwUGAAAAAAQABAD1AAAAigMAAAAA&#10;" fillcolor="#dadcdd" stroked="f"/>
                  <v:line id="Line 3407" o:spid="_x0000_s4234" style="position:absolute;visibility:visible;mso-wrap-style:square" from="7596,2606" to="7597,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OeZMYAAADdAAAADwAAAGRycy9kb3ducmV2LnhtbESPQWvCQBSE74L/YXlCL6KbRCghdRVJ&#10;KXjooUZLr8/saxLNvg3ZVdN/7woFj8PMfMMs14NpxZV611hWEM8jEMSl1Q1XCg77j1kKwnlkja1l&#10;UvBHDtar8WiJmbY33tG18JUIEHYZKqi97zIpXVmTQTe3HXHwfm1v0AfZV1L3eAtw08okil6lwYbD&#10;Qo0d5TWV5+JiFEx/0ukCv4tTHldJTqevz+P7zin1Mhk2byA8Df4Z/m9vtYJFGifweBOe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jnmTGAAAA3QAAAA8AAAAAAAAA&#10;AAAAAAAAoQIAAGRycy9kb3ducmV2LnhtbFBLBQYAAAAABAAEAPkAAACUAwAAAAA=&#10;" strokecolor="#dadcdd" strokeweight="0"/>
                  <v:rect id="Rectangle 3408" o:spid="_x0000_s4235" style="position:absolute;left:7596;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7fMUA&#10;AADdAAAADwAAAGRycy9kb3ducmV2LnhtbESPQWsCMRSE7wX/Q3iCt5rdCla2RlGhIggFbZUeH5vX&#10;TXDzsmyi7v57Uyj0OMzMN8x82bla3KgN1rOCfJyBIC69tlwp+Pp8f56BCBFZY+2ZFPQUYLkYPM2x&#10;0P7OB7odYyUShEOBCkyMTSFlKA05DGPfECfvx7cOY5JtJXWL9wR3tXzJsql0aDktGGxoY6i8HK9O&#10;wb4/29NU53j6Pn/05nW7ti47KDUadqs3EJG6+B/+a++0gsksn8Dvm/Q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UTt8xQAAAN0AAAAPAAAAAAAAAAAAAAAAAJgCAABkcnMv&#10;ZG93bnJldi54bWxQSwUGAAAAAAQABAD1AAAAigMAAAAA&#10;" fillcolor="#dadcdd" stroked="f"/>
                  <v:line id="Line 3409" o:spid="_x0000_s4236" style="position:absolute;visibility:visible;mso-wrap-style:square" from="7740,2606" to="774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aji8YAAADdAAAADwAAAGRycy9kb3ducmV2LnhtbESPQWvCQBSE7wX/w/IEL6KbaJGQuopE&#10;BA891Nji9TX7TKLZtyG7avrvu4WCx2FmvmGW69404k6dqy0riKcRCOLC6ppLBZ/H3SQB4TyyxsYy&#10;KfghB+vV4GWJqbYPPtA996UIEHYpKqi8b1MpXVGRQTe1LXHwzrYz6IPsSqk7fAS4aeQsihbSYM1h&#10;ocKWsoqKa34zCsanZDzHr/ySxeUso8vH+/f24JQaDfvNGwhPvX+G/9t7rWCexK/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Go4vGAAAA3QAAAA8AAAAAAAAA&#10;AAAAAAAAoQIAAGRycy9kb3ducmV2LnhtbFBLBQYAAAAABAAEAPkAAACUAwAAAAA=&#10;" strokecolor="#dadcdd" strokeweight="0"/>
                  <v:rect id="Rectangle 3410" o:spid="_x0000_s4237" style="position:absolute;left:7740;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QGk8YA&#10;AADdAAAADwAAAGRycy9kb3ducmV2LnhtbESP3WoCMRSE7wu+QzhC72p2W/xhNYoWWgqFgraKl4fN&#10;cRPcnCybVHff3hQKXg4z8w2zWHWuFhdqg/WsIB9lIIhLry1XCn6+355mIEJE1lh7JgU9BVgtBw8L&#10;LLS/8pYuu1iJBOFQoAITY1NIGUpDDsPIN8TJO/nWYUyyraRu8ZrgrpbPWTaRDi2nBYMNvRoqz7tf&#10;p+CzP9j9ROe4Px6+ejN931iXbZV6HHbrOYhIXbyH/9sfWsHLLB/D3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QGk8YAAADdAAAADwAAAAAAAAAAAAAAAACYAgAAZHJz&#10;L2Rvd25yZXYueG1sUEsFBgAAAAAEAAQA9QAAAIsDAAAAAA==&#10;" fillcolor="#dadcdd" stroked="f"/>
                  <v:line id="Line 3411" o:spid="_x0000_s4238" style="position:absolute;visibility:visible;mso-wrap-style:square" from="7884,2606" to="7885,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iYZ8YAAADdAAAADwAAAGRycy9kb3ducmV2LnhtbESPQWvCQBSE7wX/w/IEL1I3UZAQXUUi&#10;BQ8ealR6fWZfk9js25Ddavz3XUHocZiZb5jlujeNuFHnassK4kkEgriwuuZSwen48Z6AcB5ZY2OZ&#10;FDzIwXo1eFtiqu2dD3TLfSkChF2KCirv21RKV1Rk0E1sSxy8b9sZ9EF2pdQd3gPcNHIaRXNpsOaw&#10;UGFLWUXFT/5rFIy/kvEMz/k1i8tpRtfP/WV7cEqNhv1mAcJT7//Dr/ZOK5gl8Ryeb8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YmGfGAAAA3QAAAA8AAAAAAAAA&#10;AAAAAAAAoQIAAGRycy9kb3ducmV2LnhtbFBLBQYAAAAABAAEAPkAAACUAwAAAAA=&#10;" strokecolor="#dadcdd" strokeweight="0"/>
                  <v:rect id="Rectangle 3412" o:spid="_x0000_s4239" style="position:absolute;left:7884;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o9f8UA&#10;AADdAAAADwAAAGRycy9kb3ducmV2LnhtbESPQWsCMRSE7wX/Q3hCbzW7LaisRlGhUigUtCoeH5vn&#10;Jrh5WTZRd/99Uyj0OMzMN8x82bla3KkN1rOCfJSBIC69tlwpOHy/v0xBhIissfZMCnoKsFwMnuZY&#10;aP/gHd33sRIJwqFABSbGppAylIYchpFviJN38a3DmGRbSd3iI8FdLV+zbCwdWk4LBhvaGCqv+5tT&#10;8Nmf7HGsczyeT1+9mWzX1mU7pZ6H3WoGIlIX/8N/7Q+t4G2aT+D3TXo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j1/xQAAAN0AAAAPAAAAAAAAAAAAAAAAAJgCAABkcnMv&#10;ZG93bnJldi54bWxQSwUGAAAAAAQABAD1AAAAigMAAAAA&#10;" fillcolor="#dadcdd" stroked="f"/>
                  <v:line id="Line 3413" o:spid="_x0000_s4240" style="position:absolute;visibility:visible;mso-wrap-style:square" from="8029,2606" to="8030,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upjsQAAADdAAAADwAAAGRycy9kb3ducmV2LnhtbERPu2rDMBTdC/0HcQtdQiM7gWKcyKa4&#10;FDpkSJyWrjfWjR+xroylOs7fR0Oh4+G8t/lsejHR6FrLCuJlBIK4srrlWsHX8eMlAeE8ssbeMim4&#10;kYM8e3zYYqrtlQ80lb4WIYRdigoa74dUSlc1ZNAt7UAcuLMdDfoAx1rqEa8h3PRyFUWv0mDLoaHB&#10;gYqGqkv5axQsfpLFGr/LrojrVUHdfnd6Pzilnp/mtw0IT7P/F/+5P7WCdRKHueFNeAIy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y6mOxAAAAN0AAAAPAAAAAAAAAAAA&#10;AAAAAKECAABkcnMvZG93bnJldi54bWxQSwUGAAAAAAQABAD5AAAAkgMAAAAA&#10;" strokecolor="#dadcdd" strokeweight="0"/>
                  <v:rect id="Rectangle 3414" o:spid="_x0000_s4241" style="position:absolute;left:8029;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MlsYA&#10;AADdAAAADwAAAGRycy9kb3ducmV2LnhtbESP3WoCMRSE7wu+QziCdzW7FazdGsUKloJQ8JdeHjan&#10;m+DmZNmkuvv2jVDo5TAz3zDzZedqcaU2WM8K8nEGgrj02nKl4HjYPM5AhIissfZMCnoKsFwMHuZY&#10;aH/jHV33sRIJwqFABSbGppAylIYchrFviJP37VuHMcm2krrFW4K7Wj5l2VQ6tJwWDDa0NlRe9j9O&#10;wbY/29NU53j6On/25vn9zbpsp9Ro2K1eQUTq4n/4r/2hFUxm+Qv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kMlsYAAADdAAAADwAAAAAAAAAAAAAAAACYAgAAZHJz&#10;L2Rvd25yZXYueG1sUEsFBgAAAAAEAAQA9QAAAIsDAAAAAA==&#10;" fillcolor="#dadcdd" stroked="f"/>
                  <v:line id="Line 3415" o:spid="_x0000_s4242" style="position:absolute;visibility:visible;mso-wrap-style:square" from="8173,2606" to="8174,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FvNcMAAADdAAAADwAAAGRycy9kb3ducmV2LnhtbERPTYvCMBC9C/6HMAt7EU2tIKUaZakI&#10;e/CgdRevYzO21WZSmqj135vDwh4f73u57k0jHtS52rKC6SQCQVxYXXOp4Oe4HScgnEfW2FgmBS9y&#10;sF4NB0tMtX3ygR65L0UIYZeigsr7NpXSFRUZdBPbEgfuYjuDPsCulLrDZwg3jYyjaC4N1hwaKmwp&#10;q6i45XejYHRKRjP8za/ZtIwzuu53583BKfX50X8tQHjq/b/4z/2tFcySOOwPb8ITk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RbzXDAAAA3QAAAA8AAAAAAAAAAAAA&#10;AAAAoQIAAGRycy9kb3ducmV2LnhtbFBLBQYAAAAABAAEAPkAAACRAwAAAAA=&#10;" strokecolor="#dadcdd" strokeweight="0"/>
                  <v:rect id="Rectangle 3416" o:spid="_x0000_s4243" style="position:absolute;left:8173;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PKLcUA&#10;AADdAAAADwAAAGRycy9kb3ducmV2LnhtbESPQWsCMRSE74L/ITyhN82uBSurUWyhpVAQtCoeH5vn&#10;Jrh5WTap7v77Rij0OMzMN8xy3bla3KgN1rOCfJKBIC69tlwpOHy/j+cgQkTWWHsmBT0FWK+GgyUW&#10;2t95R7d9rESCcChQgYmxKaQMpSGHYeIb4uRdfOswJtlWUrd4T3BXy2mWzaRDy2nBYENvhsrr/scp&#10;+OpP9jjTOR7Pp21vXj5erct2Sj2Nus0CRKQu/of/2p9awfN8msPj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8otxQAAAN0AAAAPAAAAAAAAAAAAAAAAAJgCAABkcnMv&#10;ZG93bnJldi54bWxQSwUGAAAAAAQABAD1AAAAigMAAAAA&#10;" fillcolor="#dadcdd" stroked="f"/>
                  <v:line id="Line 3417" o:spid="_x0000_s4244" style="position:absolute;visibility:visible;mso-wrap-style:square" from="8317,2606" to="8318,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9U2ccAAADdAAAADwAAAGRycy9kb3ducmV2LnhtbESPT2vCQBTE74LfYXlCL9JsjCAhdQ0l&#10;InjooaYtvb5mX/On2bchu2r67bsFweMwM79htvlkenGh0bWWFayiGARxZXXLtYL3t8NjCsJ5ZI29&#10;ZVLwSw7y3Xy2xUzbK5/oUvpaBAi7DBU03g+ZlK5qyKCL7EAcvG87GvRBjrXUI14D3PQyieONNNhy&#10;WGhwoKKh6qc8GwXLz3S5xo+yK1Z1UlD3+vK1PzmlHhbT8xMIT5O/h2/to1awTpME/t+EJyB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T1TZxwAAAN0AAAAPAAAAAAAA&#10;AAAAAAAAAKECAABkcnMvZG93bnJldi54bWxQSwUGAAAAAAQABAD5AAAAlQMAAAAA&#10;" strokecolor="#dadcdd" strokeweight="0"/>
                  <v:rect id="Rectangle 3418" o:spid="_x0000_s4245" style="position:absolute;left:8317;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3xwcUA&#10;AADdAAAADwAAAGRycy9kb3ducmV2LnhtbESP3WoCMRSE7wXfIRyhd5pVwcrWKFqoFAqCv/TysDnd&#10;hG5Olk3U3bdvhIKXw8x8wyxWravEjZpgPSsYjzIQxIXXlksFp+PHcA4iRGSNlWdS0FGA1bLfW2Cu&#10;/Z33dDvEUiQIhxwVmBjrXMpQGHIYRr4mTt6PbxzGJJtS6gbvCe4qOcmymXRoOS0YrOndUPF7uDoF&#10;X93Fnmd6jOfvy64zr9uNddleqZdBu34DEamNz/B/+1MrmM4nU3i8S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fHBxQAAAN0AAAAPAAAAAAAAAAAAAAAAAJgCAABkcnMv&#10;ZG93bnJldi54bWxQSwUGAAAAAAQABAD1AAAAigMAAAAA&#10;" fillcolor="#dadcdd" stroked="f"/>
                  <v:line id="Line 3419" o:spid="_x0000_s4246" style="position:absolute;visibility:visible;mso-wrap-style:square" from="8461,2606" to="8462,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ppNsYAAADdAAAADwAAAGRycy9kb3ducmV2LnhtbESPQWvCQBSE7wX/w/IEL6IbY5GQuopE&#10;BA891Nji9TX7TKLZtyG7avrvu4WCx2FmvmGW69404k6dqy0rmE0jEMSF1TWXCj6Pu0kCwnlkjY1l&#10;UvBDDtarwcsSU20ffKB77ksRIOxSVFB536ZSuqIig25qW+LgnW1n0AfZlVJ3+Ahw08g4ihbSYM1h&#10;ocKWsoqKa34zCsanZDzHr/ySzco4o8vH+/f24JQaDfvNGwhPvX+G/9t7rWCexK/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qaTbGAAAA3QAAAA8AAAAAAAAA&#10;AAAAAAAAoQIAAGRycy9kb3ducmV2LnhtbFBLBQYAAAAABAAEAPkAAACUAwAAAAA=&#10;" strokecolor="#dadcdd" strokeweight="0"/>
                  <v:rect id="Rectangle 3420" o:spid="_x0000_s4247" style="position:absolute;left:8461;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jMLsUA&#10;AADdAAAADwAAAGRycy9kb3ducmV2LnhtbESP3WoCMRSE74W+QziF3mlWS1VWo7SFloIg+IuXh81x&#10;E7o5WTap7r59IwheDjPzDTNftq4SF2qC9axgOMhAEBdeWy4V7Hdf/SmIEJE1Vp5JQUcBloun3hxz&#10;7a+8ocs2liJBOOSowMRY51KGwpDDMPA1cfLOvnEYk2xKqRu8Jrir5CjLxtKh5bRgsKZPQ8Xv9s8p&#10;WHVHexjrIR5Ox3VnJt8f1mUbpV6e2/cZiEhtfITv7R+t4HU6eoP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MwuxQAAAN0AAAAPAAAAAAAAAAAAAAAAAJgCAABkcnMv&#10;ZG93bnJldi54bWxQSwUGAAAAAAQABAD1AAAAigMAAAAA&#10;" fillcolor="#dadcdd" stroked="f"/>
                  <v:line id="Line 3421" o:spid="_x0000_s4248" style="position:absolute;visibility:visible;mso-wrap-style:square" from="8606,2606" to="8607,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RS2sYAAADdAAAADwAAAGRycy9kb3ducmV2LnhtbESPQWvCQBSE7wX/w/IEL1I3RpAQXUUi&#10;BQ8ealR6fWZfk9js25Ddavz3XUHocZiZb5jlujeNuFHnassKppMIBHFhdc2lgtPx4z0B4TyyxsYy&#10;KXiQg/Vq8LbEVNs7H+iW+1IECLsUFVTet6mUrqjIoJvYljh437Yz6IPsSqk7vAe4aWQcRXNpsOaw&#10;UGFLWUXFT/5rFIy/kvEMz/k1m5ZxRtfP/WV7cEqNhv1mAcJT7//Dr/ZOK5gl8Ryeb8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0UtrGAAAA3QAAAA8AAAAAAAAA&#10;AAAAAAAAoQIAAGRycy9kb3ducmV2LnhtbFBLBQYAAAAABAAEAPkAAACUAwAAAAA=&#10;" strokecolor="#dadcdd" strokeweight="0"/>
                  <v:rect id="Rectangle 3422" o:spid="_x0000_s4249" style="position:absolute;left:8606;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3wsUA&#10;AADdAAAADwAAAGRycy9kb3ducmV2LnhtbESP3WoCMRSE7wXfIRyhd5rVgsrWKFqoFAoFf+nlYXO6&#10;Cd2cLJuou2/fCIKXw8x8wyxWravElZpgPSsYjzIQxIXXlksFx8PHcA4iRGSNlWdS0FGA1bLfW2Cu&#10;/Y13dN3HUiQIhxwVmBjrXMpQGHIYRr4mTt6vbxzGJJtS6gZvCe4qOcmyqXRoOS0YrOndUPG3vzgF&#10;X93ZnqZ6jKef83dnZtuNddlOqZdBu34DEamNz/Cj/akVvM4nM7i/S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vfCxQAAAN0AAAAPAAAAAAAAAAAAAAAAAJgCAABkcnMv&#10;ZG93bnJldi54bWxQSwUGAAAAAAQABAD1AAAAigMAAAAA&#10;" fillcolor="#dadcdd" stroked="f"/>
                  <v:line id="Line 3423" o:spid="_x0000_s4250" style="position:absolute;visibility:visible;mso-wrap-style:square" from="8750,2606" to="875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djM8MAAADdAAAADwAAAGRycy9kb3ducmV2LnhtbERPTYvCMBC9C/6HMAt7EU2tIKUaZakI&#10;e/CgdRevYzO21WZSmqj135vDwh4f73u57k0jHtS52rKC6SQCQVxYXXOp4Oe4HScgnEfW2FgmBS9y&#10;sF4NB0tMtX3ygR65L0UIYZeigsr7NpXSFRUZdBPbEgfuYjuDPsCulLrDZwg3jYyjaC4N1hwaKmwp&#10;q6i45XejYHRKRjP8za/ZtIwzuu53583BKfX50X8tQHjq/b/4z/2tFcySOMwNb8ITk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nYzPDAAAA3QAAAA8AAAAAAAAAAAAA&#10;AAAAoQIAAGRycy9kb3ducmV2LnhtbFBLBQYAAAAABAAEAPkAAACRAwAAAAA=&#10;" strokecolor="#dadcdd" strokeweight="0"/>
                  <v:rect id="Rectangle 3424" o:spid="_x0000_s4251" style="position:absolute;left:8750;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XGK8UA&#10;AADdAAAADwAAAGRycy9kb3ducmV2LnhtbESPQWsCMRSE70L/Q3iF3jSrBWtXo2ihRSgU1CoeH5vn&#10;Jrh5WTap7v57UxA8DjPzDTNbtK4SF2qC9axgOMhAEBdeWy4V/O4++xMQISJrrDyTgo4CLOZPvRnm&#10;2l95Q5dtLEWCcMhRgYmxzqUMhSGHYeBr4uSdfOMwJtmUUjd4TXBXyVGWjaVDy2nBYE0fhorz9s8p&#10;+O4Odj/WQ9wfDz+deftaWZdtlHp5bpdTEJHa+Ajf22ut4HUyeof/N+k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1cYrxQAAAN0AAAAPAAAAAAAAAAAAAAAAAJgCAABkcnMv&#10;ZG93bnJldi54bWxQSwUGAAAAAAQABAD1AAAAigMAAAAA&#10;" fillcolor="#dadcdd" stroked="f"/>
                  <v:line id="Line 3425" o:spid="_x0000_s4252" style="position:absolute;visibility:visible;mso-wrap-style:square" from="8894,2606" to="8895,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j56MMAAADdAAAADwAAAGRycy9kb3ducmV2LnhtbERPTYvCMBC9C/6HMIIX0VQLUrpGkYrg&#10;YQ9rVbzONrNt3WZSmqjdf785CB4f73u16U0jHtS52rKC+SwCQVxYXXOp4HzaTxMQziNrbCyTgj9y&#10;sFkPBytMtX3ykR65L0UIYZeigsr7NpXSFRUZdDPbEgfux3YGfYBdKXWHzxBuGrmIoqU0WHNoqLCl&#10;rKLiN78bBZNrMonxkt+yebnI6Pb1+b07OqXGo377AcJT79/il/ugFcRJHPaHN+EJ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I+ejDAAAA3QAAAA8AAAAAAAAAAAAA&#10;AAAAoQIAAGRycy9kb3ducmV2LnhtbFBLBQYAAAAABAAEAPkAAACRAwAAAAA=&#10;" strokecolor="#dadcdd" strokeweight="0"/>
                  <v:rect id="Rectangle 3426" o:spid="_x0000_s4253" style="position:absolute;left:8894;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c8MUA&#10;AADdAAAADwAAAGRycy9kb3ducmV2LnhtbESPQWsCMRSE7wX/Q3iCt5rdCla2RlGhIggFbZUeH5vX&#10;TXDzsmyi7v57Uyj0OMzMN8x82bla3KgN1rOCfJyBIC69tlwp+Pp8f56BCBFZY+2ZFPQUYLkYPM2x&#10;0P7OB7odYyUShEOBCkyMTSFlKA05DGPfECfvx7cOY5JtJXWL9wR3tXzJsql0aDktGGxoY6i8HK9O&#10;wb4/29NU53j6Pn/05nW7ti47KDUadqs3EJG6+B/+a++0gslsksPvm/Q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lzwxQAAAN0AAAAPAAAAAAAAAAAAAAAAAJgCAABkcnMv&#10;ZG93bnJldi54bWxQSwUGAAAAAAQABAD1AAAAigMAAAAA&#10;" fillcolor="#dadcdd" stroked="f"/>
                  <v:line id="Line 3427" o:spid="_x0000_s4254" style="position:absolute;visibility:visible;mso-wrap-style:square" from="9038,2606" to="9039,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bCBMYAAADdAAAADwAAAGRycy9kb3ducmV2LnhtbESPQWvCQBSE74X+h+UVvIhuTKCE6Col&#10;peDBg0bF6zP7TGKzb0N21fjvu4VCj8PMfMMsVoNpxZ1611hWMJtGIIhLqxuuFBz2X5MUhPPIGlvL&#10;pOBJDlbL15cFZto+eEf3wlciQNhlqKD2vsukdGVNBt3UdsTBu9jeoA+yr6Tu8RHgppVxFL1Lgw2H&#10;hRo7ymsqv4ubUTA+peMEj8U1n1VxTtft5vy5c0qN3oaPOQhPg/8P/7XXWkGSJjH8vg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WwgTGAAAA3QAAAA8AAAAAAAAA&#10;AAAAAAAAoQIAAGRycy9kb3ducmV2LnhtbFBLBQYAAAAABAAEAPkAAACUAwAAAAA=&#10;" strokecolor="#dadcdd" strokeweight="0"/>
                  <v:rect id="Rectangle 3428" o:spid="_x0000_s4255" style="position:absolute;left:9038;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HMUA&#10;AADdAAAADwAAAGRycy9kb3ducmV2LnhtbESPQWsCMRSE74L/ITyhN83qgpWtUWzBUigIapUeH5vX&#10;TXDzsmxS3f33jVDwOMzMN8xy3blaXKkN1rOC6SQDQVx6bblS8HXcjhcgQkTWWHsmBT0FWK+GgyUW&#10;2t94T9dDrESCcChQgYmxKaQMpSGHYeIb4uT9+NZhTLKtpG7xluCulrMsm0uHltOCwYbeDJWXw69T&#10;8Nmf7Wmup3j6Pu968/z+al22V+pp1G1eQETq4iP83/7QCvJFnsP9TX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GccxQAAAN0AAAAPAAAAAAAAAAAAAAAAAJgCAABkcnMv&#10;ZG93bnJldi54bWxQSwUGAAAAAAQABAD1AAAAigMAAAAA&#10;" fillcolor="#dadcdd" stroked="f"/>
                  <v:line id="Line 3429" o:spid="_x0000_s4256" style="position:absolute;visibility:visible;mso-wrap-style:square" from="9182,2606" to="9183,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P/68YAAADdAAAADwAAAGRycy9kb3ducmV2LnhtbESPQWvCQBSE7wX/w/IEL6IbTZGQuopE&#10;BA891Nji9TX7TKLZtyG7avrvu4WCx2FmvmGW69404k6dqy0rmE0jEMSF1TWXCj6Pu0kCwnlkjY1l&#10;UvBDDtarwcsSU20ffKB77ksRIOxSVFB536ZSuqIig25qW+LgnW1n0AfZlVJ3+Ahw08h5FC2kwZrD&#10;QoUtZRUV1/xmFIxPyTjGr/ySzcp5RpeP9+/twSk1GvabNxCeev8M/7f3WkGcxK/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z/+vGAAAA3QAAAA8AAAAAAAAA&#10;AAAAAAAAoQIAAGRycy9kb3ducmV2LnhtbFBLBQYAAAAABAAEAPkAAACUAwAAAAA=&#10;" strokecolor="#dadcdd" strokeweight="0"/>
                  <v:rect id="Rectangle 3430" o:spid="_x0000_s4257" style="position:absolute;left:9182;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Fa88UA&#10;AADdAAAADwAAAGRycy9kb3ducmV2LnhtbESP3WoCMRSE74W+QziF3mnWSlVWo7SFloIg+IuXh81x&#10;E7o5WTap7r59IwheDjPzDTNftq4SF2qC9axgOMhAEBdeWy4V7Hdf/SmIEJE1Vp5JQUcBloun3hxz&#10;7a+8ocs2liJBOOSowMRY51KGwpDDMPA1cfLOvnEYk2xKqRu8Jrir5GuWjaVDy2nBYE2fhorf7Z9T&#10;sOqO9jDWQzycjuvOTL4/rMs2Sr08t+8zEJHa+Ajf2z9awWg6eoP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VrzxQAAAN0AAAAPAAAAAAAAAAAAAAAAAJgCAABkcnMv&#10;ZG93bnJldi54bWxQSwUGAAAAAAQABAD1AAAAigMAAAAA&#10;" fillcolor="#dadcdd" stroked="f"/>
                  <v:line id="Line 3431" o:spid="_x0000_s4258" style="position:absolute;visibility:visible;mso-wrap-style:square" from="9327,2606" to="9328,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3EB8YAAADdAAAADwAAAGRycy9kb3ducmV2LnhtbESPQWvCQBSE74X+h+UVvIjZaEBCdJWS&#10;UvDQg0bF6zP7TKLZtyG71fTfu4VCj8PMfMMs14NpxZ1611hWMI1iEMSl1Q1XCg77z0kKwnlkja1l&#10;UvBDDtar15clZto+eEf3wlciQNhlqKD2vsukdGVNBl1kO+LgXWxv0AfZV1L3+Ahw08pZHM+lwYbD&#10;Qo0d5TWVt+LbKBif0nGCx+KaT6tZTtft1/lj55QavQ3vCxCeBv8f/mtvtIIkTebw+yY8Abl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txAfGAAAA3QAAAA8AAAAAAAAA&#10;AAAAAAAAoQIAAGRycy9kb3ducmV2LnhtbFBLBQYAAAAABAAEAPkAAACUAwAAAAA=&#10;" strokecolor="#dadcdd" strokeweight="0"/>
                  <v:rect id="Rectangle 3432" o:spid="_x0000_s4259" style="position:absolute;left:9327;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9hH8UA&#10;AADdAAAADwAAAGRycy9kb3ducmV2LnhtbESP3WoCMRSE7wu+QziCdzVrBZWtUbSgFAoFf+nlYXO6&#10;Cd2cLJuou2/fCIKXw8x8w8yXravElZpgPSsYDTMQxIXXlksFx8PmdQYiRGSNlWdS0FGA5aL3Msdc&#10;+xvv6LqPpUgQDjkqMDHWuZShMOQwDH1NnLxf3ziMSTal1A3eEtxV8i3LJtKh5bRgsKYPQ8Xf/uIU&#10;fHVne5roEZ5+zt+dmW7X1mU7pQb9dvUOIlIbn+FH+1MrGM/GU7i/S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32EfxQAAAN0AAAAPAAAAAAAAAAAAAAAAAJgCAABkcnMv&#10;ZG93bnJldi54bWxQSwUGAAAAAAQABAD1AAAAigMAAAAA&#10;" fillcolor="#dadcdd" stroked="f"/>
                  <v:line id="Line 3433" o:spid="_x0000_s4260" style="position:absolute;visibility:visible;mso-wrap-style:square" from="9471,2606" to="9472,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717sMAAADdAAAADwAAAGRycy9kb3ducmV2LnhtbERPTYvCMBC9C/6HMIIX0VQLUrpGkYrg&#10;YQ9rVbzONrNt3WZSmqjdf785CB4f73u16U0jHtS52rKC+SwCQVxYXXOp4HzaTxMQziNrbCyTgj9y&#10;sFkPBytMtX3ykR65L0UIYZeigsr7NpXSFRUZdDPbEgfux3YGfYBdKXWHzxBuGrmIoqU0WHNoqLCl&#10;rKLiN78bBZNrMonxkt+yebnI6Pb1+b07OqXGo377AcJT79/il/ugFcRJHOaGN+EJ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9e7DAAAA3QAAAA8AAAAAAAAAAAAA&#10;AAAAoQIAAGRycy9kb3ducmV2LnhtbFBLBQYAAAAABAAEAPkAAACRAwAAAAA=&#10;" strokecolor="#dadcdd" strokeweight="0"/>
                  <v:rect id="Rectangle 3434" o:spid="_x0000_s4261" style="position:absolute;left:9471;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xQ9sUA&#10;AADdAAAADwAAAGRycy9kb3ducmV2LnhtbESPQWsCMRSE74X+h/AKvdWsCtauRlGhRSgU1CoeH5vn&#10;Jrh5WTap7v57UxA8DjPzDTOdt64SF2qC9ayg38tAEBdeWy4V/O4+38YgQkTWWHkmBR0FmM+en6aY&#10;a3/lDV22sRQJwiFHBSbGOpcyFIYchp6viZN38o3DmGRTSt3gNcFdJQdZNpIOLacFgzWtDBXn7Z9T&#10;8N0d7H6k+7g/Hn468/61tC7bKPX60i4mICK18RG+t9dawXA8/ID/N+k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FD2xQAAAN0AAAAPAAAAAAAAAAAAAAAAAJgCAABkcnMv&#10;ZG93bnJldi54bWxQSwUGAAAAAAQABAD1AAAAigMAAAAA&#10;" fillcolor="#dadcdd" stroked="f"/>
                  <v:line id="Line 3435" o:spid="_x0000_s4262" style="position:absolute;visibility:visible;mso-wrap-style:square" from="9615,2606" to="9616,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6KlcMAAADdAAAADwAAAGRycy9kb3ducmV2LnhtbERPy4rCMBTdC/5DuMJsZEx9IKVjFKkI&#10;LlxodXB7be601eamNBnt/P1kIbg8nPdi1ZlaPKh1lWUF41EEgji3uuJCwfm0/YxBOI+ssbZMCv7I&#10;wWrZ7y0w0fbJR3pkvhAhhF2CCkrvm0RKl5dk0I1sQxy4H9sa9AG2hdQtPkO4qeUkiubSYMWhocSG&#10;0pLye/ZrFAwv8XCK39ktHReTlG6H/XVzdEp9DLr1FwhPnX+LX+6dVjCNZ2F/eBOe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OipXDAAAA3QAAAA8AAAAAAAAAAAAA&#10;AAAAoQIAAGRycy9kb3ducmV2LnhtbFBLBQYAAAAABAAEAPkAAACRAwAAAAA=&#10;" strokecolor="#dadcdd" strokeweight="0"/>
                  <v:rect id="Rectangle 3436" o:spid="_x0000_s4263" style="position:absolute;left:9615;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wvjcYA&#10;AADdAAAADwAAAGRycy9kb3ducmV2LnhtbESPQWsCMRSE7wX/Q3hCbzW7raisRtFCS6FQ0Fbx+Ng8&#10;N8HNy7JJdfffm0LB4zAz3zCLVedqcaE2WM8K8lEGgrj02nKl4Of77WkGIkRkjbVnUtBTgNVy8LDA&#10;Qvsrb+myi5VIEA4FKjAxNoWUoTTkMIx8Q5y8k28dxiTbSuoWrwnuavmcZRPp0HJaMNjQq6HyvPt1&#10;Cj77g91PdI774+GrN9P3jXXZVqnHYbeeg4jUxXv4v/2hFbzMxjn8vU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wvjcYAAADdAAAADwAAAAAAAAAAAAAAAACYAgAAZHJz&#10;L2Rvd25yZXYueG1sUEsFBgAAAAAEAAQA9QAAAIsDAAAAAA==&#10;" fillcolor="#dadcdd" stroked="f"/>
                  <v:line id="Line 3437" o:spid="_x0000_s4264" style="position:absolute;visibility:visible;mso-wrap-style:square" from="9759,2606" to="9760,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CxecYAAADdAAAADwAAAGRycy9kb3ducmV2LnhtbESPQWvCQBSE7wX/w/IEL6IbY5GQuopE&#10;BA891Nji9TX7TKLZtyG7avrvu4WCx2FmvmGW69404k6dqy0rmE0jEMSF1TWXCj6Pu0kCwnlkjY1l&#10;UvBDDtarwcsSU20ffKB77ksRIOxSVFB536ZSuqIig25qW+LgnW1n0AfZlVJ3+Ahw08g4ihbSYM1h&#10;ocKWsoqKa34zCsanZDzHr/ySzco4o8vH+/f24JQaDfvNGwhPvX+G/9t7rWCevMb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QsXnGAAAA3QAAAA8AAAAAAAAA&#10;AAAAAAAAoQIAAGRycy9kb3ducmV2LnhtbFBLBQYAAAAABAAEAPkAAACUAwAAAAA=&#10;" strokecolor="#dadcdd" strokeweight="0"/>
                  <v:rect id="Rectangle 3438" o:spid="_x0000_s4265" style="position:absolute;left:9759;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YcUA&#10;AADdAAAADwAAAGRycy9kb3ducmV2LnhtbESP3WoCMRSE74W+QziF3mnWWlRWo7SFloIg+IuXh81x&#10;E7o5WTap7r59IwheDjPzDTNftq4SF2qC9axgOMhAEBdeWy4V7Hdf/SmIEJE1Vp5JQUcBloun3hxz&#10;7a+8ocs2liJBOOSowMRY51KGwpDDMPA1cfLOvnEYk2xKqRu8Jrir5GuWjaVDy2nBYE2fhorf7Z9T&#10;sOqO9jDWQzycjuvOTL4/rMs2Sr08t+8zEJHa+Ajf2z9awWj6NoL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4hRhxQAAAN0AAAAPAAAAAAAAAAAAAAAAAJgCAABkcnMv&#10;ZG93bnJldi54bWxQSwUGAAAAAAQABAD1AAAAigMAAAAA&#10;" fillcolor="#dadcdd" stroked="f"/>
                  <v:line id="Line 3439" o:spid="_x0000_s4266" style="position:absolute;visibility:visible;mso-wrap-style:square" from="9904,2606" to="9905,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WMlscAAADdAAAADwAAAGRycy9kb3ducmV2LnhtbESPT2vCQBTE74V+h+UVvIjZ+IcSoquU&#10;lEIPPWiseH1mn0ls9m3Irhq/vVsQPA4z8xtmsepNIy7UudqygnEUgyAurK65VPC7/RolIJxH1thY&#10;JgU3crBavr4sMNX2yhu65L4UAcIuRQWV920qpSsqMugi2xIH72g7gz7IrpS6w2uAm0ZO4vhdGqw5&#10;LFTYUlZR8ZefjYLhPhlOcZefsnE5yei0/jl8bpxSg7f+Yw7CU++f4Uf7WyuYJrMZ/L8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NYyWxwAAAN0AAAAPAAAAAAAA&#10;AAAAAAAAAKECAABkcnMvZG93bnJldi54bWxQSwUGAAAAAAQABAD5AAAAlQMAAAAA&#10;" strokecolor="#dadcdd" strokeweight="0"/>
                  <v:rect id="Rectangle 3440" o:spid="_x0000_s4267" style="position:absolute;left:9904;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pjsYA&#10;AADdAAAADwAAAGRycy9kb3ducmV2LnhtbESPQWsCMRSE74L/IbxCb5rVtla2RrEFi1AQ1Co9Pjav&#10;m+DmZdlE3f33plDwOMzMN8xs0bpKXKgJ1rOC0TADQVx4bblU8L1fDaYgQkTWWHkmBR0FWMz7vRnm&#10;2l95S5ddLEWCcMhRgYmxzqUMhSGHYehr4uT9+sZhTLIppW7wmuCukuMsm0iHltOCwZo+DBWn3dkp&#10;+OqO9jDRIzz8HDedef18ty7bKvX40C7fQERq4z38315rBU/T5xf4e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cpjsYAAADdAAAADwAAAAAAAAAAAAAAAACYAgAAZHJz&#10;L2Rvd25yZXYueG1sUEsFBgAAAAAEAAQA9QAAAIsDAAAAAA==&#10;" fillcolor="#dadcdd" stroked="f"/>
                  <v:line id="Line 3441" o:spid="_x0000_s4268" style="position:absolute;visibility:visible;mso-wrap-style:square" from="10048,2606" to="10049,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u3escAAADdAAAADwAAAGRycy9kb3ducmV2LnhtbESPT2vCQBTE74V+h+UVvIhu1BJC6kZK&#10;iuDBQ01bvL5mX/On2bchu2r89l1B6HGYmd8w681oOnGmwTWWFSzmEQji0uqGKwWfH9tZAsJ5ZI2d&#10;ZVJwJQeb7PFhjam2Fz7QufCVCBB2KSqove9TKV1Zk0E3tz1x8H7sYNAHOVRSD3gJcNPJZRTF0mDD&#10;YaHGnvKayt/iZBRMj8l0hV9Fmy+qZU7t+/777eCUmjyNry8gPI3+P3xv77SCVfIcw+1NeAI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q7d6xwAAAN0AAAAPAAAAAAAA&#10;AAAAAAAAAKECAABkcnMvZG93bnJldi54bWxQSwUGAAAAAAQABAD5AAAAlQMAAAAA&#10;" strokecolor="#dadcdd" strokeweight="0"/>
                  <v:rect id="Rectangle 3442" o:spid="_x0000_s4269" style="position:absolute;left:10048;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SYsUA&#10;AADdAAAADwAAAGRycy9kb3ducmV2LnhtbESP3WoCMRSE7wt9h3AKvatZbVFZjVILLQVB8BcvD5vj&#10;JnRzsmxS3X17IwheDjPzDTOdt64SZ2qC9ayg38tAEBdeWy4V7Lbfb2MQISJrrDyTgo4CzGfPT1PM&#10;tb/wms6bWIoE4ZCjAhNjnUsZCkMOQ8/XxMk7+cZhTLIppW7wkuCukoMsG0qHltOCwZq+DBV/m3+n&#10;YNkd7H6o+7g/HladGf0srMvWSr2+tJ8TEJHa+Ajf279awfv4YwS3N+k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RJixQAAAN0AAAAPAAAAAAAAAAAAAAAAAJgCAABkcnMv&#10;ZG93bnJldi54bWxQSwUGAAAAAAQABAD1AAAAigMAAAAA&#10;" fillcolor="#dadcdd" stroked="f"/>
                  <v:line id="Line 3443" o:spid="_x0000_s4270" style="position:absolute;visibility:visible;mso-wrap-style:square" from="10192,2606" to="10193,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iGk8MAAADdAAAADwAAAGRycy9kb3ducmV2LnhtbERPy4rCMBTdC/5DuMJsZEx9IKVjFKkI&#10;LlxodXB7be601eamNBnt/P1kIbg8nPdi1ZlaPKh1lWUF41EEgji3uuJCwfm0/YxBOI+ssbZMCv7I&#10;wWrZ7y0w0fbJR3pkvhAhhF2CCkrvm0RKl5dk0I1sQxy4H9sa9AG2hdQtPkO4qeUkiubSYMWhocSG&#10;0pLye/ZrFAwv8XCK39ktHReTlG6H/XVzdEp9DLr1FwhPnX+LX+6dVjCNZ2FueBOe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4hpPDAAAA3QAAAA8AAAAAAAAAAAAA&#10;AAAAoQIAAGRycy9kb3ducmV2LnhtbFBLBQYAAAAABAAEAPkAAACRAwAAAAA=&#10;" strokecolor="#dadcdd" strokeweight="0"/>
                  <v:rect id="Rectangle 3444" o:spid="_x0000_s4271" style="position:absolute;left:10192;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ji8YA&#10;AADdAAAADwAAAGRycy9kb3ducmV2LnhtbESP3WoCMRSE7wu+QzhC72rWtqhdjWILLQVB8JdeHjbH&#10;TXBzsmxS3X37piB4OczMN8xs0bpKXKgJ1rOC4SADQVx4bblUsN99Pk1AhIissfJMCjoKsJj3HmaY&#10;a3/lDV22sRQJwiFHBSbGOpcyFIYchoGviZN38o3DmGRTSt3gNcFdJZ+zbCQdWk4LBmv6MFSct79O&#10;wao72sNID/Hwc1x3Zvz1bl22Ueqx3y6nICK18R6+tb+1gpfJ6x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oji8YAAADdAAAADwAAAAAAAAAAAAAAAACYAgAAZHJz&#10;L2Rvd25yZXYueG1sUEsFBgAAAAAEAAQA9QAAAIsDAAAAAA==&#10;" fillcolor="#dadcdd" stroked="f"/>
                  <v:line id="Line 3445" o:spid="_x0000_s4272" style="position:absolute;visibility:visible;mso-wrap-style:square" from="10336,2606" to="10337,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ccSMMAAADdAAAADwAAAGRycy9kb3ducmV2LnhtbERPTYvCMBC9C/6HMMJeZE1VlNI1ilQE&#10;Dx60ungdm9m22kxKk9Xuv98cBI+P971YdaYWD2pdZVnBeBSBIM6trrhQcD5tP2MQziNrrC2Tgj9y&#10;sFr2ewtMtH3ykR6ZL0QIYZeggtL7JpHS5SUZdCPbEAfux7YGfYBtIXWLzxBuajmJork0WHFoKLGh&#10;tKT8nv0aBcNLPJzid3ZLx8Ukpdthf90cnVIfg279BcJT59/il3unFUzjWdgf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XHEjDAAAA3QAAAA8AAAAAAAAAAAAA&#10;AAAAoQIAAGRycy9kb3ducmV2LnhtbFBLBQYAAAAABAAEAPkAAACRAwAAAAA=&#10;" strokecolor="#dadcdd" strokeweight="0"/>
                  <v:rect id="Rectangle 3446" o:spid="_x0000_s4273" style="position:absolute;left:10336;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W5UMYA&#10;AADdAAAADwAAAGRycy9kb3ducmV2LnhtbESP3WoCMRSE7wu+QzhC72p2W/xhNYoWWgqFgraKl4fN&#10;cRPcnCybVHff3hQKXg4z8w2zWHWuFhdqg/WsIB9lIIhLry1XCn6+355mIEJE1lh7JgU9BVgtBw8L&#10;LLS/8pYuu1iJBOFQoAITY1NIGUpDDsPIN8TJO/nWYUyyraRu8ZrgrpbPWTaRDi2nBYMNvRoqz7tf&#10;p+CzP9j9ROe4Px6+ejN931iXbZV6HHbrOYhIXbyH/9sfWsHLbJzD3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W5UMYAAADdAAAADwAAAAAAAAAAAAAAAACYAgAAZHJz&#10;L2Rvd25yZXYueG1sUEsFBgAAAAAEAAQA9QAAAIsDAAAAAA==&#10;" fillcolor="#dadcdd" stroked="f"/>
                  <v:line id="Line 3447" o:spid="_x0000_s4274" style="position:absolute;visibility:visible;mso-wrap-style:square" from="10480,2606" to="1048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knpMYAAADdAAAADwAAAGRycy9kb3ducmV2LnhtbESPQWvCQBSE7wX/w/IEL6IbI5WQuopE&#10;BA891Nji9TX7TKLZtyG7avrvu4WCx2FmvmGW69404k6dqy0rmE0jEMSF1TWXCj6Pu0kCwnlkjY1l&#10;UvBDDtarwcsSU20ffKB77ksRIOxSVFB536ZSuqIig25qW+LgnW1n0AfZlVJ3+Ahw08g4ihbSYM1h&#10;ocKWsoqKa34zCsanZDzHr/ySzco4o8vH+/f24JQaDfvNGwhPvX+G/9t7rWCevMb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JJ6TGAAAA3QAAAA8AAAAAAAAA&#10;AAAAAAAAoQIAAGRycy9kb3ducmV2LnhtbFBLBQYAAAAABAAEAPkAAACUAwAAAAA=&#10;" strokecolor="#dadcdd" strokeweight="0"/>
                  <v:rect id="Rectangle 3448" o:spid="_x0000_s4275" style="position:absolute;left:10480;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uCvMUA&#10;AADdAAAADwAAAGRycy9kb3ducmV2LnhtbESP3WoCMRSE74W+QziF3mnWSlVWo7SFloIg+IuXh81x&#10;E7o5WTap7r59IwheDjPzDTNftq4SF2qC9axgOMhAEBdeWy4V7Hdf/SmIEJE1Vp5JQUcBloun3hxz&#10;7a+8ocs2liJBOOSowMRY51KGwpDDMPA1cfLOvnEYk2xKqRu8Jrir5GuWjaVDy2nBYE2fhorf7Z9T&#10;sOqO9jDWQzycjuvOTL4/rMs2Sr08t+8zEJHa+Ajf2z9awWj6NoLbm/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4K8xQAAAN0AAAAPAAAAAAAAAAAAAAAAAJgCAABkcnMv&#10;ZG93bnJldi54bWxQSwUGAAAAAAQABAD1AAAAigMAAAAA&#10;" fillcolor="#dadcdd" stroked="f"/>
                  <v:line id="Line 3449" o:spid="_x0000_s4276" style="position:absolute;visibility:visible;mso-wrap-style:square" from="10625,2606" to="10626,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waS8gAAADdAAAADwAAAGRycy9kb3ducmV2LnhtbESPzWvCQBTE70L/h+UVvEjd+NES0qxS&#10;IoKHHjRt8frMvuaj2bchu2r8791CocdhZn7DpOvBtOJCvastK5hNIxDEhdU1lwo+P7ZPMQjnkTW2&#10;lknBjRysVw+jFBNtr3ygS+5LESDsElRQed8lUrqiIoNuajvi4H3b3qAPsi+l7vEa4KaV8yh6kQZr&#10;DgsVdpRVVPzkZ6NgcownC/zKm2xWzjNq9u+nzcEpNX4c3l5BeBr8f/ivvdMKFvHzEn7fhCcgV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ewaS8gAAADdAAAADwAAAAAA&#10;AAAAAAAAAAChAgAAZHJzL2Rvd25yZXYueG1sUEsFBgAAAAAEAAQA+QAAAJYDAAAAAA==&#10;" strokecolor="#dadcdd" strokeweight="0"/>
                  <v:rect id="Rectangle 3450" o:spid="_x0000_s4277" style="position:absolute;left:10625;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6/U8YA&#10;AADdAAAADwAAAGRycy9kb3ducmV2LnhtbESPW2sCMRSE3wv9D+EU+laztnhhNUpbaBEEwSs+HjbH&#10;TejmZNmkuvvvjSD4OMzMN8x03rpKnKkJ1rOCfi8DQVx4bblUsNv+vI1BhIissfJMCjoKMJ89P00x&#10;1/7CazpvYikShEOOCkyMdS5lKAw5DD1fEyfv5BuHMcmmlLrBS4K7Sr5n2VA6tJwWDNb0baj42/w7&#10;BcvuYPdD3cf98bDqzOj3y7psrdTrS/s5ARGpjY/wvb3QCj7GgwHc3qQ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6/U8YAAADdAAAADwAAAAAAAAAAAAAAAACYAgAAZHJz&#10;L2Rvd25yZXYueG1sUEsFBgAAAAAEAAQA9QAAAIsDAAAAAA==&#10;" fillcolor="#dadcdd" stroked="f"/>
                  <v:line id="Line 3451" o:spid="_x0000_s4278" style="position:absolute;visibility:visible;mso-wrap-style:square" from="10769,2606" to="10770,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Ihp8cAAADdAAAADwAAAGRycy9kb3ducmV2LnhtbESPT2vCQBTE74V+h+UVvIhuVBpC6kZK&#10;iuDBQ01bvL5mX/On2bchu2r89l1B6HGYmd8w681oOnGmwTWWFSzmEQji0uqGKwWfH9tZAsJ5ZI2d&#10;ZVJwJQeb7PFhjam2Fz7QufCVCBB2KSqove9TKV1Zk0E3tz1x8H7sYNAHOVRSD3gJcNPJZRTF0mDD&#10;YaHGnvKayt/iZBRMj8l0hV9Fmy+qZU7t+/777eCUmjyNry8gPI3+P3xv77SCVfIcw+1NeAI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ciGnxwAAAN0AAAAPAAAAAAAA&#10;AAAAAAAAAKECAABkcnMvZG93bnJldi54bWxQSwUGAAAAAAQABAD5AAAAlQMAAAAA&#10;" strokecolor="#dadcdd" strokeweight="0"/>
                  <v:rect id="Rectangle 3452" o:spid="_x0000_s4279" style="position:absolute;left:10769;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CEv8UA&#10;AADdAAAADwAAAGRycy9kb3ducmV2LnhtbESP3WoCMRSE7wt9h3AKvatZLVVZjVILLQVB8BcvD5vj&#10;JnRzsmxS3X17IwheDjPzDTOdt64SZ2qC9ayg38tAEBdeWy4V7Lbfb2MQISJrrDyTgo4CzGfPT1PM&#10;tb/wms6bWIoE4ZCjAhNjnUsZCkMOQ8/XxMk7+cZhTLIppW7wkuCukoMsG0qHltOCwZq+DBV/m3+n&#10;YNkd7H6o+7g/HladGf0srMvWSr2+tJ8TEJHa+Ajf279awfv4YwS3N+k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IS/xQAAAN0AAAAPAAAAAAAAAAAAAAAAAJgCAABkcnMv&#10;ZG93bnJldi54bWxQSwUGAAAAAAQABAD1AAAAigMAAAAA&#10;" fillcolor="#dadcdd" stroked="f"/>
                  <v:line id="Line 3453" o:spid="_x0000_s4280" style="position:absolute;visibility:visible;mso-wrap-style:square" from="10913,2606" to="10914,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EQTsMAAADdAAAADwAAAGRycy9kb3ducmV2LnhtbERPTYvCMBC9C/6HMMJeZE1VlNI1ilQE&#10;Dx60ungdm9m22kxKk9Xuv98cBI+P971YdaYWD2pdZVnBeBSBIM6trrhQcD5tP2MQziNrrC2Tgj9y&#10;sFr2ewtMtH3ykR6ZL0QIYZeggtL7JpHS5SUZdCPbEAfux7YGfYBtIXWLzxBuajmJork0WHFoKLGh&#10;tKT8nv0aBcNLPJzid3ZLx8Ukpdthf90cnVIfg279BcJT59/il3unFUzjWZgb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hEE7DAAAA3QAAAA8AAAAAAAAAAAAA&#10;AAAAoQIAAGRycy9kb3ducmV2LnhtbFBLBQYAAAAABAAEAPkAAACRAwAAAAA=&#10;" strokecolor="#dadcdd" strokeweight="0"/>
                  <v:rect id="Rectangle 3454" o:spid="_x0000_s4281" style="position:absolute;left:10913;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O1VsYA&#10;AADdAAAADwAAAGRycy9kb3ducmV2LnhtbESP3WoCMRSE7wu+QzhC72rWlqpdjWILLQVB8JdeHjbH&#10;TXBzsmxS3X37piB4OczMN8xs0bpKXKgJ1rOC4SADQVx4bblUsN99Pk1AhIissfJMCjoKsJj3HmaY&#10;a3/lDV22sRQJwiFHBSbGOpcyFIYchoGviZN38o3DmGRTSt3gNcFdJZ+zbCQdWk4LBmv6MFSct79O&#10;wao72sNID/Hwc1x3Zvz1bl22Ueqx3y6nICK18R6+tb+1gpfJ6x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O1VsYAAADdAAAADwAAAAAAAAAAAAAAAACYAgAAZHJz&#10;L2Rvd25yZXYueG1sUEsFBgAAAAAEAAQA9QAAAIsDAAAAAA==&#10;" fillcolor="#dadcdd" stroked="f"/>
                  <v:line id="Line 3455" o:spid="_x0000_s4282" style="position:absolute;visibility:visible;mso-wrap-style:square" from="11057,2606" to="11058,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vW9cQAAADdAAAADwAAAGRycy9kb3ducmV2LnhtbERPTWvCQBC9F/wPywi9iG5MQELqKhIR&#10;euihSStex+w0iWZnQ3Zr0n/fPRR6fLzv7X4ynXjQ4FrLCtarCARxZXXLtYLPj9MyBeE8ssbOMin4&#10;IQf73expi5m2Ixf0KH0tQgi7DBU03veZlK5qyKBb2Z44cF92MOgDHGqpBxxDuOlkHEUbabDl0NBg&#10;T3lD1b38NgoWl3SR4Lm85es6zun2/nY9Fk6p5/l0eAHhafL/4j/3q1aQpJuwP7wJT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u9b1xAAAAN0AAAAPAAAAAAAAAAAA&#10;AAAAAKECAABkcnMvZG93bnJldi54bWxQSwUGAAAAAAQABAD5AAAAkgMAAAAA&#10;" strokecolor="#dadcdd" strokeweight="0"/>
                  <v:rect id="Rectangle 3456" o:spid="_x0000_s4283" style="position:absolute;left:11057;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lz7cUA&#10;AADdAAAADwAAAGRycy9kb3ducmV2LnhtbESPzWrDMBCE74G+g9hCb4nsFtzgRAltoaUQKOSXHBdr&#10;Y4lYK2Opif32UaGQ4zAz3zDzZe8acaEuWM8K8kkGgrjy2nKtYLf9HE9BhIissfFMCgYKsFw8jOZY&#10;an/lNV02sRYJwqFEBSbGtpQyVIYcholviZN38p3DmGRXS93hNcFdI5+zrJAOLacFgy19GKrOm1+n&#10;YDUc7L7QOe6Ph5/BvH69W5etlXp67N9mICL18R7+b39rBS/TIoe/N+k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PtxQAAAN0AAAAPAAAAAAAAAAAAAAAAAJgCAABkcnMv&#10;ZG93bnJldi54bWxQSwUGAAAAAAQABAD1AAAAigMAAAAA&#10;" fillcolor="#dadcdd" stroked="f"/>
                  <v:line id="Line 3457" o:spid="_x0000_s4284" style="position:absolute;visibility:visible;mso-wrap-style:square" from="11202,2606" to="11203,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XtGcYAAADdAAAADwAAAGRycy9kb3ducmV2LnhtbESPQWvCQBSE7wX/w/IEL1I3RpAQXUUi&#10;BQ8ealR6fWZfk9js25Ddavz3XUHocZiZb5jlujeNuFHnassKppMIBHFhdc2lgtPx4z0B4TyyxsYy&#10;KXiQg/Vq8LbEVNs7H+iW+1IECLsUFVTet6mUrqjIoJvYljh437Yz6IPsSqk7vAe4aWQcRXNpsOaw&#10;UGFLWUXFT/5rFIy/kvEMz/k1m5ZxRtfP/WV7cEqNhv1mAcJT7//Dr/ZOK5gl8xieb8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l7RnGAAAA3QAAAA8AAAAAAAAA&#10;AAAAAAAAoQIAAGRycy9kb3ducmV2LnhtbFBLBQYAAAAABAAEAPkAAACUAwAAAAA=&#10;" strokecolor="#dadcdd" strokeweight="0"/>
                  <v:rect id="Rectangle 3458" o:spid="_x0000_s4285" style="position:absolute;left:11202;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IAcYA&#10;AADdAAAADwAAAGRycy9kb3ducmV2LnhtbESPUWvCMBSF34X9h3AHe9PUCbV0RpnCxkAYqFP2eGnu&#10;mrDmpjSZtv/eDAQfD+ec73AWq9414kxdsJ4VTCcZCOLKa8u1gq/D27gAESKyxsYzKRgowGr5MFpg&#10;qf2Fd3Tex1okCIcSFZgY21LKUBlyGCa+JU7ej+8cxiS7WuoOLwnuGvmcZbl0aDktGGxpY6j63f85&#10;BdvhZI+5nuLx+/Q5mPn72rpsp9TTY//6AiJSH+/hW/tDK5gV+Qz+36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dIAcYAAADdAAAADwAAAAAAAAAAAAAAAACYAgAAZHJz&#10;L2Rvd25yZXYueG1sUEsFBgAAAAAEAAQA9QAAAIsDAAAAAA==&#10;" fillcolor="#dadcdd" stroked="f"/>
                  <v:line id="Line 3459" o:spid="_x0000_s4286" style="position:absolute;visibility:visible;mso-wrap-style:square" from="11346,2606" to="11347,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Q9scAAADdAAAADwAAAGRycy9kb3ducmV2LnhtbESPT2vCQBTE74V+h+UVvIhu1BJC6kZK&#10;iuDBQ01bvL5mX/On2bchu2r89l1B6HGYmd8w681oOnGmwTWWFSzmEQji0uqGKwWfH9tZAsJ5ZI2d&#10;ZVJwJQeb7PFhjam2Fz7QufCVCBB2KSqove9TKV1Zk0E3tz1x8H7sYNAHOVRSD3gJcNPJZRTF0mDD&#10;YaHGnvKayt/iZBRMj8l0hV9Fmy+qZU7t+/777eCUmjyNry8gPI3+P3xv77SCVRI/w+1NeAIy+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ND2xwAAAN0AAAAPAAAAAAAA&#10;AAAAAAAAAKECAABkcnMvZG93bnJldi54bWxQSwUGAAAAAAQABAD5AAAAlQMAAAAA&#10;" strokecolor="#dadcdd" strokeweight="0"/>
                  <v:rect id="Rectangle 3460" o:spid="_x0000_s4287" style="position:absolute;left:11346;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J17sYA&#10;AADdAAAADwAAAGRycy9kb3ducmV2LnhtbESP3WoCMRSE7wu+QziCdzVrpVvZGkULilAo+EsvD5vT&#10;TejmZNlE3X37plDo5TAz3zDzZedqcaM2WM8KJuMMBHHpteVKwem4eZyBCBFZY+2ZFPQUYLkYPMyx&#10;0P7Oe7odYiUShEOBCkyMTSFlKA05DGPfECfvy7cOY5JtJXWL9wR3tXzKslw6tJwWDDb0Zqj8Plyd&#10;gvf+Ys+5nuD58/LRm5ft2rpsr9Ro2K1eQUTq4n/4r73TCqaz/Bl+36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J17sYAAADdAAAADwAAAAAAAAAAAAAAAACYAgAAZHJz&#10;L2Rvd25yZXYueG1sUEsFBgAAAAAEAAQA9QAAAIsDAAAAAA==&#10;" fillcolor="#dadcdd" stroked="f"/>
                  <v:line id="Line 3461" o:spid="_x0000_s4288" style="position:absolute;visibility:visible;mso-wrap-style:square" from="11490,2606" to="1149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7rGscAAADdAAAADwAAAGRycy9kb3ducmV2LnhtbESPT2vCQBTE7wW/w/IKvUizUSGE6EZK&#10;ROihhxpben1mX/On2bchu2r67buC0OMwM79hNtvJ9OJCo2stK1hEMQjiyuqWawUfx/1zCsJ5ZI29&#10;ZVLwSw62+exhg5m2Vz7QpfS1CBB2GSpovB8yKV3VkEEX2YE4eN92NOiDHGupR7wGuOnlMo4TabDl&#10;sNDgQEVD1U95NgrmX+l8hZ9lVyzqZUHd+9tpd3BKPT1OL2sQnib/H763X7WCVZokcHsTnoD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HusaxwAAAN0AAAAPAAAAAAAA&#10;AAAAAAAAAKECAABkcnMvZG93bnJldi54bWxQSwUGAAAAAAQABAD5AAAAlQMAAAAA&#10;" strokecolor="#dadcdd" strokeweight="0"/>
                  <v:rect id="Rectangle 3462" o:spid="_x0000_s4289" style="position:absolute;left:11490;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xOAsUA&#10;AADdAAAADwAAAGRycy9kb3ducmV2LnhtbESPQWsCMRSE7wX/Q3iCt5pVYZWtUVRQCoWCtkqPj83r&#10;Jrh5WTZRd/99Uyj0OMzMN8xy3bla3KkN1rOCyTgDQVx6bblS8Pmxf16ACBFZY+2ZFPQUYL0aPC2x&#10;0P7BR7qfYiUShEOBCkyMTSFlKA05DGPfECfv27cOY5JtJXWLjwR3tZxmWS4dWk4LBhvaGSqvp5tT&#10;8NZf7DnXEzx/Xd57Mz9srcuOSo2G3eYFRKQu/of/2q9awWyRz+H3TX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E4CxQAAAN0AAAAPAAAAAAAAAAAAAAAAAJgCAABkcnMv&#10;ZG93bnJldi54bWxQSwUGAAAAAAQABAD1AAAAigMAAAAA&#10;" fillcolor="#dadcdd" stroked="f"/>
                  <v:line id="Line 3463" o:spid="_x0000_s4290" style="position:absolute;visibility:visible;mso-wrap-style:square" from="11634,2606" to="11635,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3a88QAAADdAAAADwAAAGRycy9kb3ducmV2LnhtbERPTWvCQBC9F/wPywi9iG5MQELqKhIR&#10;euihSStex+w0iWZnQ3Zr0n/fPRR6fLzv7X4ynXjQ4FrLCtarCARxZXXLtYLPj9MyBeE8ssbOMin4&#10;IQf73expi5m2Ixf0KH0tQgi7DBU03veZlK5qyKBb2Z44cF92MOgDHGqpBxxDuOlkHEUbabDl0NBg&#10;T3lD1b38NgoWl3SR4Lm85es6zun2/nY9Fk6p5/l0eAHhafL/4j/3q1aQpJswN7wJT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drzxAAAAN0AAAAPAAAAAAAAAAAA&#10;AAAAAKECAABkcnMvZG93bnJldi54bWxQSwUGAAAAAAQABAD5AAAAkgMAAAAA&#10;" strokecolor="#dadcdd" strokeweight="0"/>
                  <v:rect id="Rectangle 3464" o:spid="_x0000_s4291" style="position:absolute;left:11634;top:26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9/68YA&#10;AADdAAAADwAAAGRycy9kb3ducmV2LnhtbESPQWsCMRSE74L/IbxCb5q1ha3dGsUWKoJQ0Fbp8bF5&#10;3YRuXpZN1N1/bwTB4zAz3zCzRedqcaI2WM8KJuMMBHHpteVKwc/352gKIkRkjbVnUtBTgMV8OJhh&#10;of2Zt3TaxUokCIcCFZgYm0LKUBpyGMa+IU7en28dxiTbSuoWzwnuavmUZbl0aDktGGzow1D5vzs6&#10;BZv+YPe5nuD+9/DVm5fVu3XZVqnHh275BiJSF+/hW3utFTxP81e4vklP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9/68YAAADdAAAADwAAAAAAAAAAAAAAAACYAgAAZHJz&#10;L2Rvd25yZXYueG1sUEsFBgAAAAAEAAQA9QAAAIsDAAAAAA==&#10;" fillcolor="#dadcdd" stroked="f"/>
                </v:group>
                <v:line id="Line 3465" o:spid="_x0000_s4292" style="position:absolute;visibility:visible;mso-wrap-style:square" from="74796,16548" to="74803,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JAKMMAAADdAAAADwAAAGRycy9kb3ducmV2LnhtbERPTYvCMBC9C/6HMMJeZE1V0NI1ilQE&#10;Dx60ungdm9m22kxKk9Xuv98cBI+P971YdaYWD2pdZVnBeBSBIM6trrhQcD5tP2MQziNrrC2Tgj9y&#10;sFr2ewtMtH3ykR6ZL0QIYZeggtL7JpHS5SUZdCPbEAfux7YGfYBtIXWLzxBuajmJopk0WHFoKLGh&#10;tKT8nv0aBcNLPJzid3ZLx8Ukpdthf90cnVIfg279BcJT59/il3unFUzjedgf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iQCjDAAAA3QAAAA8AAAAAAAAAAAAA&#10;AAAAoQIAAGRycy9kb3ducmV2LnhtbFBLBQYAAAAABAAEAPkAAACRAwAAAAA=&#10;" strokecolor="#dadcdd" strokeweight="0"/>
                <v:rect id="Rectangle 3466" o:spid="_x0000_s4293" style="position:absolute;left:74796;top:16548;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lMMUA&#10;AADdAAAADwAAAGRycy9kb3ducmV2LnhtbESPQWsCMRSE7wX/Q3hCbzW7LaisRlGhUigUtCoeH5vn&#10;Jrh5WTZRd/99Uyj0OMzMN8x82bla3KkN1rOCfJSBIC69tlwpOHy/v0xBhIissfZMCnoKsFwMnuZY&#10;aP/gHd33sRIJwqFABSbGppAylIYchpFviJN38a3DmGRbSd3iI8FdLV+zbCwdWk4LBhvaGCqv+5tT&#10;8Nmf7HGsczyeT1+9mWzX1mU7pZ6H3WoGIlIX/8N/7Q+t4G06yeH3TXo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EOUwxQAAAN0AAAAPAAAAAAAAAAAAAAAAAJgCAABkcnMv&#10;ZG93bnJldi54bWxQSwUGAAAAAAQABAD1AAAAigMAAAAA&#10;" fillcolor="#dadcdd" stroked="f"/>
                <v:line id="Line 3467" o:spid="_x0000_s4294" style="position:absolute;visibility:visible;mso-wrap-style:square" from="75711,16548" to="75717,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x7xMYAAADdAAAADwAAAGRycy9kb3ducmV2LnhtbESPQWvCQBSE7wX/w/IEL6IbI9SQuopE&#10;BA891Nji9TX7TKLZtyG7avrvu4WCx2FmvmGW69404k6dqy0rmE0jEMSF1TWXCj6Pu0kCwnlkjY1l&#10;UvBDDtarwcsSU20ffKB77ksRIOxSVFB536ZSuqIig25qW+LgnW1n0AfZlVJ3+Ahw08g4il6lwZrD&#10;QoUtZRUV1/xmFIxPyXiOX/klm5VxRpeP9+/twSk1GvabNxCeev8M/7f3WsE8WcT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8e8TGAAAA3QAAAA8AAAAAAAAA&#10;AAAAAAAAoQIAAGRycy9kb3ducmV2LnhtbFBLBQYAAAAABAAEAPkAAACUAwAAAAA=&#10;" strokecolor="#dadcdd" strokeweight="0"/>
                <v:rect id="Rectangle 3468" o:spid="_x0000_s4295" style="position:absolute;left:75711;top:16548;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7e3MUA&#10;AADdAAAADwAAAGRycy9kb3ducmV2LnhtbESP3WoCMRSE7wu+QziCdzVrBZWtUbSgFAoFf+nlYXO6&#10;Cd2cLJuou2/fCIKXw8x8w8yXravElZpgPSsYDTMQxIXXlksFx8PmdQYiRGSNlWdS0FGA5aL3Msdc&#10;+xvv6LqPpUgQDjkqMDHWuZShMOQwDH1NnLxf3ziMSTal1A3eEtxV8i3LJtKh5bRgsKYPQ8Xf/uIU&#10;fHVne5roEZ5+zt+dmW7X1mU7pQb9dvUOIlIbn+FH+1MrGM+mY7i/S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t7cxQAAAN0AAAAPAAAAAAAAAAAAAAAAAJgCAABkcnMv&#10;ZG93bnJldi54bWxQSwUGAAAAAAQABAD1AAAAigMAAAAA&#10;" fillcolor="#dadcdd" stroked="f"/>
                <v:line id="Line 3469" o:spid="_x0000_s4296" style="position:absolute;visibility:visible;mso-wrap-style:square" from="76625,16548" to="76631,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lGK8gAAADdAAAADwAAAGRycy9kb3ducmV2LnhtbESPzWvCQBTE70L/h+UVvEjd+EEb0qxS&#10;IoKHHjRt8frMvuaj2bchu2r8791CocdhZn7DpOvBtOJCvastK5hNIxDEhdU1lwo+P7ZPMQjnkTW2&#10;lknBjRysVw+jFBNtr3ygS+5LESDsElRQed8lUrqiIoNuajvi4H3b3qAPsi+l7vEa4KaV8yh6lgZr&#10;DgsVdpRVVPzkZ6NgcownC/zKm2xWzjNq9u+nzcEpNX4c3l5BeBr8f/ivvdMKFvHLEn7fhCcgV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llGK8gAAADdAAAADwAAAAAA&#10;AAAAAAAAAAChAgAAZHJzL2Rvd25yZXYueG1sUEsFBgAAAAAEAAQA+QAAAJYDAAAAAA==&#10;" strokecolor="#dadcdd" strokeweight="0"/>
                <v:rect id="Rectangle 3470" o:spid="_x0000_s4297" style="position:absolute;left:76625;top:16548;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jM8UA&#10;AADdAAAADwAAAGRycy9kb3ducmV2LnhtbESP3WoCMRSE7wt9h3AKvatZLVVZjVILLQVB8BcvD5vj&#10;JnRzsmxS3X17IwheDjPzDTOdt64SZ2qC9ayg38tAEBdeWy4V7Lbfb2MQISJrrDyTgo4CzGfPT1PM&#10;tb/wms6bWIoE4ZCjAhNjnUsZCkMOQ8/XxMk7+cZhTLIppW7wkuCukoMsG0qHltOCwZq+DBV/m3+n&#10;YNkd7H6o+7g/HladGf0srMvWSr2+tJ8TEJHa+Ajf279awft49AG3N+k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MzxQAAAN0AAAAPAAAAAAAAAAAAAAAAAJgCAABkcnMv&#10;ZG93bnJldi54bWxQSwUGAAAAAAQABAD1AAAAigMAAAAA&#10;" fillcolor="#dadcdd" stroked="f"/>
                <v:line id="Line 3471" o:spid="_x0000_s4298" style="position:absolute;visibility:visible;mso-wrap-style:square" from="77539,16548" to="77546,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d9x8YAAADdAAAADwAAAGRycy9kb3ducmV2LnhtbESPQWvCQBSE74X+h+UVvIjZqGBDdJWS&#10;UuihB40Vr8/sM4nNvg3ZVeO/dwuCx2FmvmEWq9404kKdqy0rGEcxCOLC6ppLBb/br1ECwnlkjY1l&#10;UnAjB6vl68sCU22vvKFL7ksRIOxSVFB536ZSuqIigy6yLXHwjrYz6IPsSqk7vAa4aeQkjmfSYM1h&#10;ocKWsoqKv/xsFAz3yXCKu/yUjctJRqf1z+Fz45QavPUfcxCeev8MP9rfWsE0eZ/B/5vw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HfcfGAAAA3QAAAA8AAAAAAAAA&#10;AAAAAAAAoQIAAGRycy9kb3ducmV2LnhtbFBLBQYAAAAABAAEAPkAAACUAwAAAAA=&#10;" strokecolor="#dadcdd" strokeweight="0"/>
                <v:rect id="Rectangle 3472" o:spid="_x0000_s4299" style="position:absolute;left:77539;top:16548;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XY38UA&#10;AADdAAAADwAAAGRycy9kb3ducmV2LnhtbESPQWsCMRSE70L/Q3iF3jRrC65sjVKFiiAIapUeH5vX&#10;TejmZdlE3f33plDwOMzMN8xs0blaXKkN1rOC8SgDQVx6bblS8HX8HE5BhIissfZMCnoKsJg/DWZY&#10;aH/jPV0PsRIJwqFABSbGppAylIYchpFviJP341uHMcm2krrFW4K7Wr5m2UQ6tJwWDDa0MlT+Hi5O&#10;wbY/29NEj/H0fd71Jl8vrcv2Sr08dx/vICJ18RH+b2+0grdpnsPfm/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djfxQAAAN0AAAAPAAAAAAAAAAAAAAAAAJgCAABkcnMv&#10;ZG93bnJldi54bWxQSwUGAAAAAAQABAD1AAAAigMAAAAA&#10;" fillcolor="#dadcdd" stroked="f"/>
                <v:line id="Line 3473" o:spid="_x0000_s4300" style="position:absolute;visibility:visible;mso-wrap-style:square" from="78454,16548" to="78460,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MLsMAAADdAAAADwAAAGRycy9kb3ducmV2LnhtbERPTYvCMBC9C/6HMMJeZE1V0NI1ilQE&#10;Dx60ungdm9m22kxKk9Xuv98cBI+P971YdaYWD2pdZVnBeBSBIM6trrhQcD5tP2MQziNrrC2Tgj9y&#10;sFr2ewtMtH3ykR6ZL0QIYZeggtL7JpHS5SUZdCPbEAfux7YGfYBtIXWLzxBuajmJopk0WHFoKLGh&#10;tKT8nv0aBcNLPJzid3ZLx8Ukpdthf90cnVIfg279BcJT59/il3unFUzjeZgb3oQ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UTC7DAAAA3QAAAA8AAAAAAAAAAAAA&#10;AAAAoQIAAGRycy9kb3ducmV2LnhtbFBLBQYAAAAABAAEAPkAAACRAwAAAAA=&#10;" strokecolor="#dadcdd" strokeweight="0"/>
                <v:rect id="Rectangle 3474" o:spid="_x0000_s4301" style="position:absolute;left:78454;top:16548;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pNsYA&#10;AADdAAAADwAAAGRycy9kb3ducmV2LnhtbESPW2sCMRSE3wv+h3CEvtWsFbxsjaIFS6EgeKWPh83p&#10;JnRzsmxS3f33jSD4OMzMN8x82bpKXKgJ1rOC4SADQVx4bblUcDxsXqYgQkTWWHkmBR0FWC56T3PM&#10;tb/yji77WIoE4ZCjAhNjnUsZCkMOw8DXxMn78Y3DmGRTSt3gNcFdJV+zbCwdWk4LBmt6N1T87v+c&#10;gq/ubE9jPcTT93nbmcnH2rpsp9Rzv129gYjUxkf43v7UCkbTyQx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bpNsYAAADdAAAADwAAAAAAAAAAAAAAAACYAgAAZHJz&#10;L2Rvd25yZXYueG1sUEsFBgAAAAAEAAQA9QAAAIsDAAAAAA==&#10;" fillcolor="#dadcdd" stroked="f"/>
                <v:line id="Line 3475" o:spid="_x0000_s4302" style="position:absolute;visibility:visible;mso-wrap-style:square" from="79375,16548" to="79381,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cwD8QAAADdAAAADwAAAGRycy9kb3ducmV2LnhtbERPTWvCQBC9F/wPywi9iG5MoIToKhIp&#10;9NBDE1u8jtkxiWZnQ3Zr0n/fPRR6fLzv7X4ynXjQ4FrLCtarCARxZXXLtYLP0+syBeE8ssbOMin4&#10;IQf73expi5m2Ixf0KH0tQgi7DBU03veZlK5qyKBb2Z44cFc7GPQBDrXUA44h3HQyjqIXabDl0NBg&#10;T3lD1b38NgoW53SR4Fd5y9d1nNPt4/1yLJxSz/PpsAHhafL/4j/3m1aQpGnYH96EJ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tzAPxAAAAN0AAAAPAAAAAAAAAAAA&#10;AAAAAKECAABkcnMvZG93bnJldi54bWxQSwUGAAAAAAQABAD5AAAAkgMAAAAA&#10;" strokecolor="#dadcdd" strokeweight="0"/>
                <v:rect id="Rectangle 3476" o:spid="_x0000_s4303" style="position:absolute;left:79375;top:16548;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WVF8YA&#10;AADdAAAADwAAAGRycy9kb3ducmV2LnhtbESPUWvCMBSF34X9h3CFvWnaDVypRnGDjcFA0E3x8dJc&#10;m2BzU5pM23+/CAMfD+ec73AWq9414kJdsJ4V5NMMBHHlteVawc/3+6QAESKyxsYzKRgowGr5MFpg&#10;qf2Vt3TZxVokCIcSFZgY21LKUBlyGKa+JU7eyXcOY5JdLXWH1wR3jXzKspl0aDktGGzpzVB13v06&#10;BV/Dwe5nOsf98bAZzMvHq3XZVqnHcb+eg4jUx3v4v/2pFTwXRQ63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WVF8YAAADdAAAADwAAAAAAAAAAAAAAAACYAgAAZHJz&#10;L2Rvd25yZXYueG1sUEsFBgAAAAAEAAQA9QAAAIsDAAAAAA==&#10;" fillcolor="#dadcdd" stroked="f"/>
                <v:line id="Line 3477" o:spid="_x0000_s4304" style="position:absolute;visibility:visible;mso-wrap-style:square" from="80289,16548" to="80295,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kL48YAAADdAAAADwAAAGRycy9kb3ducmV2LnhtbESPQWvCQBSE7wX/w/KEXkQ3RpAQXUUi&#10;gocealrx+sw+k2j2bciumv77bkHocZiZb5jlujeNeFDnassKppMIBHFhdc2lgu+v3TgB4TyyxsYy&#10;KfghB+vV4G2JqbZPPtAj96UIEHYpKqi8b1MpXVGRQTexLXHwLrYz6IPsSqk7fAa4aWQcRXNpsOaw&#10;UGFLWUXFLb8bBaNTMprhMb9m0zLO6Pr5cd4enFLvw36zAOGp9//hV3uvFcySJIa/N+EJ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pC+PGAAAA3QAAAA8AAAAAAAAA&#10;AAAAAAAAoQIAAGRycy9kb3ducmV2LnhtbFBLBQYAAAAABAAEAPkAAACUAwAAAAA=&#10;" strokecolor="#dadcdd" strokeweight="0"/>
                <v:rect id="Rectangle 3478" o:spid="_x0000_s4305" style="position:absolute;left:80289;top:16548;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u+8UA&#10;AADdAAAADwAAAGRycy9kb3ducmV2LnhtbESPQWsCMRSE7wX/Q3iCt5q1gl22RlGhIggFbZUeH5vX&#10;TXDzsmyi7v57Uyj0OMzMN8x82bla3KgN1rOCyTgDQVx6bblS8PX5/pyDCBFZY+2ZFPQUYLkYPM2x&#10;0P7OB7odYyUShEOBCkyMTSFlKA05DGPfECfvx7cOY5JtJXWL9wR3tXzJspl0aDktGGxoY6i8HK9O&#10;wb4/29NMT/D0ff7ozet2bV12UGo07FZvICJ18T/8195pBdM8n8Lvm/Q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677xQAAAN0AAAAPAAAAAAAAAAAAAAAAAJgCAABkcnMv&#10;ZG93bnJldi54bWxQSwUGAAAAAAQABAD1AAAAigMAAAAA&#10;" fillcolor="#dadcdd" stroked="f"/>
                <v:line id="Line 3479" o:spid="_x0000_s4306" style="position:absolute;visibility:visible;mso-wrap-style:square" from="81203,16548" to="81210,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w2DMcAAADdAAAADwAAAGRycy9kb3ducmV2LnhtbESPzWvCQBTE70L/h+UVvEjd+IGE1DVI&#10;ROihB40tvb5mn/kw+zZkt5r+926h4HGYmd8w63QwrbhS72rLCmbTCARxYXXNpYKP0/4lBuE8ssbW&#10;Min4JQfp5mm0xkTbGx/pmvtSBAi7BBVU3neJlK6oyKCb2o44eGfbG/RB9qXUPd4C3LRyHkUrabDm&#10;sFBhR1lFxSX/MQomX/FkgZ95k83KeUbN4f17d3RKjZ+H7SsIT4N/hP/bb1rBIo6X8PcmPAG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jDYMxwAAAN0AAAAPAAAAAAAA&#10;AAAAAAAAAKECAABkcnMvZG93bnJldi54bWxQSwUGAAAAAAQABAD5AAAAlQMAAAAA&#10;" strokecolor="#dadcdd" strokeweight="0"/>
                <v:rect id="Rectangle 3480" o:spid="_x0000_s4307" style="position:absolute;left:81203;top:16548;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6TFMYA&#10;AADdAAAADwAAAGRycy9kb3ducmV2LnhtbESP3WoCMRSE7wt9h3AKvatZK7XLapS2oAhCwV+8PGyO&#10;m+DmZNmkuvv2jVDo5TAz3zDTeedqcaU2WM8KhoMMBHHpteVKwX63eMlBhIissfZMCnoKMJ89Pkyx&#10;0P7GG7puYyUShEOBCkyMTSFlKA05DAPfECfv7FuHMcm2krrFW4K7Wr5m2Vg6tJwWDDb0Zai8bH+c&#10;gnV/tIexHuLhdPzuzfvy07pso9TzU/cxARGpi//hv/ZKKxjl+Rvc36Qn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6TFMYAAADdAAAADwAAAAAAAAAAAAAAAACYAgAAZHJz&#10;L2Rvd25yZXYueG1sUEsFBgAAAAAEAAQA9QAAAIsDAAAAAA==&#10;" fillcolor="#dadcdd" stroked="f"/>
                <v:line id="Line 3481" o:spid="_x0000_s4308" style="position:absolute;visibility:visible;mso-wrap-style:square" from="82118,16548" to="82124,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IN4MUAAADdAAAADwAAAGRycy9kb3ducmV2LnhtbESPQYvCMBSE7wv+h/AEL6KpClK6RpGK&#10;4GEPWhWvb5u3bd3mpTRRu//eCMIeh5n5hlmsOlOLO7WusqxgMo5AEOdWV1woOB23oxiE88gaa8uk&#10;4I8crJa9jwUm2j74QPfMFyJA2CWooPS+SaR0eUkG3dg2xMH7sa1BH2RbSN3iI8BNLadRNJcGKw4L&#10;JTaUlpT/ZjejYHiJhzM8Z9d0UkxTuu6/vjcHp9Sg360/QXjq/H/43d5pBbM4nsPrTX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IN4MUAAADdAAAADwAAAAAAAAAA&#10;AAAAAAChAgAAZHJzL2Rvd25yZXYueG1sUEsFBgAAAAAEAAQA+QAAAJMDAAAAAA==&#10;" strokecolor="#dadcdd" strokeweight="0"/>
                <v:rect id="Rectangle 3482" o:spid="_x0000_s4309" style="position:absolute;left:82118;top:16548;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Co+MUA&#10;AADdAAAADwAAAGRycy9kb3ducmV2LnhtbESPQWsCMRSE7wX/Q3iCt5pVQZetUWzBUigI2io9Pjav&#10;m+DmZdmkuvvvjSD0OMzMN8xy3blaXKgN1rOCyTgDQVx6bblS8P21fc5BhIissfZMCnoKsF4NnpZY&#10;aH/lPV0OsRIJwqFABSbGppAylIYchrFviJP361uHMcm2krrFa4K7Wk6zbC4dWk4LBht6M1SeD39O&#10;wWd/sse5nuDx57TrzeL91bpsr9Ro2G1eQETq4n/40f7QCmZ5voD7m/Q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Kj4xQAAAN0AAAAPAAAAAAAAAAAAAAAAAJgCAABkcnMv&#10;ZG93bnJldi54bWxQSwUGAAAAAAQABAD1AAAAigMAAAAA&#10;" fillcolor="#dadcdd" stroked="f"/>
                <v:line id="Line 3483" o:spid="_x0000_s4310" style="position:absolute;visibility:visible;mso-wrap-style:square" from="83038,16548" to="83045,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E8CcQAAADdAAAADwAAAGRycy9kb3ducmV2LnhtbERPTWvCQBC9F/wPywi9iG5MoIToKhIp&#10;9NBDE1u8jtkxiWZnQ3Zr0n/fPRR6fLzv7X4ynXjQ4FrLCtarCARxZXXLtYLP0+syBeE8ssbOMin4&#10;IQf73expi5m2Ixf0KH0tQgi7DBU03veZlK5qyKBb2Z44cFc7GPQBDrXUA44h3HQyjqIXabDl0NBg&#10;T3lD1b38NgoW53SR4Fd5y9d1nNPt4/1yLJxSz/PpsAHhafL/4j/3m1aQpGmYG96EJ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wTwJxAAAAN0AAAAPAAAAAAAAAAAA&#10;AAAAAKECAABkcnMvZG93bnJldi54bWxQSwUGAAAAAAQABAD5AAAAkgMAAAAA&#10;" strokecolor="#dadcdd" strokeweight="0"/>
                <v:rect id="Rectangle 3484" o:spid="_x0000_s4311" style="position:absolute;left:83038;top:16548;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OZEcYA&#10;AADdAAAADwAAAGRycy9kb3ducmV2LnhtbESP3WoCMRSE7wu+QziCdzVrBbvdGsUKloJQ8JdeHjan&#10;m+DmZNmkuvv2jVDo5TAz3zDzZedqcaU2WM8KJuMMBHHpteVKwfGwecxBhIissfZMCnoKsFwMHuZY&#10;aH/jHV33sRIJwqFABSbGppAylIYchrFviJP37VuHMcm2krrFW4K7Wj5l2Uw6tJwWDDa0NlRe9j9O&#10;wbY/29NMT/D0df7szfP7m3XZTqnRsFu9gojUxf/wX/tDK5jm+Qv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OZEcYAAADdAAAADwAAAAAAAAAAAAAAAACYAgAAZHJz&#10;L2Rvd25yZXYueG1sUEsFBgAAAAAEAAQA9QAAAIsDAAAAAA==&#10;" fillcolor="#dadcdd" stroked="f"/>
                <v:line id="Line 3485" o:spid="_x0000_s4312" style="position:absolute;visibility:visible;mso-wrap-style:square" from="83953,16548" to="83959,1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6m0sMAAADdAAAADwAAAGRycy9kb3ducmV2LnhtbERPTYvCMBC9C/6HMMJeRFMVpHaNIhXB&#10;gwetyl5nm9m22kxKk9Xuv98cBI+P971cd6YWD2pdZVnBZByBIM6trrhQcDnvRjEI55E11pZJwR85&#10;WK/6vSUm2j75RI/MFyKEsEtQQel9k0jp8pIMurFtiAP3Y1uDPsC2kLrFZwg3tZxG0VwarDg0lNhQ&#10;WlJ+z36NguFXPJzhNbulk2Ka0u14+N6enFIfg27zCcJT59/il3uvFcziRdgf3o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uptLDAAAA3QAAAA8AAAAAAAAAAAAA&#10;AAAAoQIAAGRycy9kb3ducmV2LnhtbFBLBQYAAAAABAAEAPkAAACRAwAAAAA=&#10;" strokecolor="#dadcdd" strokeweight="0"/>
                <v:rect id="Rectangle 3486" o:spid="_x0000_s4313" style="position:absolute;left:83953;top:16548;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DysYA&#10;AADdAAAADwAAAGRycy9kb3ducmV2LnhtbESP3WoCMRSE7wu+QziCdzW7FazdGsUKloJQ8JdeHjan&#10;m+DmZNmkuvv2jVDo5TAz3zDzZedqcaU2WM8K8nEGgrj02nKl4HjYPM5AhIissfZMCnoKsFwMHuZY&#10;aH/jHV33sRIJwqFABSbGppAylIYchrFviJP37VuHMcm2krrFW4K7Wj5l2VQ6tJwWDDa0NlRe9j9O&#10;wbY/29NU53j6On/25vn9zbpsp9Ro2K1eQUTq4n/4r/2hFUxmLz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wDysYAAADdAAAADwAAAAAAAAAAAAAAAACYAgAAZHJz&#10;L2Rvd25yZXYueG1sUEsFBgAAAAAEAAQA9QAAAIsDAAAAAA==&#10;" fillcolor="#dadcdd" stroked="f"/>
                <v:line id="Line 3487" o:spid="_x0000_s4314" style="position:absolute;visibility:visible;mso-wrap-style:square" from="88836,11207" to="88842,16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CdPscAAADdAAAADwAAAGRycy9kb3ducmV2LnhtbESPT2vCQBTE70K/w/IKvYhujCAxdSMl&#10;pdCDB00rXl+zr/nT7NuQ3Wr89m6h4HGYmd8wm+1oOnGmwTWWFSzmEQji0uqGKwWfH2+zBITzyBo7&#10;y6TgSg622cNkg6m2Fz7QufCVCBB2KSqove9TKV1Zk0E3tz1x8L7tYNAHOVRSD3gJcNPJOIpW0mDD&#10;YaHGnvKayp/i1yiYnpLpEo9Fmy+qOKd2v/t6PTilnh7Hl2cQnkZ/D/+337WCZbKO4e9NeAIy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8J0+xwAAAN0AAAAPAAAAAAAA&#10;AAAAAAAAAKECAABkcnMvZG93bnJldi54bWxQSwUGAAAAAAQABAD5AAAAlQMAAAAA&#10;" strokecolor="#dadcdd" strokeweight="0"/>
                <v:rect id="Rectangle 3488" o:spid="_x0000_s4315" style="position:absolute;left:88836;top:11207;width:76;height:5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I4JsUA&#10;AADdAAAADwAAAGRycy9kb3ducmV2LnhtbESPQWsCMRSE74X+h/AKvdWsCtauRlGhRSgU1CoeH5vn&#10;Jrh5WTap7v57UxA8DjPzDTOdt64SF2qC9ayg38tAEBdeWy4V/O4+38YgQkTWWHkmBR0FmM+en6aY&#10;a3/lDV22sRQJwiFHBSbGOpcyFIYchp6viZN38o3DmGRTSt3gNcFdJQdZNpIOLacFgzWtDBXn7Z9T&#10;8N0d7H6k+7g/Hn468/61tC7bKPX60i4mICK18RG+t9dawXD8MYT/N+k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jgmxQAAAN0AAAAPAAAAAAAAAAAAAAAAAJgCAABkcnMv&#10;ZG93bnJldi54bWxQSwUGAAAAAAQABAD1AAAAigMAAAAA&#10;" fillcolor="#dadcdd" stroked="f"/>
                <v:line id="Line 3489" o:spid="_x0000_s4316" style="position:absolute;visibility:visible;mso-wrap-style:square" from="84029,0" to="889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Wg0cYAAADdAAAADwAAAGRycy9kb3ducmV2LnhtbESPQWvCQBSE7wX/w/IEL1I3apEYXUUi&#10;Qg89aGzp9Zl9JtHs25BdNf33bqHQ4zAz3zDLdWdqcafWVZYVjEcRCOLc6ooLBZ/H3WsMwnlkjbVl&#10;UvBDDtar3ssSE20ffKB75gsRIOwSVFB63yRSurwkg25kG+LgnW1r0AfZFlK3+AhwU8tJFM2kwYrD&#10;QokNpSXl1+xmFAy/4+EUv7JLOi4mKV32H6ftwSk16HebBQhPnf8P/7XftYJpPH+D3zfhCc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VoNHGAAAA3QAAAA8AAAAAAAAA&#10;AAAAAAAAoQIAAGRycy9kb3ducmV2LnhtbFBLBQYAAAAABAAEAPkAAACUAwAAAAA=&#10;" strokecolor="#dadcdd" strokeweight="0"/>
                <v:rect id="Rectangle 3490" o:spid="_x0000_s4317" style="position:absolute;left:84029;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cFycYA&#10;AADdAAAADwAAAGRycy9kb3ducmV2LnhtbESP3WoCMRSE7wu+QzhC72rWlqpdjWILLQVB8JdeHjbH&#10;TXBzsmxS3X37piB4OczMN8xs0bpKXKgJ1rOC4SADQVx4bblUsN99Pk1AhIissfJMCjoKsJj3HmaY&#10;a3/lDV22sRQJwiFHBSbGOpcyFIYchoGviZN38o3DmGRTSt3gNcFdJZ+zbCQdWk4LBmv6MFSct79O&#10;wao72sNID/Hwc1x3Zvz1bl22Ueqx3y6nICK18R6+tb+1gpfJ2y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cFycYAAADdAAAADwAAAAAAAAAAAAAAAACYAgAAZHJz&#10;L2Rvd25yZXYueG1sUEsFBgAAAAAEAAQA9QAAAIsDAAAAAA==&#10;" fillcolor="#dadcdd" stroked="f"/>
                <v:line id="Line 3491" o:spid="_x0000_s4318" style="position:absolute;visibility:visible;mso-wrap-style:square" from="84029,1524" to="88912,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ubPcYAAADdAAAADwAAAGRycy9kb3ducmV2LnhtbESPQWvCQBSE74X+h+UVvIjZqCAxukpJ&#10;KfTQg8YWr8/sM4nNvg3ZVeO/dwuCx2FmvmGW69404kKdqy0rGEcxCOLC6ppLBT+7z1ECwnlkjY1l&#10;UnAjB+vV68sSU22vvKVL7ksRIOxSVFB536ZSuqIigy6yLXHwjrYz6IPsSqk7vAa4aeQkjmfSYM1h&#10;ocKWsoqKv/xsFAz3yXCKv/kpG5eTjE6b78PH1ik1eOvfFyA89f4ZfrS/tIJpMp/B/5vwBO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Lmz3GAAAA3QAAAA8AAAAAAAAA&#10;AAAAAAAAoQIAAGRycy9kb3ducmV2LnhtbFBLBQYAAAAABAAEAPkAAACUAwAAAAA=&#10;" strokecolor="#dadcdd" strokeweight="0"/>
                <v:rect id="Rectangle 3492" o:spid="_x0000_s4319" style="position:absolute;left:84029;top:152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JcYA&#10;AADdAAAADwAAAGRycy9kb3ducmV2LnhtbESPW2sCMRSE3wv+h3CEvtWsFbxsjaIFS6EgeKWPh83p&#10;JnRzsmxS3f33jSD4OMzMN8x82bpKXKgJ1rOC4SADQVx4bblUcDxsXqYgQkTWWHkmBR0FWC56T3PM&#10;tb/yji77WIoE4ZCjAhNjnUsZCkMOw8DXxMn78Y3DmGRTSt3gNcFdJV+zbCwdWk4LBmt6N1T87v+c&#10;gq/ubE9jPcTT93nbmcnH2rpsp9Rzv129gYjUxkf43v7UCkbT2QR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k+JcYAAADdAAAADwAAAAAAAAAAAAAAAACYAgAAZHJz&#10;L2Rvd25yZXYueG1sUEsFBgAAAAAEAAQA9QAAAIsDAAAAAA==&#10;" fillcolor="#dadcdd" stroked="f"/>
                <v:line id="Line 3493" o:spid="_x0000_s4320" style="position:absolute;visibility:visible;mso-wrap-style:square" from="84029,2590" to="88912,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iq1MMAAADdAAAADwAAAGRycy9kb3ducmV2LnhtbERPTYvCMBC9C/6HMMJeRFMVpHaNIhXB&#10;gwetyl5nm9m22kxKk9Xuv98cBI+P971cd6YWD2pdZVnBZByBIM6trrhQcDnvRjEI55E11pZJwR85&#10;WK/6vSUm2j75RI/MFyKEsEtQQel9k0jp8pIMurFtiAP3Y1uDPsC2kLrFZwg3tZxG0VwarDg0lNhQ&#10;WlJ+z36NguFXPJzhNbulk2Ka0u14+N6enFIfg27zCcJT59/il3uvFcziRZgb3oQn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YqtTDAAAA3QAAAA8AAAAAAAAAAAAA&#10;AAAAoQIAAGRycy9kb3ducmV2LnhtbFBLBQYAAAAABAAEAPkAAACRAwAAAAA=&#10;" strokecolor="#dadcdd" strokeweight="0"/>
                <v:rect id="Rectangle 3494" o:spid="_x0000_s4321" style="position:absolute;left:84029;top:2590;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oPzMYA&#10;AADdAAAADwAAAGRycy9kb3ducmV2LnhtbESPW2sCMRSE3wv9D+EU+laztuBlNUpbaBEEwSs+HjbH&#10;TejmZNmkuvvvjSD4OMzMN8x03rpKnKkJ1rOCfi8DQVx4bblUsNv+vI1AhIissfJMCjoKMJ89P00x&#10;1/7CazpvYikShEOOCkyMdS5lKAw5DD1fEyfv5BuHMcmmlLrBS4K7Sr5n2UA6tJwWDNb0baj42/w7&#10;BcvuYPcD3cf98bDqzPD3y7psrdTrS/s5ARGpjY/wvb3QCj5G4zHc3qQ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oPzMYAAADdAAAADwAAAAAAAAAAAAAAAACYAgAAZHJz&#10;L2Rvd25yZXYueG1sUEsFBgAAAAAEAAQA9QAAAIsDAAAAAA==&#10;" fillcolor="#dadcdd" stroked="f"/>
                <v:line id="Line 3495" o:spid="_x0000_s4322" style="position:absolute;visibility:visible;mso-wrap-style:square" from="84029,3657" to="88912,3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U8yMQAAADdAAAADwAAAGRycy9kb3ducmV2LnhtbERPTWvCQBC9C/0PyxR6Cc1GBUnTrFIi&#10;Qg89mKj0Os1Ok9jsbMhuNf333YPg8fG+881kenGh0XWWFczjBARxbXXHjYLjYfecgnAeWWNvmRT8&#10;kYPN+mGWY6btlUu6VL4RIYRdhgpa74dMSle3ZNDFdiAO3LcdDfoAx0bqEa8h3PRykSQrabDj0NDi&#10;QEVL9U/1axREn2m0xFN1LubNoqDz/uNrWzqlnh6nt1cQniZ/F9/c71rB8iUJ+8Ob8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hTzIxAAAAN0AAAAPAAAAAAAAAAAA&#10;AAAAAKECAABkcnMvZG93bnJldi54bWxQSwUGAAAAAAQABAD5AAAAkgMAAAAA&#10;" strokecolor="#dadcdd" strokeweight="0"/>
                <v:rect id="Rectangle 3496" o:spid="_x0000_s4323" style="position:absolute;left:84029;top:365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Z0MYA&#10;AADdAAAADwAAAGRycy9kb3ducmV2LnhtbESPQUsDMRSE74L/ITyhN5tshWrXpkULiiAUWtvi8bF5&#10;boKbl2WTtrv/3hSEHoeZ+YaZL3vfiBN10QXWUIwVCOIqGMe1ht3X2/0TiJiQDTaBScNAEZaL25s5&#10;liaceUOnbapFhnAsUYNNqS2ljJUlj3EcWuLs/YTOY8qyq6Xp8JzhvpETpabSo+O8YLGllaXqd3v0&#10;Gj6Hg9tPTYH778N6sI/vr86rjdaju/7lGUSiPl3D/+0Po+Fhpgq4vM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eZ0MYAAADdAAAADwAAAAAAAAAAAAAAAACYAgAAZHJz&#10;L2Rvd25yZXYueG1sUEsFBgAAAAAEAAQA9QAAAIsDAAAAAA==&#10;" fillcolor="#dadcdd" stroked="f"/>
                <v:line id="Line 3497" o:spid="_x0000_s4324" style="position:absolute;visibility:visible;mso-wrap-style:square" from="84029,4730" to="88912,4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sHJMcAAADdAAAADwAAAGRycy9kb3ducmV2LnhtbESPT2vCQBTE70K/w/IKvUjdGEFs6kYk&#10;UvDQg0ZLr6/ZZ/6YfRuyq6bf3i0UPA4z8xtmuRpMK67Uu9qygukkAkFcWF1zqeB4+HhdgHAeWWNr&#10;mRT8koNV+jRaYqLtjfd0zX0pAoRdggoq77tESldUZNBNbEccvJPtDfog+1LqHm8BbloZR9FcGqw5&#10;LFTYUVZRcc4vRsH4ezGe4VfeZNMyzqjZff5s9k6pl+dh/Q7C0+Af4f/2ViuYvUUx/L0JT0C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GwckxwAAAN0AAAAPAAAAAAAA&#10;AAAAAAAAAKECAABkcnMvZG93bnJldi54bWxQSwUGAAAAAAQABAD5AAAAlQMAAAAA&#10;" strokecolor="#dadcdd" strokeweight="0"/>
                <v:rect id="Rectangle 3498" o:spid="_x0000_s4325" style="position:absolute;left:84029;top:4730;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miPMYA&#10;AADdAAAADwAAAGRycy9kb3ducmV2LnhtbESPQUsDMRSE7wX/Q3iCtzZpC61dmxYrKIIgdLWlx8fm&#10;uQluXpZNbHf/vREKHoeZ+YZZb3vfiDN10QXWMJ0oEMRVMI5rDZ8fz+N7EDEhG2wCk4aBImw3N6M1&#10;FiZceE/nMtUiQzgWqMGm1BZSxsqSxzgJLXH2vkLnMWXZ1dJ0eMlw38iZUgvp0XFesNjSk6Xqu/zx&#10;Gt6GozsszBQPp+P7YJcvO+fVXuu72/7xAUSiPv2Hr+1Xo2G+UnP4e5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miPMYAAADdAAAADwAAAAAAAAAAAAAAAACYAgAAZHJz&#10;L2Rvd25yZXYueG1sUEsFBgAAAAAEAAQA9QAAAIsDAAAAAA==&#10;" fillcolor="#dadcdd" stroked="f"/>
                <v:line id="Line 3499" o:spid="_x0000_s4326" style="position:absolute;visibility:visible;mso-wrap-style:square" from="84029,5797" to="88912,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46y8cAAADdAAAADwAAAGRycy9kb3ducmV2LnhtbESPT2vCQBTE74LfYXlCL6Ib/1Bi6iol&#10;RfDQQ00Vr8/saxKbfRuyq8Zv3y0IHoeZ+Q2zXHemFldqXWVZwWQcgSDOra64ULD/3oxiEM4ja6wt&#10;k4I7OViv+r0lJtreeEfXzBciQNglqKD0vkmkdHlJBt3YNsTB+7GtQR9kW0jd4i3ATS2nUfQqDVYc&#10;FkpsKC0p/80uRsHwGA9neMjO6aSYpnT++jx97JxSL4Pu/Q2Ep84/w4/2ViuYLaI5/L8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vjrLxwAAAN0AAAAPAAAAAAAA&#10;AAAAAAAAAKECAABkcnMvZG93bnJldi54bWxQSwUGAAAAAAQABAD5AAAAlQMAAAAA&#10;" strokecolor="#dadcdd" strokeweight="0"/>
                <v:rect id="Rectangle 3500" o:spid="_x0000_s4327" style="position:absolute;left:84029;top:5797;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yf08YA&#10;AADdAAAADwAAAGRycy9kb3ducmV2LnhtbESPQUsDMRSE7wX/Q3iCtzZZpdWumxYVlIIgtNrS42Pz&#10;3AQ3L8smtrv/3giCx2FmvmGq9eBbcaI+usAaipkCQVwH47jR8PH+PL0DEROywTYwaRgpwnp1Mamw&#10;NOHMWzrtUiMyhGOJGmxKXSllrC15jLPQEWfvM/QeU5Z9I02P5wz3rbxWaiE9Os4LFjt6slR/7b69&#10;htfx4PYLU+D+eHgb7e3Lo/Nqq/XV5fBwDyLRkP7Df+2N0XCzVHP4fZ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yf08YAAADdAAAADwAAAAAAAAAAAAAAAACYAgAAZHJz&#10;L2Rvd25yZXYueG1sUEsFBgAAAAAEAAQA9QAAAIsDAAAAAA==&#10;" fillcolor="#dadcdd" stroked="f"/>
                <v:line id="Line 3501" o:spid="_x0000_s4328" style="position:absolute;visibility:visible;mso-wrap-style:square" from="84029,6864" to="88912,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ABJ8UAAADdAAAADwAAAGRycy9kb3ducmV2LnhtbESPQYvCMBSE74L/IbyFvYimKohWo0hF&#10;2MMetCp7fds827rNS2myWv+9EQSPw8x8wyxWranElRpXWlYwHEQgiDOrS84VHA/b/hSE88gaK8uk&#10;4E4OVstuZ4Gxtjfe0zX1uQgQdjEqKLyvYyldVpBBN7A1cfDOtjHog2xyqRu8Bbip5CiKJtJgyWGh&#10;wJqSgrK/9N8o6P1Me2M8pZdkmI8Suuy+fzd7p9TnR7ueg/DU+nf41f7SCsazaALPN+E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ABJ8UAAADdAAAADwAAAAAAAAAA&#10;AAAAAAChAgAAZHJzL2Rvd25yZXYueG1sUEsFBgAAAAAEAAQA+QAAAJMDAAAAAA==&#10;" strokecolor="#dadcdd" strokeweight="0"/>
                <v:rect id="Rectangle 3502" o:spid="_x0000_s4329" style="position:absolute;left:84029;top:686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KkP8YA&#10;AADdAAAADwAAAGRycy9kb3ducmV2LnhtbESP3WoCMRSE74W+QzhC7zSxBX9Wo7SFlkKhoK3i5WFz&#10;3AQ3J8sm1d23bwoFL4eZ+YZZbTpfiwu10QXWMBkrEMRlMI4rDd9fr6M5iJiQDdaBSUNPETbru8EK&#10;CxOuvKXLLlUiQzgWqMGm1BRSxtKSxzgODXH2TqH1mLJsK2lavGa4r+WDUlPp0XFesNjQi6XyvPvx&#10;Gj76g9tPzQT3x8Nnb2dvz86rrdb3w+5pCSJRl27h//a70fC4UDP4e5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KkP8YAAADdAAAADwAAAAAAAAAAAAAAAACYAgAAZHJz&#10;L2Rvd25yZXYueG1sUEsFBgAAAAAEAAQA9QAAAIsDAAAAAA==&#10;" fillcolor="#dadcdd" stroked="f"/>
                <v:line id="Line 3503" o:spid="_x0000_s4330" style="position:absolute;visibility:visible;mso-wrap-style:square" from="84029,7931" to="88912,7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MwzsQAAADdAAAADwAAAGRycy9kb3ducmV2LnhtbERPTWvCQBC9C/0PyxR6Cc1GBUnTrFIi&#10;Qg89mKj0Os1Ok9jsbMhuNf333YPg8fG+881kenGh0XWWFczjBARxbXXHjYLjYfecgnAeWWNvmRT8&#10;kYPN+mGWY6btlUu6VL4RIYRdhgpa74dMSle3ZNDFdiAO3LcdDfoAx0bqEa8h3PRykSQrabDj0NDi&#10;QEVL9U/1axREn2m0xFN1LubNoqDz/uNrWzqlnh6nt1cQniZ/F9/c71rB8iUJc8Ob8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8zDOxAAAAN0AAAAPAAAAAAAAAAAA&#10;AAAAAKECAABkcnMvZG93bnJldi54bWxQSwUGAAAAAAQABAD5AAAAkgMAAAAA&#10;" strokecolor="#dadcdd" strokeweight="0"/>
                <v:rect id="Rectangle 3504" o:spid="_x0000_s4331" style="position:absolute;left:84029;top:7931;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GV1sYA&#10;AADdAAAADwAAAGRycy9kb3ducmV2LnhtbESP3UoDMRSE7wu+QziCd21ShWq3TYsKiiAIXW3p5WFz&#10;3AQ3J8sm7s/bG0HwcpiZb5jtfvSN6KmLLrCG5UKBIK6CcVxr+Hh/mt+BiAnZYBOYNEwUYb+7mG2x&#10;MGHgA/VlqkWGcCxQg02pLaSMlSWPcRFa4ux9hs5jyrKrpelwyHDfyGulVtKj47xgsaVHS9VX+e01&#10;vE4nd1yZJR7Pp7fJ3j4/OK8OWl9djvcbEInG9B/+a78YDTdrtYbfN/k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GV1sYAAADdAAAADwAAAAAAAAAAAAAAAACYAgAAZHJz&#10;L2Rvd25yZXYueG1sUEsFBgAAAAAEAAQA9QAAAIsDAAAAAA==&#10;" fillcolor="#dadcdd" stroked="f"/>
                <v:line id="Line 3505" o:spid="_x0000_s4332" style="position:absolute;visibility:visible;mso-wrap-style:square" from="84029,8997" to="88912,9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yqFcMAAADdAAAADwAAAGRycy9kb3ducmV2LnhtbERPTYvCMBC9C/sfwix4EU2rIFqNslQE&#10;Dx7WuovXsRnbus2kNFHrvzeHBY+P971cd6YWd2pdZVlBPIpAEOdWV1wo+DluhzMQziNrrC2Tgic5&#10;WK8+ektMtH3wge6ZL0QIYZeggtL7JpHS5SUZdCPbEAfuYluDPsC2kLrFRwg3tRxH0VQarDg0lNhQ&#10;WlL+l92MgsFpNpjgb3ZN42Kc0vV7f94cnFL9z+5rAcJT59/if/dOK5jM47A/vAlP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5cqhXDAAAA3QAAAA8AAAAAAAAAAAAA&#10;AAAAoQIAAGRycy9kb3ducmV2LnhtbFBLBQYAAAAABAAEAPkAAACRAwAAAAA=&#10;" strokecolor="#dadcdd" strokeweight="0"/>
                <v:rect id="Rectangle 3506" o:spid="_x0000_s4333" style="position:absolute;left:84029;top:8997;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4PDcYA&#10;AADdAAAADwAAAGRycy9kb3ducmV2LnhtbESPQWsCMRSE7wX/Q3iCt5pdC7bdGkWFiiAUtFV6fGxe&#10;N6Gbl2UTdfffm0LB4zAz3zCzRedqcaE2WM8K8nEGgrj02nKl4Ovz/fEFRIjIGmvPpKCnAIv54GGG&#10;hfZX3tPlECuRIBwKVGBibAopQ2nIYRj7hjh5P751GJNsK6lbvCa4q+Uky6bSoeW0YLChtaHy93B2&#10;Cnb9yR6nOsfj9+mjN8+blXXZXqnRsFu+gYjUxXv4v73VCp5e8xz+3q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4PDcYAAADdAAAADwAAAAAAAAAAAAAAAACYAgAAZHJz&#10;L2Rvd25yZXYueG1sUEsFBgAAAAAEAAQA9QAAAIsDAAAAAA==&#10;" fillcolor="#dadcdd" stroked="f"/>
                <v:line id="Line 3507" o:spid="_x0000_s4334" style="position:absolute;visibility:visible;mso-wrap-style:square" from="84029,10064" to="88912,10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KR+ccAAADdAAAADwAAAGRycy9kb3ducmV2LnhtbESPQWvCQBSE70L/w/IKvYhuEkFsmo2U&#10;lEIPHmq0eH3NPpNo9m3IbjX++26h4HGYmW+YbD2aTlxocK1lBfE8AkFcWd1yrWC/e5+tQDiPrLGz&#10;TApu5GCdP0wyTLW98pYupa9FgLBLUUHjfZ9K6aqGDLq57YmDd7SDQR/kUEs94DXATSeTKFpKgy2H&#10;hQZ7KhqqzuWPUTA9rKYL/CpPRVwnBZ0+N99vW6fU0+P4+gLC0+jv4f/2h1aweI4T+HsTnoD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wpH5xwAAAN0AAAAPAAAAAAAA&#10;AAAAAAAAAKECAABkcnMvZG93bnJldi54bWxQSwUGAAAAAAQABAD5AAAAlQMAAAAA&#10;" strokecolor="#dadcdd" strokeweight="0"/>
                <v:rect id="Rectangle 3508" o:spid="_x0000_s4335" style="position:absolute;left:84029;top:10064;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04cYA&#10;AADdAAAADwAAAGRycy9kb3ducmV2LnhtbESPQWsCMRSE74L/IbxCb5rdCtpujWILFUEQtFV6fGxe&#10;N6Gbl2WT6u6/N4LQ4zAz3zDzZedqcaY2WM8K8nEGgrj02nKl4OvzY/QMIkRkjbVnUtBTgOViOJhj&#10;of2F93Q+xEokCIcCFZgYm0LKUBpyGMa+IU7ej28dxiTbSuoWLwnuavmUZVPp0HJaMNjQu6Hy9/Dn&#10;FGz7kz1OdY7H79OuN7P1m3XZXqnHh271CiJSF//D9/ZGK5i85BO4vU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A04cYAAADdAAAADwAAAAAAAAAAAAAAAACYAgAAZHJz&#10;L2Rvd25yZXYueG1sUEsFBgAAAAAEAAQA9QAAAIsDAAAAAA==&#10;" fillcolor="#dadcdd" stroked="f"/>
                <v:line id="Line 3509" o:spid="_x0000_s4336" style="position:absolute;visibility:visible;mso-wrap-style:square" from="84029,11131" to="88912,1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esFscAAADdAAAADwAAAGRycy9kb3ducmV2LnhtbESPQWvCQBSE74L/YXmCF2k2USk2zSoS&#10;ETz0UNOWXl+zr0k0+zZkV43/vlso9DjMzDdMthlMK67Uu8aygiSKQRCXVjdcKXh/2z+sQDiPrLG1&#10;TAru5GCzHo8yTLW98ZGuha9EgLBLUUHtfZdK6cqaDLrIdsTB+7a9QR9kX0nd4y3ATSvncfwoDTYc&#10;FmrsKK+pPBcXo2D2uZot8KM45Uk1z+n0+vK1OzqlppNh+wzC0+D/w3/tg1aweEqW8PsmPA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Z6wWxwAAAN0AAAAPAAAAAAAA&#10;AAAAAAAAAKECAABkcnMvZG93bnJldi54bWxQSwUGAAAAAAQABAD5AAAAlQMAAAAA&#10;" strokecolor="#dadcdd" strokeweight="0"/>
                <v:rect id="Rectangle 3510" o:spid="_x0000_s4337" style="position:absolute;left:84029;top:11131;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UJDsYA&#10;AADdAAAADwAAAGRycy9kb3ducmV2LnhtbESPQWsCMRSE7wX/Q3hCbzW7lWq7GsUKLQWhoFbp8bF5&#10;boKbl2WT6u6/bwpCj8PMfMPMl52rxYXaYD0ryEcZCOLSa8uVgq/928MziBCRNdaeSUFPAZaLwd0c&#10;C+2vvKXLLlYiQTgUqMDE2BRShtKQwzDyDXHyTr51GJNsK6lbvCa4q+Vjlk2kQ8tpwWBDa0Pleffj&#10;FGz6oz1MdI6H7+Nnb6bvr9ZlW6Xuh91qBiJSF//Dt/aHVjB+yZ/g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UJDsYAAADdAAAADwAAAAAAAAAAAAAAAACYAgAAZHJz&#10;L2Rvd25yZXYueG1sUEsFBgAAAAAEAAQA9QAAAIsDAAAAAA==&#10;" fillcolor="#dadcdd" stroked="f"/>
                <v:line id="Line 3511" o:spid="_x0000_s4338" style="position:absolute;visibility:visible;mso-wrap-style:square" from="84029,12198" to="88912,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mX+scAAADdAAAADwAAAGRycy9kb3ducmV2LnhtbESPT2vCQBTE74LfYXlCL1I3URCbuhGJ&#10;CB481FTp9TX7mj9m34bsVtNv3xUKPQ4z8xtmvRlMK27Uu9qygngWgSAurK65VHB+3z+vQDiPrLG1&#10;TAp+yMEmHY/WmGh75xPdcl+KAGGXoILK+y6R0hUVGXQz2xEH78v2Bn2QfSl1j/cAN62cR9FSGqw5&#10;LFTYUVZRcc2/jYLpx2q6wEveZHE5z6h5O37uTk6pp8mwfQXhafD/4b/2QStYvMRLeLwJT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Zf6xwAAAN0AAAAPAAAAAAAA&#10;AAAAAAAAAKECAABkcnMvZG93bnJldi54bWxQSwUGAAAAAAQABAD5AAAAlQMAAAAA&#10;" strokecolor="#dadcdd" strokeweight="0"/>
                <v:rect id="Rectangle 3512" o:spid="_x0000_s4339" style="position:absolute;left:84029;top:12198;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y4sYA&#10;AADdAAAADwAAAGRycy9kb3ducmV2LnhtbESP3WoCMRSE7wu+QziCdzW7FbTdGsUKloJQ8JdeHjan&#10;m+DmZNmkuvv2jVDo5TAz3zDzZedqcaU2WM8K8nEGgrj02nKl4HjYPD6DCBFZY+2ZFPQUYLkYPMyx&#10;0P7GO7ruYyUShEOBCkyMTSFlKA05DGPfECfv27cOY5JtJXWLtwR3tXzKsql0aDktGGxobai87H+c&#10;gm1/tqepzvH0df7szez9zbpsp9Ro2K1eQUTq4n/4r/2hFUxe8hnc36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sy4sYAAADdAAAADwAAAAAAAAAAAAAAAACYAgAAZHJz&#10;L2Rvd25yZXYueG1sUEsFBgAAAAAEAAQA9QAAAIsDAAAAAA==&#10;" fillcolor="#dadcdd" stroked="f"/>
                <v:line id="Line 3513" o:spid="_x0000_s4340" style="position:absolute;visibility:visible;mso-wrap-style:square" from="84029,13271" to="88912,13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qmE8MAAADdAAAADwAAAGRycy9kb3ducmV2LnhtbERPTYvCMBC9C/sfwix4EU2rIFqNslQE&#10;Dx7WuovXsRnbus2kNFHrvzeHBY+P971cd6YWd2pdZVlBPIpAEOdWV1wo+DluhzMQziNrrC2Tgic5&#10;WK8+ektMtH3wge6ZL0QIYZeggtL7JpHS5SUZdCPbEAfuYluDPsC2kLrFRwg3tRxH0VQarDg0lNhQ&#10;WlL+l92MgsFpNpjgb3ZN42Kc0vV7f94cnFL9z+5rAcJT59/if/dOK5jM4zA3vAlP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qphPDAAAA3QAAAA8AAAAAAAAAAAAA&#10;AAAAoQIAAGRycy9kb3ducmV2LnhtbFBLBQYAAAAABAAEAPkAAACRAwAAAAA=&#10;" strokecolor="#dadcdd" strokeweight="0"/>
                <v:rect id="Rectangle 3514" o:spid="_x0000_s4341" style="position:absolute;left:84029;top:13271;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gDC8YA&#10;AADdAAAADwAAAGRycy9kb3ducmV2LnhtbESP3WoCMRSE7wXfIRyhd5pdC/5sjaJCS6FQ0Fbp5WFz&#10;ugndnCybVHffvikIXg4z8w2z2nSuFhdqg/WsIJ9kIIhLry1XCj4/nscLECEia6w9k4KeAmzWw8EK&#10;C+2vfKDLMVYiQTgUqMDE2BRShtKQwzDxDXHyvn3rMCbZVlK3eE1wV8tpls2kQ8tpwWBDe0Plz/HX&#10;KXjrz/Y00zmevs7vvZm/7KzLDko9jLrtE4hIXbyHb+1XreBxmS/h/016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gDC8YAAADdAAAADwAAAAAAAAAAAAAAAACYAgAAZHJz&#10;L2Rvd25yZXYueG1sUEsFBgAAAAAEAAQA9QAAAIsDAAAAAA==&#10;" fillcolor="#dadcdd" stroked="f"/>
                <v:line id="Line 3515" o:spid="_x0000_s4342" style="position:absolute;visibility:visible;mso-wrap-style:square" from="84029,14338" to="88912,14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BgqMMAAADdAAAADwAAAGRycy9kb3ducmV2LnhtbERPTYvCMBC9C/sfwix4EU2tIFqNslQE&#10;Dx7WuovXsRnbus2kNFHrvzeHBY+P971cd6YWd2pdZVnBeBSBIM6trrhQ8HPcDmcgnEfWWFsmBU9y&#10;sF599JaYaPvgA90zX4gQwi5BBaX3TSKly0sy6Ea2IQ7cxbYGfYBtIXWLjxBuahlH0VQarDg0lNhQ&#10;WlL+l92MgsFpNpjgb3ZNx0Wc0vV7f94cnFL9z+5rAcJT59/if/dOK5jM47A/vAlP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wYKjDAAAA3QAAAA8AAAAAAAAAAAAA&#10;AAAAoQIAAGRycy9kb3ducmV2LnhtbFBLBQYAAAAABAAEAPkAAACRAwAAAAA=&#10;" strokecolor="#dadcdd" strokeweight="0"/>
                <v:rect id="Rectangle 3516" o:spid="_x0000_s4343" style="position:absolute;left:84029;top:14338;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LFsMYA&#10;AADdAAAADwAAAGRycy9kb3ducmV2LnhtbESPQWsCMRSE74L/IbyCN82uBW23RrGFilAQtFV6fGxe&#10;N6Gbl2UTdfffN4LQ4zAz3zCLVedqcaE2WM8K8kkGgrj02nKl4OvzffwEIkRkjbVnUtBTgNVyOFhg&#10;of2V93Q5xEokCIcCFZgYm0LKUBpyGCa+IU7ej28dxiTbSuoWrwnuajnNspl0aDktGGzozVD5ezg7&#10;BR/9yR5nOsfj92nXm/nm1bpsr9TooVu/gIjUxf/wvb3VCh6fpz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LFsMYAAADdAAAADwAAAAAAAAAAAAAAAACYAgAAZHJz&#10;L2Rvd25yZXYueG1sUEsFBgAAAAAEAAQA9QAAAIsDAAAAAA==&#10;" fillcolor="#dadcdd" stroked="f"/>
                <v:line id="Line 3517" o:spid="_x0000_s4344" style="position:absolute;visibility:visible;mso-wrap-style:square" from="84029,15405" to="88912,15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bRMYAAADdAAAADwAAAGRycy9kb3ducmV2LnhtbESPQWvCQBSE7wX/w/IEL6IbI5QYXaWk&#10;CD14qGnF6zP7msRm34bsVuO/7wqCx2FmvmFWm9404kKdqy0rmE0jEMSF1TWXCr6/tpMEhPPIGhvL&#10;pOBGDjbrwcsKU22vvKdL7ksRIOxSVFB536ZSuqIig25qW+Lg/djOoA+yK6Xu8BrgppFxFL1KgzWH&#10;hQpbyioqfvM/o2B8TMZzPOTnbFbGGZ0/d6f3vVNqNOzfliA89f4ZfrQ/tIL5Io7h/iY8Ab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W0TGAAAA3QAAAA8AAAAAAAAA&#10;AAAAAAAAoQIAAGRycy9kb3ducmV2LnhtbFBLBQYAAAAABAAEAPkAAACUAwAAAAA=&#10;" strokecolor="#dadcdd" strokeweight="0"/>
                <v:rect id="Rectangle 3518" o:spid="_x0000_s4345" style="position:absolute;left:84029;top:15405;width:495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z+XMUA&#10;AADdAAAADwAAAGRycy9kb3ducmV2LnhtbESPQWsCMRSE7wX/Q3iCt5pVwdrVKFpoKRQKahWPj81z&#10;E9y8LJuou/++KRQ8DjPzDbNYta4SN2qC9axgNMxAEBdeWy4V/Ozfn2cgQkTWWHkmBR0FWC17TwvM&#10;tb/zlm67WIoE4ZCjAhNjnUsZCkMOw9DXxMk7+8ZhTLIppW7wnuCukuMsm0qHltOCwZreDBWX3dUp&#10;+OqO9jDVIzycjt+defnYWJdtlRr02/UcRKQ2PsL/7U+tYPI6nsD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3P5cxQAAAN0AAAAPAAAAAAAAAAAAAAAAAJgCAABkcnMv&#10;ZG93bnJldi54bWxQSwUGAAAAAAQABAD1AAAAigMAAAAA&#10;" fillcolor="#dadcdd" stroked="f"/>
                <v:line id="Line 3519" o:spid="_x0000_s4346" style="position:absolute;visibility:visible;mso-wrap-style:square" from="84029,16471" to="88912,1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tmq8cAAADdAAAADwAAAGRycy9kb3ducmV2LnhtbESPQWvCQBSE70L/w/IKXqTZGKXYNKuU&#10;iODBQ01ben3Nviax2bchu2r8911B8DjMzDdMthpMK07Uu8aygmkUgyAurW64UvD5sXlagHAeWWNr&#10;mRRcyMFq+TDKMNX2zHs6Fb4SAcIuRQW1910qpStrMugi2xEH79f2Bn2QfSV1j+cAN61M4vhZGmw4&#10;LNTYUV5T+VccjYLJ92Iyw6/ikE+rJKfD++5nvXdKjR+Ht1cQngZ/D9/aW61g9pLM4fomPAG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C2arxwAAAN0AAAAPAAAAAAAA&#10;AAAAAAAAAKECAABkcnMvZG93bnJldi54bWxQSwUGAAAAAAQABAD5AAAAlQMAAAAA&#10;" strokecolor="#dadcdd" strokeweight="0"/>
                <v:rect id="Rectangle 3520" o:spid="_x0000_s4347" style="position:absolute;left:84029;top:16471;width:495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nDs8YA&#10;AADdAAAADwAAAGRycy9kb3ducmV2LnhtbESP3WoCMRSE7wu+QzgF72pWi1a3RmkLLUJB8JdeHjan&#10;m+DmZNlE3X17IxR6OczMN8x82bpKXKgJ1rOC4SADQVx4bblUsN99Pk1BhIissfJMCjoKsFz0HuaY&#10;a3/lDV22sRQJwiFHBSbGOpcyFIYchoGviZP36xuHMcmmlLrBa4K7So6ybCIdWk4LBmv6MFSctmen&#10;4Ls72sNED/Hwc1x35uXr3bpso1T/sX17BRGpjf/hv/ZKK3iejcZw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nDs8YAAADdAAAADwAAAAAAAAAAAAAAAACYAgAAZHJz&#10;L2Rvd25yZXYueG1sUEsFBgAAAAAEAAQA9QAAAIsDAAAAAA==&#10;" fillcolor="#dadcdd" stroked="f"/>
                <v:rect id="Rectangle 3521" o:spid="_x0000_s4348" style="position:absolute;left:71742;top:9340;width:115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Y38UA&#10;AADdAAAADwAAAGRycy9kb3ducmV2LnhtbESPQWvCQBSE7wX/w/IEb7pRIW2jq4ggerRpSz0+s69J&#10;aPZt2F018dd3C0KPw8x8wyzXnWnElZyvLSuYThIQxIXVNZcKPt534xcQPiBrbCyTgp48rFeDpyVm&#10;2t74ja55KEWEsM9QQRVCm0npi4oM+oltiaP3bZ3BEKUrpXZ4i3DTyFmSpNJgzXGhwpa2FRU/+cUo&#10;OLlDasncv477c17sbN8/f562So2G3WYBIlAX/sOP9kErmL/OUv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FjfxQAAAN0AAAAPAAAAAAAAAAAAAAAAAJgCAABkcnMv&#10;ZG93bnJldi54bWxQSwUGAAAAAAQABAD1AAAAigMAAAAA&#10;" fillcolor="#4a7ebb" strokecolor="#4a7ebb" strokeweight="3e-5mm">
                  <v:stroke joinstyle="round"/>
                </v:rect>
                <v:rect id="Rectangle 3522" o:spid="_x0000_s4349" style="position:absolute;left:72885;top:10483;width:202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9RMUA&#10;AADdAAAADwAAAGRycy9kb3ducmV2LnhtbESPQWvCQBSE7wX/w/KE3upGBa3RVYogeqyxosdn9pkE&#10;s2/D7laT/vquUOhxmJlvmMWqNbW4k/OVZQXDQQKCOLe64kLB12Hz9g7CB2SNtWVS0JGH1bL3ssBU&#10;2wfv6Z6FQkQI+xQVlCE0qZQ+L8mgH9iGOHpX6wyGKF0htcNHhJtajpJkIg1WHBdKbGhdUn7Lvo2C&#10;s9tNLJmf0+f2kuUb23XT43mt1Gu//ZiDCNSG//Bfe6cVjGejKTz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P1ExQAAAN0AAAAPAAAAAAAAAAAAAAAAAJgCAABkcnMv&#10;ZG93bnJldi54bWxQSwUGAAAAAAQABAD1AAAAigMAAAAA&#10;" fillcolor="#4a7ebb" strokecolor="#4a7ebb" strokeweight="3e-5mm">
                  <v:stroke joinstyle="round"/>
                </v:rect>
                <v:rect id="Rectangle 3523" o:spid="_x0000_s4350" style="position:absolute;left:74949;top:11550;width:57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pNsMA&#10;AADdAAAADwAAAGRycy9kb3ducmV2LnhtbERPz2vCMBS+C/sfwht4s+kcqOtMyxBkHrU65vGteWvL&#10;mpeSZNrur18OgseP7/e6GEwnLuR8a1nBU5KCIK6sbrlWcDpuZysQPiBr7CyTgpE8FPnDZI2Ztlc+&#10;0KUMtYgh7DNU0ITQZ1L6qiGDPrE9ceS+rTMYInS11A6vMdx0cp6mC2mw5djQYE+bhqqf8tcoOLvd&#10;wpL5+9y/f5XV1o7j8uO8UWr6OLy9ggg0hLv45t5pBc8v8zg3volP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NpNsMAAADdAAAADwAAAAAAAAAAAAAAAACYAgAAZHJzL2Rv&#10;d25yZXYueG1sUEsFBgAAAAAEAAQA9QAAAIgDAAAAAA==&#10;" fillcolor="#4a7ebb" strokecolor="#4a7ebb" strokeweight="3e-5mm">
                  <v:stroke joinstyle="round"/>
                </v:rect>
                <v:rect id="Rectangle 3524" o:spid="_x0000_s4351" style="position:absolute;left:76015;top:14681;width:259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MrcUA&#10;AADdAAAADwAAAGRycy9kb3ducmV2LnhtbESPQWvCQBSE70L/w/IKvdVNLWiNrlIE0WONFT0+s88k&#10;mH0bdldN+utdoeBxmJlvmOm8NbW4kvOVZQUf/QQEcW51xYWC3+3y/QuED8gaa8ukoCMP89lLb4qp&#10;tjfe0DULhYgQ9ikqKENoUil9XpJB37cNcfRO1hkMUbpCaoe3CDe1HCTJUBqsOC6U2NCipPycXYyC&#10;g1sPLZm//c/qmOVL23Wj3WGh1Ntr+z0BEagNz/B/e60VfI4HY3i8iU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j8ytxQAAAN0AAAAPAAAAAAAAAAAAAAAAAJgCAABkcnMv&#10;ZG93bnJldi54bWxQSwUGAAAAAAQABAD1AAAAigMAAAAA&#10;" fillcolor="#4a7ebb" strokecolor="#4a7ebb" strokeweight="3e-5mm">
                  <v:stroke joinstyle="round"/>
                </v:rect>
                <v:rect id="Rectangle 3525" o:spid="_x0000_s4352" style="position:absolute;left:64490;top:5073;width:259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zz7cMA&#10;AADdAAAADwAAAGRycy9kb3ducmV2LnhtbERPz2vCMBS+C/sfwht4s+kmqOtMyxBkHrU65vGteWvL&#10;mpeSZNrur18OgseP7/e6GEwnLuR8a1nBU5KCIK6sbrlWcDpuZysQPiBr7CyTgpE8FPnDZI2Ztlc+&#10;0KUMtYgh7DNU0ITQZ1L6qiGDPrE9ceS+rTMYInS11A6vMdx08jlNF9Jgy7GhwZ42DVU/5a9RcHa7&#10;hSXz97l//yqrrR3H5cd5o9T0cXh7BRFoCHfxzb3TCuYv87g/volP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zz7cMAAADdAAAADwAAAAAAAAAAAAAAAACYAgAAZHJzL2Rv&#10;d25yZXYueG1sUEsFBgAAAAAEAAQA9QAAAIgDAAAAAA==&#10;" fillcolor="#4a7ebb" strokecolor="#4a7ebb" strokeweight="3e-5mm">
                  <v:stroke joinstyle="round"/>
                </v:rect>
                <v:rect id="Rectangle 3526" o:spid="_x0000_s4353" style="position:absolute;left:64338;top:4000;width:1499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6ZMUA&#10;AADdAAAADwAAAGRycy9kb3ducmV2LnhtbESPzW7CMBCE75V4B2uReisOIKoSMAhR0faGEn7OS7zE&#10;EfE6ig2Et6+RKvU4mp1vdubLztbiRq2vHCsYDhIQxIXTFZcK9rvN2wcIH5A11o5JwYM8LBe9lzmm&#10;2t05o1seShEh7FNUYEJoUil9YciiH7iGOHpn11oMUbal1C3eI9zWcpQk79JixbHBYENrQ8Ulv9r4&#10;xuGYnx5f3/7zak6l32STbTaaKPXa71YzEIG68H/8l/7RCsbT8RCeayIC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7pkxQAAAN0AAAAPAAAAAAAAAAAAAAAAAJgCAABkcnMv&#10;ZG93bnJldi54bWxQSwUGAAAAAAQABAD1AAAAigMAAAAA&#10;" fillcolor="black" strokeweight="3e-5mm">
                  <v:stroke joinstyle="round"/>
                </v:rect>
                <v:rect id="Rectangle 3527" o:spid="_x0000_s4354" style="position:absolute;left:66167;top:6140;width:288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IAcUA&#10;AADdAAAADwAAAGRycy9kb3ducmV2LnhtbESPQWvCQBSE74L/YXlCb3WjgtboKkWQemxjRY/P7DMJ&#10;Zt+G3a0m/fVdoeBxmJlvmOW6NbW4kfOVZQWjYQKCOLe64kLB9377+gbCB2SNtWVS0JGH9arfW2Kq&#10;7Z2/6JaFQkQI+xQVlCE0qZQ+L8mgH9qGOHoX6wyGKF0htcN7hJtajpNkKg1WHBdKbGhTUn7NfoyC&#10;k9tNLZnf4+fHOcu3tutmh9NGqZdB+74AEagNz/B/e6cVTOaTMTze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8sgBxQAAAN0AAAAPAAAAAAAAAAAAAAAAAJgCAABkcnMv&#10;ZG93bnJldi54bWxQSwUGAAAAAAQABAD1AAAAigMAAAAA&#10;" fillcolor="#4a7ebb" strokecolor="#4a7ebb" strokeweight="3e-5mm">
                  <v:stroke joinstyle="round"/>
                </v:rect>
                <v:rect id="Rectangle 3528" o:spid="_x0000_s4355" style="position:absolute;left:75482;top:12547;width:578;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5tmsUA&#10;AADdAAAADwAAAGRycy9kb3ducmV2LnhtbESPQWvCQBSE74X+h+UJ3pqNDWgbXaUIokdNW+rxmX1N&#10;QrNvw+5WE3+9KxR6HGbmG2ax6k0rzuR8Y1nBJElBEJdWN1wp+HjfPL2A8AFZY2uZFAzkYbV8fFhg&#10;ru2FD3QuQiUihH2OCuoQulxKX9Zk0Ce2I47et3UGQ5SuktrhJcJNK5/TdCoNNhwXauxoXVP5U/wa&#10;BUe3m1oy16/99lSUGzsMs8/jWqnxqH+bgwjUh//wX3unFWSvWQb3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m2axQAAAN0AAAAPAAAAAAAAAAAAAAAAAJgCAABkcnMv&#10;ZG93bnJldi54bWxQSwUGAAAAAAQABAD1AAAAigMAAAAA&#10;" fillcolor="#4a7ebb" strokecolor="#4a7ebb" strokeweight="3e-5mm">
                  <v:stroke joinstyle="round"/>
                </v:rect>
                <v:rect id="Rectangle 3529" o:spid="_x0000_s4356" style="position:absolute;left:68840;top:7207;width:1156;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17sYA&#10;AADdAAAADwAAAGRycy9kb3ducmV2LnhtbESPT2vCQBTE7wW/w/KE3upGLf5JXUUEqcc2tujxmX1N&#10;gtm3YXerST+9Kwg9DjPzG2axak0tLuR8ZVnBcJCAIM6trrhQ8LXfvsxA+ICssbZMCjrysFr2nhaY&#10;anvlT7pkoRARwj5FBWUITSqlz0sy6Ae2IY7ej3UGQ5SukNrhNcJNLUdJMpEGK44LJTa0KSk/Z79G&#10;wdHtJpbM3+Hj/ZTlW9t10+/jRqnnfrt+AxGoDf/hR3unFYzn41e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f17sYAAADdAAAADwAAAAAAAAAAAAAAAACYAgAAZHJz&#10;L2Rvd25yZXYueG1sUEsFBgAAAAAEAAQA9QAAAIsDAAAAAA==&#10;" fillcolor="#4a7ebb" strokecolor="#4a7ebb" strokeweight="3e-5mm">
                  <v:stroke joinstyle="round"/>
                </v:rect>
                <v:rect id="Rectangle 3530" o:spid="_x0000_s4357" style="position:absolute;left:69907;top:8274;width:2025;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QdcYA&#10;AADdAAAADwAAAGRycy9kb3ducmV2LnhtbESPT2vCQBTE7wW/w/KE3upGpf5JXUUEqcc2tujxmX1N&#10;gtm3YXerST+9Kwg9DjPzG2axak0tLuR8ZVnBcJCAIM6trrhQ8LXfvsxA+ICssbZMCjrysFr2nhaY&#10;anvlT7pkoRARwj5FBWUITSqlz0sy6Ae2IY7ej3UGQ5SukNrhNcJNLUdJMpEGK44LJTa0KSk/Z79G&#10;wdHtJpbM3+Hj/ZTlW9t10+/jRqnnfrt+AxGoDf/hR3unFYzn41e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tQdcYAAADdAAAADwAAAAAAAAAAAAAAAACYAgAAZHJz&#10;L2Rvd25yZXYueG1sUEsFBgAAAAAEAAQA9QAAAIsDAAAAAA==&#10;" fillcolor="#4a7ebb" strokecolor="#4a7ebb" strokeweight="3e-5mm">
                  <v:stroke joinstyle="round"/>
                </v:rect>
                <v:rect id="Rectangle 3531" o:spid="_x0000_s4358" style="position:absolute;left:78759;top:15748;width:57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nOAsUA&#10;AADdAAAADwAAAGRycy9kb3ducmV2LnhtbESPQWvCQBSE74L/YXmCN91YIW2jq4ggemyjpR6f2dck&#10;NPs27G416a/vFgSPw8x8wyzXnWnElZyvLSuYTRMQxIXVNZcKTsfd5AWED8gaG8ukoCcP69VwsMRM&#10;2xu/0zUPpYgQ9hkqqEJoMyl9UZFBP7UtcfS+rDMYonSl1A5vEW4a+ZQkqTRYc1yosKVtRcV3/mMU&#10;nN0htWR+P9/2l7zY2b5//jhvlRqPus0CRKAuPML39kErmL/OU/h/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c4CxQAAAN0AAAAPAAAAAAAAAAAAAAAAAJgCAABkcnMv&#10;ZG93bnJldi54bWxQSwUGAAAAAAQABAD1AAAAigMAAAAA&#10;" fillcolor="#4a7ebb" strokecolor="#4a7ebb" strokeweight="3e-5mm">
                  <v:stroke joinstyle="round"/>
                </v:rect>
                <v:rect id="Rectangle 3532" o:spid="_x0000_s4359" style="position:absolute;left:76396;top:13614;width:173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VrmcUA&#10;AADdAAAADwAAAGRycy9kb3ducmV2LnhtbESPQWvCQBSE7wX/w/KE3urGClqjqxRB6rHGih6f2WcS&#10;zL4Nu1tN/PWuUOhxmJlvmPmyNbW4kvOVZQXDQQKCOLe64kLBz2799gHCB2SNtWVS0JGH5aL3MsdU&#10;2xtv6ZqFQkQI+xQVlCE0qZQ+L8mgH9iGOHpn6wyGKF0htcNbhJtavifJWBqsOC6U2NCqpPyS/RoF&#10;R7cZWzL3w/fXKcvXtusm++NKqdd++zkDEagN/+G/9kYrGE1HE3i+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WuZxQAAAN0AAAAPAAAAAAAAAAAAAAAAAJgCAABkcnMv&#10;ZG93bnJldi54bWxQSwUGAAAAAAQABAD1AAAAigMAAAAA&#10;" fillcolor="#4a7ebb" strokecolor="#4a7ebb" strokeweight="3e-5mm">
                  <v:stroke joinstyle="round"/>
                </v:rect>
                <w10:anchorlock/>
              </v:group>
            </w:pict>
          </mc:Fallback>
        </mc:AlternateContent>
      </w:r>
    </w:p>
    <w:p w:rsidR="006D50CC" w:rsidRPr="00882EB0" w:rsidRDefault="006D50CC" w:rsidP="005F57AB">
      <w:pPr>
        <w:ind w:firstLine="709"/>
        <w:jc w:val="both"/>
        <w:rPr>
          <w:rFonts w:ascii="Arial" w:hAnsi="Arial" w:cs="Arial"/>
          <w:sz w:val="22"/>
          <w:szCs w:val="22"/>
        </w:rPr>
      </w:pPr>
    </w:p>
    <w:p w:rsidR="006D50CC" w:rsidRPr="00882EB0" w:rsidRDefault="006D50CC" w:rsidP="005F57AB">
      <w:pPr>
        <w:ind w:firstLine="709"/>
        <w:jc w:val="both"/>
        <w:rPr>
          <w:rFonts w:ascii="Arial" w:hAnsi="Arial" w:cs="Arial"/>
          <w:sz w:val="22"/>
          <w:szCs w:val="22"/>
        </w:rPr>
      </w:pPr>
    </w:p>
    <w:p w:rsidR="006D50CC" w:rsidRPr="00882EB0" w:rsidRDefault="006D50CC" w:rsidP="005F57AB">
      <w:pPr>
        <w:ind w:firstLine="709"/>
        <w:jc w:val="both"/>
        <w:rPr>
          <w:rFonts w:ascii="Arial" w:hAnsi="Arial" w:cs="Arial"/>
          <w:sz w:val="22"/>
          <w:szCs w:val="22"/>
        </w:rPr>
      </w:pPr>
    </w:p>
    <w:p w:rsidR="006D50CC" w:rsidRPr="00882EB0" w:rsidRDefault="006D50CC" w:rsidP="005F57AB">
      <w:pPr>
        <w:ind w:firstLine="709"/>
        <w:jc w:val="both"/>
        <w:rPr>
          <w:rFonts w:ascii="Arial" w:hAnsi="Arial" w:cs="Arial"/>
          <w:sz w:val="22"/>
          <w:szCs w:val="22"/>
        </w:rPr>
      </w:pPr>
    </w:p>
    <w:p w:rsidR="006D50CC" w:rsidRDefault="006D50CC" w:rsidP="00900C6D">
      <w:pPr>
        <w:ind w:firstLine="709"/>
        <w:jc w:val="both"/>
        <w:rPr>
          <w:rFonts w:ascii="Arial" w:hAnsi="Arial" w:cs="Arial"/>
          <w:sz w:val="22"/>
          <w:szCs w:val="22"/>
        </w:rPr>
      </w:pPr>
    </w:p>
    <w:p w:rsidR="002E36DC" w:rsidRPr="002E36DC" w:rsidRDefault="00E70353" w:rsidP="00900C6D">
      <w:pPr>
        <w:ind w:firstLine="709"/>
        <w:jc w:val="both"/>
        <w:rPr>
          <w:rFonts w:ascii="Arial" w:hAnsi="Arial" w:cs="Arial"/>
          <w:sz w:val="22"/>
          <w:szCs w:val="22"/>
        </w:rPr>
        <w:sectPr w:rsidR="002E36DC" w:rsidRPr="002E36DC" w:rsidSect="00980A7A">
          <w:pgSz w:w="16834" w:h="11909" w:orient="landscape" w:code="9"/>
          <w:pgMar w:top="1418" w:right="851" w:bottom="1134" w:left="1134" w:header="720" w:footer="720" w:gutter="0"/>
          <w:cols w:space="720"/>
          <w:docGrid w:linePitch="360"/>
        </w:sectPr>
      </w:pPr>
      <w:r>
        <w:rPr>
          <w:rFonts w:eastAsia="TimesNewRomanPSMT" w:cs="Arial"/>
          <w:bCs/>
          <w:noProof/>
          <w:sz w:val="22"/>
          <w:szCs w:val="22"/>
          <w:lang w:val="en-US" w:eastAsia="en-US"/>
        </w:rPr>
        <mc:AlternateContent>
          <mc:Choice Requires="wpc">
            <w:drawing>
              <wp:inline distT="0" distB="0" distL="0" distR="0" wp14:anchorId="6B6131D7">
                <wp:extent cx="9900920" cy="2804795"/>
                <wp:effectExtent l="0" t="0" r="0" b="14605"/>
                <wp:docPr id="3336" name="Canvas 393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 name="Group 3937"/>
                        <wpg:cNvGrpSpPr>
                          <a:grpSpLocks/>
                        </wpg:cNvGrpSpPr>
                        <wpg:grpSpPr bwMode="auto">
                          <a:xfrm>
                            <a:off x="0" y="0"/>
                            <a:ext cx="8886118" cy="2783894"/>
                            <a:chOff x="0" y="0"/>
                            <a:chExt cx="13994" cy="4384"/>
                          </a:xfrm>
                        </wpg:grpSpPr>
                        <wps:wsp>
                          <wps:cNvPr id="4" name="Rectangle 3938"/>
                          <wps:cNvSpPr>
                            <a:spLocks noChangeArrowheads="1"/>
                          </wps:cNvSpPr>
                          <wps:spPr bwMode="auto">
                            <a:xfrm>
                              <a:off x="38" y="51"/>
                              <a:ext cx="867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Blok B3-350MW Kostolac Srbija                                                                                                                                               TERMIN PLAN MONTAŽE VI BTO SISTEMA</w:t>
                                </w:r>
                              </w:p>
                            </w:txbxContent>
                          </wps:txbx>
                          <wps:bodyPr rot="0" vert="horz" wrap="none" lIns="0" tIns="0" rIns="0" bIns="0" anchor="t" anchorCtr="0" upright="1">
                            <a:spAutoFit/>
                          </wps:bodyPr>
                        </wps:wsp>
                        <wps:wsp>
                          <wps:cNvPr id="5" name="Rectangle 3939"/>
                          <wps:cNvSpPr>
                            <a:spLocks noChangeArrowheads="1"/>
                          </wps:cNvSpPr>
                          <wps:spPr bwMode="auto">
                            <a:xfrm>
                              <a:off x="3966" y="471"/>
                              <a:ext cx="66"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-3</w:t>
                                </w:r>
                              </w:p>
                            </w:txbxContent>
                          </wps:txbx>
                          <wps:bodyPr rot="0" vert="horz" wrap="none" lIns="0" tIns="0" rIns="0" bIns="0" anchor="t" anchorCtr="0" upright="1">
                            <a:spAutoFit/>
                          </wps:bodyPr>
                        </wps:wsp>
                        <wps:wsp>
                          <wps:cNvPr id="6" name="Rectangle 3940"/>
                          <wps:cNvSpPr>
                            <a:spLocks noChangeArrowheads="1"/>
                          </wps:cNvSpPr>
                          <wps:spPr bwMode="auto">
                            <a:xfrm>
                              <a:off x="4118" y="471"/>
                              <a:ext cx="66"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-2</w:t>
                                </w:r>
                              </w:p>
                            </w:txbxContent>
                          </wps:txbx>
                          <wps:bodyPr rot="0" vert="horz" wrap="none" lIns="0" tIns="0" rIns="0" bIns="0" anchor="t" anchorCtr="0" upright="1">
                            <a:spAutoFit/>
                          </wps:bodyPr>
                        </wps:wsp>
                        <wps:wsp>
                          <wps:cNvPr id="7" name="Rectangle 3941"/>
                          <wps:cNvSpPr>
                            <a:spLocks noChangeArrowheads="1"/>
                          </wps:cNvSpPr>
                          <wps:spPr bwMode="auto">
                            <a:xfrm>
                              <a:off x="4271" y="471"/>
                              <a:ext cx="66"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-1</w:t>
                                </w:r>
                              </w:p>
                            </w:txbxContent>
                          </wps:txbx>
                          <wps:bodyPr rot="0" vert="horz" wrap="none" lIns="0" tIns="0" rIns="0" bIns="0" anchor="t" anchorCtr="0" upright="1">
                            <a:spAutoFit/>
                          </wps:bodyPr>
                        </wps:wsp>
                        <wps:wsp>
                          <wps:cNvPr id="8" name="Rectangle 3942"/>
                          <wps:cNvSpPr>
                            <a:spLocks noChangeArrowheads="1"/>
                          </wps:cNvSpPr>
                          <wps:spPr bwMode="auto">
                            <a:xfrm>
                              <a:off x="4436"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1</w:t>
                                </w:r>
                              </w:p>
                            </w:txbxContent>
                          </wps:txbx>
                          <wps:bodyPr rot="0" vert="horz" wrap="none" lIns="0" tIns="0" rIns="0" bIns="0" anchor="t" anchorCtr="0" upright="1">
                            <a:spAutoFit/>
                          </wps:bodyPr>
                        </wps:wsp>
                        <wps:wsp>
                          <wps:cNvPr id="9" name="Rectangle 3943"/>
                          <wps:cNvSpPr>
                            <a:spLocks noChangeArrowheads="1"/>
                          </wps:cNvSpPr>
                          <wps:spPr bwMode="auto">
                            <a:xfrm>
                              <a:off x="4588"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2</w:t>
                                </w:r>
                              </w:p>
                            </w:txbxContent>
                          </wps:txbx>
                          <wps:bodyPr rot="0" vert="horz" wrap="none" lIns="0" tIns="0" rIns="0" bIns="0" anchor="t" anchorCtr="0" upright="1">
                            <a:spAutoFit/>
                          </wps:bodyPr>
                        </wps:wsp>
                        <wps:wsp>
                          <wps:cNvPr id="10" name="Rectangle 3944"/>
                          <wps:cNvSpPr>
                            <a:spLocks noChangeArrowheads="1"/>
                          </wps:cNvSpPr>
                          <wps:spPr bwMode="auto">
                            <a:xfrm>
                              <a:off x="4741"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3</w:t>
                                </w:r>
                              </w:p>
                            </w:txbxContent>
                          </wps:txbx>
                          <wps:bodyPr rot="0" vert="horz" wrap="none" lIns="0" tIns="0" rIns="0" bIns="0" anchor="t" anchorCtr="0" upright="1">
                            <a:spAutoFit/>
                          </wps:bodyPr>
                        </wps:wsp>
                        <wps:wsp>
                          <wps:cNvPr id="11" name="Rectangle 3945"/>
                          <wps:cNvSpPr>
                            <a:spLocks noChangeArrowheads="1"/>
                          </wps:cNvSpPr>
                          <wps:spPr bwMode="auto">
                            <a:xfrm>
                              <a:off x="4893"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4</w:t>
                                </w:r>
                              </w:p>
                            </w:txbxContent>
                          </wps:txbx>
                          <wps:bodyPr rot="0" vert="horz" wrap="none" lIns="0" tIns="0" rIns="0" bIns="0" anchor="t" anchorCtr="0" upright="1">
                            <a:spAutoFit/>
                          </wps:bodyPr>
                        </wps:wsp>
                        <wps:wsp>
                          <wps:cNvPr id="12" name="Rectangle 3946"/>
                          <wps:cNvSpPr>
                            <a:spLocks noChangeArrowheads="1"/>
                          </wps:cNvSpPr>
                          <wps:spPr bwMode="auto">
                            <a:xfrm>
                              <a:off x="5046"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5</w:t>
                                </w:r>
                              </w:p>
                            </w:txbxContent>
                          </wps:txbx>
                          <wps:bodyPr rot="0" vert="horz" wrap="none" lIns="0" tIns="0" rIns="0" bIns="0" anchor="t" anchorCtr="0" upright="1">
                            <a:spAutoFit/>
                          </wps:bodyPr>
                        </wps:wsp>
                        <wps:wsp>
                          <wps:cNvPr id="13" name="Rectangle 3947"/>
                          <wps:cNvSpPr>
                            <a:spLocks noChangeArrowheads="1"/>
                          </wps:cNvSpPr>
                          <wps:spPr bwMode="auto">
                            <a:xfrm>
                              <a:off x="5198"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6</w:t>
                                </w:r>
                              </w:p>
                            </w:txbxContent>
                          </wps:txbx>
                          <wps:bodyPr rot="0" vert="horz" wrap="none" lIns="0" tIns="0" rIns="0" bIns="0" anchor="t" anchorCtr="0" upright="1">
                            <a:spAutoFit/>
                          </wps:bodyPr>
                        </wps:wsp>
                        <wps:wsp>
                          <wps:cNvPr id="14" name="Rectangle 3948"/>
                          <wps:cNvSpPr>
                            <a:spLocks noChangeArrowheads="1"/>
                          </wps:cNvSpPr>
                          <wps:spPr bwMode="auto">
                            <a:xfrm>
                              <a:off x="5351"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7</w:t>
                                </w:r>
                              </w:p>
                            </w:txbxContent>
                          </wps:txbx>
                          <wps:bodyPr rot="0" vert="horz" wrap="none" lIns="0" tIns="0" rIns="0" bIns="0" anchor="t" anchorCtr="0" upright="1">
                            <a:spAutoFit/>
                          </wps:bodyPr>
                        </wps:wsp>
                        <wps:wsp>
                          <wps:cNvPr id="15" name="Rectangle 3949"/>
                          <wps:cNvSpPr>
                            <a:spLocks noChangeArrowheads="1"/>
                          </wps:cNvSpPr>
                          <wps:spPr bwMode="auto">
                            <a:xfrm>
                              <a:off x="5504"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8</w:t>
                                </w:r>
                              </w:p>
                            </w:txbxContent>
                          </wps:txbx>
                          <wps:bodyPr rot="0" vert="horz" wrap="none" lIns="0" tIns="0" rIns="0" bIns="0" anchor="t" anchorCtr="0" upright="1">
                            <a:spAutoFit/>
                          </wps:bodyPr>
                        </wps:wsp>
                        <wps:wsp>
                          <wps:cNvPr id="16" name="Rectangle 3950"/>
                          <wps:cNvSpPr>
                            <a:spLocks noChangeArrowheads="1"/>
                          </wps:cNvSpPr>
                          <wps:spPr bwMode="auto">
                            <a:xfrm>
                              <a:off x="5656" y="471"/>
                              <a:ext cx="4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9</w:t>
                                </w:r>
                              </w:p>
                            </w:txbxContent>
                          </wps:txbx>
                          <wps:bodyPr rot="0" vert="horz" wrap="none" lIns="0" tIns="0" rIns="0" bIns="0" anchor="t" anchorCtr="0" upright="1">
                            <a:spAutoFit/>
                          </wps:bodyPr>
                        </wps:wsp>
                        <wps:wsp>
                          <wps:cNvPr id="17" name="Rectangle 3951"/>
                          <wps:cNvSpPr>
                            <a:spLocks noChangeArrowheads="1"/>
                          </wps:cNvSpPr>
                          <wps:spPr bwMode="auto">
                            <a:xfrm>
                              <a:off x="5783"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10</w:t>
                                </w:r>
                              </w:p>
                            </w:txbxContent>
                          </wps:txbx>
                          <wps:bodyPr rot="0" vert="horz" wrap="none" lIns="0" tIns="0" rIns="0" bIns="0" anchor="t" anchorCtr="0" upright="1">
                            <a:spAutoFit/>
                          </wps:bodyPr>
                        </wps:wsp>
                        <wps:wsp>
                          <wps:cNvPr id="18" name="Rectangle 3952"/>
                          <wps:cNvSpPr>
                            <a:spLocks noChangeArrowheads="1"/>
                          </wps:cNvSpPr>
                          <wps:spPr bwMode="auto">
                            <a:xfrm>
                              <a:off x="593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11</w:t>
                                </w:r>
                              </w:p>
                            </w:txbxContent>
                          </wps:txbx>
                          <wps:bodyPr rot="0" vert="horz" wrap="none" lIns="0" tIns="0" rIns="0" bIns="0" anchor="t" anchorCtr="0" upright="1">
                            <a:spAutoFit/>
                          </wps:bodyPr>
                        </wps:wsp>
                        <wps:wsp>
                          <wps:cNvPr id="19" name="Rectangle 3953"/>
                          <wps:cNvSpPr>
                            <a:spLocks noChangeArrowheads="1"/>
                          </wps:cNvSpPr>
                          <wps:spPr bwMode="auto">
                            <a:xfrm>
                              <a:off x="6088"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12</w:t>
                                </w:r>
                              </w:p>
                            </w:txbxContent>
                          </wps:txbx>
                          <wps:bodyPr rot="0" vert="horz" wrap="none" lIns="0" tIns="0" rIns="0" bIns="0" anchor="t" anchorCtr="0" upright="1">
                            <a:spAutoFit/>
                          </wps:bodyPr>
                        </wps:wsp>
                        <wps:wsp>
                          <wps:cNvPr id="20" name="Rectangle 3954"/>
                          <wps:cNvSpPr>
                            <a:spLocks noChangeArrowheads="1"/>
                          </wps:cNvSpPr>
                          <wps:spPr bwMode="auto">
                            <a:xfrm>
                              <a:off x="624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13</w:t>
                                </w:r>
                              </w:p>
                            </w:txbxContent>
                          </wps:txbx>
                          <wps:bodyPr rot="0" vert="horz" wrap="none" lIns="0" tIns="0" rIns="0" bIns="0" anchor="t" anchorCtr="0" upright="1">
                            <a:spAutoFit/>
                          </wps:bodyPr>
                        </wps:wsp>
                        <wps:wsp>
                          <wps:cNvPr id="21" name="Rectangle 3955"/>
                          <wps:cNvSpPr>
                            <a:spLocks noChangeArrowheads="1"/>
                          </wps:cNvSpPr>
                          <wps:spPr bwMode="auto">
                            <a:xfrm>
                              <a:off x="6393"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14</w:t>
                                </w:r>
                              </w:p>
                            </w:txbxContent>
                          </wps:txbx>
                          <wps:bodyPr rot="0" vert="horz" wrap="none" lIns="0" tIns="0" rIns="0" bIns="0" anchor="t" anchorCtr="0" upright="1">
                            <a:spAutoFit/>
                          </wps:bodyPr>
                        </wps:wsp>
                        <wps:wsp>
                          <wps:cNvPr id="22" name="Rectangle 3956"/>
                          <wps:cNvSpPr>
                            <a:spLocks noChangeArrowheads="1"/>
                          </wps:cNvSpPr>
                          <wps:spPr bwMode="auto">
                            <a:xfrm>
                              <a:off x="654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15</w:t>
                                </w:r>
                              </w:p>
                            </w:txbxContent>
                          </wps:txbx>
                          <wps:bodyPr rot="0" vert="horz" wrap="none" lIns="0" tIns="0" rIns="0" bIns="0" anchor="t" anchorCtr="0" upright="1">
                            <a:spAutoFit/>
                          </wps:bodyPr>
                        </wps:wsp>
                        <wps:wsp>
                          <wps:cNvPr id="23" name="Rectangle 3957"/>
                          <wps:cNvSpPr>
                            <a:spLocks noChangeArrowheads="1"/>
                          </wps:cNvSpPr>
                          <wps:spPr bwMode="auto">
                            <a:xfrm>
                              <a:off x="6698"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16</w:t>
                                </w:r>
                              </w:p>
                            </w:txbxContent>
                          </wps:txbx>
                          <wps:bodyPr rot="0" vert="horz" wrap="none" lIns="0" tIns="0" rIns="0" bIns="0" anchor="t" anchorCtr="0" upright="1">
                            <a:spAutoFit/>
                          </wps:bodyPr>
                        </wps:wsp>
                        <wps:wsp>
                          <wps:cNvPr id="24" name="Rectangle 3958"/>
                          <wps:cNvSpPr>
                            <a:spLocks noChangeArrowheads="1"/>
                          </wps:cNvSpPr>
                          <wps:spPr bwMode="auto">
                            <a:xfrm>
                              <a:off x="685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17</w:t>
                                </w:r>
                              </w:p>
                            </w:txbxContent>
                          </wps:txbx>
                          <wps:bodyPr rot="0" vert="horz" wrap="none" lIns="0" tIns="0" rIns="0" bIns="0" anchor="t" anchorCtr="0" upright="1">
                            <a:spAutoFit/>
                          </wps:bodyPr>
                        </wps:wsp>
                        <wps:wsp>
                          <wps:cNvPr id="25" name="Rectangle 3959"/>
                          <wps:cNvSpPr>
                            <a:spLocks noChangeArrowheads="1"/>
                          </wps:cNvSpPr>
                          <wps:spPr bwMode="auto">
                            <a:xfrm>
                              <a:off x="7003"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18</w:t>
                                </w:r>
                              </w:p>
                            </w:txbxContent>
                          </wps:txbx>
                          <wps:bodyPr rot="0" vert="horz" wrap="none" lIns="0" tIns="0" rIns="0" bIns="0" anchor="t" anchorCtr="0" upright="1">
                            <a:spAutoFit/>
                          </wps:bodyPr>
                        </wps:wsp>
                        <wps:wsp>
                          <wps:cNvPr id="26" name="Rectangle 3960"/>
                          <wps:cNvSpPr>
                            <a:spLocks noChangeArrowheads="1"/>
                          </wps:cNvSpPr>
                          <wps:spPr bwMode="auto">
                            <a:xfrm>
                              <a:off x="715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19</w:t>
                                </w:r>
                              </w:p>
                            </w:txbxContent>
                          </wps:txbx>
                          <wps:bodyPr rot="0" vert="horz" wrap="none" lIns="0" tIns="0" rIns="0" bIns="0" anchor="t" anchorCtr="0" upright="1">
                            <a:spAutoFit/>
                          </wps:bodyPr>
                        </wps:wsp>
                        <wps:wsp>
                          <wps:cNvPr id="27" name="Rectangle 3961"/>
                          <wps:cNvSpPr>
                            <a:spLocks noChangeArrowheads="1"/>
                          </wps:cNvSpPr>
                          <wps:spPr bwMode="auto">
                            <a:xfrm>
                              <a:off x="7308"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20</w:t>
                                </w:r>
                              </w:p>
                            </w:txbxContent>
                          </wps:txbx>
                          <wps:bodyPr rot="0" vert="horz" wrap="none" lIns="0" tIns="0" rIns="0" bIns="0" anchor="t" anchorCtr="0" upright="1">
                            <a:spAutoFit/>
                          </wps:bodyPr>
                        </wps:wsp>
                        <wps:wsp>
                          <wps:cNvPr id="28" name="Rectangle 3962"/>
                          <wps:cNvSpPr>
                            <a:spLocks noChangeArrowheads="1"/>
                          </wps:cNvSpPr>
                          <wps:spPr bwMode="auto">
                            <a:xfrm>
                              <a:off x="746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21</w:t>
                                </w:r>
                              </w:p>
                            </w:txbxContent>
                          </wps:txbx>
                          <wps:bodyPr rot="0" vert="horz" wrap="none" lIns="0" tIns="0" rIns="0" bIns="0" anchor="t" anchorCtr="0" upright="1">
                            <a:spAutoFit/>
                          </wps:bodyPr>
                        </wps:wsp>
                        <wps:wsp>
                          <wps:cNvPr id="29" name="Rectangle 3963"/>
                          <wps:cNvSpPr>
                            <a:spLocks noChangeArrowheads="1"/>
                          </wps:cNvSpPr>
                          <wps:spPr bwMode="auto">
                            <a:xfrm>
                              <a:off x="7613"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22</w:t>
                                </w:r>
                              </w:p>
                            </w:txbxContent>
                          </wps:txbx>
                          <wps:bodyPr rot="0" vert="horz" wrap="none" lIns="0" tIns="0" rIns="0" bIns="0" anchor="t" anchorCtr="0" upright="1">
                            <a:spAutoFit/>
                          </wps:bodyPr>
                        </wps:wsp>
                        <wps:wsp>
                          <wps:cNvPr id="30" name="Rectangle 3964"/>
                          <wps:cNvSpPr>
                            <a:spLocks noChangeArrowheads="1"/>
                          </wps:cNvSpPr>
                          <wps:spPr bwMode="auto">
                            <a:xfrm>
                              <a:off x="776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23</w:t>
                                </w:r>
                              </w:p>
                            </w:txbxContent>
                          </wps:txbx>
                          <wps:bodyPr rot="0" vert="horz" wrap="none" lIns="0" tIns="0" rIns="0" bIns="0" anchor="t" anchorCtr="0" upright="1">
                            <a:spAutoFit/>
                          </wps:bodyPr>
                        </wps:wsp>
                        <wps:wsp>
                          <wps:cNvPr id="31" name="Rectangle 3965"/>
                          <wps:cNvSpPr>
                            <a:spLocks noChangeArrowheads="1"/>
                          </wps:cNvSpPr>
                          <wps:spPr bwMode="auto">
                            <a:xfrm>
                              <a:off x="7918"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24</w:t>
                                </w:r>
                              </w:p>
                            </w:txbxContent>
                          </wps:txbx>
                          <wps:bodyPr rot="0" vert="horz" wrap="none" lIns="0" tIns="0" rIns="0" bIns="0" anchor="t" anchorCtr="0" upright="1">
                            <a:spAutoFit/>
                          </wps:bodyPr>
                        </wps:wsp>
                        <wps:wsp>
                          <wps:cNvPr id="32" name="Rectangle 3966"/>
                          <wps:cNvSpPr>
                            <a:spLocks noChangeArrowheads="1"/>
                          </wps:cNvSpPr>
                          <wps:spPr bwMode="auto">
                            <a:xfrm>
                              <a:off x="807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25</w:t>
                                </w:r>
                              </w:p>
                            </w:txbxContent>
                          </wps:txbx>
                          <wps:bodyPr rot="0" vert="horz" wrap="none" lIns="0" tIns="0" rIns="0" bIns="0" anchor="t" anchorCtr="0" upright="1">
                            <a:spAutoFit/>
                          </wps:bodyPr>
                        </wps:wsp>
                        <wps:wsp>
                          <wps:cNvPr id="33" name="Rectangle 3967"/>
                          <wps:cNvSpPr>
                            <a:spLocks noChangeArrowheads="1"/>
                          </wps:cNvSpPr>
                          <wps:spPr bwMode="auto">
                            <a:xfrm>
                              <a:off x="822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26</w:t>
                                </w:r>
                              </w:p>
                            </w:txbxContent>
                          </wps:txbx>
                          <wps:bodyPr rot="0" vert="horz" wrap="none" lIns="0" tIns="0" rIns="0" bIns="0" anchor="t" anchorCtr="0" upright="1">
                            <a:spAutoFit/>
                          </wps:bodyPr>
                        </wps:wsp>
                        <wps:wsp>
                          <wps:cNvPr id="34" name="Rectangle 3968"/>
                          <wps:cNvSpPr>
                            <a:spLocks noChangeArrowheads="1"/>
                          </wps:cNvSpPr>
                          <wps:spPr bwMode="auto">
                            <a:xfrm>
                              <a:off x="837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27</w:t>
                                </w:r>
                              </w:p>
                            </w:txbxContent>
                          </wps:txbx>
                          <wps:bodyPr rot="0" vert="horz" wrap="none" lIns="0" tIns="0" rIns="0" bIns="0" anchor="t" anchorCtr="0" upright="1">
                            <a:spAutoFit/>
                          </wps:bodyPr>
                        </wps:wsp>
                        <wps:wsp>
                          <wps:cNvPr id="35" name="Rectangle 3969"/>
                          <wps:cNvSpPr>
                            <a:spLocks noChangeArrowheads="1"/>
                          </wps:cNvSpPr>
                          <wps:spPr bwMode="auto">
                            <a:xfrm>
                              <a:off x="852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28</w:t>
                                </w:r>
                              </w:p>
                            </w:txbxContent>
                          </wps:txbx>
                          <wps:bodyPr rot="0" vert="horz" wrap="none" lIns="0" tIns="0" rIns="0" bIns="0" anchor="t" anchorCtr="0" upright="1">
                            <a:spAutoFit/>
                          </wps:bodyPr>
                        </wps:wsp>
                        <wps:wsp>
                          <wps:cNvPr id="36" name="Rectangle 3970"/>
                          <wps:cNvSpPr>
                            <a:spLocks noChangeArrowheads="1"/>
                          </wps:cNvSpPr>
                          <wps:spPr bwMode="auto">
                            <a:xfrm>
                              <a:off x="868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29</w:t>
                                </w:r>
                              </w:p>
                            </w:txbxContent>
                          </wps:txbx>
                          <wps:bodyPr rot="0" vert="horz" wrap="none" lIns="0" tIns="0" rIns="0" bIns="0" anchor="t" anchorCtr="0" upright="1">
                            <a:spAutoFit/>
                          </wps:bodyPr>
                        </wps:wsp>
                        <wps:wsp>
                          <wps:cNvPr id="37" name="Rectangle 3971"/>
                          <wps:cNvSpPr>
                            <a:spLocks noChangeArrowheads="1"/>
                          </wps:cNvSpPr>
                          <wps:spPr bwMode="auto">
                            <a:xfrm>
                              <a:off x="883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30</w:t>
                                </w:r>
                              </w:p>
                            </w:txbxContent>
                          </wps:txbx>
                          <wps:bodyPr rot="0" vert="horz" wrap="none" lIns="0" tIns="0" rIns="0" bIns="0" anchor="t" anchorCtr="0" upright="1">
                            <a:spAutoFit/>
                          </wps:bodyPr>
                        </wps:wsp>
                        <wps:wsp>
                          <wps:cNvPr id="38" name="Rectangle 3972"/>
                          <wps:cNvSpPr>
                            <a:spLocks noChangeArrowheads="1"/>
                          </wps:cNvSpPr>
                          <wps:spPr bwMode="auto">
                            <a:xfrm>
                              <a:off x="898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31</w:t>
                                </w:r>
                              </w:p>
                            </w:txbxContent>
                          </wps:txbx>
                          <wps:bodyPr rot="0" vert="horz" wrap="none" lIns="0" tIns="0" rIns="0" bIns="0" anchor="t" anchorCtr="0" upright="1">
                            <a:spAutoFit/>
                          </wps:bodyPr>
                        </wps:wsp>
                        <wps:wsp>
                          <wps:cNvPr id="39" name="Rectangle 3973"/>
                          <wps:cNvSpPr>
                            <a:spLocks noChangeArrowheads="1"/>
                          </wps:cNvSpPr>
                          <wps:spPr bwMode="auto">
                            <a:xfrm>
                              <a:off x="913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32</w:t>
                                </w:r>
                              </w:p>
                            </w:txbxContent>
                          </wps:txbx>
                          <wps:bodyPr rot="0" vert="horz" wrap="none" lIns="0" tIns="0" rIns="0" bIns="0" anchor="t" anchorCtr="0" upright="1">
                            <a:spAutoFit/>
                          </wps:bodyPr>
                        </wps:wsp>
                        <wps:wsp>
                          <wps:cNvPr id="40" name="Rectangle 3974"/>
                          <wps:cNvSpPr>
                            <a:spLocks noChangeArrowheads="1"/>
                          </wps:cNvSpPr>
                          <wps:spPr bwMode="auto">
                            <a:xfrm>
                              <a:off x="929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33</w:t>
                                </w:r>
                              </w:p>
                            </w:txbxContent>
                          </wps:txbx>
                          <wps:bodyPr rot="0" vert="horz" wrap="none" lIns="0" tIns="0" rIns="0" bIns="0" anchor="t" anchorCtr="0" upright="1">
                            <a:spAutoFit/>
                          </wps:bodyPr>
                        </wps:wsp>
                        <wps:wsp>
                          <wps:cNvPr id="41" name="Rectangle 3975"/>
                          <wps:cNvSpPr>
                            <a:spLocks noChangeArrowheads="1"/>
                          </wps:cNvSpPr>
                          <wps:spPr bwMode="auto">
                            <a:xfrm>
                              <a:off x="944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34</w:t>
                                </w:r>
                              </w:p>
                            </w:txbxContent>
                          </wps:txbx>
                          <wps:bodyPr rot="0" vert="horz" wrap="none" lIns="0" tIns="0" rIns="0" bIns="0" anchor="t" anchorCtr="0" upright="1">
                            <a:spAutoFit/>
                          </wps:bodyPr>
                        </wps:wsp>
                        <wps:wsp>
                          <wps:cNvPr id="42" name="Rectangle 3976"/>
                          <wps:cNvSpPr>
                            <a:spLocks noChangeArrowheads="1"/>
                          </wps:cNvSpPr>
                          <wps:spPr bwMode="auto">
                            <a:xfrm>
                              <a:off x="959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35</w:t>
                                </w:r>
                              </w:p>
                            </w:txbxContent>
                          </wps:txbx>
                          <wps:bodyPr rot="0" vert="horz" wrap="none" lIns="0" tIns="0" rIns="0" bIns="0" anchor="t" anchorCtr="0" upright="1">
                            <a:spAutoFit/>
                          </wps:bodyPr>
                        </wps:wsp>
                        <wps:wsp>
                          <wps:cNvPr id="43" name="Rectangle 3977"/>
                          <wps:cNvSpPr>
                            <a:spLocks noChangeArrowheads="1"/>
                          </wps:cNvSpPr>
                          <wps:spPr bwMode="auto">
                            <a:xfrm>
                              <a:off x="974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36</w:t>
                                </w:r>
                              </w:p>
                            </w:txbxContent>
                          </wps:txbx>
                          <wps:bodyPr rot="0" vert="horz" wrap="none" lIns="0" tIns="0" rIns="0" bIns="0" anchor="t" anchorCtr="0" upright="1">
                            <a:spAutoFit/>
                          </wps:bodyPr>
                        </wps:wsp>
                        <wps:wsp>
                          <wps:cNvPr id="44" name="Rectangle 3978"/>
                          <wps:cNvSpPr>
                            <a:spLocks noChangeArrowheads="1"/>
                          </wps:cNvSpPr>
                          <wps:spPr bwMode="auto">
                            <a:xfrm>
                              <a:off x="990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37</w:t>
                                </w:r>
                              </w:p>
                            </w:txbxContent>
                          </wps:txbx>
                          <wps:bodyPr rot="0" vert="horz" wrap="none" lIns="0" tIns="0" rIns="0" bIns="0" anchor="t" anchorCtr="0" upright="1">
                            <a:spAutoFit/>
                          </wps:bodyPr>
                        </wps:wsp>
                        <wps:wsp>
                          <wps:cNvPr id="45" name="Rectangle 3979"/>
                          <wps:cNvSpPr>
                            <a:spLocks noChangeArrowheads="1"/>
                          </wps:cNvSpPr>
                          <wps:spPr bwMode="auto">
                            <a:xfrm>
                              <a:off x="1005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38</w:t>
                                </w:r>
                              </w:p>
                            </w:txbxContent>
                          </wps:txbx>
                          <wps:bodyPr rot="0" vert="horz" wrap="none" lIns="0" tIns="0" rIns="0" bIns="0" anchor="t" anchorCtr="0" upright="1">
                            <a:spAutoFit/>
                          </wps:bodyPr>
                        </wps:wsp>
                        <wps:wsp>
                          <wps:cNvPr id="46" name="Rectangle 3980"/>
                          <wps:cNvSpPr>
                            <a:spLocks noChangeArrowheads="1"/>
                          </wps:cNvSpPr>
                          <wps:spPr bwMode="auto">
                            <a:xfrm>
                              <a:off x="1020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39</w:t>
                                </w:r>
                              </w:p>
                            </w:txbxContent>
                          </wps:txbx>
                          <wps:bodyPr rot="0" vert="horz" wrap="none" lIns="0" tIns="0" rIns="0" bIns="0" anchor="t" anchorCtr="0" upright="1">
                            <a:spAutoFit/>
                          </wps:bodyPr>
                        </wps:wsp>
                        <wps:wsp>
                          <wps:cNvPr id="47" name="Rectangle 3981"/>
                          <wps:cNvSpPr>
                            <a:spLocks noChangeArrowheads="1"/>
                          </wps:cNvSpPr>
                          <wps:spPr bwMode="auto">
                            <a:xfrm>
                              <a:off x="1035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40</w:t>
                                </w:r>
                              </w:p>
                            </w:txbxContent>
                          </wps:txbx>
                          <wps:bodyPr rot="0" vert="horz" wrap="none" lIns="0" tIns="0" rIns="0" bIns="0" anchor="t" anchorCtr="0" upright="1">
                            <a:spAutoFit/>
                          </wps:bodyPr>
                        </wps:wsp>
                        <wps:wsp>
                          <wps:cNvPr id="48" name="Rectangle 3982"/>
                          <wps:cNvSpPr>
                            <a:spLocks noChangeArrowheads="1"/>
                          </wps:cNvSpPr>
                          <wps:spPr bwMode="auto">
                            <a:xfrm>
                              <a:off x="1051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41</w:t>
                                </w:r>
                              </w:p>
                            </w:txbxContent>
                          </wps:txbx>
                          <wps:bodyPr rot="0" vert="horz" wrap="none" lIns="0" tIns="0" rIns="0" bIns="0" anchor="t" anchorCtr="0" upright="1">
                            <a:spAutoFit/>
                          </wps:bodyPr>
                        </wps:wsp>
                        <wps:wsp>
                          <wps:cNvPr id="49" name="Rectangle 3983"/>
                          <wps:cNvSpPr>
                            <a:spLocks noChangeArrowheads="1"/>
                          </wps:cNvSpPr>
                          <wps:spPr bwMode="auto">
                            <a:xfrm>
                              <a:off x="1066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42</w:t>
                                </w:r>
                              </w:p>
                            </w:txbxContent>
                          </wps:txbx>
                          <wps:bodyPr rot="0" vert="horz" wrap="none" lIns="0" tIns="0" rIns="0" bIns="0" anchor="t" anchorCtr="0" upright="1">
                            <a:spAutoFit/>
                          </wps:bodyPr>
                        </wps:wsp>
                        <wps:wsp>
                          <wps:cNvPr id="50" name="Rectangle 3984"/>
                          <wps:cNvSpPr>
                            <a:spLocks noChangeArrowheads="1"/>
                          </wps:cNvSpPr>
                          <wps:spPr bwMode="auto">
                            <a:xfrm>
                              <a:off x="10816"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43</w:t>
                                </w:r>
                              </w:p>
                            </w:txbxContent>
                          </wps:txbx>
                          <wps:bodyPr rot="0" vert="horz" wrap="none" lIns="0" tIns="0" rIns="0" bIns="0" anchor="t" anchorCtr="0" upright="1">
                            <a:spAutoFit/>
                          </wps:bodyPr>
                        </wps:wsp>
                        <wps:wsp>
                          <wps:cNvPr id="51" name="Rectangle 3985"/>
                          <wps:cNvSpPr>
                            <a:spLocks noChangeArrowheads="1"/>
                          </wps:cNvSpPr>
                          <wps:spPr bwMode="auto">
                            <a:xfrm>
                              <a:off x="1096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44</w:t>
                                </w:r>
                              </w:p>
                            </w:txbxContent>
                          </wps:txbx>
                          <wps:bodyPr rot="0" vert="horz" wrap="none" lIns="0" tIns="0" rIns="0" bIns="0" anchor="t" anchorCtr="0" upright="1">
                            <a:spAutoFit/>
                          </wps:bodyPr>
                        </wps:wsp>
                        <wps:wsp>
                          <wps:cNvPr id="52" name="Rectangle 3986"/>
                          <wps:cNvSpPr>
                            <a:spLocks noChangeArrowheads="1"/>
                          </wps:cNvSpPr>
                          <wps:spPr bwMode="auto">
                            <a:xfrm>
                              <a:off x="11121"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45</w:t>
                                </w:r>
                              </w:p>
                            </w:txbxContent>
                          </wps:txbx>
                          <wps:bodyPr rot="0" vert="horz" wrap="none" lIns="0" tIns="0" rIns="0" bIns="0" anchor="t" anchorCtr="0" upright="1">
                            <a:spAutoFit/>
                          </wps:bodyPr>
                        </wps:wsp>
                        <wps:wsp>
                          <wps:cNvPr id="53" name="Rectangle 3987"/>
                          <wps:cNvSpPr>
                            <a:spLocks noChangeArrowheads="1"/>
                          </wps:cNvSpPr>
                          <wps:spPr bwMode="auto">
                            <a:xfrm>
                              <a:off x="1127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46</w:t>
                                </w:r>
                              </w:p>
                            </w:txbxContent>
                          </wps:txbx>
                          <wps:bodyPr rot="0" vert="horz" wrap="none" lIns="0" tIns="0" rIns="0" bIns="0" anchor="t" anchorCtr="0" upright="1">
                            <a:spAutoFit/>
                          </wps:bodyPr>
                        </wps:wsp>
                        <wps:wsp>
                          <wps:cNvPr id="54" name="Rectangle 3988"/>
                          <wps:cNvSpPr>
                            <a:spLocks noChangeArrowheads="1"/>
                          </wps:cNvSpPr>
                          <wps:spPr bwMode="auto">
                            <a:xfrm>
                              <a:off x="11427"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47</w:t>
                                </w:r>
                              </w:p>
                            </w:txbxContent>
                          </wps:txbx>
                          <wps:bodyPr rot="0" vert="horz" wrap="none" lIns="0" tIns="0" rIns="0" bIns="0" anchor="t" anchorCtr="0" upright="1">
                            <a:spAutoFit/>
                          </wps:bodyPr>
                        </wps:wsp>
                        <wps:wsp>
                          <wps:cNvPr id="55" name="Rectangle 3989"/>
                          <wps:cNvSpPr>
                            <a:spLocks noChangeArrowheads="1"/>
                          </wps:cNvSpPr>
                          <wps:spPr bwMode="auto">
                            <a:xfrm>
                              <a:off x="1157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48</w:t>
                                </w:r>
                              </w:p>
                            </w:txbxContent>
                          </wps:txbx>
                          <wps:bodyPr rot="0" vert="horz" wrap="none" lIns="0" tIns="0" rIns="0" bIns="0" anchor="t" anchorCtr="0" upright="1">
                            <a:spAutoFit/>
                          </wps:bodyPr>
                        </wps:wsp>
                        <wps:wsp>
                          <wps:cNvPr id="56" name="Rectangle 3990"/>
                          <wps:cNvSpPr>
                            <a:spLocks noChangeArrowheads="1"/>
                          </wps:cNvSpPr>
                          <wps:spPr bwMode="auto">
                            <a:xfrm>
                              <a:off x="11732"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49</w:t>
                                </w:r>
                              </w:p>
                            </w:txbxContent>
                          </wps:txbx>
                          <wps:bodyPr rot="0" vert="horz" wrap="none" lIns="0" tIns="0" rIns="0" bIns="0" anchor="t" anchorCtr="0" upright="1">
                            <a:spAutoFit/>
                          </wps:bodyPr>
                        </wps:wsp>
                        <wps:wsp>
                          <wps:cNvPr id="57" name="Rectangle 3991"/>
                          <wps:cNvSpPr>
                            <a:spLocks noChangeArrowheads="1"/>
                          </wps:cNvSpPr>
                          <wps:spPr bwMode="auto">
                            <a:xfrm>
                              <a:off x="1188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50</w:t>
                                </w:r>
                              </w:p>
                            </w:txbxContent>
                          </wps:txbx>
                          <wps:bodyPr rot="0" vert="horz" wrap="none" lIns="0" tIns="0" rIns="0" bIns="0" anchor="t" anchorCtr="0" upright="1">
                            <a:spAutoFit/>
                          </wps:bodyPr>
                        </wps:wsp>
                        <wps:wsp>
                          <wps:cNvPr id="58" name="Rectangle 3992"/>
                          <wps:cNvSpPr>
                            <a:spLocks noChangeArrowheads="1"/>
                          </wps:cNvSpPr>
                          <wps:spPr bwMode="auto">
                            <a:xfrm>
                              <a:off x="12037"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51</w:t>
                                </w:r>
                              </w:p>
                            </w:txbxContent>
                          </wps:txbx>
                          <wps:bodyPr rot="0" vert="horz" wrap="none" lIns="0" tIns="0" rIns="0" bIns="0" anchor="t" anchorCtr="0" upright="1">
                            <a:spAutoFit/>
                          </wps:bodyPr>
                        </wps:wsp>
                        <wps:wsp>
                          <wps:cNvPr id="59" name="Rectangle 3993"/>
                          <wps:cNvSpPr>
                            <a:spLocks noChangeArrowheads="1"/>
                          </wps:cNvSpPr>
                          <wps:spPr bwMode="auto">
                            <a:xfrm>
                              <a:off x="1218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52</w:t>
                                </w:r>
                              </w:p>
                            </w:txbxContent>
                          </wps:txbx>
                          <wps:bodyPr rot="0" vert="horz" wrap="none" lIns="0" tIns="0" rIns="0" bIns="0" anchor="t" anchorCtr="0" upright="1">
                            <a:spAutoFit/>
                          </wps:bodyPr>
                        </wps:wsp>
                        <wps:wsp>
                          <wps:cNvPr id="60" name="Rectangle 3994"/>
                          <wps:cNvSpPr>
                            <a:spLocks noChangeArrowheads="1"/>
                          </wps:cNvSpPr>
                          <wps:spPr bwMode="auto">
                            <a:xfrm>
                              <a:off x="12342"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53</w:t>
                                </w:r>
                              </w:p>
                            </w:txbxContent>
                          </wps:txbx>
                          <wps:bodyPr rot="0" vert="horz" wrap="none" lIns="0" tIns="0" rIns="0" bIns="0" anchor="t" anchorCtr="0" upright="1">
                            <a:spAutoFit/>
                          </wps:bodyPr>
                        </wps:wsp>
                        <wps:wsp>
                          <wps:cNvPr id="61" name="Rectangle 3995"/>
                          <wps:cNvSpPr>
                            <a:spLocks noChangeArrowheads="1"/>
                          </wps:cNvSpPr>
                          <wps:spPr bwMode="auto">
                            <a:xfrm>
                              <a:off x="1249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54</w:t>
                                </w:r>
                              </w:p>
                            </w:txbxContent>
                          </wps:txbx>
                          <wps:bodyPr rot="0" vert="horz" wrap="none" lIns="0" tIns="0" rIns="0" bIns="0" anchor="t" anchorCtr="0" upright="1">
                            <a:spAutoFit/>
                          </wps:bodyPr>
                        </wps:wsp>
                        <wps:wsp>
                          <wps:cNvPr id="62" name="Rectangle 3996"/>
                          <wps:cNvSpPr>
                            <a:spLocks noChangeArrowheads="1"/>
                          </wps:cNvSpPr>
                          <wps:spPr bwMode="auto">
                            <a:xfrm>
                              <a:off x="12647"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55</w:t>
                                </w:r>
                              </w:p>
                            </w:txbxContent>
                          </wps:txbx>
                          <wps:bodyPr rot="0" vert="horz" wrap="none" lIns="0" tIns="0" rIns="0" bIns="0" anchor="t" anchorCtr="0" upright="1">
                            <a:spAutoFit/>
                          </wps:bodyPr>
                        </wps:wsp>
                        <wps:wsp>
                          <wps:cNvPr id="63" name="Rectangle 3997"/>
                          <wps:cNvSpPr>
                            <a:spLocks noChangeArrowheads="1"/>
                          </wps:cNvSpPr>
                          <wps:spPr bwMode="auto">
                            <a:xfrm>
                              <a:off x="1279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56</w:t>
                                </w:r>
                              </w:p>
                            </w:txbxContent>
                          </wps:txbx>
                          <wps:bodyPr rot="0" vert="horz" wrap="none" lIns="0" tIns="0" rIns="0" bIns="0" anchor="t" anchorCtr="0" upright="1">
                            <a:spAutoFit/>
                          </wps:bodyPr>
                        </wps:wsp>
                        <wps:wsp>
                          <wps:cNvPr id="64" name="Rectangle 3998"/>
                          <wps:cNvSpPr>
                            <a:spLocks noChangeArrowheads="1"/>
                          </wps:cNvSpPr>
                          <wps:spPr bwMode="auto">
                            <a:xfrm>
                              <a:off x="12952"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57</w:t>
                                </w:r>
                              </w:p>
                            </w:txbxContent>
                          </wps:txbx>
                          <wps:bodyPr rot="0" vert="horz" wrap="none" lIns="0" tIns="0" rIns="0" bIns="0" anchor="t" anchorCtr="0" upright="1">
                            <a:spAutoFit/>
                          </wps:bodyPr>
                        </wps:wsp>
                        <wps:wsp>
                          <wps:cNvPr id="65" name="Rectangle 3999"/>
                          <wps:cNvSpPr>
                            <a:spLocks noChangeArrowheads="1"/>
                          </wps:cNvSpPr>
                          <wps:spPr bwMode="auto">
                            <a:xfrm>
                              <a:off x="1310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58</w:t>
                                </w:r>
                              </w:p>
                            </w:txbxContent>
                          </wps:txbx>
                          <wps:bodyPr rot="0" vert="horz" wrap="none" lIns="0" tIns="0" rIns="0" bIns="0" anchor="t" anchorCtr="0" upright="1">
                            <a:spAutoFit/>
                          </wps:bodyPr>
                        </wps:wsp>
                        <wps:wsp>
                          <wps:cNvPr id="66" name="Rectangle 4000"/>
                          <wps:cNvSpPr>
                            <a:spLocks noChangeArrowheads="1"/>
                          </wps:cNvSpPr>
                          <wps:spPr bwMode="auto">
                            <a:xfrm>
                              <a:off x="13257"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59</w:t>
                                </w:r>
                              </w:p>
                            </w:txbxContent>
                          </wps:txbx>
                          <wps:bodyPr rot="0" vert="horz" wrap="none" lIns="0" tIns="0" rIns="0" bIns="0" anchor="t" anchorCtr="0" upright="1">
                            <a:spAutoFit/>
                          </wps:bodyPr>
                        </wps:wsp>
                        <wps:wsp>
                          <wps:cNvPr id="67" name="Rectangle 4001"/>
                          <wps:cNvSpPr>
                            <a:spLocks noChangeArrowheads="1"/>
                          </wps:cNvSpPr>
                          <wps:spPr bwMode="auto">
                            <a:xfrm>
                              <a:off x="13409"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60</w:t>
                                </w:r>
                              </w:p>
                            </w:txbxContent>
                          </wps:txbx>
                          <wps:bodyPr rot="0" vert="horz" wrap="none" lIns="0" tIns="0" rIns="0" bIns="0" anchor="t" anchorCtr="0" upright="1">
                            <a:spAutoFit/>
                          </wps:bodyPr>
                        </wps:wsp>
                        <wps:wsp>
                          <wps:cNvPr id="68" name="Rectangle 4002"/>
                          <wps:cNvSpPr>
                            <a:spLocks noChangeArrowheads="1"/>
                          </wps:cNvSpPr>
                          <wps:spPr bwMode="auto">
                            <a:xfrm>
                              <a:off x="13562"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61</w:t>
                                </w:r>
                              </w:p>
                            </w:txbxContent>
                          </wps:txbx>
                          <wps:bodyPr rot="0" vert="horz" wrap="none" lIns="0" tIns="0" rIns="0" bIns="0" anchor="t" anchorCtr="0" upright="1">
                            <a:spAutoFit/>
                          </wps:bodyPr>
                        </wps:wsp>
                        <wps:wsp>
                          <wps:cNvPr id="69" name="Rectangle 4003"/>
                          <wps:cNvSpPr>
                            <a:spLocks noChangeArrowheads="1"/>
                          </wps:cNvSpPr>
                          <wps:spPr bwMode="auto">
                            <a:xfrm>
                              <a:off x="13714"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62</w:t>
                                </w:r>
                              </w:p>
                            </w:txbxContent>
                          </wps:txbx>
                          <wps:bodyPr rot="0" vert="horz" wrap="none" lIns="0" tIns="0" rIns="0" bIns="0" anchor="t" anchorCtr="0" upright="1">
                            <a:spAutoFit/>
                          </wps:bodyPr>
                        </wps:wsp>
                        <wps:wsp>
                          <wps:cNvPr id="70" name="Rectangle 4004"/>
                          <wps:cNvSpPr>
                            <a:spLocks noChangeArrowheads="1"/>
                          </wps:cNvSpPr>
                          <wps:spPr bwMode="auto">
                            <a:xfrm>
                              <a:off x="13867" y="471"/>
                              <a:ext cx="82"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8"/>
                                    <w:szCs w:val="8"/>
                                  </w:rPr>
                                  <w:t>63</w:t>
                                </w:r>
                              </w:p>
                            </w:txbxContent>
                          </wps:txbx>
                          <wps:bodyPr rot="0" vert="horz" wrap="none" lIns="0" tIns="0" rIns="0" bIns="0" anchor="t" anchorCtr="0" upright="1">
                            <a:spAutoFit/>
                          </wps:bodyPr>
                        </wps:wsp>
                        <wps:wsp>
                          <wps:cNvPr id="71" name="Rectangle 4005"/>
                          <wps:cNvSpPr>
                            <a:spLocks noChangeArrowheads="1"/>
                          </wps:cNvSpPr>
                          <wps:spPr bwMode="auto">
                            <a:xfrm>
                              <a:off x="3661" y="611"/>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917</w:t>
                                </w:r>
                              </w:p>
                            </w:txbxContent>
                          </wps:txbx>
                          <wps:bodyPr rot="0" vert="horz" wrap="none" lIns="0" tIns="0" rIns="0" bIns="0" anchor="t" anchorCtr="0" upright="1">
                            <a:spAutoFit/>
                          </wps:bodyPr>
                        </wps:wsp>
                        <wps:wsp>
                          <wps:cNvPr id="72" name="Rectangle 4006"/>
                          <wps:cNvSpPr>
                            <a:spLocks noChangeArrowheads="1"/>
                          </wps:cNvSpPr>
                          <wps:spPr bwMode="auto">
                            <a:xfrm>
                              <a:off x="3661" y="789"/>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484</w:t>
                                </w:r>
                              </w:p>
                            </w:txbxContent>
                          </wps:txbx>
                          <wps:bodyPr rot="0" vert="horz" wrap="none" lIns="0" tIns="0" rIns="0" bIns="0" anchor="t" anchorCtr="0" upright="1">
                            <a:spAutoFit/>
                          </wps:bodyPr>
                        </wps:wsp>
                        <wps:wsp>
                          <wps:cNvPr id="73" name="Rectangle 4007"/>
                          <wps:cNvSpPr>
                            <a:spLocks noChangeArrowheads="1"/>
                          </wps:cNvSpPr>
                          <wps:spPr bwMode="auto">
                            <a:xfrm>
                              <a:off x="3813" y="980"/>
                              <a:ext cx="71"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0</w:t>
                                </w:r>
                              </w:p>
                            </w:txbxContent>
                          </wps:txbx>
                          <wps:bodyPr rot="0" vert="horz" wrap="none" lIns="0" tIns="0" rIns="0" bIns="0" anchor="t" anchorCtr="0" upright="1">
                            <a:spAutoFit/>
                          </wps:bodyPr>
                        </wps:wsp>
                        <wps:wsp>
                          <wps:cNvPr id="74" name="Rectangle 4008"/>
                          <wps:cNvSpPr>
                            <a:spLocks noChangeArrowheads="1"/>
                          </wps:cNvSpPr>
                          <wps:spPr bwMode="auto">
                            <a:xfrm>
                              <a:off x="4563" y="967"/>
                              <a:ext cx="113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Efektivnost ugovora</w:t>
                                </w:r>
                              </w:p>
                            </w:txbxContent>
                          </wps:txbx>
                          <wps:bodyPr rot="0" vert="horz" wrap="none" lIns="0" tIns="0" rIns="0" bIns="0" anchor="t" anchorCtr="0" upright="1">
                            <a:spAutoFit/>
                          </wps:bodyPr>
                        </wps:wsp>
                        <wps:wsp>
                          <wps:cNvPr id="75" name="Rectangle 4009"/>
                          <wps:cNvSpPr>
                            <a:spLocks noChangeArrowheads="1"/>
                          </wps:cNvSpPr>
                          <wps:spPr bwMode="auto">
                            <a:xfrm>
                              <a:off x="38" y="1158"/>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A1020</w:t>
                                </w:r>
                              </w:p>
                            </w:txbxContent>
                          </wps:txbx>
                          <wps:bodyPr rot="0" vert="horz" wrap="none" lIns="0" tIns="0" rIns="0" bIns="0" anchor="t" anchorCtr="0" upright="1">
                            <a:spAutoFit/>
                          </wps:bodyPr>
                        </wps:wsp>
                        <wps:wsp>
                          <wps:cNvPr id="76" name="Rectangle 4010"/>
                          <wps:cNvSpPr>
                            <a:spLocks noChangeArrowheads="1"/>
                          </wps:cNvSpPr>
                          <wps:spPr bwMode="auto">
                            <a:xfrm>
                              <a:off x="3661" y="1158"/>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110</w:t>
                                </w:r>
                              </w:p>
                            </w:txbxContent>
                          </wps:txbx>
                          <wps:bodyPr rot="0" vert="horz" wrap="none" lIns="0" tIns="0" rIns="0" bIns="0" anchor="t" anchorCtr="0" upright="1">
                            <a:spAutoFit/>
                          </wps:bodyPr>
                        </wps:wsp>
                        <wps:wsp>
                          <wps:cNvPr id="77" name="Rectangle 4011"/>
                          <wps:cNvSpPr>
                            <a:spLocks noChangeArrowheads="1"/>
                          </wps:cNvSpPr>
                          <wps:spPr bwMode="auto">
                            <a:xfrm>
                              <a:off x="5783" y="1158"/>
                              <a:ext cx="82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Idejni projekat</w:t>
                                </w:r>
                              </w:p>
                            </w:txbxContent>
                          </wps:txbx>
                          <wps:bodyPr rot="0" vert="horz" wrap="none" lIns="0" tIns="0" rIns="0" bIns="0" anchor="t" anchorCtr="0" upright="1">
                            <a:spAutoFit/>
                          </wps:bodyPr>
                        </wps:wsp>
                        <wps:wsp>
                          <wps:cNvPr id="78" name="Rectangle 4012"/>
                          <wps:cNvSpPr>
                            <a:spLocks noChangeArrowheads="1"/>
                          </wps:cNvSpPr>
                          <wps:spPr bwMode="auto">
                            <a:xfrm>
                              <a:off x="38" y="1336"/>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A1030</w:t>
                                </w:r>
                              </w:p>
                            </w:txbxContent>
                          </wps:txbx>
                          <wps:bodyPr rot="0" vert="horz" wrap="none" lIns="0" tIns="0" rIns="0" bIns="0" anchor="t" anchorCtr="0" upright="1">
                            <a:spAutoFit/>
                          </wps:bodyPr>
                        </wps:wsp>
                        <wps:wsp>
                          <wps:cNvPr id="79" name="Rectangle 4013"/>
                          <wps:cNvSpPr>
                            <a:spLocks noChangeArrowheads="1"/>
                          </wps:cNvSpPr>
                          <wps:spPr bwMode="auto">
                            <a:xfrm>
                              <a:off x="3737" y="1336"/>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66</w:t>
                                </w:r>
                              </w:p>
                            </w:txbxContent>
                          </wps:txbx>
                          <wps:bodyPr rot="0" vert="horz" wrap="none" lIns="0" tIns="0" rIns="0" bIns="0" anchor="t" anchorCtr="0" upright="1">
                            <a:spAutoFit/>
                          </wps:bodyPr>
                        </wps:wsp>
                        <wps:wsp>
                          <wps:cNvPr id="80" name="Rectangle 4014"/>
                          <wps:cNvSpPr>
                            <a:spLocks noChangeArrowheads="1"/>
                          </wps:cNvSpPr>
                          <wps:spPr bwMode="auto">
                            <a:xfrm>
                              <a:off x="6241" y="1336"/>
                              <a:ext cx="202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Idejni projekat kontrola i odobrenje</w:t>
                                </w:r>
                              </w:p>
                            </w:txbxContent>
                          </wps:txbx>
                          <wps:bodyPr rot="0" vert="horz" wrap="none" lIns="0" tIns="0" rIns="0" bIns="0" anchor="t" anchorCtr="0" upright="1">
                            <a:spAutoFit/>
                          </wps:bodyPr>
                        </wps:wsp>
                        <wps:wsp>
                          <wps:cNvPr id="81" name="Rectangle 4015"/>
                          <wps:cNvSpPr>
                            <a:spLocks noChangeArrowheads="1"/>
                          </wps:cNvSpPr>
                          <wps:spPr bwMode="auto">
                            <a:xfrm>
                              <a:off x="38" y="151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A1040</w:t>
                                </w:r>
                              </w:p>
                            </w:txbxContent>
                          </wps:txbx>
                          <wps:bodyPr rot="0" vert="horz" wrap="none" lIns="0" tIns="0" rIns="0" bIns="0" anchor="t" anchorCtr="0" upright="1">
                            <a:spAutoFit/>
                          </wps:bodyPr>
                        </wps:wsp>
                        <wps:wsp>
                          <wps:cNvPr id="82" name="Rectangle 4016"/>
                          <wps:cNvSpPr>
                            <a:spLocks noChangeArrowheads="1"/>
                          </wps:cNvSpPr>
                          <wps:spPr bwMode="auto">
                            <a:xfrm>
                              <a:off x="3661" y="1515"/>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176</w:t>
                                </w:r>
                              </w:p>
                            </w:txbxContent>
                          </wps:txbx>
                          <wps:bodyPr rot="0" vert="horz" wrap="none" lIns="0" tIns="0" rIns="0" bIns="0" anchor="t" anchorCtr="0" upright="1">
                            <a:spAutoFit/>
                          </wps:bodyPr>
                        </wps:wsp>
                        <wps:wsp>
                          <wps:cNvPr id="83" name="Rectangle 4017"/>
                          <wps:cNvSpPr>
                            <a:spLocks noChangeArrowheads="1"/>
                          </wps:cNvSpPr>
                          <wps:spPr bwMode="auto">
                            <a:xfrm>
                              <a:off x="7461" y="1502"/>
                              <a:ext cx="86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Glavni projekat</w:t>
                                </w:r>
                              </w:p>
                            </w:txbxContent>
                          </wps:txbx>
                          <wps:bodyPr rot="0" vert="horz" wrap="none" lIns="0" tIns="0" rIns="0" bIns="0" anchor="t" anchorCtr="0" upright="1">
                            <a:spAutoFit/>
                          </wps:bodyPr>
                        </wps:wsp>
                        <wps:wsp>
                          <wps:cNvPr id="84" name="Rectangle 4018"/>
                          <wps:cNvSpPr>
                            <a:spLocks noChangeArrowheads="1"/>
                          </wps:cNvSpPr>
                          <wps:spPr bwMode="auto">
                            <a:xfrm>
                              <a:off x="38" y="169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A1050</w:t>
                                </w:r>
                              </w:p>
                            </w:txbxContent>
                          </wps:txbx>
                          <wps:bodyPr rot="0" vert="horz" wrap="none" lIns="0" tIns="0" rIns="0" bIns="0" anchor="t" anchorCtr="0" upright="1">
                            <a:spAutoFit/>
                          </wps:bodyPr>
                        </wps:wsp>
                        <wps:wsp>
                          <wps:cNvPr id="85" name="Rectangle 4019"/>
                          <wps:cNvSpPr>
                            <a:spLocks noChangeArrowheads="1"/>
                          </wps:cNvSpPr>
                          <wps:spPr bwMode="auto">
                            <a:xfrm>
                              <a:off x="3737" y="1693"/>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66</w:t>
                                </w:r>
                              </w:p>
                            </w:txbxContent>
                          </wps:txbx>
                          <wps:bodyPr rot="0" vert="horz" wrap="none" lIns="0" tIns="0" rIns="0" bIns="0" anchor="t" anchorCtr="0" upright="1">
                            <a:spAutoFit/>
                          </wps:bodyPr>
                        </wps:wsp>
                        <wps:wsp>
                          <wps:cNvPr id="86" name="Rectangle 4020"/>
                          <wps:cNvSpPr>
                            <a:spLocks noChangeArrowheads="1"/>
                          </wps:cNvSpPr>
                          <wps:spPr bwMode="auto">
                            <a:xfrm>
                              <a:off x="7918" y="1693"/>
                              <a:ext cx="206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Glavni projekat kontrola i odobrenje</w:t>
                                </w:r>
                              </w:p>
                            </w:txbxContent>
                          </wps:txbx>
                          <wps:bodyPr rot="0" vert="horz" wrap="none" lIns="0" tIns="0" rIns="0" bIns="0" anchor="t" anchorCtr="0" upright="1">
                            <a:spAutoFit/>
                          </wps:bodyPr>
                        </wps:wsp>
                        <wps:wsp>
                          <wps:cNvPr id="87" name="Rectangle 4021"/>
                          <wps:cNvSpPr>
                            <a:spLocks noChangeArrowheads="1"/>
                          </wps:cNvSpPr>
                          <wps:spPr bwMode="auto">
                            <a:xfrm>
                              <a:off x="3661" y="1871"/>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400</w:t>
                                </w:r>
                              </w:p>
                            </w:txbxContent>
                          </wps:txbx>
                          <wps:bodyPr rot="0" vert="horz" wrap="none" lIns="0" tIns="0" rIns="0" bIns="0" anchor="t" anchorCtr="0" upright="1">
                            <a:spAutoFit/>
                          </wps:bodyPr>
                        </wps:wsp>
                        <wps:wsp>
                          <wps:cNvPr id="88" name="Rectangle 4022"/>
                          <wps:cNvSpPr>
                            <a:spLocks noChangeArrowheads="1"/>
                          </wps:cNvSpPr>
                          <wps:spPr bwMode="auto">
                            <a:xfrm>
                              <a:off x="9291" y="1871"/>
                              <a:ext cx="119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Fabrikacija i isporuka</w:t>
                                </w:r>
                              </w:p>
                            </w:txbxContent>
                          </wps:txbx>
                          <wps:bodyPr rot="0" vert="horz" wrap="none" lIns="0" tIns="0" rIns="0" bIns="0" anchor="t" anchorCtr="0" upright="1">
                            <a:spAutoFit/>
                          </wps:bodyPr>
                        </wps:wsp>
                        <wps:wsp>
                          <wps:cNvPr id="89" name="Rectangle 4023"/>
                          <wps:cNvSpPr>
                            <a:spLocks noChangeArrowheads="1"/>
                          </wps:cNvSpPr>
                          <wps:spPr bwMode="auto">
                            <a:xfrm>
                              <a:off x="38" y="2049"/>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A1060</w:t>
                                </w:r>
                              </w:p>
                            </w:txbxContent>
                          </wps:txbx>
                          <wps:bodyPr rot="0" vert="horz" wrap="none" lIns="0" tIns="0" rIns="0" bIns="0" anchor="t" anchorCtr="0" upright="1">
                            <a:spAutoFit/>
                          </wps:bodyPr>
                        </wps:wsp>
                        <wps:wsp>
                          <wps:cNvPr id="90" name="Rectangle 4024"/>
                          <wps:cNvSpPr>
                            <a:spLocks noChangeArrowheads="1"/>
                          </wps:cNvSpPr>
                          <wps:spPr bwMode="auto">
                            <a:xfrm>
                              <a:off x="3661" y="2049"/>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400</w:t>
                                </w:r>
                              </w:p>
                            </w:txbxContent>
                          </wps:txbx>
                          <wps:bodyPr rot="0" vert="horz" wrap="none" lIns="0" tIns="0" rIns="0" bIns="0" anchor="t" anchorCtr="0" upright="1">
                            <a:spAutoFit/>
                          </wps:bodyPr>
                        </wps:wsp>
                        <wps:wsp>
                          <wps:cNvPr id="91" name="Rectangle 4025"/>
                          <wps:cNvSpPr>
                            <a:spLocks noChangeArrowheads="1"/>
                          </wps:cNvSpPr>
                          <wps:spPr bwMode="auto">
                            <a:xfrm>
                              <a:off x="9291" y="2049"/>
                              <a:ext cx="78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Rotorni bager</w:t>
                                </w:r>
                              </w:p>
                            </w:txbxContent>
                          </wps:txbx>
                          <wps:bodyPr rot="0" vert="horz" wrap="none" lIns="0" tIns="0" rIns="0" bIns="0" anchor="t" anchorCtr="0" upright="1">
                            <a:spAutoFit/>
                          </wps:bodyPr>
                        </wps:wsp>
                        <wps:wsp>
                          <wps:cNvPr id="92" name="Rectangle 4026"/>
                          <wps:cNvSpPr>
                            <a:spLocks noChangeArrowheads="1"/>
                          </wps:cNvSpPr>
                          <wps:spPr bwMode="auto">
                            <a:xfrm>
                              <a:off x="38" y="2227"/>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A1070</w:t>
                                </w:r>
                              </w:p>
                            </w:txbxContent>
                          </wps:txbx>
                          <wps:bodyPr rot="0" vert="horz" wrap="none" lIns="0" tIns="0" rIns="0" bIns="0" anchor="t" anchorCtr="0" upright="1">
                            <a:spAutoFit/>
                          </wps:bodyPr>
                        </wps:wsp>
                        <wps:wsp>
                          <wps:cNvPr id="93" name="Rectangle 4027"/>
                          <wps:cNvSpPr>
                            <a:spLocks noChangeArrowheads="1"/>
                          </wps:cNvSpPr>
                          <wps:spPr bwMode="auto">
                            <a:xfrm>
                              <a:off x="3661" y="2227"/>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320</w:t>
                                </w:r>
                              </w:p>
                            </w:txbxContent>
                          </wps:txbx>
                          <wps:bodyPr rot="0" vert="horz" wrap="none" lIns="0" tIns="0" rIns="0" bIns="0" anchor="t" anchorCtr="0" upright="1">
                            <a:spAutoFit/>
                          </wps:bodyPr>
                        </wps:wsp>
                        <wps:wsp>
                          <wps:cNvPr id="94" name="Rectangle 4028"/>
                          <wps:cNvSpPr>
                            <a:spLocks noChangeArrowheads="1"/>
                          </wps:cNvSpPr>
                          <wps:spPr bwMode="auto">
                            <a:xfrm>
                              <a:off x="8681" y="2227"/>
                              <a:ext cx="45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Odlagač</w:t>
                                </w:r>
                              </w:p>
                            </w:txbxContent>
                          </wps:txbx>
                          <wps:bodyPr rot="0" vert="horz" wrap="none" lIns="0" tIns="0" rIns="0" bIns="0" anchor="t" anchorCtr="0" upright="1">
                            <a:spAutoFit/>
                          </wps:bodyPr>
                        </wps:wsp>
                        <wps:wsp>
                          <wps:cNvPr id="95" name="Rectangle 4029"/>
                          <wps:cNvSpPr>
                            <a:spLocks noChangeArrowheads="1"/>
                          </wps:cNvSpPr>
                          <wps:spPr bwMode="auto">
                            <a:xfrm>
                              <a:off x="38" y="2406"/>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A1080</w:t>
                                </w:r>
                              </w:p>
                            </w:txbxContent>
                          </wps:txbx>
                          <wps:bodyPr rot="0" vert="horz" wrap="none" lIns="0" tIns="0" rIns="0" bIns="0" anchor="t" anchorCtr="0" upright="1">
                            <a:spAutoFit/>
                          </wps:bodyPr>
                        </wps:wsp>
                        <wps:wsp>
                          <wps:cNvPr id="96" name="Rectangle 4030"/>
                          <wps:cNvSpPr>
                            <a:spLocks noChangeArrowheads="1"/>
                          </wps:cNvSpPr>
                          <wps:spPr bwMode="auto">
                            <a:xfrm>
                              <a:off x="3661" y="2406"/>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320</w:t>
                                </w:r>
                              </w:p>
                            </w:txbxContent>
                          </wps:txbx>
                          <wps:bodyPr rot="0" vert="horz" wrap="none" lIns="0" tIns="0" rIns="0" bIns="0" anchor="t" anchorCtr="0" upright="1">
                            <a:spAutoFit/>
                          </wps:bodyPr>
                        </wps:wsp>
                        <wps:wsp>
                          <wps:cNvPr id="97" name="Rectangle 4031"/>
                          <wps:cNvSpPr>
                            <a:spLocks noChangeArrowheads="1"/>
                          </wps:cNvSpPr>
                          <wps:spPr bwMode="auto">
                            <a:xfrm>
                              <a:off x="8681" y="2406"/>
                              <a:ext cx="11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Trakasti transporteri</w:t>
                                </w:r>
                              </w:p>
                            </w:txbxContent>
                          </wps:txbx>
                          <wps:bodyPr rot="0" vert="horz" wrap="none" lIns="0" tIns="0" rIns="0" bIns="0" anchor="t" anchorCtr="0" upright="1">
                            <a:spAutoFit/>
                          </wps:bodyPr>
                        </wps:wsp>
                        <wps:wsp>
                          <wps:cNvPr id="98" name="Rectangle 4032"/>
                          <wps:cNvSpPr>
                            <a:spLocks noChangeArrowheads="1"/>
                          </wps:cNvSpPr>
                          <wps:spPr bwMode="auto">
                            <a:xfrm>
                              <a:off x="38" y="2584"/>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A1090</w:t>
                                </w:r>
                              </w:p>
                            </w:txbxContent>
                          </wps:txbx>
                          <wps:bodyPr rot="0" vert="horz" wrap="none" lIns="0" tIns="0" rIns="0" bIns="0" anchor="t" anchorCtr="0" upright="1">
                            <a:spAutoFit/>
                          </wps:bodyPr>
                        </wps:wsp>
                        <wps:wsp>
                          <wps:cNvPr id="99" name="Rectangle 4033"/>
                          <wps:cNvSpPr>
                            <a:spLocks noChangeArrowheads="1"/>
                          </wps:cNvSpPr>
                          <wps:spPr bwMode="auto">
                            <a:xfrm>
                              <a:off x="3661" y="2584"/>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220</w:t>
                                </w:r>
                              </w:p>
                            </w:txbxContent>
                          </wps:txbx>
                          <wps:bodyPr rot="0" vert="horz" wrap="none" lIns="0" tIns="0" rIns="0" bIns="0" anchor="t" anchorCtr="0" upright="1">
                            <a:spAutoFit/>
                          </wps:bodyPr>
                        </wps:wsp>
                        <wps:wsp>
                          <wps:cNvPr id="100" name="Rectangle 4034"/>
                          <wps:cNvSpPr>
                            <a:spLocks noChangeArrowheads="1"/>
                          </wps:cNvSpPr>
                          <wps:spPr bwMode="auto">
                            <a:xfrm>
                              <a:off x="8376" y="2584"/>
                              <a:ext cx="207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110kV/6kV transformatorska stanica</w:t>
                                </w:r>
                              </w:p>
                            </w:txbxContent>
                          </wps:txbx>
                          <wps:bodyPr rot="0" vert="horz" wrap="none" lIns="0" tIns="0" rIns="0" bIns="0" anchor="t" anchorCtr="0" upright="1">
                            <a:spAutoFit/>
                          </wps:bodyPr>
                        </wps:wsp>
                        <wps:wsp>
                          <wps:cNvPr id="101" name="Rectangle 4035"/>
                          <wps:cNvSpPr>
                            <a:spLocks noChangeArrowheads="1"/>
                          </wps:cNvSpPr>
                          <wps:spPr bwMode="auto">
                            <a:xfrm>
                              <a:off x="3661" y="2762"/>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423</w:t>
                                </w:r>
                              </w:p>
                            </w:txbxContent>
                          </wps:txbx>
                          <wps:bodyPr rot="0" vert="horz" wrap="none" lIns="0" tIns="0" rIns="0" bIns="0" anchor="t" anchorCtr="0" upright="1">
                            <a:spAutoFit/>
                          </wps:bodyPr>
                        </wps:wsp>
                        <wps:wsp>
                          <wps:cNvPr id="102" name="Rectangle 4036"/>
                          <wps:cNvSpPr>
                            <a:spLocks noChangeArrowheads="1"/>
                          </wps:cNvSpPr>
                          <wps:spPr bwMode="auto">
                            <a:xfrm>
                              <a:off x="38" y="3042"/>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A1110</w:t>
                                </w:r>
                              </w:p>
                            </w:txbxContent>
                          </wps:txbx>
                          <wps:bodyPr rot="0" vert="horz" wrap="none" lIns="0" tIns="0" rIns="0" bIns="0" anchor="t" anchorCtr="0" upright="1">
                            <a:spAutoFit/>
                          </wps:bodyPr>
                        </wps:wsp>
                        <wps:wsp>
                          <wps:cNvPr id="103" name="Rectangle 4037"/>
                          <wps:cNvSpPr>
                            <a:spLocks noChangeArrowheads="1"/>
                          </wps:cNvSpPr>
                          <wps:spPr bwMode="auto">
                            <a:xfrm>
                              <a:off x="3661" y="3042"/>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240</w:t>
                                </w:r>
                              </w:p>
                            </w:txbxContent>
                          </wps:txbx>
                          <wps:bodyPr rot="0" vert="horz" wrap="none" lIns="0" tIns="0" rIns="0" bIns="0" anchor="t" anchorCtr="0" upright="1">
                            <a:spAutoFit/>
                          </wps:bodyPr>
                        </wps:wsp>
                        <wps:wsp>
                          <wps:cNvPr id="104" name="Rectangle 4038"/>
                          <wps:cNvSpPr>
                            <a:spLocks noChangeArrowheads="1"/>
                          </wps:cNvSpPr>
                          <wps:spPr bwMode="auto">
                            <a:xfrm>
                              <a:off x="10359" y="3042"/>
                              <a:ext cx="236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Mašinski deo montaža i puštanje u pogon</w:t>
                                </w:r>
                              </w:p>
                            </w:txbxContent>
                          </wps:txbx>
                          <wps:bodyPr rot="0" vert="horz" wrap="none" lIns="0" tIns="0" rIns="0" bIns="0" anchor="t" anchorCtr="0" upright="1">
                            <a:spAutoFit/>
                          </wps:bodyPr>
                        </wps:wsp>
                        <wps:wsp>
                          <wps:cNvPr id="105" name="Rectangle 4039"/>
                          <wps:cNvSpPr>
                            <a:spLocks noChangeArrowheads="1"/>
                          </wps:cNvSpPr>
                          <wps:spPr bwMode="auto">
                            <a:xfrm>
                              <a:off x="38" y="3309"/>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A1120</w:t>
                                </w:r>
                              </w:p>
                            </w:txbxContent>
                          </wps:txbx>
                          <wps:bodyPr rot="0" vert="horz" wrap="none" lIns="0" tIns="0" rIns="0" bIns="0" anchor="t" anchorCtr="0" upright="1">
                            <a:spAutoFit/>
                          </wps:bodyPr>
                        </wps:wsp>
                        <wps:wsp>
                          <wps:cNvPr id="106" name="Rectangle 4040"/>
                          <wps:cNvSpPr>
                            <a:spLocks noChangeArrowheads="1"/>
                          </wps:cNvSpPr>
                          <wps:spPr bwMode="auto">
                            <a:xfrm>
                              <a:off x="3661" y="3309"/>
                              <a:ext cx="2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150</w:t>
                                </w:r>
                              </w:p>
                            </w:txbxContent>
                          </wps:txbx>
                          <wps:bodyPr rot="0" vert="horz" wrap="none" lIns="0" tIns="0" rIns="0" bIns="0" anchor="t" anchorCtr="0" upright="1">
                            <a:spAutoFit/>
                          </wps:bodyPr>
                        </wps:wsp>
                        <wps:wsp>
                          <wps:cNvPr id="107" name="Rectangle 4041"/>
                          <wps:cNvSpPr>
                            <a:spLocks noChangeArrowheads="1"/>
                          </wps:cNvSpPr>
                          <wps:spPr bwMode="auto">
                            <a:xfrm>
                              <a:off x="8681" y="3309"/>
                              <a:ext cx="172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Elektro deo građevinski radovi</w:t>
                                </w:r>
                              </w:p>
                            </w:txbxContent>
                          </wps:txbx>
                          <wps:bodyPr rot="0" vert="horz" wrap="none" lIns="0" tIns="0" rIns="0" bIns="0" anchor="t" anchorCtr="0" upright="1">
                            <a:spAutoFit/>
                          </wps:bodyPr>
                        </wps:wsp>
                        <wps:wsp>
                          <wps:cNvPr id="108" name="Rectangle 4042"/>
                          <wps:cNvSpPr>
                            <a:spLocks noChangeArrowheads="1"/>
                          </wps:cNvSpPr>
                          <wps:spPr bwMode="auto">
                            <a:xfrm>
                              <a:off x="38" y="3589"/>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A1130</w:t>
                                </w:r>
                              </w:p>
                            </w:txbxContent>
                          </wps:txbx>
                          <wps:bodyPr rot="0" vert="horz" wrap="none" lIns="0" tIns="0" rIns="0" bIns="0" anchor="t" anchorCtr="0" upright="1">
                            <a:spAutoFit/>
                          </wps:bodyPr>
                        </wps:wsp>
                        <wps:wsp>
                          <wps:cNvPr id="109" name="Rectangle 4043"/>
                          <wps:cNvSpPr>
                            <a:spLocks noChangeArrowheads="1"/>
                          </wps:cNvSpPr>
                          <wps:spPr bwMode="auto">
                            <a:xfrm>
                              <a:off x="3737" y="3589"/>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90</w:t>
                                </w:r>
                              </w:p>
                            </w:txbxContent>
                          </wps:txbx>
                          <wps:bodyPr rot="0" vert="horz" wrap="none" lIns="0" tIns="0" rIns="0" bIns="0" anchor="t" anchorCtr="0" upright="1">
                            <a:spAutoFit/>
                          </wps:bodyPr>
                        </wps:wsp>
                        <wps:wsp>
                          <wps:cNvPr id="110" name="Rectangle 4044"/>
                          <wps:cNvSpPr>
                            <a:spLocks noChangeArrowheads="1"/>
                          </wps:cNvSpPr>
                          <wps:spPr bwMode="auto">
                            <a:xfrm>
                              <a:off x="9139" y="3589"/>
                              <a:ext cx="22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Elektro deo montaža i puštanje u pogon</w:t>
                                </w:r>
                              </w:p>
                            </w:txbxContent>
                          </wps:txbx>
                          <wps:bodyPr rot="0" vert="horz" wrap="none" lIns="0" tIns="0" rIns="0" bIns="0" anchor="t" anchorCtr="0" upright="1">
                            <a:spAutoFit/>
                          </wps:bodyPr>
                        </wps:wsp>
                        <wps:wsp>
                          <wps:cNvPr id="111" name="Rectangle 4045"/>
                          <wps:cNvSpPr>
                            <a:spLocks noChangeArrowheads="1"/>
                          </wps:cNvSpPr>
                          <wps:spPr bwMode="auto">
                            <a:xfrm>
                              <a:off x="38" y="3856"/>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A1140</w:t>
                                </w:r>
                              </w:p>
                            </w:txbxContent>
                          </wps:txbx>
                          <wps:bodyPr rot="0" vert="horz" wrap="none" lIns="0" tIns="0" rIns="0" bIns="0" anchor="t" anchorCtr="0" upright="1">
                            <a:spAutoFit/>
                          </wps:bodyPr>
                        </wps:wsp>
                        <wps:wsp>
                          <wps:cNvPr id="112" name="Rectangle 4046"/>
                          <wps:cNvSpPr>
                            <a:spLocks noChangeArrowheads="1"/>
                          </wps:cNvSpPr>
                          <wps:spPr bwMode="auto">
                            <a:xfrm>
                              <a:off x="3737" y="3856"/>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60</w:t>
                                </w:r>
                              </w:p>
                            </w:txbxContent>
                          </wps:txbx>
                          <wps:bodyPr rot="0" vert="horz" wrap="none" lIns="0" tIns="0" rIns="0" bIns="0" anchor="t" anchorCtr="0" upright="1">
                            <a:spAutoFit/>
                          </wps:bodyPr>
                        </wps:wsp>
                        <wps:wsp>
                          <wps:cNvPr id="113" name="Rectangle 4047"/>
                          <wps:cNvSpPr>
                            <a:spLocks noChangeArrowheads="1"/>
                          </wps:cNvSpPr>
                          <wps:spPr bwMode="auto">
                            <a:xfrm>
                              <a:off x="10664" y="3856"/>
                              <a:ext cx="25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Probni pogon 72 sata i garancijsko ispitivanje</w:t>
                                </w:r>
                              </w:p>
                            </w:txbxContent>
                          </wps:txbx>
                          <wps:bodyPr rot="0" vert="horz" wrap="none" lIns="0" tIns="0" rIns="0" bIns="0" anchor="t" anchorCtr="0" upright="1">
                            <a:spAutoFit/>
                          </wps:bodyPr>
                        </wps:wsp>
                        <wps:wsp>
                          <wps:cNvPr id="114" name="Rectangle 4048"/>
                          <wps:cNvSpPr>
                            <a:spLocks noChangeArrowheads="1"/>
                          </wps:cNvSpPr>
                          <wps:spPr bwMode="auto">
                            <a:xfrm>
                              <a:off x="38" y="4035"/>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A1150</w:t>
                                </w:r>
                              </w:p>
                            </w:txbxContent>
                          </wps:txbx>
                          <wps:bodyPr rot="0" vert="horz" wrap="none" lIns="0" tIns="0" rIns="0" bIns="0" anchor="t" anchorCtr="0" upright="1">
                            <a:spAutoFit/>
                          </wps:bodyPr>
                        </wps:wsp>
                        <wps:wsp>
                          <wps:cNvPr id="115" name="Rectangle 4049"/>
                          <wps:cNvSpPr>
                            <a:spLocks noChangeArrowheads="1"/>
                          </wps:cNvSpPr>
                          <wps:spPr bwMode="auto">
                            <a:xfrm>
                              <a:off x="3737" y="4035"/>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30</w:t>
                                </w:r>
                              </w:p>
                            </w:txbxContent>
                          </wps:txbx>
                          <wps:bodyPr rot="0" vert="horz" wrap="none" lIns="0" tIns="0" rIns="0" bIns="0" anchor="t" anchorCtr="0" upright="1">
                            <a:spAutoFit/>
                          </wps:bodyPr>
                        </wps:wsp>
                        <wps:wsp>
                          <wps:cNvPr id="116" name="Rectangle 4050"/>
                          <wps:cNvSpPr>
                            <a:spLocks noChangeArrowheads="1"/>
                          </wps:cNvSpPr>
                          <wps:spPr bwMode="auto">
                            <a:xfrm>
                              <a:off x="10816" y="4035"/>
                              <a:ext cx="13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Otklanjanje nedostataka</w:t>
                                </w:r>
                              </w:p>
                            </w:txbxContent>
                          </wps:txbx>
                          <wps:bodyPr rot="0" vert="horz" wrap="none" lIns="0" tIns="0" rIns="0" bIns="0" anchor="t" anchorCtr="0" upright="1">
                            <a:spAutoFit/>
                          </wps:bodyPr>
                        </wps:wsp>
                        <wps:wsp>
                          <wps:cNvPr id="117" name="Rectangle 4051"/>
                          <wps:cNvSpPr>
                            <a:spLocks noChangeArrowheads="1"/>
                          </wps:cNvSpPr>
                          <wps:spPr bwMode="auto">
                            <a:xfrm>
                              <a:off x="38" y="4213"/>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A1160</w:t>
                                </w:r>
                              </w:p>
                            </w:txbxContent>
                          </wps:txbx>
                          <wps:bodyPr rot="0" vert="horz" wrap="none" lIns="0" tIns="0" rIns="0" bIns="0" anchor="t" anchorCtr="0" upright="1">
                            <a:spAutoFit/>
                          </wps:bodyPr>
                        </wps:wsp>
                        <wps:wsp>
                          <wps:cNvPr id="118" name="Rectangle 4052"/>
                          <wps:cNvSpPr>
                            <a:spLocks noChangeArrowheads="1"/>
                          </wps:cNvSpPr>
                          <wps:spPr bwMode="auto">
                            <a:xfrm>
                              <a:off x="3737" y="4213"/>
                              <a:ext cx="14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15</w:t>
                                </w:r>
                              </w:p>
                            </w:txbxContent>
                          </wps:txbx>
                          <wps:bodyPr rot="0" vert="horz" wrap="none" lIns="0" tIns="0" rIns="0" bIns="0" anchor="t" anchorCtr="0" upright="1">
                            <a:spAutoFit/>
                          </wps:bodyPr>
                        </wps:wsp>
                        <wps:wsp>
                          <wps:cNvPr id="119" name="Rectangle 4053"/>
                          <wps:cNvSpPr>
                            <a:spLocks noChangeArrowheads="1"/>
                          </wps:cNvSpPr>
                          <wps:spPr bwMode="auto">
                            <a:xfrm>
                              <a:off x="10969" y="4213"/>
                              <a:ext cx="11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Preuzimanje objekta</w:t>
                                </w:r>
                              </w:p>
                            </w:txbxContent>
                          </wps:txbx>
                          <wps:bodyPr rot="0" vert="horz" wrap="none" lIns="0" tIns="0" rIns="0" bIns="0" anchor="t" anchorCtr="0" upright="1">
                            <a:spAutoFit/>
                          </wps:bodyPr>
                        </wps:wsp>
                        <wps:wsp>
                          <wps:cNvPr id="120" name="Rectangle 4054"/>
                          <wps:cNvSpPr>
                            <a:spLocks noChangeArrowheads="1"/>
                          </wps:cNvSpPr>
                          <wps:spPr bwMode="auto">
                            <a:xfrm>
                              <a:off x="559" y="3856"/>
                              <a:ext cx="255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Probni pogon 72 sata i garancijsko ispitivanje</w:t>
                                </w:r>
                              </w:p>
                            </w:txbxContent>
                          </wps:txbx>
                          <wps:bodyPr rot="0" vert="horz" wrap="none" lIns="0" tIns="0" rIns="0" bIns="0" anchor="t" anchorCtr="0" upright="1">
                            <a:spAutoFit/>
                          </wps:bodyPr>
                        </wps:wsp>
                        <wps:wsp>
                          <wps:cNvPr id="121" name="Rectangle 4055"/>
                          <wps:cNvSpPr>
                            <a:spLocks noChangeArrowheads="1"/>
                          </wps:cNvSpPr>
                          <wps:spPr bwMode="auto">
                            <a:xfrm>
                              <a:off x="559" y="4035"/>
                              <a:ext cx="1389"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Otklanjanje nedostataka</w:t>
                                </w:r>
                              </w:p>
                            </w:txbxContent>
                          </wps:txbx>
                          <wps:bodyPr rot="0" vert="horz" wrap="none" lIns="0" tIns="0" rIns="0" bIns="0" anchor="t" anchorCtr="0" upright="1">
                            <a:spAutoFit/>
                          </wps:bodyPr>
                        </wps:wsp>
                        <wps:wsp>
                          <wps:cNvPr id="122" name="Rectangle 4056"/>
                          <wps:cNvSpPr>
                            <a:spLocks noChangeArrowheads="1"/>
                          </wps:cNvSpPr>
                          <wps:spPr bwMode="auto">
                            <a:xfrm>
                              <a:off x="559" y="4213"/>
                              <a:ext cx="116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Preuzimanje objekta</w:t>
                                </w:r>
                              </w:p>
                            </w:txbxContent>
                          </wps:txbx>
                          <wps:bodyPr rot="0" vert="horz" wrap="none" lIns="0" tIns="0" rIns="0" bIns="0" anchor="t" anchorCtr="0" upright="1">
                            <a:spAutoFit/>
                          </wps:bodyPr>
                        </wps:wsp>
                        <wps:wsp>
                          <wps:cNvPr id="123" name="Rectangle 4057"/>
                          <wps:cNvSpPr>
                            <a:spLocks noChangeArrowheads="1"/>
                          </wps:cNvSpPr>
                          <wps:spPr bwMode="auto">
                            <a:xfrm>
                              <a:off x="559" y="802"/>
                              <a:ext cx="151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b/>
                                    <w:bCs/>
                                    <w:color w:val="000000"/>
                                    <w:sz w:val="14"/>
                                    <w:szCs w:val="14"/>
                                  </w:rPr>
                                  <w:t>Projektovanje i odobrenje</w:t>
                                </w:r>
                              </w:p>
                            </w:txbxContent>
                          </wps:txbx>
                          <wps:bodyPr rot="0" vert="horz" wrap="none" lIns="0" tIns="0" rIns="0" bIns="0" anchor="t" anchorCtr="0" upright="1">
                            <a:spAutoFit/>
                          </wps:bodyPr>
                        </wps:wsp>
                        <wps:wsp>
                          <wps:cNvPr id="124" name="Rectangle 4058"/>
                          <wps:cNvSpPr>
                            <a:spLocks noChangeArrowheads="1"/>
                          </wps:cNvSpPr>
                          <wps:spPr bwMode="auto">
                            <a:xfrm>
                              <a:off x="559" y="3487"/>
                              <a:ext cx="22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Elektro deo montaža i puštanje u pogon</w:t>
                                </w:r>
                              </w:p>
                            </w:txbxContent>
                          </wps:txbx>
                          <wps:bodyPr rot="0" vert="horz" wrap="none" lIns="0" tIns="0" rIns="0" bIns="0" anchor="t" anchorCtr="0" upright="1">
                            <a:spAutoFit/>
                          </wps:bodyPr>
                        </wps:wsp>
                        <wps:wsp>
                          <wps:cNvPr id="125" name="Rectangle 4059"/>
                          <wps:cNvSpPr>
                            <a:spLocks noChangeArrowheads="1"/>
                          </wps:cNvSpPr>
                          <wps:spPr bwMode="auto">
                            <a:xfrm>
                              <a:off x="559" y="3678"/>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txbxContent>
                          </wps:txbx>
                          <wps:bodyPr rot="0" vert="horz" wrap="none" lIns="0" tIns="0" rIns="0" bIns="0" anchor="t" anchorCtr="0" upright="1">
                            <a:spAutoFit/>
                          </wps:bodyPr>
                        </wps:wsp>
                        <wps:wsp>
                          <wps:cNvPr id="126" name="Rectangle 4060"/>
                          <wps:cNvSpPr>
                            <a:spLocks noChangeArrowheads="1"/>
                          </wps:cNvSpPr>
                          <wps:spPr bwMode="auto">
                            <a:xfrm>
                              <a:off x="559" y="2227"/>
                              <a:ext cx="45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Odlagač</w:t>
                                </w:r>
                              </w:p>
                            </w:txbxContent>
                          </wps:txbx>
                          <wps:bodyPr rot="0" vert="horz" wrap="none" lIns="0" tIns="0" rIns="0" bIns="0" anchor="t" anchorCtr="0" upright="1">
                            <a:spAutoFit/>
                          </wps:bodyPr>
                        </wps:wsp>
                        <wps:wsp>
                          <wps:cNvPr id="127" name="Rectangle 4061"/>
                          <wps:cNvSpPr>
                            <a:spLocks noChangeArrowheads="1"/>
                          </wps:cNvSpPr>
                          <wps:spPr bwMode="auto">
                            <a:xfrm>
                              <a:off x="559" y="2406"/>
                              <a:ext cx="11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Trakasti transporteri</w:t>
                                </w:r>
                              </w:p>
                            </w:txbxContent>
                          </wps:txbx>
                          <wps:bodyPr rot="0" vert="horz" wrap="none" lIns="0" tIns="0" rIns="0" bIns="0" anchor="t" anchorCtr="0" upright="1">
                            <a:spAutoFit/>
                          </wps:bodyPr>
                        </wps:wsp>
                        <wps:wsp>
                          <wps:cNvPr id="128" name="Rectangle 4062"/>
                          <wps:cNvSpPr>
                            <a:spLocks noChangeArrowheads="1"/>
                          </wps:cNvSpPr>
                          <wps:spPr bwMode="auto">
                            <a:xfrm>
                              <a:off x="559" y="2584"/>
                              <a:ext cx="201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110kV/6kV transformatorska stnica</w:t>
                                </w:r>
                              </w:p>
                            </w:txbxContent>
                          </wps:txbx>
                          <wps:bodyPr rot="0" vert="horz" wrap="none" lIns="0" tIns="0" rIns="0" bIns="0" anchor="t" anchorCtr="0" upright="1">
                            <a:spAutoFit/>
                          </wps:bodyPr>
                        </wps:wsp>
                        <wps:wsp>
                          <wps:cNvPr id="129" name="Rectangle 4063"/>
                          <wps:cNvSpPr>
                            <a:spLocks noChangeArrowheads="1"/>
                          </wps:cNvSpPr>
                          <wps:spPr bwMode="auto">
                            <a:xfrm>
                              <a:off x="559" y="2762"/>
                              <a:ext cx="162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b/>
                                    <w:bCs/>
                                    <w:color w:val="000000"/>
                                    <w:sz w:val="14"/>
                                    <w:szCs w:val="14"/>
                                  </w:rPr>
                                  <w:t>Montaža i puštanje u pogon</w:t>
                                </w:r>
                              </w:p>
                            </w:txbxContent>
                          </wps:txbx>
                          <wps:bodyPr rot="0" vert="horz" wrap="none" lIns="0" tIns="0" rIns="0" bIns="0" anchor="t" anchorCtr="0" upright="1">
                            <a:spAutoFit/>
                          </wps:bodyPr>
                        </wps:wsp>
                        <wps:wsp>
                          <wps:cNvPr id="130" name="Rectangle 4064"/>
                          <wps:cNvSpPr>
                            <a:spLocks noChangeArrowheads="1"/>
                          </wps:cNvSpPr>
                          <wps:spPr bwMode="auto">
                            <a:xfrm>
                              <a:off x="559" y="3309"/>
                              <a:ext cx="172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Elektro deo građevinski radovi</w:t>
                                </w:r>
                              </w:p>
                            </w:txbxContent>
                          </wps:txbx>
                          <wps:bodyPr rot="0" vert="horz" wrap="none" lIns="0" tIns="0" rIns="0" bIns="0" anchor="t" anchorCtr="0" upright="1">
                            <a:spAutoFit/>
                          </wps:bodyPr>
                        </wps:wsp>
                        <wps:wsp>
                          <wps:cNvPr id="131" name="Rectangle 4065"/>
                          <wps:cNvSpPr>
                            <a:spLocks noChangeArrowheads="1"/>
                          </wps:cNvSpPr>
                          <wps:spPr bwMode="auto">
                            <a:xfrm>
                              <a:off x="559" y="2940"/>
                              <a:ext cx="236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Mašinski deo montaža i puštanje u pogon</w:t>
                                </w:r>
                              </w:p>
                            </w:txbxContent>
                          </wps:txbx>
                          <wps:bodyPr rot="0" vert="horz" wrap="none" lIns="0" tIns="0" rIns="0" bIns="0" anchor="t" anchorCtr="0" upright="1">
                            <a:spAutoFit/>
                          </wps:bodyPr>
                        </wps:wsp>
                        <wps:wsp>
                          <wps:cNvPr id="132" name="Rectangle 4066"/>
                          <wps:cNvSpPr>
                            <a:spLocks noChangeArrowheads="1"/>
                          </wps:cNvSpPr>
                          <wps:spPr bwMode="auto">
                            <a:xfrm>
                              <a:off x="559" y="313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txbxContent>
                          </wps:txbx>
                          <wps:bodyPr rot="0" vert="horz" wrap="none" lIns="0" tIns="0" rIns="0" bIns="0" anchor="t" anchorCtr="0" upright="1">
                            <a:spAutoFit/>
                          </wps:bodyPr>
                        </wps:wsp>
                        <wps:wsp>
                          <wps:cNvPr id="133" name="Rectangle 4067"/>
                          <wps:cNvSpPr>
                            <a:spLocks noChangeArrowheads="1"/>
                          </wps:cNvSpPr>
                          <wps:spPr bwMode="auto">
                            <a:xfrm>
                              <a:off x="559" y="1158"/>
                              <a:ext cx="82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Idejni projekat</w:t>
                                </w:r>
                              </w:p>
                            </w:txbxContent>
                          </wps:txbx>
                          <wps:bodyPr rot="0" vert="horz" wrap="none" lIns="0" tIns="0" rIns="0" bIns="0" anchor="t" anchorCtr="0" upright="1">
                            <a:spAutoFit/>
                          </wps:bodyPr>
                        </wps:wsp>
                        <wps:wsp>
                          <wps:cNvPr id="134" name="Rectangle 4068"/>
                          <wps:cNvSpPr>
                            <a:spLocks noChangeArrowheads="1"/>
                          </wps:cNvSpPr>
                          <wps:spPr bwMode="auto">
                            <a:xfrm>
                              <a:off x="559" y="1336"/>
                              <a:ext cx="202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Idejni projekat kontrola i odobrenje</w:t>
                                </w:r>
                              </w:p>
                            </w:txbxContent>
                          </wps:txbx>
                          <wps:bodyPr rot="0" vert="horz" wrap="none" lIns="0" tIns="0" rIns="0" bIns="0" anchor="t" anchorCtr="0" upright="1">
                            <a:spAutoFit/>
                          </wps:bodyPr>
                        </wps:wsp>
                        <wps:wsp>
                          <wps:cNvPr id="135" name="Rectangle 4069"/>
                          <wps:cNvSpPr>
                            <a:spLocks noChangeArrowheads="1"/>
                          </wps:cNvSpPr>
                          <wps:spPr bwMode="auto">
                            <a:xfrm>
                              <a:off x="559" y="1515"/>
                              <a:ext cx="86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Glavni projekat</w:t>
                                </w:r>
                              </w:p>
                            </w:txbxContent>
                          </wps:txbx>
                          <wps:bodyPr rot="0" vert="horz" wrap="none" lIns="0" tIns="0" rIns="0" bIns="0" anchor="t" anchorCtr="0" upright="1">
                            <a:spAutoFit/>
                          </wps:bodyPr>
                        </wps:wsp>
                        <wps:wsp>
                          <wps:cNvPr id="136" name="Rectangle 4070"/>
                          <wps:cNvSpPr>
                            <a:spLocks noChangeArrowheads="1"/>
                          </wps:cNvSpPr>
                          <wps:spPr bwMode="auto">
                            <a:xfrm>
                              <a:off x="559" y="1693"/>
                              <a:ext cx="206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Glavni projekat kontrola i odobrenje</w:t>
                                </w:r>
                              </w:p>
                            </w:txbxContent>
                          </wps:txbx>
                          <wps:bodyPr rot="0" vert="horz" wrap="none" lIns="0" tIns="0" rIns="0" bIns="0" anchor="t" anchorCtr="0" upright="1">
                            <a:spAutoFit/>
                          </wps:bodyPr>
                        </wps:wsp>
                        <wps:wsp>
                          <wps:cNvPr id="137" name="Rectangle 4071"/>
                          <wps:cNvSpPr>
                            <a:spLocks noChangeArrowheads="1"/>
                          </wps:cNvSpPr>
                          <wps:spPr bwMode="auto">
                            <a:xfrm>
                              <a:off x="559" y="1871"/>
                              <a:ext cx="122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b/>
                                    <w:bCs/>
                                    <w:color w:val="000000"/>
                                    <w:sz w:val="14"/>
                                    <w:szCs w:val="14"/>
                                  </w:rPr>
                                  <w:t>Fabrikacija i isporuka</w:t>
                                </w:r>
                              </w:p>
                            </w:txbxContent>
                          </wps:txbx>
                          <wps:bodyPr rot="0" vert="horz" wrap="none" lIns="0" tIns="0" rIns="0" bIns="0" anchor="t" anchorCtr="0" upright="1">
                            <a:spAutoFit/>
                          </wps:bodyPr>
                        </wps:wsp>
                        <wps:wsp>
                          <wps:cNvPr id="138" name="Rectangle 4072"/>
                          <wps:cNvSpPr>
                            <a:spLocks noChangeArrowheads="1"/>
                          </wps:cNvSpPr>
                          <wps:spPr bwMode="auto">
                            <a:xfrm>
                              <a:off x="559" y="2049"/>
                              <a:ext cx="78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Rotorni bager</w:t>
                                </w:r>
                              </w:p>
                            </w:txbxContent>
                          </wps:txbx>
                          <wps:bodyPr rot="0" vert="horz" wrap="none" lIns="0" tIns="0" rIns="0" bIns="0" anchor="t" anchorCtr="0" upright="1">
                            <a:spAutoFit/>
                          </wps:bodyPr>
                        </wps:wsp>
                        <wps:wsp>
                          <wps:cNvPr id="139" name="Rectangle 4073"/>
                          <wps:cNvSpPr>
                            <a:spLocks noChangeArrowheads="1"/>
                          </wps:cNvSpPr>
                          <wps:spPr bwMode="auto">
                            <a:xfrm>
                              <a:off x="38" y="980"/>
                              <a:ext cx="36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A1010</w:t>
                                </w:r>
                              </w:p>
                            </w:txbxContent>
                          </wps:txbx>
                          <wps:bodyPr rot="0" vert="horz" wrap="none" lIns="0" tIns="0" rIns="0" bIns="0" anchor="t" anchorCtr="0" upright="1">
                            <a:spAutoFit/>
                          </wps:bodyPr>
                        </wps:wsp>
                        <wps:wsp>
                          <wps:cNvPr id="140" name="Rectangle 4074"/>
                          <wps:cNvSpPr>
                            <a:spLocks noChangeArrowheads="1"/>
                          </wps:cNvSpPr>
                          <wps:spPr bwMode="auto">
                            <a:xfrm>
                              <a:off x="559" y="980"/>
                              <a:ext cx="113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Efektivnost ugovora</w:t>
                                </w:r>
                              </w:p>
                            </w:txbxContent>
                          </wps:txbx>
                          <wps:bodyPr rot="0" vert="horz" wrap="none" lIns="0" tIns="0" rIns="0" bIns="0" anchor="t" anchorCtr="0" upright="1">
                            <a:spAutoFit/>
                          </wps:bodyPr>
                        </wps:wsp>
                        <wps:wsp>
                          <wps:cNvPr id="141" name="Rectangle 4075"/>
                          <wps:cNvSpPr>
                            <a:spLocks noChangeArrowheads="1"/>
                          </wps:cNvSpPr>
                          <wps:spPr bwMode="auto">
                            <a:xfrm>
                              <a:off x="8757" y="267"/>
                              <a:ext cx="37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Mesec</w:t>
                                </w:r>
                              </w:p>
                            </w:txbxContent>
                          </wps:txbx>
                          <wps:bodyPr rot="0" vert="horz" wrap="none" lIns="0" tIns="0" rIns="0" bIns="0" anchor="t" anchorCtr="0" upright="1">
                            <a:spAutoFit/>
                          </wps:bodyPr>
                        </wps:wsp>
                        <wps:wsp>
                          <wps:cNvPr id="142" name="Rectangle 4076"/>
                          <wps:cNvSpPr>
                            <a:spLocks noChangeArrowheads="1"/>
                          </wps:cNvSpPr>
                          <wps:spPr bwMode="auto">
                            <a:xfrm>
                              <a:off x="38" y="242"/>
                              <a:ext cx="536"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Aktivnost</w:t>
                                </w:r>
                              </w:p>
                            </w:txbxContent>
                          </wps:txbx>
                          <wps:bodyPr rot="0" vert="horz" wrap="none" lIns="0" tIns="0" rIns="0" bIns="0" anchor="t" anchorCtr="0" upright="1">
                            <a:spAutoFit/>
                          </wps:bodyPr>
                        </wps:wsp>
                        <wps:wsp>
                          <wps:cNvPr id="143" name="Rectangle 4077"/>
                          <wps:cNvSpPr>
                            <a:spLocks noChangeArrowheads="1"/>
                          </wps:cNvSpPr>
                          <wps:spPr bwMode="auto">
                            <a:xfrm>
                              <a:off x="203" y="433"/>
                              <a:ext cx="12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ID</w:t>
                                </w:r>
                              </w:p>
                            </w:txbxContent>
                          </wps:txbx>
                          <wps:bodyPr rot="0" vert="horz" wrap="none" lIns="0" tIns="0" rIns="0" bIns="0" anchor="t" anchorCtr="0" upright="1">
                            <a:spAutoFit/>
                          </wps:bodyPr>
                        </wps:wsp>
                        <wps:wsp>
                          <wps:cNvPr id="144" name="Rectangle 4078"/>
                          <wps:cNvSpPr>
                            <a:spLocks noChangeArrowheads="1"/>
                          </wps:cNvSpPr>
                          <wps:spPr bwMode="auto">
                            <a:xfrm>
                              <a:off x="559" y="433"/>
                              <a:ext cx="89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Naziv aktivnosti</w:t>
                                </w:r>
                              </w:p>
                            </w:txbxContent>
                          </wps:txbx>
                          <wps:bodyPr rot="0" vert="horz" wrap="none" lIns="0" tIns="0" rIns="0" bIns="0" anchor="t" anchorCtr="0" upright="1">
                            <a:spAutoFit/>
                          </wps:bodyPr>
                        </wps:wsp>
                        <wps:wsp>
                          <wps:cNvPr id="145" name="Rectangle 4079"/>
                          <wps:cNvSpPr>
                            <a:spLocks noChangeArrowheads="1"/>
                          </wps:cNvSpPr>
                          <wps:spPr bwMode="auto">
                            <a:xfrm>
                              <a:off x="3394" y="267"/>
                              <a:ext cx="46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Trajanje</w:t>
                                </w:r>
                              </w:p>
                            </w:txbxContent>
                          </wps:txbx>
                          <wps:bodyPr rot="0" vert="horz" wrap="none" lIns="0" tIns="0" rIns="0" bIns="0" anchor="t" anchorCtr="0" upright="1">
                            <a:spAutoFit/>
                          </wps:bodyPr>
                        </wps:wsp>
                        <wps:wsp>
                          <wps:cNvPr id="146" name="Rectangle 4080"/>
                          <wps:cNvSpPr>
                            <a:spLocks noChangeArrowheads="1"/>
                          </wps:cNvSpPr>
                          <wps:spPr bwMode="auto">
                            <a:xfrm>
                              <a:off x="3356" y="458"/>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txbxContent>
                          </wps:txbx>
                          <wps:bodyPr rot="0" vert="horz" wrap="none" lIns="0" tIns="0" rIns="0" bIns="0" anchor="t" anchorCtr="0" upright="1">
                            <a:spAutoFit/>
                          </wps:bodyPr>
                        </wps:wsp>
                        <wps:wsp>
                          <wps:cNvPr id="147" name="Rectangle 4081"/>
                          <wps:cNvSpPr>
                            <a:spLocks noChangeArrowheads="1"/>
                          </wps:cNvSpPr>
                          <wps:spPr bwMode="auto">
                            <a:xfrm>
                              <a:off x="38" y="624"/>
                              <a:ext cx="248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4E1" w:rsidRDefault="00F754E1" w:rsidP="00CB2147">
                                <w:r>
                                  <w:rPr>
                                    <w:rFonts w:ascii="Calibri" w:hAnsi="Calibri" w:cs="Calibri"/>
                                    <w:color w:val="000000"/>
                                    <w:sz w:val="14"/>
                                    <w:szCs w:val="14"/>
                                  </w:rPr>
                                  <w:t>BTO           VI BTO SISTEM NA KOPU DRMNO</w:t>
                                </w:r>
                              </w:p>
                            </w:txbxContent>
                          </wps:txbx>
                          <wps:bodyPr rot="0" vert="horz" wrap="none" lIns="0" tIns="0" rIns="0" bIns="0" anchor="t" anchorCtr="0" upright="1">
                            <a:spAutoFit/>
                          </wps:bodyPr>
                        </wps:wsp>
                        <wps:wsp>
                          <wps:cNvPr id="148" name="Rectangle 4082"/>
                          <wps:cNvSpPr>
                            <a:spLocks noChangeArrowheads="1"/>
                          </wps:cNvSpPr>
                          <wps:spPr bwMode="auto">
                            <a:xfrm>
                              <a:off x="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4083"/>
                          <wps:cNvSpPr>
                            <a:spLocks noChangeArrowheads="1"/>
                          </wps:cNvSpPr>
                          <wps:spPr bwMode="auto">
                            <a:xfrm>
                              <a:off x="849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4084"/>
                          <wps:cNvSpPr>
                            <a:spLocks noChangeArrowheads="1"/>
                          </wps:cNvSpPr>
                          <wps:spPr bwMode="auto">
                            <a:xfrm>
                              <a:off x="8643"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4085"/>
                          <wps:cNvSpPr>
                            <a:spLocks noChangeArrowheads="1"/>
                          </wps:cNvSpPr>
                          <wps:spPr bwMode="auto">
                            <a:xfrm>
                              <a:off x="879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4086"/>
                          <wps:cNvSpPr>
                            <a:spLocks noChangeArrowheads="1"/>
                          </wps:cNvSpPr>
                          <wps:spPr bwMode="auto">
                            <a:xfrm>
                              <a:off x="894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4087"/>
                          <wps:cNvSpPr>
                            <a:spLocks noChangeArrowheads="1"/>
                          </wps:cNvSpPr>
                          <wps:spPr bwMode="auto">
                            <a:xfrm>
                              <a:off x="910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4088"/>
                          <wps:cNvSpPr>
                            <a:spLocks noChangeArrowheads="1"/>
                          </wps:cNvSpPr>
                          <wps:spPr bwMode="auto">
                            <a:xfrm>
                              <a:off x="9253"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4089"/>
                          <wps:cNvSpPr>
                            <a:spLocks noChangeArrowheads="1"/>
                          </wps:cNvSpPr>
                          <wps:spPr bwMode="auto">
                            <a:xfrm>
                              <a:off x="940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4090"/>
                          <wps:cNvSpPr>
                            <a:spLocks noChangeArrowheads="1"/>
                          </wps:cNvSpPr>
                          <wps:spPr bwMode="auto">
                            <a:xfrm>
                              <a:off x="955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4091"/>
                          <wps:cNvSpPr>
                            <a:spLocks noChangeArrowheads="1"/>
                          </wps:cNvSpPr>
                          <wps:spPr bwMode="auto">
                            <a:xfrm>
                              <a:off x="971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4092"/>
                          <wps:cNvSpPr>
                            <a:spLocks noChangeArrowheads="1"/>
                          </wps:cNvSpPr>
                          <wps:spPr bwMode="auto">
                            <a:xfrm>
                              <a:off x="9863"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4093"/>
                          <wps:cNvSpPr>
                            <a:spLocks noChangeArrowheads="1"/>
                          </wps:cNvSpPr>
                          <wps:spPr bwMode="auto">
                            <a:xfrm>
                              <a:off x="1001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4094"/>
                          <wps:cNvSpPr>
                            <a:spLocks noChangeArrowheads="1"/>
                          </wps:cNvSpPr>
                          <wps:spPr bwMode="auto">
                            <a:xfrm>
                              <a:off x="1016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4095"/>
                          <wps:cNvSpPr>
                            <a:spLocks noChangeArrowheads="1"/>
                          </wps:cNvSpPr>
                          <wps:spPr bwMode="auto">
                            <a:xfrm>
                              <a:off x="10321"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4096"/>
                          <wps:cNvSpPr>
                            <a:spLocks noChangeArrowheads="1"/>
                          </wps:cNvSpPr>
                          <wps:spPr bwMode="auto">
                            <a:xfrm>
                              <a:off x="10473"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4097"/>
                          <wps:cNvSpPr>
                            <a:spLocks noChangeArrowheads="1"/>
                          </wps:cNvSpPr>
                          <wps:spPr bwMode="auto">
                            <a:xfrm>
                              <a:off x="10626"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4098"/>
                          <wps:cNvSpPr>
                            <a:spLocks noChangeArrowheads="1"/>
                          </wps:cNvSpPr>
                          <wps:spPr bwMode="auto">
                            <a:xfrm>
                              <a:off x="1077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4099"/>
                          <wps:cNvSpPr>
                            <a:spLocks noChangeArrowheads="1"/>
                          </wps:cNvSpPr>
                          <wps:spPr bwMode="auto">
                            <a:xfrm>
                              <a:off x="10931"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4100"/>
                          <wps:cNvSpPr>
                            <a:spLocks noChangeArrowheads="1"/>
                          </wps:cNvSpPr>
                          <wps:spPr bwMode="auto">
                            <a:xfrm>
                              <a:off x="11083"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4101"/>
                          <wps:cNvSpPr>
                            <a:spLocks noChangeArrowheads="1"/>
                          </wps:cNvSpPr>
                          <wps:spPr bwMode="auto">
                            <a:xfrm>
                              <a:off x="11236"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4102"/>
                          <wps:cNvSpPr>
                            <a:spLocks noChangeArrowheads="1"/>
                          </wps:cNvSpPr>
                          <wps:spPr bwMode="auto">
                            <a:xfrm>
                              <a:off x="1138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4103"/>
                          <wps:cNvSpPr>
                            <a:spLocks noChangeArrowheads="1"/>
                          </wps:cNvSpPr>
                          <wps:spPr bwMode="auto">
                            <a:xfrm>
                              <a:off x="11541"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4104"/>
                          <wps:cNvSpPr>
                            <a:spLocks noChangeArrowheads="1"/>
                          </wps:cNvSpPr>
                          <wps:spPr bwMode="auto">
                            <a:xfrm>
                              <a:off x="11693"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4105"/>
                          <wps:cNvSpPr>
                            <a:spLocks noChangeArrowheads="1"/>
                          </wps:cNvSpPr>
                          <wps:spPr bwMode="auto">
                            <a:xfrm>
                              <a:off x="11846"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4106"/>
                          <wps:cNvSpPr>
                            <a:spLocks noChangeArrowheads="1"/>
                          </wps:cNvSpPr>
                          <wps:spPr bwMode="auto">
                            <a:xfrm>
                              <a:off x="1199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4107"/>
                          <wps:cNvSpPr>
                            <a:spLocks noChangeArrowheads="1"/>
                          </wps:cNvSpPr>
                          <wps:spPr bwMode="auto">
                            <a:xfrm>
                              <a:off x="12151"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4108"/>
                          <wps:cNvSpPr>
                            <a:spLocks noChangeArrowheads="1"/>
                          </wps:cNvSpPr>
                          <wps:spPr bwMode="auto">
                            <a:xfrm>
                              <a:off x="1230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4109"/>
                          <wps:cNvSpPr>
                            <a:spLocks noChangeArrowheads="1"/>
                          </wps:cNvSpPr>
                          <wps:spPr bwMode="auto">
                            <a:xfrm>
                              <a:off x="12456"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4110"/>
                          <wps:cNvSpPr>
                            <a:spLocks noChangeArrowheads="1"/>
                          </wps:cNvSpPr>
                          <wps:spPr bwMode="auto">
                            <a:xfrm>
                              <a:off x="1260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4111"/>
                          <wps:cNvSpPr>
                            <a:spLocks noChangeArrowheads="1"/>
                          </wps:cNvSpPr>
                          <wps:spPr bwMode="auto">
                            <a:xfrm>
                              <a:off x="12761"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4112"/>
                          <wps:cNvSpPr>
                            <a:spLocks noChangeArrowheads="1"/>
                          </wps:cNvSpPr>
                          <wps:spPr bwMode="auto">
                            <a:xfrm>
                              <a:off x="1291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4113"/>
                          <wps:cNvSpPr>
                            <a:spLocks noChangeArrowheads="1"/>
                          </wps:cNvSpPr>
                          <wps:spPr bwMode="auto">
                            <a:xfrm>
                              <a:off x="13066"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4114"/>
                          <wps:cNvSpPr>
                            <a:spLocks noChangeArrowheads="1"/>
                          </wps:cNvSpPr>
                          <wps:spPr bwMode="auto">
                            <a:xfrm>
                              <a:off x="1321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4115"/>
                          <wps:cNvSpPr>
                            <a:spLocks noChangeArrowheads="1"/>
                          </wps:cNvSpPr>
                          <wps:spPr bwMode="auto">
                            <a:xfrm>
                              <a:off x="13371"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4116"/>
                          <wps:cNvSpPr>
                            <a:spLocks noChangeArrowheads="1"/>
                          </wps:cNvSpPr>
                          <wps:spPr bwMode="auto">
                            <a:xfrm>
                              <a:off x="13524"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4117"/>
                          <wps:cNvSpPr>
                            <a:spLocks noChangeArrowheads="1"/>
                          </wps:cNvSpPr>
                          <wps:spPr bwMode="auto">
                            <a:xfrm>
                              <a:off x="13676"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4118"/>
                          <wps:cNvSpPr>
                            <a:spLocks noChangeArrowheads="1"/>
                          </wps:cNvSpPr>
                          <wps:spPr bwMode="auto">
                            <a:xfrm>
                              <a:off x="13829"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Line 4119"/>
                          <wps:cNvCnPr>
                            <a:cxnSpLocks noChangeShapeType="1"/>
                          </wps:cNvCnPr>
                          <wps:spPr bwMode="auto">
                            <a:xfrm>
                              <a:off x="13" y="0"/>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 name="Rectangle 4120"/>
                          <wps:cNvSpPr>
                            <a:spLocks noChangeArrowheads="1"/>
                          </wps:cNvSpPr>
                          <wps:spPr bwMode="auto">
                            <a:xfrm>
                              <a:off x="13" y="0"/>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4121"/>
                          <wps:cNvSpPr>
                            <a:spLocks noChangeArrowheads="1"/>
                          </wps:cNvSpPr>
                          <wps:spPr bwMode="auto">
                            <a:xfrm>
                              <a:off x="13981"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4122"/>
                          <wps:cNvSpPr>
                            <a:spLocks noChangeArrowheads="1"/>
                          </wps:cNvSpPr>
                          <wps:spPr bwMode="auto">
                            <a:xfrm>
                              <a:off x="521"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4123"/>
                          <wps:cNvSpPr>
                            <a:spLocks noChangeArrowheads="1"/>
                          </wps:cNvSpPr>
                          <wps:spPr bwMode="auto">
                            <a:xfrm>
                              <a:off x="3317"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4124"/>
                          <wps:cNvSpPr>
                            <a:spLocks noChangeArrowheads="1"/>
                          </wps:cNvSpPr>
                          <wps:spPr bwMode="auto">
                            <a:xfrm>
                              <a:off x="391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Line 4125"/>
                          <wps:cNvCnPr>
                            <a:cxnSpLocks noChangeShapeType="1"/>
                          </wps:cNvCnPr>
                          <wps:spPr bwMode="auto">
                            <a:xfrm>
                              <a:off x="13" y="255"/>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 name="Rectangle 4126"/>
                          <wps:cNvSpPr>
                            <a:spLocks noChangeArrowheads="1"/>
                          </wps:cNvSpPr>
                          <wps:spPr bwMode="auto">
                            <a:xfrm>
                              <a:off x="13" y="255"/>
                              <a:ext cx="1398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4127"/>
                          <wps:cNvSpPr>
                            <a:spLocks noChangeArrowheads="1"/>
                          </wps:cNvSpPr>
                          <wps:spPr bwMode="auto">
                            <a:xfrm>
                              <a:off x="4067"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4128"/>
                          <wps:cNvSpPr>
                            <a:spLocks noChangeArrowheads="1"/>
                          </wps:cNvSpPr>
                          <wps:spPr bwMode="auto">
                            <a:xfrm>
                              <a:off x="422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4129"/>
                          <wps:cNvSpPr>
                            <a:spLocks noChangeArrowheads="1"/>
                          </wps:cNvSpPr>
                          <wps:spPr bwMode="auto">
                            <a:xfrm>
                              <a:off x="4372"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4130"/>
                          <wps:cNvSpPr>
                            <a:spLocks noChangeArrowheads="1"/>
                          </wps:cNvSpPr>
                          <wps:spPr bwMode="auto">
                            <a:xfrm>
                              <a:off x="4525"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4131"/>
                          <wps:cNvSpPr>
                            <a:spLocks noChangeArrowheads="1"/>
                          </wps:cNvSpPr>
                          <wps:spPr bwMode="auto">
                            <a:xfrm>
                              <a:off x="4677"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4132"/>
                          <wps:cNvSpPr>
                            <a:spLocks noChangeArrowheads="1"/>
                          </wps:cNvSpPr>
                          <wps:spPr bwMode="auto">
                            <a:xfrm>
                              <a:off x="483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4133"/>
                          <wps:cNvSpPr>
                            <a:spLocks noChangeArrowheads="1"/>
                          </wps:cNvSpPr>
                          <wps:spPr bwMode="auto">
                            <a:xfrm>
                              <a:off x="4982"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4134"/>
                          <wps:cNvSpPr>
                            <a:spLocks noChangeArrowheads="1"/>
                          </wps:cNvSpPr>
                          <wps:spPr bwMode="auto">
                            <a:xfrm>
                              <a:off x="5135"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4135"/>
                          <wps:cNvSpPr>
                            <a:spLocks noChangeArrowheads="1"/>
                          </wps:cNvSpPr>
                          <wps:spPr bwMode="auto">
                            <a:xfrm>
                              <a:off x="5287"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4136"/>
                          <wps:cNvSpPr>
                            <a:spLocks noChangeArrowheads="1"/>
                          </wps:cNvSpPr>
                          <wps:spPr bwMode="auto">
                            <a:xfrm>
                              <a:off x="544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4137"/>
                          <wps:cNvSpPr>
                            <a:spLocks noChangeArrowheads="1"/>
                          </wps:cNvSpPr>
                          <wps:spPr bwMode="auto">
                            <a:xfrm>
                              <a:off x="559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204" name="Group 4138"/>
                        <wpg:cNvGrpSpPr>
                          <a:grpSpLocks/>
                        </wpg:cNvGrpSpPr>
                        <wpg:grpSpPr bwMode="auto">
                          <a:xfrm>
                            <a:off x="8200" y="0"/>
                            <a:ext cx="8877918" cy="1640856"/>
                            <a:chOff x="13" y="0"/>
                            <a:chExt cx="13981" cy="2584"/>
                          </a:xfrm>
                        </wpg:grpSpPr>
                        <wps:wsp>
                          <wps:cNvPr id="205" name="Rectangle 4139"/>
                          <wps:cNvSpPr>
                            <a:spLocks noChangeArrowheads="1"/>
                          </wps:cNvSpPr>
                          <wps:spPr bwMode="auto">
                            <a:xfrm>
                              <a:off x="5745"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4140"/>
                          <wps:cNvSpPr>
                            <a:spLocks noChangeArrowheads="1"/>
                          </wps:cNvSpPr>
                          <wps:spPr bwMode="auto">
                            <a:xfrm>
                              <a:off x="589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4141"/>
                          <wps:cNvSpPr>
                            <a:spLocks noChangeArrowheads="1"/>
                          </wps:cNvSpPr>
                          <wps:spPr bwMode="auto">
                            <a:xfrm>
                              <a:off x="605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4142"/>
                          <wps:cNvSpPr>
                            <a:spLocks noChangeArrowheads="1"/>
                          </wps:cNvSpPr>
                          <wps:spPr bwMode="auto">
                            <a:xfrm>
                              <a:off x="620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4143"/>
                          <wps:cNvSpPr>
                            <a:spLocks noChangeArrowheads="1"/>
                          </wps:cNvSpPr>
                          <wps:spPr bwMode="auto">
                            <a:xfrm>
                              <a:off x="6355"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4144"/>
                          <wps:cNvSpPr>
                            <a:spLocks noChangeArrowheads="1"/>
                          </wps:cNvSpPr>
                          <wps:spPr bwMode="auto">
                            <a:xfrm>
                              <a:off x="650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4145"/>
                          <wps:cNvSpPr>
                            <a:spLocks noChangeArrowheads="1"/>
                          </wps:cNvSpPr>
                          <wps:spPr bwMode="auto">
                            <a:xfrm>
                              <a:off x="666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4146"/>
                          <wps:cNvSpPr>
                            <a:spLocks noChangeArrowheads="1"/>
                          </wps:cNvSpPr>
                          <wps:spPr bwMode="auto">
                            <a:xfrm>
                              <a:off x="6813"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4147"/>
                          <wps:cNvSpPr>
                            <a:spLocks noChangeArrowheads="1"/>
                          </wps:cNvSpPr>
                          <wps:spPr bwMode="auto">
                            <a:xfrm>
                              <a:off x="6965"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4148"/>
                          <wps:cNvSpPr>
                            <a:spLocks noChangeArrowheads="1"/>
                          </wps:cNvSpPr>
                          <wps:spPr bwMode="auto">
                            <a:xfrm>
                              <a:off x="7118"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4149"/>
                          <wps:cNvSpPr>
                            <a:spLocks noChangeArrowheads="1"/>
                          </wps:cNvSpPr>
                          <wps:spPr bwMode="auto">
                            <a:xfrm>
                              <a:off x="727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4150"/>
                          <wps:cNvSpPr>
                            <a:spLocks noChangeArrowheads="1"/>
                          </wps:cNvSpPr>
                          <wps:spPr bwMode="auto">
                            <a:xfrm>
                              <a:off x="7423"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4151"/>
                          <wps:cNvSpPr>
                            <a:spLocks noChangeArrowheads="1"/>
                          </wps:cNvSpPr>
                          <wps:spPr bwMode="auto">
                            <a:xfrm>
                              <a:off x="7575"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4152"/>
                          <wps:cNvSpPr>
                            <a:spLocks noChangeArrowheads="1"/>
                          </wps:cNvSpPr>
                          <wps:spPr bwMode="auto">
                            <a:xfrm>
                              <a:off x="772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4153"/>
                          <wps:cNvSpPr>
                            <a:spLocks noChangeArrowheads="1"/>
                          </wps:cNvSpPr>
                          <wps:spPr bwMode="auto">
                            <a:xfrm>
                              <a:off x="7880"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4154"/>
                          <wps:cNvSpPr>
                            <a:spLocks noChangeArrowheads="1"/>
                          </wps:cNvSpPr>
                          <wps:spPr bwMode="auto">
                            <a:xfrm>
                              <a:off x="8033"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4155"/>
                          <wps:cNvSpPr>
                            <a:spLocks noChangeArrowheads="1"/>
                          </wps:cNvSpPr>
                          <wps:spPr bwMode="auto">
                            <a:xfrm>
                              <a:off x="8185"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4156"/>
                          <wps:cNvSpPr>
                            <a:spLocks noChangeArrowheads="1"/>
                          </wps:cNvSpPr>
                          <wps:spPr bwMode="auto">
                            <a:xfrm>
                              <a:off x="833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Line 4157"/>
                          <wps:cNvCnPr>
                            <a:cxnSpLocks noChangeShapeType="1"/>
                          </wps:cNvCnPr>
                          <wps:spPr bwMode="auto">
                            <a:xfrm>
                              <a:off x="8490"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24" name="Rectangle 4158"/>
                          <wps:cNvSpPr>
                            <a:spLocks noChangeArrowheads="1"/>
                          </wps:cNvSpPr>
                          <wps:spPr bwMode="auto">
                            <a:xfrm>
                              <a:off x="8490"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Line 4159"/>
                          <wps:cNvCnPr>
                            <a:cxnSpLocks noChangeShapeType="1"/>
                          </wps:cNvCnPr>
                          <wps:spPr bwMode="auto">
                            <a:xfrm>
                              <a:off x="8643"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26" name="Rectangle 4160"/>
                          <wps:cNvSpPr>
                            <a:spLocks noChangeArrowheads="1"/>
                          </wps:cNvSpPr>
                          <wps:spPr bwMode="auto">
                            <a:xfrm>
                              <a:off x="8643"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Line 4161"/>
                          <wps:cNvCnPr>
                            <a:cxnSpLocks noChangeShapeType="1"/>
                          </wps:cNvCnPr>
                          <wps:spPr bwMode="auto">
                            <a:xfrm>
                              <a:off x="879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28" name="Rectangle 4162"/>
                          <wps:cNvSpPr>
                            <a:spLocks noChangeArrowheads="1"/>
                          </wps:cNvSpPr>
                          <wps:spPr bwMode="auto">
                            <a:xfrm>
                              <a:off x="8796"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Line 4163"/>
                          <wps:cNvCnPr>
                            <a:cxnSpLocks noChangeShapeType="1"/>
                          </wps:cNvCnPr>
                          <wps:spPr bwMode="auto">
                            <a:xfrm>
                              <a:off x="8948"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30" name="Rectangle 4164"/>
                          <wps:cNvSpPr>
                            <a:spLocks noChangeArrowheads="1"/>
                          </wps:cNvSpPr>
                          <wps:spPr bwMode="auto">
                            <a:xfrm>
                              <a:off x="8948"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Line 4165"/>
                          <wps:cNvCnPr>
                            <a:cxnSpLocks noChangeShapeType="1"/>
                          </wps:cNvCnPr>
                          <wps:spPr bwMode="auto">
                            <a:xfrm>
                              <a:off x="9101"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32" name="Rectangle 4166"/>
                          <wps:cNvSpPr>
                            <a:spLocks noChangeArrowheads="1"/>
                          </wps:cNvSpPr>
                          <wps:spPr bwMode="auto">
                            <a:xfrm>
                              <a:off x="9101"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Line 4167"/>
                          <wps:cNvCnPr>
                            <a:cxnSpLocks noChangeShapeType="1"/>
                          </wps:cNvCnPr>
                          <wps:spPr bwMode="auto">
                            <a:xfrm>
                              <a:off x="9253"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34" name="Rectangle 4168"/>
                          <wps:cNvSpPr>
                            <a:spLocks noChangeArrowheads="1"/>
                          </wps:cNvSpPr>
                          <wps:spPr bwMode="auto">
                            <a:xfrm>
                              <a:off x="9253"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Line 4169"/>
                          <wps:cNvCnPr>
                            <a:cxnSpLocks noChangeShapeType="1"/>
                          </wps:cNvCnPr>
                          <wps:spPr bwMode="auto">
                            <a:xfrm>
                              <a:off x="940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36" name="Rectangle 4170"/>
                          <wps:cNvSpPr>
                            <a:spLocks noChangeArrowheads="1"/>
                          </wps:cNvSpPr>
                          <wps:spPr bwMode="auto">
                            <a:xfrm>
                              <a:off x="9406"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Line 4171"/>
                          <wps:cNvCnPr>
                            <a:cxnSpLocks noChangeShapeType="1"/>
                          </wps:cNvCnPr>
                          <wps:spPr bwMode="auto">
                            <a:xfrm>
                              <a:off x="9558"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38" name="Rectangle 4172"/>
                          <wps:cNvSpPr>
                            <a:spLocks noChangeArrowheads="1"/>
                          </wps:cNvSpPr>
                          <wps:spPr bwMode="auto">
                            <a:xfrm>
                              <a:off x="9558"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Line 4173"/>
                          <wps:cNvCnPr>
                            <a:cxnSpLocks noChangeShapeType="1"/>
                          </wps:cNvCnPr>
                          <wps:spPr bwMode="auto">
                            <a:xfrm>
                              <a:off x="9711"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0" name="Rectangle 4174"/>
                          <wps:cNvSpPr>
                            <a:spLocks noChangeArrowheads="1"/>
                          </wps:cNvSpPr>
                          <wps:spPr bwMode="auto">
                            <a:xfrm>
                              <a:off x="9711"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Line 4175"/>
                          <wps:cNvCnPr>
                            <a:cxnSpLocks noChangeShapeType="1"/>
                          </wps:cNvCnPr>
                          <wps:spPr bwMode="auto">
                            <a:xfrm>
                              <a:off x="9863"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2" name="Rectangle 4176"/>
                          <wps:cNvSpPr>
                            <a:spLocks noChangeArrowheads="1"/>
                          </wps:cNvSpPr>
                          <wps:spPr bwMode="auto">
                            <a:xfrm>
                              <a:off x="9863"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Line 4177"/>
                          <wps:cNvCnPr>
                            <a:cxnSpLocks noChangeShapeType="1"/>
                          </wps:cNvCnPr>
                          <wps:spPr bwMode="auto">
                            <a:xfrm>
                              <a:off x="1001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4" name="Rectangle 4178"/>
                          <wps:cNvSpPr>
                            <a:spLocks noChangeArrowheads="1"/>
                          </wps:cNvSpPr>
                          <wps:spPr bwMode="auto">
                            <a:xfrm>
                              <a:off x="10016"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Line 4179"/>
                          <wps:cNvCnPr>
                            <a:cxnSpLocks noChangeShapeType="1"/>
                          </wps:cNvCnPr>
                          <wps:spPr bwMode="auto">
                            <a:xfrm>
                              <a:off x="10168"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6" name="Rectangle 4180"/>
                          <wps:cNvSpPr>
                            <a:spLocks noChangeArrowheads="1"/>
                          </wps:cNvSpPr>
                          <wps:spPr bwMode="auto">
                            <a:xfrm>
                              <a:off x="10168"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Line 4181"/>
                          <wps:cNvCnPr>
                            <a:cxnSpLocks noChangeShapeType="1"/>
                          </wps:cNvCnPr>
                          <wps:spPr bwMode="auto">
                            <a:xfrm>
                              <a:off x="10321"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48" name="Rectangle 4182"/>
                          <wps:cNvSpPr>
                            <a:spLocks noChangeArrowheads="1"/>
                          </wps:cNvSpPr>
                          <wps:spPr bwMode="auto">
                            <a:xfrm>
                              <a:off x="10321"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Line 4183"/>
                          <wps:cNvCnPr>
                            <a:cxnSpLocks noChangeShapeType="1"/>
                          </wps:cNvCnPr>
                          <wps:spPr bwMode="auto">
                            <a:xfrm>
                              <a:off x="10473"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50" name="Rectangle 4184"/>
                          <wps:cNvSpPr>
                            <a:spLocks noChangeArrowheads="1"/>
                          </wps:cNvSpPr>
                          <wps:spPr bwMode="auto">
                            <a:xfrm>
                              <a:off x="10473"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Line 4185"/>
                          <wps:cNvCnPr>
                            <a:cxnSpLocks noChangeShapeType="1"/>
                          </wps:cNvCnPr>
                          <wps:spPr bwMode="auto">
                            <a:xfrm>
                              <a:off x="1062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52" name="Rectangle 4186"/>
                          <wps:cNvSpPr>
                            <a:spLocks noChangeArrowheads="1"/>
                          </wps:cNvSpPr>
                          <wps:spPr bwMode="auto">
                            <a:xfrm>
                              <a:off x="10626"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Line 4187"/>
                          <wps:cNvCnPr>
                            <a:cxnSpLocks noChangeShapeType="1"/>
                          </wps:cNvCnPr>
                          <wps:spPr bwMode="auto">
                            <a:xfrm>
                              <a:off x="10778"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54" name="Rectangle 4188"/>
                          <wps:cNvSpPr>
                            <a:spLocks noChangeArrowheads="1"/>
                          </wps:cNvSpPr>
                          <wps:spPr bwMode="auto">
                            <a:xfrm>
                              <a:off x="10778"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Line 4189"/>
                          <wps:cNvCnPr>
                            <a:cxnSpLocks noChangeShapeType="1"/>
                          </wps:cNvCnPr>
                          <wps:spPr bwMode="auto">
                            <a:xfrm>
                              <a:off x="10931"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56" name="Rectangle 4190"/>
                          <wps:cNvSpPr>
                            <a:spLocks noChangeArrowheads="1"/>
                          </wps:cNvSpPr>
                          <wps:spPr bwMode="auto">
                            <a:xfrm>
                              <a:off x="10931"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Line 4191"/>
                          <wps:cNvCnPr>
                            <a:cxnSpLocks noChangeShapeType="1"/>
                          </wps:cNvCnPr>
                          <wps:spPr bwMode="auto">
                            <a:xfrm>
                              <a:off x="11083"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58" name="Rectangle 4192"/>
                          <wps:cNvSpPr>
                            <a:spLocks noChangeArrowheads="1"/>
                          </wps:cNvSpPr>
                          <wps:spPr bwMode="auto">
                            <a:xfrm>
                              <a:off x="11083"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Line 4193"/>
                          <wps:cNvCnPr>
                            <a:cxnSpLocks noChangeShapeType="1"/>
                          </wps:cNvCnPr>
                          <wps:spPr bwMode="auto">
                            <a:xfrm>
                              <a:off x="1123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0" name="Rectangle 4194"/>
                          <wps:cNvSpPr>
                            <a:spLocks noChangeArrowheads="1"/>
                          </wps:cNvSpPr>
                          <wps:spPr bwMode="auto">
                            <a:xfrm>
                              <a:off x="11236"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Line 4195"/>
                          <wps:cNvCnPr>
                            <a:cxnSpLocks noChangeShapeType="1"/>
                          </wps:cNvCnPr>
                          <wps:spPr bwMode="auto">
                            <a:xfrm>
                              <a:off x="11388"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2" name="Rectangle 4196"/>
                          <wps:cNvSpPr>
                            <a:spLocks noChangeArrowheads="1"/>
                          </wps:cNvSpPr>
                          <wps:spPr bwMode="auto">
                            <a:xfrm>
                              <a:off x="11388"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Line 4197"/>
                          <wps:cNvCnPr>
                            <a:cxnSpLocks noChangeShapeType="1"/>
                          </wps:cNvCnPr>
                          <wps:spPr bwMode="auto">
                            <a:xfrm>
                              <a:off x="11541"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4" name="Rectangle 4198"/>
                          <wps:cNvSpPr>
                            <a:spLocks noChangeArrowheads="1"/>
                          </wps:cNvSpPr>
                          <wps:spPr bwMode="auto">
                            <a:xfrm>
                              <a:off x="11541"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Line 4199"/>
                          <wps:cNvCnPr>
                            <a:cxnSpLocks noChangeShapeType="1"/>
                          </wps:cNvCnPr>
                          <wps:spPr bwMode="auto">
                            <a:xfrm>
                              <a:off x="11693"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6" name="Rectangle 4200"/>
                          <wps:cNvSpPr>
                            <a:spLocks noChangeArrowheads="1"/>
                          </wps:cNvSpPr>
                          <wps:spPr bwMode="auto">
                            <a:xfrm>
                              <a:off x="11693"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Line 4201"/>
                          <wps:cNvCnPr>
                            <a:cxnSpLocks noChangeShapeType="1"/>
                          </wps:cNvCnPr>
                          <wps:spPr bwMode="auto">
                            <a:xfrm>
                              <a:off x="1184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68" name="Rectangle 4202"/>
                          <wps:cNvSpPr>
                            <a:spLocks noChangeArrowheads="1"/>
                          </wps:cNvSpPr>
                          <wps:spPr bwMode="auto">
                            <a:xfrm>
                              <a:off x="11846"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Line 4203"/>
                          <wps:cNvCnPr>
                            <a:cxnSpLocks noChangeShapeType="1"/>
                          </wps:cNvCnPr>
                          <wps:spPr bwMode="auto">
                            <a:xfrm>
                              <a:off x="11998"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0" name="Rectangle 4204"/>
                          <wps:cNvSpPr>
                            <a:spLocks noChangeArrowheads="1"/>
                          </wps:cNvSpPr>
                          <wps:spPr bwMode="auto">
                            <a:xfrm>
                              <a:off x="11998"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Line 4205"/>
                          <wps:cNvCnPr>
                            <a:cxnSpLocks noChangeShapeType="1"/>
                          </wps:cNvCnPr>
                          <wps:spPr bwMode="auto">
                            <a:xfrm>
                              <a:off x="12151"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2" name="Rectangle 4206"/>
                          <wps:cNvSpPr>
                            <a:spLocks noChangeArrowheads="1"/>
                          </wps:cNvSpPr>
                          <wps:spPr bwMode="auto">
                            <a:xfrm>
                              <a:off x="12151"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Line 4207"/>
                          <wps:cNvCnPr>
                            <a:cxnSpLocks noChangeShapeType="1"/>
                          </wps:cNvCnPr>
                          <wps:spPr bwMode="auto">
                            <a:xfrm>
                              <a:off x="12304"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4" name="Rectangle 4208"/>
                          <wps:cNvSpPr>
                            <a:spLocks noChangeArrowheads="1"/>
                          </wps:cNvSpPr>
                          <wps:spPr bwMode="auto">
                            <a:xfrm>
                              <a:off x="12304"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Line 4209"/>
                          <wps:cNvCnPr>
                            <a:cxnSpLocks noChangeShapeType="1"/>
                          </wps:cNvCnPr>
                          <wps:spPr bwMode="auto">
                            <a:xfrm>
                              <a:off x="1245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6" name="Rectangle 4210"/>
                          <wps:cNvSpPr>
                            <a:spLocks noChangeArrowheads="1"/>
                          </wps:cNvSpPr>
                          <wps:spPr bwMode="auto">
                            <a:xfrm>
                              <a:off x="12456"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Line 4211"/>
                          <wps:cNvCnPr>
                            <a:cxnSpLocks noChangeShapeType="1"/>
                          </wps:cNvCnPr>
                          <wps:spPr bwMode="auto">
                            <a:xfrm>
                              <a:off x="12609"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78" name="Rectangle 4212"/>
                          <wps:cNvSpPr>
                            <a:spLocks noChangeArrowheads="1"/>
                          </wps:cNvSpPr>
                          <wps:spPr bwMode="auto">
                            <a:xfrm>
                              <a:off x="12609"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Line 4213"/>
                          <wps:cNvCnPr>
                            <a:cxnSpLocks noChangeShapeType="1"/>
                          </wps:cNvCnPr>
                          <wps:spPr bwMode="auto">
                            <a:xfrm>
                              <a:off x="12761"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0" name="Rectangle 4214"/>
                          <wps:cNvSpPr>
                            <a:spLocks noChangeArrowheads="1"/>
                          </wps:cNvSpPr>
                          <wps:spPr bwMode="auto">
                            <a:xfrm>
                              <a:off x="12761"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Line 4215"/>
                          <wps:cNvCnPr>
                            <a:cxnSpLocks noChangeShapeType="1"/>
                          </wps:cNvCnPr>
                          <wps:spPr bwMode="auto">
                            <a:xfrm>
                              <a:off x="12914"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2" name="Rectangle 4216"/>
                          <wps:cNvSpPr>
                            <a:spLocks noChangeArrowheads="1"/>
                          </wps:cNvSpPr>
                          <wps:spPr bwMode="auto">
                            <a:xfrm>
                              <a:off x="12914"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Line 4217"/>
                          <wps:cNvCnPr>
                            <a:cxnSpLocks noChangeShapeType="1"/>
                          </wps:cNvCnPr>
                          <wps:spPr bwMode="auto">
                            <a:xfrm>
                              <a:off x="1306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4" name="Rectangle 4218"/>
                          <wps:cNvSpPr>
                            <a:spLocks noChangeArrowheads="1"/>
                          </wps:cNvSpPr>
                          <wps:spPr bwMode="auto">
                            <a:xfrm>
                              <a:off x="13066"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Line 4219"/>
                          <wps:cNvCnPr>
                            <a:cxnSpLocks noChangeShapeType="1"/>
                          </wps:cNvCnPr>
                          <wps:spPr bwMode="auto">
                            <a:xfrm>
                              <a:off x="13219"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6" name="Rectangle 4220"/>
                          <wps:cNvSpPr>
                            <a:spLocks noChangeArrowheads="1"/>
                          </wps:cNvSpPr>
                          <wps:spPr bwMode="auto">
                            <a:xfrm>
                              <a:off x="13219"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Line 4221"/>
                          <wps:cNvCnPr>
                            <a:cxnSpLocks noChangeShapeType="1"/>
                          </wps:cNvCnPr>
                          <wps:spPr bwMode="auto">
                            <a:xfrm>
                              <a:off x="13371"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88" name="Rectangle 4222"/>
                          <wps:cNvSpPr>
                            <a:spLocks noChangeArrowheads="1"/>
                          </wps:cNvSpPr>
                          <wps:spPr bwMode="auto">
                            <a:xfrm>
                              <a:off x="13371"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Line 4223"/>
                          <wps:cNvCnPr>
                            <a:cxnSpLocks noChangeShapeType="1"/>
                          </wps:cNvCnPr>
                          <wps:spPr bwMode="auto">
                            <a:xfrm>
                              <a:off x="13524"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90" name="Rectangle 4224"/>
                          <wps:cNvSpPr>
                            <a:spLocks noChangeArrowheads="1"/>
                          </wps:cNvSpPr>
                          <wps:spPr bwMode="auto">
                            <a:xfrm>
                              <a:off x="13524"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Line 4225"/>
                          <wps:cNvCnPr>
                            <a:cxnSpLocks noChangeShapeType="1"/>
                          </wps:cNvCnPr>
                          <wps:spPr bwMode="auto">
                            <a:xfrm>
                              <a:off x="13676"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92" name="Rectangle 4226"/>
                          <wps:cNvSpPr>
                            <a:spLocks noChangeArrowheads="1"/>
                          </wps:cNvSpPr>
                          <wps:spPr bwMode="auto">
                            <a:xfrm>
                              <a:off x="13676" y="13"/>
                              <a:ext cx="13"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Line 4227"/>
                          <wps:cNvCnPr>
                            <a:cxnSpLocks noChangeShapeType="1"/>
                          </wps:cNvCnPr>
                          <wps:spPr bwMode="auto">
                            <a:xfrm>
                              <a:off x="13829" y="13"/>
                              <a:ext cx="0" cy="242"/>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294" name="Rectangle 4228"/>
                          <wps:cNvSpPr>
                            <a:spLocks noChangeArrowheads="1"/>
                          </wps:cNvSpPr>
                          <wps:spPr bwMode="auto">
                            <a:xfrm>
                              <a:off x="13829" y="13"/>
                              <a:ext cx="12" cy="242"/>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Line 4229"/>
                          <wps:cNvCnPr>
                            <a:cxnSpLocks noChangeShapeType="1"/>
                          </wps:cNvCnPr>
                          <wps:spPr bwMode="auto">
                            <a:xfrm>
                              <a:off x="3927" y="433"/>
                              <a:ext cx="1006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6" name="Rectangle 4230"/>
                          <wps:cNvSpPr>
                            <a:spLocks noChangeArrowheads="1"/>
                          </wps:cNvSpPr>
                          <wps:spPr bwMode="auto">
                            <a:xfrm>
                              <a:off x="3927" y="433"/>
                              <a:ext cx="1006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Line 4231"/>
                          <wps:cNvCnPr>
                            <a:cxnSpLocks noChangeShapeType="1"/>
                          </wps:cNvCnPr>
                          <wps:spPr bwMode="auto">
                            <a:xfrm>
                              <a:off x="13" y="611"/>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8" name="Rectangle 4232"/>
                          <wps:cNvSpPr>
                            <a:spLocks noChangeArrowheads="1"/>
                          </wps:cNvSpPr>
                          <wps:spPr bwMode="auto">
                            <a:xfrm>
                              <a:off x="13" y="611"/>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Line 4233"/>
                          <wps:cNvCnPr>
                            <a:cxnSpLocks noChangeShapeType="1"/>
                          </wps:cNvCnPr>
                          <wps:spPr bwMode="auto">
                            <a:xfrm>
                              <a:off x="521" y="267"/>
                              <a:ext cx="0" cy="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0" name="Rectangle 4234"/>
                          <wps:cNvSpPr>
                            <a:spLocks noChangeArrowheads="1"/>
                          </wps:cNvSpPr>
                          <wps:spPr bwMode="auto">
                            <a:xfrm>
                              <a:off x="521" y="267"/>
                              <a:ext cx="13" cy="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Line 4235"/>
                          <wps:cNvCnPr>
                            <a:cxnSpLocks noChangeShapeType="1"/>
                          </wps:cNvCnPr>
                          <wps:spPr bwMode="auto">
                            <a:xfrm>
                              <a:off x="13" y="789"/>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2" name="Rectangle 4236"/>
                          <wps:cNvSpPr>
                            <a:spLocks noChangeArrowheads="1"/>
                          </wps:cNvSpPr>
                          <wps:spPr bwMode="auto">
                            <a:xfrm>
                              <a:off x="13" y="789"/>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Line 4237"/>
                          <wps:cNvCnPr>
                            <a:cxnSpLocks noChangeShapeType="1"/>
                          </wps:cNvCnPr>
                          <wps:spPr bwMode="auto">
                            <a:xfrm>
                              <a:off x="13" y="967"/>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4" name="Rectangle 4238"/>
                          <wps:cNvSpPr>
                            <a:spLocks noChangeArrowheads="1"/>
                          </wps:cNvSpPr>
                          <wps:spPr bwMode="auto">
                            <a:xfrm>
                              <a:off x="13" y="967"/>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Line 4239"/>
                          <wps:cNvCnPr>
                            <a:cxnSpLocks noChangeShapeType="1"/>
                          </wps:cNvCnPr>
                          <wps:spPr bwMode="auto">
                            <a:xfrm>
                              <a:off x="4677" y="445"/>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6" name="Rectangle 4240"/>
                          <wps:cNvSpPr>
                            <a:spLocks noChangeArrowheads="1"/>
                          </wps:cNvSpPr>
                          <wps:spPr bwMode="auto">
                            <a:xfrm>
                              <a:off x="4677" y="445"/>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Line 4241"/>
                          <wps:cNvCnPr>
                            <a:cxnSpLocks noChangeShapeType="1"/>
                          </wps:cNvCnPr>
                          <wps:spPr bwMode="auto">
                            <a:xfrm>
                              <a:off x="4830" y="445"/>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8" name="Rectangle 4242"/>
                          <wps:cNvSpPr>
                            <a:spLocks noChangeArrowheads="1"/>
                          </wps:cNvSpPr>
                          <wps:spPr bwMode="auto">
                            <a:xfrm>
                              <a:off x="4830" y="445"/>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Line 4243"/>
                          <wps:cNvCnPr>
                            <a:cxnSpLocks noChangeShapeType="1"/>
                          </wps:cNvCnPr>
                          <wps:spPr bwMode="auto">
                            <a:xfrm>
                              <a:off x="4982" y="445"/>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0" name="Rectangle 4244"/>
                          <wps:cNvSpPr>
                            <a:spLocks noChangeArrowheads="1"/>
                          </wps:cNvSpPr>
                          <wps:spPr bwMode="auto">
                            <a:xfrm>
                              <a:off x="4982" y="445"/>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Line 4245"/>
                          <wps:cNvCnPr>
                            <a:cxnSpLocks noChangeShapeType="1"/>
                          </wps:cNvCnPr>
                          <wps:spPr bwMode="auto">
                            <a:xfrm>
                              <a:off x="5135" y="445"/>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 name="Rectangle 4246"/>
                          <wps:cNvSpPr>
                            <a:spLocks noChangeArrowheads="1"/>
                          </wps:cNvSpPr>
                          <wps:spPr bwMode="auto">
                            <a:xfrm>
                              <a:off x="5135" y="445"/>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Line 4247"/>
                          <wps:cNvCnPr>
                            <a:cxnSpLocks noChangeShapeType="1"/>
                          </wps:cNvCnPr>
                          <wps:spPr bwMode="auto">
                            <a:xfrm>
                              <a:off x="5287" y="445"/>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4" name="Rectangle 4248"/>
                          <wps:cNvSpPr>
                            <a:spLocks noChangeArrowheads="1"/>
                          </wps:cNvSpPr>
                          <wps:spPr bwMode="auto">
                            <a:xfrm>
                              <a:off x="5287" y="445"/>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Line 4249"/>
                          <wps:cNvCnPr>
                            <a:cxnSpLocks noChangeShapeType="1"/>
                          </wps:cNvCnPr>
                          <wps:spPr bwMode="auto">
                            <a:xfrm>
                              <a:off x="5440" y="445"/>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 name="Rectangle 4250"/>
                          <wps:cNvSpPr>
                            <a:spLocks noChangeArrowheads="1"/>
                          </wps:cNvSpPr>
                          <wps:spPr bwMode="auto">
                            <a:xfrm>
                              <a:off x="5440" y="445"/>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Line 4251"/>
                          <wps:cNvCnPr>
                            <a:cxnSpLocks noChangeShapeType="1"/>
                          </wps:cNvCnPr>
                          <wps:spPr bwMode="auto">
                            <a:xfrm>
                              <a:off x="5593" y="445"/>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 name="Rectangle 4252"/>
                          <wps:cNvSpPr>
                            <a:spLocks noChangeArrowheads="1"/>
                          </wps:cNvSpPr>
                          <wps:spPr bwMode="auto">
                            <a:xfrm>
                              <a:off x="5593" y="445"/>
                              <a:ext cx="12"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Line 4253"/>
                          <wps:cNvCnPr>
                            <a:cxnSpLocks noChangeShapeType="1"/>
                          </wps:cNvCnPr>
                          <wps:spPr bwMode="auto">
                            <a:xfrm>
                              <a:off x="13" y="1145"/>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 name="Rectangle 4254"/>
                          <wps:cNvSpPr>
                            <a:spLocks noChangeArrowheads="1"/>
                          </wps:cNvSpPr>
                          <wps:spPr bwMode="auto">
                            <a:xfrm>
                              <a:off x="13" y="1145"/>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Line 4255"/>
                          <wps:cNvCnPr>
                            <a:cxnSpLocks noChangeShapeType="1"/>
                          </wps:cNvCnPr>
                          <wps:spPr bwMode="auto">
                            <a:xfrm>
                              <a:off x="5898" y="445"/>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2" name="Rectangle 4256"/>
                          <wps:cNvSpPr>
                            <a:spLocks noChangeArrowheads="1"/>
                          </wps:cNvSpPr>
                          <wps:spPr bwMode="auto">
                            <a:xfrm>
                              <a:off x="5898" y="445"/>
                              <a:ext cx="12"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Line 4257"/>
                          <wps:cNvCnPr>
                            <a:cxnSpLocks noChangeShapeType="1"/>
                          </wps:cNvCnPr>
                          <wps:spPr bwMode="auto">
                            <a:xfrm>
                              <a:off x="6050" y="445"/>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 name="Rectangle 4258"/>
                          <wps:cNvSpPr>
                            <a:spLocks noChangeArrowheads="1"/>
                          </wps:cNvSpPr>
                          <wps:spPr bwMode="auto">
                            <a:xfrm>
                              <a:off x="6050" y="445"/>
                              <a:ext cx="13"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Line 4259"/>
                          <wps:cNvCnPr>
                            <a:cxnSpLocks noChangeShapeType="1"/>
                          </wps:cNvCnPr>
                          <wps:spPr bwMode="auto">
                            <a:xfrm>
                              <a:off x="6203" y="445"/>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6" name="Rectangle 4260"/>
                          <wps:cNvSpPr>
                            <a:spLocks noChangeArrowheads="1"/>
                          </wps:cNvSpPr>
                          <wps:spPr bwMode="auto">
                            <a:xfrm>
                              <a:off x="6203" y="445"/>
                              <a:ext cx="12"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Line 4261"/>
                          <wps:cNvCnPr>
                            <a:cxnSpLocks noChangeShapeType="1"/>
                          </wps:cNvCnPr>
                          <wps:spPr bwMode="auto">
                            <a:xfrm>
                              <a:off x="13" y="1324"/>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8" name="Rectangle 4262"/>
                          <wps:cNvSpPr>
                            <a:spLocks noChangeArrowheads="1"/>
                          </wps:cNvSpPr>
                          <wps:spPr bwMode="auto">
                            <a:xfrm>
                              <a:off x="13" y="1324"/>
                              <a:ext cx="1398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Line 4263"/>
                          <wps:cNvCnPr>
                            <a:cxnSpLocks noChangeShapeType="1"/>
                          </wps:cNvCnPr>
                          <wps:spPr bwMode="auto">
                            <a:xfrm>
                              <a:off x="6355" y="445"/>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0" name="Rectangle 4264"/>
                          <wps:cNvSpPr>
                            <a:spLocks noChangeArrowheads="1"/>
                          </wps:cNvSpPr>
                          <wps:spPr bwMode="auto">
                            <a:xfrm>
                              <a:off x="6355" y="445"/>
                              <a:ext cx="13"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Line 4265"/>
                          <wps:cNvCnPr>
                            <a:cxnSpLocks noChangeShapeType="1"/>
                          </wps:cNvCnPr>
                          <wps:spPr bwMode="auto">
                            <a:xfrm>
                              <a:off x="6508" y="445"/>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 name="Rectangle 4266"/>
                          <wps:cNvSpPr>
                            <a:spLocks noChangeArrowheads="1"/>
                          </wps:cNvSpPr>
                          <wps:spPr bwMode="auto">
                            <a:xfrm>
                              <a:off x="6508" y="445"/>
                              <a:ext cx="12"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Line 4267"/>
                          <wps:cNvCnPr>
                            <a:cxnSpLocks noChangeShapeType="1"/>
                          </wps:cNvCnPr>
                          <wps:spPr bwMode="auto">
                            <a:xfrm>
                              <a:off x="6660"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4" name="Rectangle 4268"/>
                          <wps:cNvSpPr>
                            <a:spLocks noChangeArrowheads="1"/>
                          </wps:cNvSpPr>
                          <wps:spPr bwMode="auto">
                            <a:xfrm>
                              <a:off x="6660"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Line 4269"/>
                          <wps:cNvCnPr>
                            <a:cxnSpLocks noChangeShapeType="1"/>
                          </wps:cNvCnPr>
                          <wps:spPr bwMode="auto">
                            <a:xfrm>
                              <a:off x="6813"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 name="Rectangle 4270"/>
                          <wps:cNvSpPr>
                            <a:spLocks noChangeArrowheads="1"/>
                          </wps:cNvSpPr>
                          <wps:spPr bwMode="auto">
                            <a:xfrm>
                              <a:off x="6813" y="445"/>
                              <a:ext cx="12"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Line 4271"/>
                          <wps:cNvCnPr>
                            <a:cxnSpLocks noChangeShapeType="1"/>
                          </wps:cNvCnPr>
                          <wps:spPr bwMode="auto">
                            <a:xfrm>
                              <a:off x="6965"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 name="Rectangle 4272"/>
                          <wps:cNvSpPr>
                            <a:spLocks noChangeArrowheads="1"/>
                          </wps:cNvSpPr>
                          <wps:spPr bwMode="auto">
                            <a:xfrm>
                              <a:off x="6965"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Line 4273"/>
                          <wps:cNvCnPr>
                            <a:cxnSpLocks noChangeShapeType="1"/>
                          </wps:cNvCnPr>
                          <wps:spPr bwMode="auto">
                            <a:xfrm>
                              <a:off x="7118"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 name="Rectangle 4274"/>
                          <wps:cNvSpPr>
                            <a:spLocks noChangeArrowheads="1"/>
                          </wps:cNvSpPr>
                          <wps:spPr bwMode="auto">
                            <a:xfrm>
                              <a:off x="7118" y="445"/>
                              <a:ext cx="12"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Line 4275"/>
                          <wps:cNvCnPr>
                            <a:cxnSpLocks noChangeShapeType="1"/>
                          </wps:cNvCnPr>
                          <wps:spPr bwMode="auto">
                            <a:xfrm>
                              <a:off x="7270"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 name="Rectangle 4276"/>
                          <wps:cNvSpPr>
                            <a:spLocks noChangeArrowheads="1"/>
                          </wps:cNvSpPr>
                          <wps:spPr bwMode="auto">
                            <a:xfrm>
                              <a:off x="7270"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Line 4277"/>
                          <wps:cNvCnPr>
                            <a:cxnSpLocks noChangeShapeType="1"/>
                          </wps:cNvCnPr>
                          <wps:spPr bwMode="auto">
                            <a:xfrm>
                              <a:off x="7423"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 name="Rectangle 4278"/>
                          <wps:cNvSpPr>
                            <a:spLocks noChangeArrowheads="1"/>
                          </wps:cNvSpPr>
                          <wps:spPr bwMode="auto">
                            <a:xfrm>
                              <a:off x="7423"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Line 4279"/>
                          <wps:cNvCnPr>
                            <a:cxnSpLocks noChangeShapeType="1"/>
                          </wps:cNvCnPr>
                          <wps:spPr bwMode="auto">
                            <a:xfrm>
                              <a:off x="8338"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 name="Rectangle 4280"/>
                          <wps:cNvSpPr>
                            <a:spLocks noChangeArrowheads="1"/>
                          </wps:cNvSpPr>
                          <wps:spPr bwMode="auto">
                            <a:xfrm>
                              <a:off x="8338"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Line 4281"/>
                          <wps:cNvCnPr>
                            <a:cxnSpLocks noChangeShapeType="1"/>
                          </wps:cNvCnPr>
                          <wps:spPr bwMode="auto">
                            <a:xfrm>
                              <a:off x="13" y="1502"/>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 name="Rectangle 4282"/>
                          <wps:cNvSpPr>
                            <a:spLocks noChangeArrowheads="1"/>
                          </wps:cNvSpPr>
                          <wps:spPr bwMode="auto">
                            <a:xfrm>
                              <a:off x="13" y="1502"/>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Line 4283"/>
                          <wps:cNvCnPr>
                            <a:cxnSpLocks noChangeShapeType="1"/>
                          </wps:cNvCnPr>
                          <wps:spPr bwMode="auto">
                            <a:xfrm>
                              <a:off x="7575"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 name="Rectangle 4284"/>
                          <wps:cNvSpPr>
                            <a:spLocks noChangeArrowheads="1"/>
                          </wps:cNvSpPr>
                          <wps:spPr bwMode="auto">
                            <a:xfrm>
                              <a:off x="7575"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Line 4285"/>
                          <wps:cNvCnPr>
                            <a:cxnSpLocks noChangeShapeType="1"/>
                          </wps:cNvCnPr>
                          <wps:spPr bwMode="auto">
                            <a:xfrm>
                              <a:off x="7728"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2" name="Rectangle 4286"/>
                          <wps:cNvSpPr>
                            <a:spLocks noChangeArrowheads="1"/>
                          </wps:cNvSpPr>
                          <wps:spPr bwMode="auto">
                            <a:xfrm>
                              <a:off x="7728"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Line 4287"/>
                          <wps:cNvCnPr>
                            <a:cxnSpLocks noChangeShapeType="1"/>
                          </wps:cNvCnPr>
                          <wps:spPr bwMode="auto">
                            <a:xfrm>
                              <a:off x="7880"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4" name="Rectangle 4288"/>
                          <wps:cNvSpPr>
                            <a:spLocks noChangeArrowheads="1"/>
                          </wps:cNvSpPr>
                          <wps:spPr bwMode="auto">
                            <a:xfrm>
                              <a:off x="7880"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Line 4289"/>
                          <wps:cNvCnPr>
                            <a:cxnSpLocks noChangeShapeType="1"/>
                          </wps:cNvCnPr>
                          <wps:spPr bwMode="auto">
                            <a:xfrm>
                              <a:off x="13" y="1680"/>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6" name="Rectangle 4290"/>
                          <wps:cNvSpPr>
                            <a:spLocks noChangeArrowheads="1"/>
                          </wps:cNvSpPr>
                          <wps:spPr bwMode="auto">
                            <a:xfrm>
                              <a:off x="13" y="1680"/>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Line 4291"/>
                          <wps:cNvCnPr>
                            <a:cxnSpLocks noChangeShapeType="1"/>
                          </wps:cNvCnPr>
                          <wps:spPr bwMode="auto">
                            <a:xfrm>
                              <a:off x="8033"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8" name="Rectangle 4292"/>
                          <wps:cNvSpPr>
                            <a:spLocks noChangeArrowheads="1"/>
                          </wps:cNvSpPr>
                          <wps:spPr bwMode="auto">
                            <a:xfrm>
                              <a:off x="8033"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Line 4293"/>
                          <wps:cNvCnPr>
                            <a:cxnSpLocks noChangeShapeType="1"/>
                          </wps:cNvCnPr>
                          <wps:spPr bwMode="auto">
                            <a:xfrm>
                              <a:off x="8185" y="445"/>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 name="Rectangle 4294"/>
                          <wps:cNvSpPr>
                            <a:spLocks noChangeArrowheads="1"/>
                          </wps:cNvSpPr>
                          <wps:spPr bwMode="auto">
                            <a:xfrm>
                              <a:off x="8185" y="445"/>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Line 4295"/>
                          <wps:cNvCnPr>
                            <a:cxnSpLocks noChangeShapeType="1"/>
                          </wps:cNvCnPr>
                          <wps:spPr bwMode="auto">
                            <a:xfrm>
                              <a:off x="8338" y="1515"/>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 name="Rectangle 4296"/>
                          <wps:cNvSpPr>
                            <a:spLocks noChangeArrowheads="1"/>
                          </wps:cNvSpPr>
                          <wps:spPr bwMode="auto">
                            <a:xfrm>
                              <a:off x="8338" y="1515"/>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Line 4297"/>
                          <wps:cNvCnPr>
                            <a:cxnSpLocks noChangeShapeType="1"/>
                          </wps:cNvCnPr>
                          <wps:spPr bwMode="auto">
                            <a:xfrm>
                              <a:off x="8490"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 name="Rectangle 4298"/>
                          <wps:cNvSpPr>
                            <a:spLocks noChangeArrowheads="1"/>
                          </wps:cNvSpPr>
                          <wps:spPr bwMode="auto">
                            <a:xfrm>
                              <a:off x="8490" y="445"/>
                              <a:ext cx="13"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Line 4299"/>
                          <wps:cNvCnPr>
                            <a:cxnSpLocks noChangeShapeType="1"/>
                          </wps:cNvCnPr>
                          <wps:spPr bwMode="auto">
                            <a:xfrm>
                              <a:off x="8643"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 name="Rectangle 4300"/>
                          <wps:cNvSpPr>
                            <a:spLocks noChangeArrowheads="1"/>
                          </wps:cNvSpPr>
                          <wps:spPr bwMode="auto">
                            <a:xfrm>
                              <a:off x="8643" y="445"/>
                              <a:ext cx="13"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Line 4301"/>
                          <wps:cNvCnPr>
                            <a:cxnSpLocks noChangeShapeType="1"/>
                          </wps:cNvCnPr>
                          <wps:spPr bwMode="auto">
                            <a:xfrm>
                              <a:off x="8796"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 name="Rectangle 4302"/>
                          <wps:cNvSpPr>
                            <a:spLocks noChangeArrowheads="1"/>
                          </wps:cNvSpPr>
                          <wps:spPr bwMode="auto">
                            <a:xfrm>
                              <a:off x="8796" y="445"/>
                              <a:ext cx="12"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Line 4303"/>
                          <wps:cNvCnPr>
                            <a:cxnSpLocks noChangeShapeType="1"/>
                          </wps:cNvCnPr>
                          <wps:spPr bwMode="auto">
                            <a:xfrm>
                              <a:off x="8948"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 name="Rectangle 4304"/>
                          <wps:cNvSpPr>
                            <a:spLocks noChangeArrowheads="1"/>
                          </wps:cNvSpPr>
                          <wps:spPr bwMode="auto">
                            <a:xfrm>
                              <a:off x="8948" y="445"/>
                              <a:ext cx="13"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Line 4305"/>
                          <wps:cNvCnPr>
                            <a:cxnSpLocks noChangeShapeType="1"/>
                          </wps:cNvCnPr>
                          <wps:spPr bwMode="auto">
                            <a:xfrm>
                              <a:off x="9101"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 name="Rectangle 4306"/>
                          <wps:cNvSpPr>
                            <a:spLocks noChangeArrowheads="1"/>
                          </wps:cNvSpPr>
                          <wps:spPr bwMode="auto">
                            <a:xfrm>
                              <a:off x="9101" y="445"/>
                              <a:ext cx="12"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Line 4307"/>
                          <wps:cNvCnPr>
                            <a:cxnSpLocks noChangeShapeType="1"/>
                          </wps:cNvCnPr>
                          <wps:spPr bwMode="auto">
                            <a:xfrm>
                              <a:off x="9253"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 name="Rectangle 4308"/>
                          <wps:cNvSpPr>
                            <a:spLocks noChangeArrowheads="1"/>
                          </wps:cNvSpPr>
                          <wps:spPr bwMode="auto">
                            <a:xfrm>
                              <a:off x="9253" y="445"/>
                              <a:ext cx="13"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Line 4309"/>
                          <wps:cNvCnPr>
                            <a:cxnSpLocks noChangeShapeType="1"/>
                          </wps:cNvCnPr>
                          <wps:spPr bwMode="auto">
                            <a:xfrm>
                              <a:off x="13" y="1858"/>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 name="Rectangle 4310"/>
                          <wps:cNvSpPr>
                            <a:spLocks noChangeArrowheads="1"/>
                          </wps:cNvSpPr>
                          <wps:spPr bwMode="auto">
                            <a:xfrm>
                              <a:off x="13" y="1858"/>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Line 4311"/>
                          <wps:cNvCnPr>
                            <a:cxnSpLocks noChangeShapeType="1"/>
                          </wps:cNvCnPr>
                          <wps:spPr bwMode="auto">
                            <a:xfrm>
                              <a:off x="10778" y="445"/>
                              <a:ext cx="0" cy="14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 name="Rectangle 4312"/>
                          <wps:cNvSpPr>
                            <a:spLocks noChangeArrowheads="1"/>
                          </wps:cNvSpPr>
                          <wps:spPr bwMode="auto">
                            <a:xfrm>
                              <a:off x="10778" y="445"/>
                              <a:ext cx="13" cy="14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Line 4313"/>
                          <wps:cNvCnPr>
                            <a:cxnSpLocks noChangeShapeType="1"/>
                          </wps:cNvCnPr>
                          <wps:spPr bwMode="auto">
                            <a:xfrm>
                              <a:off x="13" y="2036"/>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 name="Rectangle 4314"/>
                          <wps:cNvSpPr>
                            <a:spLocks noChangeArrowheads="1"/>
                          </wps:cNvSpPr>
                          <wps:spPr bwMode="auto">
                            <a:xfrm>
                              <a:off x="13" y="2036"/>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Line 4315"/>
                          <wps:cNvCnPr>
                            <a:cxnSpLocks noChangeShapeType="1"/>
                          </wps:cNvCnPr>
                          <wps:spPr bwMode="auto">
                            <a:xfrm>
                              <a:off x="9406"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2" name="Rectangle 4316"/>
                          <wps:cNvSpPr>
                            <a:spLocks noChangeArrowheads="1"/>
                          </wps:cNvSpPr>
                          <wps:spPr bwMode="auto">
                            <a:xfrm>
                              <a:off x="9406" y="445"/>
                              <a:ext cx="12"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Line 4317"/>
                          <wps:cNvCnPr>
                            <a:cxnSpLocks noChangeShapeType="1"/>
                          </wps:cNvCnPr>
                          <wps:spPr bwMode="auto">
                            <a:xfrm>
                              <a:off x="9558"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4" name="Rectangle 4318"/>
                          <wps:cNvSpPr>
                            <a:spLocks noChangeArrowheads="1"/>
                          </wps:cNvSpPr>
                          <wps:spPr bwMode="auto">
                            <a:xfrm>
                              <a:off x="9558" y="445"/>
                              <a:ext cx="13"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Line 4319"/>
                          <wps:cNvCnPr>
                            <a:cxnSpLocks noChangeShapeType="1"/>
                          </wps:cNvCnPr>
                          <wps:spPr bwMode="auto">
                            <a:xfrm>
                              <a:off x="9711"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6" name="Rectangle 4320"/>
                          <wps:cNvSpPr>
                            <a:spLocks noChangeArrowheads="1"/>
                          </wps:cNvSpPr>
                          <wps:spPr bwMode="auto">
                            <a:xfrm>
                              <a:off x="9711" y="445"/>
                              <a:ext cx="12"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Line 4321"/>
                          <wps:cNvCnPr>
                            <a:cxnSpLocks noChangeShapeType="1"/>
                          </wps:cNvCnPr>
                          <wps:spPr bwMode="auto">
                            <a:xfrm>
                              <a:off x="9863"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8" name="Rectangle 4322"/>
                          <wps:cNvSpPr>
                            <a:spLocks noChangeArrowheads="1"/>
                          </wps:cNvSpPr>
                          <wps:spPr bwMode="auto">
                            <a:xfrm>
                              <a:off x="9863" y="445"/>
                              <a:ext cx="13"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Line 4323"/>
                          <wps:cNvCnPr>
                            <a:cxnSpLocks noChangeShapeType="1"/>
                          </wps:cNvCnPr>
                          <wps:spPr bwMode="auto">
                            <a:xfrm>
                              <a:off x="10016"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0" name="Rectangle 4324"/>
                          <wps:cNvSpPr>
                            <a:spLocks noChangeArrowheads="1"/>
                          </wps:cNvSpPr>
                          <wps:spPr bwMode="auto">
                            <a:xfrm>
                              <a:off x="10016" y="445"/>
                              <a:ext cx="12"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Line 4325"/>
                          <wps:cNvCnPr>
                            <a:cxnSpLocks noChangeShapeType="1"/>
                          </wps:cNvCnPr>
                          <wps:spPr bwMode="auto">
                            <a:xfrm>
                              <a:off x="10168" y="445"/>
                              <a:ext cx="0" cy="124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2" name="Rectangle 4326"/>
                          <wps:cNvSpPr>
                            <a:spLocks noChangeArrowheads="1"/>
                          </wps:cNvSpPr>
                          <wps:spPr bwMode="auto">
                            <a:xfrm>
                              <a:off x="10168" y="445"/>
                              <a:ext cx="13" cy="12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Line 4327"/>
                          <wps:cNvCnPr>
                            <a:cxnSpLocks noChangeShapeType="1"/>
                          </wps:cNvCnPr>
                          <wps:spPr bwMode="auto">
                            <a:xfrm>
                              <a:off x="10321" y="445"/>
                              <a:ext cx="0" cy="14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4" name="Rectangle 4328"/>
                          <wps:cNvSpPr>
                            <a:spLocks noChangeArrowheads="1"/>
                          </wps:cNvSpPr>
                          <wps:spPr bwMode="auto">
                            <a:xfrm>
                              <a:off x="10321" y="445"/>
                              <a:ext cx="12" cy="14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Line 4329"/>
                          <wps:cNvCnPr>
                            <a:cxnSpLocks noChangeShapeType="1"/>
                          </wps:cNvCnPr>
                          <wps:spPr bwMode="auto">
                            <a:xfrm>
                              <a:off x="10473" y="445"/>
                              <a:ext cx="0" cy="14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6" name="Rectangle 4330"/>
                          <wps:cNvSpPr>
                            <a:spLocks noChangeArrowheads="1"/>
                          </wps:cNvSpPr>
                          <wps:spPr bwMode="auto">
                            <a:xfrm>
                              <a:off x="10473" y="445"/>
                              <a:ext cx="13" cy="14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Line 4331"/>
                          <wps:cNvCnPr>
                            <a:cxnSpLocks noChangeShapeType="1"/>
                          </wps:cNvCnPr>
                          <wps:spPr bwMode="auto">
                            <a:xfrm>
                              <a:off x="10626" y="445"/>
                              <a:ext cx="0" cy="14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8" name="Rectangle 4332"/>
                          <wps:cNvSpPr>
                            <a:spLocks noChangeArrowheads="1"/>
                          </wps:cNvSpPr>
                          <wps:spPr bwMode="auto">
                            <a:xfrm>
                              <a:off x="10626" y="445"/>
                              <a:ext cx="12" cy="14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Line 4333"/>
                          <wps:cNvCnPr>
                            <a:cxnSpLocks noChangeShapeType="1"/>
                          </wps:cNvCnPr>
                          <wps:spPr bwMode="auto">
                            <a:xfrm>
                              <a:off x="13" y="2215"/>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0" name="Rectangle 4334"/>
                          <wps:cNvSpPr>
                            <a:spLocks noChangeArrowheads="1"/>
                          </wps:cNvSpPr>
                          <wps:spPr bwMode="auto">
                            <a:xfrm>
                              <a:off x="13" y="2215"/>
                              <a:ext cx="1398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Line 4335"/>
                          <wps:cNvCnPr>
                            <a:cxnSpLocks noChangeShapeType="1"/>
                          </wps:cNvCnPr>
                          <wps:spPr bwMode="auto">
                            <a:xfrm>
                              <a:off x="13" y="2393"/>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2" name="Rectangle 4336"/>
                          <wps:cNvSpPr>
                            <a:spLocks noChangeArrowheads="1"/>
                          </wps:cNvSpPr>
                          <wps:spPr bwMode="auto">
                            <a:xfrm>
                              <a:off x="13" y="2393"/>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Line 4337"/>
                          <wps:cNvCnPr>
                            <a:cxnSpLocks noChangeShapeType="1"/>
                          </wps:cNvCnPr>
                          <wps:spPr bwMode="auto">
                            <a:xfrm>
                              <a:off x="13" y="2571"/>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4" name="Rectangle 4338"/>
                          <wps:cNvSpPr>
                            <a:spLocks noChangeArrowheads="1"/>
                          </wps:cNvSpPr>
                          <wps:spPr bwMode="auto">
                            <a:xfrm>
                              <a:off x="13" y="2571"/>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05" name="Group 4339"/>
                        <wpg:cNvGrpSpPr>
                          <a:grpSpLocks/>
                        </wpg:cNvGrpSpPr>
                        <wpg:grpSpPr bwMode="auto">
                          <a:xfrm>
                            <a:off x="0" y="0"/>
                            <a:ext cx="8886118" cy="2788294"/>
                            <a:chOff x="0" y="0"/>
                            <a:chExt cx="13994" cy="4391"/>
                          </a:xfrm>
                        </wpg:grpSpPr>
                        <wps:wsp>
                          <wps:cNvPr id="406" name="Line 4340"/>
                          <wps:cNvCnPr>
                            <a:cxnSpLocks noChangeShapeType="1"/>
                          </wps:cNvCnPr>
                          <wps:spPr bwMode="auto">
                            <a:xfrm>
                              <a:off x="8490" y="1871"/>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7" name="Rectangle 4341"/>
                          <wps:cNvSpPr>
                            <a:spLocks noChangeArrowheads="1"/>
                          </wps:cNvSpPr>
                          <wps:spPr bwMode="auto">
                            <a:xfrm>
                              <a:off x="8490" y="1871"/>
                              <a:ext cx="13"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Line 4342"/>
                          <wps:cNvCnPr>
                            <a:cxnSpLocks noChangeShapeType="1"/>
                          </wps:cNvCnPr>
                          <wps:spPr bwMode="auto">
                            <a:xfrm>
                              <a:off x="8643" y="1871"/>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9" name="Rectangle 4343"/>
                          <wps:cNvSpPr>
                            <a:spLocks noChangeArrowheads="1"/>
                          </wps:cNvSpPr>
                          <wps:spPr bwMode="auto">
                            <a:xfrm>
                              <a:off x="8643" y="1871"/>
                              <a:ext cx="13"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Line 4344"/>
                          <wps:cNvCnPr>
                            <a:cxnSpLocks noChangeShapeType="1"/>
                          </wps:cNvCnPr>
                          <wps:spPr bwMode="auto">
                            <a:xfrm>
                              <a:off x="8796" y="1871"/>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1" name="Rectangle 4345"/>
                          <wps:cNvSpPr>
                            <a:spLocks noChangeArrowheads="1"/>
                          </wps:cNvSpPr>
                          <wps:spPr bwMode="auto">
                            <a:xfrm>
                              <a:off x="8796" y="1871"/>
                              <a:ext cx="12"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Line 4346"/>
                          <wps:cNvCnPr>
                            <a:cxnSpLocks noChangeShapeType="1"/>
                          </wps:cNvCnPr>
                          <wps:spPr bwMode="auto">
                            <a:xfrm>
                              <a:off x="8948" y="1871"/>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3" name="Rectangle 4347"/>
                          <wps:cNvSpPr>
                            <a:spLocks noChangeArrowheads="1"/>
                          </wps:cNvSpPr>
                          <wps:spPr bwMode="auto">
                            <a:xfrm>
                              <a:off x="8948" y="1871"/>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Line 4348"/>
                          <wps:cNvCnPr>
                            <a:cxnSpLocks noChangeShapeType="1"/>
                          </wps:cNvCnPr>
                          <wps:spPr bwMode="auto">
                            <a:xfrm>
                              <a:off x="9101" y="1871"/>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5" name="Rectangle 4349"/>
                          <wps:cNvSpPr>
                            <a:spLocks noChangeArrowheads="1"/>
                          </wps:cNvSpPr>
                          <wps:spPr bwMode="auto">
                            <a:xfrm>
                              <a:off x="9101" y="1871"/>
                              <a:ext cx="12"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Line 4350"/>
                          <wps:cNvCnPr>
                            <a:cxnSpLocks noChangeShapeType="1"/>
                          </wps:cNvCnPr>
                          <wps:spPr bwMode="auto">
                            <a:xfrm>
                              <a:off x="9253" y="1871"/>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7" name="Rectangle 4351"/>
                          <wps:cNvSpPr>
                            <a:spLocks noChangeArrowheads="1"/>
                          </wps:cNvSpPr>
                          <wps:spPr bwMode="auto">
                            <a:xfrm>
                              <a:off x="9253" y="1871"/>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Line 4352"/>
                          <wps:cNvCnPr>
                            <a:cxnSpLocks noChangeShapeType="1"/>
                          </wps:cNvCnPr>
                          <wps:spPr bwMode="auto">
                            <a:xfrm>
                              <a:off x="9406" y="2227"/>
                              <a:ext cx="0" cy="1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9" name="Rectangle 4353"/>
                          <wps:cNvSpPr>
                            <a:spLocks noChangeArrowheads="1"/>
                          </wps:cNvSpPr>
                          <wps:spPr bwMode="auto">
                            <a:xfrm>
                              <a:off x="9406" y="2227"/>
                              <a:ext cx="12" cy="17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Line 4354"/>
                          <wps:cNvCnPr>
                            <a:cxnSpLocks noChangeShapeType="1"/>
                          </wps:cNvCnPr>
                          <wps:spPr bwMode="auto">
                            <a:xfrm>
                              <a:off x="9558" y="2227"/>
                              <a:ext cx="0" cy="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1" name="Rectangle 4355"/>
                          <wps:cNvSpPr>
                            <a:spLocks noChangeArrowheads="1"/>
                          </wps:cNvSpPr>
                          <wps:spPr bwMode="auto">
                            <a:xfrm>
                              <a:off x="9558" y="2227"/>
                              <a:ext cx="13" cy="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Line 4356"/>
                          <wps:cNvCnPr>
                            <a:cxnSpLocks noChangeShapeType="1"/>
                          </wps:cNvCnPr>
                          <wps:spPr bwMode="auto">
                            <a:xfrm>
                              <a:off x="9711" y="2227"/>
                              <a:ext cx="0" cy="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3" name="Rectangle 4357"/>
                          <wps:cNvSpPr>
                            <a:spLocks noChangeArrowheads="1"/>
                          </wps:cNvSpPr>
                          <wps:spPr bwMode="auto">
                            <a:xfrm>
                              <a:off x="9711" y="2227"/>
                              <a:ext cx="12" cy="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Line 4358"/>
                          <wps:cNvCnPr>
                            <a:cxnSpLocks noChangeShapeType="1"/>
                          </wps:cNvCnPr>
                          <wps:spPr bwMode="auto">
                            <a:xfrm>
                              <a:off x="9863" y="2227"/>
                              <a:ext cx="0" cy="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5" name="Rectangle 4359"/>
                          <wps:cNvSpPr>
                            <a:spLocks noChangeArrowheads="1"/>
                          </wps:cNvSpPr>
                          <wps:spPr bwMode="auto">
                            <a:xfrm>
                              <a:off x="9863" y="2227"/>
                              <a:ext cx="13" cy="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Line 4360"/>
                          <wps:cNvCnPr>
                            <a:cxnSpLocks noChangeShapeType="1"/>
                          </wps:cNvCnPr>
                          <wps:spPr bwMode="auto">
                            <a:xfrm>
                              <a:off x="10016" y="2227"/>
                              <a:ext cx="0" cy="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7" name="Rectangle 4361"/>
                          <wps:cNvSpPr>
                            <a:spLocks noChangeArrowheads="1"/>
                          </wps:cNvSpPr>
                          <wps:spPr bwMode="auto">
                            <a:xfrm>
                              <a:off x="10016" y="2227"/>
                              <a:ext cx="12" cy="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Line 4362"/>
                          <wps:cNvCnPr>
                            <a:cxnSpLocks noChangeShapeType="1"/>
                          </wps:cNvCnPr>
                          <wps:spPr bwMode="auto">
                            <a:xfrm>
                              <a:off x="10168" y="2227"/>
                              <a:ext cx="0" cy="35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9" name="Rectangle 4363"/>
                          <wps:cNvSpPr>
                            <a:spLocks noChangeArrowheads="1"/>
                          </wps:cNvSpPr>
                          <wps:spPr bwMode="auto">
                            <a:xfrm>
                              <a:off x="10168" y="2227"/>
                              <a:ext cx="13" cy="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Line 4364"/>
                          <wps:cNvCnPr>
                            <a:cxnSpLocks noChangeShapeType="1"/>
                          </wps:cNvCnPr>
                          <wps:spPr bwMode="auto">
                            <a:xfrm>
                              <a:off x="13" y="2749"/>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1" name="Rectangle 4365"/>
                          <wps:cNvSpPr>
                            <a:spLocks noChangeArrowheads="1"/>
                          </wps:cNvSpPr>
                          <wps:spPr bwMode="auto">
                            <a:xfrm>
                              <a:off x="13" y="2749"/>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Line 4366"/>
                          <wps:cNvCnPr>
                            <a:cxnSpLocks noChangeShapeType="1"/>
                          </wps:cNvCnPr>
                          <wps:spPr bwMode="auto">
                            <a:xfrm>
                              <a:off x="13" y="2927"/>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3" name="Rectangle 4367"/>
                          <wps:cNvSpPr>
                            <a:spLocks noChangeArrowheads="1"/>
                          </wps:cNvSpPr>
                          <wps:spPr bwMode="auto">
                            <a:xfrm>
                              <a:off x="13" y="2927"/>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Line 4368"/>
                          <wps:cNvCnPr>
                            <a:cxnSpLocks noChangeShapeType="1"/>
                          </wps:cNvCnPr>
                          <wps:spPr bwMode="auto">
                            <a:xfrm>
                              <a:off x="10473" y="2227"/>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5" name="Rectangle 4369"/>
                          <wps:cNvSpPr>
                            <a:spLocks noChangeArrowheads="1"/>
                          </wps:cNvSpPr>
                          <wps:spPr bwMode="auto">
                            <a:xfrm>
                              <a:off x="10473" y="2227"/>
                              <a:ext cx="13"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Line 4370"/>
                          <wps:cNvCnPr>
                            <a:cxnSpLocks noChangeShapeType="1"/>
                          </wps:cNvCnPr>
                          <wps:spPr bwMode="auto">
                            <a:xfrm>
                              <a:off x="10626" y="2227"/>
                              <a:ext cx="0" cy="7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7" name="Rectangle 4371"/>
                          <wps:cNvSpPr>
                            <a:spLocks noChangeArrowheads="1"/>
                          </wps:cNvSpPr>
                          <wps:spPr bwMode="auto">
                            <a:xfrm>
                              <a:off x="10626" y="2227"/>
                              <a:ext cx="12" cy="7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Line 4372"/>
                          <wps:cNvCnPr>
                            <a:cxnSpLocks noChangeShapeType="1"/>
                          </wps:cNvCnPr>
                          <wps:spPr bwMode="auto">
                            <a:xfrm>
                              <a:off x="10778" y="2049"/>
                              <a:ext cx="0" cy="8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9" name="Rectangle 4373"/>
                          <wps:cNvSpPr>
                            <a:spLocks noChangeArrowheads="1"/>
                          </wps:cNvSpPr>
                          <wps:spPr bwMode="auto">
                            <a:xfrm>
                              <a:off x="10778" y="2049"/>
                              <a:ext cx="13" cy="8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Line 4374"/>
                          <wps:cNvCnPr>
                            <a:cxnSpLocks noChangeShapeType="1"/>
                          </wps:cNvCnPr>
                          <wps:spPr bwMode="auto">
                            <a:xfrm>
                              <a:off x="10931"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1" name="Rectangle 4375"/>
                          <wps:cNvSpPr>
                            <a:spLocks noChangeArrowheads="1"/>
                          </wps:cNvSpPr>
                          <wps:spPr bwMode="auto">
                            <a:xfrm>
                              <a:off x="10931"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Line 4376"/>
                          <wps:cNvCnPr>
                            <a:cxnSpLocks noChangeShapeType="1"/>
                          </wps:cNvCnPr>
                          <wps:spPr bwMode="auto">
                            <a:xfrm>
                              <a:off x="11083"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3" name="Rectangle 4377"/>
                          <wps:cNvSpPr>
                            <a:spLocks noChangeArrowheads="1"/>
                          </wps:cNvSpPr>
                          <wps:spPr bwMode="auto">
                            <a:xfrm>
                              <a:off x="11083"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Line 4378"/>
                          <wps:cNvCnPr>
                            <a:cxnSpLocks noChangeShapeType="1"/>
                          </wps:cNvCnPr>
                          <wps:spPr bwMode="auto">
                            <a:xfrm>
                              <a:off x="11236"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5" name="Rectangle 4379"/>
                          <wps:cNvSpPr>
                            <a:spLocks noChangeArrowheads="1"/>
                          </wps:cNvSpPr>
                          <wps:spPr bwMode="auto">
                            <a:xfrm>
                              <a:off x="11236"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Line 4380"/>
                          <wps:cNvCnPr>
                            <a:cxnSpLocks noChangeShapeType="1"/>
                          </wps:cNvCnPr>
                          <wps:spPr bwMode="auto">
                            <a:xfrm>
                              <a:off x="11388"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7" name="Rectangle 4381"/>
                          <wps:cNvSpPr>
                            <a:spLocks noChangeArrowheads="1"/>
                          </wps:cNvSpPr>
                          <wps:spPr bwMode="auto">
                            <a:xfrm>
                              <a:off x="11388"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Line 4382"/>
                          <wps:cNvCnPr>
                            <a:cxnSpLocks noChangeShapeType="1"/>
                          </wps:cNvCnPr>
                          <wps:spPr bwMode="auto">
                            <a:xfrm>
                              <a:off x="11541"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9" name="Rectangle 4383"/>
                          <wps:cNvSpPr>
                            <a:spLocks noChangeArrowheads="1"/>
                          </wps:cNvSpPr>
                          <wps:spPr bwMode="auto">
                            <a:xfrm>
                              <a:off x="11541"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Line 4384"/>
                          <wps:cNvCnPr>
                            <a:cxnSpLocks noChangeShapeType="1"/>
                          </wps:cNvCnPr>
                          <wps:spPr bwMode="auto">
                            <a:xfrm>
                              <a:off x="11693"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1" name="Rectangle 4385"/>
                          <wps:cNvSpPr>
                            <a:spLocks noChangeArrowheads="1"/>
                          </wps:cNvSpPr>
                          <wps:spPr bwMode="auto">
                            <a:xfrm>
                              <a:off x="11693"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Line 4386"/>
                          <wps:cNvCnPr>
                            <a:cxnSpLocks noChangeShapeType="1"/>
                          </wps:cNvCnPr>
                          <wps:spPr bwMode="auto">
                            <a:xfrm>
                              <a:off x="11846"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3" name="Rectangle 4387"/>
                          <wps:cNvSpPr>
                            <a:spLocks noChangeArrowheads="1"/>
                          </wps:cNvSpPr>
                          <wps:spPr bwMode="auto">
                            <a:xfrm>
                              <a:off x="11846"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Line 4388"/>
                          <wps:cNvCnPr>
                            <a:cxnSpLocks noChangeShapeType="1"/>
                          </wps:cNvCnPr>
                          <wps:spPr bwMode="auto">
                            <a:xfrm>
                              <a:off x="11998"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5" name="Rectangle 4389"/>
                          <wps:cNvSpPr>
                            <a:spLocks noChangeArrowheads="1"/>
                          </wps:cNvSpPr>
                          <wps:spPr bwMode="auto">
                            <a:xfrm>
                              <a:off x="11998"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Line 4390"/>
                          <wps:cNvCnPr>
                            <a:cxnSpLocks noChangeShapeType="1"/>
                          </wps:cNvCnPr>
                          <wps:spPr bwMode="auto">
                            <a:xfrm>
                              <a:off x="12151"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7" name="Rectangle 4391"/>
                          <wps:cNvSpPr>
                            <a:spLocks noChangeArrowheads="1"/>
                          </wps:cNvSpPr>
                          <wps:spPr bwMode="auto">
                            <a:xfrm>
                              <a:off x="12151"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Line 4392"/>
                          <wps:cNvCnPr>
                            <a:cxnSpLocks noChangeShapeType="1"/>
                          </wps:cNvCnPr>
                          <wps:spPr bwMode="auto">
                            <a:xfrm>
                              <a:off x="12304"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9" name="Rectangle 4393"/>
                          <wps:cNvSpPr>
                            <a:spLocks noChangeArrowheads="1"/>
                          </wps:cNvSpPr>
                          <wps:spPr bwMode="auto">
                            <a:xfrm>
                              <a:off x="12304" y="445"/>
                              <a:ext cx="12"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Line 4394"/>
                          <wps:cNvCnPr>
                            <a:cxnSpLocks noChangeShapeType="1"/>
                          </wps:cNvCnPr>
                          <wps:spPr bwMode="auto">
                            <a:xfrm>
                              <a:off x="12456"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1" name="Rectangle 4395"/>
                          <wps:cNvSpPr>
                            <a:spLocks noChangeArrowheads="1"/>
                          </wps:cNvSpPr>
                          <wps:spPr bwMode="auto">
                            <a:xfrm>
                              <a:off x="12456"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Line 4396"/>
                          <wps:cNvCnPr>
                            <a:cxnSpLocks noChangeShapeType="1"/>
                          </wps:cNvCnPr>
                          <wps:spPr bwMode="auto">
                            <a:xfrm>
                              <a:off x="12609"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3" name="Rectangle 4397"/>
                          <wps:cNvSpPr>
                            <a:spLocks noChangeArrowheads="1"/>
                          </wps:cNvSpPr>
                          <wps:spPr bwMode="auto">
                            <a:xfrm>
                              <a:off x="12609" y="445"/>
                              <a:ext cx="12"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Line 4398"/>
                          <wps:cNvCnPr>
                            <a:cxnSpLocks noChangeShapeType="1"/>
                          </wps:cNvCnPr>
                          <wps:spPr bwMode="auto">
                            <a:xfrm>
                              <a:off x="12761"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5" name="Rectangle 4399"/>
                          <wps:cNvSpPr>
                            <a:spLocks noChangeArrowheads="1"/>
                          </wps:cNvSpPr>
                          <wps:spPr bwMode="auto">
                            <a:xfrm>
                              <a:off x="12761"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Line 4400"/>
                          <wps:cNvCnPr>
                            <a:cxnSpLocks noChangeShapeType="1"/>
                          </wps:cNvCnPr>
                          <wps:spPr bwMode="auto">
                            <a:xfrm>
                              <a:off x="12914"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7" name="Rectangle 4401"/>
                          <wps:cNvSpPr>
                            <a:spLocks noChangeArrowheads="1"/>
                          </wps:cNvSpPr>
                          <wps:spPr bwMode="auto">
                            <a:xfrm>
                              <a:off x="12914" y="445"/>
                              <a:ext cx="12"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Line 4402"/>
                          <wps:cNvCnPr>
                            <a:cxnSpLocks noChangeShapeType="1"/>
                          </wps:cNvCnPr>
                          <wps:spPr bwMode="auto">
                            <a:xfrm>
                              <a:off x="13066"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 name="Rectangle 4403"/>
                          <wps:cNvSpPr>
                            <a:spLocks noChangeArrowheads="1"/>
                          </wps:cNvSpPr>
                          <wps:spPr bwMode="auto">
                            <a:xfrm>
                              <a:off x="13066" y="445"/>
                              <a:ext cx="13"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Line 4404"/>
                          <wps:cNvCnPr>
                            <a:cxnSpLocks noChangeShapeType="1"/>
                          </wps:cNvCnPr>
                          <wps:spPr bwMode="auto">
                            <a:xfrm>
                              <a:off x="13219" y="445"/>
                              <a:ext cx="0" cy="2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1" name="Rectangle 4405"/>
                          <wps:cNvSpPr>
                            <a:spLocks noChangeArrowheads="1"/>
                          </wps:cNvSpPr>
                          <wps:spPr bwMode="auto">
                            <a:xfrm>
                              <a:off x="13219" y="445"/>
                              <a:ext cx="12" cy="2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Line 4406"/>
                          <wps:cNvCnPr>
                            <a:cxnSpLocks noChangeShapeType="1"/>
                          </wps:cNvCnPr>
                          <wps:spPr bwMode="auto">
                            <a:xfrm>
                              <a:off x="13" y="3296"/>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3" name="Rectangle 4407"/>
                          <wps:cNvSpPr>
                            <a:spLocks noChangeArrowheads="1"/>
                          </wps:cNvSpPr>
                          <wps:spPr bwMode="auto">
                            <a:xfrm>
                              <a:off x="13" y="3296"/>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Line 4408"/>
                          <wps:cNvCnPr>
                            <a:cxnSpLocks noChangeShapeType="1"/>
                          </wps:cNvCnPr>
                          <wps:spPr bwMode="auto">
                            <a:xfrm>
                              <a:off x="8796" y="2762"/>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5" name="Rectangle 4409"/>
                          <wps:cNvSpPr>
                            <a:spLocks noChangeArrowheads="1"/>
                          </wps:cNvSpPr>
                          <wps:spPr bwMode="auto">
                            <a:xfrm>
                              <a:off x="8796" y="2762"/>
                              <a:ext cx="12"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Line 4410"/>
                          <wps:cNvCnPr>
                            <a:cxnSpLocks noChangeShapeType="1"/>
                          </wps:cNvCnPr>
                          <wps:spPr bwMode="auto">
                            <a:xfrm>
                              <a:off x="8948" y="2762"/>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7" name="Rectangle 4411"/>
                          <wps:cNvSpPr>
                            <a:spLocks noChangeArrowheads="1"/>
                          </wps:cNvSpPr>
                          <wps:spPr bwMode="auto">
                            <a:xfrm>
                              <a:off x="8948" y="2762"/>
                              <a:ext cx="13"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Line 4412"/>
                          <wps:cNvCnPr>
                            <a:cxnSpLocks noChangeShapeType="1"/>
                          </wps:cNvCnPr>
                          <wps:spPr bwMode="auto">
                            <a:xfrm>
                              <a:off x="9101" y="2762"/>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9" name="Rectangle 4413"/>
                          <wps:cNvSpPr>
                            <a:spLocks noChangeArrowheads="1"/>
                          </wps:cNvSpPr>
                          <wps:spPr bwMode="auto">
                            <a:xfrm>
                              <a:off x="9101" y="2762"/>
                              <a:ext cx="12"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Line 4414"/>
                          <wps:cNvCnPr>
                            <a:cxnSpLocks noChangeShapeType="1"/>
                          </wps:cNvCnPr>
                          <wps:spPr bwMode="auto">
                            <a:xfrm>
                              <a:off x="13" y="3475"/>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1" name="Rectangle 4415"/>
                          <wps:cNvSpPr>
                            <a:spLocks noChangeArrowheads="1"/>
                          </wps:cNvSpPr>
                          <wps:spPr bwMode="auto">
                            <a:xfrm>
                              <a:off x="13" y="3475"/>
                              <a:ext cx="1398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Line 4416"/>
                          <wps:cNvCnPr>
                            <a:cxnSpLocks noChangeShapeType="1"/>
                          </wps:cNvCnPr>
                          <wps:spPr bwMode="auto">
                            <a:xfrm>
                              <a:off x="9253" y="2762"/>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3" name="Rectangle 4417"/>
                          <wps:cNvSpPr>
                            <a:spLocks noChangeArrowheads="1"/>
                          </wps:cNvSpPr>
                          <wps:spPr bwMode="auto">
                            <a:xfrm>
                              <a:off x="9253" y="2762"/>
                              <a:ext cx="13"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Line 4418"/>
                          <wps:cNvCnPr>
                            <a:cxnSpLocks noChangeShapeType="1"/>
                          </wps:cNvCnPr>
                          <wps:spPr bwMode="auto">
                            <a:xfrm>
                              <a:off x="9406" y="2762"/>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 name="Rectangle 4419"/>
                          <wps:cNvSpPr>
                            <a:spLocks noChangeArrowheads="1"/>
                          </wps:cNvSpPr>
                          <wps:spPr bwMode="auto">
                            <a:xfrm>
                              <a:off x="9406" y="2762"/>
                              <a:ext cx="12"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Line 4420"/>
                          <wps:cNvCnPr>
                            <a:cxnSpLocks noChangeShapeType="1"/>
                          </wps:cNvCnPr>
                          <wps:spPr bwMode="auto">
                            <a:xfrm>
                              <a:off x="9558" y="2762"/>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7" name="Rectangle 4421"/>
                          <wps:cNvSpPr>
                            <a:spLocks noChangeArrowheads="1"/>
                          </wps:cNvSpPr>
                          <wps:spPr bwMode="auto">
                            <a:xfrm>
                              <a:off x="9558" y="2762"/>
                              <a:ext cx="13"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Line 4422"/>
                          <wps:cNvCnPr>
                            <a:cxnSpLocks noChangeShapeType="1"/>
                          </wps:cNvCnPr>
                          <wps:spPr bwMode="auto">
                            <a:xfrm>
                              <a:off x="9711" y="2762"/>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 name="Rectangle 4423"/>
                          <wps:cNvSpPr>
                            <a:spLocks noChangeArrowheads="1"/>
                          </wps:cNvSpPr>
                          <wps:spPr bwMode="auto">
                            <a:xfrm>
                              <a:off x="9711" y="2762"/>
                              <a:ext cx="12"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Line 4424"/>
                          <wps:cNvCnPr>
                            <a:cxnSpLocks noChangeShapeType="1"/>
                          </wps:cNvCnPr>
                          <wps:spPr bwMode="auto">
                            <a:xfrm>
                              <a:off x="9863" y="2762"/>
                              <a:ext cx="0" cy="7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 name="Rectangle 4425"/>
                          <wps:cNvSpPr>
                            <a:spLocks noChangeArrowheads="1"/>
                          </wps:cNvSpPr>
                          <wps:spPr bwMode="auto">
                            <a:xfrm>
                              <a:off x="9863" y="2762"/>
                              <a:ext cx="13" cy="7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Line 4426"/>
                          <wps:cNvCnPr>
                            <a:cxnSpLocks noChangeShapeType="1"/>
                          </wps:cNvCnPr>
                          <wps:spPr bwMode="auto">
                            <a:xfrm>
                              <a:off x="10016" y="2762"/>
                              <a:ext cx="0" cy="7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 name="Rectangle 4427"/>
                          <wps:cNvSpPr>
                            <a:spLocks noChangeArrowheads="1"/>
                          </wps:cNvSpPr>
                          <wps:spPr bwMode="auto">
                            <a:xfrm>
                              <a:off x="10016" y="2762"/>
                              <a:ext cx="12" cy="7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Line 4428"/>
                          <wps:cNvCnPr>
                            <a:cxnSpLocks noChangeShapeType="1"/>
                          </wps:cNvCnPr>
                          <wps:spPr bwMode="auto">
                            <a:xfrm>
                              <a:off x="10168" y="2762"/>
                              <a:ext cx="0" cy="7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5" name="Rectangle 4429"/>
                          <wps:cNvSpPr>
                            <a:spLocks noChangeArrowheads="1"/>
                          </wps:cNvSpPr>
                          <wps:spPr bwMode="auto">
                            <a:xfrm>
                              <a:off x="10168" y="2762"/>
                              <a:ext cx="13" cy="7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Line 4430"/>
                          <wps:cNvCnPr>
                            <a:cxnSpLocks noChangeShapeType="1"/>
                          </wps:cNvCnPr>
                          <wps:spPr bwMode="auto">
                            <a:xfrm>
                              <a:off x="10321" y="2227"/>
                              <a:ext cx="0" cy="1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7" name="Rectangle 4431"/>
                          <wps:cNvSpPr>
                            <a:spLocks noChangeArrowheads="1"/>
                          </wps:cNvSpPr>
                          <wps:spPr bwMode="auto">
                            <a:xfrm>
                              <a:off x="10321" y="2227"/>
                              <a:ext cx="12" cy="1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Line 4432"/>
                          <wps:cNvCnPr>
                            <a:cxnSpLocks noChangeShapeType="1"/>
                          </wps:cNvCnPr>
                          <wps:spPr bwMode="auto">
                            <a:xfrm>
                              <a:off x="10473"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9" name="Rectangle 4433"/>
                          <wps:cNvSpPr>
                            <a:spLocks noChangeArrowheads="1"/>
                          </wps:cNvSpPr>
                          <wps:spPr bwMode="auto">
                            <a:xfrm>
                              <a:off x="10473"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Line 4434"/>
                          <wps:cNvCnPr>
                            <a:cxnSpLocks noChangeShapeType="1"/>
                          </wps:cNvCnPr>
                          <wps:spPr bwMode="auto">
                            <a:xfrm>
                              <a:off x="10626"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1" name="Rectangle 4435"/>
                          <wps:cNvSpPr>
                            <a:spLocks noChangeArrowheads="1"/>
                          </wps:cNvSpPr>
                          <wps:spPr bwMode="auto">
                            <a:xfrm>
                              <a:off x="10626" y="3309"/>
                              <a:ext cx="12"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Line 4436"/>
                          <wps:cNvCnPr>
                            <a:cxnSpLocks noChangeShapeType="1"/>
                          </wps:cNvCnPr>
                          <wps:spPr bwMode="auto">
                            <a:xfrm>
                              <a:off x="13" y="3844"/>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3" name="Rectangle 4437"/>
                          <wps:cNvSpPr>
                            <a:spLocks noChangeArrowheads="1"/>
                          </wps:cNvSpPr>
                          <wps:spPr bwMode="auto">
                            <a:xfrm>
                              <a:off x="13" y="3844"/>
                              <a:ext cx="1398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Line 4438"/>
                          <wps:cNvCnPr>
                            <a:cxnSpLocks noChangeShapeType="1"/>
                          </wps:cNvCnPr>
                          <wps:spPr bwMode="auto">
                            <a:xfrm>
                              <a:off x="10778"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5" name="Rectangle 4439"/>
                          <wps:cNvSpPr>
                            <a:spLocks noChangeArrowheads="1"/>
                          </wps:cNvSpPr>
                          <wps:spPr bwMode="auto">
                            <a:xfrm>
                              <a:off x="10778"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Line 4440"/>
                          <wps:cNvCnPr>
                            <a:cxnSpLocks noChangeShapeType="1"/>
                          </wps:cNvCnPr>
                          <wps:spPr bwMode="auto">
                            <a:xfrm>
                              <a:off x="11236"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7" name="Rectangle 4441"/>
                          <wps:cNvSpPr>
                            <a:spLocks noChangeArrowheads="1"/>
                          </wps:cNvSpPr>
                          <wps:spPr bwMode="auto">
                            <a:xfrm>
                              <a:off x="11236"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Line 4442"/>
                          <wps:cNvCnPr>
                            <a:cxnSpLocks noChangeShapeType="1"/>
                          </wps:cNvCnPr>
                          <wps:spPr bwMode="auto">
                            <a:xfrm>
                              <a:off x="11388"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9" name="Rectangle 4443"/>
                          <wps:cNvSpPr>
                            <a:spLocks noChangeArrowheads="1"/>
                          </wps:cNvSpPr>
                          <wps:spPr bwMode="auto">
                            <a:xfrm>
                              <a:off x="11388"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Line 4444"/>
                          <wps:cNvCnPr>
                            <a:cxnSpLocks noChangeShapeType="1"/>
                          </wps:cNvCnPr>
                          <wps:spPr bwMode="auto">
                            <a:xfrm>
                              <a:off x="11541"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1" name="Rectangle 4445"/>
                          <wps:cNvSpPr>
                            <a:spLocks noChangeArrowheads="1"/>
                          </wps:cNvSpPr>
                          <wps:spPr bwMode="auto">
                            <a:xfrm>
                              <a:off x="11541"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Line 4446"/>
                          <wps:cNvCnPr>
                            <a:cxnSpLocks noChangeShapeType="1"/>
                          </wps:cNvCnPr>
                          <wps:spPr bwMode="auto">
                            <a:xfrm>
                              <a:off x="11693"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3" name="Rectangle 4447"/>
                          <wps:cNvSpPr>
                            <a:spLocks noChangeArrowheads="1"/>
                          </wps:cNvSpPr>
                          <wps:spPr bwMode="auto">
                            <a:xfrm>
                              <a:off x="11693"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Line 4448"/>
                          <wps:cNvCnPr>
                            <a:cxnSpLocks noChangeShapeType="1"/>
                          </wps:cNvCnPr>
                          <wps:spPr bwMode="auto">
                            <a:xfrm>
                              <a:off x="11846"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5" name="Rectangle 4449"/>
                          <wps:cNvSpPr>
                            <a:spLocks noChangeArrowheads="1"/>
                          </wps:cNvSpPr>
                          <wps:spPr bwMode="auto">
                            <a:xfrm>
                              <a:off x="11846"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Line 4450"/>
                          <wps:cNvCnPr>
                            <a:cxnSpLocks noChangeShapeType="1"/>
                          </wps:cNvCnPr>
                          <wps:spPr bwMode="auto">
                            <a:xfrm>
                              <a:off x="11998" y="3309"/>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7" name="Rectangle 4451"/>
                          <wps:cNvSpPr>
                            <a:spLocks noChangeArrowheads="1"/>
                          </wps:cNvSpPr>
                          <wps:spPr bwMode="auto">
                            <a:xfrm>
                              <a:off x="11998" y="3309"/>
                              <a:ext cx="13"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Line 4452"/>
                          <wps:cNvCnPr>
                            <a:cxnSpLocks noChangeShapeType="1"/>
                          </wps:cNvCnPr>
                          <wps:spPr bwMode="auto">
                            <a:xfrm>
                              <a:off x="12151" y="3309"/>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9" name="Rectangle 4453"/>
                          <wps:cNvSpPr>
                            <a:spLocks noChangeArrowheads="1"/>
                          </wps:cNvSpPr>
                          <wps:spPr bwMode="auto">
                            <a:xfrm>
                              <a:off x="12151" y="3309"/>
                              <a:ext cx="13"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Line 4454"/>
                          <wps:cNvCnPr>
                            <a:cxnSpLocks noChangeShapeType="1"/>
                          </wps:cNvCnPr>
                          <wps:spPr bwMode="auto">
                            <a:xfrm>
                              <a:off x="12304" y="3309"/>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1" name="Rectangle 4455"/>
                          <wps:cNvSpPr>
                            <a:spLocks noChangeArrowheads="1"/>
                          </wps:cNvSpPr>
                          <wps:spPr bwMode="auto">
                            <a:xfrm>
                              <a:off x="12304" y="3309"/>
                              <a:ext cx="12"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Line 4456"/>
                          <wps:cNvCnPr>
                            <a:cxnSpLocks noChangeShapeType="1"/>
                          </wps:cNvCnPr>
                          <wps:spPr bwMode="auto">
                            <a:xfrm>
                              <a:off x="12456" y="3309"/>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3" name="Rectangle 4457"/>
                          <wps:cNvSpPr>
                            <a:spLocks noChangeArrowheads="1"/>
                          </wps:cNvSpPr>
                          <wps:spPr bwMode="auto">
                            <a:xfrm>
                              <a:off x="12456" y="3309"/>
                              <a:ext cx="13"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Line 4458"/>
                          <wps:cNvCnPr>
                            <a:cxnSpLocks noChangeShapeType="1"/>
                          </wps:cNvCnPr>
                          <wps:spPr bwMode="auto">
                            <a:xfrm>
                              <a:off x="12609" y="3309"/>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5" name="Rectangle 4459"/>
                          <wps:cNvSpPr>
                            <a:spLocks noChangeArrowheads="1"/>
                          </wps:cNvSpPr>
                          <wps:spPr bwMode="auto">
                            <a:xfrm>
                              <a:off x="12609" y="3309"/>
                              <a:ext cx="12"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Line 4460"/>
                          <wps:cNvCnPr>
                            <a:cxnSpLocks noChangeShapeType="1"/>
                          </wps:cNvCnPr>
                          <wps:spPr bwMode="auto">
                            <a:xfrm>
                              <a:off x="12761" y="3309"/>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7" name="Rectangle 4461"/>
                          <wps:cNvSpPr>
                            <a:spLocks noChangeArrowheads="1"/>
                          </wps:cNvSpPr>
                          <wps:spPr bwMode="auto">
                            <a:xfrm>
                              <a:off x="12761" y="3309"/>
                              <a:ext cx="13"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Line 4462"/>
                          <wps:cNvCnPr>
                            <a:cxnSpLocks noChangeShapeType="1"/>
                          </wps:cNvCnPr>
                          <wps:spPr bwMode="auto">
                            <a:xfrm>
                              <a:off x="12914" y="3309"/>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9" name="Rectangle 4463"/>
                          <wps:cNvSpPr>
                            <a:spLocks noChangeArrowheads="1"/>
                          </wps:cNvSpPr>
                          <wps:spPr bwMode="auto">
                            <a:xfrm>
                              <a:off x="12914" y="3309"/>
                              <a:ext cx="12"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Line 4464"/>
                          <wps:cNvCnPr>
                            <a:cxnSpLocks noChangeShapeType="1"/>
                          </wps:cNvCnPr>
                          <wps:spPr bwMode="auto">
                            <a:xfrm>
                              <a:off x="13066" y="3309"/>
                              <a:ext cx="0" cy="54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1" name="Rectangle 4465"/>
                          <wps:cNvSpPr>
                            <a:spLocks noChangeArrowheads="1"/>
                          </wps:cNvSpPr>
                          <wps:spPr bwMode="auto">
                            <a:xfrm>
                              <a:off x="13066" y="3309"/>
                              <a:ext cx="13" cy="54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Line 4466"/>
                          <wps:cNvCnPr>
                            <a:cxnSpLocks noChangeShapeType="1"/>
                          </wps:cNvCnPr>
                          <wps:spPr bwMode="auto">
                            <a:xfrm>
                              <a:off x="13" y="4022"/>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 name="Rectangle 4467"/>
                          <wps:cNvSpPr>
                            <a:spLocks noChangeArrowheads="1"/>
                          </wps:cNvSpPr>
                          <wps:spPr bwMode="auto">
                            <a:xfrm>
                              <a:off x="13" y="4022"/>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Line 4468"/>
                          <wps:cNvCnPr>
                            <a:cxnSpLocks noChangeShapeType="1"/>
                          </wps:cNvCnPr>
                          <wps:spPr bwMode="auto">
                            <a:xfrm>
                              <a:off x="10931"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5" name="Rectangle 4469"/>
                          <wps:cNvSpPr>
                            <a:spLocks noChangeArrowheads="1"/>
                          </wps:cNvSpPr>
                          <wps:spPr bwMode="auto">
                            <a:xfrm>
                              <a:off x="10931"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Line 4470"/>
                          <wps:cNvCnPr>
                            <a:cxnSpLocks noChangeShapeType="1"/>
                          </wps:cNvCnPr>
                          <wps:spPr bwMode="auto">
                            <a:xfrm>
                              <a:off x="13" y="4200"/>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7" name="Rectangle 4471"/>
                          <wps:cNvSpPr>
                            <a:spLocks noChangeArrowheads="1"/>
                          </wps:cNvSpPr>
                          <wps:spPr bwMode="auto">
                            <a:xfrm>
                              <a:off x="13" y="4200"/>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Line 4472"/>
                          <wps:cNvCnPr>
                            <a:cxnSpLocks noChangeShapeType="1"/>
                          </wps:cNvCnPr>
                          <wps:spPr bwMode="auto">
                            <a:xfrm>
                              <a:off x="0" y="0"/>
                              <a:ext cx="0" cy="439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9" name="Rectangle 4473"/>
                          <wps:cNvSpPr>
                            <a:spLocks noChangeArrowheads="1"/>
                          </wps:cNvSpPr>
                          <wps:spPr bwMode="auto">
                            <a:xfrm>
                              <a:off x="0" y="0"/>
                              <a:ext cx="13" cy="43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Line 4474"/>
                          <wps:cNvCnPr>
                            <a:cxnSpLocks noChangeShapeType="1"/>
                          </wps:cNvCnPr>
                          <wps:spPr bwMode="auto">
                            <a:xfrm>
                              <a:off x="521" y="802"/>
                              <a:ext cx="0" cy="358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1" name="Rectangle 4475"/>
                          <wps:cNvSpPr>
                            <a:spLocks noChangeArrowheads="1"/>
                          </wps:cNvSpPr>
                          <wps:spPr bwMode="auto">
                            <a:xfrm>
                              <a:off x="521" y="802"/>
                              <a:ext cx="13" cy="35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Rectangle 4476"/>
                          <wps:cNvSpPr>
                            <a:spLocks noChangeArrowheads="1"/>
                          </wps:cNvSpPr>
                          <wps:spPr bwMode="auto">
                            <a:xfrm>
                              <a:off x="1335" y="0"/>
                              <a:ext cx="12"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Rectangle 4477"/>
                          <wps:cNvSpPr>
                            <a:spLocks noChangeArrowheads="1"/>
                          </wps:cNvSpPr>
                          <wps:spPr bwMode="auto">
                            <a:xfrm>
                              <a:off x="2148"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Rectangle 4478"/>
                          <wps:cNvSpPr>
                            <a:spLocks noChangeArrowheads="1"/>
                          </wps:cNvSpPr>
                          <wps:spPr bwMode="auto">
                            <a:xfrm>
                              <a:off x="2961" y="0"/>
                              <a:ext cx="13" cy="1"/>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Line 4479"/>
                          <wps:cNvCnPr>
                            <a:cxnSpLocks noChangeShapeType="1"/>
                          </wps:cNvCnPr>
                          <wps:spPr bwMode="auto">
                            <a:xfrm>
                              <a:off x="3317" y="267"/>
                              <a:ext cx="0" cy="41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6" name="Rectangle 4480"/>
                          <wps:cNvSpPr>
                            <a:spLocks noChangeArrowheads="1"/>
                          </wps:cNvSpPr>
                          <wps:spPr bwMode="auto">
                            <a:xfrm>
                              <a:off x="3317" y="267"/>
                              <a:ext cx="13" cy="41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Line 4481"/>
                          <wps:cNvCnPr>
                            <a:cxnSpLocks noChangeShapeType="1"/>
                          </wps:cNvCnPr>
                          <wps:spPr bwMode="auto">
                            <a:xfrm>
                              <a:off x="3915" y="267"/>
                              <a:ext cx="0" cy="41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8" name="Rectangle 4482"/>
                          <wps:cNvSpPr>
                            <a:spLocks noChangeArrowheads="1"/>
                          </wps:cNvSpPr>
                          <wps:spPr bwMode="auto">
                            <a:xfrm>
                              <a:off x="3915" y="267"/>
                              <a:ext cx="12" cy="41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Line 4483"/>
                          <wps:cNvCnPr>
                            <a:cxnSpLocks noChangeShapeType="1"/>
                          </wps:cNvCnPr>
                          <wps:spPr bwMode="auto">
                            <a:xfrm>
                              <a:off x="4067"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 name="Rectangle 4484"/>
                          <wps:cNvSpPr>
                            <a:spLocks noChangeArrowheads="1"/>
                          </wps:cNvSpPr>
                          <wps:spPr bwMode="auto">
                            <a:xfrm>
                              <a:off x="4067" y="445"/>
                              <a:ext cx="13"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Line 4485"/>
                          <wps:cNvCnPr>
                            <a:cxnSpLocks noChangeShapeType="1"/>
                          </wps:cNvCnPr>
                          <wps:spPr bwMode="auto">
                            <a:xfrm>
                              <a:off x="4220"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 name="Rectangle 4486"/>
                          <wps:cNvSpPr>
                            <a:spLocks noChangeArrowheads="1"/>
                          </wps:cNvSpPr>
                          <wps:spPr bwMode="auto">
                            <a:xfrm>
                              <a:off x="4220" y="445"/>
                              <a:ext cx="13"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Line 4487"/>
                          <wps:cNvCnPr>
                            <a:cxnSpLocks noChangeShapeType="1"/>
                          </wps:cNvCnPr>
                          <wps:spPr bwMode="auto">
                            <a:xfrm>
                              <a:off x="4372"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4" name="Rectangle 4488"/>
                          <wps:cNvSpPr>
                            <a:spLocks noChangeArrowheads="1"/>
                          </wps:cNvSpPr>
                          <wps:spPr bwMode="auto">
                            <a:xfrm>
                              <a:off x="4372" y="445"/>
                              <a:ext cx="13"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Line 4489"/>
                          <wps:cNvCnPr>
                            <a:cxnSpLocks noChangeShapeType="1"/>
                          </wps:cNvCnPr>
                          <wps:spPr bwMode="auto">
                            <a:xfrm>
                              <a:off x="4525"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6" name="Rectangle 4490"/>
                          <wps:cNvSpPr>
                            <a:spLocks noChangeArrowheads="1"/>
                          </wps:cNvSpPr>
                          <wps:spPr bwMode="auto">
                            <a:xfrm>
                              <a:off x="4525" y="445"/>
                              <a:ext cx="13"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Line 4491"/>
                          <wps:cNvCnPr>
                            <a:cxnSpLocks noChangeShapeType="1"/>
                          </wps:cNvCnPr>
                          <wps:spPr bwMode="auto">
                            <a:xfrm>
                              <a:off x="4677" y="1158"/>
                              <a:ext cx="0" cy="3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8" name="Rectangle 4492"/>
                          <wps:cNvSpPr>
                            <a:spLocks noChangeArrowheads="1"/>
                          </wps:cNvSpPr>
                          <wps:spPr bwMode="auto">
                            <a:xfrm>
                              <a:off x="4677" y="1158"/>
                              <a:ext cx="13" cy="32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Line 4493"/>
                          <wps:cNvCnPr>
                            <a:cxnSpLocks noChangeShapeType="1"/>
                          </wps:cNvCnPr>
                          <wps:spPr bwMode="auto">
                            <a:xfrm>
                              <a:off x="4830" y="1158"/>
                              <a:ext cx="0" cy="3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0" name="Rectangle 4494"/>
                          <wps:cNvSpPr>
                            <a:spLocks noChangeArrowheads="1"/>
                          </wps:cNvSpPr>
                          <wps:spPr bwMode="auto">
                            <a:xfrm>
                              <a:off x="4830" y="1158"/>
                              <a:ext cx="13" cy="32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Line 4495"/>
                          <wps:cNvCnPr>
                            <a:cxnSpLocks noChangeShapeType="1"/>
                          </wps:cNvCnPr>
                          <wps:spPr bwMode="auto">
                            <a:xfrm>
                              <a:off x="4982" y="1158"/>
                              <a:ext cx="0" cy="3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2" name="Rectangle 4496"/>
                          <wps:cNvSpPr>
                            <a:spLocks noChangeArrowheads="1"/>
                          </wps:cNvSpPr>
                          <wps:spPr bwMode="auto">
                            <a:xfrm>
                              <a:off x="4982" y="1158"/>
                              <a:ext cx="13" cy="32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Line 4497"/>
                          <wps:cNvCnPr>
                            <a:cxnSpLocks noChangeShapeType="1"/>
                          </wps:cNvCnPr>
                          <wps:spPr bwMode="auto">
                            <a:xfrm>
                              <a:off x="5135" y="1158"/>
                              <a:ext cx="0" cy="3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4" name="Rectangle 4498"/>
                          <wps:cNvSpPr>
                            <a:spLocks noChangeArrowheads="1"/>
                          </wps:cNvSpPr>
                          <wps:spPr bwMode="auto">
                            <a:xfrm>
                              <a:off x="5135" y="1158"/>
                              <a:ext cx="13" cy="32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Line 4499"/>
                          <wps:cNvCnPr>
                            <a:cxnSpLocks noChangeShapeType="1"/>
                          </wps:cNvCnPr>
                          <wps:spPr bwMode="auto">
                            <a:xfrm>
                              <a:off x="5287" y="1158"/>
                              <a:ext cx="0" cy="3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6" name="Rectangle 4500"/>
                          <wps:cNvSpPr>
                            <a:spLocks noChangeArrowheads="1"/>
                          </wps:cNvSpPr>
                          <wps:spPr bwMode="auto">
                            <a:xfrm>
                              <a:off x="5287" y="1158"/>
                              <a:ext cx="13" cy="32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Line 4501"/>
                          <wps:cNvCnPr>
                            <a:cxnSpLocks noChangeShapeType="1"/>
                          </wps:cNvCnPr>
                          <wps:spPr bwMode="auto">
                            <a:xfrm>
                              <a:off x="5440" y="1158"/>
                              <a:ext cx="0" cy="3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8" name="Rectangle 4502"/>
                          <wps:cNvSpPr>
                            <a:spLocks noChangeArrowheads="1"/>
                          </wps:cNvSpPr>
                          <wps:spPr bwMode="auto">
                            <a:xfrm>
                              <a:off x="5440" y="1158"/>
                              <a:ext cx="13" cy="32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Line 4503"/>
                          <wps:cNvCnPr>
                            <a:cxnSpLocks noChangeShapeType="1"/>
                          </wps:cNvCnPr>
                          <wps:spPr bwMode="auto">
                            <a:xfrm>
                              <a:off x="5593" y="1158"/>
                              <a:ext cx="0" cy="32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 name="Rectangle 4504"/>
                          <wps:cNvSpPr>
                            <a:spLocks noChangeArrowheads="1"/>
                          </wps:cNvSpPr>
                          <wps:spPr bwMode="auto">
                            <a:xfrm>
                              <a:off x="5593" y="1158"/>
                              <a:ext cx="12" cy="32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Line 4505"/>
                          <wps:cNvCnPr>
                            <a:cxnSpLocks noChangeShapeType="1"/>
                          </wps:cNvCnPr>
                          <wps:spPr bwMode="auto">
                            <a:xfrm>
                              <a:off x="5745"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 name="Rectangle 4506"/>
                          <wps:cNvSpPr>
                            <a:spLocks noChangeArrowheads="1"/>
                          </wps:cNvSpPr>
                          <wps:spPr bwMode="auto">
                            <a:xfrm>
                              <a:off x="5745" y="445"/>
                              <a:ext cx="13"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Line 4507"/>
                          <wps:cNvCnPr>
                            <a:cxnSpLocks noChangeShapeType="1"/>
                          </wps:cNvCnPr>
                          <wps:spPr bwMode="auto">
                            <a:xfrm>
                              <a:off x="5898" y="1336"/>
                              <a:ext cx="0" cy="30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 name="Rectangle 4508"/>
                          <wps:cNvSpPr>
                            <a:spLocks noChangeArrowheads="1"/>
                          </wps:cNvSpPr>
                          <wps:spPr bwMode="auto">
                            <a:xfrm>
                              <a:off x="5898" y="1336"/>
                              <a:ext cx="12" cy="3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Line 4509"/>
                          <wps:cNvCnPr>
                            <a:cxnSpLocks noChangeShapeType="1"/>
                          </wps:cNvCnPr>
                          <wps:spPr bwMode="auto">
                            <a:xfrm>
                              <a:off x="6050" y="1336"/>
                              <a:ext cx="0" cy="30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6" name="Rectangle 4510"/>
                          <wps:cNvSpPr>
                            <a:spLocks noChangeArrowheads="1"/>
                          </wps:cNvSpPr>
                          <wps:spPr bwMode="auto">
                            <a:xfrm>
                              <a:off x="6050" y="1336"/>
                              <a:ext cx="13" cy="3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Line 4511"/>
                          <wps:cNvCnPr>
                            <a:cxnSpLocks noChangeShapeType="1"/>
                          </wps:cNvCnPr>
                          <wps:spPr bwMode="auto">
                            <a:xfrm>
                              <a:off x="6203" y="1336"/>
                              <a:ext cx="0" cy="30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8" name="Rectangle 4512"/>
                          <wps:cNvSpPr>
                            <a:spLocks noChangeArrowheads="1"/>
                          </wps:cNvSpPr>
                          <wps:spPr bwMode="auto">
                            <a:xfrm>
                              <a:off x="6203" y="1336"/>
                              <a:ext cx="12" cy="3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Line 4513"/>
                          <wps:cNvCnPr>
                            <a:cxnSpLocks noChangeShapeType="1"/>
                          </wps:cNvCnPr>
                          <wps:spPr bwMode="auto">
                            <a:xfrm>
                              <a:off x="6355" y="1515"/>
                              <a:ext cx="0" cy="28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 name="Rectangle 4514"/>
                          <wps:cNvSpPr>
                            <a:spLocks noChangeArrowheads="1"/>
                          </wps:cNvSpPr>
                          <wps:spPr bwMode="auto">
                            <a:xfrm>
                              <a:off x="6355" y="1515"/>
                              <a:ext cx="13" cy="28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Line 4515"/>
                          <wps:cNvCnPr>
                            <a:cxnSpLocks noChangeShapeType="1"/>
                          </wps:cNvCnPr>
                          <wps:spPr bwMode="auto">
                            <a:xfrm>
                              <a:off x="6508" y="1515"/>
                              <a:ext cx="0" cy="28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 name="Rectangle 4516"/>
                          <wps:cNvSpPr>
                            <a:spLocks noChangeArrowheads="1"/>
                          </wps:cNvSpPr>
                          <wps:spPr bwMode="auto">
                            <a:xfrm>
                              <a:off x="6508" y="1515"/>
                              <a:ext cx="12" cy="28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Line 4517"/>
                          <wps:cNvCnPr>
                            <a:cxnSpLocks noChangeShapeType="1"/>
                          </wps:cNvCnPr>
                          <wps:spPr bwMode="auto">
                            <a:xfrm>
                              <a:off x="6660" y="1515"/>
                              <a:ext cx="0" cy="28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 name="Rectangle 4518"/>
                          <wps:cNvSpPr>
                            <a:spLocks noChangeArrowheads="1"/>
                          </wps:cNvSpPr>
                          <wps:spPr bwMode="auto">
                            <a:xfrm>
                              <a:off x="6660" y="1515"/>
                              <a:ext cx="13" cy="28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Line 4519"/>
                          <wps:cNvCnPr>
                            <a:cxnSpLocks noChangeShapeType="1"/>
                          </wps:cNvCnPr>
                          <wps:spPr bwMode="auto">
                            <a:xfrm>
                              <a:off x="6813" y="1515"/>
                              <a:ext cx="0" cy="28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 name="Rectangle 4520"/>
                          <wps:cNvSpPr>
                            <a:spLocks noChangeArrowheads="1"/>
                          </wps:cNvSpPr>
                          <wps:spPr bwMode="auto">
                            <a:xfrm>
                              <a:off x="6813" y="1515"/>
                              <a:ext cx="12" cy="28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Line 4521"/>
                          <wps:cNvCnPr>
                            <a:cxnSpLocks noChangeShapeType="1"/>
                          </wps:cNvCnPr>
                          <wps:spPr bwMode="auto">
                            <a:xfrm>
                              <a:off x="6965" y="1515"/>
                              <a:ext cx="0" cy="28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 name="Rectangle 4522"/>
                          <wps:cNvSpPr>
                            <a:spLocks noChangeArrowheads="1"/>
                          </wps:cNvSpPr>
                          <wps:spPr bwMode="auto">
                            <a:xfrm>
                              <a:off x="6965" y="1515"/>
                              <a:ext cx="13" cy="28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Line 4523"/>
                          <wps:cNvCnPr>
                            <a:cxnSpLocks noChangeShapeType="1"/>
                          </wps:cNvCnPr>
                          <wps:spPr bwMode="auto">
                            <a:xfrm>
                              <a:off x="7118" y="1515"/>
                              <a:ext cx="0" cy="28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 name="Rectangle 4524"/>
                          <wps:cNvSpPr>
                            <a:spLocks noChangeArrowheads="1"/>
                          </wps:cNvSpPr>
                          <wps:spPr bwMode="auto">
                            <a:xfrm>
                              <a:off x="7118" y="1515"/>
                              <a:ext cx="12" cy="28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Line 4525"/>
                          <wps:cNvCnPr>
                            <a:cxnSpLocks noChangeShapeType="1"/>
                          </wps:cNvCnPr>
                          <wps:spPr bwMode="auto">
                            <a:xfrm>
                              <a:off x="7270" y="1515"/>
                              <a:ext cx="0" cy="28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2" name="Rectangle 4526"/>
                          <wps:cNvSpPr>
                            <a:spLocks noChangeArrowheads="1"/>
                          </wps:cNvSpPr>
                          <wps:spPr bwMode="auto">
                            <a:xfrm>
                              <a:off x="7270" y="1515"/>
                              <a:ext cx="13" cy="28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Line 4527"/>
                          <wps:cNvCnPr>
                            <a:cxnSpLocks noChangeShapeType="1"/>
                          </wps:cNvCnPr>
                          <wps:spPr bwMode="auto">
                            <a:xfrm>
                              <a:off x="7423" y="1515"/>
                              <a:ext cx="0" cy="28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4" name="Rectangle 4528"/>
                          <wps:cNvSpPr>
                            <a:spLocks noChangeArrowheads="1"/>
                          </wps:cNvSpPr>
                          <wps:spPr bwMode="auto">
                            <a:xfrm>
                              <a:off x="7423" y="1515"/>
                              <a:ext cx="13" cy="28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Line 4529"/>
                          <wps:cNvCnPr>
                            <a:cxnSpLocks noChangeShapeType="1"/>
                          </wps:cNvCnPr>
                          <wps:spPr bwMode="auto">
                            <a:xfrm>
                              <a:off x="7575" y="1693"/>
                              <a:ext cx="0" cy="269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6" name="Rectangle 4530"/>
                          <wps:cNvSpPr>
                            <a:spLocks noChangeArrowheads="1"/>
                          </wps:cNvSpPr>
                          <wps:spPr bwMode="auto">
                            <a:xfrm>
                              <a:off x="7575" y="1693"/>
                              <a:ext cx="13" cy="26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Line 4531"/>
                          <wps:cNvCnPr>
                            <a:cxnSpLocks noChangeShapeType="1"/>
                          </wps:cNvCnPr>
                          <wps:spPr bwMode="auto">
                            <a:xfrm>
                              <a:off x="7728" y="1693"/>
                              <a:ext cx="0" cy="269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8" name="Rectangle 4532"/>
                          <wps:cNvSpPr>
                            <a:spLocks noChangeArrowheads="1"/>
                          </wps:cNvSpPr>
                          <wps:spPr bwMode="auto">
                            <a:xfrm>
                              <a:off x="7728" y="1693"/>
                              <a:ext cx="13" cy="26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Line 4533"/>
                          <wps:cNvCnPr>
                            <a:cxnSpLocks noChangeShapeType="1"/>
                          </wps:cNvCnPr>
                          <wps:spPr bwMode="auto">
                            <a:xfrm>
                              <a:off x="7880" y="1693"/>
                              <a:ext cx="0" cy="269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0" name="Rectangle 4534"/>
                          <wps:cNvSpPr>
                            <a:spLocks noChangeArrowheads="1"/>
                          </wps:cNvSpPr>
                          <wps:spPr bwMode="auto">
                            <a:xfrm>
                              <a:off x="7880" y="1693"/>
                              <a:ext cx="13" cy="26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Line 4535"/>
                          <wps:cNvCnPr>
                            <a:cxnSpLocks noChangeShapeType="1"/>
                          </wps:cNvCnPr>
                          <wps:spPr bwMode="auto">
                            <a:xfrm>
                              <a:off x="8033" y="1871"/>
                              <a:ext cx="0" cy="25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2" name="Rectangle 4536"/>
                          <wps:cNvSpPr>
                            <a:spLocks noChangeArrowheads="1"/>
                          </wps:cNvSpPr>
                          <wps:spPr bwMode="auto">
                            <a:xfrm>
                              <a:off x="8033" y="1871"/>
                              <a:ext cx="13" cy="2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Line 4537"/>
                          <wps:cNvCnPr>
                            <a:cxnSpLocks noChangeShapeType="1"/>
                          </wps:cNvCnPr>
                          <wps:spPr bwMode="auto">
                            <a:xfrm>
                              <a:off x="8185" y="1871"/>
                              <a:ext cx="0" cy="25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4" name="Rectangle 4538"/>
                          <wps:cNvSpPr>
                            <a:spLocks noChangeArrowheads="1"/>
                          </wps:cNvSpPr>
                          <wps:spPr bwMode="auto">
                            <a:xfrm>
                              <a:off x="8185" y="1871"/>
                              <a:ext cx="13" cy="2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Line 4539"/>
                          <wps:cNvCnPr>
                            <a:cxnSpLocks noChangeShapeType="1"/>
                          </wps:cNvCnPr>
                          <wps:spPr bwMode="auto">
                            <a:xfrm>
                              <a:off x="8338" y="1871"/>
                              <a:ext cx="0" cy="25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606" name="Group 4540"/>
                        <wpg:cNvGrpSpPr>
                          <a:grpSpLocks/>
                        </wpg:cNvGrpSpPr>
                        <wpg:grpSpPr bwMode="auto">
                          <a:xfrm>
                            <a:off x="0" y="8200"/>
                            <a:ext cx="8886118" cy="2788394"/>
                            <a:chOff x="0" y="13"/>
                            <a:chExt cx="13994" cy="4391"/>
                          </a:xfrm>
                        </wpg:grpSpPr>
                        <wps:wsp>
                          <wps:cNvPr id="607" name="Rectangle 4541"/>
                          <wps:cNvSpPr>
                            <a:spLocks noChangeArrowheads="1"/>
                          </wps:cNvSpPr>
                          <wps:spPr bwMode="auto">
                            <a:xfrm>
                              <a:off x="8338" y="1871"/>
                              <a:ext cx="13" cy="2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Line 4542"/>
                          <wps:cNvCnPr>
                            <a:cxnSpLocks noChangeShapeType="1"/>
                          </wps:cNvCnPr>
                          <wps:spPr bwMode="auto">
                            <a:xfrm>
                              <a:off x="8490" y="2762"/>
                              <a:ext cx="0" cy="16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9" name="Rectangle 4543"/>
                          <wps:cNvSpPr>
                            <a:spLocks noChangeArrowheads="1"/>
                          </wps:cNvSpPr>
                          <wps:spPr bwMode="auto">
                            <a:xfrm>
                              <a:off x="8490" y="2762"/>
                              <a:ext cx="13" cy="16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Line 4544"/>
                          <wps:cNvCnPr>
                            <a:cxnSpLocks noChangeShapeType="1"/>
                          </wps:cNvCnPr>
                          <wps:spPr bwMode="auto">
                            <a:xfrm>
                              <a:off x="8643" y="2762"/>
                              <a:ext cx="0" cy="16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1" name="Rectangle 4545"/>
                          <wps:cNvSpPr>
                            <a:spLocks noChangeArrowheads="1"/>
                          </wps:cNvSpPr>
                          <wps:spPr bwMode="auto">
                            <a:xfrm>
                              <a:off x="8643" y="2762"/>
                              <a:ext cx="13" cy="16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Line 4546"/>
                          <wps:cNvCnPr>
                            <a:cxnSpLocks noChangeShapeType="1"/>
                          </wps:cNvCnPr>
                          <wps:spPr bwMode="auto">
                            <a:xfrm>
                              <a:off x="8796" y="3487"/>
                              <a:ext cx="0" cy="9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3" name="Rectangle 4547"/>
                          <wps:cNvSpPr>
                            <a:spLocks noChangeArrowheads="1"/>
                          </wps:cNvSpPr>
                          <wps:spPr bwMode="auto">
                            <a:xfrm>
                              <a:off x="8796" y="3487"/>
                              <a:ext cx="12" cy="9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Line 4548"/>
                          <wps:cNvCnPr>
                            <a:cxnSpLocks noChangeShapeType="1"/>
                          </wps:cNvCnPr>
                          <wps:spPr bwMode="auto">
                            <a:xfrm>
                              <a:off x="8948" y="3487"/>
                              <a:ext cx="0" cy="9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5" name="Rectangle 4549"/>
                          <wps:cNvSpPr>
                            <a:spLocks noChangeArrowheads="1"/>
                          </wps:cNvSpPr>
                          <wps:spPr bwMode="auto">
                            <a:xfrm>
                              <a:off x="8948" y="3487"/>
                              <a:ext cx="13" cy="9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 name="Line 4550"/>
                          <wps:cNvCnPr>
                            <a:cxnSpLocks noChangeShapeType="1"/>
                          </wps:cNvCnPr>
                          <wps:spPr bwMode="auto">
                            <a:xfrm>
                              <a:off x="9101" y="3487"/>
                              <a:ext cx="0" cy="9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7" name="Rectangle 4551"/>
                          <wps:cNvSpPr>
                            <a:spLocks noChangeArrowheads="1"/>
                          </wps:cNvSpPr>
                          <wps:spPr bwMode="auto">
                            <a:xfrm>
                              <a:off x="9101" y="3487"/>
                              <a:ext cx="12" cy="9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 name="Line 4552"/>
                          <wps:cNvCnPr>
                            <a:cxnSpLocks noChangeShapeType="1"/>
                          </wps:cNvCnPr>
                          <wps:spPr bwMode="auto">
                            <a:xfrm>
                              <a:off x="9253"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9" name="Rectangle 4553"/>
                          <wps:cNvSpPr>
                            <a:spLocks noChangeArrowheads="1"/>
                          </wps:cNvSpPr>
                          <wps:spPr bwMode="auto">
                            <a:xfrm>
                              <a:off x="9253" y="3856"/>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Line 4554"/>
                          <wps:cNvCnPr>
                            <a:cxnSpLocks noChangeShapeType="1"/>
                          </wps:cNvCnPr>
                          <wps:spPr bwMode="auto">
                            <a:xfrm>
                              <a:off x="9406"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1" name="Rectangle 4555"/>
                          <wps:cNvSpPr>
                            <a:spLocks noChangeArrowheads="1"/>
                          </wps:cNvSpPr>
                          <wps:spPr bwMode="auto">
                            <a:xfrm>
                              <a:off x="9406" y="3856"/>
                              <a:ext cx="12"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Line 4556"/>
                          <wps:cNvCnPr>
                            <a:cxnSpLocks noChangeShapeType="1"/>
                          </wps:cNvCnPr>
                          <wps:spPr bwMode="auto">
                            <a:xfrm>
                              <a:off x="9558"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3" name="Rectangle 4557"/>
                          <wps:cNvSpPr>
                            <a:spLocks noChangeArrowheads="1"/>
                          </wps:cNvSpPr>
                          <wps:spPr bwMode="auto">
                            <a:xfrm>
                              <a:off x="9558" y="3856"/>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Line 4558"/>
                          <wps:cNvCnPr>
                            <a:cxnSpLocks noChangeShapeType="1"/>
                          </wps:cNvCnPr>
                          <wps:spPr bwMode="auto">
                            <a:xfrm>
                              <a:off x="9711"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5" name="Rectangle 4559"/>
                          <wps:cNvSpPr>
                            <a:spLocks noChangeArrowheads="1"/>
                          </wps:cNvSpPr>
                          <wps:spPr bwMode="auto">
                            <a:xfrm>
                              <a:off x="9711" y="3856"/>
                              <a:ext cx="12"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Line 4560"/>
                          <wps:cNvCnPr>
                            <a:cxnSpLocks noChangeShapeType="1"/>
                          </wps:cNvCnPr>
                          <wps:spPr bwMode="auto">
                            <a:xfrm>
                              <a:off x="9863"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7" name="Rectangle 4561"/>
                          <wps:cNvSpPr>
                            <a:spLocks noChangeArrowheads="1"/>
                          </wps:cNvSpPr>
                          <wps:spPr bwMode="auto">
                            <a:xfrm>
                              <a:off x="9863" y="3856"/>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Line 4562"/>
                          <wps:cNvCnPr>
                            <a:cxnSpLocks noChangeShapeType="1"/>
                          </wps:cNvCnPr>
                          <wps:spPr bwMode="auto">
                            <a:xfrm>
                              <a:off x="10016"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9" name="Rectangle 4563"/>
                          <wps:cNvSpPr>
                            <a:spLocks noChangeArrowheads="1"/>
                          </wps:cNvSpPr>
                          <wps:spPr bwMode="auto">
                            <a:xfrm>
                              <a:off x="10016" y="3856"/>
                              <a:ext cx="12"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Line 4564"/>
                          <wps:cNvCnPr>
                            <a:cxnSpLocks noChangeShapeType="1"/>
                          </wps:cNvCnPr>
                          <wps:spPr bwMode="auto">
                            <a:xfrm>
                              <a:off x="10168"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1" name="Rectangle 4565"/>
                          <wps:cNvSpPr>
                            <a:spLocks noChangeArrowheads="1"/>
                          </wps:cNvSpPr>
                          <wps:spPr bwMode="auto">
                            <a:xfrm>
                              <a:off x="10168" y="3856"/>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Line 4566"/>
                          <wps:cNvCnPr>
                            <a:cxnSpLocks noChangeShapeType="1"/>
                          </wps:cNvCnPr>
                          <wps:spPr bwMode="auto">
                            <a:xfrm>
                              <a:off x="10321"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3" name="Rectangle 4567"/>
                          <wps:cNvSpPr>
                            <a:spLocks noChangeArrowheads="1"/>
                          </wps:cNvSpPr>
                          <wps:spPr bwMode="auto">
                            <a:xfrm>
                              <a:off x="10321" y="3856"/>
                              <a:ext cx="12"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 name="Line 4568"/>
                          <wps:cNvCnPr>
                            <a:cxnSpLocks noChangeShapeType="1"/>
                          </wps:cNvCnPr>
                          <wps:spPr bwMode="auto">
                            <a:xfrm>
                              <a:off x="10473"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5" name="Rectangle 4569"/>
                          <wps:cNvSpPr>
                            <a:spLocks noChangeArrowheads="1"/>
                          </wps:cNvSpPr>
                          <wps:spPr bwMode="auto">
                            <a:xfrm>
                              <a:off x="10473" y="3856"/>
                              <a:ext cx="13"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Line 4570"/>
                          <wps:cNvCnPr>
                            <a:cxnSpLocks noChangeShapeType="1"/>
                          </wps:cNvCnPr>
                          <wps:spPr bwMode="auto">
                            <a:xfrm>
                              <a:off x="10626" y="3856"/>
                              <a:ext cx="0"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7" name="Rectangle 4571"/>
                          <wps:cNvSpPr>
                            <a:spLocks noChangeArrowheads="1"/>
                          </wps:cNvSpPr>
                          <wps:spPr bwMode="auto">
                            <a:xfrm>
                              <a:off x="10626" y="3856"/>
                              <a:ext cx="12" cy="5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 name="Line 4572"/>
                          <wps:cNvCnPr>
                            <a:cxnSpLocks noChangeShapeType="1"/>
                          </wps:cNvCnPr>
                          <wps:spPr bwMode="auto">
                            <a:xfrm>
                              <a:off x="10778"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9" name="Rectangle 4573"/>
                          <wps:cNvSpPr>
                            <a:spLocks noChangeArrowheads="1"/>
                          </wps:cNvSpPr>
                          <wps:spPr bwMode="auto">
                            <a:xfrm>
                              <a:off x="10778" y="4035"/>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Line 4574"/>
                          <wps:cNvCnPr>
                            <a:cxnSpLocks noChangeShapeType="1"/>
                          </wps:cNvCnPr>
                          <wps:spPr bwMode="auto">
                            <a:xfrm>
                              <a:off x="10931" y="4213"/>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1" name="Rectangle 4575"/>
                          <wps:cNvSpPr>
                            <a:spLocks noChangeArrowheads="1"/>
                          </wps:cNvSpPr>
                          <wps:spPr bwMode="auto">
                            <a:xfrm>
                              <a:off x="10931" y="4213"/>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Line 4576"/>
                          <wps:cNvCnPr>
                            <a:cxnSpLocks noChangeShapeType="1"/>
                          </wps:cNvCnPr>
                          <wps:spPr bwMode="auto">
                            <a:xfrm>
                              <a:off x="11083" y="3309"/>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3" name="Rectangle 4577"/>
                          <wps:cNvSpPr>
                            <a:spLocks noChangeArrowheads="1"/>
                          </wps:cNvSpPr>
                          <wps:spPr bwMode="auto">
                            <a:xfrm>
                              <a:off x="11083" y="3309"/>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Line 4578"/>
                          <wps:cNvCnPr>
                            <a:cxnSpLocks noChangeShapeType="1"/>
                          </wps:cNvCnPr>
                          <wps:spPr bwMode="auto">
                            <a:xfrm>
                              <a:off x="11236" y="4035"/>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5" name="Rectangle 4579"/>
                          <wps:cNvSpPr>
                            <a:spLocks noChangeArrowheads="1"/>
                          </wps:cNvSpPr>
                          <wps:spPr bwMode="auto">
                            <a:xfrm>
                              <a:off x="11236" y="4035"/>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Line 4580"/>
                          <wps:cNvCnPr>
                            <a:cxnSpLocks noChangeShapeType="1"/>
                          </wps:cNvCnPr>
                          <wps:spPr bwMode="auto">
                            <a:xfrm>
                              <a:off x="11388" y="4035"/>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7" name="Rectangle 4581"/>
                          <wps:cNvSpPr>
                            <a:spLocks noChangeArrowheads="1"/>
                          </wps:cNvSpPr>
                          <wps:spPr bwMode="auto">
                            <a:xfrm>
                              <a:off x="11388" y="4035"/>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Line 4582"/>
                          <wps:cNvCnPr>
                            <a:cxnSpLocks noChangeShapeType="1"/>
                          </wps:cNvCnPr>
                          <wps:spPr bwMode="auto">
                            <a:xfrm>
                              <a:off x="11541" y="4035"/>
                              <a:ext cx="0" cy="1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9" name="Rectangle 4583"/>
                          <wps:cNvSpPr>
                            <a:spLocks noChangeArrowheads="1"/>
                          </wps:cNvSpPr>
                          <wps:spPr bwMode="auto">
                            <a:xfrm>
                              <a:off x="11541" y="4035"/>
                              <a:ext cx="13" cy="1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Line 4584"/>
                          <wps:cNvCnPr>
                            <a:cxnSpLocks noChangeShapeType="1"/>
                          </wps:cNvCnPr>
                          <wps:spPr bwMode="auto">
                            <a:xfrm>
                              <a:off x="11693"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1" name="Rectangle 4585"/>
                          <wps:cNvSpPr>
                            <a:spLocks noChangeArrowheads="1"/>
                          </wps:cNvSpPr>
                          <wps:spPr bwMode="auto">
                            <a:xfrm>
                              <a:off x="11693" y="4035"/>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Line 4586"/>
                          <wps:cNvCnPr>
                            <a:cxnSpLocks noChangeShapeType="1"/>
                          </wps:cNvCnPr>
                          <wps:spPr bwMode="auto">
                            <a:xfrm>
                              <a:off x="11846"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3" name="Rectangle 4587"/>
                          <wps:cNvSpPr>
                            <a:spLocks noChangeArrowheads="1"/>
                          </wps:cNvSpPr>
                          <wps:spPr bwMode="auto">
                            <a:xfrm>
                              <a:off x="11846" y="4035"/>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Line 4588"/>
                          <wps:cNvCnPr>
                            <a:cxnSpLocks noChangeShapeType="1"/>
                          </wps:cNvCnPr>
                          <wps:spPr bwMode="auto">
                            <a:xfrm>
                              <a:off x="11998"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5" name="Rectangle 4589"/>
                          <wps:cNvSpPr>
                            <a:spLocks noChangeArrowheads="1"/>
                          </wps:cNvSpPr>
                          <wps:spPr bwMode="auto">
                            <a:xfrm>
                              <a:off x="11998" y="4035"/>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Line 4590"/>
                          <wps:cNvCnPr>
                            <a:cxnSpLocks noChangeShapeType="1"/>
                          </wps:cNvCnPr>
                          <wps:spPr bwMode="auto">
                            <a:xfrm>
                              <a:off x="12151"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7" name="Rectangle 4591"/>
                          <wps:cNvSpPr>
                            <a:spLocks noChangeArrowheads="1"/>
                          </wps:cNvSpPr>
                          <wps:spPr bwMode="auto">
                            <a:xfrm>
                              <a:off x="12151" y="4035"/>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 name="Line 4592"/>
                          <wps:cNvCnPr>
                            <a:cxnSpLocks noChangeShapeType="1"/>
                          </wps:cNvCnPr>
                          <wps:spPr bwMode="auto">
                            <a:xfrm>
                              <a:off x="12304"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9" name="Rectangle 4593"/>
                          <wps:cNvSpPr>
                            <a:spLocks noChangeArrowheads="1"/>
                          </wps:cNvSpPr>
                          <wps:spPr bwMode="auto">
                            <a:xfrm>
                              <a:off x="12304" y="4035"/>
                              <a:ext cx="12"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Line 4594"/>
                          <wps:cNvCnPr>
                            <a:cxnSpLocks noChangeShapeType="1"/>
                          </wps:cNvCnPr>
                          <wps:spPr bwMode="auto">
                            <a:xfrm>
                              <a:off x="12456"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 name="Rectangle 4595"/>
                          <wps:cNvSpPr>
                            <a:spLocks noChangeArrowheads="1"/>
                          </wps:cNvSpPr>
                          <wps:spPr bwMode="auto">
                            <a:xfrm>
                              <a:off x="12456" y="4035"/>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Line 4596"/>
                          <wps:cNvCnPr>
                            <a:cxnSpLocks noChangeShapeType="1"/>
                          </wps:cNvCnPr>
                          <wps:spPr bwMode="auto">
                            <a:xfrm>
                              <a:off x="12609"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3" name="Rectangle 4597"/>
                          <wps:cNvSpPr>
                            <a:spLocks noChangeArrowheads="1"/>
                          </wps:cNvSpPr>
                          <wps:spPr bwMode="auto">
                            <a:xfrm>
                              <a:off x="12609" y="4035"/>
                              <a:ext cx="12"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Line 4598"/>
                          <wps:cNvCnPr>
                            <a:cxnSpLocks noChangeShapeType="1"/>
                          </wps:cNvCnPr>
                          <wps:spPr bwMode="auto">
                            <a:xfrm>
                              <a:off x="12761"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5" name="Rectangle 4599"/>
                          <wps:cNvSpPr>
                            <a:spLocks noChangeArrowheads="1"/>
                          </wps:cNvSpPr>
                          <wps:spPr bwMode="auto">
                            <a:xfrm>
                              <a:off x="12761" y="4035"/>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Line 4600"/>
                          <wps:cNvCnPr>
                            <a:cxnSpLocks noChangeShapeType="1"/>
                          </wps:cNvCnPr>
                          <wps:spPr bwMode="auto">
                            <a:xfrm>
                              <a:off x="12914"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7" name="Rectangle 4601"/>
                          <wps:cNvSpPr>
                            <a:spLocks noChangeArrowheads="1"/>
                          </wps:cNvSpPr>
                          <wps:spPr bwMode="auto">
                            <a:xfrm>
                              <a:off x="12914" y="4035"/>
                              <a:ext cx="12"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Line 4602"/>
                          <wps:cNvCnPr>
                            <a:cxnSpLocks noChangeShapeType="1"/>
                          </wps:cNvCnPr>
                          <wps:spPr bwMode="auto">
                            <a:xfrm>
                              <a:off x="13066" y="4035"/>
                              <a:ext cx="0" cy="35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9" name="Rectangle 4603"/>
                          <wps:cNvSpPr>
                            <a:spLocks noChangeArrowheads="1"/>
                          </wps:cNvSpPr>
                          <wps:spPr bwMode="auto">
                            <a:xfrm>
                              <a:off x="13066" y="4035"/>
                              <a:ext cx="13" cy="3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Line 4604"/>
                          <wps:cNvCnPr>
                            <a:cxnSpLocks noChangeShapeType="1"/>
                          </wps:cNvCnPr>
                          <wps:spPr bwMode="auto">
                            <a:xfrm>
                              <a:off x="13219" y="3309"/>
                              <a:ext cx="0" cy="10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1" name="Rectangle 4605"/>
                          <wps:cNvSpPr>
                            <a:spLocks noChangeArrowheads="1"/>
                          </wps:cNvSpPr>
                          <wps:spPr bwMode="auto">
                            <a:xfrm>
                              <a:off x="13219" y="3309"/>
                              <a:ext cx="12" cy="10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Line 4606"/>
                          <wps:cNvCnPr>
                            <a:cxnSpLocks noChangeShapeType="1"/>
                          </wps:cNvCnPr>
                          <wps:spPr bwMode="auto">
                            <a:xfrm>
                              <a:off x="13371"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3" name="Rectangle 4607"/>
                          <wps:cNvSpPr>
                            <a:spLocks noChangeArrowheads="1"/>
                          </wps:cNvSpPr>
                          <wps:spPr bwMode="auto">
                            <a:xfrm>
                              <a:off x="13371" y="445"/>
                              <a:ext cx="13"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 name="Line 4608"/>
                          <wps:cNvCnPr>
                            <a:cxnSpLocks noChangeShapeType="1"/>
                          </wps:cNvCnPr>
                          <wps:spPr bwMode="auto">
                            <a:xfrm>
                              <a:off x="13524"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5" name="Rectangle 4609"/>
                          <wps:cNvSpPr>
                            <a:spLocks noChangeArrowheads="1"/>
                          </wps:cNvSpPr>
                          <wps:spPr bwMode="auto">
                            <a:xfrm>
                              <a:off x="13524" y="445"/>
                              <a:ext cx="12"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Line 4610"/>
                          <wps:cNvCnPr>
                            <a:cxnSpLocks noChangeShapeType="1"/>
                          </wps:cNvCnPr>
                          <wps:spPr bwMode="auto">
                            <a:xfrm>
                              <a:off x="13676"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7" name="Rectangle 4611"/>
                          <wps:cNvSpPr>
                            <a:spLocks noChangeArrowheads="1"/>
                          </wps:cNvSpPr>
                          <wps:spPr bwMode="auto">
                            <a:xfrm>
                              <a:off x="13676" y="445"/>
                              <a:ext cx="13"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 name="Line 4612"/>
                          <wps:cNvCnPr>
                            <a:cxnSpLocks noChangeShapeType="1"/>
                          </wps:cNvCnPr>
                          <wps:spPr bwMode="auto">
                            <a:xfrm>
                              <a:off x="13829" y="445"/>
                              <a:ext cx="0" cy="39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9" name="Rectangle 4613"/>
                          <wps:cNvSpPr>
                            <a:spLocks noChangeArrowheads="1"/>
                          </wps:cNvSpPr>
                          <wps:spPr bwMode="auto">
                            <a:xfrm>
                              <a:off x="13829" y="445"/>
                              <a:ext cx="12" cy="3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 name="Line 4614"/>
                          <wps:cNvCnPr>
                            <a:cxnSpLocks noChangeShapeType="1"/>
                          </wps:cNvCnPr>
                          <wps:spPr bwMode="auto">
                            <a:xfrm>
                              <a:off x="13" y="4378"/>
                              <a:ext cx="13981"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1" name="Rectangle 4615"/>
                          <wps:cNvSpPr>
                            <a:spLocks noChangeArrowheads="1"/>
                          </wps:cNvSpPr>
                          <wps:spPr bwMode="auto">
                            <a:xfrm>
                              <a:off x="13" y="4378"/>
                              <a:ext cx="13981"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 name="Line 4616"/>
                          <wps:cNvCnPr>
                            <a:cxnSpLocks noChangeShapeType="1"/>
                          </wps:cNvCnPr>
                          <wps:spPr bwMode="auto">
                            <a:xfrm>
                              <a:off x="13981" y="13"/>
                              <a:ext cx="0" cy="43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3" name="Rectangle 4617"/>
                          <wps:cNvSpPr>
                            <a:spLocks noChangeArrowheads="1"/>
                          </wps:cNvSpPr>
                          <wps:spPr bwMode="auto">
                            <a:xfrm>
                              <a:off x="13981" y="13"/>
                              <a:ext cx="13" cy="437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Line 4618"/>
                          <wps:cNvCnPr>
                            <a:cxnSpLocks noChangeShapeType="1"/>
                          </wps:cNvCnPr>
                          <wps:spPr bwMode="auto">
                            <a:xfrm>
                              <a:off x="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85" name="Rectangle 4619"/>
                          <wps:cNvSpPr>
                            <a:spLocks noChangeArrowheads="1"/>
                          </wps:cNvSpPr>
                          <wps:spPr bwMode="auto">
                            <a:xfrm>
                              <a:off x="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 name="Line 4620"/>
                          <wps:cNvCnPr>
                            <a:cxnSpLocks noChangeShapeType="1"/>
                          </wps:cNvCnPr>
                          <wps:spPr bwMode="auto">
                            <a:xfrm>
                              <a:off x="521"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87" name="Rectangle 4621"/>
                          <wps:cNvSpPr>
                            <a:spLocks noChangeArrowheads="1"/>
                          </wps:cNvSpPr>
                          <wps:spPr bwMode="auto">
                            <a:xfrm>
                              <a:off x="521"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 name="Line 4622"/>
                          <wps:cNvCnPr>
                            <a:cxnSpLocks noChangeShapeType="1"/>
                          </wps:cNvCnPr>
                          <wps:spPr bwMode="auto">
                            <a:xfrm>
                              <a:off x="133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89" name="Rectangle 4623"/>
                          <wps:cNvSpPr>
                            <a:spLocks noChangeArrowheads="1"/>
                          </wps:cNvSpPr>
                          <wps:spPr bwMode="auto">
                            <a:xfrm>
                              <a:off x="1335"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Line 4624"/>
                          <wps:cNvCnPr>
                            <a:cxnSpLocks noChangeShapeType="1"/>
                          </wps:cNvCnPr>
                          <wps:spPr bwMode="auto">
                            <a:xfrm>
                              <a:off x="214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1" name="Rectangle 4625"/>
                          <wps:cNvSpPr>
                            <a:spLocks noChangeArrowheads="1"/>
                          </wps:cNvSpPr>
                          <wps:spPr bwMode="auto">
                            <a:xfrm>
                              <a:off x="214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Line 4626"/>
                          <wps:cNvCnPr>
                            <a:cxnSpLocks noChangeShapeType="1"/>
                          </wps:cNvCnPr>
                          <wps:spPr bwMode="auto">
                            <a:xfrm>
                              <a:off x="2961"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3" name="Rectangle 4627"/>
                          <wps:cNvSpPr>
                            <a:spLocks noChangeArrowheads="1"/>
                          </wps:cNvSpPr>
                          <wps:spPr bwMode="auto">
                            <a:xfrm>
                              <a:off x="2961"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 name="Line 4628"/>
                          <wps:cNvCnPr>
                            <a:cxnSpLocks noChangeShapeType="1"/>
                          </wps:cNvCnPr>
                          <wps:spPr bwMode="auto">
                            <a:xfrm>
                              <a:off x="3317"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5" name="Rectangle 4629"/>
                          <wps:cNvSpPr>
                            <a:spLocks noChangeArrowheads="1"/>
                          </wps:cNvSpPr>
                          <wps:spPr bwMode="auto">
                            <a:xfrm>
                              <a:off x="3317"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 name="Line 4630"/>
                          <wps:cNvCnPr>
                            <a:cxnSpLocks noChangeShapeType="1"/>
                          </wps:cNvCnPr>
                          <wps:spPr bwMode="auto">
                            <a:xfrm>
                              <a:off x="391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7" name="Rectangle 4631"/>
                          <wps:cNvSpPr>
                            <a:spLocks noChangeArrowheads="1"/>
                          </wps:cNvSpPr>
                          <wps:spPr bwMode="auto">
                            <a:xfrm>
                              <a:off x="3915"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Line 4632"/>
                          <wps:cNvCnPr>
                            <a:cxnSpLocks noChangeShapeType="1"/>
                          </wps:cNvCnPr>
                          <wps:spPr bwMode="auto">
                            <a:xfrm>
                              <a:off x="4067"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9" name="Rectangle 4633"/>
                          <wps:cNvSpPr>
                            <a:spLocks noChangeArrowheads="1"/>
                          </wps:cNvSpPr>
                          <wps:spPr bwMode="auto">
                            <a:xfrm>
                              <a:off x="4067"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Line 4634"/>
                          <wps:cNvCnPr>
                            <a:cxnSpLocks noChangeShapeType="1"/>
                          </wps:cNvCnPr>
                          <wps:spPr bwMode="auto">
                            <a:xfrm>
                              <a:off x="422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01" name="Rectangle 4635"/>
                          <wps:cNvSpPr>
                            <a:spLocks noChangeArrowheads="1"/>
                          </wps:cNvSpPr>
                          <wps:spPr bwMode="auto">
                            <a:xfrm>
                              <a:off x="422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 name="Line 4636"/>
                          <wps:cNvCnPr>
                            <a:cxnSpLocks noChangeShapeType="1"/>
                          </wps:cNvCnPr>
                          <wps:spPr bwMode="auto">
                            <a:xfrm>
                              <a:off x="4372"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03" name="Rectangle 4637"/>
                          <wps:cNvSpPr>
                            <a:spLocks noChangeArrowheads="1"/>
                          </wps:cNvSpPr>
                          <wps:spPr bwMode="auto">
                            <a:xfrm>
                              <a:off x="4372"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Line 4638"/>
                          <wps:cNvCnPr>
                            <a:cxnSpLocks noChangeShapeType="1"/>
                          </wps:cNvCnPr>
                          <wps:spPr bwMode="auto">
                            <a:xfrm>
                              <a:off x="452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05" name="Rectangle 4639"/>
                          <wps:cNvSpPr>
                            <a:spLocks noChangeArrowheads="1"/>
                          </wps:cNvSpPr>
                          <wps:spPr bwMode="auto">
                            <a:xfrm>
                              <a:off x="4525"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 name="Line 4640"/>
                          <wps:cNvCnPr>
                            <a:cxnSpLocks noChangeShapeType="1"/>
                          </wps:cNvCnPr>
                          <wps:spPr bwMode="auto">
                            <a:xfrm>
                              <a:off x="4677"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07" name="Rectangle 4641"/>
                          <wps:cNvSpPr>
                            <a:spLocks noChangeArrowheads="1"/>
                          </wps:cNvSpPr>
                          <wps:spPr bwMode="auto">
                            <a:xfrm>
                              <a:off x="4677"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Line 4642"/>
                          <wps:cNvCnPr>
                            <a:cxnSpLocks noChangeShapeType="1"/>
                          </wps:cNvCnPr>
                          <wps:spPr bwMode="auto">
                            <a:xfrm>
                              <a:off x="483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09" name="Rectangle 4643"/>
                          <wps:cNvSpPr>
                            <a:spLocks noChangeArrowheads="1"/>
                          </wps:cNvSpPr>
                          <wps:spPr bwMode="auto">
                            <a:xfrm>
                              <a:off x="483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 name="Line 4644"/>
                          <wps:cNvCnPr>
                            <a:cxnSpLocks noChangeShapeType="1"/>
                          </wps:cNvCnPr>
                          <wps:spPr bwMode="auto">
                            <a:xfrm>
                              <a:off x="4982"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1" name="Rectangle 4645"/>
                          <wps:cNvSpPr>
                            <a:spLocks noChangeArrowheads="1"/>
                          </wps:cNvSpPr>
                          <wps:spPr bwMode="auto">
                            <a:xfrm>
                              <a:off x="4982"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Line 4646"/>
                          <wps:cNvCnPr>
                            <a:cxnSpLocks noChangeShapeType="1"/>
                          </wps:cNvCnPr>
                          <wps:spPr bwMode="auto">
                            <a:xfrm>
                              <a:off x="513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3" name="Rectangle 4647"/>
                          <wps:cNvSpPr>
                            <a:spLocks noChangeArrowheads="1"/>
                          </wps:cNvSpPr>
                          <wps:spPr bwMode="auto">
                            <a:xfrm>
                              <a:off x="5135"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Line 4648"/>
                          <wps:cNvCnPr>
                            <a:cxnSpLocks noChangeShapeType="1"/>
                          </wps:cNvCnPr>
                          <wps:spPr bwMode="auto">
                            <a:xfrm>
                              <a:off x="5287"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5" name="Rectangle 4649"/>
                          <wps:cNvSpPr>
                            <a:spLocks noChangeArrowheads="1"/>
                          </wps:cNvSpPr>
                          <wps:spPr bwMode="auto">
                            <a:xfrm>
                              <a:off x="5287"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Line 4650"/>
                          <wps:cNvCnPr>
                            <a:cxnSpLocks noChangeShapeType="1"/>
                          </wps:cNvCnPr>
                          <wps:spPr bwMode="auto">
                            <a:xfrm>
                              <a:off x="544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7" name="Rectangle 4651"/>
                          <wps:cNvSpPr>
                            <a:spLocks noChangeArrowheads="1"/>
                          </wps:cNvSpPr>
                          <wps:spPr bwMode="auto">
                            <a:xfrm>
                              <a:off x="544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Line 4652"/>
                          <wps:cNvCnPr>
                            <a:cxnSpLocks noChangeShapeType="1"/>
                          </wps:cNvCnPr>
                          <wps:spPr bwMode="auto">
                            <a:xfrm>
                              <a:off x="559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9" name="Rectangle 4653"/>
                          <wps:cNvSpPr>
                            <a:spLocks noChangeArrowheads="1"/>
                          </wps:cNvSpPr>
                          <wps:spPr bwMode="auto">
                            <a:xfrm>
                              <a:off x="5593"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 name="Line 4654"/>
                          <wps:cNvCnPr>
                            <a:cxnSpLocks noChangeShapeType="1"/>
                          </wps:cNvCnPr>
                          <wps:spPr bwMode="auto">
                            <a:xfrm>
                              <a:off x="574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21" name="Rectangle 4655"/>
                          <wps:cNvSpPr>
                            <a:spLocks noChangeArrowheads="1"/>
                          </wps:cNvSpPr>
                          <wps:spPr bwMode="auto">
                            <a:xfrm>
                              <a:off x="5745"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Line 4656"/>
                          <wps:cNvCnPr>
                            <a:cxnSpLocks noChangeShapeType="1"/>
                          </wps:cNvCnPr>
                          <wps:spPr bwMode="auto">
                            <a:xfrm>
                              <a:off x="589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23" name="Rectangle 4657"/>
                          <wps:cNvSpPr>
                            <a:spLocks noChangeArrowheads="1"/>
                          </wps:cNvSpPr>
                          <wps:spPr bwMode="auto">
                            <a:xfrm>
                              <a:off x="5898"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Line 4658"/>
                          <wps:cNvCnPr>
                            <a:cxnSpLocks noChangeShapeType="1"/>
                          </wps:cNvCnPr>
                          <wps:spPr bwMode="auto">
                            <a:xfrm>
                              <a:off x="605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25" name="Rectangle 4659"/>
                          <wps:cNvSpPr>
                            <a:spLocks noChangeArrowheads="1"/>
                          </wps:cNvSpPr>
                          <wps:spPr bwMode="auto">
                            <a:xfrm>
                              <a:off x="605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Line 4660"/>
                          <wps:cNvCnPr>
                            <a:cxnSpLocks noChangeShapeType="1"/>
                          </wps:cNvCnPr>
                          <wps:spPr bwMode="auto">
                            <a:xfrm>
                              <a:off x="620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27" name="Rectangle 4661"/>
                          <wps:cNvSpPr>
                            <a:spLocks noChangeArrowheads="1"/>
                          </wps:cNvSpPr>
                          <wps:spPr bwMode="auto">
                            <a:xfrm>
                              <a:off x="6203"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Line 4662"/>
                          <wps:cNvCnPr>
                            <a:cxnSpLocks noChangeShapeType="1"/>
                          </wps:cNvCnPr>
                          <wps:spPr bwMode="auto">
                            <a:xfrm>
                              <a:off x="635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29" name="Rectangle 4663"/>
                          <wps:cNvSpPr>
                            <a:spLocks noChangeArrowheads="1"/>
                          </wps:cNvSpPr>
                          <wps:spPr bwMode="auto">
                            <a:xfrm>
                              <a:off x="6355"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Line 4664"/>
                          <wps:cNvCnPr>
                            <a:cxnSpLocks noChangeShapeType="1"/>
                          </wps:cNvCnPr>
                          <wps:spPr bwMode="auto">
                            <a:xfrm>
                              <a:off x="650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1" name="Rectangle 4665"/>
                          <wps:cNvSpPr>
                            <a:spLocks noChangeArrowheads="1"/>
                          </wps:cNvSpPr>
                          <wps:spPr bwMode="auto">
                            <a:xfrm>
                              <a:off x="6508"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Line 4666"/>
                          <wps:cNvCnPr>
                            <a:cxnSpLocks noChangeShapeType="1"/>
                          </wps:cNvCnPr>
                          <wps:spPr bwMode="auto">
                            <a:xfrm>
                              <a:off x="666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3" name="Rectangle 4667"/>
                          <wps:cNvSpPr>
                            <a:spLocks noChangeArrowheads="1"/>
                          </wps:cNvSpPr>
                          <wps:spPr bwMode="auto">
                            <a:xfrm>
                              <a:off x="666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Line 4668"/>
                          <wps:cNvCnPr>
                            <a:cxnSpLocks noChangeShapeType="1"/>
                          </wps:cNvCnPr>
                          <wps:spPr bwMode="auto">
                            <a:xfrm>
                              <a:off x="681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5" name="Rectangle 4669"/>
                          <wps:cNvSpPr>
                            <a:spLocks noChangeArrowheads="1"/>
                          </wps:cNvSpPr>
                          <wps:spPr bwMode="auto">
                            <a:xfrm>
                              <a:off x="6813"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 name="Line 4670"/>
                          <wps:cNvCnPr>
                            <a:cxnSpLocks noChangeShapeType="1"/>
                          </wps:cNvCnPr>
                          <wps:spPr bwMode="auto">
                            <a:xfrm>
                              <a:off x="696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7" name="Rectangle 4671"/>
                          <wps:cNvSpPr>
                            <a:spLocks noChangeArrowheads="1"/>
                          </wps:cNvSpPr>
                          <wps:spPr bwMode="auto">
                            <a:xfrm>
                              <a:off x="6965"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Line 4672"/>
                          <wps:cNvCnPr>
                            <a:cxnSpLocks noChangeShapeType="1"/>
                          </wps:cNvCnPr>
                          <wps:spPr bwMode="auto">
                            <a:xfrm>
                              <a:off x="711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9" name="Rectangle 4673"/>
                          <wps:cNvSpPr>
                            <a:spLocks noChangeArrowheads="1"/>
                          </wps:cNvSpPr>
                          <wps:spPr bwMode="auto">
                            <a:xfrm>
                              <a:off x="7118"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Line 4674"/>
                          <wps:cNvCnPr>
                            <a:cxnSpLocks noChangeShapeType="1"/>
                          </wps:cNvCnPr>
                          <wps:spPr bwMode="auto">
                            <a:xfrm>
                              <a:off x="727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41" name="Rectangle 4675"/>
                          <wps:cNvSpPr>
                            <a:spLocks noChangeArrowheads="1"/>
                          </wps:cNvSpPr>
                          <wps:spPr bwMode="auto">
                            <a:xfrm>
                              <a:off x="727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Line 4676"/>
                          <wps:cNvCnPr>
                            <a:cxnSpLocks noChangeShapeType="1"/>
                          </wps:cNvCnPr>
                          <wps:spPr bwMode="auto">
                            <a:xfrm>
                              <a:off x="742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43" name="Rectangle 4677"/>
                          <wps:cNvSpPr>
                            <a:spLocks noChangeArrowheads="1"/>
                          </wps:cNvSpPr>
                          <wps:spPr bwMode="auto">
                            <a:xfrm>
                              <a:off x="7423"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 name="Line 4678"/>
                          <wps:cNvCnPr>
                            <a:cxnSpLocks noChangeShapeType="1"/>
                          </wps:cNvCnPr>
                          <wps:spPr bwMode="auto">
                            <a:xfrm>
                              <a:off x="757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45" name="Rectangle 4679"/>
                          <wps:cNvSpPr>
                            <a:spLocks noChangeArrowheads="1"/>
                          </wps:cNvSpPr>
                          <wps:spPr bwMode="auto">
                            <a:xfrm>
                              <a:off x="7575"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 name="Line 4680"/>
                          <wps:cNvCnPr>
                            <a:cxnSpLocks noChangeShapeType="1"/>
                          </wps:cNvCnPr>
                          <wps:spPr bwMode="auto">
                            <a:xfrm>
                              <a:off x="772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47" name="Rectangle 4681"/>
                          <wps:cNvSpPr>
                            <a:spLocks noChangeArrowheads="1"/>
                          </wps:cNvSpPr>
                          <wps:spPr bwMode="auto">
                            <a:xfrm>
                              <a:off x="772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Line 4682"/>
                          <wps:cNvCnPr>
                            <a:cxnSpLocks noChangeShapeType="1"/>
                          </wps:cNvCnPr>
                          <wps:spPr bwMode="auto">
                            <a:xfrm>
                              <a:off x="788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49" name="Rectangle 4683"/>
                          <wps:cNvSpPr>
                            <a:spLocks noChangeArrowheads="1"/>
                          </wps:cNvSpPr>
                          <wps:spPr bwMode="auto">
                            <a:xfrm>
                              <a:off x="788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Line 4684"/>
                          <wps:cNvCnPr>
                            <a:cxnSpLocks noChangeShapeType="1"/>
                          </wps:cNvCnPr>
                          <wps:spPr bwMode="auto">
                            <a:xfrm>
                              <a:off x="803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1" name="Rectangle 4685"/>
                          <wps:cNvSpPr>
                            <a:spLocks noChangeArrowheads="1"/>
                          </wps:cNvSpPr>
                          <wps:spPr bwMode="auto">
                            <a:xfrm>
                              <a:off x="8033"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Line 4686"/>
                          <wps:cNvCnPr>
                            <a:cxnSpLocks noChangeShapeType="1"/>
                          </wps:cNvCnPr>
                          <wps:spPr bwMode="auto">
                            <a:xfrm>
                              <a:off x="8185"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3" name="Rectangle 4687"/>
                          <wps:cNvSpPr>
                            <a:spLocks noChangeArrowheads="1"/>
                          </wps:cNvSpPr>
                          <wps:spPr bwMode="auto">
                            <a:xfrm>
                              <a:off x="8185"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Line 4688"/>
                          <wps:cNvCnPr>
                            <a:cxnSpLocks noChangeShapeType="1"/>
                          </wps:cNvCnPr>
                          <wps:spPr bwMode="auto">
                            <a:xfrm>
                              <a:off x="833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5" name="Rectangle 4689"/>
                          <wps:cNvSpPr>
                            <a:spLocks noChangeArrowheads="1"/>
                          </wps:cNvSpPr>
                          <wps:spPr bwMode="auto">
                            <a:xfrm>
                              <a:off x="833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Line 4690"/>
                          <wps:cNvCnPr>
                            <a:cxnSpLocks noChangeShapeType="1"/>
                          </wps:cNvCnPr>
                          <wps:spPr bwMode="auto">
                            <a:xfrm>
                              <a:off x="8490"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7" name="Rectangle 4691"/>
                          <wps:cNvSpPr>
                            <a:spLocks noChangeArrowheads="1"/>
                          </wps:cNvSpPr>
                          <wps:spPr bwMode="auto">
                            <a:xfrm>
                              <a:off x="8490"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 name="Line 4692"/>
                          <wps:cNvCnPr>
                            <a:cxnSpLocks noChangeShapeType="1"/>
                          </wps:cNvCnPr>
                          <wps:spPr bwMode="auto">
                            <a:xfrm>
                              <a:off x="864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9" name="Rectangle 4693"/>
                          <wps:cNvSpPr>
                            <a:spLocks noChangeArrowheads="1"/>
                          </wps:cNvSpPr>
                          <wps:spPr bwMode="auto">
                            <a:xfrm>
                              <a:off x="8643"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 name="Line 4694"/>
                          <wps:cNvCnPr>
                            <a:cxnSpLocks noChangeShapeType="1"/>
                          </wps:cNvCnPr>
                          <wps:spPr bwMode="auto">
                            <a:xfrm>
                              <a:off x="8796"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61" name="Rectangle 4695"/>
                          <wps:cNvSpPr>
                            <a:spLocks noChangeArrowheads="1"/>
                          </wps:cNvSpPr>
                          <wps:spPr bwMode="auto">
                            <a:xfrm>
                              <a:off x="8796"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Line 4696"/>
                          <wps:cNvCnPr>
                            <a:cxnSpLocks noChangeShapeType="1"/>
                          </wps:cNvCnPr>
                          <wps:spPr bwMode="auto">
                            <a:xfrm>
                              <a:off x="894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63" name="Rectangle 4697"/>
                          <wps:cNvSpPr>
                            <a:spLocks noChangeArrowheads="1"/>
                          </wps:cNvSpPr>
                          <wps:spPr bwMode="auto">
                            <a:xfrm>
                              <a:off x="894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Line 4698"/>
                          <wps:cNvCnPr>
                            <a:cxnSpLocks noChangeShapeType="1"/>
                          </wps:cNvCnPr>
                          <wps:spPr bwMode="auto">
                            <a:xfrm>
                              <a:off x="9101"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65" name="Rectangle 4699"/>
                          <wps:cNvSpPr>
                            <a:spLocks noChangeArrowheads="1"/>
                          </wps:cNvSpPr>
                          <wps:spPr bwMode="auto">
                            <a:xfrm>
                              <a:off x="9101"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Line 4700"/>
                          <wps:cNvCnPr>
                            <a:cxnSpLocks noChangeShapeType="1"/>
                          </wps:cNvCnPr>
                          <wps:spPr bwMode="auto">
                            <a:xfrm>
                              <a:off x="925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67" name="Rectangle 4701"/>
                          <wps:cNvSpPr>
                            <a:spLocks noChangeArrowheads="1"/>
                          </wps:cNvSpPr>
                          <wps:spPr bwMode="auto">
                            <a:xfrm>
                              <a:off x="9253"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Line 4702"/>
                          <wps:cNvCnPr>
                            <a:cxnSpLocks noChangeShapeType="1"/>
                          </wps:cNvCnPr>
                          <wps:spPr bwMode="auto">
                            <a:xfrm>
                              <a:off x="9406"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69" name="Rectangle 4703"/>
                          <wps:cNvSpPr>
                            <a:spLocks noChangeArrowheads="1"/>
                          </wps:cNvSpPr>
                          <wps:spPr bwMode="auto">
                            <a:xfrm>
                              <a:off x="9406"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Line 4704"/>
                          <wps:cNvCnPr>
                            <a:cxnSpLocks noChangeShapeType="1"/>
                          </wps:cNvCnPr>
                          <wps:spPr bwMode="auto">
                            <a:xfrm>
                              <a:off x="955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1" name="Rectangle 4705"/>
                          <wps:cNvSpPr>
                            <a:spLocks noChangeArrowheads="1"/>
                          </wps:cNvSpPr>
                          <wps:spPr bwMode="auto">
                            <a:xfrm>
                              <a:off x="955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Line 4706"/>
                          <wps:cNvCnPr>
                            <a:cxnSpLocks noChangeShapeType="1"/>
                          </wps:cNvCnPr>
                          <wps:spPr bwMode="auto">
                            <a:xfrm>
                              <a:off x="9711"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3" name="Rectangle 4707"/>
                          <wps:cNvSpPr>
                            <a:spLocks noChangeArrowheads="1"/>
                          </wps:cNvSpPr>
                          <wps:spPr bwMode="auto">
                            <a:xfrm>
                              <a:off x="9711"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 name="Line 4708"/>
                          <wps:cNvCnPr>
                            <a:cxnSpLocks noChangeShapeType="1"/>
                          </wps:cNvCnPr>
                          <wps:spPr bwMode="auto">
                            <a:xfrm>
                              <a:off x="986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5" name="Rectangle 4709"/>
                          <wps:cNvSpPr>
                            <a:spLocks noChangeArrowheads="1"/>
                          </wps:cNvSpPr>
                          <wps:spPr bwMode="auto">
                            <a:xfrm>
                              <a:off x="9863"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Line 4710"/>
                          <wps:cNvCnPr>
                            <a:cxnSpLocks noChangeShapeType="1"/>
                          </wps:cNvCnPr>
                          <wps:spPr bwMode="auto">
                            <a:xfrm>
                              <a:off x="10016"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7" name="Rectangle 4711"/>
                          <wps:cNvSpPr>
                            <a:spLocks noChangeArrowheads="1"/>
                          </wps:cNvSpPr>
                          <wps:spPr bwMode="auto">
                            <a:xfrm>
                              <a:off x="10016"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Line 4712"/>
                          <wps:cNvCnPr>
                            <a:cxnSpLocks noChangeShapeType="1"/>
                          </wps:cNvCnPr>
                          <wps:spPr bwMode="auto">
                            <a:xfrm>
                              <a:off x="1016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9" name="Rectangle 4713"/>
                          <wps:cNvSpPr>
                            <a:spLocks noChangeArrowheads="1"/>
                          </wps:cNvSpPr>
                          <wps:spPr bwMode="auto">
                            <a:xfrm>
                              <a:off x="1016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Line 4714"/>
                          <wps:cNvCnPr>
                            <a:cxnSpLocks noChangeShapeType="1"/>
                          </wps:cNvCnPr>
                          <wps:spPr bwMode="auto">
                            <a:xfrm>
                              <a:off x="10321"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81" name="Rectangle 4715"/>
                          <wps:cNvSpPr>
                            <a:spLocks noChangeArrowheads="1"/>
                          </wps:cNvSpPr>
                          <wps:spPr bwMode="auto">
                            <a:xfrm>
                              <a:off x="10321"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Line 4716"/>
                          <wps:cNvCnPr>
                            <a:cxnSpLocks noChangeShapeType="1"/>
                          </wps:cNvCnPr>
                          <wps:spPr bwMode="auto">
                            <a:xfrm>
                              <a:off x="1047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83" name="Rectangle 4717"/>
                          <wps:cNvSpPr>
                            <a:spLocks noChangeArrowheads="1"/>
                          </wps:cNvSpPr>
                          <wps:spPr bwMode="auto">
                            <a:xfrm>
                              <a:off x="10473"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4" name="Line 4718"/>
                          <wps:cNvCnPr>
                            <a:cxnSpLocks noChangeShapeType="1"/>
                          </wps:cNvCnPr>
                          <wps:spPr bwMode="auto">
                            <a:xfrm>
                              <a:off x="10626"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85" name="Rectangle 4719"/>
                          <wps:cNvSpPr>
                            <a:spLocks noChangeArrowheads="1"/>
                          </wps:cNvSpPr>
                          <wps:spPr bwMode="auto">
                            <a:xfrm>
                              <a:off x="10626" y="4391"/>
                              <a:ext cx="12"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 name="Line 4720"/>
                          <wps:cNvCnPr>
                            <a:cxnSpLocks noChangeShapeType="1"/>
                          </wps:cNvCnPr>
                          <wps:spPr bwMode="auto">
                            <a:xfrm>
                              <a:off x="1077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87" name="Rectangle 4721"/>
                          <wps:cNvSpPr>
                            <a:spLocks noChangeArrowheads="1"/>
                          </wps:cNvSpPr>
                          <wps:spPr bwMode="auto">
                            <a:xfrm>
                              <a:off x="1077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Line 4722"/>
                          <wps:cNvCnPr>
                            <a:cxnSpLocks noChangeShapeType="1"/>
                          </wps:cNvCnPr>
                          <wps:spPr bwMode="auto">
                            <a:xfrm>
                              <a:off x="10931"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89" name="Rectangle 4723"/>
                          <wps:cNvSpPr>
                            <a:spLocks noChangeArrowheads="1"/>
                          </wps:cNvSpPr>
                          <wps:spPr bwMode="auto">
                            <a:xfrm>
                              <a:off x="10931"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0" name="Line 4724"/>
                          <wps:cNvCnPr>
                            <a:cxnSpLocks noChangeShapeType="1"/>
                          </wps:cNvCnPr>
                          <wps:spPr bwMode="auto">
                            <a:xfrm>
                              <a:off x="1108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1" name="Rectangle 4725"/>
                          <wps:cNvSpPr>
                            <a:spLocks noChangeArrowheads="1"/>
                          </wps:cNvSpPr>
                          <wps:spPr bwMode="auto">
                            <a:xfrm>
                              <a:off x="11083"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 name="Line 4726"/>
                          <wps:cNvCnPr>
                            <a:cxnSpLocks noChangeShapeType="1"/>
                          </wps:cNvCnPr>
                          <wps:spPr bwMode="auto">
                            <a:xfrm>
                              <a:off x="11236"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3" name="Rectangle 4727"/>
                          <wps:cNvSpPr>
                            <a:spLocks noChangeArrowheads="1"/>
                          </wps:cNvSpPr>
                          <wps:spPr bwMode="auto">
                            <a:xfrm>
                              <a:off x="11236"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Line 4728"/>
                          <wps:cNvCnPr>
                            <a:cxnSpLocks noChangeShapeType="1"/>
                          </wps:cNvCnPr>
                          <wps:spPr bwMode="auto">
                            <a:xfrm>
                              <a:off x="1138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5" name="Rectangle 4729"/>
                          <wps:cNvSpPr>
                            <a:spLocks noChangeArrowheads="1"/>
                          </wps:cNvSpPr>
                          <wps:spPr bwMode="auto">
                            <a:xfrm>
                              <a:off x="1138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6" name="Line 4730"/>
                          <wps:cNvCnPr>
                            <a:cxnSpLocks noChangeShapeType="1"/>
                          </wps:cNvCnPr>
                          <wps:spPr bwMode="auto">
                            <a:xfrm>
                              <a:off x="11541"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7" name="Rectangle 4731"/>
                          <wps:cNvSpPr>
                            <a:spLocks noChangeArrowheads="1"/>
                          </wps:cNvSpPr>
                          <wps:spPr bwMode="auto">
                            <a:xfrm>
                              <a:off x="11541"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Line 4732"/>
                          <wps:cNvCnPr>
                            <a:cxnSpLocks noChangeShapeType="1"/>
                          </wps:cNvCnPr>
                          <wps:spPr bwMode="auto">
                            <a:xfrm>
                              <a:off x="11693"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9" name="Rectangle 4733"/>
                          <wps:cNvSpPr>
                            <a:spLocks noChangeArrowheads="1"/>
                          </wps:cNvSpPr>
                          <wps:spPr bwMode="auto">
                            <a:xfrm>
                              <a:off x="11693"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Line 4734"/>
                          <wps:cNvCnPr>
                            <a:cxnSpLocks noChangeShapeType="1"/>
                          </wps:cNvCnPr>
                          <wps:spPr bwMode="auto">
                            <a:xfrm>
                              <a:off x="11846"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01" name="Rectangle 4735"/>
                          <wps:cNvSpPr>
                            <a:spLocks noChangeArrowheads="1"/>
                          </wps:cNvSpPr>
                          <wps:spPr bwMode="auto">
                            <a:xfrm>
                              <a:off x="11846"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Line 4736"/>
                          <wps:cNvCnPr>
                            <a:cxnSpLocks noChangeShapeType="1"/>
                          </wps:cNvCnPr>
                          <wps:spPr bwMode="auto">
                            <a:xfrm>
                              <a:off x="11998"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03" name="Rectangle 4737"/>
                          <wps:cNvSpPr>
                            <a:spLocks noChangeArrowheads="1"/>
                          </wps:cNvSpPr>
                          <wps:spPr bwMode="auto">
                            <a:xfrm>
                              <a:off x="11998"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Line 4738"/>
                          <wps:cNvCnPr>
                            <a:cxnSpLocks noChangeShapeType="1"/>
                          </wps:cNvCnPr>
                          <wps:spPr bwMode="auto">
                            <a:xfrm>
                              <a:off x="12151"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05" name="Rectangle 4739"/>
                          <wps:cNvSpPr>
                            <a:spLocks noChangeArrowheads="1"/>
                          </wps:cNvSpPr>
                          <wps:spPr bwMode="auto">
                            <a:xfrm>
                              <a:off x="12151" y="4391"/>
                              <a:ext cx="13" cy="13"/>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Line 4740"/>
                          <wps:cNvCnPr>
                            <a:cxnSpLocks noChangeShapeType="1"/>
                          </wps:cNvCnPr>
                          <wps:spPr bwMode="auto">
                            <a:xfrm>
                              <a:off x="12304" y="4391"/>
                              <a:ext cx="1" cy="1"/>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g:wgp>
                      <wps:wsp>
                        <wps:cNvPr id="807" name="Rectangle 4741"/>
                        <wps:cNvSpPr>
                          <a:spLocks noChangeArrowheads="1"/>
                        </wps:cNvSpPr>
                        <wps:spPr bwMode="auto">
                          <a:xfrm>
                            <a:off x="7813016" y="2788294"/>
                            <a:ext cx="76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Line 4742"/>
                        <wps:cNvCnPr>
                          <a:cxnSpLocks noChangeShapeType="1"/>
                        </wps:cNvCnPr>
                        <wps:spPr bwMode="auto">
                          <a:xfrm>
                            <a:off x="7909516" y="2788294"/>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09" name="Rectangle 4743"/>
                        <wps:cNvSpPr>
                          <a:spLocks noChangeArrowheads="1"/>
                        </wps:cNvSpPr>
                        <wps:spPr bwMode="auto">
                          <a:xfrm>
                            <a:off x="7909516" y="2788294"/>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Line 4744"/>
                        <wps:cNvCnPr>
                          <a:cxnSpLocks noChangeShapeType="1"/>
                        </wps:cNvCnPr>
                        <wps:spPr bwMode="auto">
                          <a:xfrm>
                            <a:off x="8006716" y="2788294"/>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1" name="Rectangle 4745"/>
                        <wps:cNvSpPr>
                          <a:spLocks noChangeArrowheads="1"/>
                        </wps:cNvSpPr>
                        <wps:spPr bwMode="auto">
                          <a:xfrm>
                            <a:off x="8006716" y="2788294"/>
                            <a:ext cx="76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2" name="Line 4746"/>
                        <wps:cNvCnPr>
                          <a:cxnSpLocks noChangeShapeType="1"/>
                        </wps:cNvCnPr>
                        <wps:spPr bwMode="auto">
                          <a:xfrm>
                            <a:off x="8103216" y="2788294"/>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3" name="Rectangle 4747"/>
                        <wps:cNvSpPr>
                          <a:spLocks noChangeArrowheads="1"/>
                        </wps:cNvSpPr>
                        <wps:spPr bwMode="auto">
                          <a:xfrm>
                            <a:off x="8103216" y="2788294"/>
                            <a:ext cx="82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4" name="Line 4748"/>
                        <wps:cNvCnPr>
                          <a:cxnSpLocks noChangeShapeType="1"/>
                        </wps:cNvCnPr>
                        <wps:spPr bwMode="auto">
                          <a:xfrm>
                            <a:off x="8200317" y="2788294"/>
                            <a:ext cx="7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5" name="Rectangle 4749"/>
                        <wps:cNvSpPr>
                          <a:spLocks noChangeArrowheads="1"/>
                        </wps:cNvSpPr>
                        <wps:spPr bwMode="auto">
                          <a:xfrm>
                            <a:off x="8200317" y="2788294"/>
                            <a:ext cx="77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6" name="Line 4750"/>
                        <wps:cNvCnPr>
                          <a:cxnSpLocks noChangeShapeType="1"/>
                        </wps:cNvCnPr>
                        <wps:spPr bwMode="auto">
                          <a:xfrm>
                            <a:off x="8296917" y="2788294"/>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7" name="Rectangle 4751"/>
                        <wps:cNvSpPr>
                          <a:spLocks noChangeArrowheads="1"/>
                        </wps:cNvSpPr>
                        <wps:spPr bwMode="auto">
                          <a:xfrm>
                            <a:off x="8296917" y="2788294"/>
                            <a:ext cx="82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8" name="Line 4752"/>
                        <wps:cNvCnPr>
                          <a:cxnSpLocks noChangeShapeType="1"/>
                        </wps:cNvCnPr>
                        <wps:spPr bwMode="auto">
                          <a:xfrm>
                            <a:off x="8394017" y="2788294"/>
                            <a:ext cx="7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9" name="Rectangle 4753"/>
                        <wps:cNvSpPr>
                          <a:spLocks noChangeArrowheads="1"/>
                        </wps:cNvSpPr>
                        <wps:spPr bwMode="auto">
                          <a:xfrm>
                            <a:off x="8394017" y="2788294"/>
                            <a:ext cx="76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 name="Line 4754"/>
                        <wps:cNvCnPr>
                          <a:cxnSpLocks noChangeShapeType="1"/>
                        </wps:cNvCnPr>
                        <wps:spPr bwMode="auto">
                          <a:xfrm>
                            <a:off x="8490517" y="2788294"/>
                            <a:ext cx="7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21" name="Rectangle 4755"/>
                        <wps:cNvSpPr>
                          <a:spLocks noChangeArrowheads="1"/>
                        </wps:cNvSpPr>
                        <wps:spPr bwMode="auto">
                          <a:xfrm>
                            <a:off x="8490517" y="2788294"/>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2" name="Line 4756"/>
                        <wps:cNvCnPr>
                          <a:cxnSpLocks noChangeShapeType="1"/>
                        </wps:cNvCnPr>
                        <wps:spPr bwMode="auto">
                          <a:xfrm>
                            <a:off x="8587717" y="2788294"/>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23" name="Rectangle 4757"/>
                        <wps:cNvSpPr>
                          <a:spLocks noChangeArrowheads="1"/>
                        </wps:cNvSpPr>
                        <wps:spPr bwMode="auto">
                          <a:xfrm>
                            <a:off x="8587717" y="2788294"/>
                            <a:ext cx="76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Line 4758"/>
                        <wps:cNvCnPr>
                          <a:cxnSpLocks noChangeShapeType="1"/>
                        </wps:cNvCnPr>
                        <wps:spPr bwMode="auto">
                          <a:xfrm>
                            <a:off x="8684218" y="2788294"/>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25" name="Rectangle 4759"/>
                        <wps:cNvSpPr>
                          <a:spLocks noChangeArrowheads="1"/>
                        </wps:cNvSpPr>
                        <wps:spPr bwMode="auto">
                          <a:xfrm>
                            <a:off x="8684218" y="2788294"/>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Line 4760"/>
                        <wps:cNvCnPr>
                          <a:cxnSpLocks noChangeShapeType="1"/>
                        </wps:cNvCnPr>
                        <wps:spPr bwMode="auto">
                          <a:xfrm>
                            <a:off x="8781418" y="2788294"/>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27" name="Rectangle 4761"/>
                        <wps:cNvSpPr>
                          <a:spLocks noChangeArrowheads="1"/>
                        </wps:cNvSpPr>
                        <wps:spPr bwMode="auto">
                          <a:xfrm>
                            <a:off x="8781418" y="2788294"/>
                            <a:ext cx="76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Line 4762"/>
                        <wps:cNvCnPr>
                          <a:cxnSpLocks noChangeShapeType="1"/>
                        </wps:cNvCnPr>
                        <wps:spPr bwMode="auto">
                          <a:xfrm>
                            <a:off x="8877918" y="2788294"/>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29" name="Rectangle 4763"/>
                        <wps:cNvSpPr>
                          <a:spLocks noChangeArrowheads="1"/>
                        </wps:cNvSpPr>
                        <wps:spPr bwMode="auto">
                          <a:xfrm>
                            <a:off x="8877918" y="2788294"/>
                            <a:ext cx="82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Line 4764"/>
                        <wps:cNvCnPr>
                          <a:cxnSpLocks noChangeShapeType="1"/>
                        </wps:cNvCnPr>
                        <wps:spPr bwMode="auto">
                          <a:xfrm>
                            <a:off x="8886118" y="0"/>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1" name="Rectangle 4765"/>
                        <wps:cNvSpPr>
                          <a:spLocks noChangeArrowheads="1"/>
                        </wps:cNvSpPr>
                        <wps:spPr bwMode="auto">
                          <a:xfrm>
                            <a:off x="8886118" y="0"/>
                            <a:ext cx="8300"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Line 4766"/>
                        <wps:cNvCnPr>
                          <a:cxnSpLocks noChangeShapeType="1"/>
                        </wps:cNvCnPr>
                        <wps:spPr bwMode="auto">
                          <a:xfrm>
                            <a:off x="8886118" y="161905"/>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3" name="Rectangle 4767"/>
                        <wps:cNvSpPr>
                          <a:spLocks noChangeArrowheads="1"/>
                        </wps:cNvSpPr>
                        <wps:spPr bwMode="auto">
                          <a:xfrm>
                            <a:off x="8886118" y="161905"/>
                            <a:ext cx="83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Line 4768"/>
                        <wps:cNvCnPr>
                          <a:cxnSpLocks noChangeShapeType="1"/>
                        </wps:cNvCnPr>
                        <wps:spPr bwMode="auto">
                          <a:xfrm>
                            <a:off x="8886118" y="274909"/>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5" name="Rectangle 4769"/>
                        <wps:cNvSpPr>
                          <a:spLocks noChangeArrowheads="1"/>
                        </wps:cNvSpPr>
                        <wps:spPr bwMode="auto">
                          <a:xfrm>
                            <a:off x="8886118" y="274909"/>
                            <a:ext cx="83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 name="Line 4770"/>
                        <wps:cNvCnPr>
                          <a:cxnSpLocks noChangeShapeType="1"/>
                        </wps:cNvCnPr>
                        <wps:spPr bwMode="auto">
                          <a:xfrm>
                            <a:off x="8886118" y="387913"/>
                            <a:ext cx="7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7" name="Rectangle 4771"/>
                        <wps:cNvSpPr>
                          <a:spLocks noChangeArrowheads="1"/>
                        </wps:cNvSpPr>
                        <wps:spPr bwMode="auto">
                          <a:xfrm>
                            <a:off x="8886118" y="387913"/>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 name="Line 4772"/>
                        <wps:cNvCnPr>
                          <a:cxnSpLocks noChangeShapeType="1"/>
                        </wps:cNvCnPr>
                        <wps:spPr bwMode="auto">
                          <a:xfrm>
                            <a:off x="8886118" y="501017"/>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9" name="Rectangle 4773"/>
                        <wps:cNvSpPr>
                          <a:spLocks noChangeArrowheads="1"/>
                        </wps:cNvSpPr>
                        <wps:spPr bwMode="auto">
                          <a:xfrm>
                            <a:off x="8886118" y="501017"/>
                            <a:ext cx="8300"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 name="Line 4774"/>
                        <wps:cNvCnPr>
                          <a:cxnSpLocks noChangeShapeType="1"/>
                        </wps:cNvCnPr>
                        <wps:spPr bwMode="auto">
                          <a:xfrm>
                            <a:off x="8886118" y="614021"/>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41" name="Rectangle 4775"/>
                        <wps:cNvSpPr>
                          <a:spLocks noChangeArrowheads="1"/>
                        </wps:cNvSpPr>
                        <wps:spPr bwMode="auto">
                          <a:xfrm>
                            <a:off x="8886118" y="614021"/>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 name="Line 4776"/>
                        <wps:cNvCnPr>
                          <a:cxnSpLocks noChangeShapeType="1"/>
                        </wps:cNvCnPr>
                        <wps:spPr bwMode="auto">
                          <a:xfrm>
                            <a:off x="8886118" y="727025"/>
                            <a:ext cx="7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43" name="Rectangle 4777"/>
                        <wps:cNvSpPr>
                          <a:spLocks noChangeArrowheads="1"/>
                        </wps:cNvSpPr>
                        <wps:spPr bwMode="auto">
                          <a:xfrm>
                            <a:off x="8886118" y="727025"/>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Line 4778"/>
                        <wps:cNvCnPr>
                          <a:cxnSpLocks noChangeShapeType="1"/>
                        </wps:cNvCnPr>
                        <wps:spPr bwMode="auto">
                          <a:xfrm>
                            <a:off x="8886118" y="840728"/>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45" name="Rectangle 4779"/>
                        <wps:cNvSpPr>
                          <a:spLocks noChangeArrowheads="1"/>
                        </wps:cNvSpPr>
                        <wps:spPr bwMode="auto">
                          <a:xfrm>
                            <a:off x="8886118" y="840728"/>
                            <a:ext cx="83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Line 4780"/>
                        <wps:cNvCnPr>
                          <a:cxnSpLocks noChangeShapeType="1"/>
                        </wps:cNvCnPr>
                        <wps:spPr bwMode="auto">
                          <a:xfrm>
                            <a:off x="8886118" y="953732"/>
                            <a:ext cx="7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47" name="Rectangle 4781"/>
                        <wps:cNvSpPr>
                          <a:spLocks noChangeArrowheads="1"/>
                        </wps:cNvSpPr>
                        <wps:spPr bwMode="auto">
                          <a:xfrm>
                            <a:off x="8886118" y="953732"/>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Line 4782"/>
                        <wps:cNvCnPr>
                          <a:cxnSpLocks noChangeShapeType="1"/>
                        </wps:cNvCnPr>
                        <wps:spPr bwMode="auto">
                          <a:xfrm>
                            <a:off x="8886118" y="1066836"/>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49" name="Rectangle 4783"/>
                        <wps:cNvSpPr>
                          <a:spLocks noChangeArrowheads="1"/>
                        </wps:cNvSpPr>
                        <wps:spPr bwMode="auto">
                          <a:xfrm>
                            <a:off x="8886118" y="1066836"/>
                            <a:ext cx="8300"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Line 4784"/>
                        <wps:cNvCnPr>
                          <a:cxnSpLocks noChangeShapeType="1"/>
                        </wps:cNvCnPr>
                        <wps:spPr bwMode="auto">
                          <a:xfrm>
                            <a:off x="8886118" y="1179840"/>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1" name="Rectangle 4785"/>
                        <wps:cNvSpPr>
                          <a:spLocks noChangeArrowheads="1"/>
                        </wps:cNvSpPr>
                        <wps:spPr bwMode="auto">
                          <a:xfrm>
                            <a:off x="8886118" y="1179840"/>
                            <a:ext cx="8300"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Line 4786"/>
                        <wps:cNvCnPr>
                          <a:cxnSpLocks noChangeShapeType="1"/>
                        </wps:cNvCnPr>
                        <wps:spPr bwMode="auto">
                          <a:xfrm>
                            <a:off x="8886118" y="1292844"/>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3" name="Rectangle 4787"/>
                        <wps:cNvSpPr>
                          <a:spLocks noChangeArrowheads="1"/>
                        </wps:cNvSpPr>
                        <wps:spPr bwMode="auto">
                          <a:xfrm>
                            <a:off x="8886118" y="1292844"/>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Line 4788"/>
                        <wps:cNvCnPr>
                          <a:cxnSpLocks noChangeShapeType="1"/>
                        </wps:cNvCnPr>
                        <wps:spPr bwMode="auto">
                          <a:xfrm>
                            <a:off x="8886118" y="1406548"/>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5" name="Rectangle 4789"/>
                        <wps:cNvSpPr>
                          <a:spLocks noChangeArrowheads="1"/>
                        </wps:cNvSpPr>
                        <wps:spPr bwMode="auto">
                          <a:xfrm>
                            <a:off x="8886118" y="1406548"/>
                            <a:ext cx="83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 name="Line 4790"/>
                        <wps:cNvCnPr>
                          <a:cxnSpLocks noChangeShapeType="1"/>
                        </wps:cNvCnPr>
                        <wps:spPr bwMode="auto">
                          <a:xfrm>
                            <a:off x="8886118" y="1519551"/>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7" name="Rectangle 4791"/>
                        <wps:cNvSpPr>
                          <a:spLocks noChangeArrowheads="1"/>
                        </wps:cNvSpPr>
                        <wps:spPr bwMode="auto">
                          <a:xfrm>
                            <a:off x="8886118" y="1519551"/>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Line 4792"/>
                        <wps:cNvCnPr>
                          <a:cxnSpLocks noChangeShapeType="1"/>
                        </wps:cNvCnPr>
                        <wps:spPr bwMode="auto">
                          <a:xfrm>
                            <a:off x="8886118" y="1632555"/>
                            <a:ext cx="7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9" name="Rectangle 4793"/>
                        <wps:cNvSpPr>
                          <a:spLocks noChangeArrowheads="1"/>
                        </wps:cNvSpPr>
                        <wps:spPr bwMode="auto">
                          <a:xfrm>
                            <a:off x="8886118" y="1632555"/>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 name="Line 4794"/>
                        <wps:cNvCnPr>
                          <a:cxnSpLocks noChangeShapeType="1"/>
                        </wps:cNvCnPr>
                        <wps:spPr bwMode="auto">
                          <a:xfrm>
                            <a:off x="8886118" y="1745659"/>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61" name="Rectangle 4795"/>
                        <wps:cNvSpPr>
                          <a:spLocks noChangeArrowheads="1"/>
                        </wps:cNvSpPr>
                        <wps:spPr bwMode="auto">
                          <a:xfrm>
                            <a:off x="8886118" y="1745659"/>
                            <a:ext cx="8300"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 name="Line 4796"/>
                        <wps:cNvCnPr>
                          <a:cxnSpLocks noChangeShapeType="1"/>
                        </wps:cNvCnPr>
                        <wps:spPr bwMode="auto">
                          <a:xfrm>
                            <a:off x="8886118" y="1858663"/>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63" name="Rectangle 4797"/>
                        <wps:cNvSpPr>
                          <a:spLocks noChangeArrowheads="1"/>
                        </wps:cNvSpPr>
                        <wps:spPr bwMode="auto">
                          <a:xfrm>
                            <a:off x="8886118" y="1858663"/>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 name="Line 4798"/>
                        <wps:cNvCnPr>
                          <a:cxnSpLocks noChangeShapeType="1"/>
                        </wps:cNvCnPr>
                        <wps:spPr bwMode="auto">
                          <a:xfrm>
                            <a:off x="8886118" y="2092971"/>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65" name="Rectangle 4799"/>
                        <wps:cNvSpPr>
                          <a:spLocks noChangeArrowheads="1"/>
                        </wps:cNvSpPr>
                        <wps:spPr bwMode="auto">
                          <a:xfrm>
                            <a:off x="8886118" y="2092971"/>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6" name="Line 4800"/>
                        <wps:cNvCnPr>
                          <a:cxnSpLocks noChangeShapeType="1"/>
                        </wps:cNvCnPr>
                        <wps:spPr bwMode="auto">
                          <a:xfrm>
                            <a:off x="8886118" y="2206675"/>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67" name="Rectangle 4801"/>
                        <wps:cNvSpPr>
                          <a:spLocks noChangeArrowheads="1"/>
                        </wps:cNvSpPr>
                        <wps:spPr bwMode="auto">
                          <a:xfrm>
                            <a:off x="8886118" y="2206675"/>
                            <a:ext cx="83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8" name="Line 4802"/>
                        <wps:cNvCnPr>
                          <a:cxnSpLocks noChangeShapeType="1"/>
                        </wps:cNvCnPr>
                        <wps:spPr bwMode="auto">
                          <a:xfrm>
                            <a:off x="8886118" y="2440983"/>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69" name="Rectangle 4803"/>
                        <wps:cNvSpPr>
                          <a:spLocks noChangeArrowheads="1"/>
                        </wps:cNvSpPr>
                        <wps:spPr bwMode="auto">
                          <a:xfrm>
                            <a:off x="8886118" y="2440983"/>
                            <a:ext cx="8300" cy="76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 name="Line 4804"/>
                        <wps:cNvCnPr>
                          <a:cxnSpLocks noChangeShapeType="1"/>
                        </wps:cNvCnPr>
                        <wps:spPr bwMode="auto">
                          <a:xfrm>
                            <a:off x="8886118" y="2553987"/>
                            <a:ext cx="7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1" name="Rectangle 4805"/>
                        <wps:cNvSpPr>
                          <a:spLocks noChangeArrowheads="1"/>
                        </wps:cNvSpPr>
                        <wps:spPr bwMode="auto">
                          <a:xfrm>
                            <a:off x="8886118" y="2553987"/>
                            <a:ext cx="8300" cy="83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 name="Line 4806"/>
                        <wps:cNvCnPr>
                          <a:cxnSpLocks noChangeShapeType="1"/>
                        </wps:cNvCnPr>
                        <wps:spPr bwMode="auto">
                          <a:xfrm>
                            <a:off x="8886118" y="2667090"/>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3" name="Rectangle 4807"/>
                        <wps:cNvSpPr>
                          <a:spLocks noChangeArrowheads="1"/>
                        </wps:cNvSpPr>
                        <wps:spPr bwMode="auto">
                          <a:xfrm>
                            <a:off x="8886118" y="2667090"/>
                            <a:ext cx="8300"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4" name="Line 4808"/>
                        <wps:cNvCnPr>
                          <a:cxnSpLocks noChangeShapeType="1"/>
                        </wps:cNvCnPr>
                        <wps:spPr bwMode="auto">
                          <a:xfrm>
                            <a:off x="8886118" y="2780094"/>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5" name="Rectangle 4809"/>
                        <wps:cNvSpPr>
                          <a:spLocks noChangeArrowheads="1"/>
                        </wps:cNvSpPr>
                        <wps:spPr bwMode="auto">
                          <a:xfrm>
                            <a:off x="8886118" y="2780094"/>
                            <a:ext cx="8300" cy="82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 name="Freeform 4810"/>
                        <wps:cNvSpPr>
                          <a:spLocks/>
                        </wps:cNvSpPr>
                        <wps:spPr bwMode="auto">
                          <a:xfrm>
                            <a:off x="2736206" y="630521"/>
                            <a:ext cx="80600" cy="80703"/>
                          </a:xfrm>
                          <a:custGeom>
                            <a:avLst/>
                            <a:gdLst>
                              <a:gd name="T0" fmla="*/ 0 w 127"/>
                              <a:gd name="T1" fmla="*/ 2147483646 h 127"/>
                              <a:gd name="T2" fmla="*/ 2147483646 w 127"/>
                              <a:gd name="T3" fmla="*/ 0 h 127"/>
                              <a:gd name="T4" fmla="*/ 2147483646 w 127"/>
                              <a:gd name="T5" fmla="*/ 2147483646 h 127"/>
                              <a:gd name="T6" fmla="*/ 2147483646 w 127"/>
                              <a:gd name="T7" fmla="*/ 2147483646 h 127"/>
                              <a:gd name="T8" fmla="*/ 0 w 127"/>
                              <a:gd name="T9" fmla="*/ 2147483646 h 1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7" h="127">
                                <a:moveTo>
                                  <a:pt x="0" y="63"/>
                                </a:moveTo>
                                <a:lnTo>
                                  <a:pt x="63" y="0"/>
                                </a:lnTo>
                                <a:lnTo>
                                  <a:pt x="127" y="63"/>
                                </a:lnTo>
                                <a:lnTo>
                                  <a:pt x="63" y="127"/>
                                </a:lnTo>
                                <a:lnTo>
                                  <a:pt x="0" y="63"/>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4811"/>
                        <wps:cNvSpPr>
                          <a:spLocks noEditPoints="1"/>
                        </wps:cNvSpPr>
                        <wps:spPr bwMode="auto">
                          <a:xfrm>
                            <a:off x="2722806" y="617221"/>
                            <a:ext cx="107300" cy="107904"/>
                          </a:xfrm>
                          <a:custGeom>
                            <a:avLst/>
                            <a:gdLst>
                              <a:gd name="T0" fmla="*/ 2147483646 w 213"/>
                              <a:gd name="T1" fmla="*/ 2147483646 h 213"/>
                              <a:gd name="T2" fmla="*/ 2147483646 w 213"/>
                              <a:gd name="T3" fmla="*/ 2147483646 h 213"/>
                              <a:gd name="T4" fmla="*/ 2147483646 w 213"/>
                              <a:gd name="T5" fmla="*/ 2147483646 h 213"/>
                              <a:gd name="T6" fmla="*/ 2147483646 w 213"/>
                              <a:gd name="T7" fmla="*/ 2147483646 h 213"/>
                              <a:gd name="T8" fmla="*/ 2147483646 w 213"/>
                              <a:gd name="T9" fmla="*/ 2147483646 h 213"/>
                              <a:gd name="T10" fmla="*/ 2147483646 w 213"/>
                              <a:gd name="T11" fmla="*/ 2147483646 h 213"/>
                              <a:gd name="T12" fmla="*/ 2147483646 w 213"/>
                              <a:gd name="T13" fmla="*/ 2147483646 h 213"/>
                              <a:gd name="T14" fmla="*/ 2147483646 w 213"/>
                              <a:gd name="T15" fmla="*/ 2147483646 h 213"/>
                              <a:gd name="T16" fmla="*/ 2147483646 w 213"/>
                              <a:gd name="T17" fmla="*/ 2147483646 h 213"/>
                              <a:gd name="T18" fmla="*/ 2147483646 w 213"/>
                              <a:gd name="T19" fmla="*/ 2147483646 h 213"/>
                              <a:gd name="T20" fmla="*/ 2147483646 w 213"/>
                              <a:gd name="T21" fmla="*/ 2147483646 h 213"/>
                              <a:gd name="T22" fmla="*/ 2147483646 w 213"/>
                              <a:gd name="T23" fmla="*/ 2147483646 h 213"/>
                              <a:gd name="T24" fmla="*/ 2147483646 w 213"/>
                              <a:gd name="T25" fmla="*/ 2147483646 h 213"/>
                              <a:gd name="T26" fmla="*/ 2147483646 w 213"/>
                              <a:gd name="T27" fmla="*/ 2147483646 h 213"/>
                              <a:gd name="T28" fmla="*/ 2147483646 w 213"/>
                              <a:gd name="T29" fmla="*/ 2147483646 h 213"/>
                              <a:gd name="T30" fmla="*/ 2147483646 w 213"/>
                              <a:gd name="T31" fmla="*/ 2147483646 h 213"/>
                              <a:gd name="T32" fmla="*/ 2147483646 w 213"/>
                              <a:gd name="T33" fmla="*/ 2147483646 h 213"/>
                              <a:gd name="T34" fmla="*/ 2147483646 w 213"/>
                              <a:gd name="T35" fmla="*/ 2147483646 h 2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3" h="213">
                                <a:moveTo>
                                  <a:pt x="9" y="123"/>
                                </a:moveTo>
                                <a:cubicBezTo>
                                  <a:pt x="0" y="114"/>
                                  <a:pt x="0" y="99"/>
                                  <a:pt x="9" y="89"/>
                                </a:cubicBezTo>
                                <a:lnTo>
                                  <a:pt x="89" y="9"/>
                                </a:lnTo>
                                <a:cubicBezTo>
                                  <a:pt x="99" y="0"/>
                                  <a:pt x="114" y="0"/>
                                  <a:pt x="123" y="9"/>
                                </a:cubicBezTo>
                                <a:lnTo>
                                  <a:pt x="203" y="89"/>
                                </a:lnTo>
                                <a:cubicBezTo>
                                  <a:pt x="213" y="99"/>
                                  <a:pt x="213" y="114"/>
                                  <a:pt x="203" y="123"/>
                                </a:cubicBezTo>
                                <a:lnTo>
                                  <a:pt x="123" y="203"/>
                                </a:lnTo>
                                <a:cubicBezTo>
                                  <a:pt x="114" y="213"/>
                                  <a:pt x="99" y="213"/>
                                  <a:pt x="89" y="203"/>
                                </a:cubicBezTo>
                                <a:lnTo>
                                  <a:pt x="9" y="123"/>
                                </a:lnTo>
                                <a:close/>
                                <a:moveTo>
                                  <a:pt x="123" y="169"/>
                                </a:moveTo>
                                <a:lnTo>
                                  <a:pt x="89" y="169"/>
                                </a:lnTo>
                                <a:lnTo>
                                  <a:pt x="169" y="89"/>
                                </a:lnTo>
                                <a:lnTo>
                                  <a:pt x="169" y="123"/>
                                </a:lnTo>
                                <a:lnTo>
                                  <a:pt x="89" y="43"/>
                                </a:lnTo>
                                <a:lnTo>
                                  <a:pt x="123" y="43"/>
                                </a:lnTo>
                                <a:lnTo>
                                  <a:pt x="43" y="123"/>
                                </a:lnTo>
                                <a:lnTo>
                                  <a:pt x="43" y="89"/>
                                </a:lnTo>
                                <a:lnTo>
                                  <a:pt x="123" y="169"/>
                                </a:lnTo>
                                <a:close/>
                              </a:path>
                            </a:pathLst>
                          </a:custGeom>
                          <a:solidFill>
                            <a:srgbClr val="385D8A"/>
                          </a:solidFill>
                          <a:ln w="1">
                            <a:solidFill>
                              <a:srgbClr val="385D8A"/>
                            </a:solidFill>
                            <a:round/>
                            <a:headEnd/>
                            <a:tailEnd/>
                          </a:ln>
                        </wps:spPr>
                        <wps:bodyPr rot="0" vert="horz" wrap="square" lIns="91440" tIns="45720" rIns="91440" bIns="45720" anchor="t" anchorCtr="0" upright="1">
                          <a:noAutofit/>
                        </wps:bodyPr>
                      </wps:wsp>
                      <wps:wsp>
                        <wps:cNvPr id="878" name="Rectangle 4812"/>
                        <wps:cNvSpPr>
                          <a:spLocks noChangeArrowheads="1"/>
                        </wps:cNvSpPr>
                        <wps:spPr bwMode="auto">
                          <a:xfrm>
                            <a:off x="4931410" y="2129772"/>
                            <a:ext cx="457801" cy="400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879" name="Rectangle 4813"/>
                        <wps:cNvSpPr>
                          <a:spLocks noChangeArrowheads="1"/>
                        </wps:cNvSpPr>
                        <wps:spPr bwMode="auto">
                          <a:xfrm>
                            <a:off x="5738412" y="1951966"/>
                            <a:ext cx="762702" cy="400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880" name="Rectangle 4814"/>
                        <wps:cNvSpPr>
                          <a:spLocks noChangeArrowheads="1"/>
                        </wps:cNvSpPr>
                        <wps:spPr bwMode="auto">
                          <a:xfrm>
                            <a:off x="5391111" y="2299378"/>
                            <a:ext cx="305401" cy="406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881" name="Rectangle 4815"/>
                        <wps:cNvSpPr>
                          <a:spLocks noChangeArrowheads="1"/>
                        </wps:cNvSpPr>
                        <wps:spPr bwMode="auto">
                          <a:xfrm>
                            <a:off x="6699214" y="2590188"/>
                            <a:ext cx="91400" cy="407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882" name="Rectangle 4816"/>
                        <wps:cNvSpPr>
                          <a:spLocks noChangeArrowheads="1"/>
                        </wps:cNvSpPr>
                        <wps:spPr bwMode="auto">
                          <a:xfrm>
                            <a:off x="4237309" y="1668757"/>
                            <a:ext cx="945502" cy="407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883" name="Rectangle 4817"/>
                        <wps:cNvSpPr>
                          <a:spLocks noChangeArrowheads="1"/>
                        </wps:cNvSpPr>
                        <wps:spPr bwMode="auto">
                          <a:xfrm>
                            <a:off x="6504913" y="2477184"/>
                            <a:ext cx="214000" cy="40601"/>
                          </a:xfrm>
                          <a:prstGeom prst="rect">
                            <a:avLst/>
                          </a:prstGeom>
                          <a:solidFill>
                            <a:srgbClr val="4A7EBB"/>
                          </a:solidFill>
                          <a:ln w="1">
                            <a:solidFill>
                              <a:srgbClr val="4A7EBB"/>
                            </a:solidFill>
                            <a:round/>
                            <a:headEnd/>
                            <a:tailEnd/>
                          </a:ln>
                        </wps:spPr>
                        <wps:bodyPr rot="0" vert="horz" wrap="square" lIns="91440" tIns="45720" rIns="91440" bIns="45720" anchor="t" anchorCtr="0" upright="1">
                          <a:noAutofit/>
                        </wps:bodyPr>
                      </wps:wsp>
                      <wps:wsp>
                        <wps:cNvPr id="884" name="Rectangle 4818"/>
                        <wps:cNvSpPr>
                          <a:spLocks noChangeArrowheads="1"/>
                        </wps:cNvSpPr>
                        <wps:spPr bwMode="auto">
                          <a:xfrm>
                            <a:off x="2784406" y="415914"/>
                            <a:ext cx="4088208" cy="406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885" name="Rectangle 4819"/>
                        <wps:cNvSpPr>
                          <a:spLocks noChangeArrowheads="1"/>
                        </wps:cNvSpPr>
                        <wps:spPr bwMode="auto">
                          <a:xfrm>
                            <a:off x="2768606" y="537218"/>
                            <a:ext cx="2165904" cy="406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886" name="Rectangle 4820"/>
                        <wps:cNvSpPr>
                          <a:spLocks noChangeArrowheads="1"/>
                        </wps:cNvSpPr>
                        <wps:spPr bwMode="auto">
                          <a:xfrm>
                            <a:off x="3954708" y="1216041"/>
                            <a:ext cx="1799604" cy="406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s:wsp>
                        <wps:cNvPr id="887" name="Rectangle 4821"/>
                        <wps:cNvSpPr>
                          <a:spLocks noChangeArrowheads="1"/>
                        </wps:cNvSpPr>
                        <wps:spPr bwMode="auto">
                          <a:xfrm>
                            <a:off x="3963008" y="1329645"/>
                            <a:ext cx="1769104" cy="400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888" name="Rectangle 4822"/>
                        <wps:cNvSpPr>
                          <a:spLocks noChangeArrowheads="1"/>
                        </wps:cNvSpPr>
                        <wps:spPr bwMode="auto">
                          <a:xfrm>
                            <a:off x="6771614" y="2703192"/>
                            <a:ext cx="91400" cy="407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889" name="Rectangle 4823"/>
                        <wps:cNvSpPr>
                          <a:spLocks noChangeArrowheads="1"/>
                        </wps:cNvSpPr>
                        <wps:spPr bwMode="auto">
                          <a:xfrm>
                            <a:off x="4616409" y="1102937"/>
                            <a:ext cx="305401" cy="407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890" name="Rectangle 4824"/>
                        <wps:cNvSpPr>
                          <a:spLocks noChangeArrowheads="1"/>
                        </wps:cNvSpPr>
                        <wps:spPr bwMode="auto">
                          <a:xfrm>
                            <a:off x="3099406" y="763926"/>
                            <a:ext cx="457801" cy="400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891" name="Rectangle 4825"/>
                        <wps:cNvSpPr>
                          <a:spLocks noChangeArrowheads="1"/>
                        </wps:cNvSpPr>
                        <wps:spPr bwMode="auto">
                          <a:xfrm>
                            <a:off x="3551507" y="876930"/>
                            <a:ext cx="304801" cy="406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892" name="Rectangle 4826"/>
                        <wps:cNvSpPr>
                          <a:spLocks noChangeArrowheads="1"/>
                        </wps:cNvSpPr>
                        <wps:spPr bwMode="auto">
                          <a:xfrm>
                            <a:off x="3850008" y="989934"/>
                            <a:ext cx="762602" cy="407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893" name="Rectangle 4827"/>
                        <wps:cNvSpPr>
                          <a:spLocks noChangeArrowheads="1"/>
                        </wps:cNvSpPr>
                        <wps:spPr bwMode="auto">
                          <a:xfrm>
                            <a:off x="3963008" y="1442749"/>
                            <a:ext cx="1403303" cy="406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894" name="Rectangle 4828"/>
                        <wps:cNvSpPr>
                          <a:spLocks noChangeArrowheads="1"/>
                        </wps:cNvSpPr>
                        <wps:spPr bwMode="auto">
                          <a:xfrm>
                            <a:off x="3970608" y="1555753"/>
                            <a:ext cx="1403403" cy="40601"/>
                          </a:xfrm>
                          <a:prstGeom prst="rect">
                            <a:avLst/>
                          </a:prstGeom>
                          <a:solidFill>
                            <a:srgbClr val="4F81BD"/>
                          </a:solidFill>
                          <a:ln w="1">
                            <a:solidFill>
                              <a:srgbClr val="4F81BD"/>
                            </a:solidFill>
                            <a:round/>
                            <a:headEnd/>
                            <a:tailEnd/>
                          </a:ln>
                        </wps:spPr>
                        <wps:bodyPr rot="0" vert="horz" wrap="square" lIns="91440" tIns="45720" rIns="91440" bIns="45720" anchor="t" anchorCtr="0" upright="1">
                          <a:noAutofit/>
                        </wps:bodyPr>
                      </wps:wsp>
                      <wps:wsp>
                        <wps:cNvPr id="895" name="Rectangle 4829"/>
                        <wps:cNvSpPr>
                          <a:spLocks noChangeArrowheads="1"/>
                        </wps:cNvSpPr>
                        <wps:spPr bwMode="auto">
                          <a:xfrm>
                            <a:off x="4923110" y="1781860"/>
                            <a:ext cx="1922204" cy="40601"/>
                          </a:xfrm>
                          <a:prstGeom prst="rect">
                            <a:avLst/>
                          </a:prstGeom>
                          <a:solidFill>
                            <a:srgbClr val="000000"/>
                          </a:solidFill>
                          <a:ln w="1">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6B6131D7" id="Canvas 3935" o:spid="_x0000_s4360" editas="canvas" style="width:779.6pt;height:220.85pt;mso-position-horizontal-relative:char;mso-position-vertical-relative:line" coordsize="99009,28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IJsJGoAAHNMCwAOAAAAZHJzL2Uyb0RvYy54bWzsfW1T40iy9fcbcf+Dw99pVHqXYzw3ejB0&#10;TETvbsfOPj9A2AIr1pa8kmmYnZj//mRJdgnLKWBnlsSWznyYNmCwKarOycxzKvOH/3tar0bfk6JM&#10;82w6Vp+s8SjJ5vkize6n4//3j5uLcDwqt3G2iFd5lkzHvybl+P9+/N//+eFxM0nsfJmvFkkxoh+S&#10;lZPHzXS83G43k8vLcr5M1nH5Kd8kGX3xLi/W8ZY+LO4vF0X8SD99vbq0Lcu/fMyLxabI50lZ0mdn&#10;9RfHP1Y//+4umW//dndXJtvRajqm97at/l9U/7/V/7/88Yd4cl/Em2U6372N+A+8i3WcZvSi5kfN&#10;4m08eijSox+1TudFXuZ320/zfH2Z392l86T6Hei3UVbrt7mKs+9xWf0yc1qd/RukR//Fn3t7r993&#10;lt+kqxWtxiX99In+nP73kf4+CX3ycXM/ebzfmL8T/W1bf6j/6Pf6UuQPm+rXup/M//r9WzFKF9Ox&#10;Mx5l8Zr2SPXlkRM5gf7z6NemJ30pNr9svhX1GtPDr/n8n2X9fg+/rp9/Xz95dPv4l3xBPzF+2ObV&#10;n+fprljrH0ELP3qqdsGvZhckT9vRnD4ZhqGvFO3bOX3NDkInjNx6n8yXtJmOvm++vN59p3Iiemr1&#10;fa4TVt90GU/q16R1Ne9L/1K03ctmQcs/t6C/LONNUi1o+WxB6a3UC/p3OgZxdr9K9KKG9aJWT9yv&#10;aFkv5yjLr5b0xORzUeSPyyRe0PtS+vn07p99g/6gpD/Gq+tLLzaiRfSqnxFPzAr7gV0vkwrqH79f&#10;pXiyKcrtlyRfj/SD6bigt1795eLvX8utfifNUw72bTxZZQefoCfWn6FXpW/VX9OvXx3K3yIrug6v&#10;Q/fCtf3rC9eazS4+31y5F/6NCryZM7u6mqnf9esqd7JMF4sk08djDxDKfdufawdV9dE2EFHmq3Sh&#10;f5x+S2Vxf3u1KkbfYwKom+q/ar3pK83TLg/fRrUI9Lu0fiVlu9ZPdnRx44fBhXvjehdRYIUXlop+&#10;inzLjdzZzeGv9DXNkj//K40ep+PIs73qr/TsTbd+N6v67/h3iyfrdEsUsErXdPTMk+KJ3n7X2YL+&#10;5PFkG6er+vGzpdBvv1kK+nPv/9DVZtX7sz5n26fbpwpgfCva7/3bfPEr7d8ipy1GtEAERg+WefHv&#10;8eiRyGA6zoitxqPVzxmdAM0b+wfF/sHt/kGczekbp+PteFQ/vNrW/PKwKdL7Jf1cVS/N5jOh0E1a&#10;bWJ9gur3sDtbBAZCqOCxqGBWhqD23VEh8v0KF9z69DfAoD+vUTeqQMpgZ3PkgQpAhf82KqgqCmxO&#10;5CBRgQ7ecazgmpURQAW3irno8AMVLhErUCDwsbGCqgLTgaNCwKKCWRkJVLApRtA5BFABqKCzgw9G&#10;BRsZxJiSeiZWMCsjgQqu05FBuIQWyCBauTfqCu9bV1AOUGEcsahgVkYCFbywrjcexQpABVQbdwVX&#10;uWqjqgSAgWcQVFzhggWzNBKwEOjjz6UQgAXAgjwseAgWxlRd4WDBLI0ELIQRKc6ABW07QL3x4ysL&#10;PmBhrMgWwJQWzNIIwIJnuSgt3MOyoP1ipmpASvSBs0Ewidh5oPZ2gUGKk1Rf4WDBLI0ELCjyJCBa&#10;qEyKiBY+PlowLr4BO5mowMLBglkaCVhwyNsIWAAsnEi0YGx8Q4YF1uHomqWRgAXKIgALSCJOJImw&#10;jY9vyLDAWhw9szQSsOB7qC2gtqCvepxCbcE2Rr4hwwLrcaxvLGntVgIW6I4ZHy2Eu2tSuA+BW1Ji&#10;t6Rs4+QbMiywJkfPLI0ELERdJkfAAnwL4r4F21j5hgwLrMvRM0sjAAu+1eVyBCwAFuRhwVj5BgwL&#10;VGBhlAjPLI0ELNhdLkfAAmBBHhaMlW/IsMC6HD2zNBKwQB1fUFuAEnEqJUdj5RsyLLAuR5IGqNeN&#10;UMnR97pcjogWEC3IRwvGyjdkWGBdjp5ZGolowe9yOQIWAAvysGCsfEOGBdbl6JmlkYCFsMvlCFgA&#10;LMjDgrHyDRkWWJejZ5ZGABYCy0JtAXamU7EzOcbKN2RYYF2OvlkaCVhQXS5HRAuIFsSjBQcuR93G&#10;nhMofbM0ErDgWB03KAELgAV5WDBWviFHC6zL0TdLIwELLqEQe4MSsABYkIcFY+UbMiywLkffLI0E&#10;LPi66QPXnQmwAFiQhwVj5RswLFCBhXE5+mZpJGAh6BodA1gALMjDgrHyDRkWWJejb5ZGAhYiPa8P&#10;0QJ6OZ7ExWq6t7ez8g0ZFliXI9G3nMsxtLqGxyBaQLQgHy0YK9+QYYF1OfpmaQSihdC2O7ozARYA&#10;C/KwYKx8Q4YF1uXom6WRgAUn6OjOBFgALMjDgrHyDRkWWJejb5ZGAhY8m+QQ1BZQWziJ2kIzk3nI&#10;sMC6HANJl2Poh/AtwPx8KuZnav6BkqPDuhypBihYcgwd1BYACycDC8bKN+RogXU5BmZpJJKIKERt&#10;AbBwMrBgrHxDhgXW5RiYpRGAhUg5qC0AFk4GFoyVb8CwQAUWxuUYmKWRgAU7Qm0BsHAysGCsfEOG&#10;BdblGJilkYAF10VtAbBwMrBgrHxDhgXW5UhGArmSY+RFqC0AFk4GFoyVb8iwwLocA7M0EtFCQCMv&#10;4VvAaNrTGDbnGivfkGGBdTkGZmkkYCGyUFtAtHAy0YKx8g0ZFliXY2CWRgAWlGXRuBqECwgXTiNc&#10;aOYyDxkXWJtjKGlzVJZtobqAeOFU4oVmMPOQcYH1OZIfWa7oqCyHek0jXkC8cCLxgnHzDRkXWKMj&#10;3V6UxAVPob6AeOFk4gVj5xsyLrBOx9AsjUh9wadGcYgXEC+cSLxg/HwDxgUqsjBWx9AsjQguhAr1&#10;BcQLJxMvGEPfkHGB9TqGZmlEcCGiLg+IFxAvnEi8YBx9Q8YF1uxINxsF6wtK2agvIF44mXjBWPqG&#10;jAus2zE0SyMRLyibrmghXkC8cCLxgvH0DRkXWLtjaJZGBBdcPfsO7dvQvu0k2rc1A5qHjAus3zEU&#10;9Tsqj/yVwAXEC6cRLzQTmoeMC6zfMRL1O6rAoSoH4gXECycRLzQjmoeMC6zfkXqkSNYdQ9JFgQuI&#10;F04kXjCmviHjAut3jMzSSNQXbEt3nUW8gHjhNOIFY+obMi6wfsfILI0ILiiqZwAXEC+cSLxgTH0D&#10;xgUqsjB+x8gsjQguOC7qC/AvnIp/oRnTPGRcYP2Okajf0XYJhxAvIF44kXjBmPqGjAus35G6LQrW&#10;HW3fRX0B8cLJxAvG1DdkXGD9jpFZGpE8IohQXwAunAwuGFPfkHGB9TtGZmlEcCHyUF8ALpwMLhhT&#10;35BxgfU7En8L5hGOslBfAC6cCi40s5qHjAuM39G1LFG/o2N7qC8AF04GF4ypb8i4wPgdCRfM0kjk&#10;EY5rob4AXDgZXDCmviHjAuN3JFwwSyOCC56P+gJw4WRwwZj6howLjN+RcMEsjQguBAr1BeDCyeCC&#10;MfUNGBeoyHLkdyRcMEsjgguhj/oCcOFkcMGY+oaMC4zfkXDBLI0ALjg+3WzVdkef2sWTDBJPkqft&#10;aP40HduK3BVz+ooKqq9cxpOnu2Ktn7Ipyu2XJF+P9IPpuEjm27H+fPz9a7mlH0JP3T9FfzrLb9LV&#10;qvrhq+zgE/TE+jP0ovSt+mv65R+KdDr+LbKi6/A6dC9c27++cK3Z7OLzzZV74d+owJs5s6urmfpd&#10;v65yJ8t0sUgy/TKjp/UqKyf0yel4ud1uJpeX5XyZrOPy0zqdF3mZ320/zfP1ZX53l86Ty0URP6YZ&#10;gOFkgMG4+oYMDIzhkYDBLI0kMAR1PxgAQwVxZb5KFxpnNFaVxf3t1aoYfdeH56b6T2Moodqzp10e&#10;4lP1ZQK5FtYp27V+sqOLGz8MLtwb17uIAiu8sFT0U+Rb5Emf3Rxi3dc0S/481o0ep2Myqniv/G6k&#10;he3ksMPfLZ6s021SjFbpejoOzZPiyTKJF9fZosL8bZyu6sfPlkK//WYp6KfuGeDycVNOys234scf&#10;9KPt0+3TKF0QPzVDm4cMDIzjkYBB0vHohDowoLggqgfgNcBAcQICBuBCBY2CuGBsfUPGBcbxSLhg&#10;lkYgYHA9f4cLVGiogF+H8jqTUMqht4dUAhGDBkdBZDDGviEjA+N5JGQwSyOADA7JpbqOoLwKj5qA&#10;waFbr8AFRAzCEUMzuHnIuMB6HpWk59HUHo+RAcVH1BhMmUUuYmhGNw8ZGVjXYy0P6JKMQMTgBTQU&#10;k48ZQt1GHrkEcgnZXKIZ3jxkZGB9j0rS97jPJRynEkOQS7xSuYcq8b6qRDO8eci4wPoeSSagMqBQ&#10;xOAEu/av6ggZlG70hogBEYNwxGDsfQNGBiq1MM5HcijLIYNvu7XD6RgZbMuGMAErw87NIVhmMA6/&#10;IUMDa35UZmkEygz7ZMKrXxXJBJIJ4qWPszg1E5yHjAus91F9iPdRHSEDhAkIEx8hTBiH35CRgTU/&#10;KrM0AhFD4O6uSyivvu7dxAyhT4oqygwoMwiXGYzHb8jIwNoflVkaAWTY5xJ+Pd6mwQWYnBAxfETE&#10;YBx+Q8YF1vyozNJI4IIRJo6QAcIEkOEDkKGZ4zxkZGDtj7ak/TGIKECpTE5HyGBburkTkgkkE7LJ&#10;RDPKecjQwPofbcmuj40zOqybLzTpBAqQCBo+ImgwJr8hIwPrf7TN0gikE5FNGF0FDUfIoBRN3EbQ&#10;oBkTjRkEr1k285yHDA2sBdIWtUDW2YRN3UIO71+jAomQ4SNCBuPyGzAuULGFMUCS7VDOAGmSiWNk&#10;QDIBZPgIZDAmvyEjA+t/pFZccshgkoljZAjowhtyCeQSwq0ZmpnOQ0YG1gFpizogd7mETbetCY+a&#10;8iNyCUQMHxExGJPfkHGB9T/WJ1TqmuW+XbR9hAzIJYAMH4EMxuQ3ZGRg/Y+2WRoBYSL0qXmOFiaO&#10;kcGlvm/IJZBLSOcSxuY3ZGRgHZC2WRoBZNg5o6nBOVq2XK7jNMMty4+8ZRk0c52HjAus/9GR9D82&#10;usQRMiCXQC4hn0sEzWTnISMDa390JO2PTS5xhAxKoWc0ps/s0VGsZUvQDHceMjSw/kdH0v+4Tya8&#10;sLJQQJhAMvGxyYRx+A0ZF1jzo2OWRqLIYISJI2RAMrGnS9ii5WzRQTPeecDIoKjYwvgfaR6UnMsp&#10;dAIqdmhl4hgarICgC/cscWVCqzOC2YRx+Q0aG1gHpGPWRjRsCOjG9YHTCWEDwoaPqEEam9+goYG1&#10;QNYzH6SsTrUF0rGoffwBMMACCWD4CGCABZJmSFqsB5JmP8jlE0a3PIYGxAyAho+ABmP0G3TMwJog&#10;STCQgwaCJ48KClRrYLDB8akWgloDag3CtQbj9Rs0OLA+SMesjUStYZdQOPXwbUiXkC6JmT5s2kTQ&#10;zHoeNDCwRkj3Q4yQzhE0IKFAQvEBCUUz7HnQ0MA6IWmanFxCYZyQx9CgAuouhXwC16pkr1UFzbjn&#10;QWMDa4WspQJhgcILqywG+QTyiY/NJ4zfb9DAwHohXbM2EoWG/cgJ5wgaMHIC+cRH5BPG7zdkaKCC&#10;C+OFdM3aCEBDpKjkWekTR9Bg27hZhZtVe3iU80I2E58HjQ2sF9IV9ULu9InQQ58G9Gmw6D9d6PpA&#10;fQJOSDI8UbmFCxrM2ggEDY7JJ46gAfnEnjBxt0rw/kQz83nQMQPrhXQlvZDK8n2yXWnD0xE22J4H&#10;gWJVVecBDpLgYBx/gwYH1g3pmrWRiBvqhMIlU6SOJCFQQKD42ITCuP0GDQysE7KeGSWlXO4TimNo&#10;QEKBhOIDBIpm8POgoYH1QnqSXkhlharu1sBgg0NOBzie4HgSdjw1o58HDQ6sG9KTdEPumr+52hWN&#10;hAKdpD9aoWgmPw8aGFgrpCfaFdIkFEfQgIQCCcVHJBTG8DdoaGDNkCQLEHsL1RqUFfm15ek4bKBm&#10;0oRduJKNK9myV7Kb8c9DBgequTDOBk/SDuntuzVAvLSUBdPTx5uemvnPg4YG1g3pSboh99CAMqQN&#10;aBhrYPjwaoPx/A0aGlg/ZG1ZFkopDDQcFxuQUKDa8BHVBuP5GzQ0sH5Iz6yNgOVpDw1hPS+osTwp&#10;T5EhC6UGlBqESw3G8DdoZGDNkDSWWq4OuUcGxw0rQGqgARcvDWPCJy3ok26GQA8aGlg7JNUFPwAa&#10;/KBCpAYaSLyogwabRtjQG6LLeE93xVpTyKYot1+SfD3SD6bjIplvK3tx/P1rua2fun+KfnqW68Cc&#10;Ph9PVtnBJ+hn1p9Jnrb0rfpr9Gj0UKTT8W+RFV2H16F74dr+9YVrzWYXn2+u3Av/RgXezJldXc3U&#10;7/p1lTtZpotFkumXGT2tV1k5oU9Ox8vtdjO5vCzny2Qdl5/W6bzIy/xu+2mery/zu7t0nlwuivgx&#10;ze4vUWmYnkSloRkDPWhkYN2Q1MRZHhls224FDS4FL0gnNFghZhCMGZox0INGBtYK6UtaIffphI0J&#10;2ZAnTiNoMIa/QUMDa4asZ8sJyxPcuEvdTQJFSEQNOnCSa/HUTIIeNDSwZkhf0gxpooajaZfKJ1Ma&#10;oAEJhfDdqmYS9JChgQoujBWSOqvIlxrQaB5VyBOpQhq736ChgbVCUqtWeWiwo3osTqNP2JhpB7+T&#10;UW8FEwpYIak1pMNaIX2zNoJ+J0fVleEGGiBdAhk+AhmM22/QQQPrhPTN2ggig1K1zapBhpC0TFQa&#10;UGmQrjQYt9+gkYF1QtI1aPl0QjlOFao0yGBbKEJiBMU+bhJMJ4zbb9DQwDohqXnCB0CDV08FaaAh&#10;pLQGQQOCBuGgoZkDPWhkYJ2QwUc4IZUftXq/2Ra5KwANgAZpaDB2v0FDA2uFDMzaSFYawvplm6BB&#10;ads0oAHQIA0NsEJqeYK1QgZmbQShwbbq/vYNNAQhggbMptkVW+QqDc0c6EEHDawTMpB0Qu5aSUdh&#10;lcQ0uOBgCC4qkPIVyGYI9JBxgaotjA0y+Agb5BEwKEVWVeQSyCWkcwnj9Bs0MrAuyMCsjUAuEQbU&#10;SUpPurRrH8WzmIEiFyADkEEaGYzRb9DIwJog63YpQhcud7mE7ValjQYXPPI3ABeAC9K4YGx+g8YF&#10;1gIZmLURiBhsi94DBQxuff+1AQbSJQAM1alA8xbBa9jN8OdBAwPrgKw7rwkFDPtr2EfAEEaoMUCV&#10;kFcljMdv0MDA+h8DszYCEYPjaADgagwuTE7QJeR1iWb286CRgfU/1tKhUMjgODTiokom2tepcNFy&#10;fyyQTAgmE83g50EjA2t/DCXtj7vqo+7fRBc1miKD7RJAofyI8qNw+bEZ/DxoYGDNj2Q6lLtMRaef&#10;MomWv0ntpUr9Rv54O/kyX6Xmdv8B784+z65ms91PP3jaf9R3XlFj25/s6OLGD4ML98b1LqLACi8s&#10;Ff0U+eTmdGc3h33nv6ZZ8uf7zo8ep+PIoyGMFWx0/pIfNw7u1TNV/ushLpLxaPVzVtLvolxtqtlW&#10;H7heoGeuFs+/cvv8K3E2X+bFdLwdj+qHV1v6iL7lYVOk90saM6Cqhcnyzw/b/C6t5gzoALh+V7Sh&#10;9AeP5aae7kwPdn8R+vTbJgE85sWiHgOgH22KfJ6UJY0G+GUZbxJ67V20/a0YpQt6N+TqZQxDoaSR&#10;MHQjHLT/fMADDtpZHTSqA3AHTdKZF/pkngaj/aeTVHDQzuugsUa3UNboFtWlpnbouBetETpyI4tw&#10;0M7roLG+sdB46gTUHlJ7KUtEjvYfzgbDQTuvg8YaseohmLt07pfNt6JKuDdf8/k/y1GWXy3j7D75&#10;XBT54zKJF5Q9ViXVKr80J1N/d0nfOrp9/Eu+SKbjmLLSKkHdD8mj+XKjJ50FW0SrzEEDo700hA8H&#10;7bwOGmtsCiVbu0W2hxwNxZCeVx091igUShqFqBM7cjQctL4fNNZ3Q/V2OREt8vSgVSZ0hI6G0PGZ&#10;wnbeOpq+2ZrFa0qh/k5zxCn1WiUj14okbSxRoJCjgdH6zmisLSSStIVEIY0cBKNBR+u1M8RjnSF1&#10;71ihqqOyLIUkDZTWc0rzWWsI3WOSS9KovE8TLMBp4LRec5rPekMiSW+IshwbaRo4re+cxppDyBYl&#10;yWmubiuGyiPcIX128OtaBFN5lGzTo2iACPI0cFrfOY21h0SS9hBlBdRnB5yGPK3feRrrD4kk/SHU&#10;FIIGcuOk4aT1+6RxBhGqu0vmacqi+6Y4aThp/T5pnENE2+oFKyLK1g2VURFBRaTXFRHOIqIsSYsI&#10;zTqhawM4aeC0fnMa5xEhhUuU0zwXeRpqjz2vPdKo8OMqv7JEPSLV5HBwGjit15xGI7C5kybqEVGh&#10;izwNnNZ3TuM8IqQli0aPEel34DRwWr85jfOIkJYsedJsRQ2vcdJw0vp90jiPCAlcoifNobyQO2lo&#10;1oMb1725cU2ji7k8TdQjYru7mSLtRo/Et3OS2eqWW/Fk301rU5TbL0m+HukH03FBV8Wrblvx969l&#10;1Qo6nuyf8nL7bPQIT4rRKl1Px2HVSVzDazzRjc6us0X1eBunq/rxZazcyTJdLJJMtzivmrYnT9v9&#10;v7Tyu7bbuhNa3SAbPcIn1CNu3yOcRgEzJ02JekRs3yKtgVGuwWngtP5wGusRobYegh4RO9C35JiT&#10;Bk7DSevPSWM9IkrUI2JTfZc9aeA0nLT+nDTWI0JTlAQ5zbF86GnQ03qup+lphUc3QRVxjORJsxXy&#10;NJy0vp801iOiRD0ijqOdKsjT4OXvs5ef5n1ynCbqEXE8mgzMnTTkacjTepOn6TuYTPQo6hFxfK01&#10;gNPAab3mNNYjokQ9Ik5oI09Dntb3PM14RKrh5q6i4kRTDLnK6qFp86fsl9bctGpa9j9+3VA//9rD&#10;set4XH/Lm8em6VnxHJtFIaVu2iBSaejdQ+RX5Fd4ySCS5TfpakW/UTxZZXrYmFU9+2Bo/MFs+e6x&#10;60X+sHNOdLko6CX0C5F1orJMVI9GD0U6Hf8WWdF1eB26F67tX1+41mx28fnmyr3wb1TgzZzZ1dVM&#10;HQ6b1+/7zw+b1+/HrMEzn4f+6Xt/x/7fbp8HrZ/02HWakskEWzRbvtmd7z3S79W9WZfouzfnH3cv&#10;de/Ceos9+5O+tOmU7Vo/2dHFjR8GF+6N611EgRVeWCr6KfItN3JnN4ebrgKBp/UqKyfkCZqOl9vt&#10;BhzQdw5gPRXUg1fyqFWAv8f7GjnnNFZTn0H4BGnGaDrHQGhSb857BpLueHFcQbAlPRVeR29tnDNU&#10;6vpTqWMdFbako8JxFNEqCA2Fuj4X6mhOJkdokoYKJyJVmTto0J7AaL1hNJqTuTtouzqd/dxKIVan&#10;s2kudVVMoxrXqM7PUKkbeKWOJktyHCBrQKgY4KXdWRvXUauLH9Ps/tK2lHW5jtNsrGvikUdooivF&#10;f6Qsvk63uGm4qW9FPpabXcmeBJC3VU8f82JR/zn0o02Rz5OypD9Rpa/QH2Unq+xvGtJ0Se6wSXoQ&#10;XMtHZoOieM+L4jRckjtokhYE1ya5i8tsUKtDZtOfzMY4EP5OzR7i7H6VjFxF3hs59cl1AophUatD&#10;ra7XtTrWUeFIOipcnWjgoKHDWa87nEWsn4JmZQkymh8gR0OO1vccjbVTOJJ2CjckAgWjgdH6zWis&#10;n8KR9FO4kb7oiBwNOVqPczSbxkoyVUdH0k/hKQc5GkLHfoeOpH+yB+25qeK9r5d4dogcDQet7weN&#10;dYfQkFW5YohXxeYIHRE69jp0ZJ0hjqQzxPO0PYU5aIQBuMSFS1zjHde91yUuuqN8P3m8r8xY1QNj&#10;xrr/c2asL3T3e1OZse6ftX239RCR+jpX9QSSrZ2dP6R62pdis48h7/XDr/n8nyXRXvU2qXu8+bp+&#10;29UzyOV1+/iXfEGX6uOHbV558vaTEWj7jOhCZFjliMdnLAyDIKIOGfVB810rpMEL9GLxZL78W/2t&#10;h/eZ58vrYw+v7YVVrml8ktV73b03IY+bbbGOAEfSEeAFLpJgxOZ9j81ZRwAFSYKxedgxXRAhAzxu&#10;ffG42TRHkCnr0lR2uYPmWx6ESjBa3xmNdQS4ko4A37aQBOOg9f2gsY4AV9IR4Dt0GZWrNuF6BELH&#10;3oSONESQCx0lHQG+R9N5uYOGHA0HrT8HjXUEUBlQMEfzfeRoCB17HjpSJwaO0SQdAX54qIWYbiZg&#10;NDBafxiNdQS4ko4AP/KRo4HR+s5oxgfw/Aq7K9krIlBa+z+2BWiyhfUG1pv3tt7oNkXv3v3I1p0e&#10;j/snu5LOkMAOkKOB0frOaKwzhBRkuWJI4FK/Zo7RUN5HjtafHI11hniSzpDAC5CjgdH6zmisM8ST&#10;dIYEgc3naGA0MFp/GI11hniSzpAgDJGjgdF6zmi6OexxMcSTdIaEFvWAQY6G7kd97n5k64lpzEGT&#10;dIaEKkSOBkbrO6OxzpD6HutuDsL+Qm3ZGkf9uSjyRz2XmcYuVMWTal4xXbKtv0F/d7l5y/Vah67w&#10;gtHAaP1mNIraakbbTZPynptC3n+aVOjqwXGkVtcTtJtxv/RZrVbb9Y0dcws9nmyKcvslydcj/WA6&#10;/q+PfZ99nl3NZlreoBc9GIODse9a2JW6+2+zVgpP0krRuTn3s6hf3Z1/fO579zbE3PcFHc54so3T&#10;1XWmH1/ShPrJMl0skkyjWHVyyci5//drqR/uib/ev7f54lcKAoqcIISg5ntS0INlXvybxmAV8WY6&#10;Lv/1EBfJeLT6+Vk9blt94HqBzriL5195r0YmMm4K3Yv/kAWeGykEWMCn+2JgAWd2dTVTv+tmL2ZD&#10;D3ukoG2z9gO6HCFnPwi7NidYYPtpDr3mGT+cOQsYB8IuF/Cfmw8EWCCI6LQjFwALtGZd2lotP667&#10;+pKSfdi1Ofe+auQCd+k8uVwUmCv7PEuIszmlFdPxdjyqH15t6SNKHx42RXq/pKxDVc39svwz9fm7&#10;S7c6n9FRf52h7D6QzLuNar9ngeeCvQALRHRdAiyAXKA98djW83UYFhCVubs2J3IB5AJ9qgjRjLrD&#10;ihDd3mxS7vdngUjpuQzIBZALtHMBGurGsYBk04DOzYlcACzQKxZoq8O+rDoc2eQWBgsgFzjOBVh1&#10;2JdUhzs3J3IBsECvWKCtDvuy6nDkWtAFvBlY4JgFWHWY2jI0qep720Q7NydyAbBAr1igrQ4Hsupw&#10;5JH3D7kAWOCYBVh1OJBUhzs3J3IBsECvWKCtDgey6nBE7e3AAsgFqhGM5fMRjHqi67E6HEiqw52b&#10;E7kAWKBPLEDzyg7VYeob1aTcAupw6EMXQEUoYViAVYcDUXW4a3MiFwAL9IoF2upwIKsOK8tSEAZA&#10;AxwNsPJwICkPd+9OZAPggV7xQFsfDmT1YbKKkvED0gCkgSNpwGUFYuoJ2WSr7y0Qd+9O5APggV7x&#10;QFshDmUVYmU5ukEfLg3g0kD70oC+UngsDoSSEnH37kQ+AB7oFQ+0NeJQViNWlkuqNHgA+cBRPkBz&#10;izgekBSJu3cn8gHwQJ94gGYXHarE1Lm6ybvfXyVWlq/bhyEfQD7Qzgdo2g/HA5IycffuRD4AHugV&#10;D7R14lBaJw5I+QMPIB84zgdYnTiU1Ym7difyAfBAr3igrROH0jpxpNsaIR9APnCUD7A6MY2maPLV&#10;99eJu3YneAA80CseaOvEkbBOrCxSJMADyAeO8wFWJ45EdeLO3QkeAA/0igfaOnEkrBMr24E+gPsD&#10;zP0BGjDD6AORqE7cuTvBA+CBPvEAjZk51IkjYZ1YOVTxRT6AfOAoH6ARMxwPiOrEnbsTPAAe6BUP&#10;tHXiSFgnVp5ubAF9APpAWx/wWZ04EtWJO3cneAA80CseaOvEkbBOrHyqRIEHkA8c5wOcTmxbojpx&#10;5+4ED4AHesUDLZ3YppFgjR9D4P6ACnX/AOQDyAeO8gFOJ7YtWZ24a3eCB8ADveKBlk5sW9I6cUSZ&#10;PngA+cBRPkCjZo71AduS1Ym7did4ADzQJx6ggTMHOrFtCevEttJXmpEPIB9o5wM0bIbjAVGduHN3&#10;ggfAA73igZZObFvCOrHtUIQHHkA+cJwPcDqxbYnqxJ27E30lwAO94oGWTmxbwjqx7XrQB3B/gLk/&#10;QANnmHxAierEnbsT+QB4oFc80NaJaUSkqE5s+8Q8yAeQDxznA6xOTIF4sz/fva9E5+5EPgAe6BUP&#10;tHViCnSacybgF7IDfZUN+gD0gbY+QBNnuHxAVCfu3J3IB8ADfeIBGjtzqBMraZ04UtAHUBdi6kI0&#10;cYbjAVmduGt3Ih8AD/SKB9o6sRLWiR3Lhz4AHuB4gNWJlahO3Lk7kQ+AB3rFA22dWAnrxDSWEvoA&#10;eIDjAVYntkV14s7diXwAPNArHmjrxDQtWFQfcBx9hQH6APSBI32A1YltUZ24c3ciHwAP9IoH2jqx&#10;LawTO54NfQD5AJMP0MQZRh+g3dLEKe/uF+rcncgHwAN94gEaO3OoE9vCOrHja5848gHkA+18gCbO&#10;cDwgqhN37k7kA+CBXvFAWye2pXXi0IY+gHyAywdYndiW1Ym7difyAfBAr3igrRMTKjd59/vfH3Ai&#10;Ih6dDrhOVZCKJ8nTdjR/mo6VZfn0pTl9rZIGL+PJ012x/vGHeLIpyu2XJF+P9IPpeJVmGkbiSfz9&#10;a7mld09P3T9FfzrLb9LVij4fT1bZ6FH/PP24zFfpQn+l+qC4v71aFaPv8Yq+Xv2n14F+0sHTivwh&#10;W1Q/aZnEi+vd422crurH9PxVpn8e/Rb0XnaPRg9FOh3/FlnRdXgduheu7V9fuNZsdvH55sq98G9U&#10;ACbgmIBVih1JpfhN+5NIod4rHRu0SObblzbowRYr37YT621mtvbLG0/ZrvWTHV3c+GFw4d643kUU&#10;WOGFpaKfIt9yI3d287t+g8qdLNPFIsm+0pEaPa1XWTmhT07Hy+12M7m8LOfLZB2Xn9bpvMjL/A5c&#10;0CsuaGvFNDme9vXjppzM//r9/blA59iE9n59lfkZEziRvt4AJvjTB1Lz0TPIMMe9ZkHCEKKtivT2&#10;9HWp//jl5ltRb4PbfPHrt0Jjnf78Y7mpP00PdmBBn34bWDzmxeKSmptbl/rRpsjnSVmm2f0vy3jD&#10;MQGrFTuyWvGru5M2MHjgclHEj/SXrP+66zjNxjrmijyqNOv990fIbp1uk2K0StfTcWhis3jSFYOZ&#10;fa1pbL+f9/9WYRm7r0dFTtEkqVHfk4IeLPPi3/TWi3gzHZf/eoiLZDxa/ZzRBqfLJC49bVt94HoB&#10;edd6xQNtrbgOzcV4wCOPkiYCm+J/Ok8NEdAyaxJwvOrzBFcd8RYSgk/zfH2Z392l84Q5j+dKAw4N&#10;nWEkAkdSKu7cnHuF4NXdiWwALEDccrUtKrJ52BTp/ZL4RlX0mOWfH7b5XVrVMTTk1jGXeMjl0OCZ&#10;Q6XYkVaKKxIIwqog1ZCAQjaQ6Xj9z6fn50sDrFLsyCrFr+5OZAN89IFsICfk345HcTY/Bx5oK8WO&#10;tFJcnbSonQyAB5LB8wCrFDuySvGruxM8AB6o6kW3z+tFNfifEw+0lWJHVil2/WCnFLtVItJkBLuy&#10;kFcnKCgLva0Cf1ymPd98gNWJqUTbqFfvfYOge3fu60Kvbk/UhVAXOod8oK0Su7IqsRuSAaRyDIEH&#10;ZurQtjH0uhCrEruSKnH37gQPwC3UI5XY0e3/s3idTMeVWcy1XdkbxW6kG0uSHOyCB8ADlUXtWzFK&#10;F+QPoJkzjEzsSsrE3bsTPAAe6BMPkFuzxQOyOrGnqO4DHphhEo2xKhseYHViV1In7t6d4AHwQK94&#10;oK0Tu7I6sWeH0Adwj4y5PeDoyRR1qvp3uokVZ/erZET5qqRO3L07wQPggV7xQFsndmV1Yq/S2lEX&#10;Qj5wnA+wOrEnqRN3707wAHigVzzQ1ok9WZ3Y86L6PjH0gSvoA4f6AKsTe5I6cffu3HcYgl+o4/Yi&#10;7g+c1f0BPQbmQCf2ZHViHVdRNqBUWybGBYLBXyDQF/ePC0OepFD8lu1Jz0FfCeYeO5jgrJhAt3U4&#10;ZAJhpTiMKPB7oTIUvHbQ0Fiip40laOoMRwSiSnHn7txnBK9uT9wgwA2CM7hBQKNnWjwgqxT7FpV8&#10;wQNwDFHDlV1Tq71jSM8oYhICSaW4e3fqVEH3vwIPoDJUd6A77xvF1BCwxQOySrFvWy8rBK8eNOQD&#10;fc0HWKXYl1SKu3cn8gEoxX1SivUEgIO6kC+rFO9LsE49c7BpLAGFAAoBKxX7klLxW7YnJhCgx1AP&#10;egzpkWCHTCCrFfuO9/JdMmQEf3IkyNn2GNJNR44rQ76kVNy9O1EZQkbQp4yABs+0eEBWKfY9C0ox&#10;7pJxd8lo5gzHA5JKcffuRGUIPNArHmgrxXUTaLFJNL5PJd+XlOIwqkpV6Dk6uJ6jNHSG4wFRpbhz&#10;d+7zgVe3JxxDcAydgWNId/g5rAsJK8XhrgjbdZfs1YMGpbinSjFNnWF4IBBVijt35z4feHV7ggfA&#10;A+fAA22lOJBViv3If1kfePWggQf6ygOsUBxICsXduxP5AOpCvaoLtXXiQFYnDpR6WR8ADwxVJ9aD&#10;wY914kBSJ+7encgHwAN94gEaPXNYFwpkdeLApkQf+gBukh3fJKOpMxwPSOrE3bsT+QB4oFc80NaJ&#10;aVRkM/vvKvtWaN/h/Cn7ZfM1n/+zHGX51ZL6ACe/LONN8o9fNzTFphZyD6Rl/UG5obuht49/yRf0&#10;nPhhm9NRjydPd8Va/5vf3Y2e6Eamq+80v9BZAvnAYPMBVicOJHXi7t0JHgAP9IoH2jpxIKsThw4N&#10;HwcPIB9g8gFWJw4ldeLu3QkeAA/0igfaOnEoqxPr86R7jnpWpf/hRjHlSsqdLNPFYvA3imnsDFMY&#10;olmmTcL63sPq37I96TnoOYqeo+PRefcYouEzhwpBKKwUeyRJICNARnCcEegmhMdKcSiqFHfuTmQE&#10;yAj6lBHQ8JkWDwgrxYGNyhBuFHM3imnuDMcDokpx5+4ED4AHesUDbaWYhgY3ibeAUhxSyRf5APIB&#10;Jh9gleJQVCnu3J3gAfBAr3igrRSHskqxPk9aIfBrBRAKARSC7/shBB4rFUeSUvFbtic9BwoBFIJz&#10;Vwi8tlZct/Q5MIK+p3c0tBx4R1EZYitDrFQcSUrF3bsTGQEygl5lBG2lmMbHS1aGQhVCKQYPcDyg&#10;mxAeK8WRpFLcvTvBA+CBPvEADZ85VIojWaXYuLSVp6pXbmpDBAN6/p+qbw+h6ejgmo7S3BmOCCSl&#10;4he2554JXt2f6DaHbnNn0G3Ob2vFkaxWHLpU831JK1Y2mclfrMGi3VxP283R4BmOCSTF4u7taYjg&#10;1f0JJgATnAMTtNXiSFYtDn33ZY0ATLAeaoMJn1OLHUtSLe7enmCCO1SHelUdaqnFjiV7szgMIjrv&#10;L3QaAhMMlwk4udipr6Dv7AzvfbO4e3vuW4++vj+REyAnOIecoKUXO5awXhzpTgJgAlwlOL5KoLvS&#10;HgnGjiUqGHduT+QEyAnGfcoJaAjNgWLsWLKKcaQoCQETeGAChgk4xdixJBXj7u2JnABM0C8maCnG&#10;jiWrGEe2B51AwUTKmUhpBA2XE0gqxt3bEzkBmKBfTNBSjB1LVjHWB0pbRUOvOuCNh1Q5ETVDrXyk&#10;lUQIF+ngXKQBqxgrScX4LduTnvOitw06AXSCM9AJaBTNYXVIySrGygrovsCL5SHXruoBoILhUQEr&#10;GVNdprn5+N6S8Qv702QFr25QcAG44By4oK0Z1zGOWK+JXdhlW04F+MgK0HXIdB3SfQmPNWMlqRm/&#10;ZXvWJ6Y7VAETgAnOgAl0DaY+bV/TLBm5Tn3XV4wJIpc0wBeTglfv7uBuWU/vltEsGo4JRDXjzu0J&#10;zRhKQa+UAhpI02ICYc3YI4kATAD3UHLsHqJhNBwTiGrGndtTZwtVO5RXIxXkBMgJziEnaGvGSlYz&#10;jgKSJsAEYAKOCVjN2JbUjLu3J3IC5AT9ygnamrEtqxlHoe59hLtluFHA5ASsZGxLSsbd2xM5AZig&#10;X0zQVoxt2VvGyrIUhAJcKYi5KwW6PeGxZGyLSsbd+xNZAbigV1xAg2kOlQJb9p4xXTP2IRWAC3gu&#10;YEXj2lgs1Hzohf2JvABc0C8uaKvGtqxqrCyHalIvloheNW3DQNRTAxFNpuHyAknZ+IX9afKCVzco&#10;dGPoxmegG9OAmlZeIKsbK8sNXpELXj1q4IK+cgErHDuSwvEL+9PkBa9uUHABuOAcuKCtHDuyyrGy&#10;fMr5kRfARMSYiCJWOnYkpeMX9ifyAtSI+lUjamvHNGi+udd/lX0r6PrrZP6U/bL5ms//WY6y/GoZ&#10;Z/fJL0sq8f7j101CDYSqHiwH19L0B+XmWzG6ffxLvqDnxA/bnHwi8eTprljrf/O7u9ETfW+dFNh2&#10;e44lehAl2U26Wo2ehjqrwKX5NEyJyBGVjt+wPYkT0IPoclHEj2l2f2lbyrpcx2k2Hj1Ox5FH+qM+&#10;7mW+Shd6P1cfFPe3V6ti9D1eTcdW9d9uCQ+etk63STFapevpODRPiifLJF5cZwta83iyjdNV/fgy&#10;Vu5kmS4WSaZvy/74A13/Tp62+3+/lvrhHpZ+/EE/us0XvxJEFfmW3sV49D0p6AHF7/+mt17Em+m4&#10;/NdDXCTj0ernrKTfRbkuPW1bfeB6ARmbe9Sh2tX9oQ9uGzvCyvHuqDlRxUDoO0H722zpoTMBKxzX&#10;DUp2cce7tyB6w/akYAZMACYYj26fc0SczYlUpuPteFQ/vNrSR0QeD5sivV8S56iKIrP8MwXJd+lW&#10;76GGn3YfPJabmrXowS4mpOe8rRnZY14samLWjzZFPk/Kksi6iuHptXdHiLgwXUzHLg2paTGBsG68&#10;O2oeDU2oWJ54fDSvkgX0JR06E7CysSMqG79he4IJ0nkCJng/JiCCuJ883lecUD0wnHD/5zjhS5E/&#10;bCpOuJ/M/7rv/OXSuJodJ1RPoGZEzk5Arp72pdjsA7B7/bCqFdU8dvh1/barZ7yhNkQUSdfLKhWw&#10;yQbCMPSVoiKxvtZvB2Fok5OkYon58m91Teng++bL64Y9tOlEf5/rkE9Wv719Papazt37EqNZo3rq&#10;hJVWlLJLek87Mn7/0puZza7CNtHSCuplCl6DMSjy/VTkXZpJwpTe3Oc64f68l63C8OeiyB91jYaC&#10;04PKcP0NenuXb6kMv7A9ddH4TfsTgjxKb6cvyLuW0Tz3TPBc7hRgAt+tY1owwdXVTP2u03GU3nbF&#10;ACMQ/j2Zb0n5W1WhynOV8N2ZoHt7ggm2L0cgEGHOqvRGA1YOS2/uc7VTgAmCqHZmdTKB42EORDkh&#10;enhbmn0si2rZMst1Ga9KQA94pspI36Ra6u/VobRgWVg3/jq+ye0+VwnfnQm6t+femfXq/kROgJzg&#10;DHICvZ8P5Hj3eW9lASbYz2YHEyAnaAmEOupmmOC5SvjuTNC9Pfc5AZjgDiJMZdk6bzmexqu0mOC5&#10;2vn+TGBms4MJwARtJjCy4EF16Pnd0vdmghe2J3ICVIf6ZNHVXfYOcgJPVjE2s9k7mcCrTcNGV48n&#10;m6Lcfkny9Ug/mI6hGL9crz3f6hCrGHuSivEL23OfE7y6P1EdQnXoHKpDbcXYk1WMzWg4266bSjUG&#10;rZ13SAVVEAgmGJ5OwCrGnqRi/ML23OcEr+5PMAGY4AyYQN9CPMwJZBXjaD97q5MJHK8qDIMJBscE&#10;uvvjsU7gSSrGL2zPfU7w6v4EE4AJzoEJ2opx7dTZVWwFdIL9aDgwAXSClk5AE0k4JpBUjM1ouOPt&#10;uc8JwARQjOsmH+etGNN0lVZOIKwY70fDHR+1XXXo1ZMGnaCnOgH1A+KYQFQx7t6eyAmgGPdJMdZ9&#10;Vg+qQ76sYtyMhgMVICloJwWsZOxLSsYv7U9kBeCCXnFBWzP2ZTXjZvQWuABc0OYCVjSmCeNNR5T3&#10;NpK+tD+RF4AL+sQFNFullRfIqsb6PFX9m9wq8W/cQ2j7Pfi23zSNhKkQ+ZKq8Vu2Jz2nusBtOtq3&#10;nM5QjaEan4FqTJNVWkwge894f9Sito8UTAAmYFVjX1I1fsv2BBPgnnEP7hnTYJUWE8iqxs0Ixs76&#10;EBqSrrJhNh+ie4VcUiApG7+0PzVNoCPp+pKmeoEL+sAFbd04kNaN9yNCwQXQClpagcPqxnUP891T&#10;318r6N6fe9341WAFFSJUiM6hQtTWjQNp3TgI6C1oucBqywU7O2nYGueAthPlfJms4/LTOp0XeZm/&#10;NrX3bNtO0BQSJi8IZHXj7v25zwte3aDgAnDBGXCBHoB64CcNhHVjK9LyoB7hUzcebpTjHRXYblQp&#10;hbhuPLjrxjSehuMCUeG4e3/uqeD1DQouABecAxe0leNAWDlWVljbiMAFqBG1akR6oNFx64lAVDru&#10;3p/ggtcSUsytOau5NTSmppUXCGvHyqZp8MgLvJkzAxe0uYDVjuv+hFJ6Qff+BBeAC8Z9ultAg2oO&#10;uSAU1o6VE9Z6AfICcEGbC1jtOBS9c9y9P8EF4IJ+cUFbOw6FtWPl6aow9ALkBTTUuc0FrHZMNUXB&#10;O8fd+xNcAC7oFRfQsJpWXiCsHSs/gl6gAtSIkmMuoEE1jF4QimrH3fsTXAAu6BcXtLXjUFo7DnWZ&#10;CnkB8gKGC1jtOJTVjjv3J7gAXNAvLmhrx1S9bzLw959boFQUQS9AXhBvuLyA1Y5D0XvH3fsTXAAu&#10;6BcXtLXjSFg7tpWuBCAvQF7A5AWsdlxfPZTyEXXvT3ABuKBfXNDWjiNh7dh2LEpNwAXgAoYLWO2Y&#10;9KUmc333HhTd+3PfggJ3zdCPKOrDRDMaW3OoHUfC2rHt0jRNcAG0Y6ZGRBNrGO24voYulhd07k/k&#10;BcgLepUX0NiaFhcIa8e2b1H0h7wAecFxXkATazguENWOu/cn8gJwQb+4oK0dk5LbZOAC2rEd6OgP&#10;XAAuYLiA1Y4jUe24e38iLwAX9IsLWtqxa0lrx1RqAxfgfgHnI6KhNcd5gWuJ3ju2O/cn8gJwQb+4&#10;oKUdu5awduxYPvQCeEpZT6nPaceuJaodd+9P5AXggl5xAY2uOdALXHL1iNaIHFtBLwAXsFxAU2u4&#10;vED03nH3/kReAC7oFxe0tGPXEtaO6wYUjh1Vr9tML8C048FPO6ahNRwViErHb9ielB9Q9NQ9XgPT&#10;CzC94AymF9DgmlZWIKschwFRgBaOSaGralMNF+wm2XhudfS7T9oqzbQbMZ7E37+W2/pQbopy+yXJ&#10;1wcDveLJKtMN1a3q2WW+Shc36Wqln1MW97dXq2L0PV7R16v/dsf74GlF/pAt6BXiyTKJF9e7x9s4&#10;XdWP6U2uMv3l5GlL72X3aPRQpNPxb5EVXYfXoXvh2v71hWvNZhefb67cC/8GSQGfFHDCsUumsyZt&#10;fe/LBS9sz31S8Or+BBPoA/YHTts63SbFaJWup+PQHMnuo6fcyTJdLJLsKwFCRc10Cvf/VqfxUtuQ&#10;y823ou6BeJsvfv1WjIp8qzFh9D0p6AFh9r/Ho8ci3kzH5b8e4iIZj1Y/Z+V0vLtBsK0+cL3Apu8p&#10;nn/l9vlX4mxOP2o63o5H9cOrLX1E3/KwKdL7Jb2SqmAoyz8/bPO7tAKu/8/e2fcmjmTf/60g/vxJ&#10;mfj5Idqs1J10Riv17m+0M2+ABpKgJcAY0snMaN/795QfsF0um/T0cjMUp7U7IcGAsa996txP1b1q&#10;/4q9wn6rX162m2Jf8WD0+qTanuPPb2tp9bLOZpee4zqX6tEmW0/n2+1i9fDzo/lq07mxK8uNkzQo&#10;yk9QCViuWsX+9F9fcXUuZmhyh4Y1Bk/gSmLjgfCsUAGVgF3vbVhlptoMN7tbBhjq1EOu488mTV1M&#10;CKEn4CIzwyIztKsxKYEkNB4IT3qC3Q/T9dPlmuuNrVhvjJY1mhJIM+NcB/wgzklgnRsiJzh7ToBm&#10;NSYlkEXGh8OzGDv1Zy+ZHWJ26AQ4ARrWaEogS4xTLyygHLNDzA5p2SHV/rrT5DhwJYnxQHgyO0RP&#10;YBMnSHRi7MoS41RNVmJ2iNkhQ3YIjWpMSiBJjAfCk9khKoFVSqATYxBxUU4QhiTGnDtknM2ANjUG&#10;JfAkiXHaH570BFQCq5RAJ8aeMDGOMReEnoCewOQJjMTYEyXG/eFJT0AlsEkJ0KimzQk8WWKcJqr0&#10;5NB6gtjLEWE/keN6guE5HGpVw2qtVk7A7F1O9tOui7UUOK5vmnatXis8wxktakyeQJIYD4Rn5QkO&#10;xieJMYnxCRBjtKnRlECWGLuO4x4ABQcvNUqBrVJgRMaeJDIeis/KFRwMUGoBteAUtEBnxp4sM8aC&#10;gugAKjh4qVELbNUCIzT2JKHxUHzSFzBDZFWGSKfGviw1dh0U+ipSRF4x4KuXFSB5NUXuyEXrkLL8&#10;w+t9lheRqApKjNSD6zHFwFYxMHJjX5IbDwVoZQwORyidAZ3BKTgDnRz7suTYdQJVcAw3fd8vKst0&#10;1QDrofNM9xXFYLfbXF1ebqeP86fJ9oenxTRbb9eHikOeLjAwomNfEh0PxWflDNxDAUotoBb89bUg&#10;RKOaNjHwZdmx60ReQQyoBVxk1l5kFqqSJN1FZr4kPB6Kz70xoBYspvPLWTZ5QamzovzZ02SxQkk3&#10;VHALMfdDjUZYje4vXo0uRKMaTQuE6XFpCpIg16DaFLDyxLlXngjRosYkBaLw+A3hCUkYtK10BVSC&#10;U3AFOjv2pdlxrAriMUPE3sYYO+quwMiOfVl23B+fzBCRHVvEjkNV+aFVmTQQZseu5zNDxCXHpiXH&#10;oWNEx4EoOh6IT2oBtcAqLdDJcSBMjl0/oS+gFpi1wEiOA1FyPBCf1AJqgU1agFY1mi8QJsduiHEe&#10;c0QsQNEtQBGq0iRdchyIkuOB+KQWUAus0gKdHAfC5NiNUs4opS8w+gJ1szVogSg6HohPagG1wCot&#10;0NkxWkxiTkQJ8Y7fycx1E6gPfQF9gckXGNlxIMqOB+KTWkAtsEoLdHYcSrPjND3ACw42kOWyYzuX&#10;HYdoVmPwBaEsO+6Pz0oLDgYo55RyTukJzClFy5o2LwiF2bHn4toe9AUHLzVqga1aYGTHaH9XO9ef&#10;Nz9l+Tqmzef19D/b0Wp98zhZPcw/ZNn65XE+mW1RxCSf/V9a3eIF6pctXjr68vLP9Wx+PZ4879b5&#10;gqhqZTsa945eVQGU/vikFtAX2OQL0LRG0wJhduz5DtJUQ+sLqAXL1fYKlaavx49nVYEiVJWqurwg&#10;FGXHA/FZrTo+GKD0BfQFJ+AL0LZG0wJhduwF4QFecPBSoy+w1BegZY1JC0TZ8UB80hfQF1jlC3R2&#10;jGaTtQMXYMcoQopMAH0B1x131x2jjo1JC0TZ8UB80hdQC6zSAp0dF/Wh5eYReXFEXsA5pcY5pShi&#10;btACxEs9Wjk+L+iPT/oCaoFVWqCz40iaHacueQG1wKwFRnaMlqiSWtAfn/QF1AKbtACta9q8IBJm&#10;x74TkRdQC4xagKY1Jl8gyo4H4pO+gFpglRbo7Bh35nrUJcALikXHgQOIjc9lxWocg1Zv+tHr07lO&#10;I0LLGpMUiKLjN4QnJAGReznpa7TEWUScRXQCs4jQtkZzBcLk2EnV2G+IHB9sGcVZRJbOIkLHGpMU&#10;iJLjgfisXMHBAKUWUAtOQQt0chwLrzouh10emqvRFbj/Vaud6ApGi9n1OPSN4DgWBcdvCE+6AnY0&#10;C1Dof/TlHyusawzCWC3ZmqymuP1fj3fVw796RzO0rWm7gliWG+OYwRFoKoA/qob3gZ8Wy0V7rTf9&#10;gK1+wEiM0RO7zl0ee/aQMTIrI3A4NOkE6AROwAkoBWv1rollWXG+lhT3+gStNVtOoNQAP0zyJEB/&#10;+pUaYKkGqNrl3VXGsSQp7o3OSgcOhyd1gDpwCjqw58T/nk93qNqynI+CIG7C4mMPuFxfZYG7bqCa&#10;nnfAC/z5C+32w+3N7W0J+VpNuJcrhaxX67vFclkwwOIv89fd5+2uwtnP2eJ6/EfqeoHz0Usv7qIk&#10;vgjugvAijZ3kwnHTj2nkBGlwe9dO9HxerObfj3/ZQvykDDe67ZhUTRJ6ey4KDpsuNOya8t280Kbz&#10;y1k2eVmsHi49x3UunyaL1ZgX2mldaHve3VK0JvQ+tqJ5abk+TstvVaNHXmi80E4/hYyeQVoKoYnt&#10;jz/F0PdVnVrolhflKlrPMazyyBiZlaO7qqLgJtvufpyvn0bqwfWYOQRbcwh70N0UgaRJu48tAv3h&#10;WclAcDA+/7y3cfJ/9DYqw6j+FUlGVYz002qWJxx3k8WyeHxZM3hlzfI5n3B61c/c8V1W1UqLfh1f&#10;1rPfULk0W+MmgrvN13mGB7D7v2O0mE021+Ptr8+TbD4eLXNKiDVo6n6/ayLDrPnMacPEYI/uc2sb&#10;BEk+whErSABeWGQQqAQ3N7ecVnI1/ddXXJ35tBJlebvZ5KRJu4+uBL3hWaW4qAT395xWYsG0EvQL&#10;anuCpInuj+8JAgdeQHmCoOho2vEEflo0YCRXPLvqxeiwY1KCJvc+thL0h2flCQ7HJz0BweIJgEXV&#10;UaQ1wSRpAnwBJfDUvEwqAetVdutVor+OSQkkoXfQG55UgnuWIrCpFAF6BWlK0ITeAkrgY247lYBd&#10;bw1db0MjLE4kYXHQG55UAirB2Col0IlxMcdbjBMEoapUTk9AT2DwBEZinEoS4/7wpBJQCexSAp0Y&#10;Fys+5ZQgigtO4LpFI5UuKPBQpqqY+83JQ+fV5hARYUgPpZLIOOiPz70WHAxQkgKSglMgBTozToWZ&#10;caIKJ8MVUAtuOX2oHIJU04fQWsekBaLQuD8+qQX0BVb5ArVupkWNU2FqnGJmILUgJiwwwAK01jFp&#10;gSg27o9PagG1wC4t0LlxKsuNQ7esS0BfQF/wN90XGMFxKgmOB+KTWkAtsEsLdHKcyq41Dr2EvOCO&#10;ra2Mra1U07POErOwWHNaysaxFxYMxCe1gFpglxZo7Dh0ZFcbh/k6PfIC5ohMOSITOw6LIqdSWtAf&#10;n9QCaoFdWqCx49CRZcdhCFhNXkBesDFoAZrrmHyBJDseiM+q9oTPeUSsPVHUJzrtKkRoFdRix6Ej&#10;y47DWFXE4+oCri7ori5QKxANKSJJdNwfnntXcLA2CmeUckbpCcwoRb8gTQmEyXECEJi7At/PL/Hu&#10;6gInzMWJZYjOrgwRGu2YpECUHPfH594VHAxQagG14BS0QCPHoSNLjiNH1R1TtIBawNUF2iwi9Nkx&#10;aIErueh4ID73voBawAyRFRkinRy7suQ48oAnqAWkBUZaYCTHGI9jEboQOR6IT/oCkmOryHGsk2OM&#10;duor7fhV6SIfGaBcC0I0L8g7UqDnxGj6mjeUUO3YMOU0Tx4xR3R2OSI0qjH5AklyPBCflS84HKDM&#10;ETFHdAI5IrSrafOC4o5cjroEtCB0Sl5ALWCOSMsRqQXpXXTsSqLjqD8+K19ALWAHm7LL2WnPIkLD&#10;Gk0LZNlxFKmSM4oXUAuoBboWGNmxK8mOB+KTvoA5IqtyRGhZo2mBMDtO1CVFLeBKM8PqgsTIjtH0&#10;qM5iHnvVcdQfn/QF1AK7tEBnx54wO04j8gJWoHg0VqBAwxpDjsgTZcf98UlfQC2wSwt0duzJsuPY&#10;heWnL+A8ItM8IrSsMWmBJDseiE/6AmqBVVqAxjXtHBFajNUO/PjsOPZUmQHmiJgjMuSI0LPGpAWS&#10;7HggPukLqAV2aYHOjj1ZdhwHMCLUAvoCoy8wsmNPkh0PxCe1gFpglxbo7NiTZcdxGJe8ICr6qXVq&#10;UHhRUa6e6wvObn1BamTHaINXO9djs+OB+NxrwcEA5foCri84gfUFaFzTzhH5suw4jjHMy30BtYBz&#10;SrU5papUVXd9gS/Jjgfik1pAX2CXL9DZcdFmXmytWZyoxaWKF1ALqAVtLYjQs8akBaLsuD8+qQXU&#10;Apu0IELjGs0XyLLjxIH45FqQoHi2sQZFWEwoZ47o3HJEEXrWmLRAkh0PxOdeCw4GKHNEzBH99XNE&#10;kaoMV9jwz4vVfBSEviw7Tly12k35AmoBfYHuC4zs2JdkxwPxSS2gL7DLF+js2Jdlx4mPS5tacGrz&#10;iC5fNg9XLw8bVS80fzB6fVqutlf47W3u5WWdzS49x3Uu1aNNtp7Ot9vF6uHHbP28yZvaPFxN//X1&#10;p2y0mF2PI2dPkfMNMGYJSoKcb/Zjtqkg8oN6+Hk9/c8WJjPfTbzN/nm1t/kWeOMvL/9cz+bX48nz&#10;bo1PnFy93mdP6uf6/n5U1EbEGCXxiu7K9ZyGJEmifFVMXjkRSU4/zbNWk6vp4/9vvhRikRvd6eOn&#10;styi66fYdqReGPiYzq12sfrcfF/LfSvKsL5sN/vDuv2+w/qzcTFf5Oxp4b/n091k9bBUw8GgiQyr&#10;47otDupotb55xIbzD1m2fnmcT2bYs+KLlEJevED9st284SgP3AAothRbu8R2zz9L4xU00efxF3Ak&#10;gVqxhZuPF0f5J9c3Nfxd3ZXcqJg7tr8rTa422Xb343z9NFIPrsdLWMb8bjn5+nm7K25g1Sbq5rla&#10;3y2Wy/y+t1yNXlSJWfXn7Xq5mKln8l+yhy83y2z0dbLE8/m/8lbY2gxSsJrl76TuM5/Kx7vJYlk8&#10;xk4uV+r9UM0W+1I+Gj1ni+vxH6mTfko+JcFF4EWfLgLn9vbiw91NcBFxYXePFuxpYUsLmstNj64F&#10;/fFZacHhAGUS7k9ebk+L3TwbLRdPGPTsr8nJVd+15wZXj4vZbL5S97J8HIPLsPqZX44Y0RSDgGI4&#10;82U9+w0DgmyNuwhuN1/nGR4gXfb7ePSSTTbX4+2vz5NsPh4t/7HCoKIs8bfLfwnCGHRglDWfOeni&#10;fxE6r7STcEETfQpoQRQUQIZacMsknJaEQ7MSA5BBz1mocWuYD2E/li/oj09qAX2BXVqw55+VL2ii&#10;TwEtiNUsfQz//SDJUVDHF6ROrk60BW9Lw8yyyQuSWUWC62myWOUeaG+NLif7wVNhiXBc3zR4UnZL&#10;3X+RGZJKEambbXfObtAkhke3Bf3hWdX4OBifdAV0BSeA5t09/ayUoAk+BZQgDQocQyWgKdBNwR4V&#10;thJETV54dCXoD8/KFFAJ2EDUggaiEbqutPND6O1cu+/jK0HqqinD9AS3PtNDVc6novGuERuHkth4&#10;IDzpCXY/TNdPl5jGsJjOL7teVFG5NETxuD8L5kgKRB24To1DWWqcemFBCvwkzPNSnexQ6OeZYWaH&#10;zi87ZITGiJd6qHJsTzAQnpUnOBifzA4xO3QC2SGFwFsLN0JZZpwGah6m8gRUgptb979qANXK5JfT&#10;NfHHs1MC9CgxcAI0HhdUgv7wrDwBlYCewIbsEPqtaEogS4zTMCw5AZWASgAi3ViroQoDd4lxKEmM&#10;B8KTnoDZIZvmkXo6McaNuR5yCXACdGChJzi19XvlJKIjLy9DitmkBJLEOO0PT3oCKoFVSqAT40iY&#10;GCcROYFLJTB0hIjQncSgBJEoMe4PT3oCKoFVSqAT42K1bzmf7/iewHUcNX2JoICTh4BItGmkWGBu&#10;kgJJZDwUn3QF1AKbtACdVsrLrVxREMkyY0wjjYgKaAsmJluA5iQmLZCExkPxSV9ALbBKC3RqHMlS&#10;Y9fx1TQR+gL6gq4vUPXhu9g4ksTGQ/FJX0AtsEoLdG6MUbokN3adICYuoC8w+wIjOI4kwfFQfNIX&#10;UAus0gKdHMey5Nh1Io+8gFpg1gIjOi6aSJVo4dhLzIbik76AWmCVFujsOJZdbew6cVzwgsAplhV3&#10;lhv7xTJkLjc+u0VmaE5iyBHBR9bO9fha0B+flS84GKBcb8z1xiew3hg9VtrsOJZmx6kihOAFgYdr&#10;Cxd5RwtciAX+Ti04Oy1AlxqTFsiy4/74rLTgYIBSC6gFp6AFOjuOhdmx6yQlL/CdPBFMLWDxibI9&#10;nGpl0WXHsSg7HohPagFzRDbliNCqRvMFwuzY9fyCF/TmiA4Ou5bsYzZYJFJ5rZNsWIAuNSYtEGXH&#10;A/FJLaAWWKUFOjtOhNmx6ycHeAG1QLVmPseidGhTY9CCRHLZsTsQn9QCaoFVWqCz40SYHbuqd3nO&#10;C/rYMbXgbLXAyI6RUxRkxwPxSS2gFtikBWhX084RJcLs2I3Sghf05ogOTtNgjmi4kcjJ5ojQqsbk&#10;C0TZ8UB8VlpwMEDJjsmOT4Ado2GNpgXS7DgJDvCCg5catcBWLTCy46IPttT6Arc/PqkF9AVW+QKd&#10;HSN7Xztwgdp0bpoe4AXUgnPNEaFdjckXyLLj/vikFlALrNICnR2nwuzYc1UmQK0v6OMF1IKz1QIj&#10;O05F2fFAfFILqAVWaYHOjlNhduz5DqwJtYC16bq16UIjOwZfqp3r0dcdD8RnVYPi4GCFvIC84AR4&#10;ARrXtHlBKsyOvQAlJqgFIbWgqwVoWmPIEaWi7HggPukL6Ats8gVoXaNpgTA79iIsN6YWUAvmBi0w&#10;suNUdN3xQHzSF1ALrNICnR2D5NYOXIAde7Ea/TFHRF9g0AIjO05F2fFAfNIXUAus0gKNHUeONDtO&#10;XfIC1qw21qxG15pujihyZNlxf3zSF1ALrNICjR1HjjA79h10UqMvYI7IlCMysePIEWXHA/FJX0At&#10;sEkL0LqmxQsizOoRzRGhxWXBC/zeOqVOUReDRavPrmg12taYjIEoPB4I0MoYoJZpPoLqj1DOJOJM&#10;ohOYSYTmNZoaCNNj31eXvCIGqEsJHeoUrfZTLE3GE/2XGlceW7ryWPU/7VStjhxRetwfn3tjcDBA&#10;qQXUglPQAo0eR44wPfZDryQG1IKbW/e/YKjsYFB2MIhN9FjNPKu969FXGPTHZ+ULDg9WqAXUglPQ&#10;Ap0eu8L02I/QP4e+gMTAQAzQt8bgC1xRetwfn/QF9yQGVhEDnR5jtFOPugRmlfqJV64woC+gL9hs&#10;r6b/+vpT5QuM9Bj34DpCj+8LeuOTvoBaMLZJC9C8ps0LMMezvtIktKAwBX7R1rimBa6fom3JaAqS&#10;kDsV4oKzY8fq/HdxgSvLjg+HZ6FN/fHJDBEzRCeQIcIECE0JpMlxfsPH/b64oGopgEQpGQhKjei/&#10;0giOLQXHqhG2QQlkwXFfeFb5ocPxSSWgEpyCEujc2JXlxrjf57f7ovRkrQOlHcjTwoIicPvh9ub2&#10;VrkifOh2vVzM7hbLpZrZlK2fVzP8fXL1OJ/MPpWPd5PFsniM7ZercgrU5+2ufDR6zhbX4z9SJ/2U&#10;fEqCi8CLPl0Ezu3txYe7m+AiuuMaM+Mas8RIjDH3uParx84M9UYm9EkNUY5nBfqDsIiwRufqoZhz&#10;vcD56KUXd1ESXwR3QXiRxk5y4bjpxxQTx9Pg9q49S+EzuoaPXp++sybu6OV6nIZeqCZAtC+hbfbw&#10;5WaZjb5OljD6+T/Tlfa02M2z0XLxdD1O9hv1X3ZucPW4mM3mK7X7+XU7f8Xlh+sRP/Mr8VJ1uthu&#10;fsr+/jf16Mt69hsykNl6p9INo6/zDA9wq/59PHrJJpvr8fbX50k2H4+W/1ht8V3cIMBmu/yXIIw9&#10;/JI1n/nSfGaymuKtrse78ah4eLPDb3jJ8yZbPDzik9z8wKzWH5536/vFTt1q6r0qf3nZbop9xYPy&#10;jGCbtyUFXtbZ7NJzXOdSPdpk6+l8u12sHn5+NF9pOizG96svsuMnhUKvnELqUwLal6NSnu+/HNVV&#10;2Lhh7K+WQteKq+Tw1VJFqWRgGkExoqWOzmNLwEBsUgSm66fL9f39Yjq/nGWTF9xhirvO02Sxwp2U&#10;InBKIqBTYk+aEvsY8NEI3N4QEbcRcWJExJ4sIu4PTuRR6QUoA3uXcNpeAB1q2lgAU/rr0dbxvYDn&#10;BhAiygBlIDfqjZlC8IYGKIAkQx2exzYDQ8FJN0A3YE9KCM1pNBmQpcNeWhUiZU6IC8maE0bRlMYk&#10;A5JseCg4KQOUAYtkQEfDniwa9n0XKWC6AbqBjhsw0mGsM5FzA0PBSRmgDFgkAzog9mUBMTwA2QCX&#10;EhuWEqMVjcEN+JKEeCg4yQYoAxbJgI6IfVlEHDiq7jzdAN1Axw0YEbEviYiHgpNugDJgjQzEaETT&#10;ZgO+LCIOPDX/ljJAGdBkIEYDGpMbkETEQ8FJGaAMWCQDOiL2ZREx1l9iDygDlIGODOBG210+7Esi&#10;4qHgpAxQBiySAR0R+7KIOFDrDCkDPmWgIwNGROxLIuKh4KQMUAYskgEdEWPBdD0V4/jrBoJIVRWm&#10;G6AMdGTAiIgDSUQ8FJyUAcqARTKgI+JAGBEnmJpEGaAbKGqn1MvHYrSaMSSFAlFEPBCclAHKgD0y&#10;gG4zbUQcCCPiVJU3pRugG9DdALrMmGRAFBEPBCdlgDJgkQzoiLhoBaxq3WFkdvykUOj2l20pq7ao&#10;JBUqoL3eZ0+qTNom2+5+nK+fRurB9fh/XmG6v64ji4teyVWWi1UR5y4iDiQR8VBwUgYoAxbJgI6I&#10;UeJHkg2EXkI2wOVj3eVjsVpWaJABSUQ8FJyUAcqARTKgI+JQFhGHeRFvJoWYFOokhYyIOJRExEPB&#10;SRmgDFgkAzoiDmURcRiqEmKUAcpARwaMiDiURMRDwYlkKgtNs9C0HYWm8x46hfXOew4FUSiLiMMY&#10;zegpA5wp1JkppLoRdZNCoSQiHgpOugG6AXvcALrMlBdbJQOyq4jDJGW/AbIBAxtAgxmTDIgi4oHg&#10;pBugDFgkAzoiDmURceQARtAN0A103YAREYeSiHgoOOkGKAMWyYCOiCNZRBx5DtkA3YDJDRgRMZoU&#10;1RPZjt19bCg46QYoAxbJgI6II1lEHPnI9tIN0A103YAREUeSiHgoOOkGKAP2yIAq5dBCxJEsIo5C&#10;h2yAbsDgBtBgxsAGIklEPBScdAOUAYtkQEfEkSwijiJkoegG6AY6bgANZkwyIImIh4KTboAyYJEM&#10;6Ig4EkbEiSoawHUDXDegrxtQRUa6E0YjUUQ8EJx0A5QBi2RAR8SxMCJOYfMpA3QDXTdgRMSxKCIe&#10;CE66AcqARTKgI2I0A6unYhy/tFzsumQDZAMmNmBExLEkIh4KTroByoA9MoAuM21EHMsi4tiD/aAb&#10;oBvouAE0mDEkhWJJRDwUnHQDlAGLZEBHxLEsIo4DtVqUbIBsQGcDaDBjkgFJRDwUnJQByoBFMqAj&#10;4lgWEcchxneUAbqBrhswIuJYEhEPBSdlgDJgkQzoiDiRRcRx7JENkA0Y2AAazBjcQCKJiIeCkzJA&#10;GbBIBnREjJ6Qoog4ge7QDdANdN2AEREnooh4IDgpA5QBe2RAFXZrrSJOZBFx4qhlQmQDZAM6G0CD&#10;GZMbkETEQ8FJGaAMWCQDOiJOZBFx4iZkA0wKGZJCaDBjkgFJRDwUnJQByoBFMqAj4kQWESe+TzZA&#10;GTDJgBERJ5KIeCg4KQOUAYtkQEfEqSwiTgJ8IJNCZAMdNhAaEXEqiYiHgpMyQBmwSAZ0RJzKIuIk&#10;UvPDyQbIBjpswIiI0bm6nsFw7H4DQ8FJGaAM2CMDqr5nCxGnwog4TuFHKAOUAV0G0GDGwAZSUUQ8&#10;EJwsJkEZsEgGdESMu3I93Dp+TaEkDcgGyAYMbAANZkwyIIqIB4KTboAyYJEM6IgYHeIlZSB1HYz6&#10;6AboBjpuwIiIU0lEPBScdAOUAYtkQEPEsSOLiFNPTQykDFAGOjJgQsQxBg31KOXYbGAoOOkGKAMW&#10;yYCGiGNHFhGngUM2wKSQKSlkQsSxI4mIh4KTboAyYI8MqDLPTUQcO7KIOA1DsgHKgEEG0GCmywZi&#10;RxIRDwUn3QBlwCIZ0BBxjMF57bqPj4hTtPZgUuiW6wY66wbQYMYkA5KIeCg46QYoAxbJgIaIY0cY&#10;ESdqRgjZANmAzgZUAfJOL+LYEUXEA8FJN0AZsEgGdETsyiJi13FcwgFmhUxZISMjhnms3eqxGfFg&#10;dNIPUAgsEgIdEruykBgzRiPiAQqBSQiMlNiVpMSD0UlHQCGwRwhUxf8WJnZlMbHr+B4BAYXAIATo&#10;MmPIDLmSnHgwOukIKAQWCYEOipGoqa338UGx6wSKCBIREBHoiAB9ZkxCIEmKB6OTjoBCYJEQ6KjY&#10;lUXFrhN5ZAR0BCZHYGTFriQrHoxOOgIKgUVCoMNiTxoWxzEZAYXAJARGWIxEYu1Yjw+LB6KTjoBC&#10;YJEQ6LDYk4bFqU9GQCEwCYERFnuysHggOikEFAJ7hEC1gGnBYk8YFruOygWTEZAR6IwA/WYMjMAT&#10;hcVD0UkhoBBYJAQ6LEbGvrbeArDY9XwyAjoCgyNAxxmTEIjC4qHopBBQCCwSAh0We8Kw2PXRD5mO&#10;gPUlOvUl0HPGJASisHgoOikEFAKLhECHxb4wLHbDgIyAjsDkCIywGESpdqxHh8VD0UkhoBBYJAQ6&#10;LPaFYbEbqRQAGQEZQYcRGGGxLwqLh6KTQkAhsEYIEnSfacNiXxoWJwEZAR1B1xEkql1dt+acLwuL&#10;B6KTQkAhsEgIdFgMdFtbbwlYnKIhJh0BGYHOCBL0njEJgSwsHohOCgGFwCIh0GGxLwyLPTckI6Aj&#10;MDkCIyz2RWHxUHRSCCgEFgmBDosDYVjs+eiGRkdwUo7g8mXzcPXysCkG8S/bzej1abnaXr1sttfj&#10;x91uc3V5uZ0+zp8m2x+eFtNsvV3f735o3DZe1tns0nNc51I92mTr6Xy7Xawefn6cbEySYMTGmGRQ&#10;e9djY+M4cf2qYLoXJ4mX5inUydX8dTeavl6P40hlWaeAXYlfdPu+nFy93mdPf//b5GqTbXc/ztdP&#10;I/XgepzNp7ux+vvk6+ftDl8Cm1abqD9v18vF7G6xXOa/ZA9fbpbZ6OtkeT2+/XB7c3urvjde0tps&#10;uVIbr9bqZcXTxV+wf/gM9Zza0+dscT3+I3W9wPnopRd3URJfBHdBeJGiDcmF46Yf08gJ0uD27r9q&#10;B93g6nExm81XnxereXmS8ce3neRZNnnBOS3O89NksRqPXq7HaYiVIPn36v2STv7P9CWfFrt5Nlou&#10;nnCU9xtNrh7nk9mn1Qxfe3K1myyWxePL9u7nhwzHoPqZHxVE8vZqu/kpK0L5y3r220/ZKFvjJOFs&#10;fp1nePC4zn7HrmeTzfV4++vzJJuPR8umAuzyX4IwRlWGUdZ85kvzmclqire6Hu/Go+LhzQ6/4SXP&#10;m2zx8IhPcvMDs1p/eN6t7xd5YKj9K/YK+61+wdUmdtnp/DiQ5cdx6qRh2aTAeM3tL7n40BW3RPzm&#10;B7fnittfN5Or5UqFqXMgRvsvxGz9XIZiX1jiI8rrsXtlOumn5FMSXARe9OkicG5vLz7c3QQX0Z0b&#10;0y2YpMEIkgNJkHwwTHNBoDQ09J/SMDptaUCzmjZRDmSJMtQ/iikNlIYB16C6nXbRciCJlg+GKV2D&#10;bg0pDacuDTpjxtQfODPlXab/+np8xpzkleKL6UZ0DXQNpoQSWtiYpEESNh8M08RjQqmdNaQ0nLo0&#10;6NQ5kKXO6pLyXSSTkaU1SoPKI+VGnQkllc//jlSvSnDtk2qNTGyR1Uby+k2ZWJXIFk56oqmNSRok&#10;8fPhMN3HKVnD/f1iOr+kNJy6NOgcOpTl0AB6UTokDWQN85W6eX8/BTxdaTBiaMxjq+3tsTH0wTCl&#10;a2BCyTIMjaY3bdYQymLoxE8DZ0ga9qMxuoazdQ1GDB1KYujDYbofwtA10DWkboCpnifuGpTStapg&#10;h8IYOkidkNJADD2AoVVP7S6GDkUx9KEw5QwlugbLXAMa42jSIIyhwySOh6RhPxqjazhX14DmOCZp&#10;EMXQh8KUM5QoDbZJg46hQ2EMHSWBp7JafRia0nD2rAGLpEzSIIqhD4UpXQOlwTZp0DF0JIyhsc40&#10;oDQwoTSUUDJi6EgUQx8KU7oGSoNt0qBj6EgYQyOflFIaKA1D0mDE0JEohj4UppyhRGmwTBrQYKfN&#10;GiJhDJ0kkVtKQ+5XGmVpqhUNKqekptP3FqVhiYxmhaLuhPKTnbaK9jqGVFIkCqD7A7SRRFIL3gZD&#10;lHWTsKqmVfVp2ywOxbpJf426SWizo8mBMHpuXG1u5GKKkrqsqAk4BvuCZme+lAGddkyaIEqeD0Rp&#10;LQx5MonCwEVupz5dFW13NGEQBs+NS86LMSkwx4kUBgrDV1S9XMxU7VIjd45EufOBKKUwMIFkWwJJ&#10;x86xMHZuXHJ+AsyQZ4wNwsC5quc6V9U3UudYlDofiNJaGPJHdAx0DCfvGHToHEtD55oshKjXjwUN&#10;TCW57dr4555KMjLnWJY5D0dpQxjIGFgvyYaVz2rtdmvlc/x+yDlyAwerXCkMFAZV4rdKJaE/j4Ex&#10;xO/FnU1R2hAGNu2hMFghDDp8jt8PPsde7GAhk1kYmEo611QSuvOYhOG94LMpSikMZAyWMQZ06NEc&#10;w/vB5yRwYi//eANj4EzVsxUGI3yO3ws+m6K0FgbOSmIRPSuK6KE/T1sYkveDz2nox5g+S8fAVFIr&#10;lWSEz8l7wWdTlNbCkD9CBPcvteE6Bq5jQCvov3r/Z3Tn0YTh/eCz60RR4uepLFoGzletIYORPifv&#10;RZ+NYdqQBuJnUgYbKAO682jS8H742XXjFFa9xzQwm3Su2SQ05ilj9N/z6W6yeljOR0GcvBd/NoYp&#10;pYGcwTLOgO48mjS8H4B2vdRLAD7M+SRKw9lKg5FAJ+9FoI1h2pAGzk2ia7DCNegIOnk/BI05q1FY&#10;9J9mQokJpX1CCY15TK7hvRi0MUxraSCEJoS2AkKHOoRO3w9Cu6GbhkVbX0oDpaGWBiOFTt+LQhvD&#10;tJaG/BExNNdAn/oaaHTnaSeU0nfE0JHvhUXvRoM0cEnD2SaUjBg6fTcMbQpTSgNZg2WsAd15NGl4&#10;RwwdB2EUsqLezS3nrjbnrqIxjyGhlL4bhjaFaUMaOEOJrMEG1oDuPJo0vCOGTsIkKrqwGFwDMfS5&#10;ugaEhEka3g1Dm8K0IQ3E0JQGK6RBx9Dp+2Foz0m9tKiiSWkga9izBrTnMUnDe2FoY5hSGphQsi2h&#10;pGHopGhJ9bLZKkt/s/opwz3qavq6+nnzeT39z3a0Wt88Ymr5/OfHyWb+y2+b+fU454GXrZeoX7Yb&#10;FEb78vLP9QzbTNCpaKze6vU+e1I/1/f3o1fU32+UOPY8rHkryqVRGigNtTSYMHTivBeGNoZpLQ2c&#10;ocQZSlbMUIo0DJ0474ehvSBw0mKRK6WB0lBLgwlDJ857YWhjmFIa6Boscw3o1tNiDYnzfhga05P8&#10;tFjJZJAGzlA6V9aAHGM3oZQUrWFLr/ozHKryolvN237IsvXL43wy22rmtnjBnzO3pjCtpSF/xMmr&#10;nLx66pNX0a9Hk4b3w9Ae0klOsa7CIA3E0GcrDSYMnTjvhaGNYdqQBs5QIoa2AUOjY48mDe+IoWOQ&#10;jpSFMjh5tSBdVQ8f4CeTa3g3DG0KU0oDE0q2JZT2GPoum8/v19nTKEjc5opozasrq9xy8W825V7s&#10;RwDN49Fv1+PId0K9kVviKGMwmuJpDAmLVHKjsvH0ebv7cb7OGfbk6+ftLi+19DDDI5VKeJiVt49f&#10;8B73T8vJ9fj/XY6c0cvI9fLxZXMTZCj2m3huEAco+BpEo0fTtrBVpm2N74vh7X5bx/x2kOL9Jo2P&#10;Nr4dbommbY27ieNq2tb4vsC6pm2N7wsWtd+252gCBew3aXwl49shtOqNnRHOuIP/IkVTFtytT6Pb&#10;PEnDWzZP0fCW7RM09OnN89R5T4TlPvAmj1UsYrJGGYx4NMJcjevxL/i+Kjo3662adKFiE+H9SzFx&#10;I5/eoZ5tbO62NscXU5vnVAWfie20zb3W5thntXm+4MO4ud/avLgUf8mvDuPmQWtzRIJ691yRq82L&#10;n+W3VsXGR8vrMb7kLv9vdj3OkFa5Hn8p6qJtJjt1sPIDgoejF2T5cHGOHouf6u9P66/zX9b5Fjt1&#10;xIoDVsxox4fVTy9Xzc3U/GbsXH7fwmbVk9XPTf5e+Wdhq/27VU9XP4vNyvcqbxu976btWfUe0+V6&#10;Oy/yierr5sXZ999bHa7GbWy7Xi5mqqmv+r7b7OHLzTIbfZ3gEAZ3ifvxVh01vKS12TIPgdVavax4&#10;uvjL/HVXHlo8Gj1ni+vxH6nrBc5HL724i5L4IrgLwos0dpILx00/ppETpMHtXbvD8OfFaj56ffrO&#10;/IQ6sWmIfmz59+r9kuraL2Y96V8yWz+vZvh2kyuVDP5UPt5NFsvi8eXEDa4eF7PZfKX2OD9K+NrV&#10;z/xA5CqlpkL9/W9Kor6sZ79hrJmti9D8Os/wAKXRfx+PXrLJ5nq8/fV5ks3Ho+U/Vsg+lxMJdvkv&#10;QRjbJvv7mT1N2R+e2PNpttj9tF6sdt+ZnPdiz4PW5xds5OKX/GPrPKHrxGr+fz4QwOO0QFwIkWoG&#10;W/MSevNIoCFMLyPPzW+pbxoSGLZt6s2h920qTmPbR9M+NDWnsa1xf3vHBob97R0bGLbtHRsYtm2O&#10;DQ7tb+8gwfC+rUHCoTdujRMaGxuPsPstpw5BUo9VDr7zt5w891vOnvstp8/9lvPnfssJdL/lDKrb&#10;pWlMaAxl3ACMGxvPoPctZ9D7ljPofcsZhLh9wz5/yxlUAyLToTMfjW85g963nEH/W86g/y1nEF2X&#10;jF/QGBv+t5xB/1vOoP8tZxD2pN7njh1o6ojfPH3DWzbP3fCWzRM3uKVq1r4PnuEtm6dseMvm+Rre&#10;snmyhrdsnqnhLZunaXjLN5+j4M3nSDWmeePxfPM5Uh0N3vaeqq78G7d88zkKB88RRllvNLa4InKX&#10;9kZji8uiuTl2V3nJXmPrJ63NES1q815j66etzREIavNeY4urpLkzOMdq85axbZpytJdvbq5GJ2p7&#10;DDwKA9ax5UHblqtBR/6C3q+LPsWtTyi/L4YJfZ/QtuZqiJB/Qv9XLsxYlYdQyp+/oP9Lt8+vEnT1&#10;gmKwjjDpfmntDJdfGhLc9x3a51jJb/4J/V+6fZa98ksX6T3TLuFKax5W9IEtPqH3S+OCa75AaaDa&#10;Jchbz3dACfrWC6q47v3SuPxaLyi/NMSo8QnFd/mOrIoaU6usivqpPq5OmxQpDtyr8L3c/bmpn58+&#10;f1lMP85/byZXiqPguiW0K96i+GOaH0rkt/IES/G2yf7wtt6rSpAUm2IjtQvVptWTpo/HZ6hNy7Yr&#10;xcvVznT/qIZ7jTdtv1n1EcUbeMgvq233O1s93X5RubE6nOqNW982P8j4q3Zgqneuj277LasPKr9I&#10;uc/qVUUEVM+3X9X+2nvPVPy5PELaX8tDXL9z+x2rzynfIv+C9T5Xz1bprG4MqW3VQXGj6iTWUVS9&#10;unjvckfqDaunq5/ll8MbGU+JebPuvra3Kz8Vt9b2cW1vVX2LA5vh6fy77q+Y6l2qn8VXKDfrBFV7&#10;q+ozuwekOtq4AXxH8tBPwtvkQ/m1teRhnnPN7wmtJ1rJx/7XH87LIfWKLFzFhJh6w6EuadkedEOF&#10;VpMnLM1sNAtKMEZAmJabashtv/TzfzU9Nkh9NyiHMR5aQsSYO4hPr1NwSHiqZX55Ci5AjrbSvyoD&#10;t8kKFjdSD5DkR+I/j6kqG6fit9xEvW1/qAUf4k8fP/75UO1/PUN1mq11XP+yzmaXnuM6l+rRJltP&#10;59vtYvWQryk2hCpuyIZQze+oQqEaxn4SlANo1Mp206gEhYpyTAGI4siLsT6OoXreQAOdxE2h2lwd&#10;c+y7KlbDuPiXDxQ8L039OJ9lV99VMechqO+qEe+q58ne0EzcFKq5AxS6q0ZRmgJoFKEapo5btMep&#10;QxX4s0JwAebiUP/PkhIn0FWD/jfXlRz7php4PmhwYQxdNOaOw3IyV6X/aRCGtf4zVM90QgNKFJhC&#10;NQ8WqZtqiBk1ZabIC+LYTbRZ7rjjqvku5VCV+n+uoQrdNdxVm0syjn1X9WL0Ki2n4ARuCLXX/L+T&#10;JJ6DRIWajIsNjzcAUDPAzHPAlqu35Kr6X88EwPcnANDC2hSqecJX6K7qxVESlaEa+rEHctVKVXku&#10;SuFjihhD9cwTAKCB3bsqsKVcWtVPwwDTa0tS4GKCbe6balflxqmadstYPfPZtyiaYorVPFqEbqt+&#10;iiU4Vaz6XhoFef6hGatR6taxekwGMDDX/S1DgP658hwC/A+GAEZchVmYcvfVCF4qqrJVWBjmFm3Z&#10;6lgVy1YxUmFfnzfZ4uER2K+YLLNaf0CJ2fuFWo+Xg99ipUX5y8t2U2BNPCgXluAOh5UXu93m6vJy&#10;O32cP022Pzwt/geRaqRVBbEXuqsGkRuhXmIxAnAdDwygPVptI4BjZqsYqn/hUEVpHNMAQJJWIama&#10;VimAOPJTzKZr+Sq5KQCM1L9ypBphFVY/yMm/jw7ZIWoE5XPD4ijFrMxWpPpO0JiscsRcVf9A8225&#10;qv7Xc6D6/fKPQaHpnioJqzBxDvnIIgGQJpgBoKVVMVclkmFVvKf+le+pRlZVTGMXGqi27H8QeHFQ&#10;Tm2usCpQle+rOdJHJwD9d0XeVd/fVKFSl+muKgmrfNQsiKpUFVqix1hD0RoAqFjF/xirZ55WRadb&#10;U6xK0qog9Xy3nFntxokLdKXFauqhjQkRwOgvG6vIYU2v8P+8mMgDSoM8Lqa3k92k+Xue3Lqae+vH&#10;9XI2z/7+fwIAAAD//wMAUEsDBBQABgAIAAAAIQAOvoVw2wAAAAYBAAAPAAAAZHJzL2Rvd25yZXYu&#10;eG1sTI/NbsIwEITvlfoO1lbiUoEDggJpHIRA9NZD+bkv8SaOGq+j2EB4+5pe2stKoxnNfJutetuI&#10;K3W+dqxgPEpAEBdO11wpOB52wwUIH5A1No5JwZ08rPLnpwxT7W78Rdd9qEQsYZ+iAhNCm0rpC0MW&#10;/ci1xNErXWcxRNlVUnd4i+W2kZMkeZMWa44LBlvaGCq+9xer4HPhD6+n+a50Bjdb69cf5dZapQYv&#10;/fodRKA+/IXhgR/RIY9MZ3dh7UWjID4Sfu/Dm82WExBnBdPpeA4yz+R//PwHAAD//wMAUEsBAi0A&#10;FAAGAAgAAAAhALaDOJL+AAAA4QEAABMAAAAAAAAAAAAAAAAAAAAAAFtDb250ZW50X1R5cGVzXS54&#10;bWxQSwECLQAUAAYACAAAACEAOP0h/9YAAACUAQAACwAAAAAAAAAAAAAAAAAvAQAAX3JlbHMvLnJl&#10;bHNQSwECLQAUAAYACAAAACEAkIyCbCRqAABzTAsADgAAAAAAAAAAAAAAAAAuAgAAZHJzL2Uyb0Rv&#10;Yy54bWxQSwECLQAUAAYACAAAACEADr6FcNsAAAAGAQAADwAAAAAAAAAAAAAAAAB+bAAAZHJzL2Rv&#10;d25yZXYueG1sUEsFBgAAAAAEAAQA8wAAAIZtAAAAAA==&#10;">
                <v:shape id="_x0000_s4361" type="#_x0000_t75" style="position:absolute;width:99009;height:28047;visibility:visible;mso-wrap-style:square">
                  <v:fill o:detectmouseclick="t"/>
                  <v:path o:connecttype="none"/>
                </v:shape>
                <v:group id="Group 3937" o:spid="_x0000_s4362" style="position:absolute;width:88861;height:27838" coordsize="13994,4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3938" o:spid="_x0000_s4363" style="position:absolute;left:38;top:51;width:867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F754E1" w:rsidRDefault="00F754E1" w:rsidP="00CB2147">
                          <w:r>
                            <w:rPr>
                              <w:rFonts w:ascii="Calibri" w:hAnsi="Calibri" w:cs="Calibri"/>
                              <w:color w:val="000000"/>
                              <w:sz w:val="14"/>
                              <w:szCs w:val="14"/>
                            </w:rPr>
                            <w:t>Blok B3-350MW Kostolac Srbija                                                                                                                                               TERMIN PLAN MONTAŽE VI BTO SISTEMA</w:t>
                          </w:r>
                        </w:p>
                      </w:txbxContent>
                    </v:textbox>
                  </v:rect>
                  <v:rect id="Rectangle 3939" o:spid="_x0000_s4364" style="position:absolute;left:3966;top:471;width:66;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F754E1" w:rsidRDefault="00F754E1" w:rsidP="00CB2147">
                          <w:r>
                            <w:rPr>
                              <w:rFonts w:ascii="Calibri" w:hAnsi="Calibri" w:cs="Calibri"/>
                              <w:color w:val="000000"/>
                              <w:sz w:val="8"/>
                              <w:szCs w:val="8"/>
                            </w:rPr>
                            <w:t>-3</w:t>
                          </w:r>
                        </w:p>
                      </w:txbxContent>
                    </v:textbox>
                  </v:rect>
                  <v:rect id="Rectangle 3940" o:spid="_x0000_s4365" style="position:absolute;left:4118;top:471;width:66;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F754E1" w:rsidRDefault="00F754E1" w:rsidP="00CB2147">
                          <w:r>
                            <w:rPr>
                              <w:rFonts w:ascii="Calibri" w:hAnsi="Calibri" w:cs="Calibri"/>
                              <w:color w:val="000000"/>
                              <w:sz w:val="8"/>
                              <w:szCs w:val="8"/>
                            </w:rPr>
                            <w:t>-2</w:t>
                          </w:r>
                        </w:p>
                      </w:txbxContent>
                    </v:textbox>
                  </v:rect>
                  <v:rect id="Rectangle 3941" o:spid="_x0000_s4366" style="position:absolute;left:4271;top:471;width:66;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F754E1" w:rsidRDefault="00F754E1" w:rsidP="00CB2147">
                          <w:r>
                            <w:rPr>
                              <w:rFonts w:ascii="Calibri" w:hAnsi="Calibri" w:cs="Calibri"/>
                              <w:color w:val="000000"/>
                              <w:sz w:val="8"/>
                              <w:szCs w:val="8"/>
                            </w:rPr>
                            <w:t>-1</w:t>
                          </w:r>
                        </w:p>
                      </w:txbxContent>
                    </v:textbox>
                  </v:rect>
                  <v:rect id="Rectangle 3942" o:spid="_x0000_s4367" style="position:absolute;left:4436;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F754E1" w:rsidRDefault="00F754E1" w:rsidP="00CB2147">
                          <w:r>
                            <w:rPr>
                              <w:rFonts w:ascii="Calibri" w:hAnsi="Calibri" w:cs="Calibri"/>
                              <w:color w:val="000000"/>
                              <w:sz w:val="8"/>
                              <w:szCs w:val="8"/>
                            </w:rPr>
                            <w:t>1</w:t>
                          </w:r>
                        </w:p>
                      </w:txbxContent>
                    </v:textbox>
                  </v:rect>
                  <v:rect id="Rectangle 3943" o:spid="_x0000_s4368" style="position:absolute;left:4588;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F754E1" w:rsidRDefault="00F754E1" w:rsidP="00CB2147">
                          <w:r>
                            <w:rPr>
                              <w:rFonts w:ascii="Calibri" w:hAnsi="Calibri" w:cs="Calibri"/>
                              <w:color w:val="000000"/>
                              <w:sz w:val="8"/>
                              <w:szCs w:val="8"/>
                            </w:rPr>
                            <w:t>2</w:t>
                          </w:r>
                        </w:p>
                      </w:txbxContent>
                    </v:textbox>
                  </v:rect>
                  <v:rect id="Rectangle 3944" o:spid="_x0000_s4369" style="position:absolute;left:4741;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F754E1" w:rsidRDefault="00F754E1" w:rsidP="00CB2147">
                          <w:r>
                            <w:rPr>
                              <w:rFonts w:ascii="Calibri" w:hAnsi="Calibri" w:cs="Calibri"/>
                              <w:color w:val="000000"/>
                              <w:sz w:val="8"/>
                              <w:szCs w:val="8"/>
                            </w:rPr>
                            <w:t>3</w:t>
                          </w:r>
                        </w:p>
                      </w:txbxContent>
                    </v:textbox>
                  </v:rect>
                  <v:rect id="Rectangle 3945" o:spid="_x0000_s4370" style="position:absolute;left:4893;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F754E1" w:rsidRDefault="00F754E1" w:rsidP="00CB2147">
                          <w:r>
                            <w:rPr>
                              <w:rFonts w:ascii="Calibri" w:hAnsi="Calibri" w:cs="Calibri"/>
                              <w:color w:val="000000"/>
                              <w:sz w:val="8"/>
                              <w:szCs w:val="8"/>
                            </w:rPr>
                            <w:t>4</w:t>
                          </w:r>
                        </w:p>
                      </w:txbxContent>
                    </v:textbox>
                  </v:rect>
                  <v:rect id="Rectangle 3946" o:spid="_x0000_s4371" style="position:absolute;left:5046;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F754E1" w:rsidRDefault="00F754E1" w:rsidP="00CB2147">
                          <w:r>
                            <w:rPr>
                              <w:rFonts w:ascii="Calibri" w:hAnsi="Calibri" w:cs="Calibri"/>
                              <w:color w:val="000000"/>
                              <w:sz w:val="8"/>
                              <w:szCs w:val="8"/>
                            </w:rPr>
                            <w:t>5</w:t>
                          </w:r>
                        </w:p>
                      </w:txbxContent>
                    </v:textbox>
                  </v:rect>
                  <v:rect id="Rectangle 3947" o:spid="_x0000_s4372" style="position:absolute;left:5198;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F754E1" w:rsidRDefault="00F754E1" w:rsidP="00CB2147">
                          <w:r>
                            <w:rPr>
                              <w:rFonts w:ascii="Calibri" w:hAnsi="Calibri" w:cs="Calibri"/>
                              <w:color w:val="000000"/>
                              <w:sz w:val="8"/>
                              <w:szCs w:val="8"/>
                            </w:rPr>
                            <w:t>6</w:t>
                          </w:r>
                        </w:p>
                      </w:txbxContent>
                    </v:textbox>
                  </v:rect>
                  <v:rect id="Rectangle 3948" o:spid="_x0000_s4373" style="position:absolute;left:5351;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F754E1" w:rsidRDefault="00F754E1" w:rsidP="00CB2147">
                          <w:r>
                            <w:rPr>
                              <w:rFonts w:ascii="Calibri" w:hAnsi="Calibri" w:cs="Calibri"/>
                              <w:color w:val="000000"/>
                              <w:sz w:val="8"/>
                              <w:szCs w:val="8"/>
                            </w:rPr>
                            <w:t>7</w:t>
                          </w:r>
                        </w:p>
                      </w:txbxContent>
                    </v:textbox>
                  </v:rect>
                  <v:rect id="Rectangle 3949" o:spid="_x0000_s4374" style="position:absolute;left:5504;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F754E1" w:rsidRDefault="00F754E1" w:rsidP="00CB2147">
                          <w:r>
                            <w:rPr>
                              <w:rFonts w:ascii="Calibri" w:hAnsi="Calibri" w:cs="Calibri"/>
                              <w:color w:val="000000"/>
                              <w:sz w:val="8"/>
                              <w:szCs w:val="8"/>
                            </w:rPr>
                            <w:t>8</w:t>
                          </w:r>
                        </w:p>
                      </w:txbxContent>
                    </v:textbox>
                  </v:rect>
                  <v:rect id="Rectangle 3950" o:spid="_x0000_s4375" style="position:absolute;left:5656;top:471;width:41;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F754E1" w:rsidRDefault="00F754E1" w:rsidP="00CB2147">
                          <w:r>
                            <w:rPr>
                              <w:rFonts w:ascii="Calibri" w:hAnsi="Calibri" w:cs="Calibri"/>
                              <w:color w:val="000000"/>
                              <w:sz w:val="8"/>
                              <w:szCs w:val="8"/>
                            </w:rPr>
                            <w:t>9</w:t>
                          </w:r>
                        </w:p>
                      </w:txbxContent>
                    </v:textbox>
                  </v:rect>
                  <v:rect id="Rectangle 3951" o:spid="_x0000_s4376" style="position:absolute;left:5783;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F754E1" w:rsidRDefault="00F754E1" w:rsidP="00CB2147">
                          <w:r>
                            <w:rPr>
                              <w:rFonts w:ascii="Calibri" w:hAnsi="Calibri" w:cs="Calibri"/>
                              <w:color w:val="000000"/>
                              <w:sz w:val="8"/>
                              <w:szCs w:val="8"/>
                            </w:rPr>
                            <w:t>10</w:t>
                          </w:r>
                        </w:p>
                      </w:txbxContent>
                    </v:textbox>
                  </v:rect>
                  <v:rect id="Rectangle 3952" o:spid="_x0000_s4377" style="position:absolute;left:593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F754E1" w:rsidRDefault="00F754E1" w:rsidP="00CB2147">
                          <w:r>
                            <w:rPr>
                              <w:rFonts w:ascii="Calibri" w:hAnsi="Calibri" w:cs="Calibri"/>
                              <w:color w:val="000000"/>
                              <w:sz w:val="8"/>
                              <w:szCs w:val="8"/>
                            </w:rPr>
                            <w:t>11</w:t>
                          </w:r>
                        </w:p>
                      </w:txbxContent>
                    </v:textbox>
                  </v:rect>
                  <v:rect id="Rectangle 3953" o:spid="_x0000_s4378" style="position:absolute;left:6088;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F754E1" w:rsidRDefault="00F754E1" w:rsidP="00CB2147">
                          <w:r>
                            <w:rPr>
                              <w:rFonts w:ascii="Calibri" w:hAnsi="Calibri" w:cs="Calibri"/>
                              <w:color w:val="000000"/>
                              <w:sz w:val="8"/>
                              <w:szCs w:val="8"/>
                            </w:rPr>
                            <w:t>12</w:t>
                          </w:r>
                        </w:p>
                      </w:txbxContent>
                    </v:textbox>
                  </v:rect>
                  <v:rect id="Rectangle 3954" o:spid="_x0000_s4379" style="position:absolute;left:624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F754E1" w:rsidRDefault="00F754E1" w:rsidP="00CB2147">
                          <w:r>
                            <w:rPr>
                              <w:rFonts w:ascii="Calibri" w:hAnsi="Calibri" w:cs="Calibri"/>
                              <w:color w:val="000000"/>
                              <w:sz w:val="8"/>
                              <w:szCs w:val="8"/>
                            </w:rPr>
                            <w:t>13</w:t>
                          </w:r>
                        </w:p>
                      </w:txbxContent>
                    </v:textbox>
                  </v:rect>
                  <v:rect id="Rectangle 3955" o:spid="_x0000_s4380" style="position:absolute;left:6393;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F754E1" w:rsidRDefault="00F754E1" w:rsidP="00CB2147">
                          <w:r>
                            <w:rPr>
                              <w:rFonts w:ascii="Calibri" w:hAnsi="Calibri" w:cs="Calibri"/>
                              <w:color w:val="000000"/>
                              <w:sz w:val="8"/>
                              <w:szCs w:val="8"/>
                            </w:rPr>
                            <w:t>14</w:t>
                          </w:r>
                        </w:p>
                      </w:txbxContent>
                    </v:textbox>
                  </v:rect>
                  <v:rect id="Rectangle 3956" o:spid="_x0000_s4381" style="position:absolute;left:654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F754E1" w:rsidRDefault="00F754E1" w:rsidP="00CB2147">
                          <w:r>
                            <w:rPr>
                              <w:rFonts w:ascii="Calibri" w:hAnsi="Calibri" w:cs="Calibri"/>
                              <w:color w:val="000000"/>
                              <w:sz w:val="8"/>
                              <w:szCs w:val="8"/>
                            </w:rPr>
                            <w:t>15</w:t>
                          </w:r>
                        </w:p>
                      </w:txbxContent>
                    </v:textbox>
                  </v:rect>
                  <v:rect id="Rectangle 3957" o:spid="_x0000_s4382" style="position:absolute;left:6698;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F754E1" w:rsidRDefault="00F754E1" w:rsidP="00CB2147">
                          <w:r>
                            <w:rPr>
                              <w:rFonts w:ascii="Calibri" w:hAnsi="Calibri" w:cs="Calibri"/>
                              <w:color w:val="000000"/>
                              <w:sz w:val="8"/>
                              <w:szCs w:val="8"/>
                            </w:rPr>
                            <w:t>16</w:t>
                          </w:r>
                        </w:p>
                      </w:txbxContent>
                    </v:textbox>
                  </v:rect>
                  <v:rect id="Rectangle 3958" o:spid="_x0000_s4383" style="position:absolute;left:685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F754E1" w:rsidRDefault="00F754E1" w:rsidP="00CB2147">
                          <w:r>
                            <w:rPr>
                              <w:rFonts w:ascii="Calibri" w:hAnsi="Calibri" w:cs="Calibri"/>
                              <w:color w:val="000000"/>
                              <w:sz w:val="8"/>
                              <w:szCs w:val="8"/>
                            </w:rPr>
                            <w:t>17</w:t>
                          </w:r>
                        </w:p>
                      </w:txbxContent>
                    </v:textbox>
                  </v:rect>
                  <v:rect id="Rectangle 3959" o:spid="_x0000_s4384" style="position:absolute;left:7003;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F754E1" w:rsidRDefault="00F754E1" w:rsidP="00CB2147">
                          <w:r>
                            <w:rPr>
                              <w:rFonts w:ascii="Calibri" w:hAnsi="Calibri" w:cs="Calibri"/>
                              <w:color w:val="000000"/>
                              <w:sz w:val="8"/>
                              <w:szCs w:val="8"/>
                            </w:rPr>
                            <w:t>18</w:t>
                          </w:r>
                        </w:p>
                      </w:txbxContent>
                    </v:textbox>
                  </v:rect>
                  <v:rect id="Rectangle 3960" o:spid="_x0000_s4385" style="position:absolute;left:715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F754E1" w:rsidRDefault="00F754E1" w:rsidP="00CB2147">
                          <w:r>
                            <w:rPr>
                              <w:rFonts w:ascii="Calibri" w:hAnsi="Calibri" w:cs="Calibri"/>
                              <w:color w:val="000000"/>
                              <w:sz w:val="8"/>
                              <w:szCs w:val="8"/>
                            </w:rPr>
                            <w:t>19</w:t>
                          </w:r>
                        </w:p>
                      </w:txbxContent>
                    </v:textbox>
                  </v:rect>
                  <v:rect id="Rectangle 3961" o:spid="_x0000_s4386" style="position:absolute;left:7308;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F754E1" w:rsidRDefault="00F754E1" w:rsidP="00CB2147">
                          <w:r>
                            <w:rPr>
                              <w:rFonts w:ascii="Calibri" w:hAnsi="Calibri" w:cs="Calibri"/>
                              <w:color w:val="000000"/>
                              <w:sz w:val="8"/>
                              <w:szCs w:val="8"/>
                            </w:rPr>
                            <w:t>20</w:t>
                          </w:r>
                        </w:p>
                      </w:txbxContent>
                    </v:textbox>
                  </v:rect>
                  <v:rect id="Rectangle 3962" o:spid="_x0000_s4387" style="position:absolute;left:746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F754E1" w:rsidRDefault="00F754E1" w:rsidP="00CB2147">
                          <w:r>
                            <w:rPr>
                              <w:rFonts w:ascii="Calibri" w:hAnsi="Calibri" w:cs="Calibri"/>
                              <w:color w:val="000000"/>
                              <w:sz w:val="8"/>
                              <w:szCs w:val="8"/>
                            </w:rPr>
                            <w:t>21</w:t>
                          </w:r>
                        </w:p>
                      </w:txbxContent>
                    </v:textbox>
                  </v:rect>
                  <v:rect id="Rectangle 3963" o:spid="_x0000_s4388" style="position:absolute;left:7613;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F754E1" w:rsidRDefault="00F754E1" w:rsidP="00CB2147">
                          <w:r>
                            <w:rPr>
                              <w:rFonts w:ascii="Calibri" w:hAnsi="Calibri" w:cs="Calibri"/>
                              <w:color w:val="000000"/>
                              <w:sz w:val="8"/>
                              <w:szCs w:val="8"/>
                            </w:rPr>
                            <w:t>22</w:t>
                          </w:r>
                        </w:p>
                      </w:txbxContent>
                    </v:textbox>
                  </v:rect>
                  <v:rect id="Rectangle 3964" o:spid="_x0000_s4389" style="position:absolute;left:776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F754E1" w:rsidRDefault="00F754E1" w:rsidP="00CB2147">
                          <w:r>
                            <w:rPr>
                              <w:rFonts w:ascii="Calibri" w:hAnsi="Calibri" w:cs="Calibri"/>
                              <w:color w:val="000000"/>
                              <w:sz w:val="8"/>
                              <w:szCs w:val="8"/>
                            </w:rPr>
                            <w:t>23</w:t>
                          </w:r>
                        </w:p>
                      </w:txbxContent>
                    </v:textbox>
                  </v:rect>
                  <v:rect id="Rectangle 3965" o:spid="_x0000_s4390" style="position:absolute;left:7918;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F754E1" w:rsidRDefault="00F754E1" w:rsidP="00CB2147">
                          <w:r>
                            <w:rPr>
                              <w:rFonts w:ascii="Calibri" w:hAnsi="Calibri" w:cs="Calibri"/>
                              <w:color w:val="000000"/>
                              <w:sz w:val="8"/>
                              <w:szCs w:val="8"/>
                            </w:rPr>
                            <w:t>24</w:t>
                          </w:r>
                        </w:p>
                      </w:txbxContent>
                    </v:textbox>
                  </v:rect>
                  <v:rect id="Rectangle 3966" o:spid="_x0000_s4391" style="position:absolute;left:807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F754E1" w:rsidRDefault="00F754E1" w:rsidP="00CB2147">
                          <w:r>
                            <w:rPr>
                              <w:rFonts w:ascii="Calibri" w:hAnsi="Calibri" w:cs="Calibri"/>
                              <w:color w:val="000000"/>
                              <w:sz w:val="8"/>
                              <w:szCs w:val="8"/>
                            </w:rPr>
                            <w:t>25</w:t>
                          </w:r>
                        </w:p>
                      </w:txbxContent>
                    </v:textbox>
                  </v:rect>
                  <v:rect id="Rectangle 3967" o:spid="_x0000_s4392" style="position:absolute;left:822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F754E1" w:rsidRDefault="00F754E1" w:rsidP="00CB2147">
                          <w:r>
                            <w:rPr>
                              <w:rFonts w:ascii="Calibri" w:hAnsi="Calibri" w:cs="Calibri"/>
                              <w:color w:val="000000"/>
                              <w:sz w:val="8"/>
                              <w:szCs w:val="8"/>
                            </w:rPr>
                            <w:t>26</w:t>
                          </w:r>
                        </w:p>
                      </w:txbxContent>
                    </v:textbox>
                  </v:rect>
                  <v:rect id="Rectangle 3968" o:spid="_x0000_s4393" style="position:absolute;left:837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F754E1" w:rsidRDefault="00F754E1" w:rsidP="00CB2147">
                          <w:r>
                            <w:rPr>
                              <w:rFonts w:ascii="Calibri" w:hAnsi="Calibri" w:cs="Calibri"/>
                              <w:color w:val="000000"/>
                              <w:sz w:val="8"/>
                              <w:szCs w:val="8"/>
                            </w:rPr>
                            <w:t>27</w:t>
                          </w:r>
                        </w:p>
                      </w:txbxContent>
                    </v:textbox>
                  </v:rect>
                  <v:rect id="Rectangle 3969" o:spid="_x0000_s4394" style="position:absolute;left:852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F754E1" w:rsidRDefault="00F754E1" w:rsidP="00CB2147">
                          <w:r>
                            <w:rPr>
                              <w:rFonts w:ascii="Calibri" w:hAnsi="Calibri" w:cs="Calibri"/>
                              <w:color w:val="000000"/>
                              <w:sz w:val="8"/>
                              <w:szCs w:val="8"/>
                            </w:rPr>
                            <w:t>28</w:t>
                          </w:r>
                        </w:p>
                      </w:txbxContent>
                    </v:textbox>
                  </v:rect>
                  <v:rect id="Rectangle 3970" o:spid="_x0000_s4395" style="position:absolute;left:868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F754E1" w:rsidRDefault="00F754E1" w:rsidP="00CB2147">
                          <w:r>
                            <w:rPr>
                              <w:rFonts w:ascii="Calibri" w:hAnsi="Calibri" w:cs="Calibri"/>
                              <w:color w:val="000000"/>
                              <w:sz w:val="8"/>
                              <w:szCs w:val="8"/>
                            </w:rPr>
                            <w:t>29</w:t>
                          </w:r>
                        </w:p>
                      </w:txbxContent>
                    </v:textbox>
                  </v:rect>
                  <v:rect id="Rectangle 3971" o:spid="_x0000_s4396" style="position:absolute;left:883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F754E1" w:rsidRDefault="00F754E1" w:rsidP="00CB2147">
                          <w:r>
                            <w:rPr>
                              <w:rFonts w:ascii="Calibri" w:hAnsi="Calibri" w:cs="Calibri"/>
                              <w:color w:val="000000"/>
                              <w:sz w:val="8"/>
                              <w:szCs w:val="8"/>
                            </w:rPr>
                            <w:t>30</w:t>
                          </w:r>
                        </w:p>
                      </w:txbxContent>
                    </v:textbox>
                  </v:rect>
                  <v:rect id="Rectangle 3972" o:spid="_x0000_s4397" style="position:absolute;left:898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F754E1" w:rsidRDefault="00F754E1" w:rsidP="00CB2147">
                          <w:r>
                            <w:rPr>
                              <w:rFonts w:ascii="Calibri" w:hAnsi="Calibri" w:cs="Calibri"/>
                              <w:color w:val="000000"/>
                              <w:sz w:val="8"/>
                              <w:szCs w:val="8"/>
                            </w:rPr>
                            <w:t>31</w:t>
                          </w:r>
                        </w:p>
                      </w:txbxContent>
                    </v:textbox>
                  </v:rect>
                  <v:rect id="Rectangle 3973" o:spid="_x0000_s4398" style="position:absolute;left:913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F754E1" w:rsidRDefault="00F754E1" w:rsidP="00CB2147">
                          <w:r>
                            <w:rPr>
                              <w:rFonts w:ascii="Calibri" w:hAnsi="Calibri" w:cs="Calibri"/>
                              <w:color w:val="000000"/>
                              <w:sz w:val="8"/>
                              <w:szCs w:val="8"/>
                            </w:rPr>
                            <w:t>32</w:t>
                          </w:r>
                        </w:p>
                      </w:txbxContent>
                    </v:textbox>
                  </v:rect>
                  <v:rect id="Rectangle 3974" o:spid="_x0000_s4399" style="position:absolute;left:929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F754E1" w:rsidRDefault="00F754E1" w:rsidP="00CB2147">
                          <w:r>
                            <w:rPr>
                              <w:rFonts w:ascii="Calibri" w:hAnsi="Calibri" w:cs="Calibri"/>
                              <w:color w:val="000000"/>
                              <w:sz w:val="8"/>
                              <w:szCs w:val="8"/>
                            </w:rPr>
                            <w:t>33</w:t>
                          </w:r>
                        </w:p>
                      </w:txbxContent>
                    </v:textbox>
                  </v:rect>
                  <v:rect id="Rectangle 3975" o:spid="_x0000_s4400" style="position:absolute;left:944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F754E1" w:rsidRDefault="00F754E1" w:rsidP="00CB2147">
                          <w:r>
                            <w:rPr>
                              <w:rFonts w:ascii="Calibri" w:hAnsi="Calibri" w:cs="Calibri"/>
                              <w:color w:val="000000"/>
                              <w:sz w:val="8"/>
                              <w:szCs w:val="8"/>
                            </w:rPr>
                            <w:t>34</w:t>
                          </w:r>
                        </w:p>
                      </w:txbxContent>
                    </v:textbox>
                  </v:rect>
                  <v:rect id="Rectangle 3976" o:spid="_x0000_s4401" style="position:absolute;left:959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F754E1" w:rsidRDefault="00F754E1" w:rsidP="00CB2147">
                          <w:r>
                            <w:rPr>
                              <w:rFonts w:ascii="Calibri" w:hAnsi="Calibri" w:cs="Calibri"/>
                              <w:color w:val="000000"/>
                              <w:sz w:val="8"/>
                              <w:szCs w:val="8"/>
                            </w:rPr>
                            <w:t>35</w:t>
                          </w:r>
                        </w:p>
                      </w:txbxContent>
                    </v:textbox>
                  </v:rect>
                  <v:rect id="Rectangle 3977" o:spid="_x0000_s4402" style="position:absolute;left:974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F754E1" w:rsidRDefault="00F754E1" w:rsidP="00CB2147">
                          <w:r>
                            <w:rPr>
                              <w:rFonts w:ascii="Calibri" w:hAnsi="Calibri" w:cs="Calibri"/>
                              <w:color w:val="000000"/>
                              <w:sz w:val="8"/>
                              <w:szCs w:val="8"/>
                            </w:rPr>
                            <w:t>36</w:t>
                          </w:r>
                        </w:p>
                      </w:txbxContent>
                    </v:textbox>
                  </v:rect>
                  <v:rect id="Rectangle 3978" o:spid="_x0000_s4403" style="position:absolute;left:990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F754E1" w:rsidRDefault="00F754E1" w:rsidP="00CB2147">
                          <w:r>
                            <w:rPr>
                              <w:rFonts w:ascii="Calibri" w:hAnsi="Calibri" w:cs="Calibri"/>
                              <w:color w:val="000000"/>
                              <w:sz w:val="8"/>
                              <w:szCs w:val="8"/>
                            </w:rPr>
                            <w:t>37</w:t>
                          </w:r>
                        </w:p>
                      </w:txbxContent>
                    </v:textbox>
                  </v:rect>
                  <v:rect id="Rectangle 3979" o:spid="_x0000_s4404" style="position:absolute;left:1005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F754E1" w:rsidRDefault="00F754E1" w:rsidP="00CB2147">
                          <w:r>
                            <w:rPr>
                              <w:rFonts w:ascii="Calibri" w:hAnsi="Calibri" w:cs="Calibri"/>
                              <w:color w:val="000000"/>
                              <w:sz w:val="8"/>
                              <w:szCs w:val="8"/>
                            </w:rPr>
                            <w:t>38</w:t>
                          </w:r>
                        </w:p>
                      </w:txbxContent>
                    </v:textbox>
                  </v:rect>
                  <v:rect id="Rectangle 3980" o:spid="_x0000_s4405" style="position:absolute;left:1020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F754E1" w:rsidRDefault="00F754E1" w:rsidP="00CB2147">
                          <w:r>
                            <w:rPr>
                              <w:rFonts w:ascii="Calibri" w:hAnsi="Calibri" w:cs="Calibri"/>
                              <w:color w:val="000000"/>
                              <w:sz w:val="8"/>
                              <w:szCs w:val="8"/>
                            </w:rPr>
                            <w:t>39</w:t>
                          </w:r>
                        </w:p>
                      </w:txbxContent>
                    </v:textbox>
                  </v:rect>
                  <v:rect id="Rectangle 3981" o:spid="_x0000_s4406" style="position:absolute;left:1035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F754E1" w:rsidRDefault="00F754E1" w:rsidP="00CB2147">
                          <w:r>
                            <w:rPr>
                              <w:rFonts w:ascii="Calibri" w:hAnsi="Calibri" w:cs="Calibri"/>
                              <w:color w:val="000000"/>
                              <w:sz w:val="8"/>
                              <w:szCs w:val="8"/>
                            </w:rPr>
                            <w:t>40</w:t>
                          </w:r>
                        </w:p>
                      </w:txbxContent>
                    </v:textbox>
                  </v:rect>
                  <v:rect id="Rectangle 3982" o:spid="_x0000_s4407" style="position:absolute;left:1051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F754E1" w:rsidRDefault="00F754E1" w:rsidP="00CB2147">
                          <w:r>
                            <w:rPr>
                              <w:rFonts w:ascii="Calibri" w:hAnsi="Calibri" w:cs="Calibri"/>
                              <w:color w:val="000000"/>
                              <w:sz w:val="8"/>
                              <w:szCs w:val="8"/>
                            </w:rPr>
                            <w:t>41</w:t>
                          </w:r>
                        </w:p>
                      </w:txbxContent>
                    </v:textbox>
                  </v:rect>
                  <v:rect id="Rectangle 3983" o:spid="_x0000_s4408" style="position:absolute;left:1066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F754E1" w:rsidRDefault="00F754E1" w:rsidP="00CB2147">
                          <w:r>
                            <w:rPr>
                              <w:rFonts w:ascii="Calibri" w:hAnsi="Calibri" w:cs="Calibri"/>
                              <w:color w:val="000000"/>
                              <w:sz w:val="8"/>
                              <w:szCs w:val="8"/>
                            </w:rPr>
                            <w:t>42</w:t>
                          </w:r>
                        </w:p>
                      </w:txbxContent>
                    </v:textbox>
                  </v:rect>
                  <v:rect id="Rectangle 3984" o:spid="_x0000_s4409" style="position:absolute;left:10816;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F754E1" w:rsidRDefault="00F754E1" w:rsidP="00CB2147">
                          <w:r>
                            <w:rPr>
                              <w:rFonts w:ascii="Calibri" w:hAnsi="Calibri" w:cs="Calibri"/>
                              <w:color w:val="000000"/>
                              <w:sz w:val="8"/>
                              <w:szCs w:val="8"/>
                            </w:rPr>
                            <w:t>43</w:t>
                          </w:r>
                        </w:p>
                      </w:txbxContent>
                    </v:textbox>
                  </v:rect>
                  <v:rect id="Rectangle 3985" o:spid="_x0000_s4410" style="position:absolute;left:1096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F754E1" w:rsidRDefault="00F754E1" w:rsidP="00CB2147">
                          <w:r>
                            <w:rPr>
                              <w:rFonts w:ascii="Calibri" w:hAnsi="Calibri" w:cs="Calibri"/>
                              <w:color w:val="000000"/>
                              <w:sz w:val="8"/>
                              <w:szCs w:val="8"/>
                            </w:rPr>
                            <w:t>44</w:t>
                          </w:r>
                        </w:p>
                      </w:txbxContent>
                    </v:textbox>
                  </v:rect>
                  <v:rect id="Rectangle 3986" o:spid="_x0000_s4411" style="position:absolute;left:11121;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F754E1" w:rsidRDefault="00F754E1" w:rsidP="00CB2147">
                          <w:r>
                            <w:rPr>
                              <w:rFonts w:ascii="Calibri" w:hAnsi="Calibri" w:cs="Calibri"/>
                              <w:color w:val="000000"/>
                              <w:sz w:val="8"/>
                              <w:szCs w:val="8"/>
                            </w:rPr>
                            <w:t>45</w:t>
                          </w:r>
                        </w:p>
                      </w:txbxContent>
                    </v:textbox>
                  </v:rect>
                  <v:rect id="Rectangle 3987" o:spid="_x0000_s4412" style="position:absolute;left:1127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F754E1" w:rsidRDefault="00F754E1" w:rsidP="00CB2147">
                          <w:r>
                            <w:rPr>
                              <w:rFonts w:ascii="Calibri" w:hAnsi="Calibri" w:cs="Calibri"/>
                              <w:color w:val="000000"/>
                              <w:sz w:val="8"/>
                              <w:szCs w:val="8"/>
                            </w:rPr>
                            <w:t>46</w:t>
                          </w:r>
                        </w:p>
                      </w:txbxContent>
                    </v:textbox>
                  </v:rect>
                  <v:rect id="Rectangle 3988" o:spid="_x0000_s4413" style="position:absolute;left:11427;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F754E1" w:rsidRDefault="00F754E1" w:rsidP="00CB2147">
                          <w:r>
                            <w:rPr>
                              <w:rFonts w:ascii="Calibri" w:hAnsi="Calibri" w:cs="Calibri"/>
                              <w:color w:val="000000"/>
                              <w:sz w:val="8"/>
                              <w:szCs w:val="8"/>
                            </w:rPr>
                            <w:t>47</w:t>
                          </w:r>
                        </w:p>
                      </w:txbxContent>
                    </v:textbox>
                  </v:rect>
                  <v:rect id="Rectangle 3989" o:spid="_x0000_s4414" style="position:absolute;left:1157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F754E1" w:rsidRDefault="00F754E1" w:rsidP="00CB2147">
                          <w:r>
                            <w:rPr>
                              <w:rFonts w:ascii="Calibri" w:hAnsi="Calibri" w:cs="Calibri"/>
                              <w:color w:val="000000"/>
                              <w:sz w:val="8"/>
                              <w:szCs w:val="8"/>
                            </w:rPr>
                            <w:t>48</w:t>
                          </w:r>
                        </w:p>
                      </w:txbxContent>
                    </v:textbox>
                  </v:rect>
                  <v:rect id="Rectangle 3990" o:spid="_x0000_s4415" style="position:absolute;left:11732;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F754E1" w:rsidRDefault="00F754E1" w:rsidP="00CB2147">
                          <w:r>
                            <w:rPr>
                              <w:rFonts w:ascii="Calibri" w:hAnsi="Calibri" w:cs="Calibri"/>
                              <w:color w:val="000000"/>
                              <w:sz w:val="8"/>
                              <w:szCs w:val="8"/>
                            </w:rPr>
                            <w:t>49</w:t>
                          </w:r>
                        </w:p>
                      </w:txbxContent>
                    </v:textbox>
                  </v:rect>
                  <v:rect id="Rectangle 3991" o:spid="_x0000_s4416" style="position:absolute;left:1188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F754E1" w:rsidRDefault="00F754E1" w:rsidP="00CB2147">
                          <w:r>
                            <w:rPr>
                              <w:rFonts w:ascii="Calibri" w:hAnsi="Calibri" w:cs="Calibri"/>
                              <w:color w:val="000000"/>
                              <w:sz w:val="8"/>
                              <w:szCs w:val="8"/>
                            </w:rPr>
                            <w:t>50</w:t>
                          </w:r>
                        </w:p>
                      </w:txbxContent>
                    </v:textbox>
                  </v:rect>
                  <v:rect id="Rectangle 3992" o:spid="_x0000_s4417" style="position:absolute;left:12037;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F754E1" w:rsidRDefault="00F754E1" w:rsidP="00CB2147">
                          <w:r>
                            <w:rPr>
                              <w:rFonts w:ascii="Calibri" w:hAnsi="Calibri" w:cs="Calibri"/>
                              <w:color w:val="000000"/>
                              <w:sz w:val="8"/>
                              <w:szCs w:val="8"/>
                            </w:rPr>
                            <w:t>51</w:t>
                          </w:r>
                        </w:p>
                      </w:txbxContent>
                    </v:textbox>
                  </v:rect>
                  <v:rect id="Rectangle 3993" o:spid="_x0000_s4418" style="position:absolute;left:1218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F754E1" w:rsidRDefault="00F754E1" w:rsidP="00CB2147">
                          <w:r>
                            <w:rPr>
                              <w:rFonts w:ascii="Calibri" w:hAnsi="Calibri" w:cs="Calibri"/>
                              <w:color w:val="000000"/>
                              <w:sz w:val="8"/>
                              <w:szCs w:val="8"/>
                            </w:rPr>
                            <w:t>52</w:t>
                          </w:r>
                        </w:p>
                      </w:txbxContent>
                    </v:textbox>
                  </v:rect>
                  <v:rect id="Rectangle 3994" o:spid="_x0000_s4419" style="position:absolute;left:12342;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F754E1" w:rsidRDefault="00F754E1" w:rsidP="00CB2147">
                          <w:r>
                            <w:rPr>
                              <w:rFonts w:ascii="Calibri" w:hAnsi="Calibri" w:cs="Calibri"/>
                              <w:color w:val="000000"/>
                              <w:sz w:val="8"/>
                              <w:szCs w:val="8"/>
                            </w:rPr>
                            <w:t>53</w:t>
                          </w:r>
                        </w:p>
                      </w:txbxContent>
                    </v:textbox>
                  </v:rect>
                  <v:rect id="Rectangle 3995" o:spid="_x0000_s4420" style="position:absolute;left:1249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F754E1" w:rsidRDefault="00F754E1" w:rsidP="00CB2147">
                          <w:r>
                            <w:rPr>
                              <w:rFonts w:ascii="Calibri" w:hAnsi="Calibri" w:cs="Calibri"/>
                              <w:color w:val="000000"/>
                              <w:sz w:val="8"/>
                              <w:szCs w:val="8"/>
                            </w:rPr>
                            <w:t>54</w:t>
                          </w:r>
                        </w:p>
                      </w:txbxContent>
                    </v:textbox>
                  </v:rect>
                  <v:rect id="Rectangle 3996" o:spid="_x0000_s4421" style="position:absolute;left:12647;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F754E1" w:rsidRDefault="00F754E1" w:rsidP="00CB2147">
                          <w:r>
                            <w:rPr>
                              <w:rFonts w:ascii="Calibri" w:hAnsi="Calibri" w:cs="Calibri"/>
                              <w:color w:val="000000"/>
                              <w:sz w:val="8"/>
                              <w:szCs w:val="8"/>
                            </w:rPr>
                            <w:t>55</w:t>
                          </w:r>
                        </w:p>
                      </w:txbxContent>
                    </v:textbox>
                  </v:rect>
                  <v:rect id="Rectangle 3997" o:spid="_x0000_s4422" style="position:absolute;left:1279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F754E1" w:rsidRDefault="00F754E1" w:rsidP="00CB2147">
                          <w:r>
                            <w:rPr>
                              <w:rFonts w:ascii="Calibri" w:hAnsi="Calibri" w:cs="Calibri"/>
                              <w:color w:val="000000"/>
                              <w:sz w:val="8"/>
                              <w:szCs w:val="8"/>
                            </w:rPr>
                            <w:t>56</w:t>
                          </w:r>
                        </w:p>
                      </w:txbxContent>
                    </v:textbox>
                  </v:rect>
                  <v:rect id="Rectangle 3998" o:spid="_x0000_s4423" style="position:absolute;left:12952;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F754E1" w:rsidRDefault="00F754E1" w:rsidP="00CB2147">
                          <w:r>
                            <w:rPr>
                              <w:rFonts w:ascii="Calibri" w:hAnsi="Calibri" w:cs="Calibri"/>
                              <w:color w:val="000000"/>
                              <w:sz w:val="8"/>
                              <w:szCs w:val="8"/>
                            </w:rPr>
                            <w:t>57</w:t>
                          </w:r>
                        </w:p>
                      </w:txbxContent>
                    </v:textbox>
                  </v:rect>
                  <v:rect id="Rectangle 3999" o:spid="_x0000_s4424" style="position:absolute;left:1310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F754E1" w:rsidRDefault="00F754E1" w:rsidP="00CB2147">
                          <w:r>
                            <w:rPr>
                              <w:rFonts w:ascii="Calibri" w:hAnsi="Calibri" w:cs="Calibri"/>
                              <w:color w:val="000000"/>
                              <w:sz w:val="8"/>
                              <w:szCs w:val="8"/>
                            </w:rPr>
                            <w:t>58</w:t>
                          </w:r>
                        </w:p>
                      </w:txbxContent>
                    </v:textbox>
                  </v:rect>
                  <v:rect id="Rectangle 4000" o:spid="_x0000_s4425" style="position:absolute;left:13257;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F754E1" w:rsidRDefault="00F754E1" w:rsidP="00CB2147">
                          <w:r>
                            <w:rPr>
                              <w:rFonts w:ascii="Calibri" w:hAnsi="Calibri" w:cs="Calibri"/>
                              <w:color w:val="000000"/>
                              <w:sz w:val="8"/>
                              <w:szCs w:val="8"/>
                            </w:rPr>
                            <w:t>59</w:t>
                          </w:r>
                        </w:p>
                      </w:txbxContent>
                    </v:textbox>
                  </v:rect>
                  <v:rect id="Rectangle 4001" o:spid="_x0000_s4426" style="position:absolute;left:13409;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F754E1" w:rsidRDefault="00F754E1" w:rsidP="00CB2147">
                          <w:r>
                            <w:rPr>
                              <w:rFonts w:ascii="Calibri" w:hAnsi="Calibri" w:cs="Calibri"/>
                              <w:color w:val="000000"/>
                              <w:sz w:val="8"/>
                              <w:szCs w:val="8"/>
                            </w:rPr>
                            <w:t>60</w:t>
                          </w:r>
                        </w:p>
                      </w:txbxContent>
                    </v:textbox>
                  </v:rect>
                  <v:rect id="Rectangle 4002" o:spid="_x0000_s4427" style="position:absolute;left:13562;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F754E1" w:rsidRDefault="00F754E1" w:rsidP="00CB2147">
                          <w:r>
                            <w:rPr>
                              <w:rFonts w:ascii="Calibri" w:hAnsi="Calibri" w:cs="Calibri"/>
                              <w:color w:val="000000"/>
                              <w:sz w:val="8"/>
                              <w:szCs w:val="8"/>
                            </w:rPr>
                            <w:t>61</w:t>
                          </w:r>
                        </w:p>
                      </w:txbxContent>
                    </v:textbox>
                  </v:rect>
                  <v:rect id="Rectangle 4003" o:spid="_x0000_s4428" style="position:absolute;left:13714;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F754E1" w:rsidRDefault="00F754E1" w:rsidP="00CB2147">
                          <w:r>
                            <w:rPr>
                              <w:rFonts w:ascii="Calibri" w:hAnsi="Calibri" w:cs="Calibri"/>
                              <w:color w:val="000000"/>
                              <w:sz w:val="8"/>
                              <w:szCs w:val="8"/>
                            </w:rPr>
                            <w:t>62</w:t>
                          </w:r>
                        </w:p>
                      </w:txbxContent>
                    </v:textbox>
                  </v:rect>
                  <v:rect id="Rectangle 4004" o:spid="_x0000_s4429" style="position:absolute;left:13867;top:471;width:82;height: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F754E1" w:rsidRDefault="00F754E1" w:rsidP="00CB2147">
                          <w:r>
                            <w:rPr>
                              <w:rFonts w:ascii="Calibri" w:hAnsi="Calibri" w:cs="Calibri"/>
                              <w:color w:val="000000"/>
                              <w:sz w:val="8"/>
                              <w:szCs w:val="8"/>
                            </w:rPr>
                            <w:t>63</w:t>
                          </w:r>
                        </w:p>
                      </w:txbxContent>
                    </v:textbox>
                  </v:rect>
                  <v:rect id="Rectangle 4005" o:spid="_x0000_s4430" style="position:absolute;left:3661;top:611;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F754E1" w:rsidRDefault="00F754E1" w:rsidP="00CB2147">
                          <w:r>
                            <w:rPr>
                              <w:rFonts w:ascii="Calibri" w:hAnsi="Calibri" w:cs="Calibri"/>
                              <w:color w:val="000000"/>
                              <w:sz w:val="14"/>
                              <w:szCs w:val="14"/>
                            </w:rPr>
                            <w:t>917</w:t>
                          </w:r>
                        </w:p>
                      </w:txbxContent>
                    </v:textbox>
                  </v:rect>
                  <v:rect id="Rectangle 4006" o:spid="_x0000_s4431" style="position:absolute;left:3661;top:789;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F754E1" w:rsidRDefault="00F754E1" w:rsidP="00CB2147">
                          <w:r>
                            <w:rPr>
                              <w:rFonts w:ascii="Calibri" w:hAnsi="Calibri" w:cs="Calibri"/>
                              <w:color w:val="000000"/>
                              <w:sz w:val="14"/>
                              <w:szCs w:val="14"/>
                            </w:rPr>
                            <w:t>484</w:t>
                          </w:r>
                        </w:p>
                      </w:txbxContent>
                    </v:textbox>
                  </v:rect>
                  <v:rect id="Rectangle 4007" o:spid="_x0000_s4432" style="position:absolute;left:3813;top:980;width:71;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F754E1" w:rsidRDefault="00F754E1" w:rsidP="00CB2147">
                          <w:r>
                            <w:rPr>
                              <w:rFonts w:ascii="Calibri" w:hAnsi="Calibri" w:cs="Calibri"/>
                              <w:color w:val="000000"/>
                              <w:sz w:val="14"/>
                              <w:szCs w:val="14"/>
                            </w:rPr>
                            <w:t>0</w:t>
                          </w:r>
                        </w:p>
                      </w:txbxContent>
                    </v:textbox>
                  </v:rect>
                  <v:rect id="Rectangle 4008" o:spid="_x0000_s4433" style="position:absolute;left:4563;top:967;width:113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F754E1" w:rsidRDefault="00F754E1" w:rsidP="00CB2147">
                          <w:r>
                            <w:rPr>
                              <w:rFonts w:ascii="Calibri" w:hAnsi="Calibri" w:cs="Calibri"/>
                              <w:color w:val="000000"/>
                              <w:sz w:val="14"/>
                              <w:szCs w:val="14"/>
                            </w:rPr>
                            <w:t>Efektivnost ugovora</w:t>
                          </w:r>
                        </w:p>
                      </w:txbxContent>
                    </v:textbox>
                  </v:rect>
                  <v:rect id="Rectangle 4009" o:spid="_x0000_s4434" style="position:absolute;left:38;top:1158;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F754E1" w:rsidRDefault="00F754E1" w:rsidP="00CB2147">
                          <w:r>
                            <w:rPr>
                              <w:rFonts w:ascii="Calibri" w:hAnsi="Calibri" w:cs="Calibri"/>
                              <w:color w:val="000000"/>
                              <w:sz w:val="14"/>
                              <w:szCs w:val="14"/>
                            </w:rPr>
                            <w:t>A1020</w:t>
                          </w:r>
                        </w:p>
                      </w:txbxContent>
                    </v:textbox>
                  </v:rect>
                  <v:rect id="Rectangle 4010" o:spid="_x0000_s4435" style="position:absolute;left:3661;top:1158;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F754E1" w:rsidRDefault="00F754E1" w:rsidP="00CB2147">
                          <w:r>
                            <w:rPr>
                              <w:rFonts w:ascii="Calibri" w:hAnsi="Calibri" w:cs="Calibri"/>
                              <w:color w:val="000000"/>
                              <w:sz w:val="14"/>
                              <w:szCs w:val="14"/>
                            </w:rPr>
                            <w:t>110</w:t>
                          </w:r>
                        </w:p>
                      </w:txbxContent>
                    </v:textbox>
                  </v:rect>
                  <v:rect id="Rectangle 4011" o:spid="_x0000_s4436" style="position:absolute;left:5783;top:1158;width:82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F754E1" w:rsidRDefault="00F754E1" w:rsidP="00CB2147">
                          <w:r>
                            <w:rPr>
                              <w:rFonts w:ascii="Calibri" w:hAnsi="Calibri" w:cs="Calibri"/>
                              <w:color w:val="000000"/>
                              <w:sz w:val="14"/>
                              <w:szCs w:val="14"/>
                            </w:rPr>
                            <w:t>Idejni projekat</w:t>
                          </w:r>
                        </w:p>
                      </w:txbxContent>
                    </v:textbox>
                  </v:rect>
                  <v:rect id="Rectangle 4012" o:spid="_x0000_s4437" style="position:absolute;left:38;top:1336;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F754E1" w:rsidRDefault="00F754E1" w:rsidP="00CB2147">
                          <w:r>
                            <w:rPr>
                              <w:rFonts w:ascii="Calibri" w:hAnsi="Calibri" w:cs="Calibri"/>
                              <w:color w:val="000000"/>
                              <w:sz w:val="14"/>
                              <w:szCs w:val="14"/>
                            </w:rPr>
                            <w:t>A1030</w:t>
                          </w:r>
                        </w:p>
                      </w:txbxContent>
                    </v:textbox>
                  </v:rect>
                  <v:rect id="Rectangle 4013" o:spid="_x0000_s4438" style="position:absolute;left:3737;top:1336;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F754E1" w:rsidRDefault="00F754E1" w:rsidP="00CB2147">
                          <w:r>
                            <w:rPr>
                              <w:rFonts w:ascii="Calibri" w:hAnsi="Calibri" w:cs="Calibri"/>
                              <w:color w:val="000000"/>
                              <w:sz w:val="14"/>
                              <w:szCs w:val="14"/>
                            </w:rPr>
                            <w:t>66</w:t>
                          </w:r>
                        </w:p>
                      </w:txbxContent>
                    </v:textbox>
                  </v:rect>
                  <v:rect id="Rectangle 4014" o:spid="_x0000_s4439" style="position:absolute;left:6241;top:1336;width:202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F754E1" w:rsidRDefault="00F754E1" w:rsidP="00CB2147">
                          <w:r>
                            <w:rPr>
                              <w:rFonts w:ascii="Calibri" w:hAnsi="Calibri" w:cs="Calibri"/>
                              <w:color w:val="000000"/>
                              <w:sz w:val="14"/>
                              <w:szCs w:val="14"/>
                            </w:rPr>
                            <w:t>Idejni projekat kontrola i odobrenje</w:t>
                          </w:r>
                        </w:p>
                      </w:txbxContent>
                    </v:textbox>
                  </v:rect>
                  <v:rect id="Rectangle 4015" o:spid="_x0000_s4440" style="position:absolute;left:38;top:151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F754E1" w:rsidRDefault="00F754E1" w:rsidP="00CB2147">
                          <w:r>
                            <w:rPr>
                              <w:rFonts w:ascii="Calibri" w:hAnsi="Calibri" w:cs="Calibri"/>
                              <w:color w:val="000000"/>
                              <w:sz w:val="14"/>
                              <w:szCs w:val="14"/>
                            </w:rPr>
                            <w:t>A1040</w:t>
                          </w:r>
                        </w:p>
                      </w:txbxContent>
                    </v:textbox>
                  </v:rect>
                  <v:rect id="Rectangle 4016" o:spid="_x0000_s4441" style="position:absolute;left:3661;top:1515;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F754E1" w:rsidRDefault="00F754E1" w:rsidP="00CB2147">
                          <w:r>
                            <w:rPr>
                              <w:rFonts w:ascii="Calibri" w:hAnsi="Calibri" w:cs="Calibri"/>
                              <w:color w:val="000000"/>
                              <w:sz w:val="14"/>
                              <w:szCs w:val="14"/>
                            </w:rPr>
                            <w:t>176</w:t>
                          </w:r>
                        </w:p>
                      </w:txbxContent>
                    </v:textbox>
                  </v:rect>
                  <v:rect id="Rectangle 4017" o:spid="_x0000_s4442" style="position:absolute;left:7461;top:1502;width:86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F754E1" w:rsidRDefault="00F754E1" w:rsidP="00CB2147">
                          <w:r>
                            <w:rPr>
                              <w:rFonts w:ascii="Calibri" w:hAnsi="Calibri" w:cs="Calibri"/>
                              <w:color w:val="000000"/>
                              <w:sz w:val="14"/>
                              <w:szCs w:val="14"/>
                            </w:rPr>
                            <w:t>Glavni projekat</w:t>
                          </w:r>
                        </w:p>
                      </w:txbxContent>
                    </v:textbox>
                  </v:rect>
                  <v:rect id="Rectangle 4018" o:spid="_x0000_s4443" style="position:absolute;left:38;top:169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F754E1" w:rsidRDefault="00F754E1" w:rsidP="00CB2147">
                          <w:r>
                            <w:rPr>
                              <w:rFonts w:ascii="Calibri" w:hAnsi="Calibri" w:cs="Calibri"/>
                              <w:color w:val="000000"/>
                              <w:sz w:val="14"/>
                              <w:szCs w:val="14"/>
                            </w:rPr>
                            <w:t>A1050</w:t>
                          </w:r>
                        </w:p>
                      </w:txbxContent>
                    </v:textbox>
                  </v:rect>
                  <v:rect id="Rectangle 4019" o:spid="_x0000_s4444" style="position:absolute;left:3737;top:1693;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F754E1" w:rsidRDefault="00F754E1" w:rsidP="00CB2147">
                          <w:r>
                            <w:rPr>
                              <w:rFonts w:ascii="Calibri" w:hAnsi="Calibri" w:cs="Calibri"/>
                              <w:color w:val="000000"/>
                              <w:sz w:val="14"/>
                              <w:szCs w:val="14"/>
                            </w:rPr>
                            <w:t>66</w:t>
                          </w:r>
                        </w:p>
                      </w:txbxContent>
                    </v:textbox>
                  </v:rect>
                  <v:rect id="Rectangle 4020" o:spid="_x0000_s4445" style="position:absolute;left:7918;top:1693;width:206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F754E1" w:rsidRDefault="00F754E1" w:rsidP="00CB2147">
                          <w:r>
                            <w:rPr>
                              <w:rFonts w:ascii="Calibri" w:hAnsi="Calibri" w:cs="Calibri"/>
                              <w:color w:val="000000"/>
                              <w:sz w:val="14"/>
                              <w:szCs w:val="14"/>
                            </w:rPr>
                            <w:t>Glavni projekat kontrola i odobrenje</w:t>
                          </w:r>
                        </w:p>
                      </w:txbxContent>
                    </v:textbox>
                  </v:rect>
                  <v:rect id="Rectangle 4021" o:spid="_x0000_s4446" style="position:absolute;left:3661;top:1871;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F754E1" w:rsidRDefault="00F754E1" w:rsidP="00CB2147">
                          <w:r>
                            <w:rPr>
                              <w:rFonts w:ascii="Calibri" w:hAnsi="Calibri" w:cs="Calibri"/>
                              <w:color w:val="000000"/>
                              <w:sz w:val="14"/>
                              <w:szCs w:val="14"/>
                            </w:rPr>
                            <w:t>400</w:t>
                          </w:r>
                        </w:p>
                      </w:txbxContent>
                    </v:textbox>
                  </v:rect>
                  <v:rect id="Rectangle 4022" o:spid="_x0000_s4447" style="position:absolute;left:9291;top:1871;width:119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F754E1" w:rsidRDefault="00F754E1" w:rsidP="00CB2147">
                          <w:r>
                            <w:rPr>
                              <w:rFonts w:ascii="Calibri" w:hAnsi="Calibri" w:cs="Calibri"/>
                              <w:color w:val="000000"/>
                              <w:sz w:val="14"/>
                              <w:szCs w:val="14"/>
                            </w:rPr>
                            <w:t>Fabrikacija i isporuka</w:t>
                          </w:r>
                        </w:p>
                      </w:txbxContent>
                    </v:textbox>
                  </v:rect>
                  <v:rect id="Rectangle 4023" o:spid="_x0000_s4448" style="position:absolute;left:38;top:2049;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F754E1" w:rsidRDefault="00F754E1" w:rsidP="00CB2147">
                          <w:r>
                            <w:rPr>
                              <w:rFonts w:ascii="Calibri" w:hAnsi="Calibri" w:cs="Calibri"/>
                              <w:color w:val="000000"/>
                              <w:sz w:val="14"/>
                              <w:szCs w:val="14"/>
                            </w:rPr>
                            <w:t>A1060</w:t>
                          </w:r>
                        </w:p>
                      </w:txbxContent>
                    </v:textbox>
                  </v:rect>
                  <v:rect id="Rectangle 4024" o:spid="_x0000_s4449" style="position:absolute;left:3661;top:2049;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F754E1" w:rsidRDefault="00F754E1" w:rsidP="00CB2147">
                          <w:r>
                            <w:rPr>
                              <w:rFonts w:ascii="Calibri" w:hAnsi="Calibri" w:cs="Calibri"/>
                              <w:color w:val="000000"/>
                              <w:sz w:val="14"/>
                              <w:szCs w:val="14"/>
                            </w:rPr>
                            <w:t>400</w:t>
                          </w:r>
                        </w:p>
                      </w:txbxContent>
                    </v:textbox>
                  </v:rect>
                  <v:rect id="Rectangle 4025" o:spid="_x0000_s4450" style="position:absolute;left:9291;top:2049;width:78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F754E1" w:rsidRDefault="00F754E1" w:rsidP="00CB2147">
                          <w:r>
                            <w:rPr>
                              <w:rFonts w:ascii="Calibri" w:hAnsi="Calibri" w:cs="Calibri"/>
                              <w:color w:val="000000"/>
                              <w:sz w:val="14"/>
                              <w:szCs w:val="14"/>
                            </w:rPr>
                            <w:t>Rotorni bager</w:t>
                          </w:r>
                        </w:p>
                      </w:txbxContent>
                    </v:textbox>
                  </v:rect>
                  <v:rect id="Rectangle 4026" o:spid="_x0000_s4451" style="position:absolute;left:38;top:2227;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F754E1" w:rsidRDefault="00F754E1" w:rsidP="00CB2147">
                          <w:r>
                            <w:rPr>
                              <w:rFonts w:ascii="Calibri" w:hAnsi="Calibri" w:cs="Calibri"/>
                              <w:color w:val="000000"/>
                              <w:sz w:val="14"/>
                              <w:szCs w:val="14"/>
                            </w:rPr>
                            <w:t>A1070</w:t>
                          </w:r>
                        </w:p>
                      </w:txbxContent>
                    </v:textbox>
                  </v:rect>
                  <v:rect id="Rectangle 4027" o:spid="_x0000_s4452" style="position:absolute;left:3661;top:2227;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F754E1" w:rsidRDefault="00F754E1" w:rsidP="00CB2147">
                          <w:r>
                            <w:rPr>
                              <w:rFonts w:ascii="Calibri" w:hAnsi="Calibri" w:cs="Calibri"/>
                              <w:color w:val="000000"/>
                              <w:sz w:val="14"/>
                              <w:szCs w:val="14"/>
                            </w:rPr>
                            <w:t>320</w:t>
                          </w:r>
                        </w:p>
                      </w:txbxContent>
                    </v:textbox>
                  </v:rect>
                  <v:rect id="Rectangle 4028" o:spid="_x0000_s4453" style="position:absolute;left:8681;top:2227;width:45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F754E1" w:rsidRDefault="00F754E1" w:rsidP="00CB2147">
                          <w:r>
                            <w:rPr>
                              <w:rFonts w:ascii="Calibri" w:hAnsi="Calibri" w:cs="Calibri"/>
                              <w:color w:val="000000"/>
                              <w:sz w:val="14"/>
                              <w:szCs w:val="14"/>
                            </w:rPr>
                            <w:t>Odlagač</w:t>
                          </w:r>
                        </w:p>
                      </w:txbxContent>
                    </v:textbox>
                  </v:rect>
                  <v:rect id="Rectangle 4029" o:spid="_x0000_s4454" style="position:absolute;left:38;top:2406;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F754E1" w:rsidRDefault="00F754E1" w:rsidP="00CB2147">
                          <w:r>
                            <w:rPr>
                              <w:rFonts w:ascii="Calibri" w:hAnsi="Calibri" w:cs="Calibri"/>
                              <w:color w:val="000000"/>
                              <w:sz w:val="14"/>
                              <w:szCs w:val="14"/>
                            </w:rPr>
                            <w:t>A1080</w:t>
                          </w:r>
                        </w:p>
                      </w:txbxContent>
                    </v:textbox>
                  </v:rect>
                  <v:rect id="Rectangle 4030" o:spid="_x0000_s4455" style="position:absolute;left:3661;top:2406;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F754E1" w:rsidRDefault="00F754E1" w:rsidP="00CB2147">
                          <w:r>
                            <w:rPr>
                              <w:rFonts w:ascii="Calibri" w:hAnsi="Calibri" w:cs="Calibri"/>
                              <w:color w:val="000000"/>
                              <w:sz w:val="14"/>
                              <w:szCs w:val="14"/>
                            </w:rPr>
                            <w:t>320</w:t>
                          </w:r>
                        </w:p>
                      </w:txbxContent>
                    </v:textbox>
                  </v:rect>
                  <v:rect id="Rectangle 4031" o:spid="_x0000_s4456" style="position:absolute;left:8681;top:2406;width:11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F754E1" w:rsidRDefault="00F754E1" w:rsidP="00CB2147">
                          <w:r>
                            <w:rPr>
                              <w:rFonts w:ascii="Calibri" w:hAnsi="Calibri" w:cs="Calibri"/>
                              <w:color w:val="000000"/>
                              <w:sz w:val="14"/>
                              <w:szCs w:val="14"/>
                            </w:rPr>
                            <w:t>Trakasti transporteri</w:t>
                          </w:r>
                        </w:p>
                      </w:txbxContent>
                    </v:textbox>
                  </v:rect>
                  <v:rect id="Rectangle 4032" o:spid="_x0000_s4457" style="position:absolute;left:38;top:2584;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F754E1" w:rsidRDefault="00F754E1" w:rsidP="00CB2147">
                          <w:r>
                            <w:rPr>
                              <w:rFonts w:ascii="Calibri" w:hAnsi="Calibri" w:cs="Calibri"/>
                              <w:color w:val="000000"/>
                              <w:sz w:val="14"/>
                              <w:szCs w:val="14"/>
                            </w:rPr>
                            <w:t>A1090</w:t>
                          </w:r>
                        </w:p>
                      </w:txbxContent>
                    </v:textbox>
                  </v:rect>
                  <v:rect id="Rectangle 4033" o:spid="_x0000_s4458" style="position:absolute;left:3661;top:2584;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F754E1" w:rsidRDefault="00F754E1" w:rsidP="00CB2147">
                          <w:r>
                            <w:rPr>
                              <w:rFonts w:ascii="Calibri" w:hAnsi="Calibri" w:cs="Calibri"/>
                              <w:color w:val="000000"/>
                              <w:sz w:val="14"/>
                              <w:szCs w:val="14"/>
                            </w:rPr>
                            <w:t>220</w:t>
                          </w:r>
                        </w:p>
                      </w:txbxContent>
                    </v:textbox>
                  </v:rect>
                  <v:rect id="Rectangle 4034" o:spid="_x0000_s4459" style="position:absolute;left:8376;top:2584;width:207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F754E1" w:rsidRDefault="00F754E1" w:rsidP="00CB2147">
                          <w:r>
                            <w:rPr>
                              <w:rFonts w:ascii="Calibri" w:hAnsi="Calibri" w:cs="Calibri"/>
                              <w:color w:val="000000"/>
                              <w:sz w:val="14"/>
                              <w:szCs w:val="14"/>
                            </w:rPr>
                            <w:t>110kV/6kV transformatorska stanica</w:t>
                          </w:r>
                        </w:p>
                      </w:txbxContent>
                    </v:textbox>
                  </v:rect>
                  <v:rect id="Rectangle 4035" o:spid="_x0000_s4460" style="position:absolute;left:3661;top:2762;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F754E1" w:rsidRDefault="00F754E1" w:rsidP="00CB2147">
                          <w:r>
                            <w:rPr>
                              <w:rFonts w:ascii="Calibri" w:hAnsi="Calibri" w:cs="Calibri"/>
                              <w:color w:val="000000"/>
                              <w:sz w:val="14"/>
                              <w:szCs w:val="14"/>
                            </w:rPr>
                            <w:t>423</w:t>
                          </w:r>
                        </w:p>
                      </w:txbxContent>
                    </v:textbox>
                  </v:rect>
                  <v:rect id="Rectangle 4036" o:spid="_x0000_s4461" style="position:absolute;left:38;top:3042;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F754E1" w:rsidRDefault="00F754E1" w:rsidP="00CB2147">
                          <w:r>
                            <w:rPr>
                              <w:rFonts w:ascii="Calibri" w:hAnsi="Calibri" w:cs="Calibri"/>
                              <w:color w:val="000000"/>
                              <w:sz w:val="14"/>
                              <w:szCs w:val="14"/>
                            </w:rPr>
                            <w:t>A1110</w:t>
                          </w:r>
                        </w:p>
                      </w:txbxContent>
                    </v:textbox>
                  </v:rect>
                  <v:rect id="Rectangle 4037" o:spid="_x0000_s4462" style="position:absolute;left:3661;top:3042;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rsidR="00F754E1" w:rsidRDefault="00F754E1" w:rsidP="00CB2147">
                          <w:r>
                            <w:rPr>
                              <w:rFonts w:ascii="Calibri" w:hAnsi="Calibri" w:cs="Calibri"/>
                              <w:color w:val="000000"/>
                              <w:sz w:val="14"/>
                              <w:szCs w:val="14"/>
                            </w:rPr>
                            <w:t>240</w:t>
                          </w:r>
                        </w:p>
                      </w:txbxContent>
                    </v:textbox>
                  </v:rect>
                  <v:rect id="Rectangle 4038" o:spid="_x0000_s4463" style="position:absolute;left:10359;top:3042;width:2360;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F754E1" w:rsidRDefault="00F754E1" w:rsidP="00CB2147">
                          <w:r>
                            <w:rPr>
                              <w:rFonts w:ascii="Calibri" w:hAnsi="Calibri" w:cs="Calibri"/>
                              <w:color w:val="000000"/>
                              <w:sz w:val="14"/>
                              <w:szCs w:val="14"/>
                            </w:rPr>
                            <w:t>Mašinski deo montaža i puštanje u pogon</w:t>
                          </w:r>
                        </w:p>
                      </w:txbxContent>
                    </v:textbox>
                  </v:rect>
                  <v:rect id="Rectangle 4039" o:spid="_x0000_s4464" style="position:absolute;left:38;top:3309;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F754E1" w:rsidRDefault="00F754E1" w:rsidP="00CB2147">
                          <w:r>
                            <w:rPr>
                              <w:rFonts w:ascii="Calibri" w:hAnsi="Calibri" w:cs="Calibri"/>
                              <w:color w:val="000000"/>
                              <w:sz w:val="14"/>
                              <w:szCs w:val="14"/>
                            </w:rPr>
                            <w:t>A1120</w:t>
                          </w:r>
                        </w:p>
                      </w:txbxContent>
                    </v:textbox>
                  </v:rect>
                  <v:rect id="Rectangle 4040" o:spid="_x0000_s4465" style="position:absolute;left:3661;top:3309;width:21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rsidR="00F754E1" w:rsidRDefault="00F754E1" w:rsidP="00CB2147">
                          <w:r>
                            <w:rPr>
                              <w:rFonts w:ascii="Calibri" w:hAnsi="Calibri" w:cs="Calibri"/>
                              <w:color w:val="000000"/>
                              <w:sz w:val="14"/>
                              <w:szCs w:val="14"/>
                            </w:rPr>
                            <w:t>150</w:t>
                          </w:r>
                        </w:p>
                      </w:txbxContent>
                    </v:textbox>
                  </v:rect>
                  <v:rect id="Rectangle 4041" o:spid="_x0000_s4466" style="position:absolute;left:8681;top:3309;width:172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rsidR="00F754E1" w:rsidRDefault="00F754E1" w:rsidP="00CB2147">
                          <w:r>
                            <w:rPr>
                              <w:rFonts w:ascii="Calibri" w:hAnsi="Calibri" w:cs="Calibri"/>
                              <w:color w:val="000000"/>
                              <w:sz w:val="14"/>
                              <w:szCs w:val="14"/>
                            </w:rPr>
                            <w:t>Elektro deo građevinski radovi</w:t>
                          </w:r>
                        </w:p>
                      </w:txbxContent>
                    </v:textbox>
                  </v:rect>
                  <v:rect id="Rectangle 4042" o:spid="_x0000_s4467" style="position:absolute;left:38;top:3589;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rsidR="00F754E1" w:rsidRDefault="00F754E1" w:rsidP="00CB2147">
                          <w:r>
                            <w:rPr>
                              <w:rFonts w:ascii="Calibri" w:hAnsi="Calibri" w:cs="Calibri"/>
                              <w:color w:val="000000"/>
                              <w:sz w:val="14"/>
                              <w:szCs w:val="14"/>
                            </w:rPr>
                            <w:t>A1130</w:t>
                          </w:r>
                        </w:p>
                      </w:txbxContent>
                    </v:textbox>
                  </v:rect>
                  <v:rect id="Rectangle 4043" o:spid="_x0000_s4468" style="position:absolute;left:3737;top:3589;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rsidR="00F754E1" w:rsidRDefault="00F754E1" w:rsidP="00CB2147">
                          <w:r>
                            <w:rPr>
                              <w:rFonts w:ascii="Calibri" w:hAnsi="Calibri" w:cs="Calibri"/>
                              <w:color w:val="000000"/>
                              <w:sz w:val="14"/>
                              <w:szCs w:val="14"/>
                            </w:rPr>
                            <w:t>90</w:t>
                          </w:r>
                        </w:p>
                      </w:txbxContent>
                    </v:textbox>
                  </v:rect>
                  <v:rect id="Rectangle 4044" o:spid="_x0000_s4469" style="position:absolute;left:9139;top:3589;width:22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rsidR="00F754E1" w:rsidRDefault="00F754E1" w:rsidP="00CB2147">
                          <w:r>
                            <w:rPr>
                              <w:rFonts w:ascii="Calibri" w:hAnsi="Calibri" w:cs="Calibri"/>
                              <w:color w:val="000000"/>
                              <w:sz w:val="14"/>
                              <w:szCs w:val="14"/>
                            </w:rPr>
                            <w:t>Elektro deo montaža i puštanje u pogon</w:t>
                          </w:r>
                        </w:p>
                      </w:txbxContent>
                    </v:textbox>
                  </v:rect>
                  <v:rect id="Rectangle 4045" o:spid="_x0000_s4470" style="position:absolute;left:38;top:3856;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rsidR="00F754E1" w:rsidRDefault="00F754E1" w:rsidP="00CB2147">
                          <w:r>
                            <w:rPr>
                              <w:rFonts w:ascii="Calibri" w:hAnsi="Calibri" w:cs="Calibri"/>
                              <w:color w:val="000000"/>
                              <w:sz w:val="14"/>
                              <w:szCs w:val="14"/>
                            </w:rPr>
                            <w:t>A1140</w:t>
                          </w:r>
                        </w:p>
                      </w:txbxContent>
                    </v:textbox>
                  </v:rect>
                  <v:rect id="Rectangle 4046" o:spid="_x0000_s4471" style="position:absolute;left:3737;top:3856;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rsidR="00F754E1" w:rsidRDefault="00F754E1" w:rsidP="00CB2147">
                          <w:r>
                            <w:rPr>
                              <w:rFonts w:ascii="Calibri" w:hAnsi="Calibri" w:cs="Calibri"/>
                              <w:color w:val="000000"/>
                              <w:sz w:val="14"/>
                              <w:szCs w:val="14"/>
                            </w:rPr>
                            <w:t>60</w:t>
                          </w:r>
                        </w:p>
                      </w:txbxContent>
                    </v:textbox>
                  </v:rect>
                  <v:rect id="Rectangle 4047" o:spid="_x0000_s4472" style="position:absolute;left:10664;top:3856;width:255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rsidR="00F754E1" w:rsidRDefault="00F754E1" w:rsidP="00CB2147">
                          <w:r>
                            <w:rPr>
                              <w:rFonts w:ascii="Calibri" w:hAnsi="Calibri" w:cs="Calibri"/>
                              <w:color w:val="000000"/>
                              <w:sz w:val="14"/>
                              <w:szCs w:val="14"/>
                            </w:rPr>
                            <w:t>Probni pogon 72 sata i garancijsko ispitivanje</w:t>
                          </w:r>
                        </w:p>
                      </w:txbxContent>
                    </v:textbox>
                  </v:rect>
                  <v:rect id="Rectangle 4048" o:spid="_x0000_s4473" style="position:absolute;left:38;top:4035;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rsidR="00F754E1" w:rsidRDefault="00F754E1" w:rsidP="00CB2147">
                          <w:r>
                            <w:rPr>
                              <w:rFonts w:ascii="Calibri" w:hAnsi="Calibri" w:cs="Calibri"/>
                              <w:color w:val="000000"/>
                              <w:sz w:val="14"/>
                              <w:szCs w:val="14"/>
                            </w:rPr>
                            <w:t>A1150</w:t>
                          </w:r>
                        </w:p>
                      </w:txbxContent>
                    </v:textbox>
                  </v:rect>
                  <v:rect id="Rectangle 4049" o:spid="_x0000_s4474" style="position:absolute;left:3737;top:4035;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rsidR="00F754E1" w:rsidRDefault="00F754E1" w:rsidP="00CB2147">
                          <w:r>
                            <w:rPr>
                              <w:rFonts w:ascii="Calibri" w:hAnsi="Calibri" w:cs="Calibri"/>
                              <w:color w:val="000000"/>
                              <w:sz w:val="14"/>
                              <w:szCs w:val="14"/>
                            </w:rPr>
                            <w:t>30</w:t>
                          </w:r>
                        </w:p>
                      </w:txbxContent>
                    </v:textbox>
                  </v:rect>
                  <v:rect id="Rectangle 4050" o:spid="_x0000_s4475" style="position:absolute;left:10816;top:4035;width:138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rsidR="00F754E1" w:rsidRDefault="00F754E1" w:rsidP="00CB2147">
                          <w:r>
                            <w:rPr>
                              <w:rFonts w:ascii="Calibri" w:hAnsi="Calibri" w:cs="Calibri"/>
                              <w:color w:val="000000"/>
                              <w:sz w:val="14"/>
                              <w:szCs w:val="14"/>
                            </w:rPr>
                            <w:t>Otklanjanje nedostataka</w:t>
                          </w:r>
                        </w:p>
                      </w:txbxContent>
                    </v:textbox>
                  </v:rect>
                  <v:rect id="Rectangle 4051" o:spid="_x0000_s4476" style="position:absolute;left:38;top:4213;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rsidR="00F754E1" w:rsidRDefault="00F754E1" w:rsidP="00CB2147">
                          <w:r>
                            <w:rPr>
                              <w:rFonts w:ascii="Calibri" w:hAnsi="Calibri" w:cs="Calibri"/>
                              <w:color w:val="000000"/>
                              <w:sz w:val="14"/>
                              <w:szCs w:val="14"/>
                            </w:rPr>
                            <w:t>A1160</w:t>
                          </w:r>
                        </w:p>
                      </w:txbxContent>
                    </v:textbox>
                  </v:rect>
                  <v:rect id="Rectangle 4052" o:spid="_x0000_s4477" style="position:absolute;left:3737;top:4213;width:14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rsidR="00F754E1" w:rsidRDefault="00F754E1" w:rsidP="00CB2147">
                          <w:r>
                            <w:rPr>
                              <w:rFonts w:ascii="Calibri" w:hAnsi="Calibri" w:cs="Calibri"/>
                              <w:color w:val="000000"/>
                              <w:sz w:val="14"/>
                              <w:szCs w:val="14"/>
                            </w:rPr>
                            <w:t>15</w:t>
                          </w:r>
                        </w:p>
                      </w:txbxContent>
                    </v:textbox>
                  </v:rect>
                  <v:rect id="Rectangle 4053" o:spid="_x0000_s4478" style="position:absolute;left:10969;top:4213;width:11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rsidR="00F754E1" w:rsidRDefault="00F754E1" w:rsidP="00CB2147">
                          <w:r>
                            <w:rPr>
                              <w:rFonts w:ascii="Calibri" w:hAnsi="Calibri" w:cs="Calibri"/>
                              <w:color w:val="000000"/>
                              <w:sz w:val="14"/>
                              <w:szCs w:val="14"/>
                            </w:rPr>
                            <w:t>Preuzimanje objekta</w:t>
                          </w:r>
                        </w:p>
                      </w:txbxContent>
                    </v:textbox>
                  </v:rect>
                  <v:rect id="Rectangle 4054" o:spid="_x0000_s4479" style="position:absolute;left:559;top:3856;width:255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rsidR="00F754E1" w:rsidRDefault="00F754E1" w:rsidP="00CB2147">
                          <w:r>
                            <w:rPr>
                              <w:rFonts w:ascii="Calibri" w:hAnsi="Calibri" w:cs="Calibri"/>
                              <w:color w:val="000000"/>
                              <w:sz w:val="14"/>
                              <w:szCs w:val="14"/>
                            </w:rPr>
                            <w:t>Probni pogon 72 sata i garancijsko ispitivanje</w:t>
                          </w:r>
                        </w:p>
                      </w:txbxContent>
                    </v:textbox>
                  </v:rect>
                  <v:rect id="Rectangle 4055" o:spid="_x0000_s4480" style="position:absolute;left:559;top:4035;width:1389;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rsidR="00F754E1" w:rsidRDefault="00F754E1" w:rsidP="00CB2147">
                          <w:r>
                            <w:rPr>
                              <w:rFonts w:ascii="Calibri" w:hAnsi="Calibri" w:cs="Calibri"/>
                              <w:color w:val="000000"/>
                              <w:sz w:val="14"/>
                              <w:szCs w:val="14"/>
                            </w:rPr>
                            <w:t>Otklanjanje nedostataka</w:t>
                          </w:r>
                        </w:p>
                      </w:txbxContent>
                    </v:textbox>
                  </v:rect>
                  <v:rect id="Rectangle 4056" o:spid="_x0000_s4481" style="position:absolute;left:559;top:4213;width:116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F754E1" w:rsidRDefault="00F754E1" w:rsidP="00CB2147">
                          <w:r>
                            <w:rPr>
                              <w:rFonts w:ascii="Calibri" w:hAnsi="Calibri" w:cs="Calibri"/>
                              <w:color w:val="000000"/>
                              <w:sz w:val="14"/>
                              <w:szCs w:val="14"/>
                            </w:rPr>
                            <w:t>Preuzimanje objekta</w:t>
                          </w:r>
                        </w:p>
                      </w:txbxContent>
                    </v:textbox>
                  </v:rect>
                  <v:rect id="Rectangle 4057" o:spid="_x0000_s4482" style="position:absolute;left:559;top:802;width:151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rsidR="00F754E1" w:rsidRDefault="00F754E1" w:rsidP="00CB2147">
                          <w:r>
                            <w:rPr>
                              <w:rFonts w:ascii="Calibri" w:hAnsi="Calibri" w:cs="Calibri"/>
                              <w:b/>
                              <w:bCs/>
                              <w:color w:val="000000"/>
                              <w:sz w:val="14"/>
                              <w:szCs w:val="14"/>
                            </w:rPr>
                            <w:t>Projektovanje i odobrenje</w:t>
                          </w:r>
                        </w:p>
                      </w:txbxContent>
                    </v:textbox>
                  </v:rect>
                  <v:rect id="Rectangle 4058" o:spid="_x0000_s4483" style="position:absolute;left:559;top:3487;width:22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rsidR="00F754E1" w:rsidRDefault="00F754E1" w:rsidP="00CB2147">
                          <w:r>
                            <w:rPr>
                              <w:rFonts w:ascii="Calibri" w:hAnsi="Calibri" w:cs="Calibri"/>
                              <w:color w:val="000000"/>
                              <w:sz w:val="14"/>
                              <w:szCs w:val="14"/>
                            </w:rPr>
                            <w:t>Elektro deo montaža i puštanje u pogon</w:t>
                          </w:r>
                        </w:p>
                      </w:txbxContent>
                    </v:textbox>
                  </v:rect>
                  <v:rect id="Rectangle 4059" o:spid="_x0000_s4484" style="position:absolute;left:559;top:3678;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F754E1" w:rsidRDefault="00F754E1" w:rsidP="00CB2147"/>
                      </w:txbxContent>
                    </v:textbox>
                  </v:rect>
                  <v:rect id="Rectangle 4060" o:spid="_x0000_s4485" style="position:absolute;left:559;top:2227;width:458;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F754E1" w:rsidRDefault="00F754E1" w:rsidP="00CB2147">
                          <w:r>
                            <w:rPr>
                              <w:rFonts w:ascii="Calibri" w:hAnsi="Calibri" w:cs="Calibri"/>
                              <w:color w:val="000000"/>
                              <w:sz w:val="14"/>
                              <w:szCs w:val="14"/>
                            </w:rPr>
                            <w:t>Odlagač</w:t>
                          </w:r>
                        </w:p>
                      </w:txbxContent>
                    </v:textbox>
                  </v:rect>
                  <v:rect id="Rectangle 4061" o:spid="_x0000_s4486" style="position:absolute;left:559;top:2406;width:11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F754E1" w:rsidRDefault="00F754E1" w:rsidP="00CB2147">
                          <w:r>
                            <w:rPr>
                              <w:rFonts w:ascii="Calibri" w:hAnsi="Calibri" w:cs="Calibri"/>
                              <w:color w:val="000000"/>
                              <w:sz w:val="14"/>
                              <w:szCs w:val="14"/>
                            </w:rPr>
                            <w:t>Trakasti transporteri</w:t>
                          </w:r>
                        </w:p>
                      </w:txbxContent>
                    </v:textbox>
                  </v:rect>
                  <v:rect id="Rectangle 4062" o:spid="_x0000_s4487" style="position:absolute;left:559;top:2584;width:201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F754E1" w:rsidRDefault="00F754E1" w:rsidP="00CB2147">
                          <w:r>
                            <w:rPr>
                              <w:rFonts w:ascii="Calibri" w:hAnsi="Calibri" w:cs="Calibri"/>
                              <w:color w:val="000000"/>
                              <w:sz w:val="14"/>
                              <w:szCs w:val="14"/>
                            </w:rPr>
                            <w:t>110kV/6kV transformatorska stnica</w:t>
                          </w:r>
                        </w:p>
                      </w:txbxContent>
                    </v:textbox>
                  </v:rect>
                  <v:rect id="Rectangle 4063" o:spid="_x0000_s4488" style="position:absolute;left:559;top:2762;width:162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F754E1" w:rsidRDefault="00F754E1" w:rsidP="00CB2147">
                          <w:r>
                            <w:rPr>
                              <w:rFonts w:ascii="Calibri" w:hAnsi="Calibri" w:cs="Calibri"/>
                              <w:b/>
                              <w:bCs/>
                              <w:color w:val="000000"/>
                              <w:sz w:val="14"/>
                              <w:szCs w:val="14"/>
                            </w:rPr>
                            <w:t>Montaža i puštanje u pogon</w:t>
                          </w:r>
                        </w:p>
                      </w:txbxContent>
                    </v:textbox>
                  </v:rect>
                  <v:rect id="Rectangle 4064" o:spid="_x0000_s4489" style="position:absolute;left:559;top:3309;width:172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rsidR="00F754E1" w:rsidRDefault="00F754E1" w:rsidP="00CB2147">
                          <w:r>
                            <w:rPr>
                              <w:rFonts w:ascii="Calibri" w:hAnsi="Calibri" w:cs="Calibri"/>
                              <w:color w:val="000000"/>
                              <w:sz w:val="14"/>
                              <w:szCs w:val="14"/>
                            </w:rPr>
                            <w:t>Elektro deo građevinski radovi</w:t>
                          </w:r>
                        </w:p>
                      </w:txbxContent>
                    </v:textbox>
                  </v:rect>
                  <v:rect id="Rectangle 4065" o:spid="_x0000_s4490" style="position:absolute;left:559;top:2940;width:2360;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rsidR="00F754E1" w:rsidRDefault="00F754E1" w:rsidP="00CB2147">
                          <w:r>
                            <w:rPr>
                              <w:rFonts w:ascii="Calibri" w:hAnsi="Calibri" w:cs="Calibri"/>
                              <w:color w:val="000000"/>
                              <w:sz w:val="14"/>
                              <w:szCs w:val="14"/>
                            </w:rPr>
                            <w:t>Mašinski deo montaža i puštanje u pogon</w:t>
                          </w:r>
                        </w:p>
                      </w:txbxContent>
                    </v:textbox>
                  </v:rect>
                  <v:rect id="Rectangle 4066" o:spid="_x0000_s4491" style="position:absolute;left:559;top:313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rsidR="00F754E1" w:rsidRDefault="00F754E1" w:rsidP="00CB2147"/>
                      </w:txbxContent>
                    </v:textbox>
                  </v:rect>
                  <v:rect id="Rectangle 4067" o:spid="_x0000_s4492" style="position:absolute;left:559;top:1158;width:82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rsidR="00F754E1" w:rsidRDefault="00F754E1" w:rsidP="00CB2147">
                          <w:r>
                            <w:rPr>
                              <w:rFonts w:ascii="Calibri" w:hAnsi="Calibri" w:cs="Calibri"/>
                              <w:color w:val="000000"/>
                              <w:sz w:val="14"/>
                              <w:szCs w:val="14"/>
                            </w:rPr>
                            <w:t>Idejni projekat</w:t>
                          </w:r>
                        </w:p>
                      </w:txbxContent>
                    </v:textbox>
                  </v:rect>
                  <v:rect id="Rectangle 4068" o:spid="_x0000_s4493" style="position:absolute;left:559;top:1336;width:202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rsidR="00F754E1" w:rsidRDefault="00F754E1" w:rsidP="00CB2147">
                          <w:r>
                            <w:rPr>
                              <w:rFonts w:ascii="Calibri" w:hAnsi="Calibri" w:cs="Calibri"/>
                              <w:color w:val="000000"/>
                              <w:sz w:val="14"/>
                              <w:szCs w:val="14"/>
                            </w:rPr>
                            <w:t>Idejni projekat kontrola i odobrenje</w:t>
                          </w:r>
                        </w:p>
                      </w:txbxContent>
                    </v:textbox>
                  </v:rect>
                  <v:rect id="Rectangle 4069" o:spid="_x0000_s4494" style="position:absolute;left:559;top:1515;width:86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rsidR="00F754E1" w:rsidRDefault="00F754E1" w:rsidP="00CB2147">
                          <w:r>
                            <w:rPr>
                              <w:rFonts w:ascii="Calibri" w:hAnsi="Calibri" w:cs="Calibri"/>
                              <w:color w:val="000000"/>
                              <w:sz w:val="14"/>
                              <w:szCs w:val="14"/>
                            </w:rPr>
                            <w:t>Glavni projekat</w:t>
                          </w:r>
                        </w:p>
                      </w:txbxContent>
                    </v:textbox>
                  </v:rect>
                  <v:rect id="Rectangle 4070" o:spid="_x0000_s4495" style="position:absolute;left:559;top:1693;width:206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rsidR="00F754E1" w:rsidRDefault="00F754E1" w:rsidP="00CB2147">
                          <w:r>
                            <w:rPr>
                              <w:rFonts w:ascii="Calibri" w:hAnsi="Calibri" w:cs="Calibri"/>
                              <w:color w:val="000000"/>
                              <w:sz w:val="14"/>
                              <w:szCs w:val="14"/>
                            </w:rPr>
                            <w:t>Glavni projekat kontrola i odobrenje</w:t>
                          </w:r>
                        </w:p>
                      </w:txbxContent>
                    </v:textbox>
                  </v:rect>
                  <v:rect id="Rectangle 4071" o:spid="_x0000_s4496" style="position:absolute;left:559;top:1871;width:1227;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rsidR="00F754E1" w:rsidRDefault="00F754E1" w:rsidP="00CB2147">
                          <w:r>
                            <w:rPr>
                              <w:rFonts w:ascii="Calibri" w:hAnsi="Calibri" w:cs="Calibri"/>
                              <w:b/>
                              <w:bCs/>
                              <w:color w:val="000000"/>
                              <w:sz w:val="14"/>
                              <w:szCs w:val="14"/>
                            </w:rPr>
                            <w:t>Fabrikacija i isporuka</w:t>
                          </w:r>
                        </w:p>
                      </w:txbxContent>
                    </v:textbox>
                  </v:rect>
                  <v:rect id="Rectangle 4072" o:spid="_x0000_s4497" style="position:absolute;left:559;top:2049;width:78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rsidR="00F754E1" w:rsidRDefault="00F754E1" w:rsidP="00CB2147">
                          <w:r>
                            <w:rPr>
                              <w:rFonts w:ascii="Calibri" w:hAnsi="Calibri" w:cs="Calibri"/>
                              <w:color w:val="000000"/>
                              <w:sz w:val="14"/>
                              <w:szCs w:val="14"/>
                            </w:rPr>
                            <w:t>Rotorni bager</w:t>
                          </w:r>
                        </w:p>
                      </w:txbxContent>
                    </v:textbox>
                  </v:rect>
                  <v:rect id="Rectangle 4073" o:spid="_x0000_s4498" style="position:absolute;left:38;top:980;width:365;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rsidR="00F754E1" w:rsidRDefault="00F754E1" w:rsidP="00CB2147">
                          <w:r>
                            <w:rPr>
                              <w:rFonts w:ascii="Calibri" w:hAnsi="Calibri" w:cs="Calibri"/>
                              <w:color w:val="000000"/>
                              <w:sz w:val="14"/>
                              <w:szCs w:val="14"/>
                            </w:rPr>
                            <w:t>A1010</w:t>
                          </w:r>
                        </w:p>
                      </w:txbxContent>
                    </v:textbox>
                  </v:rect>
                  <v:rect id="Rectangle 4074" o:spid="_x0000_s4499" style="position:absolute;left:559;top:980;width:113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F754E1" w:rsidRDefault="00F754E1" w:rsidP="00CB2147">
                          <w:r>
                            <w:rPr>
                              <w:rFonts w:ascii="Calibri" w:hAnsi="Calibri" w:cs="Calibri"/>
                              <w:color w:val="000000"/>
                              <w:sz w:val="14"/>
                              <w:szCs w:val="14"/>
                            </w:rPr>
                            <w:t>Efektivnost ugovora</w:t>
                          </w:r>
                        </w:p>
                      </w:txbxContent>
                    </v:textbox>
                  </v:rect>
                  <v:rect id="Rectangle 4075" o:spid="_x0000_s4500" style="position:absolute;left:8757;top:267;width:373;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F754E1" w:rsidRDefault="00F754E1" w:rsidP="00CB2147">
                          <w:r>
                            <w:rPr>
                              <w:rFonts w:ascii="Calibri" w:hAnsi="Calibri" w:cs="Calibri"/>
                              <w:color w:val="000000"/>
                              <w:sz w:val="14"/>
                              <w:szCs w:val="14"/>
                            </w:rPr>
                            <w:t>Mesec</w:t>
                          </w:r>
                        </w:p>
                      </w:txbxContent>
                    </v:textbox>
                  </v:rect>
                  <v:rect id="Rectangle 4076" o:spid="_x0000_s4501" style="position:absolute;left:38;top:242;width:536;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F754E1" w:rsidRDefault="00F754E1" w:rsidP="00CB2147">
                          <w:r>
                            <w:rPr>
                              <w:rFonts w:ascii="Calibri" w:hAnsi="Calibri" w:cs="Calibri"/>
                              <w:color w:val="000000"/>
                              <w:sz w:val="14"/>
                              <w:szCs w:val="14"/>
                            </w:rPr>
                            <w:t>Aktivnost</w:t>
                          </w:r>
                        </w:p>
                      </w:txbxContent>
                    </v:textbox>
                  </v:rect>
                  <v:rect id="Rectangle 4077" o:spid="_x0000_s4502" style="position:absolute;left:203;top:433;width:12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F754E1" w:rsidRDefault="00F754E1" w:rsidP="00CB2147">
                          <w:r>
                            <w:rPr>
                              <w:rFonts w:ascii="Calibri" w:hAnsi="Calibri" w:cs="Calibri"/>
                              <w:color w:val="000000"/>
                              <w:sz w:val="14"/>
                              <w:szCs w:val="14"/>
                            </w:rPr>
                            <w:t>ID</w:t>
                          </w:r>
                        </w:p>
                      </w:txbxContent>
                    </v:textbox>
                  </v:rect>
                  <v:rect id="Rectangle 4078" o:spid="_x0000_s4503" style="position:absolute;left:559;top:433;width:894;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F754E1" w:rsidRDefault="00F754E1" w:rsidP="00CB2147">
                          <w:r>
                            <w:rPr>
                              <w:rFonts w:ascii="Calibri" w:hAnsi="Calibri" w:cs="Calibri"/>
                              <w:color w:val="000000"/>
                              <w:sz w:val="14"/>
                              <w:szCs w:val="14"/>
                            </w:rPr>
                            <w:t>Naziv aktivnosti</w:t>
                          </w:r>
                        </w:p>
                      </w:txbxContent>
                    </v:textbox>
                  </v:rect>
                  <v:rect id="Rectangle 4079" o:spid="_x0000_s4504" style="position:absolute;left:3394;top:267;width:462;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F754E1" w:rsidRDefault="00F754E1" w:rsidP="00CB2147">
                          <w:r>
                            <w:rPr>
                              <w:rFonts w:ascii="Calibri" w:hAnsi="Calibri" w:cs="Calibri"/>
                              <w:color w:val="000000"/>
                              <w:sz w:val="14"/>
                              <w:szCs w:val="14"/>
                            </w:rPr>
                            <w:t>Trajanje</w:t>
                          </w:r>
                        </w:p>
                      </w:txbxContent>
                    </v:textbox>
                  </v:rect>
                  <v:rect id="Rectangle 4080" o:spid="_x0000_s4505" style="position:absolute;left:3356;top:458;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F754E1" w:rsidRDefault="00F754E1" w:rsidP="00CB2147"/>
                      </w:txbxContent>
                    </v:textbox>
                  </v:rect>
                  <v:rect id="Rectangle 4081" o:spid="_x0000_s4506" style="position:absolute;left:38;top:624;width:2480;height:1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F754E1" w:rsidRDefault="00F754E1" w:rsidP="00CB2147">
                          <w:r>
                            <w:rPr>
                              <w:rFonts w:ascii="Calibri" w:hAnsi="Calibri" w:cs="Calibri"/>
                              <w:color w:val="000000"/>
                              <w:sz w:val="14"/>
                              <w:szCs w:val="14"/>
                            </w:rPr>
                            <w:t>BTO           VI BTO SISTEM NA KOPU DRMNO</w:t>
                          </w:r>
                        </w:p>
                      </w:txbxContent>
                    </v:textbox>
                  </v:rect>
                  <v:rect id="Rectangle 4082" o:spid="_x0000_s4507" style="position:absolute;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Nq8UA&#10;AADcAAAADwAAAGRycy9kb3ducmV2LnhtbESPQWsCMRCF70L/Q5hCb5pVii1bo7RCS0EQ1Co9Dpvp&#10;JnQzWTap7v575yD0NsN78943i1UfGnWmLvnIBqaTAhRxFa3n2sDX4X38DCplZItNZDIwUILV8m60&#10;wNLGC+/ovM+1khBOJRpwObel1qlyFDBNYkss2k/sAmZZu1rbDi8SHho9K4q5DuhZGhy2tHZU/e7/&#10;goHNcPLHuZ3i8fu0HdzTx5sPxc6Yh/v+9QVUpj7/m2/Xn1bwH4VWnpEJ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E2rxQAAANwAAAAPAAAAAAAAAAAAAAAAAJgCAABkcnMv&#10;ZG93bnJldi54bWxQSwUGAAAAAAQABAD1AAAAigMAAAAA&#10;" fillcolor="#dadcdd" stroked="f"/>
                  <v:rect id="Rectangle 4083" o:spid="_x0000_s4508" style="position:absolute;left:849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oMMMA&#10;AADcAAAADwAAAGRycy9kb3ducmV2LnhtbERP32vCMBB+F/Y/hBv4pqljOFeNsg0mwkCwTvHxaG5N&#10;WHMpTdT2v1+EgW/38f28xapztbhQG6xnBZNxBoK49NpypeB7/zmagQgRWWPtmRT0FGC1fBgsMNf+&#10;yju6FLESKYRDjgpMjE0uZSgNOQxj3xAn7se3DmOCbSV1i9cU7mr5lGVT6dByajDY0Ieh8rc4OwVf&#10;/dEepnqCh9Nx25uX9bt12U6p4WP3NgcRqYt38b97o9P851e4PZ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DoMMMAAADcAAAADwAAAAAAAAAAAAAAAACYAgAAZHJzL2Rv&#10;d25yZXYueG1sUEsFBgAAAAAEAAQA9QAAAIgDAAAAAA==&#10;" fillcolor="#dadcdd" stroked="f"/>
                  <v:rect id="Rectangle 4084" o:spid="_x0000_s4509" style="position:absolute;left:8643;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XcMUA&#10;AADcAAAADwAAAGRycy9kb3ducmV2LnhtbESPQWsCMRCF70L/Q5hCb5pVqC1bo7RCS0EQ1Co9Dpvp&#10;JnQzWTap7v575yD0NsN78943i1UfGnWmLvnIBqaTAhRxFa3n2sDX4X38DCplZItNZDIwUILV8m60&#10;wNLGC+/ovM+1khBOJRpwObel1qlyFDBNYkss2k/sAmZZu1rbDi8SHho9K4q5DuhZGhy2tHZU/e7/&#10;goHNcPLHuZ3i8fu0HdzTx5sPxc6Yh/v+9QVUpj7/m2/Xn1bwHwVfnpEJ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9dwxQAAANwAAAAPAAAAAAAAAAAAAAAAAJgCAABkcnMv&#10;ZG93bnJldi54bWxQSwUGAAAAAAQABAD1AAAAigMAAAAA&#10;" fillcolor="#dadcdd" stroked="f"/>
                  <v:rect id="Rectangle 4085" o:spid="_x0000_s4510" style="position:absolute;left:879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9y68IA&#10;AADcAAAADwAAAGRycy9kb3ducmV2LnhtbERP32vCMBB+H/g/hBP2NtMOdFKNogNlMBjoVHw8mrMJ&#10;NpfSRG3/+2Uw2Nt9fD9vvuxcLe7UButZQT7KQBCXXluuFBy+Ny9TECEia6w9k4KeAiwXg6c5Fto/&#10;eEf3faxECuFQoAITY1NIGUpDDsPIN8SJu/jWYUywraRu8ZHCXS1fs2wiHVpODQYbejdUXvc3p+Cz&#10;P9njROd4PJ++evO2XVuX7ZR6HnarGYhIXfwX/7k/dJo/zuH3mXSB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f3LrwgAAANwAAAAPAAAAAAAAAAAAAAAAAJgCAABkcnMvZG93&#10;bnJldi54bWxQSwUGAAAAAAQABAD1AAAAhwMAAAAA&#10;" fillcolor="#dadcdd" stroked="f"/>
                  <v:rect id="Rectangle 4086" o:spid="_x0000_s4511" style="position:absolute;left:894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3snMIA&#10;AADcAAAADwAAAGRycy9kb3ducmV2LnhtbERP22oCMRB9L/gPYYS+1ayCVlajqFApFApe8XHYjJvg&#10;ZrJsUt39+6ZQ8G0O5zrzZesqcacmWM8KhoMMBHHhteVSwfHw8TYFESKyxsozKegowHLRe5ljrv2D&#10;d3Tfx1KkEA45KjAx1rmUoTDkMAx8TZy4q28cxgSbUuoGHyncVXKUZRPp0HJqMFjTxlBx2/84BV/d&#10;2Z4meoiny/m7M+/btXXZTqnXfruagYjUxqf43/2p0/zxCP6eSR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reycwgAAANwAAAAPAAAAAAAAAAAAAAAAAJgCAABkcnMvZG93&#10;bnJldi54bWxQSwUGAAAAAAQABAD1AAAAhwMAAAAA&#10;" fillcolor="#dadcdd" stroked="f"/>
                  <v:rect id="Rectangle 4087" o:spid="_x0000_s4512" style="position:absolute;left:910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FJB8MA&#10;AADcAAAADwAAAGRycy9kb3ducmV2LnhtbERP32vCMBB+H+x/CDfwbaY6pqMaZRM2BoJgneLj0dya&#10;sOZSmqjtf78Igm/38f28+bJztThTG6xnBaNhBoK49NpypeBn9/n8BiJEZI21Z1LQU4Dl4vFhjrn2&#10;F97SuYiVSCEcclRgYmxyKUNpyGEY+oY4cb++dRgTbCupW7ykcFfLcZZNpEPLqcFgQytD5V9xcgrW&#10;/cHuJ3qE++Nh05vp14d12VapwVP3PgMRqYt38c39rdP81xe4PpMu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FJB8MAAADcAAAADwAAAAAAAAAAAAAAAACYAgAAZHJzL2Rv&#10;d25yZXYueG1sUEsFBgAAAAAEAAQA9QAAAIgDAAAAAA==&#10;" fillcolor="#dadcdd" stroked="f"/>
                  <v:rect id="Rectangle 4088" o:spid="_x0000_s4513" style="position:absolute;left:9253;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Rc8MA&#10;AADcAAAADwAAAGRycy9kb3ducmV2LnhtbERP32vCMBB+H+x/CDfwbabKpqMaZRM2BoJgneLj0dya&#10;sOZSmqjtf78Igm/38f28+bJztThTG6xnBaNhBoK49NpypeBn9/n8BiJEZI21Z1LQU4Dl4vFhjrn2&#10;F97SuYiVSCEcclRgYmxyKUNpyGEY+oY4cb++dRgTbCupW7ykcFfLcZZNpEPLqcFgQytD5V9xcgrW&#10;/cHuJ3qE++Nh05vp14d12VapwVP3PgMRqYt38c39rdP81xe4PpMu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jRc8MAAADcAAAADwAAAAAAAAAAAAAAAACYAgAAZHJzL2Rv&#10;d25yZXYueG1sUEsFBgAAAAAEAAQA9QAAAIgDAAAAAA==&#10;" fillcolor="#dadcdd" stroked="f"/>
                  <v:rect id="Rectangle 4089" o:spid="_x0000_s4514" style="position:absolute;left:940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06MIA&#10;AADcAAAADwAAAGRycy9kb3ducmV2LnhtbERP22oCMRB9L/gPYQTfataCVlaj2EJFKBS84uOwGTfB&#10;zWTZRN39+6ZQ8G0O5zrzZesqcacmWM8KRsMMBHHhteVSwWH/9ToFESKyxsozKegowHLRe5ljrv2D&#10;t3TfxVKkEA45KjAx1rmUoTDkMAx9TZy4i28cxgSbUuoGHyncVfItyybSoeXUYLCmT0PFdXdzCr67&#10;kz1O9AiP59NPZ97XH9ZlW6UG/XY1AxGpjU/xv3uj0/zxGP6eSR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RHTowgAAANwAAAAPAAAAAAAAAAAAAAAAAJgCAABkcnMvZG93&#10;bnJldi54bWxQSwUGAAAAAAQABAD1AAAAhwMAAAAA&#10;" fillcolor="#dadcdd" stroked="f"/>
                  <v:rect id="Rectangle 4090" o:spid="_x0000_s4515" style="position:absolute;left:955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qn8IA&#10;AADcAAAADwAAAGRycy9kb3ducmV2LnhtbERP32vCMBB+H/g/hBP2NlMHdlKNooPJYCDoVHw8mrMJ&#10;NpfSZNr+94sw2Nt9fD9vvuxcLW7UButZwXiUgSAuvbZcKTh8f7xMQYSIrLH2TAp6CrBcDJ7mWGh/&#10;5x3d9rESKYRDgQpMjE0hZSgNOQwj3xAn7uJbhzHBtpK6xXsKd7V8zbJcOrScGgw29G6ovO5/nIKv&#10;/mSPuR7j8Xza9uZts7Yu2yn1POxWMxCRuvgv/nN/6jR/ksPjmXS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luqfwgAAANwAAAAPAAAAAAAAAAAAAAAAAJgCAABkcnMvZG93&#10;bnJldi54bWxQSwUGAAAAAAQABAD1AAAAhwMAAAAA&#10;" fillcolor="#dadcdd" stroked="f"/>
                  <v:rect id="Rectangle 4091" o:spid="_x0000_s4516" style="position:absolute;left:971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PBMIA&#10;AADcAAAADwAAAGRycy9kb3ducmV2LnhtbERP22oCMRB9L/gPYYS+1ayFqqxGUaFSKBS84uOwGTfB&#10;zWTZRN39+6ZQ8G0O5zqzResqcacmWM8KhoMMBHHhteVSwWH/+TYBESKyxsozKegowGLee5lhrv2D&#10;t3TfxVKkEA45KjAx1rmUoTDkMAx8TZy4i28cxgSbUuoGHyncVfI9y0bSoeXUYLCmtaHiurs5Bd/d&#10;yR5HeojH8+mnM+PNyrpsq9Rrv11OQURq41P87/7Saf7HGP6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k8EwgAAANwAAAAPAAAAAAAAAAAAAAAAAJgCAABkcnMvZG93&#10;bnJldi54bWxQSwUGAAAAAAQABAD1AAAAhwMAAAAA&#10;" fillcolor="#dadcdd" stroked="f"/>
                  <v:rect id="Rectangle 4092" o:spid="_x0000_s4517" style="position:absolute;left:9863;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XbdsUA&#10;AADcAAAADwAAAGRycy9kb3ducmV2LnhtbESPQWsCMRCF70L/Q5hCb5pVqC1bo7RCS0EQ1Co9Dpvp&#10;JnQzWTap7v575yD0NsN78943i1UfGnWmLvnIBqaTAhRxFa3n2sDX4X38DCplZItNZDIwUILV8m60&#10;wNLGC+/ovM+1khBOJRpwObel1qlyFDBNYkss2k/sAmZZu1rbDi8SHho9K4q5DuhZGhy2tHZU/e7/&#10;goHNcPLHuZ3i8fu0HdzTx5sPxc6Yh/v+9QVUpj7/m2/Xn1bwH4VWnpEJ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dt2xQAAANwAAAAPAAAAAAAAAAAAAAAAAJgCAABkcnMv&#10;ZG93bnJldi54bWxQSwUGAAAAAAQABAD1AAAAigMAAAAA&#10;" fillcolor="#dadcdd" stroked="f"/>
                  <v:rect id="Rectangle 4093" o:spid="_x0000_s4518" style="position:absolute;left:1001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7cMA&#10;AADcAAAADwAAAGRycy9kb3ducmV2LnhtbERP32vCMBB+F/Y/hBv4pqmDOVeNsg0mwkCwTvHxaG5N&#10;WHMpTdT2v1+EgW/38f28xapztbhQG6xnBZNxBoK49NpypeB7/zmagQgRWWPtmRT0FGC1fBgsMNf+&#10;yju6FLESKYRDjgpMjE0uZSgNOQxj3xAn7se3DmOCbSV1i9cU7mr5lGVT6dByajDY0Ieh8rc4OwVf&#10;/dEepnqCh9Nx25uX9bt12U6p4WP3NgcRqYt38b97o9P851e4PZ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l+7cMAAADcAAAADwAAAAAAAAAAAAAAAACYAgAAZHJzL2Rv&#10;d25yZXYueG1sUEsFBgAAAAAEAAQA9QAAAIgDAAAAAA==&#10;" fillcolor="#dadcdd" stroked="f"/>
                  <v:rect id="Rectangle 4094" o:spid="_x0000_s4519" style="position:absolute;left:1016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8dzcUA&#10;AADcAAAADwAAAGRycy9kb3ducmV2LnhtbESPQUvDQBCF74L/YRnBm93UQ5S026KCIgiFVlN6HLLT&#10;7NLsbMiubfLvOwfB2wzvzXvfLNdj6NSZhuQjG5jPClDETbSeWwM/3+8Pz6BSRrbYRSYDEyVYr25v&#10;lljZeOEtnXe5VRLCqUIDLue+0jo1jgKmWeyJRTvGIWCWdWi1HfAi4aHTj0VR6oCepcFhT2+OmtPu&#10;Nxj4mva+Lu0c68N+M7mnj1cfiq0x93fjywJUpjH/m/+uP63gl4Ivz8gE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x3NxQAAANwAAAAPAAAAAAAAAAAAAAAAAJgCAABkcnMv&#10;ZG93bnJldi54bWxQSwUGAAAAAAQABAD1AAAAigMAAAAA&#10;" fillcolor="#dadcdd" stroked="f"/>
                  <v:rect id="Rectangle 4095" o:spid="_x0000_s4520" style="position:absolute;left:10321;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4VsMA&#10;AADcAAAADwAAAGRycy9kb3ducmV2LnhtbERPyWrDMBC9F/oPYgK9NbJzcIsTJTSFhEKgkMWhx8Ga&#10;WqLWyFhKYv99VCj0No+3zmI1uFZcqQ/Ws4J8moEgrr223Cg4HTfPryBCRNbYeiYFIwVYLR8fFlhq&#10;f+M9XQ+xESmEQ4kKTIxdKWWoDTkMU98RJ+7b9w5jgn0jdY+3FO5aOcuyQjq0nBoMdvRuqP45XJyC&#10;3Xi2VaFzrL7On6N52a6ty/ZKPU2GtzmISEP8F/+5P3SaX+Tw+0y6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O4VsMAAADcAAAADwAAAAAAAAAAAAAAAACYAgAAZHJzL2Rv&#10;d25yZXYueG1sUEsFBgAAAAAEAAQA9QAAAIgDAAAAAA==&#10;" fillcolor="#dadcdd" stroked="f"/>
                  <v:rect id="Rectangle 4096" o:spid="_x0000_s4521" style="position:absolute;left:10473;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mIcIA&#10;AADcAAAADwAAAGRycy9kb3ducmV2LnhtbERPTWsCMRC9F/wPYQRvNauHbVmNooJFEAraKh6HzbgJ&#10;bibLJtXdf28Khd7m8T5nvuxcLe7UButZwWScgSAuvbZcKfj+2r6+gwgRWWPtmRT0FGC5GLzMsdD+&#10;wQe6H2MlUgiHAhWYGJtCylAachjGviFO3NW3DmOCbSV1i48U7mo5zbJcOrScGgw2tDFU3o4/TsG+&#10;P9tTrid4upw/e/P2sbYuOyg1GnarGYhIXfwX/7l3Os3Pp/D7TLp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wSYhwgAAANwAAAAPAAAAAAAAAAAAAAAAAJgCAABkcnMvZG93&#10;bnJldi54bWxQSwUGAAAAAAQABAD1AAAAhwMAAAAA&#10;" fillcolor="#dadcdd" stroked="f"/>
                  <v:rect id="Rectangle 4097" o:spid="_x0000_s4522" style="position:absolute;left:10626;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2DusIA&#10;AADcAAAADwAAAGRycy9kb3ducmV2LnhtbERP32vCMBB+H/g/hBP2NlMndFKNooPJYCDoVHw8mrMJ&#10;NpfSZNr+94sw2Nt9fD9vvuxcLW7UButZwXiUgSAuvbZcKTh8f7xMQYSIrLH2TAp6CrBcDJ7mWGh/&#10;5x3d9rESKYRDgQpMjE0hZSgNOQwj3xAn7uJbhzHBtpK6xXsKd7V8zbJcOrScGgw29G6ovO5/nIKv&#10;/mSPuR7j8Xza9uZts7Yu2yn1POxWMxCRuvgv/nN/6jQ/n8DjmXS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YO6wgAAANwAAAAPAAAAAAAAAAAAAAAAAJgCAABkcnMvZG93&#10;bnJldi54bWxQSwUGAAAAAAQABAD1AAAAhwMAAAAA&#10;" fillcolor="#dadcdd" stroked="f"/>
                  <v:rect id="Rectangle 4098" o:spid="_x0000_s4523" style="position:absolute;left:1077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bzsIA&#10;AADcAAAADwAAAGRycy9kb3ducmV2LnhtbERP32vCMBB+H/g/hBP2NlOHdFKNooPJYCDoVHw8mrMJ&#10;NpfSZNr+94sw2Nt9fD9vvuxcLW7UButZwXiUgSAuvbZcKTh8f7xMQYSIrLH2TAp6CrBcDJ7mWGh/&#10;5x3d9rESKYRDgQpMjE0hZSgNOQwj3xAn7uJbhzHBtpK6xXsKd7V8zbJcOrScGgw29G6ovO5/nIKv&#10;/mSPuR7j8Xza9uZts7Yu2yn1POxWMxCRuvgv/nN/6jQ/n8DjmXS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ZBvOwgAAANwAAAAPAAAAAAAAAAAAAAAAAJgCAABkcnMvZG93&#10;bnJldi54bWxQSwUGAAAAAAQABAD1AAAAhwMAAAAA&#10;" fillcolor="#dadcdd" stroked="f"/>
                  <v:rect id="Rectangle 4099" o:spid="_x0000_s4524" style="position:absolute;left:1093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VcIA&#10;AADcAAAADwAAAGRycy9kb3ducmV2LnhtbERP32vCMBB+H/g/hBP2NlMHdlKNooPJYCDoVHw8mrMJ&#10;NpfSZNr+94sw2Nt9fD9vvuxcLW7UButZwXiUgSAuvbZcKTh8f7xMQYSIrLH2TAp6CrBcDJ7mWGh/&#10;5x3d9rESKYRDgQpMjE0hZSgNOQwj3xAn7uJbhzHBtpK6xXsKd7V8zbJcOrScGgw29G6ovO5/nIKv&#10;/mSPuR7j8Xza9uZts7Yu2yn1POxWMxCRuvgv/nN/6jQ/n8DjmXS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KL5VwgAAANwAAAAPAAAAAAAAAAAAAAAAAJgCAABkcnMvZG93&#10;bnJldi54bWxQSwUGAAAAAAQABAD1AAAAhwMAAAAA&#10;" fillcolor="#dadcdd" stroked="f"/>
                  <v:rect id="Rectangle 4100" o:spid="_x0000_s4525" style="position:absolute;left:11083;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IsIA&#10;AADcAAAADwAAAGRycy9kb3ducmV2LnhtbERPTWsCMRC9C/6HMEJvmrWHrWyNokJLQSioVXocNtNN&#10;cDNZNqnu/nsjCN7m8T5nvuxcLS7UButZwXSSgSAuvbZcKfg5fIxnIEJE1lh7JgU9BVguhoM5Ftpf&#10;eUeXfaxECuFQoAITY1NIGUpDDsPEN8SJ+/Otw5hgW0nd4jWFu1q+ZlkuHVpODQYb2hgqz/t/p2Db&#10;n+wx11M8/p6+e/P2ubYu2yn1MupW7yAidfEpfri/dJqf53B/Jl0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iAiwgAAANwAAAAPAAAAAAAAAAAAAAAAAJgCAABkcnMvZG93&#10;bnJldi54bWxQSwUGAAAAAAQABAD1AAAAhwMAAAAA&#10;" fillcolor="#dadcdd" stroked="f"/>
                  <v:rect id="Rectangle 4101" o:spid="_x0000_s4526" style="position:absolute;left:11236;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FucIA&#10;AADcAAAADwAAAGRycy9kb3ducmV2LnhtbERPTWsCMRC9F/wPYYTeatYe1rIaRQWLUBC0VTwOm3ET&#10;3EyWTdTdf28Khd7m8T5ntuhcLe7UButZwXiUgSAuvbZcKfj53rx9gAgRWWPtmRT0FGAxH7zMsND+&#10;wXu6H2IlUgiHAhWYGJtCylAachhGviFO3MW3DmOCbSV1i48U7mr5nmW5dGg5NRhsaG2ovB5uTsFX&#10;f7LHXI/xeD7tejP5XFmX7ZV6HXbLKYhIXfwX/7m3Os3PJ/D7TLp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toW5wgAAANwAAAAPAAAAAAAAAAAAAAAAAJgCAABkcnMvZG93&#10;bnJldi54bWxQSwUGAAAAAAQABAD1AAAAhwMAAAAA&#10;" fillcolor="#dadcdd" stroked="f"/>
                  <v:rect id="Rectangle 4102" o:spid="_x0000_s4527" style="position:absolute;left:1138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Ry8UA&#10;AADcAAAADwAAAGRycy9kb3ducmV2LnhtbESPQUvDQBCF74L/YRnBm93UQ5S026KCIgiFVlN6HLLT&#10;7NLsbMiubfLvOwfB2wzvzXvfLNdj6NSZhuQjG5jPClDETbSeWwM/3+8Pz6BSRrbYRSYDEyVYr25v&#10;lljZeOEtnXe5VRLCqUIDLue+0jo1jgKmWeyJRTvGIWCWdWi1HfAi4aHTj0VR6oCepcFhT2+OmtPu&#10;Nxj4mva+Lu0c68N+M7mnj1cfiq0x93fjywJUpjH/m/+uP63gl0Irz8gE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RHLxQAAANwAAAAPAAAAAAAAAAAAAAAAAJgCAABkcnMv&#10;ZG93bnJldi54bWxQSwUGAAAAAAQABAD1AAAAigMAAAAA&#10;" fillcolor="#dadcdd" stroked="f"/>
                  <v:rect id="Rectangle 4103" o:spid="_x0000_s4528" style="position:absolute;left:1154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W0UMIA&#10;AADcAAAADwAAAGRycy9kb3ducmV2LnhtbERPTWsCMRC9F/wPYQRvNWsP27oaRQtKoVDQqngcNuMm&#10;uJksm6i7/74pFHqbx/uc+bJztbhTG6xnBZNxBoK49NpypeDwvXl+AxEissbaMynoKcByMXiaY6H9&#10;g3d038dKpBAOBSowMTaFlKE05DCMfUOcuItvHcYE20rqFh8p3NXyJcty6dByajDY0Luh8rq/OQWf&#10;/ckecz3B4/n01ZvX7dq6bKfUaNitZiAidfFf/Of+0Gl+PoXfZ9IF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ZbRQwgAAANwAAAAPAAAAAAAAAAAAAAAAAJgCAABkcnMvZG93&#10;bnJldi54bWxQSwUGAAAAAAQABAD1AAAAhwMAAAAA&#10;" fillcolor="#dadcdd" stroked="f"/>
                  <v:rect id="Rectangle 4104" o:spid="_x0000_s4529" style="position:absolute;left:11693;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LEMUA&#10;AADcAAAADwAAAGRycy9kb3ducmV2LnhtbESPQWsCMRCF70L/Q5hCb5rVg8rWKG3BUigIapUeh810&#10;E7qZLJtUd/995yB4m+G9ee+b1aYPjbpQl3xkA9NJAYq4itZzbeDruB0vQaWMbLGJTAYGSrBZP4xW&#10;WNp45T1dDrlWEsKpRAMu57bUOlWOAqZJbIlF+4ldwCxrV2vb4VXCQ6NnRTHXAT1Lg8OW3hxVv4e/&#10;YOBzOPvT3E7x9H3eDW7x/upDsTfm6bF/eQaVqc938+36wwr+QvDlGZlA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osQxQAAANwAAAAPAAAAAAAAAAAAAAAAAJgCAABkcnMv&#10;ZG93bnJldi54bWxQSwUGAAAAAAQABAD1AAAAigMAAAAA&#10;" fillcolor="#dadcdd" stroked="f"/>
                  <v:rect id="Rectangle 4105" o:spid="_x0000_s4530" style="position:absolute;left:11846;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ui8IA&#10;AADcAAAADwAAAGRycy9kb3ducmV2LnhtbERPTWsCMRC9F/wPYQRvNbs9aFmNooKlIAjaKh6HzbgJ&#10;bibLJtXdf28Khd7m8T5nvuxcLe7UButZQT7OQBCXXluuFHx/bV/fQYSIrLH2TAp6CrBcDF7mWGj/&#10;4APdj7ESKYRDgQpMjE0hZSgNOQxj3xAn7upbhzHBtpK6xUcKd7V8y7KJdGg5NRhsaGOovB1/nIJd&#10;f7anic7xdDnvezP9WFuXHZQaDbvVDESkLv6L/9yfOs2f5vD7TLp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i6LwgAAANwAAAAPAAAAAAAAAAAAAAAAAJgCAABkcnMvZG93&#10;bnJldi54bWxQSwUGAAAAAAQABAD1AAAAhwMAAAAA&#10;" fillcolor="#dadcdd" stroked="f"/>
                  <v:rect id="Rectangle 4106" o:spid="_x0000_s4531" style="position:absolute;left:1199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iw/MEA&#10;AADcAAAADwAAAGRycy9kb3ducmV2LnhtbERPS2sCMRC+C/6HMII3zepBy2oUFVoKQsEnHofNuAlu&#10;Jssm1d1/3xQKvc3H95zlunWVeFITrGcFk3EGgrjw2nKp4Hx6H72BCBFZY+WZFHQUYL3q95aYa//i&#10;Az2PsRQphEOOCkyMdS5lKAw5DGNfEyfu7huHMcGmlLrBVwp3lZxm2Uw6tJwaDNa0M1Q8jt9Owb67&#10;2stMT/Byu351Zv6xtS47KDUctJsFiEht/Bf/uT91mj+fwu8z6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YsPzBAAAA3AAAAA8AAAAAAAAAAAAAAAAAmAIAAGRycy9kb3du&#10;cmV2LnhtbFBLBQYAAAAABAAEAPUAAACGAwAAAAA=&#10;" fillcolor="#dadcdd" stroked="f"/>
                  <v:rect id="Rectangle 4107" o:spid="_x0000_s4532" style="position:absolute;left:1215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VZ8IA&#10;AADcAAAADwAAAGRycy9kb3ducmV2LnhtbERP22oCMRB9L/gPYYS+1awtqKxGUaFSKBS84uOwGTfB&#10;zWTZRN39+6ZQ8G0O5zqzResqcacmWM8KhoMMBHHhteVSwWH/+TYBESKyxsozKegowGLee5lhrv2D&#10;t3TfxVKkEA45KjAx1rmUoTDkMAx8TZy4i28cxgSbUuoGHyncVfI9y0bSoeXUYLCmtaHiurs5Bd/d&#10;yR5HeojH8+mnM+PNyrpsq9Rrv11OQURq41P87/7Saf74A/6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BVnwgAAANwAAAAPAAAAAAAAAAAAAAAAAJgCAABkcnMvZG93&#10;bnJldi54bWxQSwUGAAAAAAQABAD1AAAAhwMAAAAA&#10;" fillcolor="#dadcdd" stroked="f"/>
                  <v:rect id="Rectangle 4108" o:spid="_x0000_s4533" style="position:absolute;left:1230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2NE8IA&#10;AADcAAAADwAAAGRycy9kb3ducmV2LnhtbERP22oCMRB9L/gPYYS+1aylqKxGUaFSKBS84uOwGTfB&#10;zWTZRN39+6ZQ8G0O5zqzResqcacmWM8KhoMMBHHhteVSwWH/+TYBESKyxsozKegowGLee5lhrv2D&#10;t3TfxVKkEA45KjAx1rmUoTDkMAx8TZy4i28cxgSbUuoGHyncVfI9y0bSoeXUYLCmtaHiurs5Bd/d&#10;yR5HeojH8+mnM+PNyrpsq9Rrv11OQURq41P87/7Saf74A/6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vY0TwgAAANwAAAAPAAAAAAAAAAAAAAAAAJgCAABkcnMvZG93&#10;bnJldi54bWxQSwUGAAAAAAQABAD1AAAAhwMAAAAA&#10;" fillcolor="#dadcdd" stroked="f"/>
                  <v:rect id="Rectangle 4109" o:spid="_x0000_s4534" style="position:absolute;left:12456;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oiMIA&#10;AADcAAAADwAAAGRycy9kb3ducmV2LnhtbERP22oCMRB9L/gPYYS+1ayFqqxGUaFSKBS84uOwGTfB&#10;zWTZRN39+6ZQ8G0O5zqzResqcacmWM8KhoMMBHHhteVSwWH/+TYBESKyxsozKegowGLee5lhrv2D&#10;t3TfxVKkEA45KjAx1rmUoTDkMAx8TZy4i28cxgSbUuoGHyncVfI9y0bSoeXUYLCmtaHiurs5Bd/d&#10;yR5HeojH8+mnM+PNyrpsq9Rrv11OQURq41P87/7Saf74A/6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SiIwgAAANwAAAAPAAAAAAAAAAAAAAAAAJgCAABkcnMvZG93&#10;bnJldi54bWxQSwUGAAAAAAQABAD1AAAAhwMAAAAA&#10;" fillcolor="#dadcdd" stroked="f"/>
                  <v:rect id="Rectangle 4110" o:spid="_x0000_s4535" style="position:absolute;left:1260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2/8IA&#10;AADcAAAADwAAAGRycy9kb3ducmV2LnhtbERPTWsCMRC9F/wPYYTeatYe1rIaRQWLUBC0VTwOm3ET&#10;3EyWTdTdf28Khd7m8T5ntuhcLe7UButZwXiUgSAuvbZcKfj53rx9gAgRWWPtmRT0FGAxH7zMsND+&#10;wXu6H2IlUgiHAhWYGJtCylAachhGviFO3MW3DmOCbSV1i48U7mr5nmW5dGg5NRhsaG2ovB5uTsFX&#10;f7LHXI/xeD7tejP5XFmX7ZV6HXbLKYhIXfwX/7m3Os2f5PD7TLp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I7b/wgAAANwAAAAPAAAAAAAAAAAAAAAAAJgCAABkcnMvZG93&#10;bnJldi54bWxQSwUGAAAAAAQABAD1AAAAhwMAAAAA&#10;" fillcolor="#dadcdd" stroked="f"/>
                  <v:rect id="Rectangle 4111" o:spid="_x0000_s4536" style="position:absolute;left:1276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8TZMIA&#10;AADcAAAADwAAAGRycy9kb3ducmV2LnhtbERPTWsCMRC9F/wPYYTealYPrmyN0hYqQkHQVulx2Iyb&#10;4GaybKLu/nsjCN7m8T5nvuxcLS7UButZwXiUgSAuvbZcKfj7/X6bgQgRWWPtmRT0FGC5GLzMsdD+&#10;ylu67GIlUgiHAhWYGJtCylAachhGviFO3NG3DmOCbSV1i9cU7mo5ybKpdGg5NRhs6MtQedqdnYKf&#10;/mD3Uz3G/f9h05t89WldtlXqddh9vIOI1MWn+OFe6zQ/z+H+TLp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bxNkwgAAANwAAAAPAAAAAAAAAAAAAAAAAJgCAABkcnMvZG93&#10;bnJldi54bWxQSwUGAAAAAAQABAD1AAAAhwMAAAAA&#10;" fillcolor="#dadcdd" stroked="f"/>
                  <v:rect id="Rectangle 4112" o:spid="_x0000_s4537" style="position:absolute;left:1291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HFsUA&#10;AADcAAAADwAAAGRycy9kb3ducmV2LnhtbESPQWsCMRCF70L/Q5hCb5rVg8rWKG3BUigIapUeh810&#10;E7qZLJtUd/995yB4m+G9ee+b1aYPjbpQl3xkA9NJAYq4itZzbeDruB0vQaWMbLGJTAYGSrBZP4xW&#10;WNp45T1dDrlWEsKpRAMu57bUOlWOAqZJbIlF+4ldwCxrV2vb4VXCQ6NnRTHXAT1Lg8OW3hxVv4e/&#10;YOBzOPvT3E7x9H3eDW7x/upDsTfm6bF/eQaVqc938+36wwr+QmjlGZlA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8IcWxQAAANwAAAAPAAAAAAAAAAAAAAAAAJgCAABkcnMv&#10;ZG93bnJldi54bWxQSwUGAAAAAAQABAD1AAAAigMAAAAA&#10;" fillcolor="#dadcdd" stroked="f"/>
                  <v:rect id="Rectangle 4113" o:spid="_x0000_s4538" style="position:absolute;left:13066;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ijcIA&#10;AADcAAAADwAAAGRycy9kb3ducmV2LnhtbERPS2sCMRC+F/wPYQRvNWsPWlej2EJFKBR84nHYjJvg&#10;ZrJsou7++6ZQ8DYf33Pmy9ZV4k5NsJ4VjIYZCOLCa8ulgsP+6/UdRIjIGivPpKCjAMtF72WOufYP&#10;3tJ9F0uRQjjkqMDEWOdShsKQwzD0NXHiLr5xGBNsSqkbfKRwV8m3LBtLh5ZTg8GaPg0V193NKfju&#10;TvY41iM8nk8/nZmsP6zLtkoN+u1qBiJSG5/if/dGp/mTKfw9ky6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KNwgAAANwAAAAPAAAAAAAAAAAAAAAAAJgCAABkcnMvZG93&#10;bnJldi54bWxQSwUGAAAAAAQABAD1AAAAhwMAAAAA&#10;" fillcolor="#dadcdd" stroked="f"/>
                  <v:rect id="Rectangle 4114" o:spid="_x0000_s4539" style="position:absolute;left:1321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P7N8UA&#10;AADcAAAADwAAAGRycy9kb3ducmV2LnhtbESPQWsCMRCF70L/Q5hCb5q1Bytbo9hCS6FQUKt4HDbj&#10;JriZLJtUd/995yB4m+G9ee+bxaoPjbpQl3xkA9NJAYq4itZzbeB39zGeg0oZ2WITmQwMlGC1fBgt&#10;sLTxyhu6bHOtJIRTiQZczm2pdaocBUyT2BKLdopdwCxrV2vb4VXCQ6Ofi2KmA3qWBoctvTuqztu/&#10;YOB7OPj9zE5xfzz8DO7l882HYmPM02O/fgWVqc938+36ywr+XPD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s3xQAAANwAAAAPAAAAAAAAAAAAAAAAAJgCAABkcnMv&#10;ZG93bnJldi54bWxQSwUGAAAAAAQABAD1AAAAigMAAAAA&#10;" fillcolor="#dadcdd" stroked="f"/>
                  <v:rect id="Rectangle 4115" o:spid="_x0000_s4540" style="position:absolute;left:1337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9erMIA&#10;AADcAAAADwAAAGRycy9kb3ducmV2LnhtbERPTWsCMRC9F/wPYQRvNbs9WFmNooKlIAjaKh6HzbgJ&#10;bibLJtXdf28Khd7m8T5nvuxcLe7UButZQT7OQBCXXluuFHx/bV+nIEJE1lh7JgU9BVguBi9zLLR/&#10;8IHux1iJFMKhQAUmxqaQMpSGHIaxb4gTd/Wtw5hgW0nd4iOFu1q+ZdlEOrScGgw2tDFU3o4/TsGu&#10;P9vTROd4upz3vXn/WFuXHZQaDbvVDESkLv6L/9yfOs2f5vD7TLp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H16swgAAANwAAAAPAAAAAAAAAAAAAAAAAJgCAABkcnMvZG93&#10;bnJldi54bWxQSwUGAAAAAAQABAD1AAAAhwMAAAAA&#10;" fillcolor="#dadcdd" stroked="f"/>
                  <v:rect id="Rectangle 4116" o:spid="_x0000_s4541" style="position:absolute;left:13524;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3A28EA&#10;AADcAAAADwAAAGRycy9kb3ducmV2LnhtbERPTWsCMRC9C/6HMEJvmtWDytYoKrQUCoJapcdhM90E&#10;N5Nlk+ruvzeC4G0e73MWq9ZV4kpNsJ4VjEcZCOLCa8ulgp/jx3AOIkRkjZVnUtBRgNWy31tgrv2N&#10;93Q9xFKkEA45KjAx1rmUoTDkMIx8TZy4P984jAk2pdQN3lK4q+Qky6bSoeXUYLCmraHicvh3Cr67&#10;sz1N9RhPv+ddZ2afG+uyvVJvg3b9DiJSG1/ip/tLp/nzCTyeSR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NwNvBAAAA3AAAAA8AAAAAAAAAAAAAAAAAmAIAAGRycy9kb3du&#10;cmV2LnhtbFBLBQYAAAAABAAEAPUAAACGAwAAAAA=&#10;" fillcolor="#dadcdd" stroked="f"/>
                  <v:rect id="Rectangle 4117" o:spid="_x0000_s4542" style="position:absolute;left:13676;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FlQMIA&#10;AADcAAAADwAAAGRycy9kb3ducmV2LnhtbERP22oCMRB9L/gPYYS+1awVrKxG0YJSKBS84uOwGTfB&#10;zWTZRN39+6ZQ8G0O5zqzResqcacmWM8KhoMMBHHhteVSwWG/fpuACBFZY+WZFHQUYDHvvcww1/7B&#10;W7rvYilSCIccFZgY61zKUBhyGAa+Jk7cxTcOY4JNKXWDjxTuKvmeZWPp0HJqMFjTp6Hiurs5Bd/d&#10;yR7HeojH8+mnMx+blXXZVqnXfrucgojUxqf43/2l0/zJCP6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gWVAwgAAANwAAAAPAAAAAAAAAAAAAAAAAJgCAABkcnMvZG93&#10;bnJldi54bWxQSwUGAAAAAAQABAD1AAAAhwMAAAAA&#10;" fillcolor="#dadcdd" stroked="f"/>
                  <v:rect id="Rectangle 4118" o:spid="_x0000_s4543" style="position:absolute;left:13829;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9NMIA&#10;AADcAAAADwAAAGRycy9kb3ducmV2LnhtbERP22oCMRB9L/gPYYS+1axFrKxG0YJSKBS84uOwGTfB&#10;zWTZRN39+6ZQ8G0O5zqzResqcacmWM8KhoMMBHHhteVSwWG/fpuACBFZY+WZFHQUYDHvvcww1/7B&#10;W7rvYilSCIccFZgY61zKUBhyGAa+Jk7cxTcOY4JNKXWDjxTuKvmeZWPp0HJqMFjTp6Hiurs5Bd/d&#10;yR7HeojH8+mnMx+blXXZVqnXfrucgojUxqf43/2l0/zJCP6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aP00wgAAANwAAAAPAAAAAAAAAAAAAAAAAJgCAABkcnMvZG93&#10;bnJldi54bWxQSwUGAAAAAAQABAD1AAAAhwMAAAAA&#10;" fillcolor="#dadcdd" stroked="f"/>
                  <v:line id="Line 4119" o:spid="_x0000_s4544" style="position:absolute;visibility:visible;mso-wrap-style:square" from="13,0" to="139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eQsMAAADcAAAADwAAAGRycy9kb3ducmV2LnhtbERPTWvCQBC9C/0PyxR6MxsLxjS6Sikt&#10;0ZtNFTwO2WmymJ0N2a3Gf+8WCr3N433OajPaTlxo8MaxglmSgiCunTbcKDh8fUxzED4ga+wck4Ib&#10;edisHyYrLLS78iddqtCIGMK+QAVtCH0hpa9bsugT1xNH7tsNFkOEQyP1gNcYbjv5nKaZtGg4NrTY&#10;01tL9bn6sQrMPivnu8Xx5SjfyzA75efc2INST4/j6xJEoDH8i//cWx3n53P4fSZe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i3kLDAAAA3AAAAA8AAAAAAAAAAAAA&#10;AAAAoQIAAGRycy9kb3ducmV2LnhtbFBLBQYAAAAABAAEAPkAAACRAwAAAAA=&#10;" strokeweight="0"/>
                  <v:rect id="Rectangle 4120" o:spid="_x0000_s4545" style="position:absolute;left:13;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tmMQA&#10;AADcAAAADwAAAGRycy9kb3ducmV2LnhtbERPTWvCQBC9C/0Pywi96UapkqZupAqFXgrV9lBvY3aa&#10;hGRn4+5Wo7++Kwje5vE+Z7HsTSuO5HxtWcFknIAgLqyuuVTw/fU2SkH4gKyxtUwKzuRhmT8MFphp&#10;e+INHbehFDGEfYYKqhC6TEpfVGTQj21HHLlf6wyGCF0ptcNTDDetnCbJXBqsOTZU2NG6oqLZ/hkF&#10;q+d0dfh84o/LZr+j3c++mU1dotTjsH99ARGoD3fxzf2u4/x0Dtdn4gU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bbZjEAAAA3AAAAA8AAAAAAAAAAAAAAAAAmAIAAGRycy9k&#10;b3ducmV2LnhtbFBLBQYAAAAABAAEAPUAAACJAwAAAAA=&#10;" fillcolor="black" stroked="f"/>
                  <v:rect id="Rectangle 4121" o:spid="_x0000_s4546" style="position:absolute;left:1398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pjQ8IA&#10;AADcAAAADwAAAGRycy9kb3ducmV2LnhtbERP32vCMBB+H+x/CCfsbabdg0pnLDqYDISBOmWPR3Nr&#10;gs2lNFHb/94MBN/u4/t587J3jbhQF6xnBfk4A0FceW25VvCz/3ydgQgRWWPjmRQMFKBcPD/NsdD+&#10;ylu67GItUgiHAhWYGNtCylAZchjGviVO3J/vHMYEu1rqDq8p3DXyLcsm0qHl1GCwpQ9D1Wl3dgo2&#10;w9EeJjrHw+/xezDT9cq6bKvUy6hfvoOI1MeH+O7+0mn+bAr/z6QL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umNDwgAAANwAAAAPAAAAAAAAAAAAAAAAAJgCAABkcnMvZG93&#10;bnJldi54bWxQSwUGAAAAAAQABAD1AAAAhwMAAAAA&#10;" fillcolor="#dadcdd" stroked="f"/>
                  <v:rect id="Rectangle 4122" o:spid="_x0000_s4547" style="position:absolute;left:52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X3McUA&#10;AADcAAAADwAAAGRycy9kb3ducmV2LnhtbESPQWsCMRCF70L/Q5hCb5q1Bytbo9hCS6FQUKt4HDbj&#10;JriZLJtUd/995yB4m+G9ee+bxaoPjbpQl3xkA9NJAYq4itZzbeB39zGeg0oZ2WITmQwMlGC1fBgt&#10;sLTxyhu6bHOtJIRTiQZczm2pdaocBUyT2BKLdopdwCxrV2vb4VXCQ6Ofi2KmA3qWBoctvTuqztu/&#10;YOB7OPj9zE5xfzz8DO7l882HYmPM02O/fgWVqc938+36ywr+XGj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fcxxQAAANwAAAAPAAAAAAAAAAAAAAAAAJgCAABkcnMv&#10;ZG93bnJldi54bWxQSwUGAAAAAAQABAD1AAAAigMAAAAA&#10;" fillcolor="#dadcdd" stroked="f"/>
                  <v:rect id="Rectangle 4123" o:spid="_x0000_s4548" style="position:absolute;left:3317;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SqsIA&#10;AADcAAAADwAAAGRycy9kb3ducmV2LnhtbERPTWsCMRC9F/wPYYTealYPalejVMFSEARtlR6HzbgJ&#10;3UyWTaq7/94Igrd5vM+ZL1tXiQs1wXpWMBxkIIgLry2XCn6+N29TECEia6w8k4KOAiwXvZc55tpf&#10;eU+XQyxFCuGQowITY51LGQpDDsPA18SJO/vGYUywKaVu8JrCXSVHWTaWDi2nBoM1rQ0Vf4d/p2Db&#10;nexxrId4/D3tOjP5XFmX7ZV67bcfMxCR2vgUP9xfOs2fvsP9mXSB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VKqwgAAANwAAAAPAAAAAAAAAAAAAAAAAJgCAABkcnMvZG93&#10;bnJldi54bWxQSwUGAAAAAAQABAD1AAAAhwMAAAAA&#10;" fillcolor="#dadcdd" stroked="f"/>
                  <v:rect id="Rectangle 4124" o:spid="_x0000_s4549" style="position:absolute;left:391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pt6sUA&#10;AADcAAAADwAAAGRycy9kb3ducmV2LnhtbESPQWsCMRCF70L/Q5hCb5rVg7Vbo7RCiyAU1Co9Dpvp&#10;JnQzWTap7v77zqHgbYb35r1vlus+NOpCXfKRDUwnBSjiKlrPtYHP49t4ASplZItNZDIwUIL16m60&#10;xNLGK+/pcsi1khBOJRpwObel1qlyFDBNYkss2nfsAmZZu1rbDq8SHho9K4q5DuhZGhy2tHFU/Rx+&#10;g4HdcPanuZ3i6ev8MbjH91cfir0xD/f9yzOoTH2+mf+vt1bwnwRfnpEJ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m3qxQAAANwAAAAPAAAAAAAAAAAAAAAAAJgCAABkcnMv&#10;ZG93bnJldi54bWxQSwUGAAAAAAQABAD1AAAAigMAAAAA&#10;" fillcolor="#dadcdd" stroked="f"/>
                  <v:line id="Line 4125" o:spid="_x0000_s4550" style="position:absolute;visibility:visible;mso-wrap-style:square" from="13,255" to="13994,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BOnMIAAADcAAAADwAAAGRycy9kb3ducmV2LnhtbERPTWvCQBC9F/wPywi9NZsUamN0FZGK&#10;9daqAY9DdkwWs7Mhu2r6791Cobd5vM+ZLwfbihv13jhWkCUpCOLKacO1guNh85KD8AFZY+uYFPyQ&#10;h+Vi9DTHQrs7f9NtH2oRQ9gXqKAJoSuk9FVDFn3iOuLInV1vMUTY11L3eI/htpWvaTqRFg3HhgY7&#10;WjdUXfZXq8B8TbZvu/dyWsqPbchO+SU39qjU83hYzUAEGsK/+M/9qeP8aQa/z8QL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BOnMIAAADcAAAADwAAAAAAAAAAAAAA&#10;AAChAgAAZHJzL2Rvd25yZXYueG1sUEsFBgAAAAAEAAQA+QAAAJADAAAAAA==&#10;" strokeweight="0"/>
                  <v:rect id="Rectangle 4126" o:spid="_x0000_s4551" style="position:absolute;left:13;top:255;width:139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9RsMA&#10;AADcAAAADwAAAGRycy9kb3ducmV2LnhtbERPS2sCMRC+C/6HMEJvmu3SFt0aRQXBS8HXod7GzXR3&#10;cTNZk6irv74RCr3Nx/ec8bQ1tbiS85VlBa+DBARxbnXFhYL9btkfgvABWWNtmRTcycN00u2MMdP2&#10;xhu6bkMhYgj7DBWUITSZlD4vyaAf2IY4cj/WGQwRukJqh7cYbmqZJsmHNFhxbCixoUVJ+Wl7MQrm&#10;o+H8vH7jr8fmeKDD9/H0nrpEqZdeO/sEEagN/+I/90rH+aMU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n9RsMAAADcAAAADwAAAAAAAAAAAAAAAACYAgAAZHJzL2Rv&#10;d25yZXYueG1sUEsFBgAAAAAEAAQA9QAAAIgDAAAAAA==&#10;" fillcolor="black" stroked="f"/>
                  <v:rect id="Rectangle 4127" o:spid="_x0000_s4552" style="position:absolute;left:4067;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zncMA&#10;AADcAAAADwAAAGRycy9kb3ducmV2LnhtbERP32vCMBB+F/Y/hBv4pqkbOFeNsg0mwkCwTvHxaG5N&#10;WHMpTdT2v1+EgW/38f28xapztbhQG6xnBZNxBoK49NpypeB7/zmagQgRWWPtmRT0FGC1fBgsMNf+&#10;yju6FLESKYRDjgpMjE0uZSgNOQxj3xAn7se3DmOCbSV1i9cU7mr5lGVT6dByajDY0Ieh8rc4OwVf&#10;/dEepnqCh9Nx25uX9bt12U6p4WP3NgcRqYt38b97o9P812e4PZ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jzncMAAADcAAAADwAAAAAAAAAAAAAAAACYAgAAZHJzL2Rv&#10;d25yZXYueG1sUEsFBgAAAAAEAAQA9QAAAIgDAAAAAA==&#10;" fillcolor="#dadcdd" stroked="f"/>
                  <v:rect id="Rectangle 4128" o:spid="_x0000_s4553" style="position:absolute;left:422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r6cMA&#10;AADcAAAADwAAAGRycy9kb3ducmV2LnhtbERP32vCMBB+F/Y/hBv4pqljOFeNsg0mwkCwTvHxaG5N&#10;WHMpTdT2v1+EgW/38f28xapztbhQG6xnBZNxBoK49NpypeB7/zmagQgRWWPtmRT0FGC1fBgsMNf+&#10;yju6FLESKYRDjgpMjE0uZSgNOQxj3xAn7se3DmOCbSV1i9cU7mr5lGVT6dByajDY0Ieh8rc4OwVf&#10;/dEepnqCh9Nx25uX9bt12U6p4WP3NgcRqYt38b97o9P812e4PZ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Fr6cMAAADcAAAADwAAAAAAAAAAAAAAAACYAgAAZHJzL2Rv&#10;d25yZXYueG1sUEsFBgAAAAAEAAQA9QAAAIgDAAAAAA==&#10;" fillcolor="#dadcdd" stroked="f"/>
                  <v:rect id="Rectangle 4129" o:spid="_x0000_s4554" style="position:absolute;left:4372;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3OcsMA&#10;AADcAAAADwAAAGRycy9kb3ducmV2LnhtbERP32vCMBB+F/Y/hBv4pqmDOVeNsg0mwkCwTvHxaG5N&#10;WHMpTdT2v1+EgW/38f28xapztbhQG6xnBZNxBoK49NpypeB7/zmagQgRWWPtmRT0FGC1fBgsMNf+&#10;yju6FLESKYRDjgpMjE0uZSgNOQxj3xAn7se3DmOCbSV1i9cU7mr5lGVT6dByajDY0Ieh8rc4OwVf&#10;/dEepnqCh9Nx25uX9bt12U6p4WP3NgcRqYt38b97o9P812e4PZ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3OcsMAAADcAAAADwAAAAAAAAAAAAAAAACYAgAAZHJzL2Rv&#10;d25yZXYueG1sUEsFBgAAAAAEAAQA9QAAAIgDAAAAAA==&#10;" fillcolor="#dadcdd" stroked="f"/>
                  <v:rect id="Rectangle 4130" o:spid="_x0000_s4555" style="position:absolute;left:4525;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9QBcIA&#10;AADcAAAADwAAAGRycy9kb3ducmV2LnhtbERPTWsCMRC9F/wPYQRvNWsP27oaRQtKoVDQqngcNuMm&#10;uJksm6i7/74pFHqbx/uc+bJztbhTG6xnBZNxBoK49NpypeDwvXl+AxEissbaMynoKcByMXiaY6H9&#10;g3d038dKpBAOBSowMTaFlKE05DCMfUOcuItvHcYE20rqFh8p3NXyJcty6dByajDY0Luh8rq/OQWf&#10;/ckecz3B4/n01ZvX7dq6bKfUaNitZiAidfFf/Of+0Gn+NIffZ9IF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1AFwgAAANwAAAAPAAAAAAAAAAAAAAAAAJgCAABkcnMvZG93&#10;bnJldi54bWxQSwUGAAAAAAQABAD1AAAAhwMAAAAA&#10;" fillcolor="#dadcdd" stroked="f"/>
                  <v:rect id="Rectangle 4131" o:spid="_x0000_s4556" style="position:absolute;left:4677;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1nsIA&#10;AADcAAAADwAAAGRycy9kb3ducmV2LnhtbERPS2sCMRC+F/wPYQRvNWsPWlej2EJFKBR84nHYjJvg&#10;ZrJsou7++6ZQ8DYf33Pmy9ZV4k5NsJ4VjIYZCOLCa8ulgsP+6/UdRIjIGivPpKCjAMtF72WOufYP&#10;3tJ9F0uRQjjkqMDEWOdShsKQwzD0NXHiLr5xGBNsSqkbfKRwV8m3LBtLh5ZTg8GaPg0V193NKfju&#10;TvY41iM8nk8/nZmsP6zLtkoN+u1qBiJSG5/if/dGp/nTCfw9ky6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Y/WewgAAANwAAAAPAAAAAAAAAAAAAAAAAJgCAABkcnMvZG93&#10;bnJldi54bWxQSwUGAAAAAAQABAD1AAAAhwMAAAAA&#10;" fillcolor="#dadcdd" stroked="f"/>
                  <v:rect id="Rectangle 4132" o:spid="_x0000_s4557" style="position:absolute;left:483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h7MUA&#10;AADcAAAADwAAAGRycy9kb3ducmV2LnhtbESPQWsCMRCF70L/Q5hCb5rVg7Vbo7RCiyAU1Co9Dpvp&#10;JnQzWTap7v77zqHgbYb35r1vlus+NOpCXfKRDUwnBSjiKlrPtYHP49t4ASplZItNZDIwUIL16m60&#10;xNLGK+/pcsi1khBOJRpwObel1qlyFDBNYkss2nfsAmZZu1rbDq8SHho9K4q5DuhZGhy2tHFU/Rx+&#10;g4HdcPanuZ3i6ev8MbjH91cfir0xD/f9yzOoTH2+mf+vt1bwn4RWnpEJ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HsxQAAANwAAAAPAAAAAAAAAAAAAAAAAJgCAABkcnMv&#10;ZG93bnJldi54bWxQSwUGAAAAAAQABAD1AAAAigMAAAAA&#10;" fillcolor="#dadcdd" stroked="f"/>
                  <v:rect id="Rectangle 4133" o:spid="_x0000_s4558" style="position:absolute;left:4982;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DEd8IA&#10;AADcAAAADwAAAGRycy9kb3ducmV2LnhtbERPS2sCMRC+F/wPYQRvNWsPtq5G0YJSKBR84nHYjJvg&#10;ZrJsou7++6ZQ8DYf33Nmi9ZV4k5NsJ4VjIYZCOLCa8ulgsN+/foBIkRkjZVnUtBRgMW89zLDXPsH&#10;b+m+i6VIIRxyVGBirHMpQ2HIYRj6mjhxF984jAk2pdQNPlK4q+Rblo2lQ8upwWBNn4aK6+7mFHx3&#10;J3sc6xEez6efzrxvVtZlW6UG/XY5BRGpjU/xv/tLp/mTCfw9ky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MR3wgAAANwAAAAPAAAAAAAAAAAAAAAAAJgCAABkcnMvZG93&#10;bnJldi54bWxQSwUGAAAAAAQABAD1AAAAhwMAAAAA&#10;" fillcolor="#dadcdd" stroked="f"/>
                  <v:rect id="Rectangle 4134" o:spid="_x0000_s4559" style="position:absolute;left:5135;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WZEcMA&#10;AADcAAAADwAAAGRycy9kb3ducmV2LnhtbESPzWrDMBCE74W8g9hAbo3sHtLiRDFNoCEQKOSXHhdr&#10;a4laK2Mpif32UaHQ4zAz3zCLsneNuFEXrGcF+TQDQVx5bblWcDp+PL+BCBFZY+OZFAwUoFyOnhZY&#10;aH/nPd0OsRYJwqFABSbGtpAyVIYchqlviZP37TuHMcmulrrDe4K7Rr5k2Uw6tJwWDLa0NlT9HK5O&#10;wW642PNM53j+unwO5nWzsi7bKzUZ9+9zEJH6+B/+a2+1gkSE3zPp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WZEcMAAADcAAAADwAAAAAAAAAAAAAAAACYAgAAZHJzL2Rv&#10;d25yZXYueG1sUEsFBgAAAAAEAAQA9QAAAIgDAAAAAA==&#10;" fillcolor="#dadcdd" stroked="f"/>
                  <v:rect id="Rectangle 4135" o:spid="_x0000_s4560" style="position:absolute;left:5287;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8isQA&#10;AADcAAAADwAAAGRycy9kb3ducmV2LnhtbESPQWsCMRSE74L/ITzBmybrwZatUdpCi1AoaKv0+Ng8&#10;N8HNy7JJdfffN4LQ4zAz3zCrTe8bcaEuusAairkCQVwF47jW8P31NnsEEROywSYwaRgowmY9Hq2w&#10;NOHKO7rsUy0yhGOJGmxKbSllrCx5jPPQEmfvFDqPKcuulqbDa4b7Ri6UWkqPjvOCxZZeLVXn/a/X&#10;8DEc3WFpCjz8HD8H+/D+4rzaaT2d9M9PIBL16T98b2+NhoUq4HYmHw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pPIrEAAAA3AAAAA8AAAAAAAAAAAAAAAAAmAIAAGRycy9k&#10;b3ducmV2LnhtbFBLBQYAAAAABAAEAPUAAACJAwAAAAA=&#10;" fillcolor="#dadcdd" stroked="f"/>
                  <v:rect id="Rectangle 4136" o:spid="_x0000_s4561" style="position:absolute;left:544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ui/cQA&#10;AADcAAAADwAAAGRycy9kb3ducmV2LnhtbESPQWsCMRSE70L/Q3gFb5q4B1u2RmkFi1AoaKv0+Ng8&#10;N8HNy7JJdfffN4LQ4zAz3zCLVe8bcaEuusAaZlMFgrgKxnGt4ftrM3kGEROywSYwaRgowmr5MFpg&#10;acKVd3TZp1pkCMcSNdiU2lLKWFnyGKehJc7eKXQeU5ZdLU2H1wz3jSyUmkuPjvOCxZbWlqrz/tdr&#10;+BiO7jA3Mzz8HD8H+/T+5rzaaT1+7F9fQCTq03/43t4aDYUq4HYmHw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7ov3EAAAA3AAAAA8AAAAAAAAAAAAAAAAAmAIAAGRycy9k&#10;b3ducmV2LnhtbFBLBQYAAAAABAAEAPUAAACJAwAAAAA=&#10;" fillcolor="#dadcdd" stroked="f"/>
                  <v:rect id="Rectangle 4137" o:spid="_x0000_s4562" style="position:absolute;left:559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HZsQA&#10;AADcAAAADwAAAGRycy9kb3ducmV2LnhtbESPQWsCMRSE74X+h/AKvdVEBVtWo1ShUhAEbZUeH5vn&#10;JnTzsmxS3f33Rih4HGbmG2a26HwtztRGF1jDcKBAEJfBOK40fH99vLyBiAnZYB2YNPQUYTF/fJhh&#10;YcKFd3Tep0pkCMcCNdiUmkLKWFryGAehIc7eKbQeU5ZtJU2Llwz3tRwpNZEeHecFiw2tLJW/+z+v&#10;YdMf3WFihnj4OW57+7peOq92Wj8/de9TEIm6dA//tz+NhpEaw+1MPg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3B2bEAAAA3AAAAA8AAAAAAAAAAAAAAAAAmAIAAGRycy9k&#10;b3ducmV2LnhtbFBLBQYAAAAABAAEAPUAAACJAwAAAAA=&#10;" fillcolor="#dadcdd" stroked="f"/>
                </v:group>
                <v:group id="Group 4138" o:spid="_x0000_s4563" style="position:absolute;left:82;width:88779;height:16408" coordorigin="13" coordsize="13981,2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rect id="Rectangle 4139" o:spid="_x0000_s4564" style="position:absolute;left:5745;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6icQA&#10;AADcAAAADwAAAGRycy9kb3ducmV2LnhtbESPQWsCMRSE74X+h/AKvdVEQVtWo1ShUhAEbZUeH5vn&#10;JnTzsmxS3f33Rih4HGbmG2a26HwtztRGF1jDcKBAEJfBOK40fH99vLyBiAnZYB2YNPQUYTF/fJhh&#10;YcKFd3Tep0pkCMcCNdiUmkLKWFryGAehIc7eKbQeU5ZtJU2Llwz3tRwpNZEeHecFiw2tLJW/+z+v&#10;YdMf3WFihnj4OW57+7peOq92Wj8/de9TEIm6dA//tz+NhpEaw+1MPg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SOonEAAAA3AAAAA8AAAAAAAAAAAAAAAAAmAIAAGRycy9k&#10;b3ducmV2LnhtbFBLBQYAAAAABAAEAPUAAACJAwAAAAA=&#10;" fillcolor="#dadcdd" stroked="f"/>
                  <v:rect id="Rectangle 4140" o:spid="_x0000_s4565" style="position:absolute;left:589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k/sQA&#10;AADcAAAADwAAAGRycy9kb3ducmV2LnhtbESPQWsCMRSE74X+h/AKvdVED1tZjdIKSqFQ0Fbx+Ng8&#10;N8HNy7KJuvvvm0LB4zAz3zDzZe8bcaUuusAaxiMFgrgKxnGt4ed7/TIFEROywSYwaRgownLx+DDH&#10;0oQbb+m6S7XIEI4larAptaWUsbLkMY5CS5y9U+g8piy7WpoObxnuGzlRqpAeHecFiy2tLFXn3cVr&#10;+BwObl+YMe6Ph6/Bvm7enVdbrZ+f+rcZiER9uof/2x9Gw0QV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ApP7EAAAA3AAAAA8AAAAAAAAAAAAAAAAAmAIAAGRycy9k&#10;b3ducmV2LnhtbFBLBQYAAAAABAAEAPUAAACJAwAAAAA=&#10;" fillcolor="#dadcdd" stroked="f"/>
                  <v:rect id="Rectangle 4141" o:spid="_x0000_s4566" style="position:absolute;left:605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BZcQA&#10;AADcAAAADwAAAGRycy9kb3ducmV2LnhtbESPT2sCMRTE74V+h/AKvdVEDyqrUWyhRSgU/IvHx+a5&#10;CW5elk3U3W/fFAoeh5n5DTNfdr4WN2qjC6xhOFAgiMtgHFca9rvPtymImJAN1oFJQ08RlovnpzkW&#10;Jtx5Q7dtqkSGcCxQg02pKaSMpSWPcRAa4uydQ+sxZdlW0rR4z3Bfy5FSY+nRcV6w2NCHpfKyvXoN&#10;3/3RHcZmiIfT8ae3k69359VG69eXbjUDkahLj/B/e200jNQE/s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MAWXEAAAA3AAAAA8AAAAAAAAAAAAAAAAAmAIAAGRycy9k&#10;b3ducmV2LnhtbFBLBQYAAAAABAAEAPUAAACJAwAAAAA=&#10;" fillcolor="#dadcdd" stroked="f"/>
                  <v:rect id="Rectangle 4142" o:spid="_x0000_s4567" style="position:absolute;left:620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OVF8EA&#10;AADcAAAADwAAAGRycy9kb3ducmV2LnhtbERPy2oCMRTdF/yHcAV3NdGFLaNRqtAiCIJPurxMbieh&#10;k5thEnXm782i0OXhvBerztfiTm10gTVMxgoEcRmM40rD+fT5+g4iJmSDdWDS0FOE1XLwssDChAcf&#10;6H5MlcghHAvUYFNqCiljacljHIeGOHM/ofWYMmwraVp85HBfy6lSM+nRcW6w2NDGUvl7vHkNu/7q&#10;LjMzwcv3dd/bt6+18+qg9WjYfcxBJOrSv/jPvTUapiqvzWfy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TlRfBAAAA3AAAAA8AAAAAAAAAAAAAAAAAmAIAAGRycy9kb3du&#10;cmV2LnhtbFBLBQYAAAAABAAEAPUAAACGAwAAAAA=&#10;" fillcolor="#dadcdd" stroked="f"/>
                  <v:rect id="Rectangle 4143" o:spid="_x0000_s4568" style="position:absolute;left:6355;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8wjMQA&#10;AADcAAAADwAAAGRycy9kb3ducmV2LnhtbESPQWsCMRSE74X+h/AK3mqiB62rUdqCUigU1Co9PjbP&#10;TejmZdlE3f33plDwOMzMN8xi1flaXKiNLrCG0VCBIC6DcVxp+N6vn19AxIRssA5MGnqKsFo+Piyw&#10;MOHKW7rsUiUyhGOBGmxKTSFlLC15jMPQEGfvFFqPKcu2kqbFa4b7Wo6VmkiPjvOCxYbeLZW/u7PX&#10;8Nkf3WFiRnj4OX71drp5c15ttR48da9zEIm6dA//tz+MhrGawd+Zf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fMIzEAAAA3AAAAA8AAAAAAAAAAAAAAAAAmAIAAGRycy9k&#10;b3ducmV2LnhtbFBLBQYAAAAABAAEAPUAAACJAwAAAAA=&#10;" fillcolor="#dadcdd" stroked="f"/>
                  <v:rect id="Rectangle 4144" o:spid="_x0000_s4569" style="position:absolute;left:650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PzMIA&#10;AADcAAAADwAAAGRycy9kb3ducmV2LnhtbERPW2vCMBR+F/wP4Qz2pml9cFKN4gRlMBh4qezx0Jw1&#10;weakNJm2/355GPj48d1Xm9414k5dsJ4V5NMMBHHlteVaweW8nyxAhIissfFMCgYKsFmPRysstH/w&#10;ke6nWIsUwqFABSbGtpAyVIYchqlviRP34zuHMcGulrrDRwp3jZxl2Vw6tJwaDLa0M1TdTr9Owedw&#10;teVc51h+X78G83Z4ty47KvX60m+XICL18Sn+d39oBbM8zU9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fA/MwgAAANwAAAAPAAAAAAAAAAAAAAAAAJgCAABkcnMvZG93&#10;bnJldi54bWxQSwUGAAAAAAQABAD1AAAAhwMAAAAA&#10;" fillcolor="#dadcdd" stroked="f"/>
                  <v:rect id="Rectangle 4145" o:spid="_x0000_s4570" style="position:absolute;left:666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qV8QA&#10;AADcAAAADwAAAGRycy9kb3ducmV2LnhtbESPQWsCMRSE7wX/Q3iCt5pdD1ZWo6hgEQoFbRWPj81z&#10;E9y8LJtUd/99Uyh4HGbmG2ax6lwt7tQG61lBPs5AEJdeW64UfH/tXmcgQkTWWHsmBT0FWC0HLwss&#10;tH/wge7HWIkE4VCgAhNjU0gZSkMOw9g3xMm7+tZhTLKtpG7xkeCulpMsm0qHltOCwYa2hsrb8ccp&#10;+OjP9jTVOZ4u58/evL1vrMsOSo2G3XoOIlIXn+H/9l4rmOQ5/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wqlfEAAAA3AAAAA8AAAAAAAAAAAAAAAAAmAIAAGRycy9k&#10;b3ducmV2LnhtbFBLBQYAAAAABAAEAPUAAACJAwAAAAA=&#10;" fillcolor="#dadcdd" stroked="f"/>
                  <v:rect id="Rectangle 4146" o:spid="_x0000_s4571" style="position:absolute;left:6813;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0IMUA&#10;AADcAAAADwAAAGRycy9kb3ducmV2LnhtbESPQWvCQBSE74X+h+UVequb5KAluooKlkJB0Dbi8ZF9&#10;Zhezb0N2q8m/7xYKPQ4z8w2zWA2uFTfqg/WsIJ9kIIhrry03Cr4+dy+vIEJE1th6JgUjBVgtHx8W&#10;WGp/5wPdjrERCcKhRAUmxq6UMtSGHIaJ74iTd/G9w5hk30jd4z3BXSuLLJtKh5bTgsGOtobq6/Hb&#10;KfgYT7aa6hyr82k/mtnbxrrsoNTz07Ceg4g0xP/wX/tdKyjyAn7Pp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4jQgxQAAANwAAAAPAAAAAAAAAAAAAAAAAJgCAABkcnMv&#10;ZG93bnJldi54bWxQSwUGAAAAAAQABAD1AAAAigMAAAAA&#10;" fillcolor="#dadcdd" stroked="f"/>
                  <v:rect id="Rectangle 4147" o:spid="_x0000_s4572" style="position:absolute;left:6965;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6Ru8QA&#10;AADcAAAADwAAAGRycy9kb3ducmV2LnhtbESP3WoCMRSE74W+QziF3ml2LVhZjVKFlkJB8BcvD5vj&#10;JnRzsmxS3X37Rih4OczMN8x82blaXKkN1rOCfJSBIC69tlwpOOw/hlMQISJrrD2Tgp4CLBdPgzkW&#10;2t94S9ddrESCcChQgYmxKaQMpSGHYeQb4uRdfOswJtlWUrd4S3BXy3GWTaRDy2nBYENrQ+XP7tcp&#10;+O5P9jjROR7Pp01v3j5X1mVbpV6eu/cZiEhdfIT/219awTh/hf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ukbvEAAAA3AAAAA8AAAAAAAAAAAAAAAAAmAIAAGRycy9k&#10;b3ducmV2LnhtbFBLBQYAAAAABAAEAPUAAACJAwAAAAA=&#10;" fillcolor="#dadcdd" stroked="f"/>
                  <v:rect id="Rectangle 4148" o:spid="_x0000_s4573" style="position:absolute;left:7118;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cJz8QA&#10;AADcAAAADwAAAGRycy9kb3ducmV2LnhtbESP3WoCMRSE74W+QziF3ml2pVhZjVKFlkJB8BcvD5vj&#10;JnRzsmxS3X37Rih4OczMN8x82blaXKkN1rOCfJSBIC69tlwpOOw/hlMQISJrrD2Tgp4CLBdPgzkW&#10;2t94S9ddrESCcChQgYmxKaQMpSGHYeQb4uRdfOswJtlWUrd4S3BXy3GWTaRDy2nBYENrQ+XP7tcp&#10;+O5P9jjROR7Pp01v3j5X1mVbpV6eu/cZiEhdfIT/219awTh/hf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Cc/EAAAA3AAAAA8AAAAAAAAAAAAAAAAAmAIAAGRycy9k&#10;b3ducmV2LnhtbFBLBQYAAAAABAAEAPUAAACJAwAAAAA=&#10;" fillcolor="#dadcdd" stroked="f"/>
                  <v:rect id="Rectangle 4149" o:spid="_x0000_s4574" style="position:absolute;left:727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sVMQA&#10;AADcAAAADwAAAGRycy9kb3ducmV2LnhtbESP3WoCMRSE74W+QziF3ml2hVpZjVKFlkJB8BcvD5vj&#10;JnRzsmxS3X37Rih4OczMN8x82blaXKkN1rOCfJSBIC69tlwpOOw/hlMQISJrrD2Tgp4CLBdPgzkW&#10;2t94S9ddrESCcChQgYmxKaQMpSGHYeQb4uRdfOswJtlWUrd4S3BXy3GWTaRDy2nBYENrQ+XP7tcp&#10;+O5P9jjROR7Pp01v3j5X1mVbpV6eu/cZiEhdfIT/219awTh/hf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LrFTEAAAA3AAAAA8AAAAAAAAAAAAAAAAAmAIAAGRycy9k&#10;b3ducmV2LnhtbFBLBQYAAAAABAAEAPUAAACJAwAAAAA=&#10;" fillcolor="#dadcdd" stroked="f"/>
                  <v:rect id="Rectangle 4150" o:spid="_x0000_s4575" style="position:absolute;left:7423;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yI8QA&#10;AADcAAAADwAAAGRycy9kb3ducmV2LnhtbESPQWsCMRSE7wX/Q3iCt5pdD9uyGkUFi1AoaKt4fGye&#10;m+DmZdmkuvvvm0Khx2FmvmEWq9414k5dsJ4V5NMMBHHlteVawdfn7vkVRIjIGhvPpGCgAKvl6GmB&#10;pfYPPtD9GGuRIBxKVGBibEspQ2XIYZj6ljh5V985jEl2tdQdPhLcNXKWZYV0aDktGGxpa6i6Hb+d&#10;gvfhbE+FzvF0OX8M5uVtY112UGoy7tdzEJH6+B/+a++1gllewO+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ZMiPEAAAA3AAAAA8AAAAAAAAAAAAAAAAAmAIAAGRycy9k&#10;b3ducmV2LnhtbFBLBQYAAAAABAAEAPUAAACJAwAAAAA=&#10;" fillcolor="#dadcdd" stroked="f"/>
                  <v:rect id="Rectangle 4151" o:spid="_x0000_s4576" style="position:absolute;left:7575;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WXuMQA&#10;AADcAAAADwAAAGRycy9kb3ducmV2LnhtbESPT2sCMRTE74LfITzBm2bXg5bVKFVoEYSCf+nxsXnd&#10;hG5elk3U3W/fFAo9DjPzG2a16VwtHtQG61lBPs1AEJdeW64UXM5vkxcQISJrrD2Tgp4CbNbDwQoL&#10;7Z98pMcpViJBOBSowMTYFFKG0pDDMPUNcfK+fOswJtlWUrf4THBXy1mWzaVDy2nBYEM7Q+X36e4U&#10;HPqbvc51jtfP20dvFu9b67KjUuNR97oEEamL/+G/9l4rmOUL+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Vl7jEAAAA3AAAAA8AAAAAAAAAAAAAAAAAmAIAAGRycy9k&#10;b3ducmV2LnhtbFBLBQYAAAAABAAEAPUAAACJAwAAAAA=&#10;" fillcolor="#dadcdd" stroked="f"/>
                  <v:rect id="Rectangle 4152" o:spid="_x0000_s4577" style="position:absolute;left:772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DysIA&#10;AADcAAAADwAAAGRycy9kb3ducmV2LnhtbERPW2vCMBR+F/wP4Qz2pml9cFKN4gRlMBh4qezx0Jw1&#10;weakNJm2/355GPj48d1Xm9414k5dsJ4V5NMMBHHlteVaweW8nyxAhIissfFMCgYKsFmPRysstH/w&#10;ke6nWIsUwqFABSbGtpAyVIYchqlviRP34zuHMcGulrrDRwp3jZxl2Vw6tJwaDLa0M1TdTr9Owedw&#10;teVc51h+X78G83Z4ty47KvX60m+XICL18Sn+d39oBbM8rU1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CgPKwgAAANwAAAAPAAAAAAAAAAAAAAAAAJgCAABkcnMvZG93&#10;bnJldi54bWxQSwUGAAAAAAQABAD1AAAAhwMAAAAA&#10;" fillcolor="#dadcdd" stroked="f"/>
                  <v:rect id="Rectangle 4153" o:spid="_x0000_s4578" style="position:absolute;left:7880;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UcUA&#10;AADcAAAADwAAAGRycy9kb3ducmV2LnhtbESPT2sCMRTE70K/Q3iF3jS7HvyzNUoVLIVCQa3S42Pz&#10;ugndvCybqLvf3hQEj8PM/IZZrDpXiwu1wXpWkI8yEMSl15YrBd+H7XAGIkRkjbVnUtBTgNXyabDA&#10;Qvsr7+iyj5VIEA4FKjAxNoWUoTTkMIx8Q5y8X986jEm2ldQtXhPc1XKcZRPp0HJaMNjQxlD5tz87&#10;BZ/9yR4nOsfjz+mrN9P3tXXZTqmX5+7tFUSkLj7C9/aHVjDO5/B/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RqZRxQAAANwAAAAPAAAAAAAAAAAAAAAAAJgCAABkcnMv&#10;ZG93bnJldi54bWxQSwUGAAAAAAQABAD1AAAAigMAAAAA&#10;" fillcolor="#dadcdd" stroked="f"/>
                  <v:rect id="Rectangle 4154" o:spid="_x0000_s4579" style="position:absolute;left:8033;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FccIA&#10;AADcAAAADwAAAGRycy9kb3ducmV2LnhtbERPz2vCMBS+D/wfwhN2m2l70NEZiwobg4GgTtnx0bw1&#10;wealNJm2/705CDt+fL+X1eBacaU+WM8K8lkGgrj22nKj4Pv4/vIKIkRkja1nUjBSgGo1eVpiqf2N&#10;93Q9xEakEA4lKjAxdqWUoTbkMMx8R5y4X987jAn2jdQ93lK4a2WRZXPp0HJqMNjR1lB9Ofw5BV/j&#10;2Z7mOsfTz3k3msXHxrpsr9TzdFi/gYg0xH/xw/2pFRRFmp/OpCM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MVxwgAAANwAAAAPAAAAAAAAAAAAAAAAAJgCAABkcnMvZG93&#10;bnJldi54bWxQSwUGAAAAAAQABAD1AAAAhwMAAAAA&#10;" fillcolor="#dadcdd" stroked="f"/>
                  <v:rect id="Rectangle 4155" o:spid="_x0000_s4580" style="position:absolute;left:8185;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xg6sUA&#10;AADcAAAADwAAAGRycy9kb3ducmV2LnhtbESPQWvCQBSE74X+h+UVequb5KAluooKlkJB0Dbi8ZF9&#10;Zhezb0N2q8m/7xYKPQ4z8w2zWA2uFTfqg/WsIJ9kIIhrry03Cr4+dy+vIEJE1th6JgUjBVgtHx8W&#10;WGp/5wPdjrERCcKhRAUmxq6UMtSGHIaJ74iTd/G9w5hk30jd4z3BXSuLLJtKh5bTgsGOtobq6/Hb&#10;KfgYT7aa6hyr82k/mtnbxrrsoNTz07Ceg4g0xP/wX/tdKyiKHH7Pp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GDqxQAAANwAAAAPAAAAAAAAAAAAAAAAAJgCAABkcnMv&#10;ZG93bnJldi54bWxQSwUGAAAAAAQABAD1AAAAigMAAAAA&#10;" fillcolor="#dadcdd" stroked="f"/>
                  <v:rect id="Rectangle 4156" o:spid="_x0000_s4581" style="position:absolute;left:833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ncQA&#10;AADcAAAADwAAAGRycy9kb3ducmV2LnhtbESPQWsCMRSE7wX/Q3iCt5p1D1ZWo6hgEQoFbRWPj81z&#10;E9y8LJtUd/99Uyh4HGbmG2ax6lwt7tQG61nBZJyBIC69tlwp+P7avc5AhIissfZMCnoKsFoOXhZY&#10;aP/gA92PsRIJwqFABSbGppAylIYchrFviJN39a3DmGRbSd3iI8FdLfMsm0qHltOCwYa2hsrb8ccp&#10;+OjP9jTVEzxdzp+9eXvfWJcdlBoNu/UcRKQuPsP/7b1WkOc5/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O/p3EAAAA3AAAAA8AAAAAAAAAAAAAAAAAmAIAAGRycy9k&#10;b3ducmV2LnhtbFBLBQYAAAAABAAEAPUAAACJAwAAAAA=&#10;" fillcolor="#dadcdd" stroked="f"/>
                  <v:line id="Line 4157" o:spid="_x0000_s4582" style="position:absolute;visibility:visible;mso-wrap-style:square" from="8490,13" to="849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Xg1cYAAADcAAAADwAAAGRycy9kb3ducmV2LnhtbESPT2vCQBTE7wW/w/KEXkQ3f0AkdRWJ&#10;CD30UNOWXp/Z1ySafRuy2yT99t2C0OMwM79htvvJtGKg3jWWFcSrCARxaXXDlYL3t9NyA8J5ZI2t&#10;ZVLwQw72u9nDFjNtRz7TUPhKBAi7DBXU3neZlK6syaBb2Y44eF+2N+iD7CupexwD3LQyiaK1NNhw&#10;WKixo7ym8lZ8GwWLz80ixY/imsdVktP19eVyPDulHufT4QmEp8n/h+/tZ60gSVL4OxOOgN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V4NXGAAAA3AAAAA8AAAAAAAAA&#10;AAAAAAAAoQIAAGRycy9kb3ducmV2LnhtbFBLBQYAAAAABAAEAPkAAACUAwAAAAA=&#10;" strokecolor="#dadcdd" strokeweight="0"/>
                  <v:rect id="Rectangle 4158" o:spid="_x0000_s4583" style="position:absolute;left:8490;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vDcsQA&#10;AADcAAAADwAAAGRycy9kb3ducmV2LnhtbESP3WoCMRSE74W+QziF3mnWpVhZjVKFlkJB8BcvD5vj&#10;JnRzsmxS3X37Rih4OczMN8x82blaXKkN1rOC8SgDQVx6bblScNh/DKcgQkTWWHsmBT0FWC6eBnMs&#10;tL/xlq67WIkE4VCgAhNjU0gZSkMOw8g3xMm7+NZhTLKtpG7xluCulnmWTaRDy2nBYENrQ+XP7tcp&#10;+O5P9jjRYzyeT5vevH2urMu2Sr08d+8zEJG6+Aj/t7+0gjx/hf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rw3LEAAAA3AAAAA8AAAAAAAAAAAAAAAAAmAIAAGRycy9k&#10;b3ducmV2LnhtbFBLBQYAAAAABAAEAPUAAACJAwAAAAA=&#10;" fillcolor="#dadcdd" stroked="f"/>
                  <v:line id="Line 4159" o:spid="_x0000_s4584" style="position:absolute;visibility:visible;mso-wrap-style:square" from="8643,13" to="864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DdOsUAAADcAAAADwAAAGRycy9kb3ducmV2LnhtbESPQWvCQBSE70L/w/IKXkQ3RiwhukqJ&#10;CD30UNOK12f2mcRm34bsqvHfdwWhx2FmvmGW69404kqdqy0rmE4iEMSF1TWXCn6+t+MEhPPIGhvL&#10;pOBODtarl8ESU21vvKNr7ksRIOxSVFB536ZSuqIig25iW+LgnWxn0AfZlVJ3eAtw08g4it6kwZrD&#10;QoUtZRUVv/nFKBgdktEM9/k5m5ZxRuevz+Nm55QavvbvCxCeev8ffrY/tII4nsPjTD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DdOsUAAADcAAAADwAAAAAAAAAA&#10;AAAAAAChAgAAZHJzL2Rvd25yZXYueG1sUEsFBgAAAAAEAAQA+QAAAJMDAAAAAA==&#10;" strokecolor="#dadcdd" strokeweight="0"/>
                  <v:rect id="Rectangle 4160" o:spid="_x0000_s4585" style="position:absolute;left:8643;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X4nsUA&#10;AADcAAAADwAAAGRycy9kb3ducmV2LnhtbESPQWvCQBSE7wX/w/KE3urGHKKkrtIKloIgaBvp8ZF9&#10;zS7Nvg3ZrSb/3i0UPA4z8w2z2gyuFRfqg/WsYD7LQBDXXltuFHx+7J6WIEJE1th6JgUjBdisJw8r&#10;LLW/8pEup9iIBOFQogITY1dKGWpDDsPMd8TJ+/a9w5hk30jd4zXBXSvzLCukQ8tpwWBHW0P1z+nX&#10;KdiPZ1sVeo7V1/kwmsXbq3XZUanH6fDyDCLSEO/h//a7VpDnBfydS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fiexQAAANwAAAAPAAAAAAAAAAAAAAAAAJgCAABkcnMv&#10;ZG93bnJldi54bWxQSwUGAAAAAAQABAD1AAAAigMAAAAA&#10;" fillcolor="#dadcdd" stroked="f"/>
                  <v:line id="Line 4161" o:spid="_x0000_s4586" style="position:absolute;visibility:visible;mso-wrap-style:square" from="8796,13" to="879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7m1sUAAADcAAAADwAAAGRycy9kb3ducmV2LnhtbESPQWvCQBSE70L/w/IKXkQ3RrAhukqJ&#10;CD30UNOK12f2mcRm34bsqvHfdwWhx2FmvmGW69404kqdqy0rmE4iEMSF1TWXCn6+t+MEhPPIGhvL&#10;pOBODtarl8ESU21vvKNr7ksRIOxSVFB536ZSuqIig25iW+LgnWxn0AfZlVJ3eAtw08g4iubSYM1h&#10;ocKWsoqK3/xiFIwOyWiG+/ycTcs4o/PX53Gzc0oNX/v3BQhPvf8PP9sfWkEcv8HjTD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7m1sUAAADcAAAADwAAAAAAAAAA&#10;AAAAAAChAgAAZHJzL2Rvd25yZXYueG1sUEsFBgAAAAAEAAQA+QAAAJMDAAAAAA==&#10;" strokecolor="#dadcdd" strokeweight="0"/>
                  <v:rect id="Rectangle 4162" o:spid="_x0000_s4587" style="position:absolute;left:8796;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Jd8IA&#10;AADcAAAADwAAAGRycy9kb3ducmV2LnhtbERPz2vCMBS+D/wfwhN2m2l70NEZiwobg4GgTtnx0bw1&#10;wealNJm2/705CDt+fL+X1eBacaU+WM8K8lkGgrj22nKj4Pv4/vIKIkRkja1nUjBSgGo1eVpiqf2N&#10;93Q9xEakEA4lKjAxdqWUoTbkMMx8R5y4X987jAn2jdQ93lK4a2WRZXPp0HJqMNjR1lB9Ofw5BV/j&#10;2Z7mOsfTz3k3msXHxrpsr9TzdFi/gYg0xH/xw/2pFRRFWpvOpCM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sl3wgAAANwAAAAPAAAAAAAAAAAAAAAAAJgCAABkcnMvZG93&#10;bnJldi54bWxQSwUGAAAAAAQABAD1AAAAhwMAAAAA&#10;" fillcolor="#dadcdd" stroked="f"/>
                  <v:line id="Line 4163" o:spid="_x0000_s4588" style="position:absolute;visibility:visible;mso-wrap-style:square" from="8948,13" to="894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3XP8UAAADcAAAADwAAAGRycy9kb3ducmV2LnhtbESPQWvCQBSE70L/w/IKXkQ3RpAYXaVE&#10;hB56qGmL12f2mcRm34bsqvHfdwWhx2FmvmFWm9404kqdqy0rmE4iEMSF1TWXCr6/duMEhPPIGhvL&#10;pOBODjbrl8EKU21vvKdr7ksRIOxSVFB536ZSuqIig25iW+LgnWxn0AfZlVJ3eAtw08g4iubSYM1h&#10;ocKWsoqK3/xiFIwOyWiGP/k5m5ZxRufPj+N275QavvZvSxCeev8ffrbftYI4XsDjTDg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3XP8UAAADcAAAADwAAAAAAAAAA&#10;AAAAAAChAgAAZHJzL2Rvd25yZXYueG1sUEsFBgAAAAAEAAQA+QAAAJMDAAAAAA==&#10;" strokecolor="#dadcdd" strokeweight="0"/>
                  <v:rect id="Rectangle 4164" o:spid="_x0000_s4589" style="position:absolute;left:8948;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lTrMEA&#10;AADcAAAADwAAAGRycy9kb3ducmV2LnhtbERPTWsCMRC9C/6HMEJvmlXBltUoKlQKBUGr4nHYjJvg&#10;ZrJsUt39981B6PHxvher1lXiQU2wnhWMRxkI4sJry6WC08/n8ANEiMgaK8+koKMAq2W/t8Bc+ycf&#10;6HGMpUghHHJUYGKscylDYchhGPmaOHE33ziMCTal1A0+U7ir5CTLZtKh5dRgsKatoeJ+/HUKvruL&#10;Pc/0GM/Xy74z77uNddlBqbdBu56DiNTGf/HL/aUVTKZpfjq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JU6zBAAAA3AAAAA8AAAAAAAAAAAAAAAAAmAIAAGRycy9kb3du&#10;cmV2LnhtbFBLBQYAAAAABAAEAPUAAACGAwAAAAA=&#10;" fillcolor="#dadcdd" stroked="f"/>
                  <v:line id="Line 4165" o:spid="_x0000_s4590" style="position:absolute;visibility:visible;mso-wrap-style:square" from="9101,13" to="910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JN5MUAAADcAAAADwAAAGRycy9kb3ducmV2LnhtbESPQWvCQBSE74X+h+UVvIhuEkEkukpJ&#10;KXjwoNHS6zP7TGKzb0N21fjvXUHocZiZb5jFqjeNuFLnassK4nEEgriwuuZSwWH/PZqBcB5ZY2OZ&#10;FNzJwWr5/rbAVNsb7+ia+1IECLsUFVTet6mUrqjIoBvbljh4J9sZ9EF2pdQd3gLcNDKJoqk0WHNY&#10;qLClrKLiL78YBcPf2XCCP/k5i8sko/N2c/zaOaUGH/3nHISn3v+HX+21VpBMYnieCUd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JN5MUAAADcAAAADwAAAAAAAAAA&#10;AAAAAAChAgAAZHJzL2Rvd25yZXYueG1sUEsFBgAAAAAEAAQA+QAAAJMDAAAAAA==&#10;" strokecolor="#dadcdd" strokeweight="0"/>
                  <v:rect id="Rectangle 4166" o:spid="_x0000_s4591" style="position:absolute;left:9101;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oQMQA&#10;AADcAAAADwAAAGRycy9kb3ducmV2LnhtbESP3WoCMRSE74W+QziF3mnWLVhZjVKFlkJB8BcvD5vj&#10;JnRzsmxS3X37Rih4OczMN8x82blaXKkN1rOC8SgDQVx6bblScNh/DKcgQkTWWHsmBT0FWC6eBnMs&#10;tL/xlq67WIkE4VCgAhNjU0gZSkMOw8g3xMm7+NZhTLKtpG7xluCulnmWTaRDy2nBYENrQ+XP7tcp&#10;+O5P9jjRYzyeT5vevH2urMu2Sr08d+8zEJG6+Aj/t7+0gvw1h/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XaEDEAAAA3AAAAA8AAAAAAAAAAAAAAAAAmAIAAGRycy9k&#10;b3ducmV2LnhtbFBLBQYAAAAABAAEAPUAAACJAwAAAAA=&#10;" fillcolor="#dadcdd" stroked="f"/>
                  <v:line id="Line 4167" o:spid="_x0000_s4592" style="position:absolute;visibility:visible;mso-wrap-style:square" from="9253,13" to="925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x2CMUAAADcAAAADwAAAGRycy9kb3ducmV2LnhtbESPQWvCQBSE70L/w/IKvYhuTEBCdJUS&#10;ETz0UKOl12f2mcRm34bsqum/7xYEj8PMfMMs14NpxY1611hWMJtGIIhLqxuuFBwP20kKwnlkja1l&#10;UvBLDtarl9ESM23vvKdb4SsRIOwyVFB732VSurImg25qO+LgnW1v0AfZV1L3eA9w08o4iubSYMNh&#10;ocaO8prKn+JqFIy/03GCX8Uln1VxTpfPj9Nm75R6ex3eFyA8Df4ZfrR3WkGcJPB/Jhw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x2CMUAAADcAAAADwAAAAAAAAAA&#10;AAAAAAChAgAAZHJzL2Rvd25yZXYueG1sUEsFBgAAAAAEAAQA+QAAAJMDAAAAAA==&#10;" strokecolor="#dadcdd" strokeweight="0"/>
                  <v:rect id="Rectangle 4168" o:spid="_x0000_s4593" style="position:absolute;left:9253;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JVr8YA&#10;AADcAAAADwAAAGRycy9kb3ducmV2LnhtbESP3WoCMRSE7wu+QziF3tWsVlS2RlGhpVAouP7g5WFz&#10;ugndnCybVHff3hQKXg4z8w2zWHWuFhdqg/WsYDTMQBCXXluuFBz2b89zECEia6w9k4KeAqyWg4cF&#10;5tpfeUeXIlYiQTjkqMDE2ORShtKQwzD0DXHyvn3rMCbZVlK3eE1wV8txlk2lQ8tpwWBDW0PlT/Hr&#10;FHz2J3uc6hEez6ev3szeN9ZlO6WeHrv1K4hIXbyH/9sfWsH4ZQJ/Z9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JVr8YAAADcAAAADwAAAAAAAAAAAAAAAACYAgAAZHJz&#10;L2Rvd25yZXYueG1sUEsFBgAAAAAEAAQA9QAAAIsDAAAAAA==&#10;" fillcolor="#dadcdd" stroked="f"/>
                  <v:line id="Line 4169" o:spid="_x0000_s4594" style="position:absolute;visibility:visible;mso-wrap-style:square" from="9406,13" to="940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lL58UAAADcAAAADwAAAGRycy9kb3ducmV2LnhtbESPQWvCQBSE7wX/w/IEL6IbIy0hukpJ&#10;EXrwUFPF6zP7msRm34bsVuO/7wqCx2FmvmGW69404kKdqy0rmE0jEMSF1TWXCvbfm0kCwnlkjY1l&#10;UnAjB+vV4GWJqbZX3tEl96UIEHYpKqi8b1MpXVGRQTe1LXHwfmxn0AfZlVJ3eA1w08g4it6kwZrD&#10;QoUtZRUVv/mfUTA+JuM5HvJzNivjjM5f29PHzik1GvbvCxCeev8MP9qfWkE8f4X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lL58UAAADcAAAADwAAAAAAAAAA&#10;AAAAAAChAgAAZHJzL2Rvd25yZXYueG1sUEsFBgAAAAAEAAQA+QAAAJMDAAAAAA==&#10;" strokecolor="#dadcdd" strokeweight="0"/>
                  <v:rect id="Rectangle 4170" o:spid="_x0000_s4595" style="position:absolute;left:9406;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xuQ8UA&#10;AADcAAAADwAAAGRycy9kb3ducmV2LnhtbESPUWvCMBSF34X9h3AHe9NUB3V0RpnCxkAQdKvs8dLc&#10;NWHNTWkybf+9EQQfD+ec73AWq9414kRdsJ4VTCcZCOLKa8u1gu+v9/ELiBCRNTaeScFAAVbLh9EC&#10;C+3PvKfTIdYiQTgUqMDE2BZShsqQwzDxLXHyfn3nMCbZ1VJ3eE5w18hZluXSoeW0YLCljaHq7/Dv&#10;FGyHoy1zPcXy57gbzPxjbV22V+rpsX97BRGpj/fwrf2pFcyec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G5DxQAAANwAAAAPAAAAAAAAAAAAAAAAAJgCAABkcnMv&#10;ZG93bnJldi54bWxQSwUGAAAAAAQABAD1AAAAigMAAAAA&#10;" fillcolor="#dadcdd" stroked="f"/>
                  <v:line id="Line 4171" o:spid="_x0000_s4596" style="position:absolute;visibility:visible;mso-wrap-style:square" from="9558,13" to="955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dwC8UAAADcAAAADwAAAGRycy9kb3ducmV2LnhtbESPQWvCQBSE7wX/w/IEL6IbI7QhukpJ&#10;EXrwUFPF6zP7msRm34bsVuO/7wqCx2FmvmGW69404kKdqy0rmE0jEMSF1TWXCvbfm0kCwnlkjY1l&#10;UnAjB+vV4GWJqbZX3tEl96UIEHYpKqi8b1MpXVGRQTe1LXHwfmxn0AfZlVJ3eA1w08g4il6lwZrD&#10;QoUtZRUVv/mfUTA+JuM5HvJzNivjjM5f29PHzik1GvbvCxCeev8MP9qfWkE8f4P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dwC8UAAADcAAAADwAAAAAAAAAA&#10;AAAAAAChAgAAZHJzL2Rvd25yZXYueG1sUEsFBgAAAAAEAAQA+QAAAJMDAAAAAA==&#10;" strokecolor="#dadcdd" strokeweight="0"/>
                  <v:rect id="Rectangle 4172" o:spid="_x0000_s4597" style="position:absolute;left:9558;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9fqsEA&#10;AADcAAAADwAAAGRycy9kb3ducmV2LnhtbERPTWsCMRC9C/6HMEJvmlXBltUoKlQKBUGr4nHYjJvg&#10;ZrJsUt39981B6PHxvher1lXiQU2wnhWMRxkI4sJry6WC08/n8ANEiMgaK8+koKMAq2W/t8Bc+ycf&#10;6HGMpUghHHJUYGKscylDYchhGPmaOHE33ziMCTal1A0+U7ir5CTLZtKh5dRgsKatoeJ+/HUKvruL&#10;Pc/0GM/Xy74z77uNddlBqbdBu56DiNTGf/HL/aUVTKZpbTq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X6rBAAAA3AAAAA8AAAAAAAAAAAAAAAAAmAIAAGRycy9kb3du&#10;cmV2LnhtbFBLBQYAAAAABAAEAPUAAACGAwAAAAA=&#10;" fillcolor="#dadcdd" stroked="f"/>
                  <v:line id="Line 4173" o:spid="_x0000_s4598" style="position:absolute;visibility:visible;mso-wrap-style:square" from="9711,13" to="971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RB4sUAAADcAAAADwAAAGRycy9kb3ducmV2LnhtbESPQWvCQBSE7wX/w/IEL6IbI5QYXaWk&#10;CD14qGnF6zP7msRm34bsVuO/7wqCx2FmvmFWm9404kKdqy0rmE0jEMSF1TWXCr6/tpMEhPPIGhvL&#10;pOBGDjbrwcsKU22vvKdL7ksRIOxSVFB536ZSuqIig25qW+Lg/djOoA+yK6Xu8BrgppFxFL1KgzWH&#10;hQpbyioqfvM/o2B8TMZzPOTnbFbGGZ0/d6f3vVNqNOzfliA89f4ZfrQ/tIJ4voD7mXA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RB4sUAAADcAAAADwAAAAAAAAAA&#10;AAAAAAChAgAAZHJzL2Rvd25yZXYueG1sUEsFBgAAAAAEAAQA+QAAAJMDAAAAAA==&#10;" strokecolor="#dadcdd" strokeweight="0"/>
                  <v:rect id="Rectangle 4174" o:spid="_x0000_s4599" style="position:absolute;left:9711;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8g0cEA&#10;AADcAAAADwAAAGRycy9kb3ducmV2LnhtbERPTWsCMRC9C/6HMEJvmlXEltUoKlQKBUGr4nHYjJvg&#10;ZrJsUt39981B6PHxvher1lXiQU2wnhWMRxkI4sJry6WC08/n8ANEiMgaK8+koKMAq2W/t8Bc+ycf&#10;6HGMpUghHHJUYGKscylDYchhGPmaOHE33ziMCTal1A0+U7ir5CTLZtKh5dRgsKatoeJ+/HUKvruL&#10;Pc/0GM/Xy74z77uNddlBqbdBu56DiNTGf/HL/aUVTKZpfjq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PINHBAAAA3AAAAA8AAAAAAAAAAAAAAAAAmAIAAGRycy9kb3du&#10;cmV2LnhtbFBLBQYAAAAABAAEAPUAAACGAwAAAAA=&#10;" fillcolor="#dadcdd" stroked="f"/>
                  <v:line id="Line 4175" o:spid="_x0000_s4600" style="position:absolute;visibility:visible;mso-wrap-style:square" from="9863,13" to="986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Q+mcYAAADcAAAADwAAAGRycy9kb3ducmV2LnhtbESPQWvCQBSE70L/w/KEXqRukopIzEZK&#10;ROihB00tvb5mn0k0+zZkt5r+e7dQ6HGYmW+YbDOaTlxpcK1lBfE8AkFcWd1yreD4vntagXAeWWNn&#10;mRT8kINN/jDJMNX2xge6lr4WAcIuRQWN930qpasaMujmticO3skOBn2QQy31gLcAN51MomgpDbYc&#10;FhrsqWioupTfRsHsczV7xo/yXMR1UtB5//a1PTilHqfjyxqEp9H/h//ar1pBsojh90w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UPpnGAAAA3AAAAA8AAAAAAAAA&#10;AAAAAAAAoQIAAGRycy9kb3ducmV2LnhtbFBLBQYAAAAABAAEAPkAAACUAwAAAAA=&#10;" strokecolor="#dadcdd" strokeweight="0"/>
                  <v:rect id="Rectangle 4176" o:spid="_x0000_s4601" style="position:absolute;left:9863;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bPcQA&#10;AADcAAAADwAAAGRycy9kb3ducmV2LnhtbESP3WoCMRSE74W+QziF3mnWpVhZjVKFlkJB8BcvD5vj&#10;JnRzsmxS3X37Rih4OczMN8x82blaXKkN1rOC8SgDQVx6bblScNh/DKcgQkTWWHsmBT0FWC6eBnMs&#10;tL/xlq67WIkE4VCgAhNjU0gZSkMOw8g3xMm7+NZhTLKtpG7xluCulnmWTaRDy2nBYENrQ+XP7tcp&#10;+O5P9jjRYzyeT5vevH2urMu2Sr08d+8zEJG6+Aj/t7+0gvw1h/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RGz3EAAAA3AAAAA8AAAAAAAAAAAAAAAAAmAIAAGRycy9k&#10;b3ducmV2LnhtbFBLBQYAAAAABAAEAPUAAACJAwAAAAA=&#10;" fillcolor="#dadcdd" stroked="f"/>
                  <v:line id="Line 4177" o:spid="_x0000_s4602" style="position:absolute;visibility:visible;mso-wrap-style:square" from="10016,13" to="1001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oFdcUAAADcAAAADwAAAGRycy9kb3ducmV2LnhtbESPQWvCQBSE7wX/w/IEL6IbYykhukpJ&#10;EXrwUFPF6zP7msRm34bsVuO/7wqCx2FmvmGW69404kKdqy0rmE0jEMSF1TWXCvbfm0kCwnlkjY1l&#10;UnAjB+vV4GWJqbZX3tEl96UIEHYpKqi8b1MpXVGRQTe1LXHwfmxn0AfZlVJ3eA1w08g4it6kwZrD&#10;QoUtZRUVv/mfUTA+JuM5HvJzNivjjM5f29PHzik1GvbvCxCeev8MP9qfWkH8Oof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oFdcUAAADcAAAADwAAAAAAAAAA&#10;AAAAAAChAgAAZHJzL2Rvd25yZXYueG1sUEsFBgAAAAAEAAQA+QAAAJMDAAAAAA==&#10;" strokecolor="#dadcdd" strokeweight="0"/>
                  <v:rect id="Rectangle 4178" o:spid="_x0000_s4603" style="position:absolute;left:10016;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m0sQA&#10;AADcAAAADwAAAGRycy9kb3ducmV2LnhtbESPQWsCMRSE74L/ITzBm2YVsWVrFC20CAVBrdLjY/Pc&#10;BDcvyybV3X/fCAWPw8x8wyxWravEjZpgPSuYjDMQxIXXlksF38eP0SuIEJE1Vp5JQUcBVst+b4G5&#10;9nfe0+0QS5EgHHJUYGKscylDYchhGPuaOHkX3ziMSTal1A3eE9xVcpplc+nQclowWNO7oeJ6+HUK&#10;vrqzPc31BE8/511nXj431mV7pYaDdv0GIlIbn+H/9lYrmM5m8Di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0JtLEAAAA3AAAAA8AAAAAAAAAAAAAAAAAmAIAAGRycy9k&#10;b3ducmV2LnhtbFBLBQYAAAAABAAEAPUAAACJAwAAAAA=&#10;" fillcolor="#dadcdd" stroked="f"/>
                  <v:line id="Line 4179" o:spid="_x0000_s4604" style="position:absolute;visibility:visible;mso-wrap-style:square" from="10168,13" to="1016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84msYAAADcAAAADwAAAGRycy9kb3ducmV2LnhtbESPQWvCQBSE74L/YXlCL6IboxWJriKR&#10;Qg89aNrS6zP7TKLZtyG71fjv3YLQ4zAz3zCrTWdqcaXWVZYVTMYRCOLc6ooLBV+fb6MFCOeRNdaW&#10;ScGdHGzW/d4KE21vfKBr5gsRIOwSVFB63yRSurwkg25sG+LgnWxr0AfZFlK3eAtwU8s4iubSYMVh&#10;ocSG0pLyS/ZrFAx/FsMpfmfndFLEKZ33H8fdwSn1Mui2SxCeOv8ffrbftYJ49gp/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vOJrGAAAA3AAAAA8AAAAAAAAA&#10;AAAAAAAAoQIAAGRycy9kb3ducmV2LnhtbFBLBQYAAAAABAAEAPkAAACUAwAAAAA=&#10;" strokecolor="#dadcdd" strokeweight="0"/>
                  <v:rect id="Rectangle 4180" o:spid="_x0000_s4605" style="position:absolute;left:10168;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odPsUA&#10;AADcAAAADwAAAGRycy9kb3ducmV2LnhtbESPUWvCMBSF34X9h3AHe9NUGXV0RpnCxkAQdKvs8dLc&#10;NWHNTWkybf+9EQQfD+ec73AWq9414kRdsJ4VTCcZCOLKa8u1gu+v9/ELiBCRNTaeScFAAVbLh9EC&#10;C+3PvKfTIdYiQTgUqMDE2BZShsqQwzDxLXHyfn3nMCbZ1VJ3eE5w18hZluXSoeW0YLCljaHq7/Dv&#10;FGyHoy1zPcXy57gbzPxjbV22V+rpsX97BRGpj/fwrf2pFcyec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h0+xQAAANwAAAAPAAAAAAAAAAAAAAAAAJgCAABkcnMv&#10;ZG93bnJldi54bWxQSwUGAAAAAAQABAD1AAAAigMAAAAA&#10;" fillcolor="#dadcdd" stroked="f"/>
                  <v:line id="Line 4181" o:spid="_x0000_s4606" style="position:absolute;visibility:visible;mso-wrap-style:square" from="10321,13" to="1032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EDdsYAAADcAAAADwAAAGRycy9kb3ducmV2LnhtbESPQWvCQBSE74L/YXlCL6Ibo1SJriKR&#10;Qg89aNrS6zP7TKLZtyG71fjv3YLQ4zAz3zCrTWdqcaXWVZYVTMYRCOLc6ooLBV+fb6MFCOeRNdaW&#10;ScGdHGzW/d4KE21vfKBr5gsRIOwSVFB63yRSurwkg25sG+LgnWxr0AfZFlK3eAtwU8s4il6lwYrD&#10;QokNpSXll+zXKBj+LIZT/M7O6aSIUzrvP467g1PqZdBtlyA8df4//Gy/awXxbA5/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xA3bGAAAA3AAAAA8AAAAAAAAA&#10;AAAAAAAAoQIAAGRycy9kb3ducmV2LnhtbFBLBQYAAAAABAAEAPkAAACUAwAAAAA=&#10;" strokecolor="#dadcdd" strokeweight="0"/>
                  <v:rect id="Rectangle 4182" o:spid="_x0000_s4607" style="position:absolute;left:10321;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s18EA&#10;AADcAAAADwAAAGRycy9kb3ducmV2LnhtbERPTWsCMRC9C/6HMEJvmlXEltUoKlQKBUGr4nHYjJvg&#10;ZrJsUt39981B6PHxvher1lXiQU2wnhWMRxkI4sJry6WC08/n8ANEiMgaK8+koKMAq2W/t8Bc+ycf&#10;6HGMpUghHHJUYGKscylDYchhGPmaOHE33ziMCTal1A0+U7ir5CTLZtKh5dRgsKatoeJ+/HUKvruL&#10;Pc/0GM/Xy74z77uNddlBqbdBu56DiNTGf/HL/aUVTKZpbTq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5LNfBAAAA3AAAAA8AAAAAAAAAAAAAAAAAmAIAAGRycy9kb3du&#10;cmV2LnhtbFBLBQYAAAAABAAEAPUAAACGAwAAAAA=&#10;" fillcolor="#dadcdd" stroked="f"/>
                  <v:line id="Line 4183" o:spid="_x0000_s4608" style="position:absolute;visibility:visible;mso-wrap-style:square" from="10473,13" to="1047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yn8YAAADcAAAADwAAAGRycy9kb3ducmV2LnhtbESPT2vCQBTE74V+h+UJvUjdmJZiY1Yp&#10;KYIHDxotvT6zz/xp9m3IbjX99q4g9DjMzG+YdDmYVpypd7VlBdNJBIK4sLrmUsFhv3qegXAeWWNr&#10;mRT8kYPl4vEhxUTbC+/onPtSBAi7BBVU3neJlK6oyKCb2I44eCfbG/RB9qXUPV4C3LQyjqI3abDm&#10;sFBhR1lFxU/+axSMv2fjF/zKm2xaxhk1283xc+eUehoNH3MQngb/H76311pB/PoO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iMp/GAAAA3AAAAA8AAAAAAAAA&#10;AAAAAAAAoQIAAGRycy9kb3ducmV2LnhtbFBLBQYAAAAABAAEAPkAAACUAwAAAAA=&#10;" strokecolor="#dadcdd" strokeweight="0"/>
                  <v:rect id="Rectangle 4184" o:spid="_x0000_s4609" style="position:absolute;left:10473;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2DMEA&#10;AADcAAAADwAAAGRycy9kb3ducmV2LnhtbERPTWsCMRC9C/6HMEJvmlXQltUoKlQKBUGr4nHYjJvg&#10;ZrJsUt39981B6PHxvher1lXiQU2wnhWMRxkI4sJry6WC08/n8ANEiMgaK8+koKMAq2W/t8Bc+ycf&#10;6HGMpUghHHJUYGKscylDYchhGPmaOHE33ziMCTal1A0+U7ir5CTLZtKh5dRgsKatoeJ+/HUKvruL&#10;Pc/0GM/Xy74z77uNddlBqbdBu56DiNTGf/HL/aUVTKZpfjq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WtgzBAAAA3AAAAA8AAAAAAAAAAAAAAAAAmAIAAGRycy9kb3du&#10;cmV2LnhtbFBLBQYAAAAABAAEAPUAAACGAwAAAAA=&#10;" fillcolor="#dadcdd" stroked="f"/>
                  <v:line id="Line 4185" o:spid="_x0000_s4610" style="position:absolute;visibility:visible;mso-wrap-style:square" from="10626,13" to="1062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2oRMYAAADcAAAADwAAAGRycy9kb3ducmV2LnhtbESPQWvCQBSE70L/w/KEXqRukqJIzEZK&#10;ROihB00tvb5mn0k0+zZkt5r+e7dQ6HGYmW+YbDOaTlxpcK1lBfE8AkFcWd1yreD4vntagXAeWWNn&#10;mRT8kINN/jDJMNX2xge6lr4WAcIuRQWN930qpasaMujmticO3skOBn2QQy31gLcAN51MomgpDbYc&#10;FhrsqWioupTfRsHsczV7xo/yXMR1UtB5//a1PTilHqfjyxqEp9H/h//ar1pBsojh90w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NqETGAAAA3AAAAA8AAAAAAAAA&#10;AAAAAAAAoQIAAGRycy9kb3ducmV2LnhtbFBLBQYAAAAABAAEAPkAAACUAwAAAAA=&#10;" strokecolor="#dadcdd" strokeweight="0"/>
                  <v:rect id="Rectangle 4186" o:spid="_x0000_s4611" style="position:absolute;left:10626;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N4MQA&#10;AADcAAAADwAAAGRycy9kb3ducmV2LnhtbESP3WoCMRSE74W+QziF3mnWhVpZjVKFlkJB8BcvD5vj&#10;JnRzsmxS3X37Rih4OczMN8x82blaXKkN1rOC8SgDQVx6bblScNh/DKcgQkTWWHsmBT0FWC6eBnMs&#10;tL/xlq67WIkE4VCgAhNjU0gZSkMOw8g3xMm7+NZhTLKtpG7xluCulnmWTaRDy2nBYENrQ+XP7tcp&#10;+O5P9jjRYzyeT5vevH2urMu2Sr08d+8zEJG6+Aj/t7+0gvw1h/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IjeDEAAAA3AAAAA8AAAAAAAAAAAAAAAAAmAIAAGRycy9k&#10;b3ducmV2LnhtbFBLBQYAAAAABAAEAPUAAACJAwAAAAA=&#10;" fillcolor="#dadcdd" stroked="f"/>
                  <v:line id="Line 4187" o:spid="_x0000_s4612" style="position:absolute;visibility:visible;mso-wrap-style:square" from="10778,13" to="1077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OTqMUAAADcAAAADwAAAGRycy9kb3ducmV2LnhtbESPQWvCQBSE7wX/w/IEL6IbIy0hukpJ&#10;EXrwUFPF6zP7msRm34bsVuO/7wqCx2FmvmGW69404kKdqy0rmE0jEMSF1TWXCvbfm0kCwnlkjY1l&#10;UnAjB+vV4GWJqbZX3tEl96UIEHYpKqi8b1MpXVGRQTe1LXHwfmxn0AfZlVJ3eA1w08g4it6kwZrD&#10;QoUtZRUVv/mfUTA+JuM5HvJzNivjjM5f29PHzik1GvbvCxCeev8MP9qfWkH8Oof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OTqMUAAADcAAAADwAAAAAAAAAA&#10;AAAAAAChAgAAZHJzL2Rvd25yZXYueG1sUEsFBgAAAAAEAAQA+QAAAJMDAAAAAA==&#10;" strokecolor="#dadcdd" strokeweight="0"/>
                  <v:rect id="Rectangle 4188" o:spid="_x0000_s4613" style="position:absolute;left:10778;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2wD8YA&#10;AADcAAAADwAAAGRycy9kb3ducmV2LnhtbESPS2vDMBCE74X8B7GF3ho5oXngRglJoKVQKMR5kONi&#10;bS1Ra2UsNbH/fVQo5DjMzDfMYtW5WlyoDdazgtEwA0Fcem25UnDYvz3PQYSIrLH2TAp6CrBaDh4W&#10;mGt/5R1diliJBOGQowITY5NLGUpDDsPQN8TJ+/atw5hkW0nd4jXBXS3HWTaVDi2nBYMNbQ2VP8Wv&#10;U/DZn+xxqkd4PJ++ejN731iX7ZR6euzWryAidfEe/m9/aAXjyQv8nU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2wD8YAAADcAAAADwAAAAAAAAAAAAAAAACYAgAAZHJz&#10;L2Rvd25yZXYueG1sUEsFBgAAAAAEAAQA9QAAAIsDAAAAAA==&#10;" fillcolor="#dadcdd" stroked="f"/>
                  <v:line id="Line 4189" o:spid="_x0000_s4614" style="position:absolute;visibility:visible;mso-wrap-style:square" from="10931,13" to="1093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uR8YAAADcAAAADwAAAGRycy9kb3ducmV2LnhtbESPT2vCQBTE74V+h+UVepG6MUWR1I1I&#10;pOChB40tvb5mn/lj9m3Irhq/vVsQPA4z8xtmsRxMK87Uu9qygsk4AkFcWF1zqeB7//k2B+E8ssbW&#10;Mim4koNl+vy0wETbC+/onPtSBAi7BBVU3neJlK6oyKAb2444eAfbG/RB9qXUPV4C3LQyjqKZNFhz&#10;WKiwo6yi4pifjILR73z0jj95k03KOKNm+/W33jmlXl+G1QcIT4N/hO/tjVYQT6fwf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2rkfGAAAA3AAAAA8AAAAAAAAA&#10;AAAAAAAAoQIAAGRycy9kb3ducmV2LnhtbFBLBQYAAAAABAAEAPkAAACUAwAAAAA=&#10;" strokecolor="#dadcdd" strokeweight="0"/>
                  <v:rect id="Rectangle 4190" o:spid="_x0000_s4615" style="position:absolute;left:10931;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OL48UA&#10;AADcAAAADwAAAGRycy9kb3ducmV2LnhtbESPUWvCMBSF34X9h3AHe9NUYXV0RpnCxkAQdKvs8dLc&#10;NWHNTWkybf+9EQQfD+ec73AWq9414kRdsJ4VTCcZCOLKa8u1gu+v9/ELiBCRNTaeScFAAVbLh9EC&#10;C+3PvKfTIdYiQTgUqMDE2BZShsqQwzDxLXHyfn3nMCbZ1VJ3eE5w18hZluXSoeW0YLCljaHq7/Dv&#10;FGyHoy1zPcXy57gbzPxjbV22V+rpsX97BRGpj/fwrf2pFcyec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4vjxQAAANwAAAAPAAAAAAAAAAAAAAAAAJgCAABkcnMv&#10;ZG93bnJldi54bWxQSwUGAAAAAAQABAD1AAAAigMAAAAA&#10;" fillcolor="#dadcdd" stroked="f"/>
                  <v:line id="Line 4191" o:spid="_x0000_s4616" style="position:absolute;visibility:visible;mso-wrap-style:square" from="11083,13" to="1108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iVq8YAAADcAAAADwAAAGRycy9kb3ducmV2LnhtbESPQWvCQBSE74L/YXlCL6IbI1aJriKR&#10;Qg89aNrS6zP7TKLZtyG71fjv3YLQ4zAz3zCrTWdqcaXWVZYVTMYRCOLc6ooLBV+fb6MFCOeRNdaW&#10;ScGdHGzW/d4KE21vfKBr5gsRIOwSVFB63yRSurwkg25sG+LgnWxr0AfZFlK3eAtwU8s4il6lwYrD&#10;QokNpSXll+zXKBj+LIZT/M7O6aSIUzrvP467g1PqZdBtlyA8df4//Gy/awXxbA5/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lavGAAAA3AAAAA8AAAAAAAAA&#10;AAAAAAAAoQIAAGRycy9kb3ducmV2LnhtbFBLBQYAAAAABAAEAPkAAACUAwAAAAA=&#10;" strokecolor="#dadcdd" strokeweight="0"/>
                  <v:rect id="Rectangle 4192" o:spid="_x0000_s4617" style="position:absolute;left:11083;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C6CsEA&#10;AADcAAAADwAAAGRycy9kb3ducmV2LnhtbERPTWsCMRC9C/6HMEJvmlXQltUoKlQKBUGr4nHYjJvg&#10;ZrJsUt39981B6PHxvher1lXiQU2wnhWMRxkI4sJry6WC08/n8ANEiMgaK8+koKMAq2W/t8Bc+ycf&#10;6HGMpUghHHJUYGKscylDYchhGPmaOHE33ziMCTal1A0+U7ir5CTLZtKh5dRgsKatoeJ+/HUKvruL&#10;Pc/0GM/Xy74z77uNddlBqbdBu56DiNTGf/HL/aUVTKZpbTq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gugrBAAAA3AAAAA8AAAAAAAAAAAAAAAAAmAIAAGRycy9kb3du&#10;cmV2LnhtbFBLBQYAAAAABAAEAPUAAACGAwAAAAA=&#10;" fillcolor="#dadcdd" stroked="f"/>
                  <v:line id="Line 4193" o:spid="_x0000_s4618" style="position:absolute;visibility:visible;mso-wrap-style:square" from="11236,13" to="1123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ukQsYAAADcAAAADwAAAGRycy9kb3ducmV2LnhtbESPT2vCQBTE74V+h+UJvUjdmNJiY1Yp&#10;KYIHDxotvT6zz/xp9m3IbjX99q4g9DjMzG+YdDmYVpypd7VlBdNJBIK4sLrmUsFhv3qegXAeWWNr&#10;mRT8kYPl4vEhxUTbC+/onPtSBAi7BBVU3neJlK6oyKCb2I44eCfbG/RB9qXUPV4C3LQyjqI3abDm&#10;sFBhR1lFxU/+axSMv2fjF/zKm2xaxhk1283xc+eUehoNH3MQngb/H76311pB/PoO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7pELGAAAA3AAAAA8AAAAAAAAA&#10;AAAAAAAAoQIAAGRycy9kb3ducmV2LnhtbFBLBQYAAAAABAAEAPkAAACUAwAAAAA=&#10;" strokecolor="#dadcdd" strokeweight="0"/>
                  <v:rect id="Rectangle 4194" o:spid="_x0000_s4619" style="position:absolute;left:11236;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p8scEA&#10;AADcAAAADwAAAGRycy9kb3ducmV2LnhtbERPz2vCMBS+C/4P4QneNNVDlc4oKmwMhIE6ZcdH89YE&#10;m5fSZNr+98tB8Pjx/V5tOleLO7XBelYwm2YgiEuvLVcKvs/vkyWIEJE11p5JQU8BNuvhYIWF9g8+&#10;0v0UK5FCOBSowMTYFFKG0pDDMPUNceJ+feswJthWUrf4SOGulvMsy6VDy6nBYEN7Q+Xt9OcUHPqr&#10;veR6hpef61dvFh8767KjUuNRt30DEamLL/HT/akVzPM0P51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6fLHBAAAA3AAAAA8AAAAAAAAAAAAAAAAAmAIAAGRycy9kb3du&#10;cmV2LnhtbFBLBQYAAAAABAAEAPUAAACGAwAAAAA=&#10;" fillcolor="#dadcdd" stroked="f"/>
                  <v:line id="Line 4195" o:spid="_x0000_s4620" style="position:absolute;visibility:visible;mso-wrap-style:square" from="11388,13" to="1138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Fi+cUAAADcAAAADwAAAGRycy9kb3ducmV2LnhtbESPQWvCQBSE74L/YXmCF6mbRBBJXUUi&#10;Qg8eNK14fc2+JtHs25Ddavz3bqHgcZiZb5jlujeNuFHnassK4mkEgriwuuZSwdfn7m0BwnlkjY1l&#10;UvAgB+vVcLDEVNs7H+mW+1IECLsUFVTet6mUrqjIoJvaljh4P7Yz6IPsSqk7vAe4aWQSRXNpsOaw&#10;UGFLWUXFNf81CibnxWSGp/ySxWWS0eWw/94enVLjUb95B+Gp96/wf/tDK0jmMfydCUd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Fi+cUAAADcAAAADwAAAAAAAAAA&#10;AAAAAAChAgAAZHJzL2Rvd25yZXYueG1sUEsFBgAAAAAEAAQA+QAAAJMDAAAAAA==&#10;" strokecolor="#dadcdd" strokeweight="0"/>
                  <v:rect id="Rectangle 4196" o:spid="_x0000_s4621" style="position:absolute;left:11388;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XcUA&#10;AADcAAAADwAAAGRycy9kb3ducmV2LnhtbESPQWvCQBSE7wX/w/KE3urGHKKkrtIKloIgaBvp8ZF9&#10;zS7Nvg3ZrSb/3i0UPA4z8w2z2gyuFRfqg/WsYD7LQBDXXltuFHx+7J6WIEJE1th6JgUjBdisJw8r&#10;LLW/8pEup9iIBOFQogITY1dKGWpDDsPMd8TJ+/a9w5hk30jd4zXBXSvzLCukQ8tpwWBHW0P1z+nX&#10;KdiPZ1sVeo7V1/kwmsXbq3XZUanH6fDyDCLSEO/h//a7VpAXOfydS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5EddxQAAANwAAAAPAAAAAAAAAAAAAAAAAJgCAABkcnMv&#10;ZG93bnJldi54bWxQSwUGAAAAAAQABAD1AAAAigMAAAAA&#10;" fillcolor="#dadcdd" stroked="f"/>
                  <v:line id="Line 4197" o:spid="_x0000_s4622" style="position:absolute;visibility:visible;mso-wrap-style:square" from="11541,13" to="1154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9ZFcYAAADcAAAADwAAAGRycy9kb3ducmV2LnhtbESPQWvCQBSE70L/w/IKvYhuTCBIdJWS&#10;UujBQxNbvD6zr0ls9m3Ibk38991CweMwM98w2/1kOnGlwbWWFayWEQjiyuqWawUfx9fFGoTzyBo7&#10;y6TgRg72u4fZFjNtRy7oWvpaBAi7DBU03veZlK5qyKBb2p44eF92MOiDHGqpBxwD3HQyjqJUGmw5&#10;LDTYU95Q9V3+GAXz03qe4Gd5yVd1nNPl/XB+KZxST4/T8waEp8nfw//tN60gThP4OxOOgN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WRXGAAAA3AAAAA8AAAAAAAAA&#10;AAAAAAAAoQIAAGRycy9kb3ducmV2LnhtbFBLBQYAAAAABAAEAPkAAACUAwAAAAA=&#10;" strokecolor="#dadcdd" strokeweight="0"/>
                  <v:rect id="Rectangle 4198" o:spid="_x0000_s4623" style="position:absolute;left:11541;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F6ssUA&#10;AADcAAAADwAAAGRycy9kb3ducmV2LnhtbESPUWvCMBSF34X9h3AHe9NUGXV0RpnCxkAQdKvs8dLc&#10;NWHNTWkybf+9EQQfD+ec73AWq9414kRdsJ4VTCcZCOLKa8u1gu+v9/ELiBCRNTaeScFAAVbLh9EC&#10;C+3PvKfTIdYiQTgUqMDE2BZShsqQwzDxLXHyfn3nMCbZ1VJ3eE5w18hZluXSoeW0YLCljaHq7/Dv&#10;FGyHoy1zPcXy57gbzPxjbV22V+rpsX97BRGpj/fwrf2pFczyZ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XqyxQAAANwAAAAPAAAAAAAAAAAAAAAAAJgCAABkcnMv&#10;ZG93bnJldi54bWxQSwUGAAAAAAQABAD1AAAAigMAAAAA&#10;" fillcolor="#dadcdd" stroked="f"/>
                  <v:line id="Line 4199" o:spid="_x0000_s4624" style="position:absolute;visibility:visible;mso-wrap-style:square" from="11693,13" to="1169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pk+sUAAADcAAAADwAAAGRycy9kb3ducmV2LnhtbESPQWvCQBSE74L/YXlCL6IbI4pEV5GU&#10;Qg89aFrx+sw+k2j2bchuNf57t1DwOMzMN8xq05la3Kh1lWUFk3EEgji3uuJCwc/3x2gBwnlkjbVl&#10;UvAgB5t1v7fCRNs77+mW+UIECLsEFZTeN4mULi/JoBvbhjh4Z9sa9EG2hdQt3gPc1DKOork0WHFY&#10;KLGhtKT8mv0aBcPjYjjFQ3ZJJ0Wc0mX3dXrfO6XeBt12CcJT51/h//anVhDPZ/B3Jh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pk+sUAAADcAAAADwAAAAAAAAAA&#10;AAAAAAChAgAAZHJzL2Rvd25yZXYueG1sUEsFBgAAAAAEAAQA+QAAAJMDAAAAAA==&#10;" strokecolor="#dadcdd" strokeweight="0"/>
                  <v:rect id="Rectangle 4200" o:spid="_x0000_s4625" style="position:absolute;left:11693;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9BXsQA&#10;AADcAAAADwAAAGRycy9kb3ducmV2LnhtbESPQWsCMRSE7wX/Q3iCt5rVw7asRlHBIggFbRWPj81z&#10;E9y8LJtUd/+9KRR6HGbmG2a+7Fwt7tQG61nBZJyBIC69tlwp+P7avr6DCBFZY+2ZFPQUYLkYvMyx&#10;0P7BB7ofYyUShEOBCkyMTSFlKA05DGPfECfv6luHMcm2krrFR4K7Wk6zLJcOLacFgw1tDJW3449T&#10;sO/P9pTrCZ4u58/evH2srcsOSo2G3WoGIlIX/8N/7Z1WMM1z+D2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QV7EAAAA3AAAAA8AAAAAAAAAAAAAAAAAmAIAAGRycy9k&#10;b3ducmV2LnhtbFBLBQYAAAAABAAEAPUAAACJAwAAAAA=&#10;" fillcolor="#dadcdd" stroked="f"/>
                  <v:line id="Line 4201" o:spid="_x0000_s4626" style="position:absolute;visibility:visible;mso-wrap-style:square" from="11846,13" to="1184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RfFsYAAADcAAAADwAAAGRycy9kb3ducmV2LnhtbESPT2vCQBTE74V+h+UVepG6MQWV1I1I&#10;pOChB40tvb5mn/lj9m3Irhq/vVsQPA4z8xtmsRxMK87Uu9qygsk4AkFcWF1zqeB7//k2B+E8ssbW&#10;Mim4koNl+vy0wETbC+/onPtSBAi7BBVU3neJlK6oyKAb2444eAfbG/RB9qXUPV4C3LQyjqKpNFhz&#10;WKiwo6yi4pifjILR73z0jj95k03KOKNm+/W33jmlXl+G1QcIT4N/hO/tjVYQT2fwf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EXxbGAAAA3AAAAA8AAAAAAAAA&#10;AAAAAAAAoQIAAGRycy9kb3ducmV2LnhtbFBLBQYAAAAABAAEAPkAAACUAwAAAAA=&#10;" strokecolor="#dadcdd" strokeweight="0"/>
                  <v:rect id="Rectangle 4202" o:spid="_x0000_s4627" style="position:absolute;left:11846;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wt8EA&#10;AADcAAAADwAAAGRycy9kb3ducmV2LnhtbERPz2vCMBS+C/4P4QneNNVDlc4oKmwMhIE6ZcdH89YE&#10;m5fSZNr+98tB8Pjx/V5tOleLO7XBelYwm2YgiEuvLVcKvs/vkyWIEJE11p5JQU8BNuvhYIWF9g8+&#10;0v0UK5FCOBSowMTYFFKG0pDDMPUNceJ+feswJthWUrf4SOGulvMsy6VDy6nBYEN7Q+Xt9OcUHPqr&#10;veR6hpef61dvFh8767KjUuNRt30DEamLL/HT/akVzPO0Np1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McLfBAAAA3AAAAA8AAAAAAAAAAAAAAAAAmAIAAGRycy9kb3du&#10;cmV2LnhtbFBLBQYAAAAABAAEAPUAAACGAwAAAAA=&#10;" fillcolor="#dadcdd" stroked="f"/>
                  <v:line id="Line 4203" o:spid="_x0000_s4628" style="position:absolute;visibility:visible;mso-wrap-style:square" from="11998,13" to="1199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du/8YAAADcAAAADwAAAGRycy9kb3ducmV2LnhtbESPT2vCQBTE74V+h+UVepG6MQWxqRuR&#10;SMFDDxotvb5mn/lj9m3Irhq/vVsQPA4z8xtmvhhMK87Uu9qygsk4AkFcWF1zqWC/+3qbgXAeWWNr&#10;mRRcycEifX6aY6Lthbd0zn0pAoRdggoq77tESldUZNCNbUccvIPtDfog+1LqHi8BbloZR9FUGqw5&#10;LFTYUVZRccxPRsHodzZ6x5+8ySZlnFGz+f5bbZ1Sry/D8hOEp8E/wvf2WiuIpx/wf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Xbv/GAAAA3AAAAA8AAAAAAAAA&#10;AAAAAAAAoQIAAGRycy9kb3ducmV2LnhtbFBLBQYAAAAABAAEAPkAAACUAwAAAAA=&#10;" strokecolor="#dadcdd" strokeweight="0"/>
                  <v:rect id="Rectangle 4204" o:spid="_x0000_s4629" style="position:absolute;left:11998;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qbMAA&#10;AADcAAAADwAAAGRycy9kb3ducmV2LnhtbERPy4rCMBTdC/MP4Q7MTlNdqFSjzAyMDAiCT1xemmsT&#10;bG5KE7X9e7MQXB7Oe75sXSXu1ATrWcFwkIEgLry2XCo47P/6UxAhImusPJOCjgIsFx+9OebaP3hL&#10;910sRQrhkKMCE2OdSxkKQw7DwNfEibv4xmFMsCmlbvCRwl0lR1k2lg4tpwaDNf0aKq67m1Ow7k72&#10;ONZDPJ5Pm85MVj/WZVulvj7b7xmISG18i1/uf61gNEnz05l0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PqbMAAAADcAAAADwAAAAAAAAAAAAAAAACYAgAAZHJzL2Rvd25y&#10;ZXYueG1sUEsFBgAAAAAEAAQA9QAAAIUDAAAAAA==&#10;" fillcolor="#dadcdd" stroked="f"/>
                  <v:line id="Line 4205" o:spid="_x0000_s4630" style="position:absolute;visibility:visible;mso-wrap-style:square" from="12151,13" to="1215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j0JMYAAADcAAAADwAAAGRycy9kb3ducmV2LnhtbESPQWvCQBSE70L/w/KEXqRukoJKzEZK&#10;ROihB00tvb5mn0k0+zZkt5r+e7dQ6HGYmW+YbDOaTlxpcK1lBfE8AkFcWd1yreD4vntagXAeWWNn&#10;mRT8kINN/jDJMNX2xge6lr4WAcIuRQWN930qpasaMujmticO3skOBn2QQy31gLcAN51MomghDbYc&#10;FhrsqWioupTfRsHsczV7xo/yXMR1UtB5//a1PTilHqfjyxqEp9H/h//ar1pBsozh90w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49CTGAAAA3AAAAA8AAAAAAAAA&#10;AAAAAAAAoQIAAGRycy9kb3ducmV2LnhtbFBLBQYAAAAABAAEAPkAAACUAwAAAAA=&#10;" strokecolor="#dadcdd" strokeweight="0"/>
                  <v:rect id="Rectangle 4206" o:spid="_x0000_s4631" style="position:absolute;left:12151;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3RgMQA&#10;AADcAAAADwAAAGRycy9kb3ducmV2LnhtbESPT2sCMRTE74V+h/CE3mrWPWhZjaIFpVAo+BePj81z&#10;E9y8LJtUd799Iwg9DjPzG2a26FwtbtQG61nBaJiBIC69tlwpOOzX7x8gQkTWWHsmBT0FWMxfX2ZY&#10;aH/nLd12sRIJwqFABSbGppAylIYchqFviJN38a3DmGRbSd3iPcFdLfMsG0uHltOCwYY+DZXX3a9T&#10;8N2f7HGsR3g8n356M9msrMu2Sr0NuuUURKQu/oef7S+tIJ/k8Di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90YDEAAAA3AAAAA8AAAAAAAAAAAAAAAAAmAIAAGRycy9k&#10;b3ducmV2LnhtbFBLBQYAAAAABAAEAPUAAACJAwAAAAA=&#10;" fillcolor="#dadcdd" stroked="f"/>
                  <v:line id="Line 4207" o:spid="_x0000_s4632" style="position:absolute;visibility:visible;mso-wrap-style:square" from="12304,13" to="12304,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bPyMUAAADcAAAADwAAAGRycy9kb3ducmV2LnhtbESPQWvCQBSE7wX/w/IEL6IbI7QhukpJ&#10;EXrwUFPF6zP7msRm34bsVuO/7wqCx2FmvmGW69404kKdqy0rmE0jEMSF1TWXCvbfm0kCwnlkjY1l&#10;UnAjB+vV4GWJqbZX3tEl96UIEHYpKqi8b1MpXVGRQTe1LXHwfmxn0AfZlVJ3eA1w08g4il6lwZrD&#10;QoUtZRUVv/mfUTA+JuM5HvJzNivjjM5f29PHzik1GvbvCxCeev8MP9qfWkH8Nof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bPyMUAAADcAAAADwAAAAAAAAAA&#10;AAAAAAChAgAAZHJzL2Rvd25yZXYueG1sUEsFBgAAAAAEAAQA+QAAAJMDAAAAAA==&#10;" strokecolor="#dadcdd" strokeweight="0"/>
                  <v:rect id="Rectangle 4208" o:spid="_x0000_s4633" style="position:absolute;left:12304;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sb8QA&#10;AADcAAAADwAAAGRycy9kb3ducmV2LnhtbESPQWsCMRSE74X+h/AEbzWriJatUaxgKRQEtUqPj81z&#10;E9y8LJtUd/+9EQSPw8x8w8wWravEhZpgPSsYDjIQxIXXlksFv/v12zuIEJE1Vp5JQUcBFvPXlxnm&#10;2l95S5ddLEWCcMhRgYmxzqUMhSGHYeBr4uSdfOMwJtmUUjd4TXBXyVGWTaRDy2nBYE0rQ8V59+8U&#10;/HRHe5joIR7+jpvOTL8+rcu2SvV77fIDRKQ2PsOP9rdWMJqO4X4mH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Y7G/EAAAA3AAAAA8AAAAAAAAAAAAAAAAAmAIAAGRycy9k&#10;b3ducmV2LnhtbFBLBQYAAAAABAAEAPUAAACJAwAAAAA=&#10;" fillcolor="#dadcdd" stroked="f"/>
                  <v:line id="Line 4209" o:spid="_x0000_s4634" style="position:absolute;visibility:visible;mso-wrap-style:square" from="12456,13" to="1245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PyJ8YAAADcAAAADwAAAGRycy9kb3ducmV2LnhtbESPQWvCQBSE74L/YXlCL6IbI1aJriKR&#10;Qg89aNrS6zP7TKLZtyG71fjv3YLQ4zAz3zCrTWdqcaXWVZYVTMYRCOLc6ooLBV+fb6MFCOeRNdaW&#10;ScGdHGzW/d4KE21vfKBr5gsRIOwSVFB63yRSurwkg25sG+LgnWxr0AfZFlK3eAtwU8s4il6lwYrD&#10;QokNpSXll+zXKBj+LIZT/M7O6aSIUzrvP467g1PqZdBtlyA8df4//Gy/awXxfAZ/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D8ifGAAAA3AAAAA8AAAAAAAAA&#10;AAAAAAAAoQIAAGRycy9kb3ducmV2LnhtbFBLBQYAAAAABAAEAPkAAACUAwAAAAA=&#10;" strokecolor="#dadcdd" strokeweight="0"/>
                  <v:rect id="Rectangle 4210" o:spid="_x0000_s4635" style="position:absolute;left:12456;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Xg8QA&#10;AADcAAAADwAAAGRycy9kb3ducmV2LnhtbESPT2sCMRTE74LfITyhN83qYZXVKFVoEQoF/9LjY/O6&#10;Cd28LJuou9++KRQ8DjPzG2a16Vwt7tQG61nBdJKBIC69tlwpOJ/exgsQISJrrD2Tgp4CbNbDwQoL&#10;7R98oPsxViJBOBSowMTYFFKG0pDDMPENcfK+feswJtlWUrf4SHBXy1mW5dKh5bRgsKGdofLneHMK&#10;PvqrveR6ipev62dv5u9b67KDUi+j7nUJIlIXn+H/9l4rmM1z+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G14PEAAAA3AAAAA8AAAAAAAAAAAAAAAAAmAIAAGRycy9k&#10;b3ducmV2LnhtbFBLBQYAAAAABAAEAPUAAACJAwAAAAA=&#10;" fillcolor="#dadcdd" stroked="f"/>
                  <v:line id="Line 4211" o:spid="_x0000_s4636" style="position:absolute;visibility:visible;mso-wrap-style:square" from="12609,13" to="12609,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3Jy8UAAADcAAAADwAAAGRycy9kb3ducmV2LnhtbESPQWvCQBSE74L/YXlCL6IbI6hEV5GU&#10;Qg89aFrx+sw+k2j2bchuNf57t1DwOMzMN8xq05la3Kh1lWUFk3EEgji3uuJCwc/3x2gBwnlkjbVl&#10;UvAgB5t1v7fCRNs77+mW+UIECLsEFZTeN4mULi/JoBvbhjh4Z9sa9EG2hdQt3gPc1DKOopk0WHFY&#10;KLGhtKT8mv0aBcPjYjjFQ3ZJJ0Wc0mX3dXrfO6XeBt12CcJT51/h//anVhDP5/B3Jh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3Jy8UAAADcAAAADwAAAAAAAAAA&#10;AAAAAAChAgAAZHJzL2Rvd25yZXYueG1sUEsFBgAAAAAEAAQA+QAAAJMDAAAAAA==&#10;" strokecolor="#dadcdd" strokeweight="0"/>
                  <v:rect id="Rectangle 4212" o:spid="_x0000_s4637" style="position:absolute;left:12609;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XmasAA&#10;AADcAAAADwAAAGRycy9kb3ducmV2LnhtbERPy4rCMBTdC/MP4Q7MTlNdqFSjzAyMDAiCT1xemmsT&#10;bG5KE7X9e7MQXB7Oe75sXSXu1ATrWcFwkIEgLry2XCo47P/6UxAhImusPJOCjgIsFx+9OebaP3hL&#10;910sRQrhkKMCE2OdSxkKQw7DwNfEibv4xmFMsCmlbvCRwl0lR1k2lg4tpwaDNf0aKq67m1Ow7k72&#10;ONZDPJ5Pm85MVj/WZVulvj7b7xmISG18i1/uf61gNElr05l0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9XmasAAAADcAAAADwAAAAAAAAAAAAAAAACYAgAAZHJzL2Rvd25y&#10;ZXYueG1sUEsFBgAAAAAEAAQA9QAAAIUDAAAAAA==&#10;" fillcolor="#dadcdd" stroked="f"/>
                  <v:line id="Line 4213" o:spid="_x0000_s4638" style="position:absolute;visibility:visible;mso-wrap-style:square" from="12761,13" to="1276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74IsYAAADcAAAADwAAAGRycy9kb3ducmV2LnhtbESPT2vCQBTE74V+h+UJvUjdmEJrY1Yp&#10;KYIHDxotvT6zz/xp9m3IbjX99q4g9DjMzG+YdDmYVpypd7VlBdNJBIK4sLrmUsFhv3qegXAeWWNr&#10;mRT8kYPl4vEhxUTbC+/onPtSBAi7BBVU3neJlK6oyKCb2I44eCfbG/RB9qXUPV4C3LQyjqJXabDm&#10;sFBhR1lFxU/+axSMv2fjF/zKm2xaxhk1283xc+eUehoNH3MQngb/H76311pB/PYO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CLGAAAA3AAAAA8AAAAAAAAA&#10;AAAAAAAAoQIAAGRycy9kb3ducmV2LnhtbFBLBQYAAAAABAAEAPkAAACUAwAAAAA=&#10;" strokecolor="#dadcdd" strokeweight="0"/>
                  <v:rect id="Rectangle 4214" o:spid="_x0000_s4639" style="position:absolute;left:12761;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aaS8IA&#10;AADcAAAADwAAAGRycy9kb3ducmV2LnhtbERPz2vCMBS+D/wfwhO8zVQPnXRGUcEhDAa6KTs+mrcm&#10;rHkpSVbb/345DHb8+H6vt4NrRU8hWs8KFvMCBHHtteVGwcf78XEFIiZkja1nUjBShO1m8rDGSvs7&#10;n6m/pEbkEI4VKjApdZWUsTbkMM59R5y5Lx8cpgxDI3XAew53rVwWRSkdWs4NBjs6GKq/Lz9Owet4&#10;s9dSL/D6eXsbzdPL3rrirNRsOuyeQSQa0r/4z33SCparPD+fy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dppLwgAAANwAAAAPAAAAAAAAAAAAAAAAAJgCAABkcnMvZG93&#10;bnJldi54bWxQSwUGAAAAAAQABAD1AAAAhwMAAAAA&#10;" fillcolor="#dadcdd" stroked="f"/>
                  <v:line id="Line 4215" o:spid="_x0000_s4640" style="position:absolute;visibility:visible;mso-wrap-style:square" from="12914,13" to="12914,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EA8UAAADcAAAADwAAAGRycy9kb3ducmV2LnhtbESPQWvCQBSE74L/YXlCL1I3SUFCdBWJ&#10;FHrooUal12f2NYnNvg3Zrab/3hUEj8PMfMMs14NpxYV611hWEM8iEMSl1Q1XCg7799cUhPPIGlvL&#10;pOCfHKxX49ESM22vvKNL4SsRIOwyVFB732VSurImg25mO+Lg/djeoA+yr6Tu8RrgppVJFM2lwYbD&#10;Qo0d5TWVv8WfUTD9TqdveCzOeVwlOZ2/Pk/bnVPqZTJsFiA8Df4ZfrQ/tIIkjeF+Jhw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EA8UAAADcAAAADwAAAAAAAAAA&#10;AAAAAAChAgAAZHJzL2Rvd25yZXYueG1sUEsFBgAAAAAEAAQA+QAAAJMDAAAAAA==&#10;" strokecolor="#dadcdd" strokeweight="0"/>
                  <v:rect id="Rectangle 4216" o:spid="_x0000_s4641" style="position:absolute;left:12914;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p8QA&#10;AADcAAAADwAAAGRycy9kb3ducmV2LnhtbESPT2sCMRTE74LfITzBm2bdg5XVKFVoEYSCf+nxsXnd&#10;hG5elk3U3W/fFAo9DjPzG2a16VwtHtQG61nBbJqBIC69tlwpuJzfJgsQISJrrD2Tgp4CbNbDwQoL&#10;7Z98pMcpViJBOBSowMTYFFKG0pDDMPUNcfK+fOswJtlWUrf4THBXyzzL5tKh5bRgsKGdofL7dHcK&#10;Dv3NXud6htfP20dvXt631mVHpcaj7nUJIlIX/8N/7b1WkC9y+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oafEAAAA3AAAAA8AAAAAAAAAAAAAAAAAmAIAAGRycy9k&#10;b3ducmV2LnhtbFBLBQYAAAAABAAEAPUAAACJAwAAAAA=&#10;" fillcolor="#dadcdd" stroked="f"/>
                  <v:line id="Line 4217" o:spid="_x0000_s4642" style="position:absolute;visibility:visible;mso-wrap-style:square" from="13066,13" to="1306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O/78YAAADcAAAADwAAAGRycy9kb3ducmV2LnhtbESPT2vCQBTE74LfYXlCL9JsjCAhdQ0l&#10;InjooaYtvb5mX/On2bchu2r67bsFweMwM79htvlkenGh0bWWFayiGARxZXXLtYL3t8NjCsJ5ZI29&#10;ZVLwSw7y3Xy2xUzbK5/oUvpaBAi7DBU03g+ZlK5qyKCL7EAcvG87GvRBjrXUI14D3PQyieONNNhy&#10;WGhwoKKh6qc8GwXLz3S5xo+yK1Z1UlD3+vK1PzmlHhbT8xMIT5O/h2/to1aQpGv4PxOOgN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zv+/GAAAA3AAAAA8AAAAAAAAA&#10;AAAAAAAAoQIAAGRycy9kb3ducmV2LnhtbFBLBQYAAAAABAAEAPkAAACUAwAAAAA=&#10;" strokecolor="#dadcdd" strokeweight="0"/>
                  <v:rect id="Rectangle 4218" o:spid="_x0000_s4643" style="position:absolute;left:13066;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cSMQA&#10;AADcAAAADwAAAGRycy9kb3ducmV2LnhtbESPQWsCMRSE7wX/Q3hCbzWriJXVKCoohUJBq+LxsXlu&#10;gpuXZRN19983hUKPw8x8w8yXravEg5pgPSsYDjIQxIXXlksFx+/t2xREiMgaK8+koKMAy0XvZY65&#10;9k/e0+MQS5EgHHJUYGKscylDYchhGPiaOHlX3ziMSTal1A0+E9xVcpRlE+nQclowWNPGUHE73J2C&#10;z+5sTxM9xNPl/NWZ993aumyv1Gu/Xc1ARGrjf/iv/aEVjKZj+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NnEjEAAAA3AAAAA8AAAAAAAAAAAAAAAAAmAIAAGRycy9k&#10;b3ducmV2LnhtbFBLBQYAAAAABAAEAPUAAACJAwAAAAA=&#10;" fillcolor="#dadcdd" stroked="f"/>
                  <v:line id="Line 4219" o:spid="_x0000_s4644" style="position:absolute;visibility:visible;mso-wrap-style:square" from="13219,13" to="13219,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aCAMYAAADcAAAADwAAAGRycy9kb3ducmV2LnhtbESPT2vCQBTE70K/w/KEXqRuTFFCdCMl&#10;IvTQg6aWXl+zz/wx+zZkt5p+e7dQ6HGYmd8wm+1oOnGlwTWWFSzmEQji0uqGKwWn9/1TAsJ5ZI2d&#10;ZVLwQw622cNkg6m2Nz7StfCVCBB2KSqove9TKV1Zk0E3tz1x8M52MOiDHCqpB7wFuOlkHEUrabDh&#10;sFBjT3lN5aX4Ngpmn8nsGT+KNl9UcU7t4e1rd3RKPU7HlzUIT6P/D/+1X7WCOFnC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WggDGAAAA3AAAAA8AAAAAAAAA&#10;AAAAAAAAoQIAAGRycy9kb3ducmV2LnhtbFBLBQYAAAAABAAEAPkAAACUAwAAAAA=&#10;" strokecolor="#dadcdd" strokeweight="0"/>
                  <v:rect id="Rectangle 4220" o:spid="_x0000_s4645" style="position:absolute;left:13219;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npMQA&#10;AADcAAAADwAAAGRycy9kb3ducmV2LnhtbESPzWrDMBCE74G+g9hAb7GcHNzgWAlNoaVQCOSXHhdr&#10;a4laK2Opif32UaHQ4zAz3zDVZnCtuFIfrGcF8ywHQVx7bblRcDq+zpYgQkTW2HomBSMF2KwfJhWW&#10;2t94T9dDbESCcChRgYmxK6UMtSGHIfMdcfK+fO8wJtk3Uvd4S3DXykWeF9Kh5bRgsKMXQ/X34ccp&#10;+Bgv9lzoOZ4/L7vRPL1trcv3Sj1Oh+cViEhD/A//td+1gsWygN8z6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Tp6TEAAAA3AAAAA8AAAAAAAAAAAAAAAAAmAIAAGRycy9k&#10;b3ducmV2LnhtbFBLBQYAAAAABAAEAPUAAACJAwAAAAA=&#10;" fillcolor="#dadcdd" stroked="f"/>
                  <v:line id="Line 4221" o:spid="_x0000_s4646" style="position:absolute;visibility:visible;mso-wrap-style:square" from="13371,13" to="1337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i57MYAAADcAAAADwAAAGRycy9kb3ducmV2LnhtbESPT2vCQBTE70K/w/KEXqRuTEFDdCMl&#10;IvTQg6aWXl+zz/wx+zZkt5p+e7dQ6HGYmd8wm+1oOnGlwTWWFSzmEQji0uqGKwWn9/1TAsJ5ZI2d&#10;ZVLwQw622cNkg6m2Nz7StfCVCBB2KSqove9TKV1Zk0E3tz1x8M52MOiDHCqpB7wFuOlkHEVLabDh&#10;sFBjT3lN5aX4Ngpmn8nsGT+KNl9UcU7t4e1rd3RKPU7HlzUIT6P/D/+1X7WCOFnB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IuezGAAAA3AAAAA8AAAAAAAAA&#10;AAAAAAAAoQIAAGRycy9kb3ducmV2LnhtbFBLBQYAAAAABAAEAPkAAACUAwAAAAA=&#10;" strokecolor="#dadcdd" strokeweight="0"/>
                  <v:rect id="Rectangle 4222" o:spid="_x0000_s4647" style="position:absolute;left:13371;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WTcIA&#10;AADcAAAADwAAAGRycy9kb3ducmV2LnhtbERPz2vCMBS+D/wfwhO8zVQPnXRGUcEhDAa6KTs+mrcm&#10;rHkpSVbb/345DHb8+H6vt4NrRU8hWs8KFvMCBHHtteVGwcf78XEFIiZkja1nUjBShO1m8rDGSvs7&#10;n6m/pEbkEI4VKjApdZWUsTbkMM59R5y5Lx8cpgxDI3XAew53rVwWRSkdWs4NBjs6GKq/Lz9Owet4&#10;s9dSL/D6eXsbzdPL3rrirNRsOuyeQSQa0r/4z33SCparvDafy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ZNwgAAANwAAAAPAAAAAAAAAAAAAAAAAJgCAABkcnMvZG93&#10;bnJldi54bWxQSwUGAAAAAAQABAD1AAAAhwMAAAAA&#10;" fillcolor="#dadcdd" stroked="f"/>
                  <v:line id="Line 4223" o:spid="_x0000_s4648" style="position:absolute;visibility:visible;mso-wrap-style:square" from="13524,13" to="13524,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uIBcUAAADcAAAADwAAAGRycy9kb3ducmV2LnhtbESPQWvCQBSE7wX/w/IKXkQ3Rigxuoqk&#10;FDx4qLGl19fsM4nNvg3ZVeO/7wqCx2FmvmGW69404kKdqy0rmE4iEMSF1TWXCr4OH+MEhPPIGhvL&#10;pOBGDtarwcsSU22vvKdL7ksRIOxSVFB536ZSuqIig25iW+LgHW1n0AfZlVJ3eA1w08g4it6kwZrD&#10;QoUtZRUVf/nZKBj9JKMZfuenbFrGGZ0+d7/ve6fU8LXfLEB46v0z/GhvtYI4mcP9TDg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uIBcUAAADcAAAADwAAAAAAAAAA&#10;AAAAAAChAgAAZHJzL2Rvd25yZXYueG1sUEsFBgAAAAAEAAQA+QAAAJMDAAAAAA==&#10;" strokecolor="#dadcdd" strokeweight="0"/>
                  <v:rect id="Rectangle 4224" o:spid="_x0000_s4649" style="position:absolute;left:13524;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8MlsIA&#10;AADcAAAADwAAAGRycy9kb3ducmV2LnhtbERPW2vCMBR+H+w/hDPY20z1wc3aKNvAIQiCt+LjoTk2&#10;Yc1JaaK2/355EPb48d2LZe8acaMuWM8KxqMMBHHlteVawfGwevsAESKyxsYzKRgowHLx/FRgrv2d&#10;d3Tbx1qkEA45KjAxtrmUoTLkMIx8S5y4i+8cxgS7WuoO7yncNXKSZVPp0HJqMNjSt6Hqd391CjZD&#10;aU9TPcbTudwO5v3ny7psp9TrS/85BxGpj//ih3utFUxmaX46k4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wyWwgAAANwAAAAPAAAAAAAAAAAAAAAAAJgCAABkcnMvZG93&#10;bnJldi54bWxQSwUGAAAAAAQABAD1AAAAhwMAAAAA&#10;" fillcolor="#dadcdd" stroked="f"/>
                  <v:line id="Line 4225" o:spid="_x0000_s4650" style="position:absolute;visibility:visible;mso-wrap-style:square" from="13676,13" to="13676,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QS3sYAAADcAAAADwAAAGRycy9kb3ducmV2LnhtbESPQWvCQBSE70L/w/KEXqRukoLYNBsp&#10;EaGHHjRVvD6zr0k0+zZkt5r+e7dQ6HGYmW+YbDWaTlxpcK1lBfE8AkFcWd1yrWD/uXlagnAeWWNn&#10;mRT8kINV/jDJMNX2xju6lr4WAcIuRQWN930qpasaMujmticO3pcdDPogh1rqAW8BbjqZRNFCGmw5&#10;LDTYU9FQdSm/jYLZcTl7xkN5LuI6Kei8/Titd06px+n49grC0+j/w3/td60geYnh90w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0Et7GAAAA3AAAAA8AAAAAAAAA&#10;AAAAAAAAoQIAAGRycy9kb3ducmV2LnhtbFBLBQYAAAAABAAEAPkAAACUAwAAAAA=&#10;" strokecolor="#dadcdd" strokeweight="0"/>
                  <v:rect id="Rectangle 4226" o:spid="_x0000_s4651" style="position:absolute;left:13676;top:13;width:13;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3esUA&#10;AADcAAAADwAAAGRycy9kb3ducmV2LnhtbESPT2sCMRTE70K/Q3iF3jTrHvyzNUoVLIVCQa3S42Pz&#10;ugndvCybqLvf3hQEj8PM/IZZrDpXiwu1wXpWMB5lIIhLry1XCr4P2+EMRIjIGmvPpKCnAKvl02CB&#10;hfZX3tFlHyuRIBwKVGBibAopQ2nIYRj5hjh5v751GJNsK6lbvCa4q2WeZRPp0HJaMNjQxlD5tz87&#10;BZ/9yR4neozHn9NXb6bva+uynVIvz93bK4hIXXyE7+0PrSCf5/B/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Td6xQAAANwAAAAPAAAAAAAAAAAAAAAAAJgCAABkcnMv&#10;ZG93bnJldi54bWxQSwUGAAAAAAQABAD1AAAAigMAAAAA&#10;" fillcolor="#dadcdd" stroked="f"/>
                  <v:line id="Line 4227" o:spid="_x0000_s4652" style="position:absolute;visibility:visible;mso-wrap-style:square" from="13829,13" to="13829,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opMsUAAADcAAAADwAAAGRycy9kb3ducmV2LnhtbESPQWvCQBSE7wX/w/IEL6IbI5QYXaWk&#10;CD14qGnF6zP7msRm34bsVuO/7wqCx2FmvmFWm9404kKdqy0rmE0jEMSF1TWXCr6/tpMEhPPIGhvL&#10;pOBGDjbrwcsKU22vvKdL7ksRIOxSVFB536ZSuqIig25qW+Lg/djOoA+yK6Xu8BrgppFxFL1KgzWH&#10;hQpbyioqfvM/o2B8TMZzPOTnbFbGGZ0/d6f3vVNqNOzfliA89f4ZfrQ/tIJ4MYf7mXA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opMsUAAADcAAAADwAAAAAAAAAA&#10;AAAAAAChAgAAZHJzL2Rvd25yZXYueG1sUEsFBgAAAAAEAAQA+QAAAJMDAAAAAA==&#10;" strokecolor="#dadcdd" strokeweight="0"/>
                  <v:rect id="Rectangle 4228" o:spid="_x0000_s4653" style="position:absolute;left:13829;top:13;width:1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KlcUA&#10;AADcAAAADwAAAGRycy9kb3ducmV2LnhtbESPW2sCMRSE3wv+h3AKvtWsUrxsjaJCS6FQ8IqPh83p&#10;JnRzsmyi7v77piD4OMzMN8x82bpKXKkJ1rOC4SADQVx4bblUcNi/v0xBhIissfJMCjoKsFz0nuaY&#10;a3/jLV13sRQJwiFHBSbGOpcyFIYchoGviZP34xuHMcmmlLrBW4K7So6ybCwdWk4LBmvaGCp+dxen&#10;4Ks72eNYD/F4Pn13ZvKxti7bKtV/bldvICK18RG+tz+1gtHsFf7P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AqVxQAAANwAAAAPAAAAAAAAAAAAAAAAAJgCAABkcnMv&#10;ZG93bnJldi54bWxQSwUGAAAAAAQABAD1AAAAigMAAAAA&#10;" fillcolor="#dadcdd" stroked="f"/>
                  <v:line id="Line 4229" o:spid="_x0000_s4654" style="position:absolute;visibility:visible;mso-wrap-style:square" from="3927,433" to="1399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p48QAAADcAAAADwAAAGRycy9kb3ducmV2LnhtbESPT4vCMBTE7wt+h/AEb2uqoFurUURW&#10;XG/rP/D4aJ5tsHkpTVa7394IgsdhZn7DzBatrcSNGm8cKxj0ExDEudOGCwXHw/ozBeEDssbKMSn4&#10;Jw+Leedjhpl2d97RbR8KESHsM1RQhlBnUvq8JIu+72ri6F1cYzFE2RRSN3iPcFvJYZKMpUXDcaHE&#10;mlYl5df9n1Vgfseb0fbrNDnJ700YnNNrauxRqV63XU5BBGrDO/xq/2gFw8kI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injxAAAANwAAAAPAAAAAAAAAAAA&#10;AAAAAKECAABkcnMvZG93bnJldi54bWxQSwUGAAAAAAQABAD5AAAAkgMAAAAA&#10;" strokeweight="0"/>
                  <v:rect id="Rectangle 4230" o:spid="_x0000_s4655" style="position:absolute;left:3927;top:433;width:10067;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OcYA&#10;AADcAAAADwAAAGRycy9kb3ducmV2LnhtbESPT2sCMRTE70K/Q3iF3jTbpRVdjVILBS+C/w56e26e&#10;u4ubl22S6tZPbwTB4zAzv2HG09bU4kzOV5YVvPcSEMS51RUXCrabn+4AhA/IGmvLpOCfPEwnL50x&#10;ZtpeeEXndShEhLDPUEEZQpNJ6fOSDPqebYijd7TOYIjSFVI7vES4qWWaJH1psOK4UGJD3yXlp/Wf&#10;UTAbDma/yw9eXFeHPe13h9Nn6hKl3l7brxGIQG14hh/tuVaQDvt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eaOcYAAADcAAAADwAAAAAAAAAAAAAAAACYAgAAZHJz&#10;L2Rvd25yZXYueG1sUEsFBgAAAAAEAAQA9QAAAIsDAAAAAA==&#10;" fillcolor="black" stroked="f"/>
                  <v:line id="Line 4231" o:spid="_x0000_s4656" style="position:absolute;visibility:visible;mso-wrap-style:square" from="13,611" to="13994,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SD8UAAADcAAAADwAAAGRycy9kb3ducmV2LnhtbESPQWvCQBSE74X+h+UVeqsbA2qSuoqI&#10;Yntro4LHR/Y1Wcy+Ddk1pv++Wyj0OMzMN8xyPdpWDNR741jBdJKAIK6cNlwrOB33LxkIH5A1to5J&#10;wTd5WK8eH5ZYaHfnTxrKUIsIYV+ggiaErpDSVw1Z9BPXEUfvy/UWQ5R9LXWP9wi3rUyTZC4tGo4L&#10;DXa0bai6ljerwHzMD7P3xTk/y90hTC/ZNTP2pNTz07h5BRFoDP/hv/abVpDmC/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ASD8UAAADcAAAADwAAAAAAAAAA&#10;AAAAAAChAgAAZHJzL2Rvd25yZXYueG1sUEsFBgAAAAAEAAQA+QAAAJMDAAAAAA==&#10;" strokeweight="0"/>
                  <v:rect id="Rectangle 4232" o:spid="_x0000_s4657" style="position:absolute;left:13;top:611;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r0MQA&#10;AADcAAAADwAAAGRycy9kb3ducmV2LnhtbERPy2rCQBTdF/yH4Qrd1UlDW2LqGLRQ6Kbga1F318xt&#10;EpK5E2emGv16Z1FweTjvWTGYTpzI+caygudJAoK4tLrhSsFu+/mUgfABWWNnmRRcyEMxHz3MMNf2&#10;zGs6bUIlYgj7HBXUIfS5lL6syaCf2J44cr/WGQwRukpqh+cYbjqZJsmbNNhwbKixp4+aynbzZxQs&#10;p9nyuHrh7+v6sKf9z6F9TV2i1ON4WLyDCDSEu/jf/aUVpNO4Np6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0q9DEAAAA3AAAAA8AAAAAAAAAAAAAAAAAmAIAAGRycy9k&#10;b3ducmV2LnhtbFBLBQYAAAAABAAEAPUAAACJAwAAAAA=&#10;" fillcolor="black" stroked="f"/>
                  <v:line id="Line 4233" o:spid="_x0000_s4658" style="position:absolute;visibility:visible;mso-wrap-style:square" from="521,267" to="52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Mj5sQAAADcAAAADwAAAGRycy9kb3ducmV2LnhtbESPT4vCMBTE7wt+h/AEb2uqoLZdo8iy&#10;i+7Nv7DHR/Nsg81LabJav/1GEDwOM/MbZr7sbC2u1HrjWMFomIAgLpw2XCo4Hr7fUxA+IGusHZOC&#10;O3lYLnpvc8y1u/GOrvtQighhn6OCKoQml9IXFVn0Q9cQR+/sWoshyraUusVbhNtajpNkKi0ajgsV&#10;NvRZUXHZ/1kFZjtdT35mp+wkv9Zh9JteUmOPSg363eoDRKAuvMLP9kYrGGcZ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kyPmxAAAANwAAAAPAAAAAAAAAAAA&#10;AAAAAKECAABkcnMvZG93bnJldi54bWxQSwUGAAAAAAQABAD5AAAAkgMAAAAA&#10;" strokeweight="0"/>
                  <v:rect id="Rectangle 4234" o:spid="_x0000_s4659" style="position:absolute;left:521;top:267;width:13;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9zMMA&#10;AADcAAAADwAAAGRycy9kb3ducmV2LnhtbERPy2oCMRTdF/oP4Rbc1aTaio5GqYVCN0J9LHR3nVxn&#10;Bic30yTV0a83C8Hl4bwns9bW4kQ+VI41vHUVCOLcmYoLDZv19+sQRIjIBmvHpOFCAWbT56cJZsad&#10;eUmnVSxECuGQoYYyxiaTMuQlWQxd1xAn7uC8xZigL6TxeE7htpY9pQbSYsWpocSGvkrKj6t/q2E+&#10;Gs7/ft95cV3ud7Tb7o8fPa+07ry0n2MQkdr4EN/dP0ZDX6X5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9zMMAAADcAAAADwAAAAAAAAAAAAAAAACYAgAAZHJzL2Rv&#10;d25yZXYueG1sUEsFBgAAAAAEAAQA9QAAAIgDAAAAAA==&#10;" fillcolor="black" stroked="f"/>
                  <v:line id="Line 4235" o:spid="_x0000_s4660" style="position:absolute;visibility:visible;mso-wrap-style:square" from="13,789" to="13994,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1+sUAAADcAAAADwAAAGRycy9kb3ducmV2LnhtbESPQWvCQBSE70L/w/IKvdVNWrQxugml&#10;tKi31ip4fGSfyWL2bchuNf57Vyh4HGbmG2ZRDrYVJ+q9cawgHScgiCunDdcKtr9fzxkIH5A1to5J&#10;wYU8lMXDaIG5dmf+odMm1CJC2OeooAmhy6X0VUMW/dh1xNE7uN5iiLKvpe7xHOG2lS9JMpUWDceF&#10;Bjv6aKg6bv6sAvM9XU7Wb7vZTn4uQ7rPjpmxW6WeHof3OYhAQ7iH/9srreA1S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1+sUAAADcAAAADwAAAAAAAAAA&#10;AAAAAAChAgAAZHJzL2Rvd25yZXYueG1sUEsFBgAAAAAEAAQA+QAAAJMDAAAAAA==&#10;" strokeweight="0"/>
                  <v:rect id="Rectangle 4236" o:spid="_x0000_s4661" style="position:absolute;left:13;top:789;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GIMYA&#10;AADcAAAADwAAAGRycy9kb3ducmV2LnhtbESPQWsCMRSE7wX/Q3hCbzXpqsVujaJCoReh2h7q7bl5&#10;3V3cvKxJqqu/vikIPQ4z8w0znXe2ESfyoXas4XGgQBAXztRcavj8eH2YgAgR2WDjmDRcKMB81rub&#10;Ym7cmTd02sZSJAiHHDVUMba5lKGoyGIYuJY4ed/OW4xJ+lIaj+cEt43MlHqSFmtOCxW2tKqoOGx/&#10;rIbl82R5fB/x+rrZ72j3tT+MM6+0vu93ixcQkbr4H76134yGocr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cGIMYAAADcAAAADwAAAAAAAAAAAAAAAACYAgAAZHJz&#10;L2Rvd25yZXYueG1sUEsFBgAAAAAEAAQA9QAAAIsDAAAAAA==&#10;" fillcolor="black" stroked="f"/>
                  <v:line id="Line 4237" o:spid="_x0000_s4662" style="position:absolute;visibility:visible;mso-wrap-style:square" from="13,967" to="13994,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COFsQAAADcAAAADwAAAGRycy9kb3ducmV2LnhtbESPT4vCMBTE74LfIbwFb5q6slqrUWRx&#10;cb35Fzw+mrdtsHkpTVa7334jCB6HmfkNM1+2thI3arxxrGA4SEAQ504bLhScjl/9FIQPyBorx6Tg&#10;jzwsF93OHDPt7ryn2yEUIkLYZ6igDKHOpPR5SRb9wNXE0ftxjcUQZVNI3eA9wm0l35NkLC0ajgsl&#10;1vRZUn49/FoFZjfefGwn5+lZrjdheEmvqbEnpXpv7WoGIlAbXuFn+1srGCUjeJy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kI4WxAAAANwAAAAPAAAAAAAAAAAA&#10;AAAAAKECAABkcnMvZG93bnJldi54bWxQSwUGAAAAAAQABAD5AAAAkgMAAAAA&#10;" strokeweight="0"/>
                  <v:rect id="Rectangle 4238" o:spid="_x0000_s4663" style="position:absolute;left:13;top:967;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7z8YA&#10;AADcAAAADwAAAGRycy9kb3ducmV2LnhtbESPT2sCMRTE70K/Q3hCb5porejWKLVQ6EWofw56e25e&#10;dxc3L9sk1a2fvhEKHoeZ+Q0zW7S2FmfyoXKsYdBXIIhzZyouNOy2770JiBCRDdaOScMvBVjMHzoz&#10;zIy78JrOm1iIBOGQoYYyxiaTMuQlWQx91xAn78t5izFJX0jj8ZLgtpZDpcbSYsVpocSG3krKT5sf&#10;q2E5nSy/P0e8uq6PBzrsj6fnoVdaP3bb1xcQkdp4D/+3P4yGJzWC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I7z8YAAADcAAAADwAAAAAAAAAAAAAAAACYAgAAZHJz&#10;L2Rvd25yZXYueG1sUEsFBgAAAAAEAAQA9QAAAIsDAAAAAA==&#10;" fillcolor="black" stroked="f"/>
                  <v:line id="Line 4239" o:spid="_x0000_s4664" style="position:absolute;visibility:visible;mso-wrap-style:square" from="4677,445" to="4677,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Wz+cQAAADcAAAADwAAAGRycy9kb3ducmV2LnhtbESPT4vCMBTE7wt+h/CEvWnqilqrUWRx&#10;0b35Fzw+mmcbbF5Kk9XutzcLwh6HmfkNM1+2thJ3arxxrGDQT0AQ504bLhScjl+9FIQPyBorx6Tg&#10;lzwsF523OWbaPXhP90MoRISwz1BBGUKdSenzkiz6vquJo3d1jcUQZVNI3eAjwm0lP5JkLC0ajgsl&#10;1vRZUn47/FgFZjfejL4n5+lZrjdhcElvqbEnpd677WoGIlAb/sOv9lYrGCYj+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NbP5xAAAANwAAAAPAAAAAAAAAAAA&#10;AAAAAKECAABkcnMvZG93bnJldi54bWxQSwUGAAAAAAQABAD5AAAAkgMAAAAA&#10;" strokeweight="0"/>
                  <v:rect id="Rectangle 4240" o:spid="_x0000_s4665" style="position:absolute;left:4677;top:445;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AI8YA&#10;AADcAAAADwAAAGRycy9kb3ducmV2LnhtbESPT2sCMRTE74V+h/CE3mqibUW3RqlCoReh/jno7bl5&#10;3V3cvKxJqquf3giFHoeZ+Q0znra2FifyoXKsoddVIIhzZyouNGzWn89DECEiG6wdk4YLBZhOHh/G&#10;mBl35iWdVrEQCcIhQw1ljE0mZchLshi6riFO3o/zFmOSvpDG4znBbS37Sg2kxYrTQokNzUvKD6tf&#10;q2E2Gs6O36+8uC73O9pt94e3vldaP3Xaj3cQkdr4H/5rfxkNL2oA9zPp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wAI8YAAADcAAAADwAAAAAAAAAAAAAAAACYAgAAZHJz&#10;L2Rvd25yZXYueG1sUEsFBgAAAAAEAAQA9QAAAIsDAAAAAA==&#10;" fillcolor="black" stroked="f"/>
                  <v:line id="Line 4241" o:spid="_x0000_s4666" style="position:absolute;visibility:visible;mso-wrap-style:square" from="4830,445" to="4830,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uIFcUAAADcAAAADwAAAGRycy9kb3ducmV2LnhtbESPQWvCQBSE70L/w/IKvdWNLZo0dQ1F&#10;FOvNWoUeH9nXZDH7NmTXGP99Vyh4HGbmG2ZeDLYRPXXeOFYwGScgiEunDVcKDt/r5wyED8gaG8ek&#10;4EoeisXDaI65dhf+on4fKhEh7HNUUIfQ5lL6siaLfuxa4uj9us5iiLKrpO7wEuG2kS9JMpMWDceF&#10;Glta1lSe9merwOxmm+k2Pb4d5WoTJj/ZKTP2oNTT4/DxDiLQEO7h//anVvCapH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uIFcUAAADcAAAADwAAAAAAAAAA&#10;AAAAAAChAgAAZHJzL2Rvd25yZXYueG1sUEsFBgAAAAAEAAQA+QAAAJMDAAAAAA==&#10;" strokeweight="0"/>
                  <v:rect id="Rectangle 4242" o:spid="_x0000_s4667" style="position:absolute;left:4830;top:445;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8xysMA&#10;AADcAAAADwAAAGRycy9kb3ducmV2LnhtbERPy2oCMRTdF/oP4Rbc1aTaio5GqYVCN0J9LHR3nVxn&#10;Bic30yTV0a83C8Hl4bwns9bW4kQ+VI41vHUVCOLcmYoLDZv19+sQRIjIBmvHpOFCAWbT56cJZsad&#10;eUmnVSxECuGQoYYyxiaTMuQlWQxd1xAn7uC8xZigL6TxeE7htpY9pQbSYsWpocSGvkrKj6t/q2E+&#10;Gs7/ft95cV3ud7Tb7o8fPa+07ry0n2MQkdr4EN/dP0ZDX6W1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8xysMAAADcAAAADwAAAAAAAAAAAAAAAACYAgAAZHJzL2Rv&#10;d25yZXYueG1sUEsFBgAAAAAEAAQA9QAAAIgDAAAAAA==&#10;" fillcolor="black" stroked="f"/>
                  <v:line id="Line 4243" o:spid="_x0000_s4668" style="position:absolute;visibility:visible;mso-wrap-style:square" from="4982,445" to="4982,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i5/MUAAADcAAAADwAAAGRycy9kb3ducmV2LnhtbESPQWvCQBSE70L/w/IKvdWNLdqYuoYi&#10;ivVmU4UeH9nXZDH7NmTXGP99Vyh4HGbmG2aRD7YRPXXeOFYwGScgiEunDVcKDt+b5xSED8gaG8ek&#10;4Eoe8uXDaIGZdhf+or4IlYgQ9hkqqENoMyl9WZNFP3YtcfR+XWcxRNlVUnd4iXDbyJckmUmLhuNC&#10;jS2taipPxdkqMPvZdrp7O86Pcr0Nk5/0lBp7UOrpcfh4BxFoCPfwf/tTK3hN5nA7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i5/MUAAADcAAAADwAAAAAAAAAA&#10;AAAAAAChAgAAZHJzL2Rvd25yZXYueG1sUEsFBgAAAAAEAAQA+QAAAJMDAAAAAA==&#10;" strokeweight="0"/>
                  <v:rect id="Rectangle 4244" o:spid="_x0000_s4669" style="position:absolute;left:4982;top:445;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rEcQA&#10;AADcAAAADwAAAGRycy9kb3ducmV2LnhtbERPu27CMBTdkfgH6yKxgcOjFYQYBJWQWCoV2qFsN/El&#10;iYivU9tA2q+vh0odj84723SmEXdyvrasYDJOQBAXVtdcKvh4348WIHxA1thYJgXf5GGz7vcyTLV9&#10;8JHup1CKGMI+RQVVCG0qpS8qMujHtiWO3MU6gyFCV0rt8BHDTSOnSfIsDdYcGyps6aWi4nq6GQW7&#10;5WL39Tbn159jfqbzZ359mrpEqeGg265ABOrCv/jPfdAKZpM4P5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wqxHEAAAA3AAAAA8AAAAAAAAAAAAAAAAAmAIAAGRycy9k&#10;b3ducmV2LnhtbFBLBQYAAAAABAAEAPUAAACJAwAAAAA=&#10;" fillcolor="black" stroked="f"/>
                  <v:line id="Line 4245" o:spid="_x0000_s4670" style="position:absolute;visibility:visible;mso-wrap-style:square" from="5135,445" to="513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cjJ8UAAADcAAAADwAAAGRycy9kb3ducmV2LnhtbESPQWvCQBSE70L/w/IKvdVNWrQxugml&#10;tKi31ip4fGSfyWL2bchuNf57Vyh4HGbmG2ZRDrYVJ+q9cawgHScgiCunDdcKtr9fzxkIH5A1to5J&#10;wYU8lMXDaIG5dmf+odMm1CJC2OeooAmhy6X0VUMW/dh1xNE7uN5iiLKvpe7xHOG2lS9JMpUWDceF&#10;Bjv6aKg6bv6sAvM9XU7Wb7vZTn4uQ7rPjpmxW6WeHof3OYhAQ7iH/9srreA1T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cjJ8UAAADcAAAADwAAAAAAAAAA&#10;AAAAAAChAgAAZHJzL2Rvd25yZXYueG1sUEsFBgAAAAAEAAQA+QAAAJMDAAAAAA==&#10;" strokeweight="0"/>
                  <v:rect id="Rectangle 4246" o:spid="_x0000_s4671" style="position:absolute;left:5135;top:445;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6Q/ccA&#10;AADcAAAADwAAAGRycy9kb3ducmV2LnhtbESPQWvCQBSE70L/w/IKvZmNqRZNXUULhV4KanvQ2zP7&#10;mgSzb+PuVmN/vSsIPQ4z8w0znXemESdyvrasYJCkIIgLq2suFXx/vffHIHxA1thYJgUX8jCfPfSm&#10;mGt75jWdNqEUEcI+RwVVCG0upS8qMugT2xJH78c6gyFKV0rt8BzhppFZmr5IgzXHhQpbequoOGx+&#10;jYLlZLw8rob8+bfe72i33R9GmUuVenrsFq8gAnXhP3xvf2gFz4MM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ukP3HAAAA3AAAAA8AAAAAAAAAAAAAAAAAmAIAAGRy&#10;cy9kb3ducmV2LnhtbFBLBQYAAAAABAAEAPUAAACMAwAAAAA=&#10;" fillcolor="black" stroked="f"/>
                  <v:line id="Line 4247" o:spid="_x0000_s4672" style="position:absolute;visibility:visible;mso-wrap-style:square" from="5287,445" to="5287,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kYy8QAAADcAAAADwAAAGRycy9kb3ducmV2LnhtbESPT2vCQBTE7wW/w/IEb3WTSjVGV5Fi&#10;0d78Cx4f2WeymH0bsltNv71bKPQ4zMxvmPmys7W4U+uNYwXpMAFBXDhtuFRwOn6+ZiB8QNZYOyYF&#10;P+Rhuei9zDHX7sF7uh9CKSKEfY4KqhCaXEpfVGTRD11DHL2ray2GKNtS6hYfEW5r+ZYkY2nRcFyo&#10;sKGPiorb4dsqMLvx5v1rcp6e5XoT0kt2y4w9KTXod6sZiEBd+A//tbdawSg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SRjLxAAAANwAAAAPAAAAAAAAAAAA&#10;AAAAAKECAABkcnMvZG93bnJldi54bWxQSwUGAAAAAAQABAD5AAAAkgMAAAAA&#10;" strokeweight="0"/>
                  <v:rect id="Rectangle 4248" o:spid="_x0000_s4673" style="position:absolute;left:5287;top:445;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utEs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5+EY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LrRLHAAAA3AAAAA8AAAAAAAAAAAAAAAAAmAIAAGRy&#10;cy9kb3ducmV2LnhtbFBLBQYAAAAABAAEAPUAAACMAwAAAAA=&#10;" fillcolor="black" stroked="f"/>
                  <v:line id="Line 4249" o:spid="_x0000_s4674" style="position:absolute;visibility:visible;mso-wrap-style:square" from="5440,445" to="5440,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wlJMQAAADcAAAADwAAAGRycy9kb3ducmV2LnhtbESPT2vCQBTE7wW/w/KE3uomFTVGV5Fi&#10;0d78Cx4f2WeymH0bsltNv71bKPQ4zMxvmPmys7W4U+uNYwXpIAFBXDhtuFRwOn6+ZSB8QNZYOyYF&#10;P+Rhuei9zDHX7sF7uh9CKSKEfY4KqhCaXEpfVGTRD1xDHL2ray2GKNtS6hYfEW5r+Z4kY2nRcFyo&#10;sKGPiorb4dsqMLvxZvQ1OU/Pcr0J6SW7ZcaelHrtd6sZiEBd+A//tbdawTA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7CUkxAAAANwAAAAPAAAAAAAAAAAA&#10;AAAAAKECAABkcnMvZG93bnJldi54bWxQSwUGAAAAAAQABAD5AAAAkgMAAAAA&#10;" strokeweight="0"/>
                  <v:rect id="Rectangle 4250" o:spid="_x0000_s4675" style="position:absolute;left:5440;top:445;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W/sYA&#10;AADcAAAADwAAAGRycy9kb3ducmV2LnhtbESPQWsCMRSE70L/Q3gFb5pVq+hqlCoIvQhqPejtuXnd&#10;Xdy8rEnUtb++KRR6HGbmG2a2aEwl7uR8aVlBr5uAIM6sLjlXcPhcd8YgfEDWWFkmBU/ysJi/tGaY&#10;avvgHd33IRcRwj5FBUUIdSqlzwoy6Lu2Jo7el3UGQ5Qul9rhI8JNJftJMpIGS44LBda0Kii77G9G&#10;wXIyXl63b7z53p1PdDqeL8O+S5RqvzbvUxCBmvAf/mt/aAWD3gh+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WW/sYAAADcAAAADwAAAAAAAAAAAAAAAACYAgAAZHJz&#10;L2Rvd25yZXYueG1sUEsFBgAAAAAEAAQA9QAAAIsDAAAAAA==&#10;" fillcolor="black" stroked="f"/>
                  <v:line id="Line 4251" o:spid="_x0000_s4676" style="position:absolute;visibility:visible;mso-wrap-style:square" from="5593,445" to="559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IeyMQAAADcAAAADwAAAGRycy9kb3ducmV2LnhtbESPT2vCQBTE74LfYXlCb7pJSzWNrlJK&#10;RXvzL/T4yD6TxezbkF01/fZuQfA4zMxvmNmis7W4UuuNYwXpKAFBXDhtuFRw2C+HGQgfkDXWjknB&#10;H3lYzPu9Geba3XhL110oRYSwz1FBFUKTS+mLiiz6kWuIo3dyrcUQZVtK3eItwm0tX5NkLC0ajgsV&#10;NvRVUXHeXawCsxmv3n8mx4+j/F6F9Dc7Z8YelHoZdJ9TEIG68Aw/2mut4C2dwP+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ch7IxAAAANwAAAAPAAAAAAAAAAAA&#10;AAAAAKECAABkcnMvZG93bnJldi54bWxQSwUGAAAAAAQABAD5AAAAkgMAAAAA&#10;" strokeweight="0"/>
                  <v:rect id="Rectangle 4252" o:spid="_x0000_s4677" style="position:absolute;left:5593;top:445;width:12;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nF8QA&#10;AADcAAAADwAAAGRycy9kb3ducmV2LnhtbERPu27CMBTdkfgH6yKxgcOjFYQYBJWQWCoV2qFsN/El&#10;iYivU9tA2q+vh0odj84723SmEXdyvrasYDJOQBAXVtdcKvh4348WIHxA1thYJgXf5GGz7vcyTLV9&#10;8JHup1CKGMI+RQVVCG0qpS8qMujHtiWO3MU6gyFCV0rt8BHDTSOnSfIsDdYcGyps6aWi4nq6GQW7&#10;5WL39Tbn159jfqbzZ359mrpEqeGg265ABOrCv/jPfdAKZpO4Np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GpxfEAAAA3AAAAA8AAAAAAAAAAAAAAAAAmAIAAGRycy9k&#10;b3ducmV2LnhtbFBLBQYAAAAABAAEAPUAAACJAwAAAAA=&#10;" fillcolor="black" stroked="f"/>
                  <v:line id="Line 4253" o:spid="_x0000_s4678" style="position:absolute;visibility:visible;mso-wrap-style:square" from="13,1145" to="13994,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EvIcUAAADcAAAADwAAAGRycy9kb3ducmV2LnhtbESPT2vCQBTE70K/w/IK3uomSm2MriJi&#10;0d6sf8DjI/tMFrNvQ3ar6bd3CwWPw8z8hpktOluLG7XeOFaQDhIQxIXThksFx8PnWwbCB2SNtWNS&#10;8EseFvOX3gxz7e78Tbd9KEWEsM9RQRVCk0vpi4os+oFriKN3ca3FEGVbSt3iPcJtLYdJMpYWDceF&#10;ChtaVVRc9z9WgdmNN+9fH6fJSa43IT1n18zYo1L91245BRGoC8/wf3urFYzSC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EvIcUAAADcAAAADwAAAAAAAAAA&#10;AAAAAAChAgAAZHJzL2Rvd25yZXYueG1sUEsFBgAAAAAEAAQA+QAAAJMDAAAAAA==&#10;" strokeweight="0"/>
                  <v:rect id="Rectangle 4254" o:spid="_x0000_s4679" style="position:absolute;left:13;top:1145;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hrMMA&#10;AADcAAAADwAAAGRycy9kb3ducmV2LnhtbERPu27CMBTdK/UfrFuJrTgNUEGKQaUSEgsSrwG2S3yb&#10;RMTXqW0g8PV4QOp4dN7jaWtqcSHnK8sKProJCOLc6ooLBbvt/H0IwgdkjbVlUnAjD9PJ68sYM22v&#10;vKbLJhQihrDPUEEZQpNJ6fOSDPqubYgj92udwRChK6R2eI3hppZpknxKgxXHhhIb+ikpP23ORsFs&#10;NJz9rfq8vK+PBzrsj6dB6hKlOm/t9xeIQG34Fz/dC62gl8b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xhrMMAAADcAAAADwAAAAAAAAAAAAAAAACYAgAAZHJzL2Rv&#10;d25yZXYueG1sUEsFBgAAAAAEAAQA9QAAAIgDAAAAAA==&#10;" fillcolor="black" stroked="f"/>
                  <v:line id="Line 4255" o:spid="_x0000_s4680" style="position:absolute;visibility:visible;mso-wrap-style:square" from="5898,445" to="5898,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vpmsQAAADcAAAADwAAAGRycy9kb3ducmV2LnhtbESPT2vCQBTE7wW/w/IEb3UTpRqjq0hp&#10;0d78Cx4f2WeymH0bsltNv71bKPQ4zMxvmMWqs7W4U+uNYwXpMAFBXDhtuFRwOn6+ZiB8QNZYOyYF&#10;P+Rhtey9LDDX7sF7uh9CKSKEfY4KqhCaXEpfVGTRD11DHL2ray2GKNtS6hYfEW5rOUqSibRoOC5U&#10;2NB7RcXt8G0VmN1k8/Y1Pc/O8mMT0kt2y4w9KTXod+s5iEBd+A//tbdawXiUwu+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u+maxAAAANwAAAAPAAAAAAAAAAAA&#10;AAAAAKECAABkcnMvZG93bnJldi54bWxQSwUGAAAAAAQABAD5AAAAkgMAAAAA&#10;" strokeweight="0"/>
                  <v:rect id="Rectangle 4256" o:spid="_x0000_s4681" style="position:absolute;left:5898;top:445;width:12;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aQMYA&#10;AADcAAAADwAAAGRycy9kb3ducmV2LnhtbESPQWvCQBSE70L/w/IKvZlNY1s0ukoVCr0Iaj3o7Zl9&#10;TYLZt+nuVlN/vSsUPA4z8w0zmXWmESdyvras4DlJQRAXVtdcKth+ffSHIHxA1thYJgV/5GE2fehN&#10;MNf2zGs6bUIpIoR9jgqqENpcSl9UZNAntiWO3rd1BkOUrpTa4TnCTSOzNH2TBmuOCxW2tKioOG5+&#10;jYL5aDj/Wb3w8rI+7Gm/OxxfM5cq9fTYvY9BBOrCPfzf/tQKBlk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JaQMYAAADcAAAADwAAAAAAAAAAAAAAAACYAgAAZHJz&#10;L2Rvd25yZXYueG1sUEsFBgAAAAAEAAQA9QAAAIsDAAAAAA==&#10;" fillcolor="black" stroked="f"/>
                  <v:line id="Line 4257" o:spid="_x0000_s4682" style="position:absolute;visibility:visible;mso-wrap-style:square" from="6050,445" to="6050,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XSdsUAAADcAAAADwAAAGRycy9kb3ducmV2LnhtbESPQWvCQBSE74X+h+UVvOlGRZumWaUU&#10;xfamqYEeH9nXZDH7NmRXjf++WxB6HGbmGyZfD7YVF+q9caxgOklAEFdOG64VHL+24xSED8gaW8ek&#10;4EYe1qvHhxwz7a58oEsRahEh7DNU0ITQZVL6qiGLfuI64uj9uN5iiLKvpe7xGuG2lbMkWUqLhuNC&#10;gx29N1SdirNVYPbL3eLzuXwp5WYXpt/pKTX2qNToaXh7BRFoCP/he/tDK5jP5v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XSdsUAAADcAAAADwAAAAAAAAAA&#10;AAAAAAChAgAAZHJzL2Rvd25yZXYueG1sUEsFBgAAAAAEAAQA+QAAAJMDAAAAAA==&#10;" strokeweight="0"/>
                  <v:rect id="Rectangle 4258" o:spid="_x0000_s4683" style="position:absolute;left:6050;top:445;width:13;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nr8cA&#10;AADcAAAADwAAAGRycy9kb3ducmV2LnhtbESPT2sCMRTE7wW/Q3iCt5p1taKrUbRQ6KVQ/xz09tw8&#10;dxc3L9sk1W0/fSMUPA4z8xtmvmxNLa7kfGVZwaCfgCDOra64ULDfvT1PQPiArLG2TAp+yMNy0Xma&#10;Y6btjTd03YZCRAj7DBWUITSZlD4vyaDv24Y4emfrDIYoXSG1w1uEm1qmSTKWBiuOCyU29FpSftl+&#10;GwXr6WT99Tnij9/N6UjHw+nykrpEqV63Xc1ABGrDI/zfftcKhuk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nZ6/HAAAA3AAAAA8AAAAAAAAAAAAAAAAAmAIAAGRy&#10;cy9kb3ducmV2LnhtbFBLBQYAAAAABAAEAPUAAACMAwAAAAA=&#10;" fillcolor="black" stroked="f"/>
                  <v:line id="Line 4259" o:spid="_x0000_s4684" style="position:absolute;visibility:visible;mso-wrap-style:square" from="6203,445" to="6203,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DvmcUAAADcAAAADwAAAGRycy9kb3ducmV2LnhtbESPT2vCQBTE74V+h+UVvOlGSzRNXUWk&#10;YnvzX6DHR/Y1Wcy+DdlV47fvFoQeh5n5DTNf9rYRV+q8caxgPEpAEJdOG64UnI6bYQbCB2SNjWNS&#10;cCcPy8Xz0xxz7W68p+shVCJC2OeooA6hzaX0ZU0W/ci1xNH7cZ3FEGVXSd3hLcJtIydJMpUWDceF&#10;Glta11SeDxerwOym2/RrVrwV8mMbxt/ZOTP2pNTgpV+9gwjUh//wo/2pFbxOU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DvmcUAAADcAAAADwAAAAAAAAAA&#10;AAAAAAChAgAAZHJzL2Rvd25yZXYueG1sUEsFBgAAAAAEAAQA+QAAAJMDAAAAAA==&#10;" strokeweight="0"/>
                  <v:rect id="Rectangle 4260" o:spid="_x0000_s4685" style="position:absolute;left:6203;top:445;width:12;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cQ8YA&#10;AADcAAAADwAAAGRycy9kb3ducmV2LnhtbESPQWsCMRSE7wX/Q3iCt5p1raJbo2ih0EtBbQ96e25e&#10;dxc3L9sk1a2/3giCx2FmvmFmi9bU4kTOV5YVDPoJCOLc6ooLBd9f788TED4ga6wtk4J/8rCYd55m&#10;mGl75g2dtqEQEcI+QwVlCE0mpc9LMuj7tiGO3o91BkOUrpDa4TnCTS3TJBlLgxXHhRIbeispP27/&#10;jILVdLL6Xb/w52Vz2NN+dziOUpco1eu2y1cQgdrwCN/bH1rBMB3D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lcQ8YAAADcAAAADwAAAAAAAAAAAAAAAACYAgAAZHJz&#10;L2Rvd25yZXYueG1sUEsFBgAAAAAEAAQA9QAAAIsDAAAAAA==&#10;" fillcolor="black" stroked="f"/>
                  <v:line id="Line 4261" o:spid="_x0000_s4686" style="position:absolute;visibility:visible;mso-wrap-style:square" from="13,1324" to="13994,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7UdcQAAADcAAAADwAAAGRycy9kb3ducmV2LnhtbESPT4vCMBTE7wt+h/AEb2uqslqrUURc&#10;dG/+BY+P5tkGm5fSZLX77c3Cwh6HmfkNM1+2thIParxxrGDQT0AQ504bLhScT5/vKQgfkDVWjknB&#10;D3lYLjpvc8y0e/KBHsdQiAhhn6GCMoQ6k9LnJVn0fVcTR+/mGoshyqaQusFnhNtKDpNkLC0ajgsl&#10;1rQuKb8fv60Csx9vP74ml+lFbrZhcE3vqbFnpXrddjUDEagN/+G/9k4rGA0n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HtR1xAAAANwAAAAPAAAAAAAAAAAA&#10;AAAAAKECAABkcnMvZG93bnJldi54bWxQSwUGAAAAAAQABAD5AAAAkgMAAAAA&#10;" strokeweight="0"/>
                  <v:rect id="Rectangle 4262" o:spid="_x0000_s4687" style="position:absolute;left:13;top:1324;width:139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tqsMA&#10;AADcAAAADwAAAGRycy9kb3ducmV2LnhtbERPu27CMBTdK/UfrFuJrTgNUEGKQaUSEgsSrwG2S3yb&#10;RMTXqW0g8PV4QOp4dN7jaWtqcSHnK8sKProJCOLc6ooLBbvt/H0IwgdkjbVlUnAjD9PJ68sYM22v&#10;vKbLJhQihrDPUEEZQpNJ6fOSDPqubYgj92udwRChK6R2eI3hppZpknxKgxXHhhIb+ikpP23ORsFs&#10;NJz9rfq8vK+PBzrsj6dB6hKlOm/t9xeIQG34Fz/dC62gl8a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ptqsMAAADcAAAADwAAAAAAAAAAAAAAAACYAgAAZHJzL2Rv&#10;d25yZXYueG1sUEsFBgAAAAAEAAQA9QAAAIgDAAAAAA==&#10;" fillcolor="black" stroked="f"/>
                  <v:line id="Line 4263" o:spid="_x0000_s4688" style="position:absolute;visibility:visible;mso-wrap-style:square" from="6355,445" to="6355,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3lnMQAAADcAAAADwAAAGRycy9kb3ducmV2LnhtbESPT4vCMBTE7wt+h/AEb2uqslqrUURc&#10;dG/+BY+P5tkGm5fSZLX77c3Cwh6HmfkNM1+2thIParxxrGDQT0AQ504bLhScT5/vKQgfkDVWjknB&#10;D3lYLjpvc8y0e/KBHsdQiAhhn6GCMoQ6k9LnJVn0fVcTR+/mGoshyqaQusFnhNtKDpNkLC0ajgsl&#10;1rQuKb8fv60Csx9vP74ml+lFbrZhcE3vqbFnpXrddjUDEagN/+G/9k4rGA2n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zeWcxAAAANwAAAAPAAAAAAAAAAAA&#10;AAAAAKECAABkcnMvZG93bnJldi54bWxQSwUGAAAAAAQABAD5AAAAkgMAAAAA&#10;" strokeweight="0"/>
                  <v:rect id="Rectangle 4264" o:spid="_x0000_s4689" style="position:absolute;left:6355;top:445;width:13;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X3ccQA&#10;AADcAAAADwAAAGRycy9kb3ducmV2LnhtbERPu27CMBTdkfgH6yJ1A4dXBSEGQaVKLJWAdijbTXxJ&#10;IuLrYLuQ9uvroVLHo/PONp1pxJ2cry0rGI8SEMSF1TWXCj7eX4cLED4ga2wsk4Jv8rBZ93sZpto+&#10;+Ej3UyhFDGGfooIqhDaV0hcVGfQj2xJH7mKdwRChK6V2+IjhppGTJHmWBmuODRW29FJRcT19GQW7&#10;5WJ3O8z47eeYn+n8mV/nE5co9TTotisQgbrwL/5z77WC6TTOj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F93HEAAAA3AAAAA8AAAAAAAAAAAAAAAAAmAIAAGRycy9k&#10;b3ducmV2LnhtbFBLBQYAAAAABAAEAPUAAACJAwAAAAA=&#10;" fillcolor="black" stroked="f"/>
                  <v:line id="Line 4265" o:spid="_x0000_s4690" style="position:absolute;visibility:visible;mso-wrap-style:square" from="6508,445" to="6508,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J/R8QAAADcAAAADwAAAGRycy9kb3ducmV2LnhtbESPT2vCQBTE7wW/w/IEb3WTSjVGV5Fi&#10;0d78Cx4f2WeymH0bsltNv71bKPQ4zMxvmPmys7W4U+uNYwXpMAFBXDhtuFRwOn6+ZiB8QNZYOyYF&#10;P+Rhuei9zDHX7sF7uh9CKSKEfY4KqhCaXEpfVGTRD11DHL2ray2GKNtS6hYfEW5r+ZYkY2nRcFyo&#10;sKGPiorb4dsqMLvx5v1rcp6e5XoT0kt2y4w9KTXod6sZiEBd+A//tbdawWi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Yn9HxAAAANwAAAAPAAAAAAAAAAAA&#10;AAAAAKECAABkcnMvZG93bnJldi54bWxQSwUGAAAAAAQABAD5AAAAkgMAAAAA&#10;" strokeweight="0"/>
                  <v:rect id="Rectangle 4266" o:spid="_x0000_s4691" style="position:absolute;left:6508;top:445;width:12;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MnccA&#10;AADcAAAADwAAAGRycy9kb3ducmV2LnhtbESPQWvCQBSE74L/YXmF3sym0RZNXUWFQi8FtT3o7Zl9&#10;TYLZt3F3q7G/3hUKPQ4z8w0znXemEWdyvras4ClJQRAXVtdcKvj6fBuMQfiArLGxTAqu5GE+6/em&#10;mGt74Q2dt6EUEcI+RwVVCG0upS8qMugT2xJH79s6gyFKV0rt8BLhppFZmr5IgzXHhQpbWlVUHLc/&#10;RsFyMl6e1iP++N0c9rTfHY7PmUuVenzoFq8gAnXhP/zXftcKhsMM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bzJ3HAAAA3AAAAA8AAAAAAAAAAAAAAAAAmAIAAGRy&#10;cy9kb3ducmV2LnhtbFBLBQYAAAAABAAEAPUAAACMAwAAAAA=&#10;" fillcolor="black" stroked="f"/>
                  <v:line id="Line 4267" o:spid="_x0000_s4692" style="position:absolute;visibility:visible;mso-wrap-style:square" from="6660,445" to="6660,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xEq8QAAADcAAAADwAAAGRycy9kb3ducmV2LnhtbESPQWvCQBSE74L/YXmF3nSjoTaNriJS&#10;0d6sVfD4yL4mi9m3Ibtq+u/dguBxmJlvmNmis7W4UuuNYwWjYQKCuHDacKng8LMeZCB8QNZYOyYF&#10;f+RhMe/3Zphrd+Nvuu5DKSKEfY4KqhCaXEpfVGTRD11DHL1f11oMUbal1C3eItzWcpwkE2nRcFyo&#10;sKFVRcV5f7EKzG6yeft6P34c5ecmjE7ZOTP2oNTrS7ecggjUhWf40d5qBWmawv+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ESrxAAAANwAAAAPAAAAAAAAAAAA&#10;AAAAAKECAABkcnMvZG93bnJldi54bWxQSwUGAAAAAAQABAD5AAAAkgMAAAAA&#10;" strokeweight="0"/>
                  <v:rect id="Rectangle 4268" o:spid="_x0000_s4693" style="position:absolute;left:6660;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7xcsYA&#10;AADcAAAADwAAAGRycy9kb3ducmV2LnhtbESPT2sCMRTE70K/Q3gFb5qtf4quRqmC0ItQrQe9PTev&#10;u4ubl20SdeunbwTB4zAzv2Gm88ZU4kLOl5YVvHUTEMSZ1SXnCnbfq84IhA/IGivLpOCPPMxnL60p&#10;ptpeeUOXbchFhLBPUUERQp1K6bOCDPqurYmj92OdwRCly6V2eI1wU8lekrxLgyXHhQJrWhaUnbZn&#10;o2AxHi1+vwa8vm2OBzrsj6dhzyVKtV+bjwmIQE14hh/tT62g3x/A/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7xcsYAAADcAAAADwAAAAAAAAAAAAAAAACYAgAAZHJz&#10;L2Rvd25yZXYueG1sUEsFBgAAAAAEAAQA9QAAAIsDAAAAAA==&#10;" fillcolor="black" stroked="f"/>
                  <v:line id="Line 4269" o:spid="_x0000_s4694" style="position:absolute;visibility:visible;mso-wrap-style:square" from="6813,445" to="6813,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l5RMUAAADcAAAADwAAAGRycy9kb3ducmV2LnhtbESPT2vCQBTE74V+h+UVetONSjRNXUVE&#10;sb35L9DjI/uaLGbfhuxW47fvFoQeh5n5DTNf9rYRV+q8caxgNExAEJdOG64UnE/bQQbCB2SNjWNS&#10;cCcPy8Xz0xxz7W58oOsxVCJC2OeooA6hzaX0ZU0W/dC1xNH7dp3FEGVXSd3hLcJtI8dJMpUWDceF&#10;Glta11Rejj9WgdlPd+nnrHgr5GYXRl/ZJTP2rNTrS796BxGoD//hR/tDK5hMU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l5RMUAAADcAAAADwAAAAAAAAAA&#10;AAAAAAChAgAAZHJzL2Rvd25yZXYueG1sUEsFBgAAAAAEAAQA+QAAAJMDAAAAAA==&#10;" strokeweight="0"/>
                  <v:rect id="Rectangle 4270" o:spid="_x0000_s4695" style="position:absolute;left:6813;top:445;width:12;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DKnscA&#10;AADcAAAADwAAAGRycy9kb3ducmV2LnhtbESPQWvCQBSE70L/w/IK3nRTrWLTrKKC0Iugtod6e2Zf&#10;k5Ds27i7auyv7xYKPQ4z8w2TLTrTiCs5X1lW8DRMQBDnVldcKPh43wxmIHxA1thYJgV38rCYP/Qy&#10;TLW98Z6uh1CICGGfooIyhDaV0uclGfRD2xJH78s6gyFKV0jt8BbhppGjJJlKgxXHhRJbWpeU14eL&#10;UbB6ma3Ou2fefu9PRzp+nurJyCVK9R+75SuIQF34D/+137SC8Xg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gyp7HAAAA3AAAAA8AAAAAAAAAAAAAAAAAmAIAAGRy&#10;cy9kb3ducmV2LnhtbFBLBQYAAAAABAAEAPUAAACMAwAAAAA=&#10;" fillcolor="black" stroked="f"/>
                  <v:line id="Line 4271" o:spid="_x0000_s4696" style="position:absolute;visibility:visible;mso-wrap-style:square" from="6965,445" to="6965,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dCqMQAAADcAAAADwAAAGRycy9kb3ducmV2LnhtbESPT4vCMBTE7wt+h/AEb2uqslqrUURc&#10;dG/+BY+P5tkGm5fSZLX77c3Cwh6HmfkNM1+2thIParxxrGDQT0AQ504bLhScT5/vKQgfkDVWjknB&#10;D3lYLjpvc8y0e/KBHsdQiAhhn6GCMoQ6k9LnJVn0fVcTR+/mGoshyqaQusFnhNtKDpNkLC0ajgsl&#10;1rQuKb8fv60Csx9vP74ml+lFbrZhcE3vqbFnpXrddjUDEagN/+G/9k4rGI0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x0KoxAAAANwAAAAPAAAAAAAAAAAA&#10;AAAAAKECAABkcnMvZG93bnJldi54bWxQSwUGAAAAAAQABAD5AAAAkgMAAAAA&#10;" strokeweight="0"/>
                  <v:rect id="Rectangle 4272" o:spid="_x0000_s4697" style="position:absolute;left:6965;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7d8QA&#10;AADcAAAADwAAAGRycy9kb3ducmV2LnhtbERPu27CMBTdkfgH6yJ1A4dXBSEGQaVKLJWAdijbTXxJ&#10;IuLrYLuQ9uvroVLHo/PONp1pxJ2cry0rGI8SEMSF1TWXCj7eX4cLED4ga2wsk4Jv8rBZ93sZpto+&#10;+Ej3UyhFDGGfooIqhDaV0hcVGfQj2xJH7mKdwRChK6V2+IjhppGTJHmWBmuODRW29FJRcT19GQW7&#10;5WJ3O8z47eeYn+n8mV/nE5co9TTotisQgbrwL/5z77WC6TSujW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z+3fEAAAA3AAAAA8AAAAAAAAAAAAAAAAAmAIAAGRycy9k&#10;b3ducmV2LnhtbFBLBQYAAAAABAAEAPUAAACJAwAAAAA=&#10;" fillcolor="black" stroked="f"/>
                  <v:line id="Line 4273" o:spid="_x0000_s4698" style="position:absolute;visibility:visible;mso-wrap-style:square" from="7118,445" to="7118,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RzQcUAAADcAAAADwAAAGRycy9kb3ducmV2LnhtbESPT2vCQBTE74V+h+UVetONSjVJXaVI&#10;RXvzX6DHR/Y1Wcy+DdlV02/vFoQeh5n5DTNf9rYRV+q8caxgNExAEJdOG64UnI7rQQrCB2SNjWNS&#10;8Eselovnpznm2t14T9dDqESEsM9RQR1Cm0vpy5os+qFriaP34zqLIcqukrrDW4TbRo6TZCotGo4L&#10;Nba0qqk8Hy5WgdlNN29fsyIr5OcmjL7Tc2rsSanXl/7jHUSgPvyHH+2tVjCZZP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RzQcUAAADcAAAADwAAAAAAAAAA&#10;AAAAAAChAgAAZHJzL2Rvd25yZXYueG1sUEsFBgAAAAAEAAQA+QAAAJMDAAAAAA==&#10;" strokeweight="0"/>
                  <v:rect id="Rectangle 4274" o:spid="_x0000_s4699" style="position:absolute;left:7118;top:445;width:12;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EDMMA&#10;AADcAAAADwAAAGRycy9kb3ducmV2LnhtbERPy2oCMRTdF/yHcAV3NaO1oqNRtFDoplAfC91dJ9eZ&#10;wcnNmESd+vVmIbg8nPd03phKXMn50rKCXjcBQZxZXXKuYLv5fh+B8AFZY2WZFPyTh/ms9TbFVNsb&#10;r+i6DrmIIexTVFCEUKdS+qwgg75ra+LIHa0zGCJ0udQObzHcVLKfJENpsOTYUGBNXwVlp/XFKFiO&#10;R8vz34B/76vDnva7w+mz7xKlOu1mMQERqAkv8dP9oxV8DOL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OEDMMAAADcAAAADwAAAAAAAAAAAAAAAACYAgAAZHJzL2Rv&#10;d25yZXYueG1sUEsFBgAAAAAEAAQA9QAAAIgDAAAAAA==&#10;" fillcolor="black" stroked="f"/>
                  <v:line id="Line 4275" o:spid="_x0000_s4700" style="position:absolute;visibility:visible;mso-wrap-style:square" from="7270,445" to="7270,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QMOsUAAADcAAAADwAAAGRycy9kb3ducmV2LnhtbESPT2vCQBTE7wW/w/KE3uomttUYXaWU&#10;FvXmX/D4yD6TxezbkN1q+u27QsHjMDO/YWaLztbiSq03jhWkgwQEceG04VLBYf/9koHwAVlj7ZgU&#10;/JKHxbz3NMNcuxtv6boLpYgQ9jkqqEJocil9UZFFP3ANcfTOrrUYomxLqVu8Rbit5TBJRtKi4bhQ&#10;YUOfFRWX3Y9VYDaj5ft6fJwc5dcypKfskhl7UOq5331MQQTqwiP8315pBa9vKdzPx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QMOsUAAADcAAAADwAAAAAAAAAA&#10;AAAAAAChAgAAZHJzL2Rvd25yZXYueG1sUEsFBgAAAAAEAAQA+QAAAJMDAAAAAA==&#10;" strokeweight="0"/>
                  <v:rect id="Rectangle 4276" o:spid="_x0000_s4701" style="position:absolute;left:7270;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2/4McA&#10;AADcAAAADwAAAGRycy9kb3ducmV2LnhtbESPT2sCMRTE7wW/Q3iCt5p1taKrUbRQ6KVQ/xz09tw8&#10;dxc3L9sk1W0/fSMUPA4z8xtmvmxNLa7kfGVZwaCfgCDOra64ULDfvT1PQPiArLG2TAp+yMNy0Xma&#10;Y6btjTd03YZCRAj7DBWUITSZlD4vyaDv24Y4emfrDIYoXSG1w1uEm1qmSTKWBiuOCyU29FpSftl+&#10;GwXr6WT99Tnij9/N6UjHw+nykrpEqV63Xc1ABGrDI/zfftcKhq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dv+DHAAAA3AAAAA8AAAAAAAAAAAAAAAAAmAIAAGRy&#10;cy9kb3ducmV2LnhtbFBLBQYAAAAABAAEAPUAAACMAwAAAAA=&#10;" fillcolor="black" stroked="f"/>
                  <v:line id="Line 4277" o:spid="_x0000_s4702" style="position:absolute;visibility:visible;mso-wrap-style:square" from="7423,445" to="7423,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o31sUAAADcAAAADwAAAGRycy9kb3ducmV2LnhtbESPQWvCQBSE70L/w/IK3nSTWm2aZpUi&#10;Fu2ttQo9PrKvyWL2bciuGv+9Kwg9DjPzDVMsetuIE3XeOFaQjhMQxKXThisFu5+PUQbCB2SNjWNS&#10;cCEPi/nDoMBcuzN/02kbKhEh7HNUUIfQ5lL6siaLfuxa4uj9uc5iiLKrpO7wHOG2kU9JMpMWDceF&#10;Glta1lQetkerwHzN1tPPl/3rXq7WIf3NDpmxO6WGj/37G4hAffgP39sbrWDyPIHbmXg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o31sUAAADcAAAADwAAAAAAAAAA&#10;AAAAAAChAgAAZHJzL2Rvd25yZXYueG1sUEsFBgAAAAAEAAQA+QAAAJMDAAAAAA==&#10;" strokeweight="0"/>
                  <v:rect id="Rectangle 4278" o:spid="_x0000_s4703" style="position:absolute;left:7423;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CD8cA&#10;AADcAAAADwAAAGRycy9kb3ducmV2LnhtbESPT2sCMRTE7wW/Q3iCt5pVt6KrUbRQ6KVQ/xz09tw8&#10;dxc3L9sk1W0/fSMUPA4z8xtmvmxNLa7kfGVZwaCfgCDOra64ULDfvT1PQPiArLG2TAp+yMNy0Xma&#10;Y6btjTd03YZCRAj7DBWUITSZlD4vyaDv24Y4emfrDIYoXSG1w1uEm1oOk2QsDVYcF0ps6LWk/LL9&#10;NgrW08n66zPlj9/N6UjHw+nyMnSJUr1uu5qBCNSGR/i//a4VjNI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4gg/HAAAA3AAAAA8AAAAAAAAAAAAAAAAAmAIAAGRy&#10;cy9kb3ducmV2LnhtbFBLBQYAAAAABAAEAPUAAACMAwAAAAA=&#10;" fillcolor="black" stroked="f"/>
                  <v:line id="Line 4279" o:spid="_x0000_s4704" style="position:absolute;visibility:visible;mso-wrap-style:square" from="8338,445" to="8338,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8KOcUAAADcAAAADwAAAGRycy9kb3ducmV2LnhtbESPT2sCMRTE7wW/Q3iCt5q1Vl23Rimi&#10;aG+tf8DjY/O6G9y8LJuo229vBKHHYWZ+w8wWra3ElRpvHCsY9BMQxLnThgsFh/36NQXhA7LGyjEp&#10;+CMPi3nnZYaZdjf+oesuFCJC2GeooAyhzqT0eUkWfd/VxNH7dY3FEGVTSN3gLcJtJd+SZCwtGo4L&#10;Jda0LCk/7y5Wgfkeb0Zfk+P0KFebMDil59TYg1K9bvv5ASJQG/7Dz/ZWKxi+j+B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8KOcUAAADcAAAADwAAAAAAAAAA&#10;AAAAAAChAgAAZHJzL2Rvd25yZXYueG1sUEsFBgAAAAAEAAQA+QAAAJMDAAAAAA==&#10;" strokeweight="0"/>
                  <v:rect id="Rectangle 4280" o:spid="_x0000_s4705" style="position:absolute;left:8338;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548YA&#10;AADcAAAADwAAAGRycy9kb3ducmV2LnhtbESPT2sCMRTE70K/Q3gFb5qt/7Bbo6ggeCmo7aHenpvX&#10;3cXNy5pE3frpjSD0OMzMb5jJrDGVuJDzpWUFb90EBHFmdcm5gu+vVWcMwgdkjZVlUvBHHmbTl9YE&#10;U22vvKXLLuQiQtinqKAIoU6l9FlBBn3X1sTR+7XOYIjS5VI7vEa4qWQvSUbSYMlxocCalgVlx93Z&#10;KFi8jxenzYA/b9vDnvY/h+Ow5xKl2q/N/ANEoCb8h5/ttVbQH4z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a548YAAADcAAAADwAAAAAAAAAAAAAAAACYAgAAZHJz&#10;L2Rvd25yZXYueG1sUEsFBgAAAAAEAAQA9QAAAIsDAAAAAA==&#10;" fillcolor="black" stroked="f"/>
                  <v:line id="Line 4281" o:spid="_x0000_s4706" style="position:absolute;visibility:visible;mso-wrap-style:square" from="13,1502" to="13994,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Ex1cUAAADcAAAADwAAAGRycy9kb3ducmV2LnhtbESPQWsCMRSE74L/ITzBm2bVVrdbo5Ri&#10;0d7UKvT42Dx3g5uXZRN1/fdGKPQ4zMw3zHzZ2kpcqfHGsYLRMAFBnDttuFBw+PkapCB8QNZYOSYF&#10;d/KwXHQ7c8y0u/GOrvtQiAhhn6GCMoQ6k9LnJVn0Q1cTR+/kGoshyqaQusFbhNtKjpNkKi0ajgsl&#10;1vRZUn7eX6wCs52uX79nx7ejXK3D6Dc9p8YelOr32o93EIHa8B/+a2+0gsnLD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Ex1cUAAADcAAAADwAAAAAAAAAA&#10;AAAAAAChAgAAZHJzL2Rvd25yZXYueG1sUEsFBgAAAAAEAAQA+QAAAJMDAAAAAA==&#10;" strokeweight="0"/>
                  <v:rect id="Rectangle 4282" o:spid="_x0000_s4707" style="position:absolute;left:13;top:1502;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ICsMA&#10;AADcAAAADwAAAGRycy9kb3ducmV2LnhtbERPy2oCMRTdF/yHcAV3NaO1oqNRtFDoplAfC91dJ9eZ&#10;wcnNmESd+vVmIbg8nPd03phKXMn50rKCXjcBQZxZXXKuYLv5fh+B8AFZY2WZFPyTh/ms9TbFVNsb&#10;r+i6DrmIIexTVFCEUKdS+qwgg75ra+LIHa0zGCJ0udQObzHcVLKfJENpsOTYUGBNXwVlp/XFKFiO&#10;R8vz34B/76vDnva7w+mz7xKlOu1mMQERqAkv8dP9oxV8DOL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WICsMAAADcAAAADwAAAAAAAAAAAAAAAACYAgAAZHJzL2Rv&#10;d25yZXYueG1sUEsFBgAAAAAEAAQA9QAAAIgDAAAAAA==&#10;" fillcolor="black" stroked="f"/>
                  <v:line id="Line 4283" o:spid="_x0000_s4708" style="position:absolute;visibility:visible;mso-wrap-style:square" from="7575,445" to="7575,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IAPMUAAADcAAAADwAAAGRycy9kb3ducmV2LnhtbESPQWsCMRSE74L/ITzBm2bV1q5bo5Ri&#10;0d7UKvT42Dx3g5uXZRN1/fdGKPQ4zMw3zHzZ2kpcqfHGsYLRMAFBnDttuFBw+PkapCB8QNZYOSYF&#10;d/KwXHQ7c8y0u/GOrvtQiAhhn6GCMoQ6k9LnJVn0Q1cTR+/kGoshyqaQusFbhNtKjpNkKi0ajgsl&#10;1vRZUn7eX6wCs52uX7/fjrOjXK3D6Dc9p8YelOr32o93EIHa8B/+a2+0gsnLD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IAPMUAAADcAAAADwAAAAAAAAAA&#10;AAAAAAChAgAAZHJzL2Rvd25yZXYueG1sUEsFBgAAAAAEAAQA+QAAAJMDAAAAAA==&#10;" strokeweight="0"/>
                  <v:rect id="Rectangle 4284" o:spid="_x0000_s4709" style="position:absolute;left:7575;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oS0cQA&#10;AADcAAAADwAAAGRycy9kb3ducmV2LnhtbERPz2vCMBS+D/wfwhN2W1OdDq2NooPBLoPpdpi31+bZ&#10;FpuXmmRa99cvB8Hjx/c7X/WmFWdyvrGsYJSkIIhLqxuuFHx/vT3NQPiArLG1TAqu5GG1HDzkmGl7&#10;4S2dd6ESMYR9hgrqELpMSl/WZNAntiOO3ME6gyFCV0nt8BLDTSvHafoiDTYcG2rs6LWm8rj7NQo2&#10;89nm9Dnhj79tsaf9T3Gcjl2q1OOwXy9ABOrDXXxzv2sFz9M4P5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aEtHEAAAA3AAAAA8AAAAAAAAAAAAAAAAAmAIAAGRycy9k&#10;b3ducmV2LnhtbFBLBQYAAAAABAAEAPUAAACJAwAAAAA=&#10;" fillcolor="black" stroked="f"/>
                  <v:line id="Line 4285" o:spid="_x0000_s4710" style="position:absolute;visibility:visible;mso-wrap-style:square" from="7728,445" to="7728,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2a58QAAADcAAAADwAAAGRycy9kb3ducmV2LnhtbESPT2vCQBTE7wW/w/KE3uomFTVGV5Fi&#10;0d78Cx4f2WeymH0bsltNv71bKPQ4zMxvmPmys7W4U+uNYwXpIAFBXDhtuFRwOn6+ZSB8QNZYOyYF&#10;P+Rhuei9zDHX7sF7uh9CKSKEfY4KqhCaXEpfVGTRD1xDHL2ray2GKNtS6hYfEW5r+Z4kY2nRcFyo&#10;sKGPiorb4dsqMLvxZvQ1OU/Pcr0J6SW7ZcaelHrtd6sZiEBd+A//tbdawXC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ZrnxAAAANwAAAAPAAAAAAAAAAAA&#10;AAAAAKECAABkcnMvZG93bnJldi54bWxQSwUGAAAAAAQABAD5AAAAkgMAAAAA&#10;" strokeweight="0"/>
                  <v:rect id="Rectangle 4286" o:spid="_x0000_s4711" style="position:absolute;left:7728;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pPccA&#10;AADcAAAADwAAAGRycy9kb3ducmV2LnhtbESPT2sCMRTE74V+h/AEbzXrWkVXo9SC0Euh/jno7bl5&#10;7i5uXrZJ1G0/fSMUPA4z8xtmtmhNLa7kfGVZQb+XgCDOra64ULDbrl7GIHxA1lhbJgU/5GExf36a&#10;Yabtjdd03YRCRAj7DBWUITSZlD4vyaDv2YY4eifrDIYoXSG1w1uEm1qmSTKSBiuOCyU29F5Sft5c&#10;jILlZLz8/nrlz9/18UCH/fE8TF2iVLfTvk1BBGrDI/zf/tAKBs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EKT3HAAAA3AAAAA8AAAAAAAAAAAAAAAAAmAIAAGRy&#10;cy9kb3ducmV2LnhtbFBLBQYAAAAABAAEAPUAAACMAwAAAAA=&#10;" fillcolor="black" stroked="f"/>
                  <v:line id="Line 4287" o:spid="_x0000_s4712" style="position:absolute;visibility:visible;mso-wrap-style:square" from="7880,445" to="7880,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OhC8UAAADcAAAADwAAAGRycy9kb3ducmV2LnhtbESPT2vCQBTE74V+h+UVetONSjRNXUVE&#10;sb35L9DjI/uaLGbfhuxW47fvFoQeh5n5DTNf9rYRV+q8caxgNExAEJdOG64UnE/bQQbCB2SNjWNS&#10;cCcPy8Xz0xxz7W58oOsxVCJC2OeooA6hzaX0ZU0W/dC1xNH7dp3FEGVXSd3hLcJtI8dJMpUWDceF&#10;Glta11Rejj9WgdlPd+nnrHgr5GYXRl/ZJTP2rNTrS796BxGoD//hR/tDK5ik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OhC8UAAADcAAAADwAAAAAAAAAA&#10;AAAAAAChAgAAZHJzL2Rvd25yZXYueG1sUEsFBgAAAAAEAAQA+QAAAJMDAAAAAA==&#10;" strokeweight="0"/>
                  <v:rect id="Rectangle 4288" o:spid="_x0000_s4713" style="position:absolute;left:7880;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U0sYA&#10;AADcAAAADwAAAGRycy9kb3ducmV2LnhtbESPT2sCMRTE70K/Q3gFb5qtf4rdGkUFwUtBbQ/19ty8&#10;7i5uXtYk6tZPbwTB4zAzv2HG08ZU4kzOl5YVvHUTEMSZ1SXnCn6+l50RCB+QNVaWScE/eZhOXlpj&#10;TLW98IbO25CLCGGfooIihDqV0mcFGfRdWxNH7886gyFKl0vt8BLhppK9JHmXBkuOCwXWtCgoO2xP&#10;RsH8YzQ/rgf8dd3sd7T73R+GPZco1X5tZp8gAjXhGX60V1pBfziA+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EU0sYAAADcAAAADwAAAAAAAAAAAAAAAACYAgAAZHJz&#10;L2Rvd25yZXYueG1sUEsFBgAAAAAEAAQA9QAAAIsDAAAAAA==&#10;" fillcolor="black" stroked="f"/>
                  <v:line id="Line 4289" o:spid="_x0000_s4714" style="position:absolute;visibility:visible;mso-wrap-style:square" from="13,1680" to="13994,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c5MQAAADcAAAADwAAAGRycy9kb3ducmV2LnhtbESPT2vCQBTE7wW/w/KE3urGSjRGV5Fi&#10;0d78Cx4f2WeymH0bsltNv71bKPQ4zMxvmPmys7W4U+uNYwXDQQKCuHDacKngdPx8y0D4gKyxdkwK&#10;fsjDctF7mWOu3YP3dD+EUkQI+xwVVCE0uZS+qMiiH7iGOHpX11oMUbal1C0+ItzW8j1JxtKi4bhQ&#10;YUMfFRW3w7dVYHbjTfo1OU/Pcr0Jw0t2y4w9KfXa71YzEIG68B/+a2+1glGa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hpzkxAAAANwAAAAPAAAAAAAAAAAA&#10;AAAAAKECAABkcnMvZG93bnJldi54bWxQSwUGAAAAAAQABAD5AAAAkgMAAAAA&#10;" strokeweight="0"/>
                  <v:rect id="Rectangle 4290" o:spid="_x0000_s4715" style="position:absolute;left:13;top:1680;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8vPsYA&#10;AADcAAAADwAAAGRycy9kb3ducmV2LnhtbESPQWsCMRSE70L/Q3gFb5qtVrFbo6ggeBHU9lBvz83r&#10;7uLmZU2ibv31RhB6HGbmG2Y8bUwlLuR8aVnBWzcBQZxZXXKu4Ptr2RmB8AFZY2WZFPyRh+nkpTXG&#10;VNsrb+myC7mIEPYpKihCqFMpfVaQQd+1NXH0fq0zGKJ0udQOrxFuKtlLkqE0WHJcKLCmRUHZcXc2&#10;CuYfo/lp887r2/awp/3P4TjouUSp9msz+wQRqAn/4Wd7pRX0B0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8vPsYAAADcAAAADwAAAAAAAAAAAAAAAACYAgAAZHJz&#10;L2Rvd25yZXYueG1sUEsFBgAAAAAEAAQA9QAAAIsDAAAAAA==&#10;" fillcolor="black" stroked="f"/>
                  <v:line id="Line 4291" o:spid="_x0000_s4716" style="position:absolute;visibility:visible;mso-wrap-style:square" from="8033,445" to="8033,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inCMUAAADcAAAADwAAAGRycy9kb3ducmV2LnhtbESPQWvCQBSE74X+h+UVvOnGFk2aukop&#10;FetNbQI9PrKvyWL2bciuGv99VxB6HGbmG2axGmwrztR741jBdJKAIK6cNlwrKL7X4wyED8gaW8ek&#10;4EoeVsvHhwXm2l14T+dDqEWEsM9RQRNCl0vpq4Ys+onriKP363qLIcq+lrrHS4TbVj4nyVxaNBwX&#10;Guzoo6HqeDhZBWY338y2aflays9NmP5kx8zYQqnR0/D+BiLQEP7D9/aXVvAyS+F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inCMUAAADcAAAADwAAAAAAAAAA&#10;AAAAAAChAgAAZHJzL2Rvd25yZXYueG1sUEsFBgAAAAAEAAQA+QAAAJMDAAAAAA==&#10;" strokeweight="0"/>
                  <v:rect id="Rectangle 4292" o:spid="_x0000_s4717" style="position:absolute;left:8033;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e18QA&#10;AADcAAAADwAAAGRycy9kb3ducmV2LnhtbERPz2vCMBS+D/wfwhN2W1OdDq2NooPBLoPpdpi31+bZ&#10;FpuXmmRa99cvB8Hjx/c7X/WmFWdyvrGsYJSkIIhLqxuuFHx/vT3NQPiArLG1TAqu5GG1HDzkmGl7&#10;4S2dd6ESMYR9hgrqELpMSl/WZNAntiOO3ME6gyFCV0nt8BLDTSvHafoiDTYcG2rs6LWm8rj7NQo2&#10;89nm9Dnhj79tsaf9T3Gcjl2q1OOwXy9ABOrDXXxzv2sFz9O4Np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sHtfEAAAA3AAAAA8AAAAAAAAAAAAAAAAAmAIAAGRycy9k&#10;b3ducmV2LnhtbFBLBQYAAAAABAAEAPUAAACJAwAAAAA=&#10;" fillcolor="black" stroked="f"/>
                  <v:line id="Line 4293" o:spid="_x0000_s4718" style="position:absolute;visibility:visible;mso-wrap-style:square" from="8185,445" to="8185,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uW4cUAAADcAAAADwAAAGRycy9kb3ducmV2LnhtbESPT4vCMBTE74LfITxhb2uqotZqFBEX&#10;3duuf8Djo3m2wealNFntfnuzsOBxmJnfMItVaytxp8YbxwoG/QQEce604ULB6fjxnoLwAVlj5ZgU&#10;/JKH1bLbWWCm3YO/6X4IhYgQ9hkqKEOoMyl9XpJF33c1cfSurrEYomwKqRt8RLit5DBJJtKi4bhQ&#10;Yk2bkvLb4ccqMF+T3fhzep6d5XYXBpf0lhp7Uuqt167nIAK14RX+b++1gtF4Bn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uW4cUAAADcAAAADwAAAAAAAAAA&#10;AAAAAAChAgAAZHJzL2Rvd25yZXYueG1sUEsFBgAAAAAEAAQA+QAAAJMDAAAAAA==&#10;" strokeweight="0"/>
                  <v:rect id="Rectangle 4294" o:spid="_x0000_s4719" style="position:absolute;left:8185;top:445;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YbMQA&#10;AADcAAAADwAAAGRycy9kb3ducmV2LnhtbERPu27CMBTdkfoP1q3EBk55CdIYVCohsVQC2gG2S3yb&#10;RImvU9tAytfjoVLHo/POVp1pxJWcrywreBkmIIhzqysuFHx9bgZzED4ga2wsk4Jf8rBaPvUyTLW9&#10;8Z6uh1CIGMI+RQVlCG0qpc9LMuiHtiWO3Ld1BkOErpDa4S2Gm0aOkmQmDVYcG0ps6b2kvD5cjIL1&#10;Yr7+2U34474/n+h0PNfTkUuU6j93b68gAnXhX/zn3moF41mcH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22GzEAAAA3AAAAA8AAAAAAAAAAAAAAAAAmAIAAGRycy9k&#10;b3ducmV2LnhtbFBLBQYAAAAABAAEAPUAAACJAwAAAAA=&#10;" fillcolor="black" stroked="f"/>
                  <v:line id="Line 4295" o:spid="_x0000_s4720" style="position:absolute;visibility:visible;mso-wrap-style:square" from="8338,1515" to="8338,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FQWsUAAADcAAAADwAAAGRycy9kb3ducmV2LnhtbESPT2vCQBTE7wW/w/IEb3UTpTFGVxGx&#10;2N5a/4DHR/aZLGbfhuxW02/fLRR6HGbmN8xy3dtG3KnzxrGCdJyAIC6dNlwpOB1fn3MQPiBrbByT&#10;gm/ysF4NnpZYaPfgT7ofQiUihH2BCuoQ2kJKX9Zk0Y9dSxy9q+sshii7SuoOHxFuGzlJkkxaNBwX&#10;amxpW1N5O3xZBeYj27+8z87zs9ztQ3rJb7mxJ6VGw36zABGoD//hv/abVjDNU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FQWsUAAADcAAAADwAAAAAAAAAA&#10;AAAAAAChAgAAZHJzL2Rvd25yZXYueG1sUEsFBgAAAAAEAAQA+QAAAJMDAAAAAA==&#10;" strokeweight="0"/>
                  <v:rect id="Rectangle 4296" o:spid="_x0000_s4721" style="position:absolute;left:8338;top:1515;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jgMYA&#10;AADcAAAADwAAAGRycy9kb3ducmV2LnhtbESPQWsCMRSE7wX/Q3iCt5p1raJbo2ih0EtBbQ96e25e&#10;dxc3L9sk1a2/3giCx2FmvmFmi9bU4kTOV5YVDPoJCOLc6ooLBd9f788TED4ga6wtk4J/8rCYd55m&#10;mGl75g2dtqEQEcI+QwVlCE0mpc9LMuj7tiGO3o91BkOUrpDa4TnCTS3TJBlLgxXHhRIbeispP27/&#10;jILVdLL6Xb/w52Vz2NN+dziOUpco1eu2y1cQgdrwCN/bH1rBcJz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jjgMYAAADcAAAADwAAAAAAAAAAAAAAAACYAgAAZHJz&#10;L2Rvd25yZXYueG1sUEsFBgAAAAAEAAQA9QAAAIsDAAAAAA==&#10;" fillcolor="black" stroked="f"/>
                  <v:line id="Line 4297" o:spid="_x0000_s4722" style="position:absolute;visibility:visible;mso-wrap-style:square" from="8490,445" to="8490,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9rtsQAAADcAAAADwAAAGRycy9kb3ducmV2LnhtbESPT2vCQBTE7wW/w/IEb3VjpTFGV5Fi&#10;0d78Cx4f2WeymH0bsltNv71bKPQ4zMxvmPmys7W4U+uNYwWjYQKCuHDacKngdPx8zUD4gKyxdkwK&#10;fsjDctF7mWOu3YP3dD+EUkQI+xwVVCE0uZS+qMiiH7qGOHpX11oMUbal1C0+ItzW8i1JUmnRcFyo&#10;sKGPiorb4dsqMLt08/41OU/Pcr0Jo0t2y4w9KTXod6sZiEBd+A//tbdawTgdw++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2u2xAAAANwAAAAPAAAAAAAAAAAA&#10;AAAAAKECAABkcnMvZG93bnJldi54bWxQSwUGAAAAAAQABAD5AAAAkgMAAAAA&#10;" strokeweight="0"/>
                  <v:rect id="Rectangle 4298" o:spid="_x0000_s4723" style="position:absolute;left:8490;top:445;width:13;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3eb8YA&#10;AADcAAAADwAAAGRycy9kb3ducmV2LnhtbESPT2sCMRTE70K/Q3gFb5qt/7Bbo6ggeCmo7aHenpvX&#10;3cXNy5pE3frpjSD0OMzMb5jJrDGVuJDzpWUFb90EBHFmdcm5gu+vVWcMwgdkjZVlUvBHHmbTl9YE&#10;U22vvKXLLuQiQtinqKAIoU6l9FlBBn3X1sTR+7XOYIjS5VI7vEa4qWQvSUbSYMlxocCalgVlx93Z&#10;KFi8jxenzYA/b9vDnvY/h+Ow5xKl2q/N/ANEoCb8h5/ttVbQHw3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3eb8YAAADcAAAADwAAAAAAAAAAAAAAAACYAgAAZHJz&#10;L2Rvd25yZXYueG1sUEsFBgAAAAAEAAQA9QAAAIsDAAAAAA==&#10;" fillcolor="black" stroked="f"/>
                  <v:line id="Line 4299" o:spid="_x0000_s4724" style="position:absolute;visibility:visible;mso-wrap-style:square" from="8643,445" to="8643,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pWWcQAAADcAAAADwAAAGRycy9kb3ducmV2LnhtbESPT2vCQBTE7wW/w/KE3upGxRijq4hY&#10;bG/+BY+P7DNZzL4N2a2m375bKPQ4zMxvmMWqs7V4UOuNYwXDQQKCuHDacKngfHp/y0D4gKyxdkwK&#10;vsnDatl7WWCu3ZMP9DiGUkQI+xwVVCE0uZS+qMiiH7iGOHo311oMUbal1C0+I9zWcpQkqbRoOC5U&#10;2NCmouJ+/LIKzD7dTT6nl9lFbndheM3umbFnpV773XoOIlAX/sN/7Q+tYJxO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6lZZxAAAANwAAAAPAAAAAAAAAAAA&#10;AAAAAKECAABkcnMvZG93bnJldi54bWxQSwUGAAAAAAQABAD5AAAAkgMAAAAA&#10;" strokeweight="0"/>
                  <v:rect id="Rectangle 4300" o:spid="_x0000_s4725" style="position:absolute;left:8643;top:445;width:13;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lg8cA&#10;AADcAAAADwAAAGRycy9kb3ducmV2LnhtbESPT2sCMRTE74V+h/AEbzWrtouuRqkFoZdC/XPQ23Pz&#10;3F3cvGyTqNt++kYQPA4z8xtmOm9NLS7kfGVZQb+XgCDOra64ULDdLF9GIHxA1lhbJgW/5GE+e36a&#10;YqbtlVd0WYdCRAj7DBWUITSZlD4vyaDv2YY4ekfrDIYoXSG1w2uEm1oOkiSVBiuOCyU29FFSflqf&#10;jYLFeLT4+X7lr7/VYU/73eH0NnCJUt1O+z4BEagNj/C9/akVDNMUb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T5YPHAAAA3AAAAA8AAAAAAAAAAAAAAAAAmAIAAGRy&#10;cy9kb3ducmV2LnhtbFBLBQYAAAAABAAEAPUAAACMAwAAAAA=&#10;" fillcolor="black" stroked="f"/>
                  <v:line id="Line 4301" o:spid="_x0000_s4726" style="position:absolute;visibility:visible;mso-wrap-style:square" from="8796,445" to="8796,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RttcQAAADcAAAADwAAAGRycy9kb3ducmV2LnhtbESPT2vCQBTE7wW/w/KE3nRjizGNrlJK&#10;RXvzL/T4yD6TxezbkF01fnu3IPQ4zMxvmNmis7W4UuuNYwWjYQKCuHDacKngsF8OMhA+IGusHZOC&#10;O3lYzHsvM8y1u/GWrrtQighhn6OCKoQml9IXFVn0Q9cQR+/kWoshyraUusVbhNtaviVJKi0ajgsV&#10;NvRVUXHeXawCs0lX45/J8eMov1dh9JudM2MPSr32u88piEBd+A8/22ut4D2dwN+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dG21xAAAANwAAAAPAAAAAAAAAAAA&#10;AAAAAKECAABkcnMvZG93bnJldi54bWxQSwUGAAAAAAQABAD5AAAAkgMAAAAA&#10;" strokeweight="0"/>
                  <v:rect id="Rectangle 4302" o:spid="_x0000_s4727" style="position:absolute;left:8796;top:445;width:12;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DUasQA&#10;AADcAAAADwAAAGRycy9kb3ducmV2LnhtbERPu27CMBTdkfoP1q3EBk55CdIYVCohsVQC2gG2S3yb&#10;RImvU9tAytfjoVLHo/POVp1pxJWcrywreBkmIIhzqysuFHx9bgZzED4ga2wsk4Jf8rBaPvUyTLW9&#10;8Z6uh1CIGMI+RQVlCG0qpc9LMuiHtiWO3Ld1BkOErpDa4S2Gm0aOkmQmDVYcG0ps6b2kvD5cjIL1&#10;Yr7+2U34474/n+h0PNfTkUuU6j93b68gAnXhX/zn3moF41lcG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A1GrEAAAA3AAAAA8AAAAAAAAAAAAAAAAAmAIAAGRycy9k&#10;b3ducmV2LnhtbFBLBQYAAAAABAAEAPUAAACJAwAAAAA=&#10;" fillcolor="black" stroked="f"/>
                  <v:line id="Line 4303" o:spid="_x0000_s4728" style="position:absolute;visibility:visible;mso-wrap-style:square" from="8948,445" to="8948,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dcXMQAAADcAAAADwAAAGRycy9kb3ducmV2LnhtbESPQWvCQBSE7wX/w/KE3nRjizFGVyml&#10;or2pVejxkX0mi9m3Ibtq/PduQehxmJlvmPmys7W4UuuNYwWjYQKCuHDacKng8LMaZCB8QNZYOyYF&#10;d/KwXPRe5phrd+MdXfehFBHCPkcFVQhNLqUvKrLoh64hjt7JtRZDlG0pdYu3CLe1fEuSVFo0HBcq&#10;bOizouK8v1gFZpuux9+T4/Qov9Zh9JudM2MPSr32u48ZiEBd+A8/2xut4D2dwt+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p1xcxAAAANwAAAAPAAAAAAAAAAAA&#10;AAAAAKECAABkcnMvZG93bnJldi54bWxQSwUGAAAAAAQABAD5AAAAkgMAAAAA&#10;" strokeweight="0"/>
                  <v:rect id="Rectangle 4304" o:spid="_x0000_s4729" style="position:absolute;left:8948;top:445;width:13;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9OscQA&#10;AADcAAAADwAAAGRycy9kb3ducmV2LnhtbERPyW7CMBC9I/UfrEHqDRygZUljUKmE1EulshzgNomn&#10;SUQ8DraBtF9fHyr1+PT2bNWZRtzI+dqygtEwAUFcWF1zqeCw3wzmIHxA1thYJgXf5GG1fOhlmGp7&#10;5y3ddqEUMYR9igqqENpUSl9UZNAPbUscuS/rDIYIXSm1w3sMN40cJ8lUGqw5NlTY0ltFxXl3NQrW&#10;i/n68vnEHz/b/ESnY35+HrtEqcd+9/oCIlAX/sV/7netYDKL8+O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vTrHEAAAA3AAAAA8AAAAAAAAAAAAAAAAAmAIAAGRycy9k&#10;b3ducmV2LnhtbFBLBQYAAAAABAAEAPUAAACJAwAAAAA=&#10;" fillcolor="black" stroked="f"/>
                  <v:line id="Line 4305" o:spid="_x0000_s4730" style="position:absolute;visibility:visible;mso-wrap-style:square" from="9101,445" to="9101,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jGh8QAAADcAAAADwAAAGRycy9kb3ducmV2LnhtbESPT2vCQBTE74LfYXlCb7pJSzWNrlJK&#10;RXvzL/T4yD6TxezbkF01/fZuQfA4zMxvmNmis7W4UuuNYwXpKAFBXDhtuFRw2C+HGQgfkDXWjknB&#10;H3lYzPu9Geba3XhL110oRYSwz1FBFUKTS+mLiiz6kWuIo3dyrcUQZVtK3eItwm0tX5NkLC0ajgsV&#10;NvRVUXHeXawCsxmv3n8mx4+j/F6F9Dc7Z8YelHoZdJ9TEIG68Aw/2mut4G2Swv+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CMaHxAAAANwAAAAPAAAAAAAAAAAA&#10;AAAAAKECAABkcnMvZG93bnJldi54bWxQSwUGAAAAAAQABAD5AAAAkgMAAAAA&#10;" strokeweight="0"/>
                  <v:rect id="Rectangle 4306" o:spid="_x0000_s4731" style="position:absolute;left:9101;top:445;width:12;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1Xc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Xvsp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xdV3HAAAA3AAAAA8AAAAAAAAAAAAAAAAAmAIAAGRy&#10;cy9kb3ducmV2LnhtbFBLBQYAAAAABAAEAPUAAACMAwAAAAA=&#10;" fillcolor="black" stroked="f"/>
                  <v:line id="Line 4307" o:spid="_x0000_s4732" style="position:absolute;visibility:visible;mso-wrap-style:square" from="9253,445" to="9253,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b9a8QAAADcAAAADwAAAGRycy9kb3ducmV2LnhtbESPT4vCMBTE7wt+h/AEb2uqslqrUURc&#10;dG/+BY+P5tkGm5fSZLX77c3Cwh6HmfkNM1+2thIParxxrGDQT0AQ504bLhScT5/vKQgfkDVWjknB&#10;D3lYLjpvc8y0e/KBHsdQiAhhn6GCMoQ6k9LnJVn0fVcTR+/mGoshyqaQusFnhNtKDpNkLC0ajgsl&#10;1rQuKb8fv60Csx9vP74ml+lFbrZhcE3vqbFnpXrddjUDEagN/+G/9k4rGE1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lv1rxAAAANwAAAAPAAAAAAAAAAAA&#10;AAAAAKECAABkcnMvZG93bnJldi54bWxQSwUGAAAAAAQABAD5AAAAkgMAAAAA&#10;" strokeweight="0"/>
                  <v:rect id="Rectangle 4308" o:spid="_x0000_s4733" style="position:absolute;left:9253;top:445;width:13;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IsscA&#10;AADcAAAADwAAAGRycy9kb3ducmV2LnhtbESPT2sCMRTE7wW/Q3hCbzVbq9VujaKC0ItQ/xz09ty8&#10;7i5uXtYk6tZPb4RCj8PM/IYZTRpTiQs5X1pW8NpJQBBnVpecK9huFi9DED4ga6wsk4Jf8jAZt55G&#10;mGp75RVd1iEXEcI+RQVFCHUqpc8KMug7tiaO3o91BkOULpfa4TXCTSW7SfIuDZYcFwqsaV5Qdlyf&#10;jYLZx3B2+u7x8rY67Gm/Oxz7XZco9dxupp8gAjXhP/zX/tIK3gY9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USLLHAAAA3AAAAA8AAAAAAAAAAAAAAAAAmAIAAGRy&#10;cy9kb3ducmV2LnhtbFBLBQYAAAAABAAEAPUAAACMAwAAAAA=&#10;" fillcolor="black" stroked="f"/>
                  <v:line id="Line 4309" o:spid="_x0000_s4734" style="position:absolute;visibility:visible;mso-wrap-style:square" from="13,1858" to="13994,1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PAhMUAAADcAAAADwAAAGRycy9kb3ducmV2LnhtbESPQWvCQBSE74X+h+UVvOnGFk2aukop&#10;FetNbQI9PrKvyWL2bciuGv99VxB6HGbmG2axGmwrztR741jBdJKAIK6cNlwrKL7X4wyED8gaW8ek&#10;4EoeVsvHhwXm2l14T+dDqEWEsM9RQRNCl0vpq4Ys+onriKP363qLIcq+lrrHS4TbVj4nyVxaNBwX&#10;Guzoo6HqeDhZBWY338y2aflays9NmP5kx8zYQqnR0/D+BiLQEP7D9/aXVvCSzuB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PAhMUAAADcAAAADwAAAAAAAAAA&#10;AAAAAAChAgAAZHJzL2Rvd25yZXYueG1sUEsFBgAAAAAEAAQA+QAAAJMDAAAAAA==&#10;" strokeweight="0"/>
                  <v:rect id="Rectangle 4310" o:spid="_x0000_s4735" style="position:absolute;left:13;top:1858;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zXscA&#10;AADcAAAADwAAAGRycy9kb3ducmV2LnhtbESPzWsCMRTE7wX/h/CE3mq2tn50axQVhF6E+nHQ23Pz&#10;uru4eVmTqKt/vSkUehxm5jfMaNKYSlzI+dKygtdOAoI4s7rkXMF2s3gZgvABWWNlmRTcyMNk3Hoa&#10;YartlVd0WYdcRAj7FBUUIdSplD4ryKDv2Jo4ej/WGQxRulxqh9cIN5XsJklfGiw5LhRY07yg7Lg+&#10;GwWzj+Hs9P3Oy/vqsKf97nDsdV2i1HO7mX6CCNSE//Bf+0sreBv04f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Kc17HAAAA3AAAAA8AAAAAAAAAAAAAAAAAmAIAAGRy&#10;cy9kb3ducmV2LnhtbFBLBQYAAAAABAAEAPUAAACMAwAAAAA=&#10;" fillcolor="black" stroked="f"/>
                  <v:line id="Line 4311" o:spid="_x0000_s4736" style="position:absolute;visibility:visible;mso-wrap-style:square" from="10778,445" to="10778,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37aMUAAADcAAAADwAAAGRycy9kb3ducmV2LnhtbESPQWvCQBSE74X+h+UVeqsbLZoYXUVK&#10;i/VmbQIeH9lnsph9G7Jbjf++KxR6HGbmG2a5HmwrLtR741jBeJSAIK6cNlwrKL4/XjIQPiBrbB2T&#10;ght5WK8eH5aYa3flL7ocQi0ihH2OCpoQulxKXzVk0Y9cRxy9k+sthij7WuoerxFuWzlJkpm0aDgu&#10;NNjRW0PV+fBjFZj9bDvdpeW8lO/bMD5m58zYQqnnp2GzABFoCP/hv/anVvCapnA/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37aMUAAADcAAAADwAAAAAAAAAA&#10;AAAAAAChAgAAZHJzL2Rvd25yZXYueG1sUEsFBgAAAAAEAAQA+QAAAJMDAAAAAA==&#10;" strokeweight="0"/>
                  <v:rect id="Rectangle 4312" o:spid="_x0000_s4737" style="position:absolute;left:10778;top:445;width:13;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Ct8QA&#10;AADcAAAADwAAAGRycy9kb3ducmV2LnhtbERPyW7CMBC9I/UfrEHqDRygZUljUKmE1EulshzgNomn&#10;SUQ8DraBtF9fHyr1+PT2bNWZRtzI+dqygtEwAUFcWF1zqeCw3wzmIHxA1thYJgXf5GG1fOhlmGp7&#10;5y3ddqEUMYR9igqqENpUSl9UZNAPbUscuS/rDIYIXSm1w3sMN40cJ8lUGqw5NlTY0ltFxXl3NQrW&#10;i/n68vnEHz/b/ESnY35+HrtEqcd+9/oCIlAX/sV/7netYDKLa+O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ZQrfEAAAA3AAAAA8AAAAAAAAAAAAAAAAAmAIAAGRycy9k&#10;b3ducmV2LnhtbFBLBQYAAAAABAAEAPUAAACJAwAAAAA=&#10;" fillcolor="black" stroked="f"/>
                  <v:line id="Line 4313" o:spid="_x0000_s4738" style="position:absolute;visibility:visible;mso-wrap-style:square" from="13,2036" to="13994,2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7KgcUAAADcAAAADwAAAGRycy9kb3ducmV2LnhtbESPQWvCQBSE74L/YXmCt7pRqcbUVUQs&#10;1ltrE+jxkX1NFrNvQ3ar6b/vCgWPw8x8w6y3vW3ElTpvHCuYThIQxKXThisF+efrUwrCB2SNjWNS&#10;8EsetpvhYI2Zdjf+oOs5VCJC2GeooA6hzaT0ZU0W/cS1xNH7dp3FEGVXSd3hLcJtI2dJspAWDceF&#10;Glva11Rezj9WgXlfHJ9Py2JVyMMxTL/SS2psrtR41O9eQATqwyP8337TCubLF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7KgcUAAADcAAAADwAAAAAAAAAA&#10;AAAAAAChAgAAZHJzL2Rvd25yZXYueG1sUEsFBgAAAAAEAAQA+QAAAJMDAAAAAA==&#10;" strokeweight="0"/>
                  <v:rect id="Rectangle 4314" o:spid="_x0000_s4739" style="position:absolute;left:13;top:2036;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lsQA&#10;AADcAAAADwAAAGRycy9kb3ducmV2LnhtbERPz2vCMBS+C/sfwhO8aapu0nWNMgVhl8F0O8zba/PW&#10;FpuXmkTt9tcvB8Hjx/c7X/WmFRdyvrGsYDpJQBCXVjdcKfj63I5TED4ga2wtk4Jf8rBaPgxyzLS9&#10;8o4u+1CJGMI+QwV1CF0mpS9rMugntiOO3I91BkOErpLa4TWGm1bOkmQhDTYcG2rsaFNTedyfjYL1&#10;c7o+fTzy+9+uONDhuzg+zVyi1GjYv76ACNSHu/jmftMK5mmcH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6PpbEAAAA3AAAAA8AAAAAAAAAAAAAAAAAmAIAAGRycy9k&#10;b3ducmV2LnhtbFBLBQYAAAAABAAEAPUAAACJAwAAAAA=&#10;" fillcolor="black" stroked="f"/>
                  <v:line id="Line 4315" o:spid="_x0000_s4740" style="position:absolute;visibility:visible;mso-wrap-style:square" from="9406,445" to="9406,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22oMUAAADcAAAADwAAAGRycy9kb3ducmV2LnhtbESPQWvCQBSE70L/w/IKvdVNWrQxugml&#10;tKi31ip4fGSfyWL2bchuNf57Vyh4HGbmG2ZRDrYVJ+q9cawgHScgiCunDdcKtr9fzxkIH5A1to5J&#10;wYU8lMXDaIG5dmf+odMm1CJC2OeooAmhy6X0VUMW/dh1xNE7uN5iiLKvpe7xHOG2lS9JMpUWDceF&#10;Bjv6aKg6bv6sAvM9XU7Wb7vZTn4uQ7rPjpmxW6WeHof3OYhAQ7iH/9srreA1S+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22oMUAAADcAAAADwAAAAAAAAAA&#10;AAAAAAChAgAAZHJzL2Rvd25yZXYueG1sUEsFBgAAAAAEAAQA+QAAAJMDAAAAAA==&#10;" strokeweight="0"/>
                  <v:rect id="Rectangle 4316" o:spid="_x0000_s4741" style="position:absolute;left:9406;top:445;width:12;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FesYA&#10;AADcAAAADwAAAGRycy9kb3ducmV2LnhtbESPQWvCQBSE70L/w/IKvenGaEuMrlIFwUtBbQ/19sw+&#10;k2D2bbq71dhf7xYKPQ4z8w0zW3SmERdyvrasYDhIQBAXVtdcKvh4X/czED4ga2wsk4IbeVjMH3oz&#10;zLW98o4u+1CKCGGfo4IqhDaX0hcVGfQD2xJH72SdwRClK6V2eI1w08g0SV6kwZrjQoUtrSoqzvtv&#10;o2A5yZZf2zG//eyOBzp8Hs/PqUuUenrsXqcgAnXhP/zX3mgFoyyF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QFesYAAADcAAAADwAAAAAAAAAAAAAAAACYAgAAZHJz&#10;L2Rvd25yZXYueG1sUEsFBgAAAAAEAAQA9QAAAIsDAAAAAA==&#10;" fillcolor="black" stroked="f"/>
                  <v:line id="Line 4317" o:spid="_x0000_s4742" style="position:absolute;visibility:visible;mso-wrap-style:square" from="9558,445" to="9558,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ONTMQAAADcAAAADwAAAGRycy9kb3ducmV2LnhtbESPT4vCMBTE78J+h/AWvGmqsm6tRllE&#10;cb25/gGPj+ZtG2xeShO1++03guBxmJnfMLNFaytxo8YbxwoG/QQEce604ULB8bDupSB8QNZYOSYF&#10;f+RhMX/rzDDT7s4/dNuHQkQI+wwVlCHUmZQ+L8mi77uaOHq/rrEYomwKqRu8R7it5DBJxtKi4bhQ&#10;Yk3LkvLL/moVmN1487H9PE1OcrUJg3N6SY09KtV9b7+mIAK14RV+tr+1glE6gs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Q41MxAAAANwAAAAPAAAAAAAAAAAA&#10;AAAAAKECAABkcnMvZG93bnJldi54bWxQSwUGAAAAAAQABAD5AAAAkgMAAAAA&#10;" strokeweight="0"/>
                  <v:rect id="Rectangle 4318" o:spid="_x0000_s4743" style="position:absolute;left:9558;top:445;width:13;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E4lccA&#10;AADcAAAADwAAAGRycy9kb3ducmV2LnhtbESPQWvCQBSE7wX/w/KE3pqN1paYuooKQi9CtT3o7Zl9&#10;TYLZt3F31dRf3xUKPQ4z8w0zmXWmERdyvrasYJCkIIgLq2suFXx9rp4yED4ga2wsk4If8jCb9h4m&#10;mGt75Q1dtqEUEcI+RwVVCG0upS8qMugT2xJH79s6gyFKV0rt8BrhppHDNH2VBmuOCxW2tKyoOG7P&#10;RsFinC1OHyNe3zaHPe13h+PL0KVKPfa7+RuIQF34D/+137WC52wE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OJXHAAAA3AAAAA8AAAAAAAAAAAAAAAAAmAIAAGRy&#10;cy9kb3ducmV2LnhtbFBLBQYAAAAABAAEAPUAAACMAwAAAAA=&#10;" fillcolor="black" stroked="f"/>
                  <v:line id="Line 4319" o:spid="_x0000_s4744" style="position:absolute;visibility:visible;mso-wrap-style:square" from="9711,445" to="9711,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awo8QAAADcAAAADwAAAGRycy9kb3ducmV2LnhtbESPT4vCMBTE7wt+h/CEvWnqilqrUWRx&#10;0b35Fzw+mmcbbF5Kk9XutzcLwh6HmfkNM1+2thJ3arxxrGDQT0AQ504bLhScjl+9FIQPyBorx6Tg&#10;lzwsF523OWbaPXhP90MoRISwz1BBGUKdSenzkiz6vquJo3d1jcUQZVNI3eAjwm0lP5JkLC0ajgsl&#10;1vRZUn47/FgFZjfejL4n5+lZrjdhcElvqbEnpd677WoGIlAb/sOv9lYrGKYj+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5rCjxAAAANwAAAAPAAAAAAAAAAAA&#10;AAAAAKECAABkcnMvZG93bnJldi54bWxQSwUGAAAAAAQABAD5AAAAkgMAAAAA&#10;" strokeweight="0"/>
                  <v:rect id="Rectangle 4320" o:spid="_x0000_s4745" style="position:absolute;left:9711;top:445;width:12;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8DeccA&#10;AADcAAAADwAAAGRycy9kb3ducmV2LnhtbESPT2sCMRTE7wW/Q3iF3mq21sq6GkWFgpdC/XPQ23Pz&#10;3F3cvKxJqls/vREKPQ4z8xtmPG1NLS7kfGVZwVs3AUGcW11xoWC7+XxNQfiArLG2TAp+ycN00nka&#10;Y6btlVd0WYdCRAj7DBWUITSZlD4vyaDv2oY4ekfrDIYoXSG1w2uEm1r2kmQgDVYcF0psaFFSflr/&#10;GAXzYTo/f/f567Y67Gm/O5w+ei5R6uW5nY1ABGrDf/ivvdQK3tMBPM7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fA3nHAAAA3AAAAA8AAAAAAAAAAAAAAAAAmAIAAGRy&#10;cy9kb3ducmV2LnhtbFBLBQYAAAAABAAEAPUAAACMAwAAAAA=&#10;" fillcolor="black" stroked="f"/>
                  <v:line id="Line 4321" o:spid="_x0000_s4746" style="position:absolute;visibility:visible;mso-wrap-style:square" from="9863,445" to="9863,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iLT8UAAADcAAAADwAAAGRycy9kb3ducmV2LnhtbESPQWvCQBSE70L/w/IKvdWNLZo0dQ1F&#10;FOvNWoUeH9nXZDH7NmTXGP99Vyh4HGbmG2ZeDLYRPXXeOFYwGScgiEunDVcKDt/r5wyED8gaG8ek&#10;4EoeisXDaI65dhf+on4fKhEh7HNUUIfQ5lL6siaLfuxa4uj9us5iiLKrpO7wEuG2kS9JMpMWDceF&#10;Glta1lSe9merwOxmm+k2Pb4d5WoTJj/ZKTP2oNTT4/DxDiLQEO7h//anVvCapX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iLT8UAAADcAAAADwAAAAAAAAAA&#10;AAAAAAChAgAAZHJzL2Rvd25yZXYueG1sUEsFBgAAAAAEAAQA+QAAAJMDAAAAAA==&#10;" strokeweight="0"/>
                  <v:rect id="Rectangle 4322" o:spid="_x0000_s4747" style="position:absolute;left:9863;top:445;width:13;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ykMQA&#10;AADcAAAADwAAAGRycy9kb3ducmV2LnhtbERPz2vCMBS+C/sfwhO8aapu0nWNMgVhl8F0O8zba/PW&#10;FpuXmkTt9tcvB8Hjx/c7X/WmFRdyvrGsYDpJQBCXVjdcKfj63I5TED4ga2wtk4Jf8rBaPgxyzLS9&#10;8o4u+1CJGMI+QwV1CF0mpS9rMugntiOO3I91BkOErpLa4TWGm1bOkmQhDTYcG2rsaFNTedyfjYL1&#10;c7o+fTzy+9+uONDhuzg+zVyi1GjYv76ACNSHu/jmftMK5mlcG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MMpDEAAAA3AAAAA8AAAAAAAAAAAAAAAAAmAIAAGRycy9k&#10;b3ducmV2LnhtbFBLBQYAAAAABAAEAPUAAACJAwAAAAA=&#10;" fillcolor="black" stroked="f"/>
                  <v:line id="Line 4323" o:spid="_x0000_s4748" style="position:absolute;visibility:visible;mso-wrap-style:square" from="10016,445" to="10016,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u6psQAAADcAAAADwAAAGRycy9kb3ducmV2LnhtbESPT4vCMBTE7wt+h/AEb5qqrNZqFFl2&#10;0b35Fzw+mmcbbF5Kk9XutzcLwh6HmfkNs1i1thJ3arxxrGA4SEAQ504bLhScjl/9FIQPyBorx6Tg&#10;lzyslp23BWbaPXhP90MoRISwz1BBGUKdSenzkiz6gauJo3d1jcUQZVNI3eAjwm0lR0kykRYNx4US&#10;a/ooKb8dfqwCs5ts3r+n59lZfm7C8JLeUmNPSvW67XoOIlAb/sOv9lYrGKcz+Ds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q7qmxAAAANwAAAAPAAAAAAAAAAAA&#10;AAAAAKECAABkcnMvZG93bnJldi54bWxQSwUGAAAAAAQABAD5AAAAkgMAAAAA&#10;" strokeweight="0"/>
                  <v:rect id="Rectangle 4324" o:spid="_x0000_s4749" style="position:absolute;left:10016;top:445;width:12;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oS8QA&#10;AADcAAAADwAAAGRycy9kb3ducmV2LnhtbERPu27CMBTdkfoP1q3EBk55VBAwqFRCYqkEtEOz3cSX&#10;JCK+Tm0DKV+Ph0odj857ue5MI67kfG1ZwcswAUFcWF1zqeDrczuYgfABWWNjmRT8kof16qm3xFTb&#10;Gx/oegyliCHsU1RQhdCmUvqiIoN+aFviyJ2sMxgidKXUDm8x3DRylCSv0mDNsaHClt4rKs7Hi1Gw&#10;mc82P/sJf9wPeUbZd36ejlyiVP+5e1uACNSFf/Gfe6cVjOdxfjw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jqEvEAAAA3AAAAA8AAAAAAAAAAAAAAAAAmAIAAGRycy9k&#10;b3ducmV2LnhtbFBLBQYAAAAABAAEAPUAAACJAwAAAAA=&#10;" fillcolor="black" stroked="f"/>
                  <v:line id="Line 4325" o:spid="_x0000_s4750" style="position:absolute;visibility:visible;mso-wrap-style:square" from="10168,445" to="10168,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gfcUAAADcAAAADwAAAGRycy9kb3ducmV2LnhtbESPT2vCQBTE70K/w/IK3uomSm2MriJi&#10;0d6sf8DjI/tMFrNvQ3ar6bd3CwWPw8z8hpktOluLG7XeOFaQDhIQxIXThksFx8PnWwbCB2SNtWNS&#10;8EseFvOX3gxz7e78Tbd9KEWEsM9RQRVCk0vpi4os+oFriKN3ca3FEGVbSt3iPcJtLYdJMpYWDceF&#10;ChtaVVRc9z9WgdmNN+9fH6fJSa43IT1n18zYo1L91245BRGoC8/wf3urFYwmK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QgfcUAAADcAAAADwAAAAAAAAAA&#10;AAAAAAChAgAAZHJzL2Rvd25yZXYueG1sUEsFBgAAAAAEAAQA+QAAAJMDAAAAAA==&#10;" strokeweight="0"/>
                  <v:rect id="Rectangle 4326" o:spid="_x0000_s4751" style="position:absolute;left:10168;top:445;width:13;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2Tp8YA&#10;AADcAAAADwAAAGRycy9kb3ducmV2LnhtbESPQWsCMRSE7wX/Q3iCt5rt1oquRtGC4KVQbQ96e25e&#10;dxc3L2sSde2vb4SCx2FmvmGm89bU4kLOV5YVvPQTEMS51RUXCr6/Vs8jED4ga6wtk4IbeZjPOk9T&#10;zLS98oYu21CICGGfoYIyhCaT0uclGfR92xBH78c6gyFKV0jt8BrhppZpkgylwYrjQokNvZeUH7dn&#10;o2A5Hi1PnwP++N0c9rTfHY5vqUuU6nXbxQREoDY8wv/ttVbwOk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2Tp8YAAADcAAAADwAAAAAAAAAAAAAAAACYAgAAZHJz&#10;L2Rvd25yZXYueG1sUEsFBgAAAAAEAAQA9QAAAIsDAAAAAA==&#10;" fillcolor="black" stroked="f"/>
                  <v:line id="Line 4327" o:spid="_x0000_s4752" style="position:absolute;visibility:visible;mso-wrap-style:square" from="10321,445" to="10321,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obkcUAAADcAAAADwAAAGRycy9kb3ducmV2LnhtbESPT2vCQBTE74V+h+UVetONSjVJXaVI&#10;RXvzX6DHR/Y1Wcy+DdlV02/vFoQeh5n5DTNf9rYRV+q8caxgNExAEJdOG64UnI7rQQrCB2SNjWNS&#10;8Eselovnpznm2t14T9dDqESEsM9RQR1Cm0vpy5os+qFriaP34zqLIcqukrrDW4TbRo6TZCotGo4L&#10;Nba0qqk8Hy5WgdlNN29fsyIr5OcmjL7Tc2rsSanXl/7jHUSgPvyHH+2tVjDJJv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obkcUAAADcAAAADwAAAAAAAAAA&#10;AAAAAAChAgAAZHJzL2Rvd25yZXYueG1sUEsFBgAAAAAEAAQA+QAAAJMDAAAAAA==&#10;" strokeweight="0"/>
                  <v:rect id="Rectangle 4328" o:spid="_x0000_s4753" style="position:absolute;left:10321;top:445;width:12;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uSMcA&#10;AADcAAAADwAAAGRycy9kb3ducmV2LnhtbESPQWvCQBSE74X+h+UVequbWls0ZpUqCF4Kaj3o7SX7&#10;TILZt3F31dhf7xYKPQ4z8w2TTTvTiAs5X1tW8NpLQBAXVtdcKth+L16GIHxA1thYJgU38jCdPD5k&#10;mGp75TVdNqEUEcI+RQVVCG0qpS8qMuh7tiWO3sE6gyFKV0rt8BrhppH9JPmQBmuOCxW2NK+oOG7O&#10;RsFsNJydVgP++lnne9rv8uN73yVKPT91n2MQgbrwH/5rL7WCt9EA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YrkjHAAAA3AAAAA8AAAAAAAAAAAAAAAAAmAIAAGRy&#10;cy9kb3ducmV2LnhtbFBLBQYAAAAABAAEAPUAAACMAwAAAAA=&#10;" fillcolor="black" stroked="f"/>
                  <v:line id="Line 4329" o:spid="_x0000_s4754" style="position:absolute;visibility:visible;mso-wrap-style:square" from="10473,445" to="10473,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8mfsUAAADcAAAADwAAAGRycy9kb3ducmV2LnhtbESPT4vCMBTE74LfITxhb2uqotZqFBEX&#10;3duuf8Djo3m2wealNFntfnuzsOBxmJnfMItVaytxp8YbxwoG/QQEce604ULB6fjxnoLwAVlj5ZgU&#10;/JKH1bLbWWCm3YO/6X4IhYgQ9hkqKEOoMyl9XpJF33c1cfSurrEYomwKqRt8RLit5DBJJtKi4bhQ&#10;Yk2bkvLb4ccqMF+T3fhzep6d5XYXBpf0lhp7Uuqt167nIAK14RX+b++1gtFsDH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8mfsUAAADcAAAADwAAAAAAAAAA&#10;AAAAAAChAgAAZHJzL2Rvd25yZXYueG1sUEsFBgAAAAAEAAQA+QAAAJMDAAAAAA==&#10;" strokeweight="0"/>
                  <v:rect id="Rectangle 4330" o:spid="_x0000_s4755" style="position:absolute;left:10473;top:445;width:13;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VpMcA&#10;AADcAAAADwAAAGRycy9kb3ducmV2LnhtbESPT2vCQBTE74V+h+UJ3urGv2iaVWqh4KWgtod6e8m+&#10;JsHs23R3q6mf3hWEHoeZ+Q2TrTrTiBM5X1tWMBwkIIgLq2suFXx+vD3NQfiArLGxTAr+yMNq+fiQ&#10;YartmXd02odSRAj7FBVUIbSplL6oyKAf2JY4et/WGQxRulJqh+cIN40cJclMGqw5LlTY0mtFxXH/&#10;axSsF/P1z3bC75ddfqDDV36cjlyiVL/XvTyDCNSF//C9vdEKxosZ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GlaTHAAAA3AAAAA8AAAAAAAAAAAAAAAAAmAIAAGRy&#10;cy9kb3ducmV2LnhtbFBLBQYAAAAABAAEAPUAAACMAwAAAAA=&#10;" fillcolor="black" stroked="f"/>
                  <v:line id="Line 4331" o:spid="_x0000_s4756" style="position:absolute;visibility:visible;mso-wrap-style:square" from="10626,445" to="10626,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EdksUAAADcAAAADwAAAGRycy9kb3ducmV2LnhtbESPQWvCQBSE74L/YXmCt7pRqcbUVUQs&#10;1ltrE+jxkX1NFrNvQ3ar6b/vCgWPw8x8w6y3vW3ElTpvHCuYThIQxKXThisF+efrUwrCB2SNjWNS&#10;8EsetpvhYI2Zdjf+oOs5VCJC2GeooA6hzaT0ZU0W/cS1xNH7dp3FEGVXSd3hLcJtI2dJspAWDceF&#10;Glva11Rezj9WgXlfHJ9Py2JVyMMxTL/SS2psrtR41O9eQATqwyP8337TCuarJ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EdksUAAADcAAAADwAAAAAAAAAA&#10;AAAAAAChAgAAZHJzL2Rvd25yZXYueG1sUEsFBgAAAAAEAAQA+QAAAJMDAAAAAA==&#10;" strokeweight="0"/>
                  <v:rect id="Rectangle 4332" o:spid="_x0000_s4757" style="position:absolute;left:10626;top:445;width:12;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WkTcQA&#10;AADcAAAADwAAAGRycy9kb3ducmV2LnhtbERPu27CMBTdkfoP1q3EBk55VBAwqFRCYqkEtEOz3cSX&#10;JCK+Tm0DKV+Ph0odj857ue5MI67kfG1ZwcswAUFcWF1zqeDrczuYgfABWWNjmRT8kof16qm3xFTb&#10;Gx/oegyliCHsU1RQhdCmUvqiIoN+aFviyJ2sMxgidKXUDm8x3DRylCSv0mDNsaHClt4rKs7Hi1Gw&#10;mc82P/sJf9wPeUbZd36ejlyiVP+5e1uACNSFf/Gfe6cVjOdxbTw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VpE3EAAAA3AAAAA8AAAAAAAAAAAAAAAAAmAIAAGRycy9k&#10;b3ducmV2LnhtbFBLBQYAAAAABAAEAPUAAACJAwAAAAA=&#10;" fillcolor="black" stroked="f"/>
                  <v:line id="Line 4333" o:spid="_x0000_s4758" style="position:absolute;visibility:visible;mso-wrap-style:square" from="13,2215" to="13994,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Ise8UAAADcAAAADwAAAGRycy9kb3ducmV2LnhtbESPT2vCQBTE70K/w/IKvelGS20SXUVK&#10;RXuz/gGPj+wzWcy+DdlV02/vFgSPw8z8hpnOO1uLK7XeOFYwHCQgiAunDZcK9rtlPwXhA7LG2jEp&#10;+CMP89lLb4q5djf+pes2lCJC2OeooAqhyaX0RUUW/cA1xNE7udZiiLItpW7xFuG2lqMkGUuLhuNC&#10;hQ19VVSctxerwGzGq4+fz0N2kN+rMDym59TYvVJvr91iAiJQF57hR3utFbxnGfyf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Ise8UAAADcAAAADwAAAAAAAAAA&#10;AAAAAAChAgAAZHJzL2Rvd25yZXYueG1sUEsFBgAAAAAEAAQA+QAAAJMDAAAAAA==&#10;" strokeweight="0"/>
                  <v:rect id="Rectangle 4334" o:spid="_x0000_s4759" style="position:absolute;left:13;top:2215;width:139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wqcQA&#10;AADcAAAADwAAAGRycy9kb3ducmV2LnhtbERPy2oCMRTdF/yHcAvd1aSixY6TERUK3Qj1sai76+Q6&#10;Mzi5GZNUp/36ZlFweTjvfN7bVlzJh8axhpehAkFcOtNwpWG/e3+egggR2WDrmDT8UIB5MXjIMTPu&#10;xhu6bmMlUgiHDDXUMXaZlKGsyWIYuo44cSfnLcYEfSWNx1sKt60cKfUqLTacGmrsaFVTed5+Ww3L&#10;t+ny8jnm9e/meKDD1/E8GXml9dNjv5iBiNTHu/jf/WE0jFWan86kI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D8KnEAAAA3AAAAA8AAAAAAAAAAAAAAAAAmAIAAGRycy9k&#10;b3ducmV2LnhtbFBLBQYAAAAABAAEAPUAAACJAwAAAAA=&#10;" fillcolor="black" stroked="f"/>
                  <v:line id="Line 4335" o:spid="_x0000_s4760" style="position:absolute;visibility:visible;mso-wrap-style:square" from="13,2393" to="13994,2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R4n8UAAADcAAAADwAAAGRycy9kb3ducmV2LnhtbESPQWvCQBSE70L/w/IKvdVNSrUxugml&#10;tKi31ip4fGSfyWL2bchuNf57Vyh4HGbmG2ZRDrYVJ+q9cawgHScgiCunDdcKtr9fzxkIH5A1to5J&#10;wYU8lMXDaIG5dmf+odMm1CJC2OeooAmhy6X0VUMW/dh1xNE7uN5iiLKvpe7xHOG2lS9JMpUWDceF&#10;Bjv6aKg6bv6sAvM9XU7Wb7vZTn4uQ7rPjpmxW6WeHof3OYhAQ7iH/9srreA1S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R4n8UAAADcAAAADwAAAAAAAAAA&#10;AAAAAAChAgAAZHJzL2Rvd25yZXYueG1sUEsFBgAAAAAEAAQA+QAAAJMDAAAAAA==&#10;" strokeweight="0"/>
                  <v:rect id="Rectangle 4336" o:spid="_x0000_s4761" style="position:absolute;left:13;top:2393;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LRcYA&#10;AADcAAAADwAAAGRycy9kb3ducmV2LnhtbESPQWsCMRSE7wX/Q3iF3mrSxRZdjaJCoZeC2h709tw8&#10;dxc3L2uS6uqvb4RCj8PMfMNMZp1txJl8qB1reOkrEMSFMzWXGr6/3p+HIEJENtg4Jg1XCjCb9h4m&#10;mBt34TWdN7EUCcIhRw1VjG0uZSgqshj6riVO3sF5izFJX0rj8ZLgtpGZUm/SYs1pocKWlhUVx82P&#10;1bAYDRen1YA/b+v9jnbb/fE180rrp8duPgYRqYv/4b/2h9EwUBncz6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3LRcYAAADcAAAADwAAAAAAAAAAAAAAAACYAgAAZHJz&#10;L2Rvd25yZXYueG1sUEsFBgAAAAAEAAQA9QAAAIsDAAAAAA==&#10;" fillcolor="black" stroked="f"/>
                  <v:line id="Line 4337" o:spid="_x0000_s4762" style="position:absolute;visibility:visible;mso-wrap-style:square" from="13,2571" to="13994,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pDc8UAAADcAAAADwAAAGRycy9kb3ducmV2LnhtbESPT2sCMRTE70K/Q3gFb5q1Wt1ujVKK&#10;ot7qP/D42LzuBjcvyybq+u2NUOhxmJnfMNN5aytxpcYbxwoG/QQEce604ULBYb/spSB8QNZYOSYF&#10;d/Iwn710pphpd+MtXXehEBHCPkMFZQh1JqXPS7Lo+64mjt6vayyGKJtC6gZvEW4r+ZYkY2nRcFwo&#10;sabvkvLz7mIVmJ/x6n0zOX4c5WIVBqf0nBp7UKr72n59ggjUhv/wX3utFYySITzPxCM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pDc8UAAADcAAAADwAAAAAAAAAA&#10;AAAAAAChAgAAZHJzL2Rvd25yZXYueG1sUEsFBgAAAAAEAAQA+QAAAJMDAAAAAA==&#10;" strokeweight="0"/>
                  <v:rect id="Rectangle 4338" o:spid="_x0000_s4763" style="position:absolute;left:13;top:2571;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2qsYA&#10;AADcAAAADwAAAGRycy9kb3ducmV2LnhtbESPQWsCMRSE7wX/Q3iF3mpS2RZdjaJCoZeC2h709tw8&#10;dxc3L2uS6uqvb4RCj8PMfMNMZp1txJl8qB1reOkrEMSFMzWXGr6/3p+HIEJENtg4Jg1XCjCb9h4m&#10;mBt34TWdN7EUCcIhRw1VjG0uZSgqshj6riVO3sF5izFJX0rj8ZLgtpEDpd6kxZrTQoUtLSsqjpsf&#10;q2ExGi5Oq4w/b+v9jnbb/fF14JXWT4/dfAwiUhf/w3/tD6MhUxncz6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j2qsYAAADcAAAADwAAAAAAAAAAAAAAAACYAgAAZHJz&#10;L2Rvd25yZXYueG1sUEsFBgAAAAAEAAQA9QAAAIsDAAAAAA==&#10;" fillcolor="black" stroked="f"/>
                </v:group>
                <v:group id="Group 4339" o:spid="_x0000_s4764" style="position:absolute;width:88861;height:27882" coordsize="13994,4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line id="Line 4340" o:spid="_x0000_s4765" style="position:absolute;visibility:visible;mso-wrap-style:square" from="8490,1871" to="8490,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3g68UAAADcAAAADwAAAGRycy9kb3ducmV2LnhtbESPT2vCQBTE74LfYXmCN90oNqapq0hp&#10;UW+tf6DHR/Y1Wcy+Ddmtpt/eFQSPw8z8hlmsOluLC7XeOFYwGScgiAunDZcKjofPUQbCB2SNtWNS&#10;8E8eVst+b4G5dlf+pss+lCJC2OeooAqhyaX0RUUW/dg1xNH7da3FEGVbSt3iNcJtLadJkkqLhuNC&#10;hQ29V1Sc939WgflKNy+7+en1JD82YfKTnTNjj0oNB936DUSgLjzDj/ZWK5glK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03g68UAAADcAAAADwAAAAAAAAAA&#10;AAAAAAChAgAAZHJzL2Rvd25yZXYueG1sUEsFBgAAAAAEAAQA+QAAAJMDAAAAAA==&#10;" strokeweight="0"/>
                  <v:rect id="Rectangle 4341" o:spid="_x0000_s4766" style="position:absolute;left:8490;top:1871;width:13;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o3cYA&#10;AADcAAAADwAAAGRycy9kb3ducmV2LnhtbESPQWsCMRSE70L/Q3hCb5ooau3WKLUgeBGq7aHenpvX&#10;3cXNyzZJdfXXN4LQ4zAz3zCzRWtrcSIfKscaBn0Fgjh3puJCw+fHqjcFESKywdoxabhQgMX8oTPD&#10;zLgzb+m0i4VIEA4ZaihjbDIpQ16SxdB3DXHyvp23GJP0hTQezwluazlUaiItVpwWSmzoraT8uPu1&#10;GpbP0+XP+4g31+1hT/uvw3E89Errx277+gIiUhv/w/f22mgYqSe4nU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po3cYAAADcAAAADwAAAAAAAAAAAAAAAACYAgAAZHJz&#10;L2Rvd25yZXYueG1sUEsFBgAAAAAEAAQA9QAAAIsDAAAAAA==&#10;" fillcolor="black" stroked="f"/>
                  <v:line id="Line 4342" o:spid="_x0000_s4767" style="position:absolute;visibility:visible;mso-wrap-style:square" from="8643,1871" to="8643,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7RAsEAAADcAAAADwAAAGRycy9kb3ducmV2LnhtbERPy4rCMBTdC/MP4Q6401Tx0alGGURx&#10;3Kmj4PLS3GmDzU1pota/N4sBl4fzni9bW4k7Nd44VjDoJyCIc6cNFwpOv5teCsIHZI2VY1LwJA/L&#10;xUdnjpl2Dz7Q/RgKEUPYZ6igDKHOpPR5SRZ939XEkftzjcUQYVNI3eAjhttKDpNkIi0ajg0l1rQq&#10;Kb8eb1aB2U+24930/HWW620YXNJrauxJqe5n+z0DEagNb/G/+0crGCVxbTwTj4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ntECwQAAANwAAAAPAAAAAAAAAAAAAAAA&#10;AKECAABkcnMvZG93bnJldi54bWxQSwUGAAAAAAQABAD5AAAAjwMAAAAA&#10;" strokeweight="0"/>
                  <v:rect id="Rectangle 4343" o:spid="_x0000_s4768" style="position:absolute;left:8643;top:1871;width:13;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ZNMYA&#10;AADcAAAADwAAAGRycy9kb3ducmV2LnhtbESPT2sCMRTE74V+h/AKvdWkokVXo1Sh0ItQ/xz09tw8&#10;dxc3L2uS6uqnbwqCx2FmfsOMp62txZl8qBxreO8oEMS5MxUXGjbrr7cBiBCRDdaOScOVAkwnz09j&#10;zIy78JLOq1iIBOGQoYYyxiaTMuQlWQwd1xAn7+C8xZikL6TxeElwW8uuUh/SYsVpocSG5iXlx9Wv&#10;1TAbDmannx4vbsv9jnbb/bHf9Urr15f2cwQiUhsf4Xv722joqSH8n0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lZNMYAAADcAAAADwAAAAAAAAAAAAAAAACYAgAAZHJz&#10;L2Rvd25yZXYueG1sUEsFBgAAAAAEAAQA9QAAAIsDAAAAAA==&#10;" fillcolor="black" stroked="f"/>
                  <v:line id="Line 4344" o:spid="_x0000_s4769" style="position:absolute;visibility:visible;mso-wrap-style:square" from="8796,1871" to="8796,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FL2cIAAADcAAAADwAAAGRycy9kb3ducmV2LnhtbERPz2vCMBS+C/sfwht407SiruuMMkRx&#10;3lynsOOjeWuDzUtpotb/3hwGHj++34tVbxtxpc4bxwrScQKCuHTacKXg+LMdZSB8QNbYOCYFd/Kw&#10;Wr4MFphrd+NvuhahEjGEfY4K6hDaXEpf1mTRj11LHLk/11kMEXaV1B3eYrht5CRJ5tKi4dhQY0vr&#10;mspzcbEKzGG+m+3fTu8nudmF9Dc7Z8YelRq+9p8fIAL14Sn+d39pBdM0zo9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jFL2cIAAADcAAAADwAAAAAAAAAAAAAA&#10;AAChAgAAZHJzL2Rvd25yZXYueG1sUEsFBgAAAAAEAAQA+QAAAJADAAAAAA==&#10;" strokeweight="0"/>
                  <v:rect id="Rectangle 4345" o:spid="_x0000_s4770" style="position:absolute;left:8796;top:1871;width:12;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bD78YA&#10;AADcAAAADwAAAGRycy9kb3ducmV2LnhtbESPT2sCMRTE70K/Q3iF3jS7okVXo9RCwYvgv4PenpvX&#10;3cXNyzaJuu2nbwTB4zAzv2Gm89bU4krOV5YVpL0EBHFudcWFgv3uqzsC4QOyxtoyKfglD/PZS2eK&#10;mbY33tB1GwoRIewzVFCG0GRS+rwkg75nG+LofVtnMETpCqkd3iLc1LKfJO/SYMVxocSGPkvKz9uL&#10;UbAYjxY/6wGv/janIx0Pp/Ow7xKl3l7bjwmIQG14hh/tpVYwSFO4n4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bD78YAAADcAAAADwAAAAAAAAAAAAAAAACYAgAAZHJz&#10;L2Rvd25yZXYueG1sUEsFBgAAAAAEAAQA9QAAAIsDAAAAAA==&#10;" fillcolor="black" stroked="f"/>
                  <v:line id="Line 4346" o:spid="_x0000_s4771" style="position:absolute;visibility:visible;mso-wrap-style:square" from="8948,1871" to="8948,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9wNcQAAADcAAAADwAAAGRycy9kb3ducmV2LnhtbESPT2vCQBTE7wW/w/IEb3UTsRqjq0hp&#10;0d78Cx4f2WeymH0bsltNv71bKPQ4zMxvmMWqs7W4U+uNYwXpMAFBXDhtuFRwOn6+ZiB8QNZYOyYF&#10;P+Rhtey9LDDX7sF7uh9CKSKEfY4KqhCaXEpfVGTRD11DHL2ray2GKNtS6hYfEW5rOUqSibRoOC5U&#10;2NB7RcXt8G0VmN1k8/Y1Pc/O8mMT0kt2y4w9KTXod+s5iEBd+A//tbdawTgdwe+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3A1xAAAANwAAAAPAAAAAAAAAAAA&#10;AAAAAKECAABkcnMvZG93bnJldi54bWxQSwUGAAAAAAQABAD5AAAAkgMAAAAA&#10;" strokeweight="0"/>
                  <v:rect id="Rectangle 4347" o:spid="_x0000_s4772" style="position:absolute;left:8948;top:1871;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4A8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8fAZ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I+APHAAAA3AAAAA8AAAAAAAAAAAAAAAAAmAIAAGRy&#10;cy9kb3ducmV2LnhtbFBLBQYAAAAABAAEAPUAAACMAwAAAAA=&#10;" fillcolor="black" stroked="f"/>
                  <v:line id="Line 4348" o:spid="_x0000_s4773" style="position:absolute;visibility:visible;mso-wrap-style:square" from="9101,1871" to="9101,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pN2sQAAADcAAAADwAAAGRycy9kb3ducmV2LnhtbESPT2vCQBTE7wW/w/IEb3WTYjVGV5Fi&#10;0d78Cx4f2WeymH0bsltNv71bKPQ4zMxvmPmys7W4U+uNYwXpMAFBXDhtuFRwOn6+ZiB8QNZYOyYF&#10;P+Rhuei9zDHX7sF7uh9CKSKEfY4KqhCaXEpfVGTRD11DHL2ray2GKNtS6hYfEW5r+ZYkY2nRcFyo&#10;sKGPiorb4dsqMLvx5v1rcp6e5XoT0kt2y4w9KTXod6sZiEBd+A//tbdawSg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Ck3axAAAANwAAAAPAAAAAAAAAAAA&#10;AAAAAKECAABkcnMvZG93bnJldi54bWxQSwUGAAAAAAQABAD5AAAAkgMAAAAA&#10;" strokeweight="0"/>
                  <v:rect id="Rectangle 4349" o:spid="_x0000_s4774" style="position:absolute;left:9101;top:1871;width:12;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3F7M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ek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3F7MYAAADcAAAADwAAAAAAAAAAAAAAAACYAgAAZHJz&#10;L2Rvd25yZXYueG1sUEsFBgAAAAAEAAQA9QAAAIsDAAAAAA==&#10;" fillcolor="black" stroked="f"/>
                  <v:line id="Line 4350" o:spid="_x0000_s4775" style="position:absolute;visibility:visible;mso-wrap-style:square" from="9253,1871" to="9253,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R2NsUAAADcAAAADwAAAGRycy9kb3ducmV2LnhtbESPT2vCQBTE7wW/w/IEb3UTsTFGVxGx&#10;2N5a/4DHR/aZLGbfhuxW02/fLRR6HGbmN8xy3dtG3KnzxrGCdJyAIC6dNlwpOB1fn3MQPiBrbByT&#10;gm/ysF4NnpZYaPfgT7ofQiUihH2BCuoQ2kJKX9Zk0Y9dSxy9q+sshii7SuoOHxFuGzlJkkxaNBwX&#10;amxpW1N5O3xZBeYj27+8z87zs9ztQ3rJb7mxJ6VGw36zABGoD//hv/abVjBNM/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R2NsUAAADcAAAADwAAAAAAAAAA&#10;AAAAAAChAgAAZHJzL2Rvd25yZXYueG1sUEsFBgAAAAAEAAQA+QAAAJMDAAAAAA==&#10;" strokeweight="0"/>
                  <v:rect id="Rectangle 4351" o:spid="_x0000_s4776" style="position:absolute;left:9253;top:1871;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MYA&#10;AADcAAAADwAAAGRycy9kb3ducmV2LnhtbESPT2sCMRTE7wW/Q3iCt5pVtOpqFC0IXgr1z0Fvz81z&#10;d3Hzsk2irv30TaHQ4zAzv2Fmi8ZU4k7Ol5YV9LoJCOLM6pJzBYf9+nUMwgdkjZVlUvAkD4t562WG&#10;qbYP3tJ9F3IRIexTVFCEUKdS+qwgg75ra+LoXawzGKJ0udQOHxFuKtlPkjdpsOS4UGBN7wVl193N&#10;KFhNxquvzwF/fG/PJzodz9dh3yVKddrNcgoiUBP+w3/tjVYw6I3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AMYAAADcAAAADwAAAAAAAAAAAAAAAACYAgAAZHJz&#10;L2Rvd25yZXYueG1sUEsFBgAAAAAEAAQA9QAAAIsDAAAAAA==&#10;" fillcolor="black" stroked="f"/>
                  <v:line id="Line 4352" o:spid="_x0000_s4777" style="position:absolute;visibility:visible;mso-wrap-style:square" from="9406,2227" to="9406,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dH38IAAADcAAAADwAAAGRycy9kb3ducmV2LnhtbERPz2vCMBS+C/sfwht407SiruuMMkRx&#10;3lynsOOjeWuDzUtpotb/3hwGHj++34tVbxtxpc4bxwrScQKCuHTacKXg+LMdZSB8QNbYOCYFd/Kw&#10;Wr4MFphrd+NvuhahEjGEfY4K6hDaXEpf1mTRj11LHLk/11kMEXaV1B3eYrht5CRJ5tKi4dhQY0vr&#10;mspzcbEKzGG+m+3fTu8nudmF9Dc7Z8YelRq+9p8fIAL14Sn+d39pBdM0ro1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dH38IAAADcAAAADwAAAAAAAAAAAAAA&#10;AAChAgAAZHJzL2Rvd25yZXYueG1sUEsFBgAAAAAEAAQA+QAAAJADAAAAAA==&#10;" strokeweight="0"/>
                  <v:rect id="Rectangle 4353" o:spid="_x0000_s4778" style="position:absolute;left:9406;top:2227;width:12;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P6cYA&#10;AADcAAAADwAAAGRycy9kb3ducmV2LnhtbESPQWvCQBSE70L/w/IKvelGsaJpVqlCwUtBbQ/19pJ9&#10;TYLZt3F31bS/3hUEj8PMfMNki8404kzO15YVDAcJCOLC6ppLBd9fH/0pCB+QNTaWScEfeVjMn3oZ&#10;ptpeeEvnXShFhLBPUUEVQptK6YuKDPqBbYmj92udwRClK6V2eIlw08hRkkykwZrjQoUtrSoqDruT&#10;UbCcTZfHzZg//7f5nvY/+eF15BKlXp679zcQgbrwCN/ba61gPJzB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DP6cYAAADcAAAADwAAAAAAAAAAAAAAAACYAgAAZHJz&#10;L2Rvd25yZXYueG1sUEsFBgAAAAAEAAQA9QAAAIsDAAAAAA==&#10;" fillcolor="black" stroked="f"/>
                  <v:line id="Line 4354" o:spid="_x0000_s4779" style="position:absolute;visibility:visible;mso-wrap-style:square" from="9558,2227" to="9558,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2BZMIAAADcAAAADwAAAGRycy9kb3ducmV2LnhtbERPz2vCMBS+D/wfwhN2m2nFua6aiohD&#10;d9tcCzs+mmcbbF5Kk2n33y8HYceP7/d6M9pOXGnwxrGCdJaAIK6dNtwoKL/enjIQPiBr7ByTgl/y&#10;sCkmD2vMtbvxJ11PoRExhH2OCtoQ+lxKX7dk0c9cTxy5sxsshgiHRuoBbzHcdnKeJEtp0XBsaLGn&#10;XUv15fRjFZiP5eH5/aV6reT+ENLv7JIZWyr1OB23KxCBxvAvvruPWsFiHuf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F2BZMIAAADcAAAADwAAAAAAAAAAAAAA&#10;AAChAgAAZHJzL2Rvd25yZXYueG1sUEsFBgAAAAAEAAQA+QAAAJADAAAAAA==&#10;" strokeweight="0"/>
                  <v:rect id="Rectangle 4355" o:spid="_x0000_s4780" style="position:absolute;left:9558;top:2227;width:13;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JUsYA&#10;AADcAAAADwAAAGRycy9kb3ducmV2LnhtbESPQWsCMRSE74L/IbxCb5p10aKrUbRQ8CKo9aC35+Z1&#10;d3Hzsk2ibvvrG0HocZiZb5jZojW1uJHzlWUFg34Cgji3uuJCweHzozcG4QOyxtoyKfghD4t5tzPD&#10;TNs77+i2D4WIEPYZKihDaDIpfV6SQd+3DXH0vqwzGKJ0hdQO7xFuapkmyZs0WHFcKLGh95Lyy/5q&#10;FKwm49X3dsib3935RKfj+TJKXaLU60u7nIII1Ib/8LO91gqG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oJUsYAAADcAAAADwAAAAAAAAAAAAAAAACYAgAAZHJz&#10;L2Rvd25yZXYueG1sUEsFBgAAAAAEAAQA9QAAAIsDAAAAAA==&#10;" fillcolor="black" stroked="f"/>
                  <v:line id="Line 4356" o:spid="_x0000_s4781" style="position:absolute;visibility:visible;mso-wrap-style:square" from="9711,2227" to="9711,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O6iMQAAADcAAAADwAAAGRycy9kb3ducmV2LnhtbESPQWvCQBSE74L/YXmF3nRjaG0aXUVE&#10;0d6sVfD4yL4mi9m3Ibtq+u/dguBxmJlvmOm8s7W4UuuNYwWjYQKCuHDacKng8LMeZCB8QNZYOyYF&#10;f+RhPuv3pphrd+Nvuu5DKSKEfY4KqhCaXEpfVGTRD11DHL1f11oMUbal1C3eItzWMk2SsbRoOC5U&#10;2NCyouK8v1gFZjfevH99HD+PcrUJo1N2zow9KPX60i0mIAJ14Rl+tLdawVuawv+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w7qIxAAAANwAAAAPAAAAAAAAAAAA&#10;AAAAAKECAABkcnMvZG93bnJldi54bWxQSwUGAAAAAAQABAD5AAAAkgMAAAAA&#10;" strokeweight="0"/>
                  <v:rect id="Rectangle 4357" o:spid="_x0000_s4782" style="position:absolute;left:9711;top:2227;width:12;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yvscA&#10;AADcAAAADwAAAGRycy9kb3ducmV2LnhtbESPT2sCMRTE7wW/Q3iCt5p1taKrUbRQ6KVQ/xz09tw8&#10;dxc3L9sk1W0/fSMUPA4z8xtmvmxNLa7kfGVZwaCfgCDOra64ULDfvT1PQPiArLG2TAp+yMNy0Xma&#10;Y6btjTd03YZCRAj7DBWUITSZlD4vyaDv24Y4emfrDIYoXSG1w1uEm1qmSTKWBiuOCyU29FpSftl+&#10;GwXr6WT99Tnij9/N6UjHw+nykrpEqV63Xc1ABGrDI/zfftcKRukQ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kMr7HAAAA3AAAAA8AAAAAAAAAAAAAAAAAmAIAAGRy&#10;cy9kb3ducmV2LnhtbFBLBQYAAAAABAAEAPUAAACMAwAAAAA=&#10;" fillcolor="black" stroked="f"/>
                  <v:line id="Line 4358" o:spid="_x0000_s4783" style="position:absolute;visibility:visible;mso-wrap-style:square" from="9863,2227" to="9863,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aHZ8UAAADcAAAADwAAAGRycy9kb3ducmV2LnhtbESPQWvCQBSE74X+h+UVvOlGUZumWaUU&#10;xfamqYEeH9nXZDH7NmRXjf++WxB6HGbmGyZfD7YVF+q9caxgOklAEFdOG64VHL+24xSED8gaW8ek&#10;4EYe1qvHhxwz7a58oEsRahEh7DNU0ITQZVL6qiGLfuI64uj9uN5iiLKvpe7xGuG2lbMkWUqLhuNC&#10;gx29N1SdirNVYPbL3eLzuXwp5WYXpt/pKTX2qNToaXh7BRFoCP/he/tDK5jP5v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aHZ8UAAADcAAAADwAAAAAAAAAA&#10;AAAAAAChAgAAZHJzL2Rvd25yZXYueG1sUEsFBgAAAAAEAAQA+QAAAJMDAAAAAA==&#10;" strokeweight="0"/>
                  <v:rect id="Rectangle 4359" o:spid="_x0000_s4784" style="position:absolute;left:9863;top:2227;width:13;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PUcYA&#10;AADcAAAADwAAAGRycy9kb3ducmV2LnhtbESPT2sCMRTE74V+h/AKvdWsi4quRlFB6KXgnx7q7bl5&#10;7i5uXtYk1W0/vREEj8PM/IaZzFpTiws5X1lW0O0kIIhzqysuFHzvVh9DED4ga6wtk4I/8jCbvr5M&#10;MNP2yhu6bEMhIoR9hgrKEJpMSp+XZNB3bEMcvaN1BkOUrpDa4TXCTS3TJBlIgxXHhRIbWpaUn7a/&#10;RsFiNFyc1z3++t8c9rT/OZz6qUuUen9r52MQgdrwDD/an1pBL+3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EPUcYAAADcAAAADwAAAAAAAAAAAAAAAACYAgAAZHJz&#10;L2Rvd25yZXYueG1sUEsFBgAAAAAEAAQA9QAAAIsDAAAAAA==&#10;" fillcolor="black" stroked="f"/>
                  <v:line id="Line 4360" o:spid="_x0000_s4785" style="position:absolute;visibility:visible;mso-wrap-style:square" from="10016,2227" to="10016,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8i8QAAADcAAAADwAAAGRycy9kb3ducmV2LnhtbESPQWvCQBSE7wX/w/IKvelGqWkaXUVE&#10;0d6sVfD4yL4mi9m3Ibtq/PduQehxmJlvmOm8s7W4UuuNYwXDQQKCuHDacKng8LPuZyB8QNZYOyYF&#10;d/Iwn/Vepphrd+Nvuu5DKSKEfY4KqhCaXEpfVGTRD1xDHL1f11oMUbal1C3eItzWcpQkqbRoOC5U&#10;2NCyouK8v1gFZpduxl8fx8+jXG3C8JSdM2MPSr29dosJiEBd+A8/21ut4H2Uwt+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LyLxAAAANwAAAAPAAAAAAAAAAAA&#10;AAAAAKECAABkcnMvZG93bnJldi54bWxQSwUGAAAAAAQABAD5AAAAkgMAAAAA&#10;" strokeweight="0"/>
                  <v:rect id="Rectangle 4361" o:spid="_x0000_s4786" style="position:absolute;left:10016;top:2227;width:12;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0vccA&#10;AADcAAAADwAAAGRycy9kb3ducmV2LnhtbESPQWvCQBSE74L/YXmF3symQVtNXUWFQi8FtT3o7Zl9&#10;TYLZt3F3q7G/3hUKPQ4z8w0znXemEWdyvras4ClJQRAXVtdcKvj6fBuMQfiArLGxTAqu5GE+6/em&#10;mGt74Q2dt6EUEcI+RwVVCG0upS8qMugT2xJH79s6gyFKV0rt8BLhppFZmj5LgzXHhQpbWlVUHLc/&#10;RsFyMl6e1kP++N0c9rTfHY6jzKVKPT50i1cQgbrwH/5rv2sFw+wF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fNL3HAAAA3AAAAA8AAAAAAAAAAAAAAAAAmAIAAGRy&#10;cy9kb3ducmV2LnhtbFBLBQYAAAAABAAEAPUAAACMAwAAAAA=&#10;" fillcolor="black" stroked="f"/>
                  <v:line id="Line 4362" o:spid="_x0000_s4787" style="position:absolute;visibility:visible;mso-wrap-style:square" from="10168,2227" to="10168,2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uNYsIAAADcAAAADwAAAGRycy9kb3ducmV2LnhtbERPz2vCMBS+D/wfwhN2m2nFua6aiohD&#10;d9tcCzs+mmcbbF5Kk2n33y8HYceP7/d6M9pOXGnwxrGCdJaAIK6dNtwoKL/enjIQPiBr7ByTgl/y&#10;sCkmD2vMtbvxJ11PoRExhH2OCtoQ+lxKX7dk0c9cTxy5sxsshgiHRuoBbzHcdnKeJEtp0XBsaLGn&#10;XUv15fRjFZiP5eH5/aV6reT+ENLv7JIZWyr1OB23KxCBxvAvvruPWsFiHt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iuNYsIAAADcAAAADwAAAAAAAAAAAAAA&#10;AAChAgAAZHJzL2Rvd25yZXYueG1sUEsFBgAAAAAEAAQA+QAAAJADAAAAAA==&#10;" strokeweight="0"/>
                  <v:rect id="Rectangle 4363" o:spid="_x0000_s4788" style="position:absolute;left:10168;top:2227;width:13;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wFVMYA&#10;AADcAAAADwAAAGRycy9kb3ducmV2LnhtbESPQWvCQBSE7wX/w/IKvdVNQyoaXcUIhV4KVXuot2f2&#10;mQSzb+PuVtP+ercgeBxm5htmtuhNK87kfGNZwcswAUFcWt1wpeBr+/Y8BuEDssbWMin4JQ+L+eBh&#10;hrm2F17TeRMqESHsc1RQh9DlUvqyJoN+aDvi6B2sMxiidJXUDi8RblqZJslIGmw4LtTY0aqm8rj5&#10;MQqKybg4fWb88bfe72j3vT++pi5R6umxX05BBOrDPXxrv2sFWTqB/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wFVMYAAADcAAAADwAAAAAAAAAAAAAAAACYAgAAZHJz&#10;L2Rvd25yZXYueG1sUEsFBgAAAAAEAAQA9QAAAIsDAAAAAA==&#10;" fillcolor="black" stroked="f"/>
                  <v:line id="Line 4364" o:spid="_x0000_s4789" style="position:absolute;visibility:visible;mso-wrap-style:square" from="13,2749" to="13994,2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XucIAAADcAAAADwAAAGRycy9kb3ducmV2LnhtbERPy2rCQBTdF/oPwxW6qxNbTWN0FJGK&#10;urM+wOUlc00GM3dCZqrx751FocvDeU/nna3FjVpvHCsY9BMQxIXThksFx8PqPQPhA7LG2jEpeJCH&#10;+ez1ZYq5dnf+ods+lCKGsM9RQRVCk0vpi4os+r5riCN3ca3FEGFbSt3iPYbbWn4kSSotGo4NFTa0&#10;rKi47n+tArNL16Pt12l8kt/rMDhn18zYo1JvvW4xARGoC//iP/dGKxh+xvnxTDw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QXucIAAADcAAAADwAAAAAAAAAAAAAA&#10;AAChAgAAZHJzL2Rvd25yZXYueG1sUEsFBgAAAAAEAAQA+QAAAJADAAAAAA==&#10;" strokeweight="0"/>
                  <v:rect id="Rectangle 4365" o:spid="_x0000_s4790" style="position:absolute;left:13;top:2749;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Ofj8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8fMQ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jn4/HAAAA3AAAAA8AAAAAAAAAAAAAAAAAmAIAAGRy&#10;cy9kb3ducmV2LnhtbFBLBQYAAAAABAAEAPUAAACMAwAAAAA=&#10;" fillcolor="black" stroked="f"/>
                  <v:line id="Line 4366" o:spid="_x0000_s4791" style="position:absolute;visibility:visible;mso-wrap-style:square" from="13,2927" to="13994,2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osVcUAAADcAAAADwAAAGRycy9kb3ducmV2LnhtbESPQWvCQBSE70L/w/IK3nQTrTZNs0op&#10;Fu2ttQo9PrKvyWL2bciuGv+9Kwg9DjPzDVMse9uIE3XeOFaQjhMQxKXThisFu5+PUQbCB2SNjWNS&#10;cCEPy8XDoMBcuzN/02kbKhEh7HNUUIfQ5lL6siaLfuxa4uj9uc5iiLKrpO7wHOG2kZMkmUuLhuNC&#10;jS2911QetkerwHzN17PP5/3LXq7WIf3NDpmxO6WGj/3bK4hAffgP39sbreBpOoHbmX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osVcUAAADcAAAADwAAAAAAAAAA&#10;AAAAAAChAgAAZHJzL2Rvd25yZXYueG1sUEsFBgAAAAAEAAQA+QAAAJMDAAAAAA==&#10;" strokeweight="0"/>
                  <v:rect id="Rectangle 4367" o:spid="_x0000_s4792" style="position:absolute;left:13;top:2927;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2kY8YA&#10;AADcAAAADwAAAGRycy9kb3ducmV2LnhtbESPT2sCMRTE70K/Q3gFb5qtf4quRqmC0ItQrQe9PTev&#10;u4ubl20SdeunbwTB4zAzv2Gm88ZU4kLOl5YVvHUTEMSZ1SXnCnbfq84IhA/IGivLpOCPPMxnL60p&#10;ptpeeUOXbchFhLBPUUERQp1K6bOCDPqurYmj92OdwRCly6V2eI1wU8lekrxLgyXHhQJrWhaUnbZn&#10;o2AxHi1+vwa8vm2OBzrsj6dhzyVKtV+bjwmIQE14hh/tT61g0O/D/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2kY8YAAADcAAAADwAAAAAAAAAAAAAAAACYAgAAZHJz&#10;L2Rvd25yZXYueG1sUEsFBgAAAAAEAAQA9QAAAIsDAAAAAA==&#10;" fillcolor="black" stroked="f"/>
                  <v:line id="Line 4368" o:spid="_x0000_s4793" style="position:absolute;visibility:visible;mso-wrap-style:square" from="10473,2227" to="10473,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8RusUAAADcAAAADwAAAGRycy9kb3ducmV2LnhtbESPT2sCMRTE70K/Q3gFb5q1Wl23Rimi&#10;qLfWP+DxsXndDW5elk3U7bdvhILHYWZ+w8wWra3EjRpvHCsY9BMQxLnThgsFx8O6l4LwAVlj5ZgU&#10;/JKHxfylM8NMuzt/020fChEh7DNUUIZQZ1L6vCSLvu9q4uj9uMZiiLIppG7wHuG2km9JMpYWDceF&#10;EmtalpRf9lerwHyNN++7yWl6kqtNGJzTS2rsUanua/v5ASJQG57h//ZWKxgNR/A4E4+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8RusUAAADcAAAADwAAAAAAAAAA&#10;AAAAAAChAgAAZHJzL2Rvd25yZXYueG1sUEsFBgAAAAAEAAQA+QAAAJMDAAAAAA==&#10;" strokeweight="0"/>
                  <v:rect id="Rectangle 4369" o:spid="_x0000_s4794" style="position:absolute;left:10473;top:2227;width:13;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iZjMYA&#10;AADcAAAADwAAAGRycy9kb3ducmV2LnhtbESPT2sCMRTE70K/Q3gFb5qtf4rdGkUFwUtBbQ/19ty8&#10;7i5uXtYk6tZPbwTB4zAzv2HG08ZU4kzOl5YVvHUTEMSZ1SXnCn6+l50RCB+QNVaWScE/eZhOXlpj&#10;TLW98IbO25CLCGGfooIihDqV0mcFGfRdWxNH7886gyFKl0vt8BLhppK9JHmXBkuOCwXWtCgoO2xP&#10;RsH8YzQ/rgf8dd3sd7T73R+GPZco1X5tZp8gAjXhGX60V1rBoD+E+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iZjMYAAADcAAAADwAAAAAAAAAAAAAAAACYAgAAZHJz&#10;L2Rvd25yZXYueG1sUEsFBgAAAAAEAAQA9QAAAIsDAAAAAA==&#10;" fillcolor="black" stroked="f"/>
                  <v:line id="Line 4370" o:spid="_x0000_s4795" style="position:absolute;visibility:visible;mso-wrap-style:square" from="10626,2227" to="10626,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EqVsUAAADcAAAADwAAAGRycy9kb3ducmV2LnhtbESPT2vCQBTE74LfYXlCb7rR1jRNXUWk&#10;xXpr/QMeH9lnsph9G7Jbjd/eLQg9DjPzG2a26GwtLtR641jBeJSAIC6cNlwq2O8+hxkIH5A11o5J&#10;wY08LOb93gxz7a78Q5dtKEWEsM9RQRVCk0vpi4os+pFriKN3cq3FEGVbSt3iNcJtLSdJkkqLhuNC&#10;hQ2tKirO21+rwHyn6+nm9fB2kB/rMD5m58zYvVJPg275DiJQF/7Dj/aXVvDynML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EqVsUAAADcAAAADwAAAAAAAAAA&#10;AAAAAAChAgAAZHJzL2Rvd25yZXYueG1sUEsFBgAAAAAEAAQA+QAAAJMDAAAAAA==&#10;" strokeweight="0"/>
                  <v:rect id="Rectangle 4371" o:spid="_x0000_s4796" style="position:absolute;left:10626;top:2227;width:12;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iYMcA&#10;AADcAAAADwAAAGRycy9kb3ducmV2LnhtbESPT2sCMRTE7wW/Q3hCbzVbq9VujaKC0ItQ/xz09ty8&#10;7i5uXtYk6tZPb4RCj8PM/IYZTRpTiQs5X1pW8NpJQBBnVpecK9huFi9DED4ga6wsk4Jf8jAZt55G&#10;mGp75RVd1iEXEcI+RQVFCHUqpc8KMug7tiaO3o91BkOULpfa4TXCTSW7SfIuDZYcFwqsaV5Qdlyf&#10;jYLZx3B2+u7x8rY67Gm/Oxz7XZco9dxupp8gAjXhP/zX/tIKem8D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GomDHAAAA3AAAAA8AAAAAAAAAAAAAAAAAmAIAAGRy&#10;cy9kb3ducmV2LnhtbFBLBQYAAAAABAAEAPUAAACMAwAAAAA=&#10;" fillcolor="black" stroked="f"/>
                  <v:line id="Line 4372" o:spid="_x0000_s4797" style="position:absolute;visibility:visible;mso-wrap-style:square" from="10778,2049" to="10778,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bv8IAAADcAAAADwAAAGRycy9kb3ducmV2LnhtbERPy2rCQBTdF/oPwxW6qxNbTWN0FJGK&#10;urM+wOUlc00GM3dCZqrx751FocvDeU/nna3FjVpvHCsY9BMQxIXThksFx8PqPQPhA7LG2jEpeJCH&#10;+ez1ZYq5dnf+ods+lCKGsM9RQRVCk0vpi4os+r5riCN3ca3FEGFbSt3iPYbbWn4kSSotGo4NFTa0&#10;rKi47n+tArNL16Pt12l8kt/rMDhn18zYo1JvvW4xARGoC//iP/dGKxh+xrXxTDw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bv8IAAADcAAAADwAAAAAAAAAAAAAA&#10;AAChAgAAZHJzL2Rvd25yZXYueG1sUEsFBgAAAAAEAAQA+QAAAJADAAAAAA==&#10;" strokeweight="0"/>
                  <v:rect id="Rectangle 4373" o:spid="_x0000_s4798" style="position:absolute;left:10778;top:2049;width:13;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TiccA&#10;AADcAAAADwAAAGRycy9kb3ducmV2LnhtbESPQWvCQBSE74X+h+UVequbWls0ZpUqCF4Kaj3o7SX7&#10;TILZt3F31dhf7xYKPQ4z8w2TTTvTiAs5X1tW8NpLQBAXVtdcKth+L16GIHxA1thYJgU38jCdPD5k&#10;mGp75TVdNqEUEcI+RQVVCG0qpS8qMuh7tiWO3sE6gyFKV0rt8BrhppH9JPmQBmuOCxW2NK+oOG7O&#10;RsFsNJydVgP++lnne9rv8uN73yVKPT91n2MQgbrwH/5rL7WCwdsI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Vk4nHAAAA3AAAAA8AAAAAAAAAAAAAAAAAmAIAAGRy&#10;cy9kb3ducmV2LnhtbFBLBQYAAAAABAAEAPUAAACMAwAAAAA=&#10;" fillcolor="black" stroked="f"/>
                  <v:line id="Line 4374" o:spid="_x0000_s4799" style="position:absolute;visibility:visible;mso-wrap-style:square" from="10931,445" to="10931,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JkxMIAAADcAAAADwAAAGRycy9kb3ducmV2LnhtbERPz2vCMBS+D/wfwhN2m2nFua6aiowN&#10;3W1zLez4aJ5tsHkpTab1vzcHYceP7/d6M9pOnGnwxrGCdJaAIK6dNtwoKH8+njIQPiBr7ByTgit5&#10;2BSThzXm2l34m86H0IgYwj5HBW0IfS6lr1uy6GeuJ47c0Q0WQ4RDI/WAlxhuOzlPkqW0aDg2tNjT&#10;W0v16fBnFZiv5e7586V6reT7LqS/2SkztlTqcTpuVyACjeFffHfvtYLFIs6PZ+IR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JkxMIAAADcAAAADwAAAAAAAAAAAAAA&#10;AAChAgAAZHJzL2Rvd25yZXYueG1sUEsFBgAAAAAEAAQA+QAAAJADAAAAAA==&#10;" strokeweight="0"/>
                  <v:rect id="Rectangle 4375" o:spid="_x0000_s4800" style="position:absolute;left:10931;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Xs8sYA&#10;AADcAAAADwAAAGRycy9kb3ducmV2LnhtbESPQWsCMRSE74L/IbxCb5pV1qKrUbRQ8CKo9aC35+Z1&#10;d3Hzsk2ibvvrG0HocZiZb5jZojW1uJHzlWUFg34Cgji3uuJCweHzozcG4QOyxtoyKfghD4t5tzPD&#10;TNs77+i2D4WIEPYZKihDaDIpfV6SQd+3DXH0vqwzGKJ0hdQO7xFuajlMkjdpsOK4UGJD7yXll/3V&#10;KFhNxqvvbcqb3935RKfj+TIaukSp15d2OQURqA3/4Wd7rRWk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Xs8sYAAADcAAAADwAAAAAAAAAAAAAAAACYAgAAZHJz&#10;L2Rvd25yZXYueG1sUEsFBgAAAAAEAAQA9QAAAIsDAAAAAA==&#10;" fillcolor="black" stroked="f"/>
                  <v:line id="Line 4376" o:spid="_x0000_s4801" style="position:absolute;visibility:visible;mso-wrap-style:square" from="11083,445" to="11083,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xfKMUAAADcAAAADwAAAGRycy9kb3ducmV2LnhtbESPQWvCQBSE74X+h+UVvOlGUZumWaUU&#10;xfamqYEeH9nXZDH7NmRXjf++WxB6HGbmGyZfD7YVF+q9caxgOklAEFdOG64VHL+24xSED8gaW8ek&#10;4EYe1qvHhxwz7a58oEsRahEh7DNU0ITQZVL6qiGLfuI64uj9uN5iiLKvpe7xGuG2lbMkWUqLhuNC&#10;gx29N1SdirNVYPbL3eLzuXwp5WYXpt/pKTX2qNToaXh7BRFoCP/he/tDK5jPZ/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xfKMUAAADcAAAADwAAAAAAAAAA&#10;AAAAAAChAgAAZHJzL2Rvd25yZXYueG1sUEsFBgAAAAAEAAQA+QAAAJMDAAAAAA==&#10;" strokeweight="0"/>
                  <v:rect id="Rectangle 4377" o:spid="_x0000_s4802" style="position:absolute;left:11083;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vXHscA&#10;AADcAAAADwAAAGRycy9kb3ducmV2LnhtbESPT2sCMRTE7wW/Q3iCt5pVt6KrUbRQ6KVQ/xz09tw8&#10;dxc3L9sk1W0/fSMUPA4z8xtmvmxNLa7kfGVZwaCfgCDOra64ULDfvT1PQPiArLG2TAp+yMNy0Xma&#10;Y6btjTd03YZCRAj7DBWUITSZlD4vyaDv24Y4emfrDIYoXSG1w1uEm1oOk2QsDVYcF0ps6LWk/LL9&#10;NgrW08n66zPlj9/N6UjHw+nyMnSJUr1uu5qBCNSGR/i//a4VpOk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71x7HAAAA3AAAAA8AAAAAAAAAAAAAAAAAmAIAAGRy&#10;cy9kb3ducmV2LnhtbFBLBQYAAAAABAAEAPUAAACMAwAAAAA=&#10;" fillcolor="black" stroked="f"/>
                  <v:line id="Line 4378" o:spid="_x0000_s4803" style="position:absolute;visibility:visible;mso-wrap-style:square" from="11236,445" to="11236,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lix8QAAADcAAAADwAAAGRycy9kb3ducmV2LnhtbESPQWvCQBSE74L/YXmF3nSjpDaNriJS&#10;0d6sVfD4yL4mi9m3Ibtq+u/dguBxmJlvmNmis7W4UuuNYwWjYQKCuHDacKng8LMeZCB8QNZYOyYF&#10;f+RhMe/3Zphrd+Nvuu5DKSKEfY4KqhCaXEpfVGTRD11DHL1f11oMUbal1C3eItzWcpwkE2nRcFyo&#10;sKFVRcV5f7EKzG6yeft6P34c5ecmjE7ZOTP2oNTrS7ecggjUhWf40d5qBWmawv+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uWLHxAAAANwAAAAPAAAAAAAAAAAA&#10;AAAAAKECAABkcnMvZG93bnJldi54bWxQSwUGAAAAAAQABAD5AAAAkgMAAAAA&#10;" strokeweight="0"/>
                  <v:rect id="Rectangle 4379" o:spid="_x0000_s4804" style="position:absolute;left:11236;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7q8cYA&#10;AADcAAAADwAAAGRycy9kb3ducmV2LnhtbESPT2sCMRTE74V+h/AK3mpWWUVXo2ih0EvBPz3U23Pz&#10;3F3cvKxJ1G0/vREEj8PM/IaZzltTiws5X1lW0OsmIIhzqysuFPxsP99HIHxA1lhbJgV/5GE+e32Z&#10;Yqbtldd02YRCRAj7DBWUITSZlD4vyaDv2oY4egfrDIYoXSG1w2uEm1r2k2QoDVYcF0ps6KOk/Lg5&#10;GwXL8Wh5WqX8/b/e72j3uz8O+i5RqvPWLiYgArXhGX60v7SCNB3A/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7q8cYAAADcAAAADwAAAAAAAAAAAAAAAACYAgAAZHJz&#10;L2Rvd25yZXYueG1sUEsFBgAAAAAEAAQA9QAAAIsDAAAAAA==&#10;" fillcolor="black" stroked="f"/>
                  <v:line id="Line 4380" o:spid="_x0000_s4805" style="position:absolute;visibility:visible;mso-wrap-style:square" from="11388,445" to="11388,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dZK8QAAADcAAAADwAAAGRycy9kb3ducmV2LnhtbESPT2vCQBTE7wW/w/IEb3VjsTFGV5Fi&#10;0d78Cx4f2WeymH0bsltNv71bKPQ4zMxvmPmys7W4U+uNYwWjYQKCuHDacKngdPx8zUD4gKyxdkwK&#10;fsjDctF7mWOu3YP3dD+EUkQI+xwVVCE0uZS+qMiiH7qGOHpX11oMUbal1C0+ItzW8i1JUmnRcFyo&#10;sKGPiorb4dsqMLt08/41OU/Pcr0Jo0t2y4w9KTXod6sZiEBd+A//tbdawXic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1krxAAAANwAAAAPAAAAAAAAAAAA&#10;AAAAAKECAABkcnMvZG93bnJldi54bWxQSwUGAAAAAAQABAD5AAAAkgMAAAAA&#10;" strokeweight="0"/>
                  <v:rect id="Rectangle 4381" o:spid="_x0000_s4806" style="position:absolute;left:11388;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RHccA&#10;AADcAAAADwAAAGRycy9kb3ducmV2LnhtbESPT2sCMRTE74V+h/AEbzWrbKuuRqkFwUuh/jno7bl5&#10;7i5uXrZJ1G0/fSMUPA4z8xtmOm9NLa7kfGVZQb+XgCDOra64ULDbLl9GIHxA1lhbJgU/5GE+e36a&#10;Yqbtjdd03YRCRAj7DBWUITSZlD4vyaDv2YY4eifrDIYoXSG1w1uEm1oOkuRNGqw4LpTY0EdJ+Xlz&#10;MQoW49Hi+yvlz9/18UCH/fH8OnCJUt1O+z4BEagNj/B/e6UVpOkQ7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A0R3HAAAA3AAAAA8AAAAAAAAAAAAAAAAAmAIAAGRy&#10;cy9kb3ducmV2LnhtbFBLBQYAAAAABAAEAPUAAACMAwAAAAA=&#10;" fillcolor="black" stroked="f"/>
                  <v:line id="Line 4382" o:spid="_x0000_s4807" style="position:absolute;visibility:visible;mso-wrap-style:square" from="11541,445" to="11541,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owsIAAADcAAAADwAAAGRycy9kb3ducmV2LnhtbERPz2vCMBS+D/wfwhN2m2nFua6aiowN&#10;3W1zLez4aJ5tsHkpTab1vzcHYceP7/d6M9pOnGnwxrGCdJaAIK6dNtwoKH8+njIQPiBr7ByTgit5&#10;2BSThzXm2l34m86H0IgYwj5HBW0IfS6lr1uy6GeuJ47c0Q0WQ4RDI/WAlxhuOzlPkqW0aDg2tNjT&#10;W0v16fBnFZiv5e7586V6reT7LqS/2SkztlTqcTpuVyACjeFffHfvtYLFIq6NZ+IR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owsIAAADcAAAADwAAAAAAAAAAAAAA&#10;AAChAgAAZHJzL2Rvd25yZXYueG1sUEsFBgAAAAAEAAQA+QAAAJADAAAAAA==&#10;" strokeweight="0"/>
                  <v:rect id="Rectangle 4383" o:spid="_x0000_s4808" style="position:absolute;left:11541;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g9MYA&#10;AADcAAAADwAAAGRycy9kb3ducmV2LnhtbESPQWvCQBSE7wX/w/IKvdVNQyoaXcUIhV4KVXuot2f2&#10;mQSzb+PuVtP+ercgeBxm5htmtuhNK87kfGNZwcswAUFcWt1wpeBr+/Y8BuEDssbWMin4JQ+L+eBh&#10;hrm2F17TeRMqESHsc1RQh9DlUvqyJoN+aDvi6B2sMxiidJXUDi8RblqZJslIGmw4LtTY0aqm8rj5&#10;MQqKybg4fWb88bfe72j3vT++pi5R6umxX05BBOrDPXxrv2sFWTaB/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Pg9MYAAADcAAAADwAAAAAAAAAAAAAAAACYAgAAZHJz&#10;L2Rvd25yZXYueG1sUEsFBgAAAAAEAAQA9QAAAIsDAAAAAA==&#10;" fillcolor="black" stroked="f"/>
                  <v:line id="Line 4384" o:spid="_x0000_s4809" style="position:absolute;visibility:visible;mso-wrap-style:square" from="11693,445" to="11693,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vyGcEAAADcAAAADwAAAGRycy9kb3ducmV2LnhtbERPy4rCMBTdD8w/hDswO00dRq3VKIMo&#10;6s4nuLw01zbY3JQmav17sxBmeTjvyay1lbhT441jBb1uAoI4d9pwoeB4WHZSED4ga6wck4IneZhN&#10;Pz8mmGn34B3d96EQMYR9hgrKEOpMSp+XZNF3XU0cuYtrLIYIm0LqBh8x3FbyJ0kG0qLh2FBiTfOS&#10;8uv+ZhWY7WDV3wxPo5NcrELvnF5TY49KfX+1f2MQgdrwL36711rBbz/Oj2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W/IZwQAAANwAAAAPAAAAAAAAAAAAAAAA&#10;AKECAABkcnMvZG93bnJldi54bWxQSwUGAAAAAAQABAD5AAAAjwMAAAAA&#10;" strokeweight="0"/>
                  <v:rect id="Rectangle 4385" o:spid="_x0000_s4810" style="position:absolute;left:11693;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x6L8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hj2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x6L8YAAADcAAAADwAAAAAAAAAAAAAAAACYAgAAZHJz&#10;L2Rvd25yZXYueG1sUEsFBgAAAAAEAAQA9QAAAIsDAAAAAA==&#10;" fillcolor="black" stroked="f"/>
                  <v:line id="Line 4386" o:spid="_x0000_s4811" style="position:absolute;visibility:visible;mso-wrap-style:square" from="11846,445" to="11846,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XJ9cUAAADcAAAADwAAAGRycy9kb3ducmV2LnhtbESPT2vCQBTE74V+h+UVvOlGaTRNXUWk&#10;YnvzX6DHR/Y1Wcy+DdlV47fvFoQeh5n5DTNf9rYRV+q8caxgPEpAEJdOG64UnI6bYQbCB2SNjWNS&#10;cCcPy8Xz0xxz7W68p+shVCJC2OeooA6hzaX0ZU0W/ci1xNH7cZ3FEGVXSd3hLcJtIydJMpUWDceF&#10;Glta11SeDxerwOym2/RrVrwV8mMbxt/ZOTP2pNTgpV+9gwjUh//wo/2pFbym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8XJ9cUAAADcAAAADwAAAAAAAAAA&#10;AAAAAAChAgAAZHJzL2Rvd25yZXYueG1sUEsFBgAAAAAEAAQA+QAAAJMDAAAAAA==&#10;" strokeweight="0"/>
                  <v:rect id="Rectangle 4387" o:spid="_x0000_s4812" style="position:absolute;left:11846;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JBw8YA&#10;AADcAAAADwAAAGRycy9kb3ducmV2LnhtbESPT2sCMRTE70K/Q3gFb5qtf4rdGkUFwUtBbQ/19ty8&#10;7i5uXtYk6tZPbwTB4zAzv2HG08ZU4kzOl5YVvHUTEMSZ1SXnCn6+l50RCB+QNVaWScE/eZhOXlpj&#10;TLW98IbO25CLCGGfooIihDqV0mcFGfRdWxNH7886gyFKl0vt8BLhppK9JHmXBkuOCwXWtCgoO2xP&#10;RsH8YzQ/rgf8dd3sd7T73R+GPZco1X5tZp8gAjXhGX60V1rBYNiH+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JBw8YAAADcAAAADwAAAAAAAAAAAAAAAACYAgAAZHJz&#10;L2Rvd25yZXYueG1sUEsFBgAAAAAEAAQA9QAAAIsDAAAAAA==&#10;" fillcolor="black" stroked="f"/>
                  <v:line id="Line 4388" o:spid="_x0000_s4813" style="position:absolute;visibility:visible;mso-wrap-style:square" from="11998,445" to="11998,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D0GsUAAADcAAAADwAAAGRycy9kb3ducmV2LnhtbESPT2vCQBTE74V+h+UVetONYjRNXUVE&#10;sb35L9DjI/uaLGbfhuxW47fvFoQeh5n5DTNf9rYRV+q8caxgNExAEJdOG64UnE/bQQbCB2SNjWNS&#10;cCcPy8Xz0xxz7W58oOsxVCJC2OeooA6hzaX0ZU0W/dC1xNH7dp3FEGVXSd3hLcJtI8dJMpUWDceF&#10;Glta11Rejj9WgdlPd+nnrHgr5GYXRl/ZJTP2rNTrS796BxGoD//hR/tDK5ik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D0GsUAAADcAAAADwAAAAAAAAAA&#10;AAAAAAChAgAAZHJzL2Rvd25yZXYueG1sUEsFBgAAAAAEAAQA+QAAAJMDAAAAAA==&#10;" strokeweight="0"/>
                  <v:rect id="Rectangle 4389" o:spid="_x0000_s4814" style="position:absolute;left:11998;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8LMYA&#10;AADcAAAADwAAAGRycy9kb3ducmV2LnhtbESPQWsCMRSE7wX/Q3iCt5pV3KKrUVQQeimo7aHenpvn&#10;7uLmZU2ibvvrG0HocZiZb5jZojW1uJHzlWUFg34Cgji3uuJCwdfn5nUMwgdkjbVlUvBDHhbzzssM&#10;M23vvKPbPhQiQthnqKAMocmk9HlJBn3fNsTRO1lnMETpCqkd3iPc1HKYJG/SYMVxocSG1iXl5/3V&#10;KFhNxqvLdsQfv7vjgQ7fx3M6dIlSvW67nIII1Ib/8LP9rhWM0hQ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d8LMYAAADcAAAADwAAAAAAAAAAAAAAAACYAgAAZHJz&#10;L2Rvd25yZXYueG1sUEsFBgAAAAAEAAQA9QAAAIsDAAAAAA==&#10;" fillcolor="black" stroked="f"/>
                  <v:line id="Line 4390" o:spid="_x0000_s4815" style="position:absolute;visibility:visible;mso-wrap-style:square" from="12151,445" to="12151,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7P9sQAAADcAAAADwAAAGRycy9kb3ducmV2LnhtbESPT2vCQBTE7wW/w/KE3upG0Rijq4hY&#10;bG/+BY+P7DNZzL4N2a2m375bKPQ4zMxvmMWqs7V4UOuNYwXDQQKCuHDacKngfHp/y0D4gKyxdkwK&#10;vsnDatl7WWCu3ZMP9DiGUkQI+xwVVCE0uZS+qMiiH7iGOHo311oMUbal1C0+I9zWcpQkqbRoOC5U&#10;2NCmouJ+/LIKzD7dTT6nl9lFbndheM3umbFnpV773XoOIlAX/sN/7Q+tYDxJ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s/2xAAAANwAAAAPAAAAAAAAAAAA&#10;AAAAAKECAABkcnMvZG93bnJldi54bWxQSwUGAAAAAAQABAD5AAAAkgMAAAAA&#10;" strokeweight="0"/>
                  <v:rect id="Rectangle 4391" o:spid="_x0000_s4816" style="position:absolute;left:12151;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HwMYA&#10;AADcAAAADwAAAGRycy9kb3ducmV2LnhtbESPQWsCMRSE70L/Q3gFb5qtqNXVKFUQehGq9aC35+Z1&#10;d3Hzsk2ibv31jSB4HGbmG2Y6b0wlLuR8aVnBWzcBQZxZXXKuYPe96oxA+ICssbJMCv7Iw3z20ppi&#10;qu2VN3TZhlxECPsUFRQh1KmUPivIoO/amjh6P9YZDFG6XGqH1wg3lewlyVAaLDkuFFjTsqDstD0b&#10;BYvxaPH71ef1bXM80GF/PA16LlGq/dp8TEAEasIz/Gh/agX9wTv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lHwMYAAADcAAAADwAAAAAAAAAAAAAAAACYAgAAZHJz&#10;L2Rvd25yZXYueG1sUEsFBgAAAAAEAAQA9QAAAIsDAAAAAA==&#10;" fillcolor="black" stroked="f"/>
                  <v:line id="Line 4392" o:spid="_x0000_s4817" style="position:absolute;visibility:visible;mso-wrap-style:square" from="12304,445" to="12304,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3+H8EAAADcAAAADwAAAGRycy9kb3ducmV2LnhtbERPy4rCMBTdD8w/hDswO00dRq3VKIMo&#10;6s4nuLw01zbY3JQmav17sxBmeTjvyay1lbhT441jBb1uAoI4d9pwoeB4WHZSED4ga6wck4IneZhN&#10;Pz8mmGn34B3d96EQMYR9hgrKEOpMSp+XZNF3XU0cuYtrLIYIm0LqBh8x3FbyJ0kG0qLh2FBiTfOS&#10;8uv+ZhWY7WDV3wxPo5NcrELvnF5TY49KfX+1f2MQgdrwL36711rBbz+ujW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f4fwQAAANwAAAAPAAAAAAAAAAAAAAAA&#10;AKECAABkcnMvZG93bnJldi54bWxQSwUGAAAAAAQABAD5AAAAjwMAAAAA&#10;" strokeweight="0"/>
                  <v:rect id="Rectangle 4393" o:spid="_x0000_s4818" style="position:absolute;left:12304;top:445;width:12;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p2Kc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xj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p2KcYAAADcAAAADwAAAAAAAAAAAAAAAACYAgAAZHJz&#10;L2Rvd25yZXYueG1sUEsFBgAAAAAEAAQA9QAAAIsDAAAAAA==&#10;" fillcolor="black" stroked="f"/>
                  <v:line id="Line 4394" o:spid="_x0000_s4819" style="position:absolute;visibility:visible;mso-wrap-style:square" from="12456,445" to="12456,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c4pMEAAADcAAAADwAAAGRycy9kb3ducmV2LnhtbERPz2vCMBS+C/4P4QneZqpsteuMIrKh&#10;u6lT2PHRPNtg81KaqPW/NwfB48f3e7bobC2u1HrjWMF4lIAgLpw2XCo4/P28ZSB8QNZYOyYFd/Kw&#10;mPd7M8y1u/GOrvtQihjCPkcFVQhNLqUvKrLoR64hjtzJtRZDhG0pdYu3GG5rOUmSVFo0HBsqbGhV&#10;UXHeX6wCs03XH7/T4+dRfq/D+D87Z8YelBoOuuUXiEBdeImf7o1W8J7G+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NzikwQAAANwAAAAPAAAAAAAAAAAAAAAA&#10;AKECAABkcnMvZG93bnJldi54bWxQSwUGAAAAAAQABAD5AAAAjwMAAAAA&#10;" strokeweight="0"/>
                  <v:rect id="Rectangle 4395" o:spid="_x0000_s4820" style="position:absolute;left:12456;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CwksYA&#10;AADcAAAADwAAAGRycy9kb3ducmV2LnhtbESPQWvCQBSE70L/w/IK3nSjqNg0G6mC4EVQ20O9PbOv&#10;STD7Nt1dNfbXu4VCj8PMfMNki8404krO15YVjIYJCOLC6ppLBR/v68EchA/IGhvLpOBOHhb5Uy/D&#10;VNsb7+l6CKWIEPYpKqhCaFMpfVGRQT+0LXH0vqwzGKJ0pdQObxFuGjlOkpk0WHNcqLClVUXF+XAx&#10;CpYv8+X3bsLbn/3pSMfP03k6dolS/efu7RVEoC78h//aG61gMhvB75l4BG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CwksYAAADcAAAADwAAAAAAAAAAAAAAAACYAgAAZHJz&#10;L2Rvd25yZXYueG1sUEsFBgAAAAAEAAQA9QAAAIsDAAAAAA==&#10;" fillcolor="black" stroked="f"/>
                  <v:line id="Line 4396" o:spid="_x0000_s4821" style="position:absolute;visibility:visible;mso-wrap-style:square" from="12609,445" to="12609,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kDSMQAAADcAAAADwAAAGRycy9kb3ducmV2LnhtbESPQWvCQBSE7wX/w/IKvelGqWkaXUVE&#10;0d6sVfD4yL4mi9m3Ibtq/PduQehxmJlvmOm8s7W4UuuNYwXDQQKCuHDacKng8LPuZyB8QNZYOyYF&#10;d/Iwn/Vepphrd+Nvuu5DKSKEfY4KqhCaXEpfVGTRD1xDHL1f11oMUbal1C3eItzWcpQkqbRoOC5U&#10;2NCyouK8v1gFZpduxl8fx8+jXG3C8JSdM2MPSr29dosJiEBd+A8/21ut4D0dwd+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qQNIxAAAANwAAAAPAAAAAAAAAAAA&#10;AAAAAKECAABkcnMvZG93bnJldi54bWxQSwUGAAAAAAQABAD5AAAAkgMAAAAA&#10;" strokeweight="0"/>
                  <v:rect id="Rectangle 4397" o:spid="_x0000_s4822" style="position:absolute;left:12609;top:445;width:12;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6LfsYA&#10;AADcAAAADwAAAGRycy9kb3ducmV2LnhtbESPT2sCMRTE70K/Q3gFb5qt/7Bbo6ggeCmo7aHenpvX&#10;3cXNy5pE3frpjSD0OMzMb5jJrDGVuJDzpWUFb90EBHFmdcm5gu+vVWcMwgdkjZVlUvBHHmbTl9YE&#10;U22vvKXLLuQiQtinqKAIoU6l9FlBBn3X1sTR+7XOYIjS5VI7vEa4qWQvSUbSYMlxocCalgVlx93Z&#10;KFi8jxenzYA/b9vDnvY/h+Ow5xKl2q/N/ANEoCb8h5/ttVYwGPXh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6LfsYAAADcAAAADwAAAAAAAAAAAAAAAACYAgAAZHJz&#10;L2Rvd25yZXYueG1sUEsFBgAAAAAEAAQA9QAAAIsDAAAAAA==&#10;" fillcolor="black" stroked="f"/>
                  <v:line id="Line 4398" o:spid="_x0000_s4823" style="position:absolute;visibility:visible;mso-wrap-style:square" from="12761,445" to="12761,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w+p8QAAADcAAAADwAAAGRycy9kb3ducmV2LnhtbESPT2vCQBTE7wW/w/IEb3VjsTFGV5Fi&#10;0d78Cx4f2WeymH0bsltNv71bKPQ4zMxvmPmys7W4U+uNYwWjYQKCuHDacKngdPx8zUD4gKyxdkwK&#10;fsjDctF7mWOu3YP3dD+EUkQI+xwVVCE0uZS+qMiiH7qGOHpX11oMUbal1C0+ItzW8i1JUmnRcFyo&#10;sKGPiorb4dsqMLt08/41OU/Pcr0Jo0t2y4w9KTXod6sZiEBd+A//tbdawTgdw++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DD6nxAAAANwAAAAPAAAAAAAAAAAA&#10;AAAAAKECAABkcnMvZG93bnJldi54bWxQSwUGAAAAAAQABAD5AAAAkgMAAAAA&#10;" strokeweight="0"/>
                  <v:rect id="Rectangle 4399" o:spid="_x0000_s4824" style="position:absolute;left:12761;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u2kccA&#10;AADcAAAADwAAAGRycy9kb3ducmV2LnhtbESPQWvCQBSE7wX/w/IK3ppNRcWm2YgKQi9CtT3U2zP7&#10;mgSzb+PuVmN/fbcgeBxm5hsmn/emFWdyvrGs4DlJQRCXVjdcKfj8WD/NQPiArLG1TAqu5GFeDB5y&#10;zLS98JbOu1CJCGGfoYI6hC6T0pc1GfSJ7Yij922dwRClq6R2eIlw08pRmk6lwYbjQo0drWoqj7sf&#10;o2D5Mlue3se8+d0e9rT/OhwnI5cqNXzsF68gAvXhHr6137SC8XQC/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rtpHHAAAA3AAAAA8AAAAAAAAAAAAAAAAAmAIAAGRy&#10;cy9kb3ducmV2LnhtbFBLBQYAAAAABAAEAPUAAACMAwAAAAA=&#10;" fillcolor="black" stroked="f"/>
                  <v:line id="Line 4400" o:spid="_x0000_s4825" style="position:absolute;visibility:visible;mso-wrap-style:square" from="12914,445" to="12914,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IFS8UAAADcAAAADwAAAGRycy9kb3ducmV2LnhtbESPT2vCQBTE7wW/w/IEb7pRbIzRVaS0&#10;aG+tf8DjI/tMFrNvQ3ar6bd3C0KPw8z8hlmuO1uLG7XeOFYwHiUgiAunDZcKjoePYQbCB2SNtWNS&#10;8Ese1qveyxJz7e78Tbd9KEWEsM9RQRVCk0vpi4os+pFriKN3ca3FEGVbSt3iPcJtLSdJkkqLhuNC&#10;hQ29VVRc9z9WgflKt6+fs9P8JN+3YXzOrpmxR6UG/W6zABGoC//hZ3unFUzTF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IFS8UAAADcAAAADwAAAAAAAAAA&#10;AAAAAAChAgAAZHJzL2Rvd25yZXYueG1sUEsFBgAAAAAEAAQA+QAAAJMDAAAAAA==&#10;" strokeweight="0"/>
                  <v:rect id="Rectangle 4401" o:spid="_x0000_s4826" style="position:absolute;left:12914;top:445;width:12;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fccA&#10;AADcAAAADwAAAGRycy9kb3ducmV2LnhtbESPzWsCMRTE7wX/h/AEbzWrWD9Wo1RB6KVQPw56e26e&#10;u4ubl20SdetfbwqFHoeZ+Q0zWzSmEjdyvrSsoNdNQBBnVpecK9jv1q9jED4ga6wsk4If8rCYt15m&#10;mGp75w3dtiEXEcI+RQVFCHUqpc8KMui7tiaO3tk6gyFKl0vt8B7hppL9JBlKgyXHhQJrWhWUXbZX&#10;o2A5GS+/vwb8+dicjnQ8nC5vfZco1Wk371MQgZrwH/5rf2gFg+EIfs/EI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jX3HAAAA3AAAAA8AAAAAAAAAAAAAAAAAmAIAAGRy&#10;cy9kb3ducmV2LnhtbFBLBQYAAAAABAAEAPUAAACMAwAAAAA=&#10;" fillcolor="black" stroked="f"/>
                  <v:line id="Line 4402" o:spid="_x0000_s4827" style="position:absolute;visibility:visible;mso-wrap-style:square" from="13066,445" to="13066,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E0osEAAADcAAAADwAAAGRycy9kb3ducmV2LnhtbERPz2vCMBS+C/4P4QneZqpsteuMIrKh&#10;u6lT2PHRPNtg81KaqPW/NwfB48f3e7bobC2u1HrjWMF4lIAgLpw2XCo4/P28ZSB8QNZYOyYFd/Kw&#10;mPd7M8y1u/GOrvtQihjCPkcFVQhNLqUvKrLoR64hjtzJtRZDhG0pdYu3GG5rOUmSVFo0HBsqbGhV&#10;UXHeX6wCs03XH7/T4+dRfq/D+D87Z8YelBoOuuUXiEBdeImf7o1W8J7Gt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QTSiwQAAANwAAAAPAAAAAAAAAAAAAAAA&#10;AKECAABkcnMvZG93bnJldi54bWxQSwUGAAAAAAQABAD5AAAAjwMAAAAA&#10;" strokeweight="0"/>
                  <v:rect id="Rectangle 4403" o:spid="_x0000_s4828" style="position:absolute;left:13066;top:445;width:13;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8lMYA&#10;AADcAAAADwAAAGRycy9kb3ducmV2LnhtbESPQWsCMRSE74L/ITyhNzerqOjWKFUQeilU20O9PTfP&#10;3cXNyzZJdfXXN4LgcZiZb5j5sjW1OJPzlWUFgyQFQZxbXXGh4Ptr05+C8AFZY22ZFFzJw3LR7cwx&#10;0/bCWzrvQiEihH2GCsoQmkxKn5dk0Ce2IY7e0TqDIUpXSO3wEuGmlsM0nUiDFceFEhtal5Sfdn9G&#10;wWo2Xf1+jvjjtj3saf9zOI2HLlXqpde+vYII1IZn+NF+1wpGkxn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a8lMYAAADcAAAADwAAAAAAAAAAAAAAAACYAgAAZHJz&#10;L2Rvd25yZXYueG1sUEsFBgAAAAAEAAQA9QAAAIsDAAAAAA==&#10;" fillcolor="black" stroked="f"/>
                  <v:line id="Line 4404" o:spid="_x0000_s4829" style="position:absolute;visibility:visible;mso-wrap-style:square" from="13219,445" to="13219,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uecIAAADcAAAADwAAAGRycy9kb3ducmV2LnhtbERPz2vCMBS+C/sfwhvspmllaldNy5CJ&#10;87Y5BY+P5q0NbV5Kk2n33y+HgceP7/emHG0nrjR441hBOktAEFdOG64VnL520wyED8gaO8ek4Jc8&#10;lMXDZIO5djf+pOsx1CKGsM9RQRNCn0vpq4Ys+pnriSP37QaLIcKhlnrAWwy3nZwnyVJaNBwbGuxp&#10;21DVHn+sAvOx3C8Oq/PLWb7tQ3rJ2szYk1JPj+PrGkSgMdzF/+53reB5Fef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6uecIAAADcAAAADwAAAAAAAAAAAAAA&#10;AAChAgAAZHJzL2Rvd25yZXYueG1sUEsFBgAAAAAEAAQA+QAAAJADAAAAAA==&#10;" strokeweight="0"/>
                  <v:rect id="Rectangle 4405" o:spid="_x0000_s4830" style="position:absolute;left:13219;top:445;width:12;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mT8YA&#10;AADcAAAADwAAAGRycy9kb3ducmV2LnhtbESPT2sCMRTE7wW/Q3iCt5pVtOpqFC0IXgr1z0Fvz81z&#10;d3Hzsk2irv30TaHQ4zAzv2Fmi8ZU4k7Ol5YV9LoJCOLM6pJzBYf9+nUMwgdkjZVlUvAkD4t562WG&#10;qbYP3tJ9F3IRIexTVFCEUKdS+qwgg75ra+LoXawzGKJ0udQOHxFuKtlPkjdpsOS4UGBN7wVl193N&#10;KFhNxquvzwF/fG/PJzodz9dh3yVKddrNcgoiUBP+w3/tjVYwGPX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kmT8YAAADcAAAADwAAAAAAAAAAAAAAAACYAgAAZHJz&#10;L2Rvd25yZXYueG1sUEsFBgAAAAAEAAQA9QAAAIsDAAAAAA==&#10;" fillcolor="black" stroked="f"/>
                  <v:line id="Line 4406" o:spid="_x0000_s4831" style="position:absolute;visibility:visible;mso-wrap-style:square" from="13,3296" to="13994,3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CVlcQAAADcAAAADwAAAGRycy9kb3ducmV2LnhtbESPT4vCMBTE7wt+h/AEb2uquFqrUURc&#10;dG/+BY+P5tkGm5fSZLX77c3Cwh6HmfkNM1+2thIParxxrGDQT0AQ504bLhScT5/vKQgfkDVWjknB&#10;D3lYLjpvc8y0e/KBHsdQiAhhn6GCMoQ6k9LnJVn0fVcTR+/mGoshyqaQusFnhNtKDpNkLC0ajgsl&#10;1rQuKb8fv60Csx9vP74ml+lFbrZhcE3vqbFnpXrddjUDEagN/+G/9k4rGE2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cJWVxAAAANwAAAAPAAAAAAAAAAAA&#10;AAAAAKECAABkcnMvZG93bnJldi54bWxQSwUGAAAAAAQABAD5AAAAkgMAAAAA&#10;" strokeweight="0"/>
                  <v:rect id="Rectangle 4407" o:spid="_x0000_s4832" style="position:absolute;left:13;top:3296;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do8cA&#10;AADcAAAADwAAAGRycy9kb3ducmV2LnhtbESPT2sCMRTE7wW/Q3hCbzVbq9VujaKC0ItQ/xz09ty8&#10;7i5uXtYk6tZPb4RCj8PM/IYZTRpTiQs5X1pW8NpJQBBnVpecK9huFi9DED4ga6wsk4Jf8jAZt55G&#10;mGp75RVd1iEXEcI+RQVFCHUqpc8KMug7tiaO3o91BkOULpfa4TXCTSW7SfIuDZYcFwqsaV5Qdlyf&#10;jYLZx3B2+u7x8rY67Gm/Oxz7XZco9dxupp8gAjXhP/zX/tIKeoM3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XHaPHAAAA3AAAAA8AAAAAAAAAAAAAAAAAmAIAAGRy&#10;cy9kb3ducmV2LnhtbFBLBQYAAAAABAAEAPUAAACMAwAAAAA=&#10;" fillcolor="black" stroked="f"/>
                  <v:line id="Line 4408" o:spid="_x0000_s4833" style="position:absolute;visibility:visible;mso-wrap-style:square" from="8796,2762" to="8796,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WoesQAAADcAAAADwAAAGRycy9kb3ducmV2LnhtbESPT4vCMBTE7wt+h/AEb2uquFqrUURc&#10;dG/+BY+P5tkGm5fSZLX77c3Cwh6HmfkNM1+2thIParxxrGDQT0AQ504bLhScT5/vKQgfkDVWjknB&#10;D3lYLjpvc8y0e/KBHsdQiAhhn6GCMoQ6k9LnJVn0fVcTR+/mGoshyqaQusFnhNtKDpNkLC0ajgsl&#10;1rQuKb8fv60Csx9vP74ml+lFbrZhcE3vqbFnpXrddjUDEagN/+G/9k4rGE1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1ah6xAAAANwAAAAPAAAAAAAAAAAA&#10;AAAAAKECAABkcnMvZG93bnJldi54bWxQSwUGAAAAAAQABAD5AAAAkgMAAAAA&#10;" strokeweight="0"/>
                  <v:rect id="Rectangle 4409" o:spid="_x0000_s4834" style="position:absolute;left:8796;top:2762;width:1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gTMYA&#10;AADcAAAADwAAAGRycy9kb3ducmV2LnhtbESPQWsCMRSE70L/Q3gFb5qtqNXVKFUQehGq9aC35+Z1&#10;d3Hzsk2ibv31jSB4HGbmG2Y6b0wlLuR8aVnBWzcBQZxZXXKuYPe96oxA+ICssbJMCv7Iw3z20ppi&#10;qu2VN3TZhlxECPsUFRQh1KmUPivIoO/amjh6P9YZDFG6XGqH1wg3lewlyVAaLDkuFFjTsqDstD0b&#10;BYvxaPH71ef1bXM80GF/PA16LlGq/dp8TEAEasIz/Gh/agX99wH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IgTMYAAADcAAAADwAAAAAAAAAAAAAAAACYAgAAZHJz&#10;L2Rvd25yZXYueG1sUEsFBgAAAAAEAAQA9QAAAIsDAAAAAA==&#10;" fillcolor="black" stroked="f"/>
                  <v:line id="Line 4410" o:spid="_x0000_s4835" style="position:absolute;visibility:visible;mso-wrap-style:square" from="8948,2762" to="8948,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uTlsQAAADcAAAADwAAAGRycy9kb3ducmV2LnhtbESPT2vCQBTE7wW/w/KE3nRjqTGNrlJK&#10;RXvzL/T4yD6TxezbkF01fnu3IPQ4zMxvmNmis7W4UuuNYwWjYQKCuHDacKngsF8OMhA+IGusHZOC&#10;O3lYzHsvM8y1u/GWrrtQighhn6OCKoQml9IXFVn0Q9cQR+/kWoshyraUusVbhNtaviVJKi0ajgsV&#10;NvRVUXHeXawCs0lX45/J8eMov1dh9JudM2MPSr32u88piEBd+A8/22ut4H2Swt+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S5OWxAAAANwAAAAPAAAAAAAAAAAA&#10;AAAAAKECAABkcnMvZG93bnJldi54bWxQSwUGAAAAAAQABAD5AAAAkgMAAAAA&#10;" strokeweight="0"/>
                  <v:rect id="Rectangle 4411" o:spid="_x0000_s4836" style="position:absolute;left:8948;top:2762;width:1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wboMcA&#10;AADcAAAADwAAAGRycy9kb3ducmV2LnhtbESPQWvCQBSE70L/w/IK3nRTsWrTrKKC0Iugtod6e2Zf&#10;k5Ds27i7auyv7xYKPQ4z8w2TLTrTiCs5X1lW8DRMQBDnVldcKPh43wxmIHxA1thYJgV38rCYP/Qy&#10;TLW98Z6uh1CICGGfooIyhDaV0uclGfRD2xJH78s6gyFKV0jt8BbhppGjJJlIgxXHhRJbWpeU14eL&#10;UbB6ma3OuzFvv/enIx0/T/XzyCVK9R+75SuIQF34D/+137SC8XQ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sG6DHAAAA3AAAAA8AAAAAAAAAAAAAAAAAmAIAAGRy&#10;cy9kb3ducmV2LnhtbFBLBQYAAAAABAAEAPUAAACMAwAAAAA=&#10;" fillcolor="black" stroked="f"/>
                  <v:line id="Line 4412" o:spid="_x0000_s4837" style="position:absolute;visibility:visible;mso-wrap-style:square" from="9101,2762" to="9101,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iif8IAAADcAAAADwAAAGRycy9kb3ducmV2LnhtbERPz2vCMBS+C/sfwhvspmllaldNy5CJ&#10;87Y5BY+P5q0NbV5Kk2n33y+HgceP7/emHG0nrjR441hBOktAEFdOG64VnL520wyED8gaO8ek4Jc8&#10;lMXDZIO5djf+pOsx1CKGsM9RQRNCn0vpq4Ys+pnriSP37QaLIcKhlnrAWwy3nZwnyVJaNBwbGuxp&#10;21DVHn+sAvOx3C8Oq/PLWb7tQ3rJ2szYk1JPj+PrGkSgMdzF/+53reB5Fd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Ziif8IAAADcAAAADwAAAAAAAAAAAAAA&#10;AAChAgAAZHJzL2Rvd25yZXYueG1sUEsFBgAAAAAEAAQA+QAAAJADAAAAAA==&#10;" strokeweight="0"/>
                  <v:rect id="Rectangle 4413" o:spid="_x0000_s4838" style="position:absolute;left:9101;top:2762;width:1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8qSccA&#10;AADcAAAADwAAAGRycy9kb3ducmV2LnhtbESPT2vCQBTE7wW/w/KE3upG0appVlGh0EvBPz3U20v2&#10;NQlm38bdrcZ+erdQ6HGYmd8w2bIzjbiQ87VlBcNBAoK4sLrmUsHH4fVpBsIHZI2NZVJwIw/LRe8h&#10;w1TbK+/osg+liBD2KSqoQmhTKX1RkUE/sC1x9L6sMxiidKXUDq8Rbho5SpJnabDmuFBhS5uKitP+&#10;2yhYz2fr83bM7z+7/EjHz/w0GblEqcd+t3oBEagL/+G/9ptWMJ7O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KknHAAAA3AAAAA8AAAAAAAAAAAAAAAAAmAIAAGRy&#10;cy9kb3ducmV2LnhtbFBLBQYAAAAABAAEAPUAAACMAwAAAAA=&#10;" fillcolor="black" stroked="f"/>
                  <v:line id="Line 4414" o:spid="_x0000_s4839" style="position:absolute;visibility:visible;mso-wrap-style:square" from="13,3475" to="13994,3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eXsEAAADcAAAADwAAAGRycy9kb3ducmV2LnhtbERPy4rCMBTdC/MP4Q6401Tx0alGGURx&#10;3Kmj4PLS3GmDzU1pota/N4sBl4fzni9bW4k7Nd44VjDoJyCIc6cNFwpOv5teCsIHZI2VY1LwJA/L&#10;xUdnjpl2Dz7Q/RgKEUPYZ6igDKHOpPR5SRZ939XEkftzjcUQYVNI3eAjhttKDpNkIi0ajg0l1rQq&#10;Kb8eb1aB2U+24930/HWW620YXNJrauxJqe5n+z0DEagNb/G/+0crGKVxfjwTj4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95ewQAAANwAAAAPAAAAAAAAAAAAAAAA&#10;AKECAABkcnMvZG93bnJldi54bWxQSwUGAAAAAAQABAD5AAAAjwMAAAAA&#10;" strokeweight="0"/>
                  <v:rect id="Rectangle 4415" o:spid="_x0000_s4840" style="position:absolute;left:13;top:3475;width:139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xWaMYA&#10;AADcAAAADwAAAGRycy9kb3ducmV2LnhtbESPQWsCMRSE74L/IbxCb5pVtKyrUbRQ8CKo9aC35+Z1&#10;d3Hzsk2ibvvrG0HocZiZb5jZojW1uJHzlWUFg34Cgji3uuJCweHzo5eC8AFZY22ZFPyQh8W825lh&#10;pu2dd3Tbh0JECPsMFZQhNJmUPi/JoO/bhjh6X9YZDFG6QmqH9wg3tRwmyZs0WHFcKLGh95Lyy/5q&#10;FKwm6ep7O+LN7+58otPxfBkPXaLU60u7nIII1Ib/8LO91gpG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xWaMYAAADcAAAADwAAAAAAAAAAAAAAAACYAgAAZHJz&#10;L2Rvd25yZXYueG1sUEsFBgAAAAAEAAQA9QAAAIsDAAAAAA==&#10;" fillcolor="black" stroked="f"/>
                  <v:line id="Line 4416" o:spid="_x0000_s4841" style="position:absolute;visibility:visible;mso-wrap-style:square" from="9253,2762" to="9253,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XlssUAAADcAAAADwAAAGRycy9kb3ducmV2LnhtbESPQWvCQBSE74X+h+UVvDUbRW2MrlJK&#10;xfZmYwSPj+xrsph9G7Krxn/fLRR6HGbmG2a1GWwrrtR741jBOElBEFdOG64VlIftcwbCB2SNrWNS&#10;cCcPm/Xjwwpz7W78Rdci1CJC2OeooAmhy6X0VUMWfeI64uh9u95iiLKvpe7xFuG2lZM0nUuLhuNC&#10;gx29NVSdi4tVYPbz3ezz5bg4yvddGJ+yc2ZsqdToaXhdggg0hP/wX/tDK5hmE/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XlssUAAADcAAAADwAAAAAAAAAA&#10;AAAAAAChAgAAZHJzL2Rvd25yZXYueG1sUEsFBgAAAAAEAAQA+QAAAJMDAAAAAA==&#10;" strokeweight="0"/>
                  <v:rect id="Rectangle 4417" o:spid="_x0000_s4842" style="position:absolute;left:9253;top:2762;width:1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thMcA&#10;AADcAAAADwAAAGRycy9kb3ducmV2LnhtbESPQWvCQBSE7wX/w/KE3pqN1paYuooKQi9CtT3o7Zl9&#10;TYLZt3F31dRf3xUKPQ4z8w0zmXWmERdyvrasYJCkIIgLq2suFXx9rp4yED4ga2wsk4If8jCb9h4m&#10;mGt75Q1dtqEUEcI+RwVVCG0upS8qMugT2xJH79s6gyFKV0rt8BrhppHDNH2VBmuOCxW2tKyoOG7P&#10;RsFinC1OHyNe3zaHPe13h+PL0KVKPfa7+RuIQF34D/+137WCUfYM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CbYTHAAAA3AAAAA8AAAAAAAAAAAAAAAAAmAIAAGRy&#10;cy9kb3ducmV2LnhtbFBLBQYAAAAABAAEAPUAAACMAwAAAAA=&#10;" fillcolor="black" stroked="f"/>
                  <v:line id="Line 4418" o:spid="_x0000_s4843" style="position:absolute;visibility:visible;mso-wrap-style:square" from="9406,2762" to="9406,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DYXcQAAADcAAAADwAAAGRycy9kb3ducmV2LnhtbESPT4vCMBTE78J+h/AWvGmquG6tRllE&#10;cb25/gGPj+ZtG2xeShO1++03guBxmJnfMLNFaytxo8YbxwoG/QQEce604ULB8bDupSB8QNZYOSYF&#10;f+RhMX/rzDDT7s4/dNuHQkQI+wwVlCHUmZQ+L8mi77uaOHq/rrEYomwKqRu8R7it5DBJxtKi4bhQ&#10;Yk3LkvLL/moVmN1487H9PE1OcrUJg3N6SY09KtV9b7+mIAK14RV+tr+1glE6gs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NhdxAAAANwAAAAPAAAAAAAAAAAA&#10;AAAAAKECAABkcnMvZG93bnJldi54bWxQSwUGAAAAAAQABAD5AAAAkgMAAAAA&#10;" strokeweight="0"/>
                  <v:rect id="Rectangle 4419" o:spid="_x0000_s4844" style="position:absolute;left:9406;top:2762;width:1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Qa8YA&#10;AADcAAAADwAAAGRycy9kb3ducmV2LnhtbESPT2sCMRTE70K/Q3iF3jSrqKyrUbRQ6KXgnx7q7bl5&#10;7i5uXtYk1W0/vREEj8PM/IaZLVpTiws5X1lW0O8lIIhzqysuFHzvPropCB+QNdaWScEfeVjMXzoz&#10;zLS98oYu21CICGGfoYIyhCaT0uclGfQ92xBH72idwRClK6R2eI1wU8tBkoylwYrjQokNvZeUn7a/&#10;RsFqkq7O6yF//W8Oe9r/HE6jgUuUenttl1MQgdrwDD/an1rBMB3B/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dQa8YAAADcAAAADwAAAAAAAAAAAAAAAACYAgAAZHJz&#10;L2Rvd25yZXYueG1sUEsFBgAAAAAEAAQA9QAAAIsDAAAAAA==&#10;" fillcolor="black" stroked="f"/>
                  <v:line id="Line 4420" o:spid="_x0000_s4845" style="position:absolute;visibility:visible;mso-wrap-style:square" from="9558,2762" to="9558,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7jscUAAADcAAAADwAAAGRycy9kb3ducmV2LnhtbESPT2vCQBTE74LfYXmCN90oNqapq0hp&#10;UW+tf6DHR/Y1Wcy+Ddmtpt/eFQSPw8z8hlmsOluLC7XeOFYwGScgiAunDZcKjofPUQbCB2SNtWNS&#10;8E8eVst+b4G5dlf+pss+lCJC2OeooAqhyaX0RUUW/dg1xNH7da3FEGVbSt3iNcJtLadJkkqLhuNC&#10;hQ29V1Sc939WgflKNy+7+en1JD82YfKTnTNjj0oNB936DUSgLjzDj/ZWK5hlK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p7jscUAAADcAAAADwAAAAAAAAAA&#10;AAAAAAChAgAAZHJzL2Rvd25yZXYueG1sUEsFBgAAAAAEAAQA+QAAAJMDAAAAAA==&#10;" strokeweight="0"/>
                  <v:rect id="Rectangle 4421" o:spid="_x0000_s4846" style="position:absolute;left:9558;top:2762;width:1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rh8cA&#10;AADcAAAADwAAAGRycy9kb3ducmV2LnhtbESPQWvCQBSE74L/YXmF3symom1MXUWFQi8FtT3o7Zl9&#10;TYLZt3F3q7G/3hUKPQ4z8w0znXemEWdyvras4ClJQRAXVtdcKvj6fBtkIHxA1thYJgVX8jCf9XtT&#10;zLW98IbO21CKCGGfo4IqhDaX0hcVGfSJbYmj922dwRClK6V2eIlw08hhmj5LgzXHhQpbWlVUHLc/&#10;RsFyki1P6xF//G4Oe9rvDsfx0KVKPT50i1cQgbrwH/5rv2sFo+wF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a4fHAAAA3AAAAA8AAAAAAAAAAAAAAAAAmAIAAGRy&#10;cy9kb3ducmV2LnhtbFBLBQYAAAAABAAEAPUAAACMAwAAAAA=&#10;" fillcolor="black" stroked="f"/>
                  <v:line id="Line 4422" o:spid="_x0000_s4847" style="position:absolute;visibility:visible;mso-wrap-style:square" from="9711,2762" to="9711,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3SWMEAAADcAAAADwAAAGRycy9kb3ducmV2LnhtbERPy4rCMBTdC/MP4Q6401Tx0alGGURx&#10;3Kmj4PLS3GmDzU1pota/N4sBl4fzni9bW4k7Nd44VjDoJyCIc6cNFwpOv5teCsIHZI2VY1LwJA/L&#10;xUdnjpl2Dz7Q/RgKEUPYZ6igDKHOpPR5SRZ939XEkftzjcUQYVNI3eAjhttKDpNkIi0ajg0l1rQq&#10;Kb8eb1aB2U+24930/HWW620YXNJrauxJqe5n+z0DEagNb/G/+0crGKVxbTwTj4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TdJYwQAAANwAAAAPAAAAAAAAAAAAAAAA&#10;AKECAABkcnMvZG93bnJldi54bWxQSwUGAAAAAAQABAD5AAAAjwMAAAAA&#10;" strokeweight="0"/>
                  <v:rect id="Rectangle 4423" o:spid="_x0000_s4848" style="position:absolute;left:9711;top:2762;width:1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absYA&#10;AADcAAAADwAAAGRycy9kb3ducmV2LnhtbESPT2sCMRTE7wW/Q3iCt5pVbFlXo2hB6KVQ/xz09tw8&#10;dxc3L9sk1dVP3xQEj8PM/IaZzltTiws5X1lWMOgnIIhzqysuFOy2q9cUhA/IGmvLpOBGHuazzssU&#10;M22vvKbLJhQiQthnqKAMocmk9HlJBn3fNsTRO1lnMETpCqkdXiPc1HKYJO/SYMVxocSGPkrKz5tf&#10;o2A5Tpc/3yP+uq+PBzrsj+e3oUuU6nXbxQREoDY8w4/2p1YwSsfwfy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pabsYAAADcAAAADwAAAAAAAAAAAAAAAACYAgAAZHJz&#10;L2Rvd25yZXYueG1sUEsFBgAAAAAEAAQA9QAAAIsDAAAAAA==&#10;" fillcolor="black" stroked="f"/>
                  <v:line id="Line 4424" o:spid="_x0000_s4849" style="position:absolute;visibility:visible;mso-wrap-style:square" from="9863,2762" to="9863,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Ig8IAAADcAAAADwAAAGRycy9kb3ducmV2LnhtbERPz2vCMBS+C/sfwhN207QyXe2MZcjE&#10;edtcCzs+mmcbbF5Kk2n33y+HgceP7/emGG0nrjR441hBOk9AENdOG24UlF/7WQbCB2SNnWNS8Ese&#10;iu3DZIO5djf+pOspNCKGsM9RQRtCn0vp65Ys+rnriSN3doPFEOHQSD3gLYbbTi6SZCUtGo4NLfa0&#10;a6m+nH6sAvOxOiyPz9W6km+HkH5nl8zYUqnH6fj6AiLQGO7if/e7VvC0jvPjmX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Ig8IAAADcAAAADwAAAAAAAAAAAAAA&#10;AAChAgAAZHJzL2Rvd25yZXYueG1sUEsFBgAAAAAEAAQA+QAAAJADAAAAAA==&#10;" strokeweight="0"/>
                  <v:rect id="Rectangle 4425" o:spid="_x0000_s4850" style="position:absolute;left:9863;top:2762;width:13;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AtcYA&#10;AADcAAAADwAAAGRycy9kb3ducmV2LnhtbESPQWvCQBSE70L/w/IKvelGsaJpVqlCwUtBbQ/19pJ9&#10;TYLZt3F31bS/3hUEj8PMfMNki8404kzO15YVDAcJCOLC6ppLBd9fH/0pCB+QNTaWScEfeVjMn3oZ&#10;ptpeeEvnXShFhLBPUUEVQptK6YuKDPqBbYmj92udwRClK6V2eIlw08hRkkykwZrjQoUtrSoqDruT&#10;UbCcTZfHzZg//7f5nvY/+eF15BKlXp679zcQgbrwCN/ba61gPBv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XAtcYAAADcAAAADwAAAAAAAAAAAAAAAACYAgAAZHJz&#10;L2Rvd25yZXYueG1sUEsFBgAAAAAEAAQA9QAAAIsDAAAAAA==&#10;" fillcolor="black" stroked="f"/>
                  <v:line id="Line 4426" o:spid="_x0000_s4851" style="position:absolute;visibility:visible;mso-wrap-style:square" from="10016,2762" to="10016,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xzb8QAAADcAAAADwAAAGRycy9kb3ducmV2LnhtbESPT4vCMBTE7wt+h/AEb2uquFqrUURc&#10;dG/+BY+P5tkGm5fSZLX77c3Cwh6HmfkNM1+2thIParxxrGDQT0AQ504bLhScT5/vKQgfkDVWjknB&#10;D3lYLjpvc8y0e/KBHsdQiAhhn6GCMoQ6k9LnJVn0fVcTR+/mGoshyqaQusFnhNtKDpNkLC0ajgsl&#10;1rQuKb8fv60Csx9vP74ml+lFbrZhcE3vqbFnpXrddjUDEagN/+G/9k4rGE2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fHNvxAAAANwAAAAPAAAAAAAAAAAA&#10;AAAAAKECAABkcnMvZG93bnJldi54bWxQSwUGAAAAAAQABAD5AAAAkgMAAAAA&#10;" strokeweight="0"/>
                  <v:rect id="Rectangle 4427" o:spid="_x0000_s4852" style="position:absolute;left:10016;top:2762;width:12;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7WccA&#10;AADcAAAADwAAAGRycy9kb3ducmV2LnhtbESPQWvCQBSE74X+h+UVequbWls0ZpUqCF4Kaj3o7SX7&#10;TILZt3F31dhf7xYKPQ4z8w2TTTvTiAs5X1tW8NpLQBAXVtdcKth+L16GIHxA1thYJgU38jCdPD5k&#10;mGp75TVdNqEUEcI+RQVVCG0qpS8qMuh7tiWO3sE6gyFKV0rt8BrhppH9JPmQBmuOCxW2NK+oOG7O&#10;RsFsNJydVgP++lnne9rv8uN73yVKPT91n2MQgbrwH/5rL7WCwegN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b+1nHAAAA3AAAAA8AAAAAAAAAAAAAAAAAmAIAAGRy&#10;cy9kb3ducmV2LnhtbFBLBQYAAAAABAAEAPUAAACMAwAAAAA=&#10;" fillcolor="black" stroked="f"/>
                  <v:line id="Line 4428" o:spid="_x0000_s4853" style="position:absolute;visibility:visible;mso-wrap-style:square" from="10168,2762" to="10168,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lOgMUAAADcAAAADwAAAGRycy9kb3ducmV2LnhtbESPT2vCQBTE74V+h+UVetONYjVJXaVI&#10;RXvzX6DHR/Y1Wcy+DdlV02/vFoQeh5n5DTNf9rYRV+q8caxgNExAEJdOG64UnI7rQQrCB2SNjWNS&#10;8Eselovnpznm2t14T9dDqESEsM9RQR1Cm0vpy5os+qFriaP34zqLIcqukrrDW4TbRo6TZCotGo4L&#10;Nba0qqk8Hy5WgdlNN29fsyIr5OcmjL7Tc2rsSanXl/7jHUSgPvyHH+2tVjDJJv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lOgMUAAADcAAAADwAAAAAAAAAA&#10;AAAAAAChAgAAZHJzL2Rvd25yZXYueG1sUEsFBgAAAAAEAAQA+QAAAJMDAAAAAA==&#10;" strokeweight="0"/>
                  <v:rect id="Rectangle 4429" o:spid="_x0000_s4854" style="position:absolute;left:10168;top:2762;width:13;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7Gts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Zm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7GtsYAAADcAAAADwAAAAAAAAAAAAAAAACYAgAAZHJz&#10;L2Rvd25yZXYueG1sUEsFBgAAAAAEAAQA9QAAAIsDAAAAAA==&#10;" fillcolor="black" stroked="f"/>
                  <v:line id="Line 4430" o:spid="_x0000_s4855" style="position:absolute;visibility:visible;mso-wrap-style:square" from="10321,2227" to="1032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d1bMQAAADcAAAADwAAAGRycy9kb3ducmV2LnhtbESPQWvCQBSE7wX/w/KE3nRjqTFGVyml&#10;or2pVejxkX0mi9m3Ibtq/PduQehxmJlvmPmys7W4UuuNYwWjYQKCuHDacKng8LMaZCB8QNZYOyYF&#10;d/KwXPRe5phrd+MdXfehFBHCPkcFVQhNLqUvKrLoh64hjt7JtRZDlG0pdYu3CLe1fEuSVFo0HBcq&#10;bOizouK8v1gFZpuux9+T4/Qov9Zh9JudM2MPSr32u48ZiEBd+A8/2xut4H2awt+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R3VsxAAAANwAAAAPAAAAAAAAAAAA&#10;AAAAAKECAABkcnMvZG93bnJldi54bWxQSwUGAAAAAAQABAD5AAAAkgMAAAAA&#10;" strokeweight="0"/>
                  <v:rect id="Rectangle 4431" o:spid="_x0000_s4856" style="position:absolute;left:10321;top:2227;width:12;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9WscA&#10;AADcAAAADwAAAGRycy9kb3ducmV2LnhtbESPT2vCQBTE7wW/w/KE3upG0appVlGh0EvBPz3U20v2&#10;NQlm38bdrcZ+erdQ6HGYmd8w2bIzjbiQ87VlBcNBAoK4sLrmUsHH4fVpBsIHZI2NZVJwIw/LRe8h&#10;w1TbK+/osg+liBD2KSqoQmhTKX1RkUE/sC1x9L6sMxiidKXUDq8Rbho5SpJnabDmuFBhS5uKitP+&#10;2yhYz2fr83bM7z+7/EjHz/w0GblEqcd+t3oBEagL/+G/9ptWMJ5P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g/VrHAAAA3AAAAA8AAAAAAAAAAAAAAAAAmAIAAGRy&#10;cy9kb3ducmV2LnhtbFBLBQYAAAAABAAEAPUAAACMAwAAAAA=&#10;" fillcolor="black" stroked="f"/>
                  <v:line id="Line 4432" o:spid="_x0000_s4857" style="position:absolute;visibility:visible;mso-wrap-style:square" from="10473,3309" to="10473,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REhcIAAADcAAAADwAAAGRycy9kb3ducmV2LnhtbERPz2vCMBS+C/sfwhN207QyXe2MZcjE&#10;edtcCzs+mmcbbF5Kk2n33y+HgceP7/emGG0nrjR441hBOk9AENdOG24UlF/7WQbCB2SNnWNS8Ese&#10;iu3DZIO5djf+pOspNCKGsM9RQRtCn0vp65Ys+rnriSN3doPFEOHQSD3gLYbbTi6SZCUtGo4NLfa0&#10;a6m+nH6sAvOxOiyPz9W6km+HkH5nl8zYUqnH6fj6AiLQGO7if/e7VvC0jmvjmX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REhcIAAADcAAAADwAAAAAAAAAAAAAA&#10;AAChAgAAZHJzL2Rvd25yZXYueG1sUEsFBgAAAAAEAAQA+QAAAJADAAAAAA==&#10;" strokeweight="0"/>
                  <v:rect id="Rectangle 4433" o:spid="_x0000_s4858" style="position:absolute;left:10473;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Ms8YA&#10;AADcAAAADwAAAGRycy9kb3ducmV2LnhtbESPT2sCMRTE74LfIbxCb5qtaHFXo2ih4EXwTw/19tw8&#10;dxc3L9sk6rafvhEEj8PM/IaZzltTiys5X1lW8NZPQBDnVldcKPjaf/bGIHxA1lhbJgW/5GE+63am&#10;mGl74y1dd6EQEcI+QwVlCE0mpc9LMuj7tiGO3sk6gyFKV0jt8BbhppaDJHmXBiuOCyU29FFSft5d&#10;jIJlOl7+bIa8/tseD3T4Pp5HA5co9frSLiYgArXhGX60V1rBME3hfiYe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PMs8YAAADcAAAADwAAAAAAAAAAAAAAAACYAgAAZHJz&#10;L2Rvd25yZXYueG1sUEsFBgAAAAAEAAQA9QAAAIsDAAAAAA==&#10;" fillcolor="black" stroked="f"/>
                  <v:line id="Line 4434" o:spid="_x0000_s4859" style="position:absolute;visibility:visible;mso-wrap-style:square" from="10626,3309" to="10626,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nSmcIAAADcAAAADwAAAGRycy9kb3ducmV2LnhtbERPz2vCMBS+C/sfwht4s6kDXVeNMobS&#10;7Ta7Ch4fzVsbbF5KE2333y+HwY4f3+/tfrKduNPgjWMFyyQFQVw7bbhRUH0dFxkIH5A1do5JwQ95&#10;2O8eZlvMtRv5RPcyNCKGsM9RQRtCn0vp65Ys+sT1xJH7doPFEOHQSD3gGMNtJ5/SdC0tGo4NLfb0&#10;1lJ9LW9WgflcF6uP5/PLWR6KsLxk18zYSqn54/S6ARFoCv/iP/e7VrBK4/x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nSmcIAAADcAAAADwAAAAAAAAAAAAAA&#10;AAChAgAAZHJzL2Rvd25yZXYueG1sUEsFBgAAAAAEAAQA+QAAAJADAAAAAA==&#10;" strokeweight="0"/>
                  <v:rect id="Rectangle 4435" o:spid="_x0000_s4860" style="position:absolute;left:10626;top:3309;width:12;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5ar8YA&#10;AADcAAAADwAAAGRycy9kb3ducmV2LnhtbESPQWsCMRSE74L/IbxCb26iVLFbo6hQ6KVQbQ/19ty8&#10;7i5uXtYk1dVfbwpCj8PMfMPMFp1txIl8qB1rGGYKBHHhTM2lhq/P18EURIjIBhvHpOFCARbzfm+G&#10;uXFn3tBpG0uRIBxy1FDF2OZShqIiiyFzLXHyfpy3GJP0pTQezwluGzlSaiIt1pwWKmxpXVFx2P5a&#10;Davn6er48cTv181+R7vv/WE88krrx4du+QIiUhf/w/f2m9EwVkP4O5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5ar8YAAADcAAAADwAAAAAAAAAAAAAAAACYAgAAZHJz&#10;L2Rvd25yZXYueG1sUEsFBgAAAAAEAAQA9QAAAIsDAAAAAA==&#10;" fillcolor="black" stroked="f"/>
                  <v:line id="Line 4436" o:spid="_x0000_s4861" style="position:absolute;visibility:visible;mso-wrap-style:square" from="13,3844" to="13994,3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fpdcMAAADcAAAADwAAAGRycy9kb3ducmV2LnhtbESPT4vCMBTE78J+h/AW9qapglqrUZbF&#10;xfXmX/D4aJ5tsHkpTdTutzeC4HGYmd8ws0VrK3GjxhvHCvq9BARx7rThQsFh/9tNQfiArLFyTAr+&#10;ycNi/tGZYabdnbd024VCRAj7DBWUIdSZlD4vyaLvuZo4emfXWAxRNoXUDd4j3FZykCQjadFwXCix&#10;pp+S8svuahWYzWg1XI+Pk6NcrkL/lF5SYw9KfX2231MQgdrwDr/af1rBMBnA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X6XXDAAAA3AAAAA8AAAAAAAAAAAAA&#10;AAAAoQIAAGRycy9kb3ducmV2LnhtbFBLBQYAAAAABAAEAPkAAACRAwAAAAA=&#10;" strokeweight="0"/>
                  <v:rect id="Rectangle 4437" o:spid="_x0000_s4862" style="position:absolute;left:13;top:3844;width:1398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Q8YA&#10;AADcAAAADwAAAGRycy9kb3ducmV2LnhtbESPQWsCMRSE70L/Q3hCb5poa7Fbo9SC0Iugtod6e25e&#10;dxc3L9sk6uqvN4LQ4zAz3zCTWWtrcSQfKscaBn0Fgjh3puJCw/fXojcGESKywdoxaThTgNn0oTPB&#10;zLgTr+m4iYVIEA4ZaihjbDIpQ16SxdB3DXHyfp23GJP0hTQeTwluazlU6kVarDgtlNjQR0n5fnOw&#10;Guav4/nf6pmXl/VuS9uf3X409Errx277/gYiUhv/w/f2p9EwUk9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hQ8YAAADcAAAADwAAAAAAAAAAAAAAAACYAgAAZHJz&#10;L2Rvd25yZXYueG1sUEsFBgAAAAAEAAQA9QAAAIsDAAAAAA==&#10;" fillcolor="black" stroked="f"/>
                  <v:line id="Line 4438" o:spid="_x0000_s4863" style="position:absolute;visibility:visible;mso-wrap-style:square" from="10778,3309" to="10778,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LUmsQAAADcAAAADwAAAGRycy9kb3ducmV2LnhtbESPW4vCMBSE3xf8D+EI+6api5dajSKL&#10;i+6bV/Dx0BzbYHNSmqx2/71ZEPZxmJlvmPmytZW4U+ONYwWDfgKCOHfacKHgdPzqpSB8QNZYOSYF&#10;v+Rhuei8zTHT7sF7uh9CISKEfYYKyhDqTEqfl2TR911NHL2rayyGKJtC6gYfEW4r+ZEkY2nRcFwo&#10;sabPkvLb4ccqMLvxZvQ9OU/Pcr0Jg0t6S409KfXebVczEIHa8B9+tbdawSgZwt+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tSaxAAAANwAAAAPAAAAAAAAAAAA&#10;AAAAAKECAABkcnMvZG93bnJldi54bWxQSwUGAAAAAAQABAD5AAAAkgMAAAAA&#10;" strokeweight="0"/>
                  <v:rect id="Rectangle 4439" o:spid="_x0000_s4864" style="position:absolute;left:10778;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VcrMYA&#10;AADcAAAADwAAAGRycy9kb3ducmV2LnhtbESPT2sCMRTE74LfIbxCb5pUusVujaJCwYtQ/xzq7bl5&#10;3V3cvKxJqqufvikUehxm5jfMZNbZRlzIh9qxhqehAkFcOFNzqWG/ex+MQYSIbLBxTBpuFGA27fcm&#10;mBt35Q1dtrEUCcIhRw1VjG0uZSgqshiGriVO3pfzFmOSvpTG4zXBbSNHSr1IizWnhQpbWlZUnLbf&#10;VsPidbw4fzzz+r45HujweTxlI6+0fnzo5m8gInXxP/zXXhkNmcrg90w6An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VcrMYAAADcAAAADwAAAAAAAAAAAAAAAACYAgAAZHJz&#10;L2Rvd25yZXYueG1sUEsFBgAAAAAEAAQA9QAAAIsDAAAAAA==&#10;" fillcolor="black" stroked="f"/>
                  <v:line id="Line 4440" o:spid="_x0000_s4865" style="position:absolute;visibility:visible;mso-wrap-style:square" from="11236,3309" to="11236,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zvdsQAAADcAAAADwAAAGRycy9kb3ducmV2LnhtbESPQWvCQBSE70L/w/KE3nSjYEyjqxRp&#10;sb1pquDxkX0mi9m3IbvV9N93BcHjMDPfMMt1bxtxpc4bxwom4wQEcem04UrB4edzlIHwAVlj45gU&#10;/JGH9eplsMRcuxvv6VqESkQI+xwV1CG0uZS+rMmiH7uWOHpn11kMUXaV1B3eItw2cpokqbRoOC7U&#10;2NKmpvJS/FoFZpduZ9/z49tRfmzD5JRdMmMPSr0O+/cFiEB9eIYf7S+tYJak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rO92xAAAANwAAAAPAAAAAAAAAAAA&#10;AAAAAKECAABkcnMvZG93bnJldi54bWxQSwUGAAAAAAQABAD5AAAAkgMAAAAA&#10;" strokeweight="0"/>
                  <v:rect id="Rectangle 4441" o:spid="_x0000_s4866" style="position:absolute;left:11236;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nQMYA&#10;AADcAAAADwAAAGRycy9kb3ducmV2LnhtbESPT2sCMRTE70K/Q3hCb5ooterWKLVQ6EWofw56e25e&#10;dxc3L9sk1a2fvhEKHoeZ+Q0zW7S2FmfyoXKsYdBXIIhzZyouNOy2770JiBCRDdaOScMvBVjMHzoz&#10;zIy78JrOm1iIBOGQoYYyxiaTMuQlWQx91xAn78t5izFJX0jj8ZLgtpZDpZ6lxYrTQokNvZWUnzY/&#10;VsNyOll+fz7x6ro+HuiwP55GQ6+0fuy2ry8gIrXxHv5vfxgNIzWG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tnQMYAAADcAAAADwAAAAAAAAAAAAAAAACYAgAAZHJz&#10;L2Rvd25yZXYueG1sUEsFBgAAAAAEAAQA9QAAAIsDAAAAAA==&#10;" fillcolor="black" stroked="f"/>
                  <v:line id="Line 4442" o:spid="_x0000_s4867" style="position:absolute;visibility:visible;mso-wrap-style:square" from="11388,3309" to="11388,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en8IAAADcAAAADwAAAGRycy9kb3ducmV2LnhtbERPz2vCMBS+C/sfwht4s6kDXVeNMobS&#10;7Ta7Ch4fzVsbbF5KE2333y+HwY4f3+/tfrKduNPgjWMFyyQFQVw7bbhRUH0dFxkIH5A1do5JwQ95&#10;2O8eZlvMtRv5RPcyNCKGsM9RQRtCn0vp65Ys+sT1xJH7doPFEOHQSD3gGMNtJ5/SdC0tGo4NLfb0&#10;1lJ9LW9WgflcF6uP5/PLWR6KsLxk18zYSqn54/S6ARFoCv/iP/e7VrBK49p4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3/en8IAAADcAAAADwAAAAAAAAAAAAAA&#10;AAChAgAAZHJzL2Rvd25yZXYueG1sUEsFBgAAAAAEAAQA+QAAAJADAAAAAA==&#10;" strokeweight="0"/>
                  <v:rect id="Rectangle 4443" o:spid="_x0000_s4868" style="position:absolute;left:11388;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hWqcYA&#10;AADcAAAADwAAAGRycy9kb3ducmV2LnhtbESPQWsCMRSE74L/IbxCb25SqaJbo6hQ6KVQtYd6e25e&#10;dxc3L2uS6ra/3hQEj8PMfMPMFp1txJl8qB1reMoUCOLCmZpLDZ+718EERIjIBhvHpOGXAizm/d4M&#10;c+MuvKHzNpYiQTjkqKGKsc2lDEVFFkPmWuLkfTtvMSbpS2k8XhLcNnKo1FharDktVNjSuqLiuP2x&#10;GlbTyer08czvf5vDnvZfh+No6JXWjw/d8gVEpC7ew7f2m9EwUlP4P5OO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hWqcYAAADcAAAADwAAAAAAAAAAAAAAAACYAgAAZHJz&#10;L2Rvd25yZXYueG1sUEsFBgAAAAAEAAQA9QAAAIsDAAAAAA==&#10;" fillcolor="black" stroked="f"/>
                  <v:line id="Line 4444" o:spid="_x0000_s4869" style="position:absolute;visibility:visible;mso-wrap-style:square" from="11541,3309" to="1154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BERMIAAADcAAAADwAAAGRycy9kb3ducmV2LnhtbERPyWrDMBC9F/IPYgq5NbILTh03Sgil&#10;wc2t2aDHwZraItbIWKrt/n10KPT4ePt6O9lWDNR741hBukhAEFdOG64VXM77pxyED8gaW8ek4Jc8&#10;bDezhzUW2o18pOEUahFD2BeooAmhK6T0VUMW/cJ1xJH7dr3FEGFfS93jGMNtK5+TZCktGo4NDXb0&#10;1lB1O/1YBeZzWWaHl+vqKt/LkH7lt9zYi1Lzx2n3CiLQFP7Ff+4PrSBL4/x4Jh4B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BERMIAAADcAAAADwAAAAAAAAAAAAAA&#10;AAChAgAAZHJzL2Rvd25yZXYueG1sUEsFBgAAAAAEAAQA+QAAAJADAAAAAA==&#10;" strokeweight="0"/>
                  <v:rect id="Rectangle 4445" o:spid="_x0000_s4870" style="position:absolute;left:11541;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McsYA&#10;AADcAAAADwAAAGRycy9kb3ducmV2LnhtbESPT2sCMRTE74LfITyhN82u1KKrUbRQ8CL4p4d6e26e&#10;u4ubl22S6rafvhEEj8PM/IaZLVpTiys5X1lWkA4SEMS51RUXCj4PH/0xCB+QNdaWScEveVjMu50Z&#10;ZtreeEfXfShEhLDPUEEZQpNJ6fOSDPqBbYijd7bOYIjSFVI7vEW4qeUwSd6kwYrjQokNvZeUX/Y/&#10;RsFqMl59b19587c7Hen4dbqMhi5R6qXXLqcgArXhGX6011rBKE3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fMcsYAAADcAAAADwAAAAAAAAAAAAAAAACYAgAAZHJz&#10;L2Rvd25yZXYueG1sUEsFBgAAAAAEAAQA9QAAAIsDAAAAAA==&#10;" fillcolor="black" stroked="f"/>
                  <v:line id="Line 4446" o:spid="_x0000_s4871" style="position:absolute;visibility:visible;mso-wrap-style:square" from="11693,3309" to="11693,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5/qMQAAADcAAAADwAAAGRycy9kb3ducmV2LnhtbESPT4vCMBTE7wt+h/AEb2taQbdWo4is&#10;uN7Wf+Dx0TzbYPNSmqx2v71ZWPA4zMxvmPmys7W4U+uNYwXpMAFBXDhtuFRwOm7eMxA+IGusHZOC&#10;X/KwXPTe5phr9+A93Q+hFBHCPkcFVQhNLqUvKrLoh64hjt7VtRZDlG0pdYuPCLe1HCXJRFo0HBcq&#10;bGhdUXE7/FgF5nuyHe8+ztOz/NyG9JLdMmNPSg363WoGIlAXXuH/9pdWME5H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oxAAAANwAAAAPAAAAAAAAAAAA&#10;AAAAAKECAABkcnMvZG93bnJldi54bWxQSwUGAAAAAAQABAD5AAAAkgMAAAAA&#10;" strokeweight="0"/>
                  <v:rect id="Rectangle 4447" o:spid="_x0000_s4872" style="position:absolute;left:11693;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3nscA&#10;AADcAAAADwAAAGRycy9kb3ducmV2LnhtbESPT2vCQBTE70K/w/IK3nTjv2LTrFIFwYtQbQ/19sy+&#10;JiHZt3F31dhP3y0Uehxm5jdMtuxMI67kfGVZwWiYgCDOra64UPDxvhnMQfiArLGxTAru5GG5eOhl&#10;mGp74z1dD6EQEcI+RQVlCG0qpc9LMuiHtiWO3pd1BkOUrpDa4S3CTSPHSfIkDVYcF0psaV1SXh8u&#10;RsHqeb46v015970/Hen4eapnY5co1X/sXl9ABOrCf/ivvdUKZqMJ/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p957HAAAA3AAAAA8AAAAAAAAAAAAAAAAAmAIAAGRy&#10;cy9kb3ducmV2LnhtbFBLBQYAAAAABAAEAPUAAACMAwAAAAA=&#10;" fillcolor="black" stroked="f"/>
                  <v:line id="Line 4448" o:spid="_x0000_s4873" style="position:absolute;visibility:visible;mso-wrap-style:square" from="11846,3309" to="11846,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CR8UAAADcAAAADwAAAGRycy9kb3ducmV2LnhtbESPW2vCQBSE3wv+h+UIfaubFC8xuooU&#10;i/bNK/h4yB6TxezZkN1q+u/dQqGPw8x8w8yXna3FnVpvHCtIBwkI4sJpw6WC0/HzLQPhA7LG2jEp&#10;+CEPy0XvZY65dg/e0/0QShEh7HNUUIXQ5FL6oiKLfuAa4uhdXWsxRNmWUrf4iHBby/ckGUuLhuNC&#10;hQ19VFTcDt9WgdmNN6OvyXl6lutNSC/ZLTP2pNRrv1vNQATqwn/4r73VCkbpEH7Px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CR8UAAADcAAAADwAAAAAAAAAA&#10;AAAAAAChAgAAZHJzL2Rvd25yZXYueG1sUEsFBgAAAAAEAAQA+QAAAJMDAAAAAA==&#10;" strokeweight="0"/>
                  <v:rect id="Rectangle 4449" o:spid="_x0000_s4874" style="position:absolute;left:11846;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KccYA&#10;AADcAAAADwAAAGRycy9kb3ducmV2LnhtbESPQWsCMRSE70L/Q3gFb5pV3KKrUWpB8CJU7aHenpvX&#10;3cXNyzaJuvrrm4LgcZiZb5jZojW1uJDzlWUFg34Cgji3uuJCwdd+1RuD8AFZY22ZFNzIw2L+0plh&#10;pu2Vt3TZhUJECPsMFZQhNJmUPi/JoO/bhjh6P9YZDFG6QmqH1wg3tRwmyZs0WHFcKLGhj5Ly0+5s&#10;FCwn4+Xv54g39+3xQIfv4ykdukSp7mv7PgURqA3P8KO91grSQQr/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zKccYAAADcAAAADwAAAAAAAAAAAAAAAACYAgAAZHJz&#10;L2Rvd25yZXYueG1sUEsFBgAAAAAEAAQA9QAAAIsDAAAAAA==&#10;" fillcolor="black" stroked="f"/>
                  <v:line id="Line 4450" o:spid="_x0000_s4875" style="position:absolute;visibility:visible;mso-wrap-style:square" from="11998,3309" to="11998,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V5q8QAAADcAAAADwAAAGRycy9kb3ducmV2LnhtbESPQWvCQBSE7wX/w/IKvdVNBNM0uopI&#10;i3qrVsHjI/uaLGbfhuxW4793BcHjMDPfMNN5bxtxps4bxwrSYQKCuHTacKVg//v9noPwAVlj45gU&#10;XMnDfDZ4mWKh3YW3dN6FSkQI+wIV1CG0hZS+rMmiH7qWOHp/rrMYouwqqTu8RLht5ChJMmnRcFyo&#10;saVlTeVp928VmJ9sNd58HD4P8msV0mN+yo3dK/X22i8mIAL14Rl+tNdawTjN4H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dXmrxAAAANwAAAAPAAAAAAAAAAAA&#10;AAAAAKECAABkcnMvZG93bnJldi54bWxQSwUGAAAAAAQABAD5AAAAkgMAAAAA&#10;" strokeweight="0"/>
                  <v:rect id="Rectangle 4451" o:spid="_x0000_s4876" style="position:absolute;left:11998;top:3309;width:1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xnccA&#10;AADcAAAADwAAAGRycy9kb3ducmV2LnhtbESPQWvCQBSE70L/w/IKvelGqdamWaUWBC9CtT3U2zP7&#10;moRk36a7q0Z/fVcQPA4z8w2TzTvTiCM5X1lWMBwkIIhzqysuFHx/LftTED4ga2wsk4IzeZjPHnoZ&#10;ptqeeEPHbShEhLBPUUEZQptK6fOSDPqBbYmj92udwRClK6R2eIpw08hRkkykwYrjQoktfZSU19uD&#10;UbB4nS7+Pp95fdnsd7T72dfjkUuUenrs3t9ABOrCPXxrr7SC8fAF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S8Z3HAAAA3AAAAA8AAAAAAAAAAAAAAAAAmAIAAGRy&#10;cy9kb3ducmV2LnhtbFBLBQYAAAAABAAEAPUAAACMAwAAAAA=&#10;" fillcolor="black" stroked="f"/>
                  <v:line id="Line 4452" o:spid="_x0000_s4877" style="position:absolute;visibility:visible;mso-wrap-style:square" from="12151,3309" to="12151,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ZIQsIAAADcAAAADwAAAGRycy9kb3ducmV2LnhtbERPyWrDMBC9F/IPYgq5NbILTh03Sgil&#10;wc2t2aDHwZraItbIWKrt/n10KPT4ePt6O9lWDNR741hBukhAEFdOG64VXM77pxyED8gaW8ek4Jc8&#10;bDezhzUW2o18pOEUahFD2BeooAmhK6T0VUMW/cJ1xJH7dr3FEGFfS93jGMNtK5+TZCktGo4NDXb0&#10;1lB1O/1YBeZzWWaHl+vqKt/LkH7lt9zYi1Lzx2n3CiLQFP7Ff+4PrSBL49p4Jh4B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ZIQsIAAADcAAAADwAAAAAAAAAAAAAA&#10;AAChAgAAZHJzL2Rvd25yZXYueG1sUEsFBgAAAAAEAAQA+QAAAJADAAAAAA==&#10;" strokeweight="0"/>
                  <v:rect id="Rectangle 4453" o:spid="_x0000_s4878" style="position:absolute;left:12151;top:3309;width:1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HAdMYA&#10;AADcAAAADwAAAGRycy9kb3ducmV2LnhtbESPT2sCMRTE7wW/Q3hCbzWrVNHVKCoUein476C35+a5&#10;u7h5WZNUVz+9EQo9DjPzG2Yya0wlruR8aVlBt5OAIM6sLjlXsNt+fQxB+ICssbJMCu7kYTZtvU0w&#10;1fbGa7puQi4ihH2KCooQ6lRKnxVk0HdsTRy9k3UGQ5Qul9rhLcJNJXtJMpAGS44LBda0LCg7b36N&#10;gsVouLisPvnnsT4e6LA/nvs9lyj13m7mYxCBmvAf/mt/awX97gheZ+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HAdMYAAADcAAAADwAAAAAAAAAAAAAAAACYAgAAZHJz&#10;L2Rvd25yZXYueG1sUEsFBgAAAAAEAAQA9QAAAIsDAAAAAA==&#10;" fillcolor="black" stroked="f"/>
                  <v:line id="Line 4454" o:spid="_x0000_s4879" style="position:absolute;visibility:visible;mso-wrap-style:square" from="12304,3309" to="12304,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yO+cEAAADcAAAADwAAAGRycy9kb3ducmV2LnhtbERPTYvCMBC9C/sfwizsTVMFtVuNsiwu&#10;6k2rwh6HZmyDzaQ0Ueu/NwfB4+N9z5edrcWNWm8cKxgOEhDEhdOGSwXHw18/BeEDssbaMSl4kIfl&#10;4qM3x0y7O+/plodSxBD2GSqoQmgyKX1RkUU/cA1x5M6utRgibEupW7zHcFvLUZJMpEXDsaHChn4r&#10;Ki751Sowu8l6vJ2evk9ytQ7D//SSGntU6uuz+5mBCNSFt/jl3mgF41GcH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vI75wQAAANwAAAAPAAAAAAAAAAAAAAAA&#10;AKECAABkcnMvZG93bnJldi54bWxQSwUGAAAAAAQABAD5AAAAjwMAAAAA&#10;" strokeweight="0"/>
                  <v:rect id="Rectangle 4455" o:spid="_x0000_s4880" style="position:absolute;left:12304;top:3309;width:1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sGz8YA&#10;AADcAAAADwAAAGRycy9kb3ducmV2LnhtbESPT2sCMRTE74LfITyhN8261KKrUbRQ8CL4p4d6e26e&#10;u4ubl22S6rafvhEEj8PM/IaZLVpTiys5X1lWMBwkIIhzqysuFHwePvpjED4ga6wtk4Jf8rCYdzsz&#10;zLS98Y6u+1CICGGfoYIyhCaT0uclGfQD2xBH72ydwRClK6R2eItwU8s0Sd6kwYrjQokNvZeUX/Y/&#10;RsFqMl59b19587c7Hen4dbqMUpco9dJrl1MQgdrwDD/aa61glA7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sGz8YAAADcAAAADwAAAAAAAAAAAAAAAACYAgAAZHJz&#10;L2Rvd25yZXYueG1sUEsFBgAAAAAEAAQA9QAAAIsDAAAAAA==&#10;" fillcolor="black" stroked="f"/>
                  <v:line id="Line 4456" o:spid="_x0000_s4881" style="position:absolute;visibility:visible;mso-wrap-style:square" from="12456,3309" to="12456,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K1FcQAAADcAAAADwAAAGRycy9kb3ducmV2LnhtbESPT4vCMBTE7wt+h/AEb2tqQbdWo4is&#10;uN7Wf+Dx0TzbYPNSmqx2v71ZWPA4zMxvmPmys7W4U+uNYwWjYQKCuHDacKngdNy8ZyB8QNZYOyYF&#10;v+Rhuei9zTHX7sF7uh9CKSKEfY4KqhCaXEpfVGTRD11DHL2ray2GKNtS6hYfEW5rmSbJRFo0HBcq&#10;bGhdUXE7/FgF5nuyHe8+ztOz/NyG0SW7ZcaelBr0u9UMRKAuvML/7S+tYJym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IrUVxAAAANwAAAAPAAAAAAAAAAAA&#10;AAAAAKECAABkcnMvZG93bnJldi54bWxQSwUGAAAAAAQABAD5AAAAkgMAAAAA&#10;" strokeweight="0"/>
                  <v:rect id="Rectangle 4457" o:spid="_x0000_s4882" style="position:absolute;left:12456;top:3309;width:1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U9I8cA&#10;AADcAAAADwAAAGRycy9kb3ducmV2LnhtbESPT2sCMRTE74V+h/AEbzXrWkVXo9SC0Euh/jno7bl5&#10;7i5uXrZJ1G0/fSMUPA4z8xtmtmhNLa7kfGVZQb+XgCDOra64ULDbrl7GIHxA1lhbJgU/5GExf36a&#10;Yabtjdd03YRCRAj7DBWUITSZlD4vyaDv2YY4eifrDIYoXSG1w1uEm1qmSTKSBiuOCyU29F5Sft5c&#10;jILlZLz8/nrlz9/18UCH/fE8TF2iVLfTvk1BBGrDI/zf/tAKhukA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FPSPHAAAA3AAAAA8AAAAAAAAAAAAAAAAAmAIAAGRy&#10;cy9kb3ducmV2LnhtbFBLBQYAAAAABAAEAPUAAACMAwAAAAA=&#10;" fillcolor="black" stroked="f"/>
                  <v:line id="Line 4458" o:spid="_x0000_s4883" style="position:absolute;visibility:visible;mso-wrap-style:square" from="12609,3309" to="12609,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eI+sUAAADcAAAADwAAAGRycy9kb3ducmV2LnhtbESPT2vCQBTE74V+h+UVvOlGaTRNXUWk&#10;YnvzX6DHR/Y1Wcy+DdlV47fvFoQeh5n5DTNf9rYRV+q8caxgPEpAEJdOG64UnI6bYQbCB2SNjWNS&#10;cCcPy8Xz0xxz7W68p+shVCJC2OeooA6hzaX0ZU0W/ci1xNH7cZ3FEGVXSd3hLcJtIydJMpUWDceF&#10;Glta11SeDxerwOym2/RrVrwV8mMbxt/ZOTP2pNTgpV+9gwjUh//wo/2pFaST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eI+sUAAADcAAAADwAAAAAAAAAA&#10;AAAAAAChAgAAZHJzL2Rvd25yZXYueG1sUEsFBgAAAAAEAAQA+QAAAJMDAAAAAA==&#10;" strokeweight="0"/>
                  <v:rect id="Rectangle 4459" o:spid="_x0000_s4884" style="position:absolute;left:12609;top:3309;width:1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AzMYA&#10;AADcAAAADwAAAGRycy9kb3ducmV2LnhtbESPQWvCQBSE74L/YXmF3nTTYMRGV1FB6KVQbQ/19sw+&#10;k2D2bdzdavTXu4VCj8PMfMPMFp1pxIWcry0reBkmIIgLq2suFXx9bgYTED4ga2wsk4IbeVjM+70Z&#10;5tpeeUuXXShFhLDPUUEVQptL6YuKDPqhbYmjd7TOYIjSlVI7vEa4aWSaJGNpsOa4UGFL64qK0+7H&#10;KFi9TlbnjxG/37eHPe2/D6csdYlSz0/dcgoiUBf+w3/tN60gSzP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AAzMYAAADcAAAADwAAAAAAAAAAAAAAAACYAgAAZHJz&#10;L2Rvd25yZXYueG1sUEsFBgAAAAAEAAQA9QAAAIsDAAAAAA==&#10;" fillcolor="black" stroked="f"/>
                  <v:line id="Line 4460" o:spid="_x0000_s4885" style="position:absolute;visibility:visible;mso-wrap-style:square" from="12761,3309" to="12761,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mzFsQAAADcAAAADwAAAGRycy9kb3ducmV2LnhtbESPT4vCMBTE7wt+h/AEb2uqYLdWo4is&#10;6N7Wf+Dx0TzbYPNSmqzWb79ZWPA4zMxvmPmys7W4U+uNYwWjYQKCuHDacKngdNy8ZyB8QNZYOyYF&#10;T/KwXPTe5phr9+A93Q+hFBHCPkcFVQhNLqUvKrLoh64hjt7VtRZDlG0pdYuPCLe1HCdJKi0ajgsV&#10;NrSuqLgdfqwC851uJ18f5+lZfm7D6JLdMmNPSg363WoGIlAXXuH/9k4rmIx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GbMWxAAAANwAAAAPAAAAAAAAAAAA&#10;AAAAAKECAABkcnMvZG93bnJldi54bWxQSwUGAAAAAAQABAD5AAAAkgMAAAAA&#10;" strokeweight="0"/>
                  <v:rect id="Rectangle 4461" o:spid="_x0000_s4886" style="position:absolute;left:12761;top:3309;width:1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47I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RukY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OyDHAAAA3AAAAA8AAAAAAAAAAAAAAAAAmAIAAGRy&#10;cy9kb3ducmV2LnhtbFBLBQYAAAAABAAEAPUAAACMAwAAAAA=&#10;" fillcolor="black" stroked="f"/>
                  <v:line id="Line 4462" o:spid="_x0000_s4887" style="position:absolute;visibility:visible;mso-wrap-style:square" from="12914,3309" to="12914,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qC/8EAAADcAAAADwAAAGRycy9kb3ducmV2LnhtbERPTYvCMBC9C/sfwizsTVMFtVuNsiwu&#10;6k2rwh6HZmyDzaQ0Ueu/NwfB4+N9z5edrcWNWm8cKxgOEhDEhdOGSwXHw18/BeEDssbaMSl4kIfl&#10;4qM3x0y7O+/plodSxBD2GSqoQmgyKX1RkUU/cA1x5M6utRgibEupW7zHcFvLUZJMpEXDsaHChn4r&#10;Ki751Sowu8l6vJ2evk9ytQ7D//SSGntU6uuz+5mBCNSFt/jl3mgF41FcG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yoL/wQAAANwAAAAPAAAAAAAAAAAAAAAA&#10;AKECAABkcnMvZG93bnJldi54bWxQSwUGAAAAAAQABAD5AAAAjwMAAAAA&#10;" strokeweight="0"/>
                  <v:rect id="Rectangle 4463" o:spid="_x0000_s4888" style="position:absolute;left:12914;top:3309;width:1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0KycYA&#10;AADcAAAADwAAAGRycy9kb3ducmV2LnhtbESPT2sCMRTE70K/Q3iF3jTbpRZdjVILBS+C/w56e26e&#10;u4ubl22S6uqnbwTB4zAzv2HG09bU4kzOV5YVvPcSEMS51RUXCrabn+4AhA/IGmvLpOBKHqaTl84Y&#10;M20vvKLzOhQiQthnqKAMocmk9HlJBn3PNsTRO1pnMETpCqkdXiLc1DJNkk9psOK4UGJD3yXlp/Wf&#10;UTAbDma/yw9e3FaHPe13h1M/dYlSb6/t1whEoDY8w4/2XCvop0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0KycYAAADcAAAADwAAAAAAAAAAAAAAAACYAgAAZHJz&#10;L2Rvd25yZXYueG1sUEsFBgAAAAAEAAQA9QAAAIsDAAAAAA==&#10;" fillcolor="black" stroked="f"/>
                  <v:line id="Line 4464" o:spid="_x0000_s4889" style="position:absolute;visibility:visible;mso-wrap-style:square" from="13066,3309" to="13066,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UYJMEAAADcAAAADwAAAGRycy9kb3ducmV2LnhtbERPy4rCMBTdD8w/hDswO02dQa3VKIMo&#10;6s4nuLw01zbY3JQmav17sxBmeTjvyay1lbhT441jBb1uAoI4d9pwoeB4WHZSED4ga6wck4IneZhN&#10;Pz8mmGn34B3d96EQMYR9hgrKEOpMSp+XZNF3XU0cuYtrLIYIm0LqBh8x3FbyJ0kG0qLh2FBiTfOS&#10;8uv+ZhWY7WDV3wxPo5NcrELvnF5TY49KfX+1f2MQgdrwL36711pB/zfOj2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ZRgkwQAAANwAAAAPAAAAAAAAAAAAAAAA&#10;AKECAABkcnMvZG93bnJldi54bWxQSwUGAAAAAAQABAD5AAAAjwMAAAAA&#10;" strokeweight="0"/>
                  <v:rect id="Rectangle 4465" o:spid="_x0000_s4890" style="position:absolute;left:13066;top:3309;width:1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KQEscA&#10;AADcAAAADwAAAGRycy9kb3ducmV2LnhtbESPT2vCQBTE70K/w/IK3nTjv2LTrFIFwYtQbQ/19sy+&#10;JiHZt3F31dhP3y0Uehxm5jdMtuxMI67kfGVZwWiYgCDOra64UPDxvhnMQfiArLGxTAru5GG5eOhl&#10;mGp74z1dD6EQEcI+RQVlCG0qpc9LMuiHtiWO3pd1BkOUrpDa4S3CTSPHSfIkDVYcF0psaV1SXh8u&#10;RsHqeb46v015970/Hen4eapnY5co1X/sXl9ABOrCf/ivvdUKZpMR/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CkBLHAAAA3AAAAA8AAAAAAAAAAAAAAAAAmAIAAGRy&#10;cy9kb3ducmV2LnhtbFBLBQYAAAAABAAEAPUAAACMAwAAAAA=&#10;" fillcolor="black" stroked="f"/>
                  <v:line id="Line 4466" o:spid="_x0000_s4891" style="position:absolute;visibility:visible;mso-wrap-style:square" from="13,4022" to="13994,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sjyMUAAADcAAAADwAAAGRycy9kb3ducmV2LnhtbESPT2vCQBTE74V+h+UVvOlGSzRNXUWk&#10;YnvzX6DHR/Y1Wcy+DdlV47fvFoQeh5n5DTNf9rYRV+q8caxgPEpAEJdOG64UnI6bYQbCB2SNjWNS&#10;cCcPy8Xz0xxz7W68p+shVCJC2OeooA6hzaX0ZU0W/ci1xNH7cZ3FEGVXSd3hLcJtIydJMpUWDceF&#10;Glta11SeDxerwOym2/RrVrwV8mMbxt/ZOTP2pNTgpV+9gwjUh//wo/2pFaSv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sjyMUAAADcAAAADwAAAAAAAAAA&#10;AAAAAAChAgAAZHJzL2Rvd25yZXYueG1sUEsFBgAAAAAEAAQA+QAAAJMDAAAAAA==&#10;" strokeweight="0"/>
                  <v:rect id="Rectangle 4467" o:spid="_x0000_s4892" style="position:absolute;left:13;top:4022;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r/sYA&#10;AADcAAAADwAAAGRycy9kb3ducmV2LnhtbESPT2sCMRTE7wW/Q3iCt5pVq+hqlCoIvRTqn4Penpvn&#10;7uLmZZtE3frpTaHQ4zAzv2Fmi8ZU4kbOl5YV9LoJCOLM6pJzBfvd+nUMwgdkjZVlUvBDHhbz1ssM&#10;U23vvKHbNuQiQtinqKAIoU6l9FlBBn3X1sTRO1tnMETpcqkd3iPcVLKfJCNpsOS4UGBNq4Kyy/Zq&#10;FCwn4+X31xt/PjanIx0Pp8uw7xKlOu3mfQoiUBP+w3/tD61gOBjA75l4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yr/sYAAADcAAAADwAAAAAAAAAAAAAAAACYAgAAZHJz&#10;L2Rvd25yZXYueG1sUEsFBgAAAAAEAAQA9QAAAIsDAAAAAA==&#10;" fillcolor="black" stroked="f"/>
                  <v:line id="Line 4468" o:spid="_x0000_s4893" style="position:absolute;visibility:visible;mso-wrap-style:square" from="10931,3309" to="1093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4eJ8UAAADcAAAADwAAAGRycy9kb3ducmV2LnhtbESPT2sCMRTE7wW/Q3iCt5q1Vl23Rimi&#10;aG+tf8DjY/O6G9y8LJuo229vBKHHYWZ+w8wWra3ElRpvHCsY9BMQxLnThgsFh/36NQXhA7LGyjEp&#10;+CMPi3nnZYaZdjf+oesuFCJC2GeooAyhzqT0eUkWfd/VxNH7dY3FEGVTSN3gLcJtJd+SZCwtGo4L&#10;Jda0LCk/7y5Wgfkeb0Zfk+P0KFebMDil59TYg1K9bvv5ASJQG/7Dz/ZWKxgN3+F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4eJ8UAAADcAAAADwAAAAAAAAAA&#10;AAAAAAChAgAAZHJzL2Rvd25yZXYueG1sUEsFBgAAAAAEAAQA+QAAAJMDAAAAAA==&#10;" strokeweight="0"/>
                  <v:rect id="Rectangle 4469" o:spid="_x0000_s4894" style="position:absolute;left:10931;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WEccA&#10;AADcAAAADwAAAGRycy9kb3ducmV2LnhtbESPT2sCMRTE74V+h/AEbzWrdkVXo9SC0Euh/jno7bl5&#10;7i5uXrZJ1G0/fSMUPA4z8xtmtmhNLa7kfGVZQb+XgCDOra64ULDbrl7GIHxA1lhbJgU/5GExf36a&#10;Yabtjdd03YRCRAj7DBWUITSZlD4vyaDv2YY4eifrDIYoXSG1w1uEm1oOkmQkDVYcF0ps6L2k/Ly5&#10;GAXLyXj5/fXKn7/r44EO++M5HbhEqW6nfZuCCNSGR/i//aEVpM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5lhHHAAAA3AAAAA8AAAAAAAAAAAAAAAAAmAIAAGRy&#10;cy9kb3ducmV2LnhtbFBLBQYAAAAABAAEAPUAAACMAwAAAAA=&#10;" fillcolor="black" stroked="f"/>
                  <v:line id="Line 4470" o:spid="_x0000_s4895" style="position:absolute;visibility:visible;mso-wrap-style:square" from="13,4200" to="13994,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Aly8QAAADcAAAADwAAAGRycy9kb3ducmV2LnhtbESPT2vCQBTE7wW/w/KE3upGxRijq4hY&#10;bG/+BY+P7DNZzL4N2a2m375bKPQ4zMxvmMWqs7V4UOuNYwXDQQKCuHDacKngfHp/y0D4gKyxdkwK&#10;vsnDatl7WWCu3ZMP9DiGUkQI+xwVVCE0uZS+qMiiH7iGOHo311oMUbal1C0+I9zWcpQkqbRoOC5U&#10;2NCmouJ+/LIKzD7dTT6nl9lFbndheM3umbFnpV773XoOIlAX/sN/7Q+tYDJO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wCXLxAAAANwAAAAPAAAAAAAAAAAA&#10;AAAAAKECAABkcnMvZG93bnJldi54bWxQSwUGAAAAAAQABAD5AAAAkgMAAAAA&#10;" strokeweight="0"/>
                  <v:rect id="Rectangle 4471" o:spid="_x0000_s4896" style="position:absolute;left:13;top:4200;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t/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waA3h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nrf3HAAAA3AAAAA8AAAAAAAAAAAAAAAAAmAIAAGRy&#10;cy9kb3ducmV2LnhtbFBLBQYAAAAABAAEAPUAAACMAwAAAAA=&#10;" fillcolor="black" stroked="f"/>
                  <v:line id="Line 4472" o:spid="_x0000_s4897" style="position:absolute;visibility:visible;mso-wrap-style:square" from="0,0" to="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MUIsEAAADcAAAADwAAAGRycy9kb3ducmV2LnhtbERPy4rCMBTdD8w/hDswO02dQa3VKIMo&#10;6s4nuLw01zbY3JQmav17sxBmeTjvyay1lbhT441jBb1uAoI4d9pwoeB4WHZSED4ga6wck4IneZhN&#10;Pz8mmGn34B3d96EQMYR9hgrKEOpMSp+XZNF3XU0cuYtrLIYIm0LqBh8x3FbyJ0kG0qLh2FBiTfOS&#10;8uv+ZhWY7WDV3wxPo5NcrELvnF5TY49KfX+1f2MQgdrwL36711pB/zeujW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ExQiwQAAANwAAAAPAAAAAAAAAAAAAAAA&#10;AKECAABkcnMvZG93bnJldi54bWxQSwUGAAAAAAQABAD5AAAAjwMAAAAA&#10;" strokeweight="0"/>
                  <v:rect id="Rectangle 4473" o:spid="_x0000_s4898" style="position:absolute;width:13;height:4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cFMcA&#10;AADcAAAADwAAAGRycy9kb3ducmV2LnhtbESPQWvCQBSE74X+h+UVequbWi0as0oVCl4Kaj3o7SX7&#10;TILZt3F3q2l/fVcQPA4z8w2TzTrTiDM5X1tW8NpLQBAXVtdcKth+f76MQPiArLGxTAp+ycNs+viQ&#10;Yarthdd03oRSRAj7FBVUIbSplL6oyKDv2ZY4egfrDIYoXSm1w0uEm0b2k+RdGqw5LlTY0qKi4rj5&#10;MQrm49H8tBrw198639N+lx+HfZco9fzUfUxABOrCPXxrL7WC4ds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0nBTHAAAA3AAAAA8AAAAAAAAAAAAAAAAAmAIAAGRy&#10;cy9kb3ducmV2LnhtbFBLBQYAAAAABAAEAPUAAACMAwAAAAA=&#10;" fillcolor="black" stroked="f"/>
                  <v:line id="Line 4474" o:spid="_x0000_s4899" style="position:absolute;visibility:visible;mso-wrap-style:square" from="521,802" to="52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NrWcEAAADcAAAADwAAAGRycy9kb3ducmV2LnhtbERPy4rCMBTdD8w/hDswO00dRq3VKIMo&#10;6s4nuLw01zbY3JQmav17sxBmeTjvyay1lbhT441jBb1uAoI4d9pwoeB4WHZSED4ga6wck4IneZhN&#10;Pz8mmGn34B3d96EQMYR9hgrKEOpMSp+XZNF3XU0cuYtrLIYIm0LqBh8x3FbyJ0kG0qLh2FBiTfOS&#10;8uv+ZhWY7WDV3wxPo5NcrELvnF5TY49KfX+1f2MQgdrwL36711pB/zfOj2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Y2tZwQAAANwAAAAPAAAAAAAAAAAAAAAA&#10;AKECAABkcnMvZG93bnJldi54bWxQSwUGAAAAAAQABAD5AAAAjwMAAAAA&#10;" strokeweight="0"/>
                  <v:rect id="Rectangle 4475" o:spid="_x0000_s4900" style="position:absolute;left:521;top:802;width:13;height:3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jb8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Bz2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Tjb8YAAADcAAAADwAAAAAAAAAAAAAAAACYAgAAZHJz&#10;L2Rvd25yZXYueG1sUEsFBgAAAAAEAAQA9QAAAIsDAAAAAA==&#10;" fillcolor="black" stroked="f"/>
                  <v:rect id="Rectangle 4476" o:spid="_x0000_s4901" style="position:absolute;left:1335;width:1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WWMYA&#10;AADcAAAADwAAAGRycy9kb3ducmV2LnhtbESPS2vDMBCE74X8B7GF3ho5oXngRglJoKVQKMR5kONi&#10;bS1Ra2UsNbH/fVQo5DjMzDfMYtW5WlyoDdazgtEwA0Fcem25UnDYvz3PQYSIrLH2TAp6CrBaDh4W&#10;mGt/5R1diliJBOGQowITY5NLGUpDDsPQN8TJ+/atw5hkW0nd4jXBXS3HWTaVDi2nBYMNbQ2VP8Wv&#10;U/DZn+xxqkd4PJ++ejN731iX7ZR6euzWryAidfEe/m9/aAWTlzH8nU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vWWMYAAADcAAAADwAAAAAAAAAAAAAAAACYAgAAZHJz&#10;L2Rvd25yZXYueG1sUEsFBgAAAAAEAAQA9QAAAIsDAAAAAA==&#10;" fillcolor="#dadcdd" stroked="f"/>
                  <v:rect id="Rectangle 4477" o:spid="_x0000_s4902" style="position:absolute;left:2148;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dzw8UA&#10;AADcAAAADwAAAGRycy9kb3ducmV2LnhtbESPW2sCMRSE3wv+h3CEvtWsvaisRqlCS0EoeMXHw+a4&#10;CW5Olk2qu/++EQp9HGbmG2a2aF0lrtQE61nBcJCBIC68tlwq2O8+niYgQkTWWHkmBR0FWMx7DzPM&#10;tb/xhq7bWIoE4ZCjAhNjnUsZCkMOw8DXxMk7+8ZhTLIppW7wluCuks9ZNpIOLacFgzWtDBWX7Y9T&#10;sO6O9jDSQzycjt+dGX8urcs2Sj322/cpiEht/A//tb+0grfXF7if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3PDxQAAANwAAAAPAAAAAAAAAAAAAAAAAJgCAABkcnMv&#10;ZG93bnJldi54bWxQSwUGAAAAAAQABAD1AAAAigMAAAAA&#10;" fillcolor="#dadcdd" stroked="f"/>
                  <v:rect id="Rectangle 4478" o:spid="_x0000_s4903" style="position:absolute;left:2961;width:13;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7rt8UA&#10;AADcAAAADwAAAGRycy9kb3ducmV2LnhtbESPW2sCMRSE3wv+h3AKfatZize2RrGCIhQKXvHxsDnd&#10;hG5Olk2qu//eFAo+DjPzDTNbtK4SV2qC9axg0M9AEBdeWy4VHA/r1ymIEJE1Vp5JQUcBFvPe0wxz&#10;7W+8o+s+liJBOOSowMRY51KGwpDD0Pc1cfK+feMwJtmUUjd4S3BXybcsG0uHltOCwZpWhoqf/a9T&#10;8Nmd7WmsB3i6nL86M9l8WJftlHp5bpfvICK18RH+b2+1gtFwCH9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uu3xQAAANwAAAAPAAAAAAAAAAAAAAAAAJgCAABkcnMv&#10;ZG93bnJldi54bWxQSwUGAAAAAAQABAD1AAAAigMAAAAA&#10;" fillcolor="#dadcdd" stroked="f"/>
                  <v:line id="Line 4479" o:spid="_x0000_s4904" style="position:absolute;visibility:visible;mso-wrap-style:square" from="3317,267" to="3317,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TIwcQAAADcAAAADwAAAGRycy9kb3ducmV2LnhtbESPT2vCQBTE7wW/w/KE3urGYjRGV5Fi&#10;0d78Cx4f2WeymH0bsltNv71bKPQ4zMxvmPmys7W4U+uNYwXDQQKCuHDacKngdPx8y0D4gKyxdkwK&#10;fsjDctF7mWOu3YP3dD+EUkQI+xwVVCE0uZS+qMiiH7iGOHpX11oMUbal1C0+ItzW8j1JxtKi4bhQ&#10;YUMfFRW3w7dVYHbjTfo1OU/Pcr0Jw0t2y4w9KfXa71YzEIG68B/+a2+1gnS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MjBxAAAANwAAAAPAAAAAAAAAAAA&#10;AAAAAKECAABkcnMvZG93bnJldi54bWxQSwUGAAAAAAQABAD5AAAAkgMAAAAA&#10;" strokeweight="0"/>
                  <v:rect id="Rectangle 4480" o:spid="_x0000_s4905" style="position:absolute;left:3317;top:267;width:13;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7G8cA&#10;AADcAAAADwAAAGRycy9kb3ducmV2LnhtbESPQWvCQBSE7wX/w/IK3ppNRcWm2YgKQi9CtT3U2zP7&#10;mgSzb+PuVmN/fbcgeBxm5hsmn/emFWdyvrGs4DlJQRCXVjdcKfj8WD/NQPiArLG1TAqu5GFeDB5y&#10;zLS98JbOu1CJCGGfoYI6hC6T0pc1GfSJ7Yij922dwRClq6R2eIlw08pRmk6lwYbjQo0drWoqj7sf&#10;o2D5Mlue3se8+d0e9rT/OhwnI5cqNXzsF68gAvXhHr6137SCyXgK/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texvHAAAA3AAAAA8AAAAAAAAAAAAAAAAAmAIAAGRy&#10;cy9kb3ducmV2LnhtbFBLBQYAAAAABAAEAPUAAACMAwAAAAA=&#10;" fillcolor="black" stroked="f"/>
                  <v:line id="Line 4481" o:spid="_x0000_s4906" style="position:absolute;visibility:visible;mso-wrap-style:square" from="3915,267" to="391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rzLcUAAADcAAAADwAAAGRycy9kb3ducmV2LnhtbESPQWvCQBSE74X+h+UVvOnGUk2aukop&#10;FetNbQI9PrKvyWL2bciuGv99VxB6HGbmG2axGmwrztR741jBdJKAIK6cNlwrKL7X4wyED8gaW8ek&#10;4EoeVsvHhwXm2l14T+dDqEWEsM9RQRNCl0vpq4Ys+onriKP363qLIcq+lrrHS4TbVj4nyVxaNBwX&#10;Guzoo6HqeDhZBWY338y2aflays9NmP5kx8zYQqnR0/D+BiLQEP7D9/aXVjB7SeF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rzLcUAAADcAAAADwAAAAAAAAAA&#10;AAAAAAChAgAAZHJzL2Rvd25yZXYueG1sUEsFBgAAAAAEAAQA+QAAAJMDAAAAAA==&#10;" strokeweight="0"/>
                  <v:rect id="Rectangle 4482" o:spid="_x0000_s4907" style="position:absolute;left:3915;top:267;width:12;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5K8sQA&#10;AADcAAAADwAAAGRycy9kb3ducmV2LnhtbERPz2vCMBS+C/4P4Qm7aTpph1aj6GCwy2A6D3p7Nm9t&#10;sXmpSdZ2++uXw2DHj+/3ejuYRnTkfG1ZweMsAUFcWF1zqeD08TJdgPABWWNjmRR8k4ftZjxaY65t&#10;zwfqjqEUMYR9jgqqENpcSl9UZNDPbEscuU/rDIYIXSm1wz6Gm0bOk+RJGqw5NlTY0nNFxe34ZRTs&#10;l4v9/T3lt5/D9UKX8/WWzV2i1MNk2K1ABBrCv/jP/aoVZGlcG8/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SvLEAAAA3AAAAA8AAAAAAAAAAAAAAAAAmAIAAGRycy9k&#10;b3ducmV2LnhtbFBLBQYAAAAABAAEAPUAAACJAwAAAAA=&#10;" fillcolor="black" stroked="f"/>
                  <v:line id="Line 4483" o:spid="_x0000_s4908" style="position:absolute;visibility:visible;mso-wrap-style:square" from="4067,445" to="4067,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nCxMUAAADcAAAADwAAAGRycy9kb3ducmV2LnhtbESPW4vCMBSE3wX/QzjCvq2p4qVWo4i4&#10;6L7tegEfD82xDTYnpclq99+bhQUfh5n5hlmsWluJOzXeOFYw6CcgiHOnDRcKTseP9xSED8gaK8ek&#10;4Jc8rJbdzgIz7R78TfdDKESEsM9QQRlCnUnp85Is+r6riaN3dY3FEGVTSN3gI8JtJYdJMpEWDceF&#10;EmvalJTfDj9Wgfma7Maf0/PsLLe7MLikt9TYk1JvvXY9BxGoDa/wf3uvFYxHM/g7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nCxMUAAADcAAAADwAAAAAAAAAA&#10;AAAAAAChAgAAZHJzL2Rvd25yZXYueG1sUEsFBgAAAAAEAAQA+QAAAJMDAAAAAA==&#10;" strokeweight="0"/>
                  <v:rect id="Rectangle 4484" o:spid="_x0000_s4909" style="position:absolute;left:4067;top:445;width:13;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QKcMA&#10;AADcAAAADwAAAGRycy9kb3ducmV2LnhtbERPz2vCMBS+C/sfwhO8aapYcdUocyB4EabbYd6ezbMt&#10;Ni9dErX61y8HwePH93u+bE0truR8ZVnBcJCAIM6trrhQ8PO97k9B+ICssbZMCu7kYbl468wx0/bG&#10;O7ruQyFiCPsMFZQhNJmUPi/JoB/YhjhyJ+sMhghdIbXDWww3tRwlyUQarDg2lNjQZ0n5eX8xClbv&#10;09Xf15i3j93xQIff4zkduUSpXrf9mIEI1IaX+OneaAVpGu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HQKcMAAADcAAAADwAAAAAAAAAAAAAAAACYAgAAZHJzL2Rv&#10;d25yZXYueG1sUEsFBgAAAAAEAAQA9QAAAIgDAAAAAA==&#10;" fillcolor="black" stroked="f"/>
                  <v:line id="Line 4485" o:spid="_x0000_s4910" style="position:absolute;visibility:visible;mso-wrap-style:square" from="4220,445" to="422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ZYH8QAAADcAAAADwAAAGRycy9kb3ducmV2LnhtbESPQWvCQBSE7wX/w/IKvdVNhNg0uopI&#10;i3qrVsHjI/uaLGbfhuxW4793BcHjMDPfMNN5bxtxps4bxwrSYQKCuHTacKVg//v9noPwAVlj45gU&#10;XMnDfDZ4mWKh3YW3dN6FSkQI+wIV1CG0hZS+rMmiH7qWOHp/rrMYouwqqTu8RLht5ChJxtKi4bhQ&#10;Y0vLmsrT7t8qMD/jVbb5OHwe5NcqpMf8lBu7V+rttV9MQATqwzP8aK+1gixL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9lgfxAAAANwAAAAPAAAAAAAAAAAA&#10;AAAAAKECAABkcnMvZG93bnJldi54bWxQSwUGAAAAAAQABAD5AAAAkgMAAAAA&#10;" strokeweight="0"/>
                  <v:rect id="Rectangle 4486" o:spid="_x0000_s4911" style="position:absolute;left:4220;top:445;width:13;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xcYA&#10;AADcAAAADwAAAGRycy9kb3ducmV2LnhtbESPQWvCQBSE74L/YXmF3nTTYMRGV1FB6KVQbQ/19sw+&#10;k2D2bdzdavTXu4VCj8PMfMPMFp1pxIWcry0reBkmIIgLq2suFXx9bgYTED4ga2wsk4IbeVjM+70Z&#10;5tpeeUuXXShFhLDPUUEVQptL6YuKDPqhbYmjd7TOYIjSlVI7vEa4aWSaJGNpsOa4UGFL64qK0+7H&#10;KFi9TlbnjxG/37eHPe2/D6csdYlSz0/dcgoiUBf+w3/tN60gy1L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rxcYAAADcAAAADwAAAAAAAAAAAAAAAACYAgAAZHJz&#10;L2Rvd25yZXYueG1sUEsFBgAAAAAEAAQA9QAAAIsDAAAAAA==&#10;" fillcolor="black" stroked="f"/>
                  <v:line id="Line 4487" o:spid="_x0000_s4912" style="position:absolute;visibility:visible;mso-wrap-style:square" from="4372,445" to="4372,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hj88QAAADcAAAADwAAAGRycy9kb3ducmV2LnhtbESPT2vCQBTE7wW/w/KE3urGSjRGV5Fi&#10;0d78Cx4f2WeymH0bsltNv71bKPQ4zMxvmPmys7W4U+uNYwXDQQKCuHDacKngdPx8y0D4gKyxdkwK&#10;fsjDctF7mWOu3YP3dD+EUkQI+xwVVCE0uZS+qMiiH7iGOHpX11oMUbal1C0+ItzW8j1JxtKi4bhQ&#10;YUMfFRW3w7dVYHbjTfo1OU/Pcr0Jw0t2y4w9KfXa71YzEIG68B/+a2+1gjQ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aGPzxAAAANwAAAAPAAAAAAAAAAAA&#10;AAAAAKECAABkcnMvZG93bnJldi54bWxQSwUGAAAAAAQABAD5AAAAkgMAAAAA&#10;" strokeweight="0"/>
                  <v:rect id="Rectangle 4488" o:spid="_x0000_s4913" style="position:absolute;left:4372;top:445;width:13;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WKsYA&#10;AADcAAAADwAAAGRycy9kb3ducmV2LnhtbESPQWsCMRSE7wX/Q3iCt5pV3KKrUVQQeimo7aHenpvn&#10;7uLmZU2ibvvrG0HocZiZb5jZojW1uJHzlWUFg34Cgji3uuJCwdfn5nUMwgdkjbVlUvBDHhbzzssM&#10;M23vvKPbPhQiQthnqKAMocmk9HlJBn3fNsTRO1lnMETpCqkd3iPc1HKYJG/SYMVxocSG1iXl5/3V&#10;KFhNxqvLdsQfv7vjgQ7fx3M6dIlSvW67nIII1Ib/8LP9rhWk6Qg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rWKsYAAADcAAAADwAAAAAAAAAAAAAAAACYAgAAZHJz&#10;L2Rvd25yZXYueG1sUEsFBgAAAAAEAAQA9QAAAIsDAAAAAA==&#10;" fillcolor="black" stroked="f"/>
                  <v:line id="Line 4489" o:spid="_x0000_s4914" style="position:absolute;visibility:visible;mso-wrap-style:square" from="4525,445" to="452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1eHMUAAADcAAAADwAAAGRycy9kb3ducmV2LnhtbESPT2vCQBTE7wW/w/IEb3WjEBujGxGp&#10;2N5a/4DHR/aZLMm+Ddmtpt++Wyj0OMzMb5j1ZrCtuFPvjWMFs2kCgrh02nCl4HzaP2cgfEDW2Dom&#10;Bd/kYVOMntaYa/fgT7ofQyUihH2OCuoQulxKX9Zk0U9dRxy9m+sthij7SuoeHxFuWzlPkoW0aDgu&#10;1NjRrqayOX5ZBeZjcUjfXy7Li3w9hNk1azJjz0pNxsN2BSLQEP7Df+03rSBNU/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1eHMUAAADcAAAADwAAAAAAAAAA&#10;AAAAAAChAgAAZHJzL2Rvd25yZXYueG1sUEsFBgAAAAAEAAQA+QAAAJMDAAAAAA==&#10;" strokeweight="0"/>
                  <v:rect id="Rectangle 4490" o:spid="_x0000_s4915" style="position:absolute;left:4525;top:445;width:13;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txsYA&#10;AADcAAAADwAAAGRycy9kb3ducmV2LnhtbESPT2sCMRTE74V+h/AK3mq24oquRtFCoRfBPz3U23Pz&#10;uru4eVmTVFc/vREEj8PM/IaZzFpTixM5X1lW8NFNQBDnVldcKPjZfr0PQfiArLG2TAou5GE2fX2Z&#10;YKbtmdd02oRCRAj7DBWUITSZlD4vyaDv2oY4en/WGQxRukJqh+cIN7XsJclAGqw4LpTY0GdJ+WHz&#10;bxQsRsPFcdXn5XW939Hud39Iey5RqvPWzscgArXhGX60v7WCNB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TtxsYAAADcAAAADwAAAAAAAAAAAAAAAACYAgAAZHJz&#10;L2Rvd25yZXYueG1sUEsFBgAAAAAEAAQA9QAAAIsDAAAAAA==&#10;" fillcolor="black" stroked="f"/>
                  <v:line id="Line 4491" o:spid="_x0000_s4916" style="position:absolute;visibility:visible;mso-wrap-style:square" from="4677,1158" to="4677,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Nl8MQAAADcAAAADwAAAGRycy9kb3ducmV2LnhtbESPT4vCMBTE7wt+h/CEva2pC9VajSKy&#10;ontb/4HHR/Nsg81LaaJ2v71ZWPA4zMxvmNmis7W4U+uNYwXDQQKCuHDacKngeFh/ZCB8QNZYOyYF&#10;v+RhMe+9zTDX7sE7uu9DKSKEfY4KqhCaXEpfVGTRD1xDHL2Lay2GKNtS6hYfEW5r+ZkkI2nRcFyo&#10;sKFVRcV1f7MKzM9ok36PT5OT/NqE4Tm7ZsYelXrvd8spiEBdeIX/21utIE3H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U2XwxAAAANwAAAAPAAAAAAAAAAAA&#10;AAAAAKECAABkcnMvZG93bnJldi54bWxQSwUGAAAAAAQABAD5AAAAkgMAAAAA&#10;" strokeweight="0"/>
                  <v:rect id="Rectangle 4492" o:spid="_x0000_s4917" style="position:absolute;left:4677;top:1158;width:13;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cL8MA&#10;AADcAAAADwAAAGRycy9kb3ducmV2LnhtbERPz2vCMBS+C/sfwhO8aapYcdUocyB4EabbYd6ezbMt&#10;Ni9dErX61y8HwePH93u+bE0truR8ZVnBcJCAIM6trrhQ8PO97k9B+ICssbZMCu7kYbl468wx0/bG&#10;O7ruQyFiCPsMFZQhNJmUPi/JoB/YhjhyJ+sMhghdIbXDWww3tRwlyUQarDg2lNjQZ0n5eX8xClbv&#10;09Xf15i3j93xQIff4zkduUSpXrf9mIEI1IaX+OneaAVpGt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fcL8MAAADcAAAADwAAAAAAAAAAAAAAAACYAgAAZHJzL2Rv&#10;d25yZXYueG1sUEsFBgAAAAAEAAQA9QAAAIgDAAAAAA==&#10;" fillcolor="black" stroked="f"/>
                  <v:line id="Line 4493" o:spid="_x0000_s4918" style="position:absolute;visibility:visible;mso-wrap-style:square" from="4830,1158" to="483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BUGcQAAADcAAAADwAAAGRycy9kb3ducmV2LnhtbESPT4vCMBTE7wt+h/CEva2pC9XaNYos&#10;u6g3/8IeH82zDTYvpclq/fZGEDwOM/MbZjrvbC0u1HrjWMFwkIAgLpw2XCo47H8/MhA+IGusHZOC&#10;G3mYz3pvU8y1u/KWLrtQighhn6OCKoQml9IXFVn0A9cQR+/kWoshyraUusVrhNtafibJSFo0HBcq&#10;bOi7ouK8+7cKzGa0TNfj4+Qof5Zh+JedM2MPSr33u8UXiEBdeIWf7ZVWkKYT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gFQZxAAAANwAAAAPAAAAAAAAAAAA&#10;AAAAAKECAABkcnMvZG93bnJldi54bWxQSwUGAAAAAAQABAD5AAAAkgMAAAAA&#10;" strokeweight="0"/>
                  <v:rect id="Rectangle 4494" o:spid="_x0000_s4919" style="position:absolute;left:4830;top:1158;width:13;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alMIA&#10;AADcAAAADwAAAGRycy9kb3ducmV2LnhtbERPy4rCMBTdC/MP4Q6401RR0WqUcWDAjTA+Frq7Nte2&#10;2Nx0kqh1vt4sBJeH854tGlOJGzlfWlbQ6yYgiDOrS84V7Hc/nTEIH5A1VpZJwYM8LOYfrRmm2t55&#10;Q7dtyEUMYZ+igiKEOpXSZwUZ9F1bE0fubJ3BEKHLpXZ4j+Gmkv0kGUmDJceGAmv6Lii7bK9GwXIy&#10;Xv79Dnj9vzkd6Xg4XYZ9lyjV/my+piACNeEtfrlXWsFwFO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qUwgAAANwAAAAPAAAAAAAAAAAAAAAAAJgCAABkcnMvZG93&#10;bnJldi54bWxQSwUGAAAAAAQABAD1AAAAhwMAAAAA&#10;" fillcolor="black" stroked="f"/>
                  <v:line id="Line 4495" o:spid="_x0000_s4920" style="position:absolute;visibility:visible;mso-wrap-style:square" from="4982,1158" to="4982,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qSosQAAADcAAAADwAAAGRycy9kb3ducmV2LnhtbESPQWvCQBSE7wX/w/IKvdVNBNM0uopI&#10;i3qrVsHjI/uaLGbfhuxW4793BcHjMDPfMNN5bxtxps4bxwrSYQKCuHTacKVg//v9noPwAVlj45gU&#10;XMnDfDZ4mWKh3YW3dN6FSkQI+wIV1CG0hZS+rMmiH7qWOHp/rrMYouwqqTu8RLht5ChJMmnRcFyo&#10;saVlTeVp928VmJ9sNd58HD4P8msV0mN+yo3dK/X22i8mIAL14Rl+tNdawThL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mpKixAAAANwAAAAPAAAAAAAAAAAA&#10;AAAAAKECAABkcnMvZG93bnJldi54bWxQSwUGAAAAAAQABAD5AAAAkgMAAAAA&#10;" strokeweight="0"/>
                  <v:rect id="Rectangle 4496" o:spid="_x0000_s4921" style="position:absolute;left:4982;top:1158;width:13;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heMYA&#10;AADcAAAADwAAAGRycy9kb3ducmV2LnhtbESPT2sCMRTE74V+h/AK3mq2i4quRtFCoRfBPz3U23Pz&#10;uru4eVmTVFc/vREEj8PM/IaZzFpTixM5X1lW8NFNQBDnVldcKPjZfr0PQfiArLG2TAou5GE2fX2Z&#10;YKbtmdd02oRCRAj7DBWUITSZlD4vyaDv2oY4en/WGQxRukJqh+cIN7VMk2QgDVYcF0ps6LOk/LD5&#10;NwoWo+HiuOrx8rre72j3uz/0U5co1Xlr52MQgdrwDD/a31pBf5D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MheMYAAADcAAAADwAAAAAAAAAAAAAAAACYAgAAZHJz&#10;L2Rvd25yZXYueG1sUEsFBgAAAAAEAAQA9QAAAIsDAAAAAA==&#10;" fillcolor="black" stroked="f"/>
                  <v:line id="Line 4497" o:spid="_x0000_s4922" style="position:absolute;visibility:visible;mso-wrap-style:square" from="5135,1158" to="513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SpTsQAAADcAAAADwAAAGRycy9kb3ducmV2LnhtbESPT2vCQBTE7wW/w/KE3upGxRijq4hY&#10;bG/+BY+P7DNZzL4N2a2m375bKPQ4zMxvmMWqs7V4UOuNYwXDQQKCuHDacKngfHp/y0D4gKyxdkwK&#10;vsnDatl7WWCu3ZMP9DiGUkQI+xwVVCE0uZS+qMiiH7iGOHo311oMUbal1C0+I9zWcpQkqbRoOC5U&#10;2NCmouJ+/LIKzD7dTT6nl9lFbndheM3umbFnpV773XoOIlAX/sN/7Q+tYJKO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BKlOxAAAANwAAAAPAAAAAAAAAAAA&#10;AAAAAKECAABkcnMvZG93bnJldi54bWxQSwUGAAAAAAQABAD5AAAAkgMAAAAA&#10;" strokeweight="0"/>
                  <v:rect id="Rectangle 4498" o:spid="_x0000_s4923" style="position:absolute;left:5135;top:1158;width:13;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Ycl8cA&#10;AADcAAAADwAAAGRycy9kb3ducmV2LnhtbESPQWvCQBSE7wX/w/IK3ppNRcWm2YgKQi9CtT3U2zP7&#10;mgSzb+PuVmN/fbcgeBxm5hsmn/emFWdyvrGs4DlJQRCXVjdcKfj8WD/NQPiArLG1TAqu5GFeDB5y&#10;zLS98JbOu1CJCGGfoYI6hC6T0pc1GfSJ7Yij922dwRClq6R2eIlw08pRmk6lwYbjQo0drWoqj7sf&#10;o2D5Mlue3se8+d0e9rT/OhwnI5cqNXzsF68gAvXhHr6137SCyXQM/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GHJfHAAAA3AAAAA8AAAAAAAAAAAAAAAAAmAIAAGRy&#10;cy9kb3ducmV2LnhtbFBLBQYAAAAABAAEAPUAAACMAwAAAAA=&#10;" fillcolor="black" stroked="f"/>
                  <v:line id="Line 4499" o:spid="_x0000_s4924" style="position:absolute;visibility:visible;mso-wrap-style:square" from="5287,1158" to="5287,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GUocQAAADcAAAADwAAAGRycy9kb3ducmV2LnhtbESPQWvCQBSE7wX/w/IKvdWNQtI0uopI&#10;i3qrVsHjI/uaLGbfhuxW4793BcHjMDPfMNN5bxtxps4bxwpGwwQEcem04UrB/vf7PQfhA7LGxjEp&#10;uJKH+WzwMsVCuwtv6bwLlYgQ9gUqqENoCyl9WZNFP3QtcfT+XGcxRNlVUnd4iXDbyHGSZNKi4bhQ&#10;Y0vLmsrT7t8qMD/ZKt18HD4P8msVRsf8lBu7V+rttV9MQATqwzP8aK+1gjRL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oZShxAAAANwAAAAPAAAAAAAAAAAA&#10;AAAAAKECAABkcnMvZG93bnJldi54bWxQSwUGAAAAAAQABAD5AAAAkgMAAAAA&#10;" strokeweight="0"/>
                  <v:rect id="Rectangle 4500" o:spid="_x0000_s4925" style="position:absolute;left:5287;top:1158;width:13;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ne8YA&#10;AADcAAAADwAAAGRycy9kb3ducmV2LnhtbESPT2sCMRTE74V+h/AK3mq2oouuRtFCoRfBPz3U23Pz&#10;uru4eVmTVFc/vREEj8PM/IaZzFpTixM5X1lW8NFNQBDnVldcKPjZfr0PQfiArLG2TAou5GE2fX2Z&#10;YKbtmdd02oRCRAj7DBWUITSZlD4vyaDv2oY4en/WGQxRukJqh+cIN7XsJUkqDVYcF0ps6LOk/LD5&#10;NwoWo+HiuOrz8rre72j3uz8Mei5RqvPWzscgArXhGX60v7WCQZr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gne8YAAADcAAAADwAAAAAAAAAAAAAAAACYAgAAZHJz&#10;L2Rvd25yZXYueG1sUEsFBgAAAAAEAAQA9QAAAIsDAAAAAA==&#10;" fillcolor="black" stroked="f"/>
                  <v:line id="Line 4501" o:spid="_x0000_s4926" style="position:absolute;visibility:visible;mso-wrap-style:square" from="5440,1158" to="544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vTcQAAADcAAAADwAAAGRycy9kb3ducmV2LnhtbESPT4vCMBTE7wv7HcJb8LamLlhrNcqy&#10;rKi39R94fDTPNti8lCZq/fZGWPA4zMxvmOm8s7W4UuuNYwWDfgKCuHDacKlgv1t8ZiB8QNZYOyYF&#10;d/Iwn72/TTHX7sYbum5DKSKEfY4KqhCaXEpfVGTR911DHL2Tay2GKNtS6hZvEW5r+ZUkqbRoOC5U&#10;2NBPRcV5e7EKzF+6HK5Hh/FB/i7D4JidM2P3SvU+uu8JiEBdeIX/2yutYJiO4HkmHg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P69NxAAAANwAAAAPAAAAAAAAAAAA&#10;AAAAAKECAABkcnMvZG93bnJldi54bWxQSwUGAAAAAAQABAD5AAAAkgMAAAAA&#10;" strokeweight="0"/>
                  <v:rect id="Rectangle 4502" o:spid="_x0000_s4927" style="position:absolute;left:5440;top:1158;width:13;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WksIA&#10;AADcAAAADwAAAGRycy9kb3ducmV2LnhtbERPy4rCMBTdC/MP4Q6401RR0WqUcWDAjTA+Frq7Nte2&#10;2Nx0kqh1vt4sBJeH854tGlOJGzlfWlbQ6yYgiDOrS84V7Hc/nTEIH5A1VpZJwYM8LOYfrRmm2t55&#10;Q7dtyEUMYZ+igiKEOpXSZwUZ9F1bE0fubJ3BEKHLpXZ4j+Gmkv0kGUmDJceGAmv6Lii7bK9GwXIy&#10;Xv79Dnj9vzkd6Xg4XYZ9lyjV/my+piACNeEtfrlXWsFwFNfG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xaSwgAAANwAAAAPAAAAAAAAAAAAAAAAAJgCAABkcnMvZG93&#10;bnJldi54bWxQSwUGAAAAAAQABAD1AAAAhwMAAAAA&#10;" fillcolor="black" stroked="f"/>
                  <v:line id="Line 4503" o:spid="_x0000_s4928" style="position:absolute;visibility:visible;mso-wrap-style:square" from="5593,1158" to="559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yepMQAAADcAAAADwAAAGRycy9kb3ducmV2LnhtbESPT4vCMBTE7wt+h/CEva2pgrV2jSKy&#10;i+7Nv7DHR/Nsg81LabJav/1GEDwOM/MbZrbobC2u1HrjWMFwkIAgLpw2XCo4Hr4/MhA+IGusHZOC&#10;O3lYzHtvM8y1u/GOrvtQighhn6OCKoQml9IXFVn0A9cQR+/sWoshyraUusVbhNtajpIklRYNx4UK&#10;G1pVVFz2f1aB2abr8c/kND3Jr3UY/maXzNijUu/9bvkJIlAXXuFne6MVjNMpPM7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7J6kxAAAANwAAAAPAAAAAAAAAAAA&#10;AAAAAKECAABkcnMvZG93bnJldi54bWxQSwUGAAAAAAQABAD5AAAAkgMAAAAA&#10;" strokeweight="0"/>
                  <v:rect id="Rectangle 4504" o:spid="_x0000_s4929" style="position:absolute;left:5593;top:1158;width:12;height:3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MScMA&#10;AADcAAAADwAAAGRycy9kb3ducmV2LnhtbERPy2oCMRTdF/yHcAV3NaPUqqNRtFDoplAfC91dJ9eZ&#10;wcnNmESd+vVmIbg8nPd03phKXMn50rKCXjcBQZxZXXKuYLv5fh+B8AFZY2WZFPyTh/ms9TbFVNsb&#10;r+i6DrmIIexTVFCEUKdS+qwgg75ra+LIHa0zGCJ0udQObzHcVLKfJJ/SYMmxocCavgrKTuuLUbAc&#10;j5bnvw/+va8Oe9rvDqdB3yVKddrNYgIiUBNe4qf7RysYDOP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SMScMAAADcAAAADwAAAAAAAAAAAAAAAACYAgAAZHJzL2Rv&#10;d25yZXYueG1sUEsFBgAAAAAEAAQA9QAAAIgDAAAAAA==&#10;" fillcolor="black" stroked="f"/>
                  <v:line id="Line 4505" o:spid="_x0000_s4930" style="position:absolute;visibility:visible;mso-wrap-style:square" from="5745,445" to="574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MEf8QAAADcAAAADwAAAGRycy9kb3ducmV2LnhtbESPT4vCMBTE7wv7HcJb8LamFdRajbIs&#10;iu5t/QceH82zDTYvpYlav71ZWPA4zMxvmNmis7W4UeuNYwVpPwFBXDhtuFRw2K8+MxA+IGusHZOC&#10;B3lYzN/fZphrd+ct3XahFBHCPkcFVQhNLqUvKrLo+64hjt7ZtRZDlG0pdYv3CLe1HCTJSFo0HBcq&#10;bOi7ouKyu1oF5ne0Hv6Mj5OjXK5DesoumbEHpXof3dcURKAuvML/7Y1WMByn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QwR/xAAAANwAAAAPAAAAAAAAAAAA&#10;AAAAAKECAABkcnMvZG93bnJldi54bWxQSwUGAAAAAAQABAD5AAAAkgMAAAAA&#10;" strokeweight="0"/>
                  <v:rect id="Rectangle 4506" o:spid="_x0000_s4931" style="position:absolute;left:5745;top:445;width:13;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3pccA&#10;AADcAAAADwAAAGRycy9kb3ducmV2LnhtbESPT2sCMRTE7wW/Q3iCt5p10aqrUbRQ6KVQ/xz09tw8&#10;dxc3L9sk1W0/fSMUPA4z8xtmvmxNLa7kfGVZwaCfgCDOra64ULDfvT1PQPiArLG2TAp+yMNy0Xma&#10;Y6btjTd03YZCRAj7DBWUITSZlD4vyaDv24Y4emfrDIYoXSG1w1uEm1qmSfIiDVYcF0ps6LWk/LL9&#10;NgrW08n663PIH7+b05GOh9NllLpEqV63Xc1ABGrDI/zfftcKRu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6t6XHAAAA3AAAAA8AAAAAAAAAAAAAAAAAmAIAAGRy&#10;cy9kb3ducmV2LnhtbFBLBQYAAAAABAAEAPUAAACMAwAAAAA=&#10;" fillcolor="black" stroked="f"/>
                  <v:line id="Line 4507" o:spid="_x0000_s4932" style="position:absolute;visibility:visible;mso-wrap-style:square" from="5898,1336" to="589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0/k8UAAADcAAAADwAAAGRycy9kb3ducmV2LnhtbESPQWvCQBSE74X+h+UVvOnGFk2aukop&#10;FetNbQI9PrKvyWL2bciuGv99VxB6HGbmG2axGmwrztR741jBdJKAIK6cNlwrKL7X4wyED8gaW8ek&#10;4EoeVsvHhwXm2l14T+dDqEWEsM9RQRNCl0vpq4Ys+onriKP363qLIcq+lrrHS4TbVj4nyVxaNBwX&#10;Guzoo6HqeDhZBWY338y2aflays9NmP5kx8zYQqnR0/D+BiLQEP7D9/aXVjBLX+B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0/k8UAAADcAAAADwAAAAAAAAAA&#10;AAAAAAChAgAAZHJzL2Rvd25yZXYueG1sUEsFBgAAAAAEAAQA+QAAAJMDAAAAAA==&#10;" strokeweight="0"/>
                  <v:rect id="Rectangle 4508" o:spid="_x0000_s4933" style="position:absolute;left:5898;top:1336;width:12;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SsYA&#10;AADcAAAADwAAAGRycy9kb3ducmV2LnhtbESPQWsCMRSE70L/Q3gFb5qtqNXVKFUQehGq9aC35+Z1&#10;d3Hzsk2ibv31jSB4HGbmG2Y6b0wlLuR8aVnBWzcBQZxZXXKuYPe96oxA+ICssbJMCv7Iw3z20ppi&#10;qu2VN3TZhlxECPsUFRQh1KmUPivIoO/amjh6P9YZDFG6XGqH1wg3lewlyVAaLDkuFFjTsqDstD0b&#10;BYvxaPH71ef1bXM80GF/PA16LlGq/dp8TEAEasIz/Gh/agWD9z7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KSsYAAADcAAAADwAAAAAAAAAAAAAAAACYAgAAZHJz&#10;L2Rvd25yZXYueG1sUEsFBgAAAAAEAAQA9QAAAIsDAAAAAA==&#10;" fillcolor="black" stroked="f"/>
                  <v:line id="Line 4509" o:spid="_x0000_s4934" style="position:absolute;visibility:visible;mso-wrap-style:square" from="6050,1336" to="605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gCfMQAAADcAAAADwAAAGRycy9kb3ducmV2LnhtbESPT4vCMBTE7wt+h/CEva2pC9VajSKy&#10;ontb/4HHR/Nsg81LaaJ2v71ZWPA4zMxvmNmis7W4U+uNYwXDQQKCuHDacKngeFh/ZCB8QNZYOyYF&#10;v+RhMe+9zTDX7sE7uu9DKSKEfY4KqhCaXEpfVGTRD1xDHL2Lay2GKNtS6hYfEW5r+ZkkI2nRcFyo&#10;sKFVRcV1f7MKzM9ok36PT5OT/NqE4Tm7ZsYelXrvd8spiEBdeIX/21utIB2n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eAJ8xAAAANwAAAAPAAAAAAAAAAAA&#10;AAAAAKECAABkcnMvZG93bnJldi54bWxQSwUGAAAAAAQABAD5AAAAkgMAAAAA&#10;" strokeweight="0"/>
                  <v:rect id="Rectangle 4510" o:spid="_x0000_s4935" style="position:absolute;left:6050;top:1336;width:13;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GxpsYA&#10;AADcAAAADwAAAGRycy9kb3ducmV2LnhtbESPQWsCMRSE70L/Q3gFb5qtqLVbo6ggeCmo7aHenpvX&#10;3cXNy5pE3frrjSB4HGbmG2Y8bUwlzuR8aVnBWzcBQZxZXXKu4Od72RmB8AFZY2WZFPyTh+nkpTXG&#10;VNsLb+i8DbmIEPYpKihCqFMpfVaQQd+1NXH0/qwzGKJ0udQOLxFuKtlLkqE0WHJcKLCmRUHZYXsy&#10;CuYfo/lx3eev62a/o93v/jDouUSp9msz+wQRqAnP8KO90goG70O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GxpsYAAADcAAAADwAAAAAAAAAAAAAAAACYAgAAZHJz&#10;L2Rvd25yZXYueG1sUEsFBgAAAAAEAAQA9QAAAIsDAAAAAA==&#10;" fillcolor="black" stroked="f"/>
                  <v:line id="Line 4511" o:spid="_x0000_s4936" style="position:absolute;visibility:visible;mso-wrap-style:square" from="6203,1336" to="620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Y5kMQAAADcAAAADwAAAGRycy9kb3ducmV2LnhtbESPT4vCMBTE78J+h/AW9qapC9pajbIs&#10;K+pt/QceH82zDTYvpYna/fZGWPA4zMxvmNmis7W4UeuNYwXDQQKCuHDacKngsF/2MxA+IGusHZOC&#10;P/KwmL/1Zphrd+ct3XahFBHCPkcFVQhNLqUvKrLoB64hjt7ZtRZDlG0pdYv3CLe1/EySsbRoOC5U&#10;2NB3RcVld7UKzO94Ndqkx8lR/qzC8JRdMmMPSn28d19TEIG68Ar/t9dawShN4XkmH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5jmQxAAAANwAAAAPAAAAAAAAAAAA&#10;AAAAAKECAABkcnMvZG93bnJldi54bWxQSwUGAAAAAAQABAD5AAAAkgMAAAAA&#10;" strokeweight="0"/>
                  <v:rect id="Rectangle 4512" o:spid="_x0000_s4937" style="position:absolute;left:6203;top:1336;width:12;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AT8MA&#10;AADcAAAADwAAAGRycy9kb3ducmV2LnhtbERPy2oCMRTdF/yHcAV3NaPUqqNRtFDoplAfC91dJ9eZ&#10;wcnNmESd+vVmIbg8nPd03phKXMn50rKCXjcBQZxZXXKuYLv5fh+B8AFZY2WZFPyTh/ms9TbFVNsb&#10;r+i6DrmIIexTVFCEUKdS+qwgg75ra+LIHa0zGCJ0udQObzHcVLKfJJ/SYMmxocCavgrKTuuLUbAc&#10;j5bnvw/+va8Oe9rvDqdB3yVKddrNYgIiUBNe4qf7RysYDOP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KAT8MAAADcAAAADwAAAAAAAAAAAAAAAACYAgAAZHJzL2Rv&#10;d25yZXYueG1sUEsFBgAAAAAEAAQA9QAAAIgDAAAAAA==&#10;" fillcolor="black" stroked="f"/>
                  <v:line id="Line 4513" o:spid="_x0000_s4938" style="position:absolute;visibility:visible;mso-wrap-style:square" from="6355,1515" to="635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UIecUAAADcAAAADwAAAGRycy9kb3ducmV2LnhtbESPQWvCQBSE74X+h+UVeqsbC9Ekukop&#10;Leqtpgo9PrLPZDH7NmS3Mf33rlDwOMzMN8xyPdpWDNR741jBdJKAIK6cNlwrOHx/vmQgfEDW2Dom&#10;BX/kYb16fFhiod2F9zSUoRYRwr5ABU0IXSGlrxqy6CeuI47eyfUWQ5R9LXWPlwi3rXxNkpm0aDgu&#10;NNjRe0PVufy1CszXbJPu5sf8KD82YfqTnTNjD0o9P41vCxCBxnAP/7e3WkE6z+F2Jh4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UIecUAAADcAAAADwAAAAAAAAAA&#10;AAAAAAChAgAAZHJzL2Rvd25yZXYueG1sUEsFBgAAAAAEAAQA+QAAAJMDAAAAAA==&#10;" strokeweight="0"/>
                  <v:rect id="Rectangle 4514" o:spid="_x0000_s4939" style="position:absolute;left:6355;top:1515;width:13;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8bsMA&#10;AADcAAAADwAAAGRycy9kb3ducmV2LnhtbERPy4rCMBTdC/5DuAOz03REpXaMogPCbAZ8LXR3be60&#10;xeamk2S0+vVmIbg8nPd03ppaXMj5yrKCj34Cgji3uuJCwX636qUgfEDWWFsmBTfyMJ91O1PMtL3y&#10;hi7bUIgYwj5DBWUITSalz0sy6Pu2IY7cr3UGQ4SukNrhNYabWg6SZCwNVhwbSmzoq6T8vP03CpaT&#10;dPm3HvLPfXM60vFwOo8GLlHq/a1dfIII1IaX+On+1gpGaZwf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H8bsMAAADcAAAADwAAAAAAAAAAAAAAAACYAgAAZHJzL2Rv&#10;d25yZXYueG1sUEsFBgAAAAAEAAQA9QAAAIgDAAAAAA==&#10;" fillcolor="black" stroked="f"/>
                  <v:line id="Line 4515" o:spid="_x0000_s4940" style="position:absolute;visibility:visible;mso-wrap-style:square" from="6508,1515" to="650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Z0WMQAAADcAAAADwAAAGRycy9kb3ducmV2LnhtbESPQWvCQBSE74L/YXkFb7qJoMbUVUQq&#10;tjcbFXp8ZF+TxezbkN1q+u+7gtDjMDPfMKtNbxtxo84bxwrSSQKCuHTacKXgfNqPMxA+IGtsHJOC&#10;X/KwWQ8HK8y1u/Mn3YpQiQhhn6OCOoQ2l9KXNVn0E9cSR+/bdRZDlF0ldYf3CLeNnCbJXFo0HBdq&#10;bGlXU3ktfqwCc5wfZh+Ly/Ii3w4h/cqumbFnpUYv/fYVRKA+/Ief7XetYJal8Dg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lnRYxAAAANwAAAAPAAAAAAAAAAAA&#10;AAAAAKECAABkcnMvZG93bnJldi54bWxQSwUGAAAAAAQABAD5AAAAkgMAAAAA&#10;" strokeweight="0"/>
                  <v:rect id="Rectangle 4516" o:spid="_x0000_s4941" style="position:absolute;left:6508;top:1515;width:12;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gsYA&#10;AADcAAAADwAAAGRycy9kb3ducmV2LnhtbESPQWvCQBSE7wX/w/KE3urGUEuMrqKFgheh2h709sw+&#10;k2D2bbq71eiv7xYEj8PMfMNM551pxJmcry0rGA4SEMSF1TWXCr6/Pl4yED4ga2wsk4IreZjPek9T&#10;zLW98IbO21CKCGGfo4IqhDaX0hcVGfQD2xJH72idwRClK6V2eIlw08g0Sd6kwZrjQoUtvVdUnLa/&#10;RsFynC1/Pl95fdsc9rTfHU6j1CVKPfe7xQREoC48wvf2SisYZS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HgsYAAADcAAAADwAAAAAAAAAAAAAAAACYAgAAZHJz&#10;L2Rvd25yZXYueG1sUEsFBgAAAAAEAAQA9QAAAIsDAAAAAA==&#10;" fillcolor="black" stroked="f"/>
                  <v:line id="Line 4517" o:spid="_x0000_s4942" style="position:absolute;visibility:visible;mso-wrap-style:square" from="6660,1515" to="666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hPtMQAAADcAAAADwAAAGRycy9kb3ducmV2LnhtbESPT4vCMBTE7wt+h/CEvWnqilqrUWRx&#10;0b35Fzw+mmcbbF5Kk9XutzcLwh6HmfkNM1+2thJ3arxxrGDQT0AQ504bLhScjl+9FIQPyBorx6Tg&#10;lzwsF523OWbaPXhP90MoRISwz1BBGUKdSenzkiz6vquJo3d1jcUQZVNI3eAjwm0lP5JkLC0ajgsl&#10;1vRZUn47/FgFZjfejL4n5+lZrjdhcElvqbEnpd677WoGIlAb/sOv9lYrGKVD+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CE+0xAAAANwAAAAPAAAAAAAAAAAA&#10;AAAAAKECAABkcnMvZG93bnJldi54bWxQSwUGAAAAAAQABAD5AAAAkgMAAAAA&#10;" strokeweight="0"/>
                  <v:rect id="Rectangle 4518" o:spid="_x0000_s4943" style="position:absolute;left:6660;top:1515;width:13;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6bcYA&#10;AADcAAAADwAAAGRycy9kb3ducmV2LnhtbESPT2sCMRTE70K/Q3iF3jSrqKyrUbRQ6KXgnx7q7bl5&#10;7i5uXtYk1W0/vREEj8PM/IaZLVpTiws5X1lW0O8lIIhzqysuFHzvPropCB+QNdaWScEfeVjMXzoz&#10;zLS98oYu21CICGGfoYIyhCaT0uclGfQ92xBH72idwRClK6R2eI1wU8tBkoylwYrjQokNvZeUn7a/&#10;RsFqkq7O6yF//W8Oe9r/HE6jgUuUenttl1MQgdrwDD/an1rBKB3C/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r6bcYAAADcAAAADwAAAAAAAAAAAAAAAACYAgAAZHJz&#10;L2Rvd25yZXYueG1sUEsFBgAAAAAEAAQA9QAAAIsDAAAAAA==&#10;" fillcolor="black" stroked="f"/>
                  <v:line id="Line 4519" o:spid="_x0000_s4944" style="position:absolute;visibility:visible;mso-wrap-style:square" from="6813,1515" to="681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1yW8QAAADcAAAADwAAAGRycy9kb3ducmV2LnhtbESPQWvCQBSE74X+h+UJvdWNhdg0upFS&#10;LOqtWgWPj+wzWZJ9G7Krxn/vFgoeh5n5hpkvBtuKC/XeOFYwGScgiEunDVcK9r/frxkIH5A1to5J&#10;wY08LIrnpznm2l15S5ddqESEsM9RQR1Cl0vpy5os+rHriKN3cr3FEGVfSd3jNcJtK9+SZCotGo4L&#10;NXb0VVPZ7M5WgfmZrtLN++HjIJerMDlmTWbsXqmX0fA5AxFoCI/wf3utFaRZCn9n4hGQ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rXJbxAAAANwAAAAPAAAAAAAAAAAA&#10;AAAAAKECAABkcnMvZG93bnJldi54bWxQSwUGAAAAAAQABAD5AAAAkgMAAAAA&#10;" strokeweight="0"/>
                  <v:rect id="Rectangle 4520" o:spid="_x0000_s4945" style="position:absolute;left:6813;top:1515;width:12;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BgcYA&#10;AADcAAAADwAAAGRycy9kb3ducmV2LnhtbESPT2sCMRTE70K/Q3gFb5qtqKyrUbRQ6KXgnx7q7bl5&#10;3V3cvKxJqls/vREEj8PM/IaZLVpTizM5X1lW8NZPQBDnVldcKPjeffRSED4ga6wtk4J/8rCYv3Rm&#10;mGl74Q2dt6EQEcI+QwVlCE0mpc9LMuj7tiGO3q91BkOUrpDa4SXCTS0HSTKWBiuOCyU29F5Sftz+&#10;GQWrSbo6rYf8dd0c9rT/ORxHA5co1X1tl1MQgdrwDD/an1rBKB3D/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TBgcYAAADcAAAADwAAAAAAAAAAAAAAAACYAgAAZHJz&#10;L2Rvd25yZXYueG1sUEsFBgAAAAAEAAQA9QAAAIsDAAAAAA==&#10;" fillcolor="black" stroked="f"/>
                  <v:line id="Line 4521" o:spid="_x0000_s4946" style="position:absolute;visibility:visible;mso-wrap-style:square" from="6965,1515" to="696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NJt8MAAADcAAAADwAAAGRycy9kb3ducmV2LnhtbESPQYvCMBSE78L+h/AWvGmqoNZqlGVR&#10;XG+uq+Dx0TzbYPNSmqj1328EweMwM98w82VrK3GjxhvHCgb9BARx7rThQsHhb91LQfiArLFyTAoe&#10;5GG5+OjMMdPuzr9024dCRAj7DBWUIdSZlD4vyaLvu5o4emfXWAxRNoXUDd4j3FZymCRjadFwXCix&#10;pu+S8sv+ahWY3Xgz2k6O06NcbcLglF5SYw9KdT/brxmIQG14h1/tH61glE7geSYe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zSbfDAAAA3AAAAA8AAAAAAAAAAAAA&#10;AAAAoQIAAGRycy9kb3ducmV2LnhtbFBLBQYAAAAABAAEAPkAAACRAwAAAAA=&#10;" strokeweight="0"/>
                  <v:rect id="Rectangle 4522" o:spid="_x0000_s4947" style="position:absolute;left:6965;top:1515;width:13;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fwaMMA&#10;AADcAAAADwAAAGRycy9kb3ducmV2LnhtbERPy4rCMBTdC/5DuAOz03REpXaMogPCbAZ8LXR3be60&#10;xeamk2S0+vVmIbg8nPd03ppaXMj5yrKCj34Cgji3uuJCwX636qUgfEDWWFsmBTfyMJ91O1PMtL3y&#10;hi7bUIgYwj5DBWUITSalz0sy6Pu2IY7cr3UGQ4SukNrhNYabWg6SZCwNVhwbSmzoq6T8vP03CpaT&#10;dPm3HvLPfXM60vFwOo8GLlHq/a1dfIII1IaX+On+1gpGaV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fwaMMAAADcAAAADwAAAAAAAAAAAAAAAACYAgAAZHJzL2Rv&#10;d25yZXYueG1sUEsFBgAAAAAEAAQA9QAAAIgDAAAAAA==&#10;" fillcolor="black" stroked="f"/>
                  <v:line id="Line 4523" o:spid="_x0000_s4948" style="position:absolute;visibility:visible;mso-wrap-style:square" from="7118,1515" to="711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B4XsMAAADcAAAADwAAAGRycy9kb3ducmV2LnhtbESPQYvCMBSE78L+h/CEvWnqglqrUZbF&#10;Rb25roLHR/Nsg81LaaLWf28EweMwM98ws0VrK3GlxhvHCgb9BARx7rThQsH+/7eXgvABWWPlmBTc&#10;ycNi/tGZYabdjf/ouguFiBD2GSooQ6gzKX1ekkXfdzVx9E6usRiibAqpG7xFuK3kV5KMpEXDcaHE&#10;mn5Kys+7i1VgtqPVcDM+TA5yuQqDY3pOjd0r9dltv6cgArXhHX6111rBMJ3A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geF7DAAAA3AAAAA8AAAAAAAAAAAAA&#10;AAAAoQIAAGRycy9kb3ducmV2LnhtbFBLBQYAAAAABAAEAPkAAACRAwAAAAA=&#10;" strokeweight="0"/>
                  <v:rect id="Rectangle 4524" o:spid="_x0000_s4949" style="position:absolute;left:7118;top:1515;width:12;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qs8QA&#10;AADcAAAADwAAAGRycy9kb3ducmV2LnhtbERPz2vCMBS+D/Y/hDfwNtOVKbYayxQGXoTpdlhvz+bZ&#10;FpuXmkTt9tcvB2HHj+/3ohhMJ67kfGtZwcs4AUFcWd1yreDr8/15BsIHZI2dZVLwQx6K5ePDAnNt&#10;b7yj6z7UIoawz1FBE0KfS+mrhgz6se2JI3e0zmCI0NVSO7zFcNPJNEmm0mDLsaHBntYNVaf9xShY&#10;ZbPV+eOVt7+7Q0nl9+E0SV2i1OhpeJuDCDSEf/HdvdEKJlmcH8/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oarPEAAAA3AAAAA8AAAAAAAAAAAAAAAAAmAIAAGRycy9k&#10;b3ducmV2LnhtbFBLBQYAAAAABAAEAPUAAACJAwAAAAA=&#10;" fillcolor="black" stroked="f"/>
                  <v:line id="Line 4525" o:spid="_x0000_s4950" style="position:absolute;visibility:visible;mso-wrap-style:square" from="7270,1515" to="727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ihcQAAADcAAAADwAAAGRycy9kb3ducmV2LnhtbESPT4vCMBTE7wt+h/CEva1pF9TaNYos&#10;u6g3/8IeH82zDTYvpclq/fZGEDwOM/MbZjrvbC0u1HrjWEE6SEAQF04bLhUc9r8fGQgfkDXWjknB&#10;jTzMZ723KebaXXlLl10oRYSwz1FBFUKTS+mLiiz6gWuIo3dyrcUQZVtK3eI1wm0tP5NkJC0ajgsV&#10;NvRdUXHe/VsFZjNaDtfj4+Qof5Yh/cvOmbEHpd773eILRKAuvMLP9korGE5S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T+KFxAAAANwAAAAPAAAAAAAAAAAA&#10;AAAAAKECAABkcnMvZG93bnJldi54bWxQSwUGAAAAAAQABAD5AAAAkgMAAAAA&#10;" strokeweight="0"/>
                  <v:rect id="Rectangle 4526" o:spid="_x0000_s4951" style="position:absolute;left:7270;top:1515;width:13;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RX8YA&#10;AADcAAAADwAAAGRycy9kb3ducmV2LnhtbESPT2sCMRTE70K/Q3iF3jTbpRZdjVILBS+C/w56e26e&#10;u4ubl22S6uqnbwTB4zAzv2HG09bU4kzOV5YVvPcSEMS51RUXCrabn+4AhA/IGmvLpOBKHqaTl84Y&#10;M20vvKLzOhQiQthnqKAMocmk9HlJBn3PNsTRO1pnMETpCqkdXiLc1DJNkk9psOK4UGJD3yXlp/Wf&#10;UTAbDma/yw9e3FaHPe13h1M/dYlSb6/t1whEoDY8w4/2XCvoD1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ZRX8YAAADcAAAADwAAAAAAAAAAAAAAAACYAgAAZHJz&#10;L2Rvd25yZXYueG1sUEsFBgAAAAAEAAQA9QAAAIsDAAAAAA==&#10;" fillcolor="black" stroked="f"/>
                  <v:line id="Line 4527" o:spid="_x0000_s4952" style="position:absolute;visibility:visible;mso-wrap-style:square" from="7423,1515" to="742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HZacUAAADcAAAADwAAAGRycy9kb3ducmV2LnhtbESPT4vCMBTE74LfITxhb2uqotZqFBEX&#10;3duuf8Djo3m2wealNFntfnuzsOBxmJnfMItVaytxp8YbxwoG/QQEce604ULB6fjxnoLwAVlj5ZgU&#10;/JKH1bLbWWCm3YO/6X4IhYgQ9hkqKEOoMyl9XpJF33c1cfSurrEYomwKqRt8RLit5DBJJtKi4bhQ&#10;Yk2bkvLb4ccqMF+T3fhzep6d5XYXBpf0lhp7Uuqt167nIAK14RX+b++1gvFsBH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HZacUAAADcAAAADwAAAAAAAAAA&#10;AAAAAAChAgAAZHJzL2Rvd25yZXYueG1sUEsFBgAAAAAEAAQA+QAAAJMDAAAAAA==&#10;" strokeweight="0"/>
                  <v:rect id="Rectangle 4528" o:spid="_x0000_s4953" style="position:absolute;left:7423;top:1515;width:13;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NssM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Zy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NssMYAAADcAAAADwAAAAAAAAAAAAAAAACYAgAAZHJz&#10;L2Rvd25yZXYueG1sUEsFBgAAAAAEAAQA9QAAAIsDAAAAAA==&#10;" fillcolor="black" stroked="f"/>
                  <v:line id="Line 4529" o:spid="_x0000_s4954" style="position:absolute;visibility:visible;mso-wrap-style:square" from="7575,1693" to="757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TkhsQAAADcAAAADwAAAGRycy9kb3ducmV2LnhtbESPT4vCMBTE7wt+h/CEva2pC9XaNYos&#10;u6g3/8IeH82zDTYvpclq/fZGEDwOM/MbZjrvbC0u1HrjWMFwkIAgLpw2XCo47H8/MhA+IGusHZOC&#10;G3mYz3pvU8y1u/KWLrtQighhn6OCKoQml9IXFVn0A9cQR+/kWoshyraUusVrhNtafibJSFo0HBcq&#10;bOi7ouK8+7cKzGa0TNfj4+Qof5Zh+JedM2MPSr33u8UXiEBdeIWf7ZVWkE5S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dOSGxAAAANwAAAAPAAAAAAAAAAAA&#10;AAAAAKECAABkcnMvZG93bnJldi54bWxQSwUGAAAAAAQABAD5AAAAkgMAAAAA&#10;" strokeweight="0"/>
                  <v:rect id="Rectangle 4530" o:spid="_x0000_s4955" style="position:absolute;left:7575;top:1693;width:13;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1XXMYA&#10;AADcAAAADwAAAGRycy9kb3ducmV2LnhtbESPQWvCQBSE7wX/w/IEb3WjqGiaVaog9CKo7aHeXrLP&#10;JJh9m+5uNfbXu4VCj8PMfMNkq8404krO15YVjIYJCOLC6ppLBR/v2+c5CB+QNTaWScGdPKyWvacM&#10;U21vfKDrMZQiQtinqKAKoU2l9EVFBv3QtsTRO1tnMETpSqkd3iLcNHKcJDNpsOa4UGFLm4qKy/Hb&#10;KFgv5uuv/YR3P4f8RKfP/DIdu0SpQb97fQERqAv/4b/2m1YwXczg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1XXMYAAADcAAAADwAAAAAAAAAAAAAAAACYAgAAZHJz&#10;L2Rvd25yZXYueG1sUEsFBgAAAAAEAAQA9QAAAIsDAAAAAA==&#10;" fillcolor="black" stroked="f"/>
                  <v:line id="Line 4531" o:spid="_x0000_s4956" style="position:absolute;visibility:visible;mso-wrap-style:square" from="7728,1693" to="772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rfasUAAADcAAAADwAAAGRycy9kb3ducmV2LnhtbESPQWvCQBSE74X+h+UVeqsbC9Ekukop&#10;Leqtpgo9PrLPZDH7NmS3Mf33rlDwOMzMN8xyPdpWDNR741jBdJKAIK6cNlwrOHx/vmQgfEDW2Dom&#10;BX/kYb16fFhiod2F9zSUoRYRwr5ABU0IXSGlrxqy6CeuI47eyfUWQ5R9LXWPlwi3rXxNkpm0aDgu&#10;NNjRe0PVufy1CszXbJPu5sf8KD82YfqTnTNjD0o9P41vCxCBxnAP/7e3WkGaz+F2Jh4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rfasUAAADcAAAADwAAAAAAAAAA&#10;AAAAAAChAgAAZHJzL2Rvd25yZXYueG1sUEsFBgAAAAAEAAQA+QAAAJMDAAAAAA==&#10;" strokeweight="0"/>
                  <v:rect id="Rectangle 4532" o:spid="_x0000_s4957" style="position:absolute;left:7728;top:1693;width:13;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5mtcQA&#10;AADcAAAADwAAAGRycy9kb3ducmV2LnhtbERPz2vCMBS+D/Y/hDfwNtOVKbYayxQGXoTpdlhvz+bZ&#10;FpuXmkTt9tcvB2HHj+/3ohhMJ67kfGtZwcs4AUFcWd1yreDr8/15BsIHZI2dZVLwQx6K5ePDAnNt&#10;b7yj6z7UIoawz1FBE0KfS+mrhgz6se2JI3e0zmCI0NVSO7zFcNPJNEmm0mDLsaHBntYNVaf9xShY&#10;ZbPV+eOVt7+7Q0nl9+E0SV2i1OhpeJuDCDSEf/HdvdEKJllcG8/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eZrXEAAAA3AAAAA8AAAAAAAAAAAAAAAAAmAIAAGRycy9k&#10;b3ducmV2LnhtbFBLBQYAAAAABAAEAPUAAACJAwAAAAA=&#10;" fillcolor="black" stroked="f"/>
                  <v:line id="Line 4533" o:spid="_x0000_s4958" style="position:absolute;visibility:visible;mso-wrap-style:square" from="7880,1693" to="788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nug8QAAADcAAAADwAAAGRycy9kb3ducmV2LnhtbESPT4vCMBTE7wt+h/AEb2uqoNtWo4go&#10;7t7Wf+Dx0TzbYPNSmqjdb79ZWPA4zMxvmPmys7V4UOuNYwWjYQKCuHDacKngdNy+pyB8QNZYOyYF&#10;P+Rhuei9zTHX7sl7ehxCKSKEfY4KqhCaXEpfVGTRD11DHL2ray2GKNtS6hafEW5rOU6SqbRoOC5U&#10;2NC6ouJ2uFsF5nu6m3x9nLOz3OzC6JLeUmNPSg363WoGIlAXXuH/9qdWMMky+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Oe6DxAAAANwAAAAPAAAAAAAAAAAA&#10;AAAAAKECAABkcnMvZG93bnJldi54bWxQSwUGAAAAAAQABAD5AAAAkgMAAAAA&#10;" strokeweight="0"/>
                  <v:rect id="Rectangle 4534" o:spid="_x0000_s4959" style="position:absolute;left:7880;top:1693;width:13;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eSMIA&#10;AADcAAAADwAAAGRycy9kb3ducmV2LnhtbERPy2oCMRTdF/yHcAvualKxYkejaEHopuBrUXfXyXVm&#10;cHIzTaJO/XqzEFweznsya20tLuRD5VjDe0+BIM6dqbjQsNsu30YgQkQ2WDsmDf8UYDbtvEwwM+7K&#10;a7psYiFSCIcMNZQxNpmUIS/JYui5hjhxR+ctxgR9IY3Hawq3tewrNZQWK04NJTb0VVJ+2pythsXn&#10;aPG3GvDPbX3Y0/73cProe6V197Wdj0FEauNT/HB/Gw1DleanM+kI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55IwgAAANwAAAAPAAAAAAAAAAAAAAAAAJgCAABkcnMvZG93&#10;bnJldi54bWxQSwUGAAAAAAQABAD1AAAAhwMAAAAA&#10;" fillcolor="black" stroked="f"/>
                  <v:line id="Line 4535" o:spid="_x0000_s4960" style="position:absolute;visibility:visible;mso-wrap-style:square" from="8033,1871" to="803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AWfsQAAADcAAAADwAAAGRycy9kb3ducmV2LnhtbESPzWrDMBCE74G+g9hCb4nsQh3XsRxC&#10;aEl7yy/0uFgbW8RaGUtN3LevCoUch5n5himXo+3ElQZvHCtIZwkI4tppw42C4+F9moPwAVlj55gU&#10;/JCHZfUwKbHQ7sY7uu5DIyKEfYEK2hD6Qkpft2TRz1xPHL2zGyyGKIdG6gFvEW47+ZwkmbRoOC60&#10;2NO6pfqy/7YKzDbbvHzOT68n+bYJ6Vd+yY09KvX0OK4WIAKN4R7+b39oBVmSwt+ZeARk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YBZ+xAAAANwAAAAPAAAAAAAAAAAA&#10;AAAAAKECAABkcnMvZG93bnJldi54bWxQSwUGAAAAAAQABAD5AAAAkgMAAAAA&#10;" strokeweight="0"/>
                  <v:rect id="Rectangle 4536" o:spid="_x0000_s4961" style="position:absolute;left:8033;top:1871;width:1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mlpMYA&#10;AADcAAAADwAAAGRycy9kb3ducmV2LnhtbESPT2sCMRTE74LfIbxCb5p0qaKrUbRQ6KVQ/xz09tw8&#10;dxc3L9sk1bWfvikUehxm5jfMfNnZRlzJh9qxhqehAkFcOFNzqWG/ex1MQISIbLBxTBruFGC56Pfm&#10;mBt34w1dt7EUCcIhRw1VjG0uZSgqshiGriVO3tl5izFJX0rj8ZbgtpGZUmNpsea0UGFLLxUVl+2X&#10;1bCeTtafH8/8/r05Hel4OF1GmVdaPz50qxmISF38D/+134yGscrg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mlpMYAAADcAAAADwAAAAAAAAAAAAAAAACYAgAAZHJz&#10;L2Rvd25yZXYueG1sUEsFBgAAAAAEAAQA9QAAAIsDAAAAAA==&#10;" fillcolor="black" stroked="f"/>
                  <v:line id="Line 4537" o:spid="_x0000_s4962" style="position:absolute;visibility:visible;mso-wrap-style:square" from="8185,1871" to="8185,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4tksUAAADcAAAADwAAAGRycy9kb3ducmV2LnhtbESPT2vCQBTE74LfYXmCN92oNKapq0hp&#10;UW+tf6DHR/Y1Wcy+Ddmtpt/eFQSPw8z8hlmsOluLC7XeOFYwGScgiAunDZcKjofPUQbCB2SNtWNS&#10;8E8eVst+b4G5dlf+pss+lCJC2OeooAqhyaX0RUUW/dg1xNH7da3FEGVbSt3iNcJtLadJkkqLhuNC&#10;hQ29V1Sc939WgflKNy+7+en1JD82YfKTnTNjj0oNB936DUSgLjzDj/ZWK0iTG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4tksUAAADcAAAADwAAAAAAAAAA&#10;AAAAAAChAgAAZHJzL2Rvd25yZXYueG1sUEsFBgAAAAAEAAQA+QAAAJMDAAAAAA==&#10;" strokeweight="0"/>
                  <v:rect id="Rectangle 4538" o:spid="_x0000_s4963" style="position:absolute;left:8185;top:1871;width:1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yYS8YA&#10;AADcAAAADwAAAGRycy9kb3ducmV2LnhtbESPT2sCMRTE70K/Q3gFb5pUrNitUaogeBH800O9PTev&#10;u4ubl20SddtPbwqCx2FmfsNMZq2txYV8qBxreOkrEMS5MxUXGj73y94YRIjIBmvHpOGXAsymT50J&#10;ZsZdeUuXXSxEgnDIUEMZY5NJGfKSLIa+a4iT9+28xZikL6TxeE1wW8uBUiNpseK0UGJDi5Ly0+5s&#10;NczfxvOfzZDXf9vjgQ5fx9PrwCutu8/txzuISG18hO/tldEwUkP4P5OO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yYS8YAAADcAAAADwAAAAAAAAAAAAAAAACYAgAAZHJz&#10;L2Rvd25yZXYueG1sUEsFBgAAAAAEAAQA9QAAAIsDAAAAAA==&#10;" fillcolor="black" stroked="f"/>
                  <v:line id="Line 4539" o:spid="_x0000_s4964" style="position:absolute;visibility:visible;mso-wrap-style:square" from="8338,1871" to="833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sQfcQAAADcAAAADwAAAGRycy9kb3ducmV2LnhtbESPQWvCQBSE70L/w/KE3nSjYEyjqxRp&#10;sb1pquDxkX0mi9m3IbvV9N93BcHjMDPfMMt1bxtxpc4bxwom4wQEcem04UrB4edzlIHwAVlj45gU&#10;/JGH9eplsMRcuxvv6VqESkQI+xwV1CG0uZS+rMmiH7uWOHpn11kMUXaV1B3eItw2cpokqbRoOC7U&#10;2NKmpvJS/FoFZpduZ9/z49tRfmzD5JRdMmMPSr0O+/cFiEB9eIYf7S+tIE1m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WxB9xAAAANwAAAAPAAAAAAAAAAAA&#10;AAAAAKECAABkcnMvZG93bnJldi54bWxQSwUGAAAAAAQABAD5AAAAkgMAAAAA&#10;" strokeweight="0"/>
                </v:group>
                <v:group id="Group 4540" o:spid="_x0000_s4965" style="position:absolute;top:82;width:88861;height:27883" coordorigin=",13" coordsize="13994,4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rect id="Rectangle 4541" o:spid="_x0000_s4966" style="position:absolute;left:8338;top:1871;width:13;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GPMYA&#10;AADcAAAADwAAAGRycy9kb3ducmV2LnhtbESPQWsCMRSE70L/Q3hCb5oorbVbo9SC0Iugtod6e25e&#10;dxc3L9sk6uqvN4LQ4zAz3zCTWWtrcSQfKscaBn0Fgjh3puJCw/fXojcGESKywdoxaThTgNn0oTPB&#10;zLgTr+m4iYVIEA4ZaihjbDIpQ16SxdB3DXHyfp23GJP0hTQeTwluazlUaiQtVpwWSmzoo6R8vzlY&#10;DfPX8fxv9cTLy3q3pe3Pbv889Errx277/gYiUhv/w/f2p9EwUi9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GPMYAAADcAAAADwAAAAAAAAAAAAAAAACYAgAAZHJz&#10;L2Rvd25yZXYueG1sUEsFBgAAAAAEAAQA9QAAAIsDAAAAAA==&#10;" fillcolor="black" stroked="f"/>
                  <v:line id="Line 4542" o:spid="_x0000_s4967" style="position:absolute;visibility:visible;mso-wrap-style:square" from="8490,2762" to="8490,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q/48AAAADcAAAADwAAAGRycy9kb3ducmV2LnhtbERPy4rCMBTdD/gP4QruxlTBTq1GEVGc&#10;2Y0vcHlprm2wuSlN1M7fTxaCy8N5z5edrcWDWm8cKxgNExDEhdOGSwWn4/YzA+EDssbaMSn4Iw/L&#10;Re9jjrl2T97T4xBKEUPY56igCqHJpfRFRRb90DXEkbu61mKIsC2lbvEZw20tx0mSSouGY0OFDa0r&#10;Km6Hu1VgftPd5OfrPD3LzS6MLtktM/ak1KDfrWYgAnXhLX65v7WCNIlr45l4BOT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Bav+PAAAAA3AAAAA8AAAAAAAAAAAAAAAAA&#10;oQIAAGRycy9kb3ducmV2LnhtbFBLBQYAAAAABAAEAPkAAACOAwAAAAA=&#10;" strokeweight="0"/>
                  <v:rect id="Rectangle 4543" o:spid="_x0000_s4968" style="position:absolute;left:8490;top:2762;width:13;height:1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31cYA&#10;AADcAAAADwAAAGRycy9kb3ducmV2LnhtbESPQWsCMRSE74L/IbxCb25SqaJbo6hQ6KVQtYd6e25e&#10;dxc3L2uS6tpf3xQEj8PMfMPMFp1txJl8qB1reMoUCOLCmZpLDZ+718EERIjIBhvHpOFKARbzfm+G&#10;uXEX3tB5G0uRIBxy1FDF2OZShqIiiyFzLXHyvp23GJP0pTQeLwluGzlUaiwt1pwWKmxpXVFx3P5Y&#10;DavpZHX6eOb3381hT/uvw3E09Errx4du+QIiUhfv4Vv7zWgYqyn8n0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031cYAAADcAAAADwAAAAAAAAAAAAAAAACYAgAAZHJz&#10;L2Rvd25yZXYueG1sUEsFBgAAAAAEAAQA9QAAAIsDAAAAAA==&#10;" fillcolor="black" stroked="f"/>
                  <v:line id="Line 4544" o:spid="_x0000_s4969" style="position:absolute;visibility:visible;mso-wrap-style:square" from="8643,2762" to="864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lOMIAAADcAAAADwAAAGRycy9kb3ducmV2LnhtbERPz2vCMBS+C/4P4Qm7aVphXVcbZQyH&#10;223rLOz4aJ5tsHkpTabdf78cBI8f3+9yN9leXGj0xrGCdJWAIG6cNtwqOH6/LXMQPiBr7B2Tgj/y&#10;sNvOZyUW2l35iy5VaEUMYV+ggi6EoZDSNx1Z9Cs3EEfu5EaLIcKxlXrEawy3vVwnSSYtGo4NHQ70&#10;2lFzrn6tAvOZHR4/nurnWu4PIf3Jz7mxR6UeFtPLBkSgKdzFN/e7VpClcX48E4+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lOMIAAADcAAAADwAAAAAAAAAAAAAA&#10;AAChAgAAZHJzL2Rvd25yZXYueG1sUEsFBgAAAAAEAAQA+QAAAJADAAAAAA==&#10;" strokeweight="0"/>
                  <v:rect id="Rectangle 4545" o:spid="_x0000_s4970" style="position:absolute;left:8643;top:2762;width:13;height:1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KtDsYA&#10;AADcAAAADwAAAGRycy9kb3ducmV2LnhtbESPQWsCMRSE74L/ITyhN82utKKrUbRQ8CJU7aHenpvn&#10;7uLmZZukuvXXN4LgcZiZb5jZojW1uJDzlWUF6SABQZxbXXGh4Gv/0R+D8AFZY22ZFPyRh8W825lh&#10;pu2Vt3TZhUJECPsMFZQhNJmUPi/JoB/Yhjh6J+sMhihdIbXDa4SbWg6TZCQNVhwXSmzovaT8vPs1&#10;ClaT8ern85U3t+3xQIfv4/lt6BKlXnrtcgoiUBue4Ud7rRWM0hT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KtDsYAAADcAAAADwAAAAAAAAAAAAAAAACYAgAAZHJz&#10;L2Rvd25yZXYueG1sUEsFBgAAAAAEAAQA9QAAAIsDAAAAAA==&#10;" fillcolor="black" stroked="f"/>
                  <v:line id="Line 4546" o:spid="_x0000_s4971" style="position:absolute;visibility:visible;mso-wrap-style:square" from="8796,3487" to="879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se1MQAAADcAAAADwAAAGRycy9kb3ducmV2LnhtbESPQWvCQBSE7wX/w/IK3uomgmkaXUXE&#10;Yr1Vq+DxkX1NFrNvQ3ar6b93BcHjMDPfMLNFbxtxoc4bxwrSUQKCuHTacKXg8PP5loPwAVlj45gU&#10;/JOHxXzwMsNCuyvv6LIPlYgQ9gUqqENoCyl9WZNFP3ItcfR+XWcxRNlVUnd4jXDbyHGSZNKi4bhQ&#10;Y0urmsrz/s8qMN/ZZrJ9P34c5XoT0lN+zo09KDV87ZdTEIH68Aw/2l9aQZaO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ax7UxAAAANwAAAAPAAAAAAAAAAAA&#10;AAAAAKECAABkcnMvZG93bnJldi54bWxQSwUGAAAAAAQABAD5AAAAkgMAAAAA&#10;" strokeweight="0"/>
                  <v:rect id="Rectangle 4547" o:spid="_x0000_s4972" style="position:absolute;left:8796;top:3487;width:12;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yW4sYA&#10;AADcAAAADwAAAGRycy9kb3ducmV2LnhtbESPQWsCMRSE70L/Q3gFb5pVq+hqlCoIvQhqPejtuXnd&#10;Xdy8rEnUtb++KRR6HGbmG2a2aEwl7uR8aVlBr5uAIM6sLjlXcPhcd8YgfEDWWFkmBU/ysJi/tGaY&#10;avvgHd33IRcRwj5FBUUIdSqlzwoy6Lu2Jo7el3UGQ5Qul9rhI8JNJftJMpIGS44LBda0Kii77G9G&#10;wXIyXl63b7z53p1PdDqeL8O+S5RqvzbvUxCBmvAf/mt/aAWj3gB+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yW4sYAAADcAAAADwAAAAAAAAAAAAAAAACYAgAAZHJz&#10;L2Rvd25yZXYueG1sUEsFBgAAAAAEAAQA9QAAAIsDAAAAAA==&#10;" fillcolor="black" stroked="f"/>
                  <v:line id="Line 4548" o:spid="_x0000_s4973" style="position:absolute;visibility:visible;mso-wrap-style:square" from="8948,3487" to="894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4jO8UAAADcAAAADwAAAGRycy9kb3ducmV2LnhtbESPT2vCQBTE7wW/w/IEb3UTsTFGVxGx&#10;2N5a/4DHR/aZLGbfhuxW02/fLRR6HGbmN8xy3dtG3KnzxrGCdJyAIC6dNlwpOB1fn3MQPiBrbByT&#10;gm/ysF4NnpZYaPfgT7ofQiUihH2BCuoQ2kJKX9Zk0Y9dSxy9q+sshii7SuoOHxFuGzlJkkxaNBwX&#10;amxpW1N5O3xZBeYj27+8z87zs9ztQ3rJb7mxJ6VGw36zABGoD//hv/abVpClU/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4jO8UAAADcAAAADwAAAAAAAAAA&#10;AAAAAAChAgAAZHJzL2Rvd25yZXYueG1sUEsFBgAAAAAEAAQA+QAAAJMDAAAAAA==&#10;" strokeweight="0"/>
                  <v:rect id="Rectangle 4549" o:spid="_x0000_s4974" style="position:absolute;left:8948;top:3487;width:13;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rDcYA&#10;AADcAAAADwAAAGRycy9kb3ducmV2LnhtbESPT2vCQBTE74V+h+UVeqsbpYqN2YgKQi8F/x3q7Zl9&#10;JsHs27i71dRP7wqFHoeZ+Q2TTTvTiAs5X1tW0O8lIIgLq2suFey2y7cxCB+QNTaWScEveZjmz08Z&#10;ptpeeU2XTShFhLBPUUEVQptK6YuKDPqebYmjd7TOYIjSlVI7vEa4aeQgSUbSYM1xocKWFhUVp82P&#10;UTD/GM/Pq3f+uq0Pe9p/H07DgUuUen3pZhMQgbrwH/5rf2oFo/4Q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mrDcYAAADcAAAADwAAAAAAAAAAAAAAAACYAgAAZHJz&#10;L2Rvd25yZXYueG1sUEsFBgAAAAAEAAQA9QAAAIsDAAAAAA==&#10;" fillcolor="black" stroked="f"/>
                  <v:line id="Line 4550" o:spid="_x0000_s4975" style="position:absolute;visibility:visible;mso-wrap-style:square" from="9101,3487" to="910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AY18QAAADcAAAADwAAAGRycy9kb3ducmV2LnhtbESPT2vCQBTE7wW/w/KE3uomhaYxuopI&#10;RXur/8DjI/tMFrNvQ3bV+O27hYLHYWZ+w0znvW3EjTpvHCtIRwkI4tJpw5WCw371loPwAVlj45gU&#10;PMjDfDZ4mWKh3Z23dNuFSkQI+wIV1CG0hZS+rMmiH7mWOHpn11kMUXaV1B3eI9w28j1JMmnRcFyo&#10;saVlTeVld7UKzE+2/vj+PI6P8msd0lN+yY09KPU67BcTEIH68Az/tzdaQZZm8HcmHg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UBjXxAAAANwAAAAPAAAAAAAAAAAA&#10;AAAAAKECAABkcnMvZG93bnJldi54bWxQSwUGAAAAAAQABAD5AAAAkgMAAAAA&#10;" strokeweight="0"/>
                  <v:rect id="Rectangle 4551" o:spid="_x0000_s4976" style="position:absolute;left:9101;top:3487;width:12;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Q4ccA&#10;AADcAAAADwAAAGRycy9kb3ducmV2LnhtbESPQWvCQBSE70L/w/IK3nSjqLVpVqmC4EWotod6e2Zf&#10;k5Ds27i7auyv7xYKPQ4z8w2TLTvTiCs5X1lWMBomIIhzqysuFHy8bwZzED4ga2wsk4I7eVguHnoZ&#10;ptreeE/XQyhEhLBPUUEZQptK6fOSDPqhbYmj92WdwRClK6R2eItw08hxksykwYrjQoktrUvK68PF&#10;KFg9z1fntwnvvvenIx0/T/V07BKl+o/d6wuIQF34D/+1t1rBbPQE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3kOHHAAAA3AAAAA8AAAAAAAAAAAAAAAAAmAIAAGRy&#10;cy9kb3ducmV2LnhtbFBLBQYAAAAABAAEAPUAAACMAwAAAAA=&#10;" fillcolor="black" stroked="f"/>
                  <v:line id="Line 4552" o:spid="_x0000_s4977" style="position:absolute;visibility:visible;mso-wrap-style:square" from="9253,3856" to="925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MpPsIAAADcAAAADwAAAGRycy9kb3ducmV2LnhtbERPz2vCMBS+C/4P4Qm7aVphXVcbZQyH&#10;223rLOz4aJ5tsHkpTabdf78cBI8f3+9yN9leXGj0xrGCdJWAIG6cNtwqOH6/LXMQPiBr7B2Tgj/y&#10;sNvOZyUW2l35iy5VaEUMYV+ggi6EoZDSNx1Z9Cs3EEfu5EaLIcKxlXrEawy3vVwnSSYtGo4NHQ70&#10;2lFzrn6tAvOZHR4/nurnWu4PIf3Jz7mxR6UeFtPLBkSgKdzFN/e7VpClcW08E4+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MpPsIAAADcAAAADwAAAAAAAAAAAAAA&#10;AAChAgAAZHJzL2Rvd25yZXYueG1sUEsFBgAAAAAEAAQA+QAAAJADAAAAAA==&#10;" strokeweight="0"/>
                  <v:rect id="Rectangle 4553" o:spid="_x0000_s4978" style="position:absolute;left:9253;top:3856;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hCMcA&#10;AADcAAAADwAAAGRycy9kb3ducmV2LnhtbESPQWvCQBSE70L/w/IK3sxGsaJpVqmC4EWotod6e8m+&#10;JsHs27i7atpf3y0Uehxm5hsmX/WmFTdyvrGsYJykIIhLqxuuFLy/bUdzED4ga2wtk4Iv8rBaPgxy&#10;zLS984Fux1CJCGGfoYI6hC6T0pc1GfSJ7Yij92mdwRClq6R2eI9w08pJms6kwYbjQo0dbWoqz8er&#10;UbBezNeX1ynvvw/FiU4fxflp4lKlho/9yzOIQH34D/+1d1rBbLyA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koQjHAAAA3AAAAA8AAAAAAAAAAAAAAAAAmAIAAGRy&#10;cy9kb3ducmV2LnhtbFBLBQYAAAAABAAEAPUAAACMAwAAAAA=&#10;" fillcolor="black" stroked="f"/>
                  <v:line id="Line 4554" o:spid="_x0000_s4979" style="position:absolute;visibility:visible;mso-wrap-style:square" from="9406,3856" to="940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nvhcIAAADcAAAADwAAAGRycy9kb3ducmV2LnhtbERPz2vCMBS+D/wfwhvstqYK62pnFBkT&#10;523WFnZ8NG9tsHkpTdTuvzeHwY4f3+/VZrK9uNLojWMF8yQFQdw4bbhVUJ12zzkIH5A19o5JwS95&#10;2KxnDysstLvxka5laEUMYV+ggi6EoZDSNx1Z9IkbiCP340aLIcKxlXrEWwy3vVykaSYtGo4NHQ70&#10;3lFzLi9WgfnK9i+H13pZy499mH/n59zYSqmnx2n7BiLQFP7Ff+5PrSBbxPnxTDw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ZnvhcIAAADcAAAADwAAAAAAAAAAAAAA&#10;AAChAgAAZHJzL2Rvd25yZXYueG1sUEsFBgAAAAAEAAQA+QAAAJADAAAAAA==&#10;" strokeweight="0"/>
                  <v:rect id="Rectangle 4555" o:spid="_x0000_s4980" style="position:absolute;left:9406;top:3856;width:12;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5ns8YA&#10;AADcAAAADwAAAGRycy9kb3ducmV2LnhtbESPQWsCMRSE74L/ITyhN826tKKrUbRQ8CJU7aHenpvn&#10;7uLmZZukuvXXN4LgcZiZb5jZojW1uJDzlWUFw0ECgji3uuJCwdf+oz8G4QOyxtoyKfgjD4t5tzPD&#10;TNsrb+myC4WIEPYZKihDaDIpfV6SQT+wDXH0TtYZDFG6QmqH1wg3tUyTZCQNVhwXSmzovaT8vPs1&#10;ClaT8ern85U3t+3xQIfv4/ktdYlSL712OQURqA3P8KO91gpG6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5ns8YAAADcAAAADwAAAAAAAAAAAAAAAACYAgAAZHJz&#10;L2Rvd25yZXYueG1sUEsFBgAAAAAEAAQA9QAAAIsDAAAAAA==&#10;" fillcolor="black" stroked="f"/>
                  <v:line id="Line 4556" o:spid="_x0000_s4981" style="position:absolute;visibility:visible;mso-wrap-style:square" from="9558,3856" to="955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fUacQAAADcAAAADwAAAGRycy9kb3ducmV2LnhtbESPQWvCQBSE7wX/w/IK3urGgGkaXUXE&#10;Yr1Vq+DxkX1NFrNvQ3ar6b93BcHjMDPfMLNFbxtxoc4bxwrGowQEcem04UrB4efzLQfhA7LGxjEp&#10;+CcPi/ngZYaFdlfe0WUfKhEh7AtUUIfQFlL6siaLfuRa4uj9us5iiLKrpO7wGuG2kWmSZNKi4bhQ&#10;Y0urmsrz/s8qMN/ZZrJ9P34c5XoTxqf8nBt7UGr42i+nIAL14Rl+tL+0gixN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9RpxAAAANwAAAAPAAAAAAAAAAAA&#10;AAAAAKECAABkcnMvZG93bnJldi54bWxQSwUGAAAAAAQABAD5AAAAkgMAAAAA&#10;" strokeweight="0"/>
                  <v:rect id="Rectangle 4557" o:spid="_x0000_s4982" style="position:absolute;left:9558;top:3856;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BcX8YA&#10;AADcAAAADwAAAGRycy9kb3ducmV2LnhtbESPQWsCMRSE7wX/Q3iCt5p1raJbo2ih0EtBbQ96e25e&#10;dxc3L9sk1a2/3giCx2FmvmFmi9bU4kTOV5YVDPoJCOLc6ooLBd9f788TED4ga6wtk4J/8rCYd55m&#10;mGl75g2dtqEQEcI+QwVlCE0mpc9LMuj7tiGO3o91BkOUrpDa4TnCTS3TJBlLgxXHhRIbeispP27/&#10;jILVdLL6Xb/w52Vz2NN+dziOUpco1eu2y1cQgdrwCN/bH1rBOB3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BcX8YAAADcAAAADwAAAAAAAAAAAAAAAACYAgAAZHJz&#10;L2Rvd25yZXYueG1sUEsFBgAAAAAEAAQA9QAAAIsDAAAAAA==&#10;" fillcolor="black" stroked="f"/>
                  <v:line id="Line 4558" o:spid="_x0000_s4983" style="position:absolute;visibility:visible;mso-wrap-style:square" from="9711,3856" to="971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LphsQAAADcAAAADwAAAGRycy9kb3ducmV2LnhtbESPQWvCQBSE7wX/w/IKvelGqWkaXUVE&#10;0d6sVfD4yL4mi9m3Ibtq/PduQehxmJlvmOm8s7W4UuuNYwXDQQKCuHDacKng8LPuZyB8QNZYOyYF&#10;d/Iwn/Vepphrd+Nvuu5DKSKEfY4KqhCaXEpfVGTRD1xDHL1f11oMUbal1C3eItzWcpQkqbRoOC5U&#10;2NCyouK8v1gFZpduxl8fx8+jXG3C8JSdM2MPSr29dosJiEBd+A8/21utIB29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oumGxAAAANwAAAAPAAAAAAAAAAAA&#10;AAAAAKECAABkcnMvZG93bnJldi54bWxQSwUGAAAAAAQABAD5AAAAkgMAAAAA&#10;" strokeweight="0"/>
                  <v:rect id="Rectangle 4559" o:spid="_x0000_s4984" style="position:absolute;left:9711;top:3856;width:12;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VhsMYA&#10;AADcAAAADwAAAGRycy9kb3ducmV2LnhtbESPT2sCMRTE74V+h/AK3mq2i4quRtFCoRfBPz3U23Pz&#10;uru4eVmTVFc/vREEj8PM/IaZzFpTixM5X1lW8NFNQBDnVldcKPjZfr0PQfiArLG2TAou5GE2fX2Z&#10;YKbtmdd02oRCRAj7DBWUITSZlD4vyaDv2oY4en/WGQxRukJqh+cIN7VMk2QgDVYcF0ps6LOk/LD5&#10;NwoWo+HiuOrx8rre72j3uz/0U5co1Xlr52MQgdrwDD/a31rBIO3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VhsMYAAADcAAAADwAAAAAAAAAAAAAAAACYAgAAZHJz&#10;L2Rvd25yZXYueG1sUEsFBgAAAAAEAAQA9QAAAIsDAAAAAA==&#10;" fillcolor="black" stroked="f"/>
                  <v:line id="Line 4560" o:spid="_x0000_s4985" style="position:absolute;visibility:visible;mso-wrap-style:square" from="9863,3856" to="986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zSasQAAADcAAAADwAAAGRycy9kb3ducmV2LnhtbESPQWvCQBSE74X+h+UJvdWNQmMa3UgR&#10;i+1NrYLHR/aZLMm+Ddmtpv++Kwgeh5n5hlksB9uKC/XeOFYwGScgiEunDVcKDj+frxkIH5A1to5J&#10;wR95WBbPTwvMtbvyji77UIkIYZ+jgjqELpfSlzVZ9GPXEUfv7HqLIcq+krrHa4TbVk6TJJUWDceF&#10;Gjta1VQ2+1+rwGzTzdv37Ph+lOtNmJyyJjP2oNTLaPiYgwg0hEf43v7SCtJp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NJqxAAAANwAAAAPAAAAAAAAAAAA&#10;AAAAAKECAABkcnMvZG93bnJldi54bWxQSwUGAAAAAAQABAD5AAAAkgMAAAAA&#10;" strokeweight="0"/>
                  <v:rect id="Rectangle 4561" o:spid="_x0000_s4986" style="position:absolute;left:9863;top:3856;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aXMcA&#10;AADcAAAADwAAAGRycy9kb3ducmV2LnhtbESPzWsCMRTE74X+D+EJ3mrWxfqxGqUWhF4K9eOgt+fm&#10;ubu4edkmUbf96xuh4HGYmd8ws0VranEl5yvLCvq9BARxbnXFhYLddvUyBuEDssbaMin4IQ+L+fPT&#10;DDNtb7ym6yYUIkLYZ6igDKHJpPR5SQZ9zzbE0TtZZzBE6QqpHd4i3NQyTZKhNFhxXCixofeS8vPm&#10;YhQsJ+Pl99eAP3/XxwMd9sfza+oSpbqd9m0KIlAbHuH/9odWMExH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bWlzHAAAA3AAAAA8AAAAAAAAAAAAAAAAAmAIAAGRy&#10;cy9kb3ducmV2LnhtbFBLBQYAAAAABAAEAPUAAACMAwAAAAA=&#10;" fillcolor="black" stroked="f"/>
                  <v:line id="Line 4562" o:spid="_x0000_s4987" style="position:absolute;visibility:visible;mso-wrap-style:square" from="10016,3856" to="1001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g8IAAADcAAAADwAAAGRycy9kb3ducmV2LnhtbERPz2vCMBS+D/wfwhvstqYK62pnFBkT&#10;523WFnZ8NG9tsHkpTdTuvzeHwY4f3+/VZrK9uNLojWMF8yQFQdw4bbhVUJ12zzkIH5A19o5JwS95&#10;2KxnDysstLvxka5laEUMYV+ggi6EoZDSNx1Z9IkbiCP340aLIcKxlXrEWwy3vVykaSYtGo4NHQ70&#10;3lFzLi9WgfnK9i+H13pZy499mH/n59zYSqmnx2n7BiLQFP7Ff+5PrSBbxLXxTDw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g8IAAADcAAAADwAAAAAAAAAAAAAA&#10;AAChAgAAZHJzL2Rvd25yZXYueG1sUEsFBgAAAAAEAAQA+QAAAJADAAAAAA==&#10;" strokeweight="0"/>
                  <v:rect id="Rectangle 4563" o:spid="_x0000_s4988" style="position:absolute;left:10016;top:3856;width:12;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rtcYA&#10;AADcAAAADwAAAGRycy9kb3ducmV2LnhtbESPT2sCMRTE70K/Q3iF3jTbpRVdjVILBS+C/w56e26e&#10;u4ubl22S6tZPbwTB4zAzv2HG09bU4kzOV5YVvPcSEMS51RUXCrabn+4AhA/IGmvLpOCfPEwnL50x&#10;ZtpeeEXndShEhLDPUEEZQpNJ6fOSDPqebYijd7TOYIjSFVI7vES4qWWaJH1psOK4UGJD3yXlp/Wf&#10;UTAbDma/yw9eXFeHPe13h9Nn6hKl3l7brxGIQG14hh/tuVbQT4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hrtcYAAADcAAAADwAAAAAAAAAAAAAAAACYAgAAZHJz&#10;L2Rvd25yZXYueG1sUEsFBgAAAAAEAAQA9QAAAIsDAAAAAA==&#10;" fillcolor="black" stroked="f"/>
                  <v:line id="Line 4564" o:spid="_x0000_s4989" style="position:absolute;visibility:visible;mso-wrap-style:square" from="10168,3856" to="1016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B5WMEAAADcAAAADwAAAGRycy9kb3ducmV2LnhtbERPz2vCMBS+C/4P4QneZqpjteuMIrKh&#10;u6lT2PHRPNtg81KaqPW/NwfB48f3e7bobC2u1HrjWMF4lIAgLpw2XCo4/P28ZSB8QNZYOyYFd/Kw&#10;mPd7M8y1u/GOrvtQihjCPkcFVQhNLqUvKrLoR64hjtzJtRZDhG0pdYu3GG5rOUmSVFo0HBsqbGhV&#10;UXHeX6wCs03XH7/T4+dRfq/D+D87Z8YelBoOuuUXiEBdeImf7o1WkL7H+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QHlYwQAAANwAAAAPAAAAAAAAAAAAAAAA&#10;AKECAABkcnMvZG93bnJldi54bWxQSwUGAAAAAAQABAD5AAAAjwMAAAAA&#10;" strokeweight="0"/>
                  <v:rect id="Rectangle 4565" o:spid="_x0000_s4990" style="position:absolute;left:10168;top:3856;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xbsYA&#10;AADcAAAADwAAAGRycy9kb3ducmV2LnhtbESPQWsCMRSE70L/Q3gFb5pVq+hqlCoIvQhqPejtuXnd&#10;Xdy8rEnUtb++KRR6HGbmG2a2aEwl7uR8aVlBr5uAIM6sLjlXcPhcd8YgfEDWWFkmBU/ysJi/tGaY&#10;avvgHd33IRcRwj5FBUUIdSqlzwoy6Lu2Jo7el3UGQ5Qul9rhI8JNJftJMpIGS44LBda0Kii77G9G&#10;wXIyXl63b7z53p1PdDqeL8O+S5RqvzbvUxCBmvAf/mt/aAWjQQ9+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fxbsYAAADcAAAADwAAAAAAAAAAAAAAAACYAgAAZHJz&#10;L2Rvd25yZXYueG1sUEsFBgAAAAAEAAQA9QAAAIsDAAAAAA==&#10;" fillcolor="black" stroked="f"/>
                  <v:line id="Line 4566" o:spid="_x0000_s4991" style="position:absolute;visibility:visible;mso-wrap-style:square" from="10321,3856" to="1032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5CtMQAAADcAAAADwAAAGRycy9kb3ducmV2LnhtbESPQWvCQBSE7wX/w/IKvelGi2kaXUVE&#10;0d6sVfD4yL4mi9m3Ibtq/PduQehxmJlvmOm8s7W4UuuNYwXDQQKCuHDacKng8LPuZyB8QNZYOyYF&#10;d/Iwn/Vepphrd+Nvuu5DKSKEfY4KqhCaXEpfVGTRD1xDHL1f11oMUbal1C3eItzWcpQkqbRoOC5U&#10;2NCyouK8v1gFZpduxl8fx8+jXG3C8JSdM2MPSr29dosJiEBd+A8/21utIH0fwd+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3kK0xAAAANwAAAAPAAAAAAAAAAAA&#10;AAAAAKECAABkcnMvZG93bnJldi54bWxQSwUGAAAAAAQABAD5AAAAkgMAAAAA&#10;" strokeweight="0"/>
                  <v:rect id="Rectangle 4567" o:spid="_x0000_s4992" style="position:absolute;left:10321;top:3856;width:12;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nKgscA&#10;AADcAAAADwAAAGRycy9kb3ducmV2LnhtbESPQWvCQBSE70L/w/IK3nRTrWLTrKKC0Iugtod6e2Zf&#10;k5Ds27i7auyv7xYKPQ4z8w2TLTrTiCs5X1lW8DRMQBDnVldcKPh43wxmIHxA1thYJgV38rCYP/Qy&#10;TLW98Z6uh1CICGGfooIyhDaV0uclGfRD2xJH78s6gyFKV0jt8BbhppGjJJlKgxXHhRJbWpeU14eL&#10;UbB6ma3Ou2fefu9PRzp+nurJyCVK9R+75SuIQF34D/+137SC6XgM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5yoLHAAAA3AAAAA8AAAAAAAAAAAAAAAAAmAIAAGRy&#10;cy9kb3ducmV2LnhtbFBLBQYAAAAABAAEAPUAAACMAwAAAAA=&#10;" fillcolor="black" stroked="f"/>
                  <v:line id="Line 4568" o:spid="_x0000_s4993" style="position:absolute;visibility:visible;mso-wrap-style:square" from="10473,3856" to="1047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t/W8UAAADcAAAADwAAAGRycy9kb3ducmV2LnhtbESPT2vCQBTE74LfYXlCb7rR1jRNXUWk&#10;xXpr/QMeH9lnsph9G7Jbjd/eLQg9DjPzG2a26GwtLtR641jBeJSAIC6cNlwq2O8+hxkIH5A11o5J&#10;wY08LOb93gxz7a78Q5dtKEWEsM9RQRVCk0vpi4os+pFriKN3cq3FEGVbSt3iNcJtLSdJkkqLhuNC&#10;hQ2tKirO21+rwHyn6+nm9fB2kB/rMD5m58zYvVJPg275DiJQF/7Dj/aXVpA+v8D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t/W8UAAADcAAAADwAAAAAAAAAA&#10;AAAAAAChAgAAZHJzL2Rvd25yZXYueG1sUEsFBgAAAAAEAAQA+QAAAJMDAAAAAA==&#10;" strokeweight="0"/>
                  <v:rect id="Rectangle 4569" o:spid="_x0000_s4994" style="position:absolute;left:10473;top:3856;width:1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3bcYA&#10;AADcAAAADwAAAGRycy9kb3ducmV2LnhtbESPQWsCMRSE70L/Q3gFb5qtVrFbo6ggeBHU9lBvz83r&#10;7uLmZU2ibv31RhB6HGbmG2Y8bUwlLuR8aVnBWzcBQZxZXXKu4Ptr2RmB8AFZY2WZFPyRh+nkpTXG&#10;VNsrb+myC7mIEPYpKihCqFMpfVaQQd+1NXH0fq0zGKJ0udQOrxFuKtlLkqE0WHJcKLCmRUHZcXc2&#10;CuYfo/lp887r2/awp/3P4TjouUSp9msz+wQRqAn/4Wd7pRUM+w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z3bcYAAADcAAAADwAAAAAAAAAAAAAAAACYAgAAZHJz&#10;L2Rvd25yZXYueG1sUEsFBgAAAAAEAAQA9QAAAIsDAAAAAA==&#10;" fillcolor="black" stroked="f"/>
                  <v:line id="Line 4570" o:spid="_x0000_s4995" style="position:absolute;visibility:visible;mso-wrap-style:square" from="10626,3856" to="1062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VEt8UAAADcAAAADwAAAGRycy9kb3ducmV2LnhtbESPT2vCQBTE7wW/w/IEb7pRaYzRVaS0&#10;aG+tf8DjI/tMFrNvQ3ar6bd3C0KPw8z8hlmuO1uLG7XeOFYwHiUgiAunDZcKjoePYQbCB2SNtWNS&#10;8Ese1qveyxJz7e78Tbd9KEWEsM9RQRVCk0vpi4os+pFriKN3ca3FEGVbSt3iPcJtLSdJkkqLhuNC&#10;hQ29VVRc9z9WgflKt6+fs9P8JN+3YXzOrpmxR6UG/W6zABGoC//hZ3unFaTTF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VEt8UAAADcAAAADwAAAAAAAAAA&#10;AAAAAAChAgAAZHJzL2Rvd25yZXYueG1sUEsFBgAAAAAEAAQA+QAAAJMDAAAAAA==&#10;" strokeweight="0"/>
                  <v:rect id="Rectangle 4571" o:spid="_x0000_s4996" style="position:absolute;left:10626;top:3856;width:12;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LMgccA&#10;AADcAAAADwAAAGRycy9kb3ducmV2LnhtbESPzWsCMRTE7wX/h/CE3mq2tn50axQVhF6E+nHQ23Pz&#10;uru4eVmTqKt/vSkUehxm5jfMaNKYSlzI+dKygtdOAoI4s7rkXMF2s3gZgvABWWNlmRTcyMNk3Hoa&#10;YartlVd0WYdcRAj7FBUUIdSplD4ryKDv2Jo4ej/WGQxRulxqh9cIN5XsJklfGiw5LhRY07yg7Lg+&#10;GwWzj+Hs9P3Oy/vqsKf97nDsdV2i1HO7mX6CCNSE//Bf+0sr6L8N4P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CzIHHAAAA3AAAAA8AAAAAAAAAAAAAAAAAmAIAAGRy&#10;cy9kb3ducmV2LnhtbFBLBQYAAAAABAAEAPUAAACMAwAAAAA=&#10;" fillcolor="black" stroked="f"/>
                  <v:line id="Line 4572" o:spid="_x0000_s4997" style="position:absolute;visibility:visible;mso-wrap-style:square" from="10778,4035" to="1077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Z1XsEAAADcAAAADwAAAGRycy9kb3ducmV2LnhtbERPz2vCMBS+C/4P4QneZqpjteuMIrKh&#10;u6lT2PHRPNtg81KaqPW/NwfB48f3e7bobC2u1HrjWMF4lIAgLpw2XCo4/P28ZSB8QNZYOyYFd/Kw&#10;mPd7M8y1u/GOrvtQihjCPkcFVQhNLqUvKrLoR64hjtzJtRZDhG0pdYu3GG5rOUmSVFo0HBsqbGhV&#10;UXHeX6wCs03XH7/T4+dRfq/D+D87Z8YelBoOuuUXiEBdeImf7o1WkL7Ht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NnVewQAAANwAAAAPAAAAAAAAAAAAAAAA&#10;AKECAABkcnMvZG93bnJldi54bWxQSwUGAAAAAAQABAD5AAAAjwMAAAAA&#10;" strokeweight="0"/>
                  <v:rect id="Rectangle 4573" o:spid="_x0000_s4998" style="position:absolute;left:10778;top:4035;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H9aMcA&#10;AADcAAAADwAAAGRycy9kb3ducmV2LnhtbESPT2vCQBTE74V+h+UJ3urGv2iaVWqh4KWgtod6e8m+&#10;JsHs23R3q6mf3hWEHoeZ+Q2TrTrTiBM5X1tWMBwkIIgLq2suFXx+vD3NQfiArLGxTAr+yMNq+fiQ&#10;YartmXd02odSRAj7FBVUIbSplL6oyKAf2JY4et/WGQxRulJqh+cIN40cJclMGqw5LlTY0mtFxXH/&#10;axSsF/P1z3bC75ddfqDDV36cjlyiVL/XvTyDCNSF//C9vdEKZuMF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R/WjHAAAA3AAAAA8AAAAAAAAAAAAAAAAAmAIAAGRy&#10;cy9kb3ducmV2LnhtbFBLBQYAAAAABAAEAPUAAACMAwAAAAA=&#10;" fillcolor="black" stroked="f"/>
                  <v:line id="Line 4574" o:spid="_x0000_s4999" style="position:absolute;visibility:visible;mso-wrap-style:square" from="10931,4213" to="1093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YKJcEAAADcAAAADwAAAGRycy9kb3ducmV2LnhtbERPz2vCMBS+C/4P4QneZqpsteuMIrKh&#10;u6lT2PHRPNtg81KaqPW/NwfB48f3e7bobC2u1HrjWMF4lIAgLpw2XCo4/P28ZSB8QNZYOyYFd/Kw&#10;mPd7M8y1u/GOrvtQihjCPkcFVQhNLqUvKrLoR64hjtzJtRZDhG0pdYu3GG5rOUmSVFo0HBsqbGhV&#10;UXHeX6wCs03XH7/T4+dRfq/D+D87Z8YelBoOuuUXiEBdeImf7o1WkL7H+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RgolwQAAANwAAAAPAAAAAAAAAAAAAAAA&#10;AKECAABkcnMvZG93bnJldi54bWxQSwUGAAAAAAQABAD5AAAAjwMAAAAA&#10;" strokeweight="0"/>
                  <v:rect id="Rectangle 4575" o:spid="_x0000_s5000" style="position:absolute;left:10931;top:4213;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CE8YA&#10;AADcAAAADwAAAGRycy9kb3ducmV2LnhtbESPQWvCQBSE70L/w/IK3nSjqNg0G6mC4EVQ20O9PbOv&#10;STD7Nt1dNfbXu4VCj8PMfMNki8404krO15YVjIYJCOLC6ppLBR/v68EchA/IGhvLpOBOHhb5Uy/D&#10;VNsb7+l6CKWIEPYpKqhCaFMpfVGRQT+0LXH0vqwzGKJ0pdQObxFuGjlOkpk0WHNcqLClVUXF+XAx&#10;CpYv8+X3bsLbn/3pSMfP03k6dolS/efu7RVEoC78h//aG61gNhnB75l4BG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GCE8YAAADcAAAADwAAAAAAAAAAAAAAAACYAgAAZHJz&#10;L2Rvd25yZXYueG1sUEsFBgAAAAAEAAQA9QAAAIsDAAAAAA==&#10;" fillcolor="black" stroked="f"/>
                  <v:line id="Line 4576" o:spid="_x0000_s5001" style="position:absolute;visibility:visible;mso-wrap-style:square" from="11083,3309" to="11083,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gxycQAAADcAAAADwAAAGRycy9kb3ducmV2LnhtbESPQWvCQBSE7wX/w/IKvelGqWkaXUVE&#10;0d6sVfD4yL4mi9m3Ibtq/PduQehxmJlvmOm8s7W4UuuNYwXDQQKCuHDacKng8LPuZyB8QNZYOyYF&#10;d/Iwn/Vepphrd+Nvuu5DKSKEfY4KqhCaXEpfVGTRD1xDHL1f11oMUbal1C3eItzWcpQkqbRoOC5U&#10;2NCyouK8v1gFZpduxl8fx8+jXG3C8JSdM2MPSr29dosJiEBd+A8/21utIH0fwd+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2DHJxAAAANwAAAAPAAAAAAAAAAAA&#10;AAAAAKECAABkcnMvZG93bnJldi54bWxQSwUGAAAAAAQABAD5AAAAkgMAAAAA&#10;" strokeweight="0"/>
                  <v:rect id="Rectangle 4577" o:spid="_x0000_s5002" style="position:absolute;left:11083;top:3309;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5/8YA&#10;AADcAAAADwAAAGRycy9kb3ducmV2LnhtbESPT2sCMRTE70K/Q3gFb5qt/7Bbo6ggeCmo7aHenpvX&#10;3cXNy5pE3frpjSD0OMzMb5jJrDGVuJDzpWUFb90EBHFmdcm5gu+vVWcMwgdkjZVlUvBHHmbTl9YE&#10;U22vvKXLLuQiQtinqKAIoU6l9FlBBn3X1sTR+7XOYIjS5VI7vEa4qWQvSUbSYMlxocCalgVlx93Z&#10;KFi8jxenzYA/b9vDnvY/h+Ow5xKl2q/N/ANEoCb8h5/ttVYwGvTh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5/8YAAADcAAAADwAAAAAAAAAAAAAAAACYAgAAZHJz&#10;L2Rvd25yZXYueG1sUEsFBgAAAAAEAAQA9QAAAIsDAAAAAA==&#10;" fillcolor="black" stroked="f"/>
                  <v:line id="Line 4578" o:spid="_x0000_s5003" style="position:absolute;visibility:visible;mso-wrap-style:square" from="11236,4035" to="11236,4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0MJsQAAADcAAAADwAAAGRycy9kb3ducmV2LnhtbESPT2vCQBTE7wW/w/IEb3VjsTFGV5Fi&#10;0d78Cx4f2WeymH0bsltNv71bKPQ4zMxvmPmys7W4U+uNYwWjYQKCuHDacKngdPx8zUD4gKyxdkwK&#10;fsjDctF7mWOu3YP3dD+EUkQI+xwVVCE0uZS+qMiiH7qGOHpX11oMUbal1C0+ItzW8i1JUmnRcFyo&#10;sKGPiorb4dsqMLt08/41OU/Pcr0Jo0t2y4w9KTXod6sZiEBd+A//tbdaQToew++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QwmxAAAANwAAAAPAAAAAAAAAAAA&#10;AAAAAKECAABkcnMvZG93bnJldi54bWxQSwUGAAAAAAQABAD5AAAAkgMAAAAA&#10;" strokeweight="0"/>
                  <v:rect id="Rectangle 4579" o:spid="_x0000_s5004" style="position:absolute;left:11236;top:4035;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EEMcA&#10;AADcAAAADwAAAGRycy9kb3ducmV2LnhtbESPQWvCQBSE7wX/w/IK3ppNRcWm2YgKQi9CtT3U2zP7&#10;mgSzb+PuVmN/fbcgeBxm5hsmn/emFWdyvrGs4DlJQRCXVjdcKfj8WD/NQPiArLG1TAqu5GFeDB5y&#10;zLS98JbOu1CJCGGfoYI6hC6T0pc1GfSJ7Yij922dwRClq6R2eIlw08pRmk6lwYbjQo0drWoqj7sf&#10;o2D5Mlue3se8+d0e9rT/OhwnI5cqNXzsF68gAvXhHr6137SC6XgC/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ahBDHAAAA3AAAAA8AAAAAAAAAAAAAAAAAmAIAAGRy&#10;cy9kb3ducmV2LnhtbFBLBQYAAAAABAAEAPUAAACMAwAAAAA=&#10;" fillcolor="black" stroked="f"/>
                  <v:line id="Line 4580" o:spid="_x0000_s5005" style="position:absolute;visibility:visible;mso-wrap-style:square" from="11388,4035" to="11388,4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M3ysUAAADcAAAADwAAAGRycy9kb3ducmV2LnhtbESPT2vCQBTE7wW/w/IEb7pRbIzRVaS0&#10;aG+tf8DjI/tMFrNvQ3ar6bd3C0KPw8z8hlmuO1uLG7XeOFYwHiUgiAunDZcKjoePYQbCB2SNtWNS&#10;8Ese1qveyxJz7e78Tbd9KEWEsM9RQRVCk0vpi4os+pFriKN3ca3FEGVbSt3iPcJtLSdJkkqLhuNC&#10;hQ29VVRc9z9WgflKt6+fs9P8JN+3YXzOrpmxR6UG/W6zABGoC//hZ3unFaTTF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M3ysUAAADcAAAADwAAAAAAAAAA&#10;AAAAAAChAgAAZHJzL2Rvd25yZXYueG1sUEsFBgAAAAAEAAQA+QAAAJMDAAAAAA==&#10;" strokeweight="0"/>
                  <v:rect id="Rectangle 4581" o:spid="_x0000_s5006" style="position:absolute;left:11388;top:4035;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McA&#10;AADcAAAADwAAAGRycy9kb3ducmV2LnhtbESPzWsCMRTE7wX/h/AEbzWrWD9Wo1RB6KVQPw56e26e&#10;u4ubl20SdetfbwqFHoeZ+Q0zWzSmEjdyvrSsoNdNQBBnVpecK9jv1q9jED4ga6wsk4If8rCYt15m&#10;mGp75w3dtiEXEcI+RQVFCHUqpc8KMui7tiaO3tk6gyFKl0vt8B7hppL9JBlKgyXHhQJrWhWUXbZX&#10;o2A5GS+/vwb8+dicjnQ8nC5vfZco1Wk371MQgZrwH/5rf2gFw8EIfs/EI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Ev/zHAAAA3AAAAA8AAAAAAAAAAAAAAAAAmAIAAGRy&#10;cy9kb3ducmV2LnhtbFBLBQYAAAAABAAEAPUAAACMAwAAAAA=&#10;" fillcolor="black" stroked="f"/>
                  <v:line id="Line 4582" o:spid="_x0000_s5007" style="position:absolute;visibility:visible;mso-wrap-style:square" from="11541,4035" to="11541,4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AGI8EAAADcAAAADwAAAGRycy9kb3ducmV2LnhtbERPz2vCMBS+C/4P4QneZqpsteuMIrKh&#10;u6lT2PHRPNtg81KaqPW/NwfB48f3e7bobC2u1HrjWMF4lIAgLpw2XCo4/P28ZSB8QNZYOyYFd/Kw&#10;mPd7M8y1u/GOrvtQihjCPkcFVQhNLqUvKrLoR64hjtzJtRZDhG0pdYu3GG5rOUmSVFo0HBsqbGhV&#10;UXHeX6wCs03XH7/T4+dRfq/D+D87Z8YelBoOuuUXiEBdeImf7o1WkL7Ht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MAYjwQAAANwAAAAPAAAAAAAAAAAAAAAA&#10;AKECAABkcnMvZG93bnJldi54bWxQSwUGAAAAAAQABAD5AAAAjwMAAAAA&#10;" strokeweight="0"/>
                  <v:rect id="Rectangle 4583" o:spid="_x0000_s5008" style="position:absolute;left:11541;top:4035;width: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eOFcYA&#10;AADcAAAADwAAAGRycy9kb3ducmV2LnhtbESPQWsCMRSE74L/ITyhNzerqOjWKFUQeilU20O9PTfP&#10;3cXNyzZJdfXXN4LgcZiZb5j5sjW1OJPzlWUFgyQFQZxbXXGh4Ptr05+C8AFZY22ZFFzJw3LR7cwx&#10;0/bCWzrvQiEihH2GCsoQmkxKn5dk0Ce2IY7e0TqDIUpXSO3wEuGmlsM0nUiDFceFEhtal5Sfdn9G&#10;wWo2Xf1+jvjjtj3saf9zOI2HLlXqpde+vYII1IZn+NF+1womoxn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eOFcYAAADcAAAADwAAAAAAAAAAAAAAAACYAgAAZHJz&#10;L2Rvd25yZXYueG1sUEsFBgAAAAAEAAQA9QAAAIsDAAAAAA==&#10;" fillcolor="black" stroked="f"/>
                  <v:line id="Line 4584" o:spid="_x0000_s5009" style="position:absolute;visibility:visible;mso-wrap-style:square" from="11693,4035" to="1169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c+MIAAADcAAAADwAAAGRycy9kb3ducmV2LnhtbERPz2vCMBS+D/wfwht4W1MHdrUzigzF&#10;7TZrCzs+mrc22LyUJmr33y+HwY4f3+/1drK9uNHojWMFiyQFQdw4bbhVUJ0PTzkIH5A19o5JwQ95&#10;2G5mD2sstLvziW5laEUMYV+ggi6EoZDSNx1Z9IkbiCP37UaLIcKxlXrEewy3vXxO00xaNBwbOhzo&#10;raPmUl6tAvOZHZcfL/WqlvtjWHzll9zYSqn547R7BRFoCv/iP/e7VpAt4/x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Z+c+MIAAADcAAAADwAAAAAAAAAAAAAA&#10;AAChAgAAZHJzL2Rvd25yZXYueG1sUEsFBgAAAAAEAAQA+QAAAJADAAAAAA==&#10;" strokeweight="0"/>
                  <v:rect id="Rectangle 4585" o:spid="_x0000_s5010" style="position:absolute;left:11693;top:4035;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gUzsYA&#10;AADcAAAADwAAAGRycy9kb3ducmV2LnhtbESPT2vCQBTE74V+h+UVeqsbpYqN2YgKQi8F/x3q7Zl9&#10;JsHs27i71dRP7wqFHoeZ+Q2TTTvTiAs5X1tW0O8lIIgLq2suFey2y7cxCB+QNTaWScEveZjmz08Z&#10;ptpeeU2XTShFhLBPUUEVQptK6YuKDPqebYmjd7TOYIjSlVI7vEa4aeQgSUbSYM1xocKWFhUVp82P&#10;UTD/GM/Pq3f+uq0Pe9p/H07DgUuUen3pZhMQgbrwH/5rf2oFo2Ef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gUzsYAAADcAAAADwAAAAAAAAAAAAAAAACYAgAAZHJz&#10;L2Rvd25yZXYueG1sUEsFBgAAAAAEAAQA9QAAAIsDAAAAAA==&#10;" fillcolor="black" stroked="f"/>
                  <v:line id="Line 4586" o:spid="_x0000_s5011" style="position:absolute;visibility:visible;mso-wrap-style:square" from="11846,4035" to="1184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GnFMQAAADcAAAADwAAAGRycy9kb3ducmV2LnhtbESPT4vCMBTE7wt+h/AEb2uqYLdWo4is&#10;6N7Wf+Dx0TzbYPNSmqzWb79ZWPA4zMxvmPmys7W4U+uNYwWjYQKCuHDacKngdNy8ZyB8QNZYOyYF&#10;T/KwXPTe5phr9+A93Q+hFBHCPkcFVQhNLqUvKrLoh64hjt7VtRZDlG0pdYuPCLe1HCdJKi0ajgsV&#10;NrSuqLgdfqwC851uJ18f5+lZfm7D6JLdMmNPSg363WoGIlAXXuH/9k4rSCdj+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AacUxAAAANwAAAAPAAAAAAAAAAAA&#10;AAAAAKECAABkcnMvZG93bnJldi54bWxQSwUGAAAAAAQABAD5AAAAkgMAAAAA&#10;" strokeweight="0"/>
                  <v:rect id="Rectangle 4587" o:spid="_x0000_s5012" style="position:absolute;left:11846;top:4035;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YvIsYA&#10;AADcAAAADwAAAGRycy9kb3ducmV2LnhtbESPQWsCMRSE70L/Q3gFb5qtVrFbo6ggeBHU9lBvz83r&#10;7uLmZU2ibv31RhB6HGbmG2Y8bUwlLuR8aVnBWzcBQZxZXXKu4Ptr2RmB8AFZY2WZFPyRh+nkpTXG&#10;VNsrb+myC7mIEPYpKihCqFMpfVaQQd+1NXH0fq0zGKJ0udQOrxFuKtlLkqE0WHJcKLCmRUHZcXc2&#10;CuYfo/lp887r2/awp/3P4TjouUSp9msz+wQRqAn/4Wd7pRUMB31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YvIsYAAADcAAAADwAAAAAAAAAAAAAAAACYAgAAZHJz&#10;L2Rvd25yZXYueG1sUEsFBgAAAAAEAAQA9QAAAIsDAAAAAA==&#10;" fillcolor="black" stroked="f"/>
                  <v:line id="Line 4588" o:spid="_x0000_s5013" style="position:absolute;visibility:visible;mso-wrap-style:square" from="11998,4035" to="11998,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a+8QAAADcAAAADwAAAGRycy9kb3ducmV2LnhtbESPT2vCQBTE7wW/w/KE3upG0Rijq4hY&#10;bG/+BY+P7DNZzL4N2a2m375bKPQ4zMxvmMWqs7V4UOuNYwXDQQKCuHDacKngfHp/y0D4gKyxdkwK&#10;vsnDatl7WWCu3ZMP9DiGUkQI+xwVVCE0uZS+qMiiH7iGOHo311oMUbal1C0+I9zWcpQkqbRoOC5U&#10;2NCmouJ+/LIKzD7dTT6nl9lFbndheM3umbFnpV773XoOIlAX/sN/7Q+tIJ2M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pJr7xAAAANwAAAAPAAAAAAAAAAAA&#10;AAAAAKECAABkcnMvZG93bnJldi54bWxQSwUGAAAAAAQABAD5AAAAkgMAAAAA&#10;" strokeweight="0"/>
                  <v:rect id="Rectangle 4589" o:spid="_x0000_s5014" style="position:absolute;left:11998;top:4035;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MSzcYA&#10;AADcAAAADwAAAGRycy9kb3ducmV2LnhtbESPT2sCMRTE74V+h/AK3mq24oquRtFCoRfBPz3U23Pz&#10;uru4eVmTVFc/vREEj8PM/IaZzFpTixM5X1lW8NFNQBDnVldcKPjZfr0PQfiArLG2TAou5GE2fX2Z&#10;YKbtmdd02oRCRAj7DBWUITSZlD4vyaDv2oY4en/WGQxRukJqh+cIN7XsJclAGqw4LpTY0GdJ+WHz&#10;bxQsRsPFcdXn5XW939Hud39Iey5RqvPWzscgArXhGX60v7WCQZr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MSzcYAAADcAAAADwAAAAAAAAAAAAAAAACYAgAAZHJz&#10;L2Rvd25yZXYueG1sUEsFBgAAAAAEAAQA9QAAAIsDAAAAAA==&#10;" fillcolor="black" stroked="f"/>
                  <v:line id="Line 4590" o:spid="_x0000_s5015" style="position:absolute;visibility:visible;mso-wrap-style:square" from="12151,4035" to="1215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qhF8QAAADcAAAADwAAAGRycy9kb3ducmV2LnhtbESPQWvCQBSE70L/w/KE3nSjYEyjqxRp&#10;sb1pquDxkX0mi9m3IbvV9N93BcHjMDPfMMt1bxtxpc4bxwom4wQEcem04UrB4edzlIHwAVlj45gU&#10;/JGH9eplsMRcuxvv6VqESkQI+xwV1CG0uZS+rMmiH7uWOHpn11kMUXaV1B3eItw2cpokqbRoOC7U&#10;2NKmpvJS/FoFZpduZ9/z49tRfmzD5JRdMmMPSr0O+/cFiEB9eIYf7S+tIJ2l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OqEXxAAAANwAAAAPAAAAAAAAAAAA&#10;AAAAAKECAABkcnMvZG93bnJldi54bWxQSwUGAAAAAAQABAD5AAAAkgMAAAAA&#10;" strokeweight="0"/>
                  <v:rect id="Rectangle 4591" o:spid="_x0000_s5016" style="position:absolute;left:12151;top:4035;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pIcYA&#10;AADcAAAADwAAAGRycy9kb3ducmV2LnhtbESPQWsCMRSE70L/Q3gFb5qtqLVbo6ggeCmo7aHenpvX&#10;3cXNy5pE3frrjSB4HGbmG2Y8bUwlzuR8aVnBWzcBQZxZXXKu4Od72RmB8AFZY2WZFPyTh+nkpTXG&#10;VNsLb+i8DbmIEPYpKihCqFMpfVaQQd+1NXH0/qwzGKJ0udQOLxFuKtlLkqE0WHJcKLCmRUHZYXsy&#10;CuYfo/lx3eev62a/o93v/jDouUSp9msz+wQRqAnP8KO90gqGg3e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0pIcYAAADcAAAADwAAAAAAAAAAAAAAAACYAgAAZHJz&#10;L2Rvd25yZXYueG1sUEsFBgAAAAAEAAQA9QAAAIsDAAAAAA==&#10;" fillcolor="black" stroked="f"/>
                  <v:line id="Line 4592" o:spid="_x0000_s5017" style="position:absolute;visibility:visible;mso-wrap-style:square" from="12304,4035" to="12304,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Q/sIAAADcAAAADwAAAGRycy9kb3ducmV2LnhtbERPz2vCMBS+D/wfwht4W1MHdrUzigzF&#10;7TZrCzs+mrc22LyUJmr33y+HwY4f3+/1drK9uNHojWMFiyQFQdw4bbhVUJ0PTzkIH5A19o5JwQ95&#10;2G5mD2sstLvziW5laEUMYV+ggi6EoZDSNx1Z9IkbiCP37UaLIcKxlXrEewy3vXxO00xaNBwbOhzo&#10;raPmUl6tAvOZHZcfL/WqlvtjWHzll9zYSqn547R7BRFoCv/iP/e7VpAt49p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Q/sIAAADcAAAADwAAAAAAAAAAAAAA&#10;AAChAgAAZHJzL2Rvd25yZXYueG1sUEsFBgAAAAAEAAQA+QAAAJADAAAAAA==&#10;" strokeweight="0"/>
                  <v:rect id="Rectangle 4593" o:spid="_x0000_s5018" style="position:absolute;left:12304;top:4035;width:12;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4YyMYA&#10;AADcAAAADwAAAGRycy9kb3ducmV2LnhtbESPQWvCQBSE7wX/w/IEb3WjqGiaVaog9CKo7aHeXrLP&#10;JJh9m+5uNfbXu4VCj8PMfMNkq8404krO15YVjIYJCOLC6ppLBR/v2+c5CB+QNTaWScGdPKyWvacM&#10;U21vfKDrMZQiQtinqKAKoU2l9EVFBv3QtsTRO1tnMETpSqkd3iLcNHKcJDNpsOa4UGFLm4qKy/Hb&#10;KFgv5uuv/YR3P4f8RKfP/DIdu0SpQb97fQERqAv/4b/2m1Ywmy7g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4YyMYAAADcAAAADwAAAAAAAAAAAAAAAACYAgAAZHJz&#10;L2Rvd25yZXYueG1sUEsFBgAAAAAEAAQA9QAAAIsDAAAAAA==&#10;" fillcolor="black" stroked="f"/>
                  <v:line id="Line 4594" o:spid="_x0000_s5019" style="position:absolute;visibility:visible;mso-wrap-style:square" from="12456,4035" to="1245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WRcIAAADcAAAADwAAAGRycy9kb3ducmV2LnhtbERPyWrDMBC9B/oPYgq9JbILdVwniiml&#10;Je0tK/Q4WBNb2BoZS3Xcv68OgRwfb1+Xk+3ESIM3jhWkiwQEceW04VrB6fg5z0H4gKyxc0wK/shD&#10;uXmYrbHQ7sp7Gg+hFjGEfYEKmhD6QkpfNWTRL1xPHLmLGyyGCIda6gGvMdx28jlJMmnRcGxosKf3&#10;hqr28GsVmF22fflenl/P8mMb0p+8zY09KfX0OL2tQASawl18c39pBVkW58cz8Qj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WRcIAAADcAAAADwAAAAAAAAAAAAAA&#10;AAChAgAAZHJzL2Rvd25yZXYueG1sUEsFBgAAAAAEAAQA+QAAAJADAAAAAA==&#10;" strokeweight="0"/>
                  <v:rect id="Rectangle 4595" o:spid="_x0000_s5020" style="position:absolute;left:12456;top:4035;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ec8YA&#10;AADcAAAADwAAAGRycy9kb3ducmV2LnhtbESPQWsCMRSE74L/ITyhN80q7aKrUbRQ8CJU7aHenpvn&#10;7uLmZZukuvXXN4LgcZiZb5jZojW1uJDzlWUFw0ECgji3uuJCwdf+oz8G4QOyxtoyKfgjD4t5tzPD&#10;TNsrb+myC4WIEPYZKihDaDIpfV6SQT+wDXH0TtYZDFG6QmqH1wg3tRwlSSoNVhwXSmzovaT8vPs1&#10;ClaT8ern85U3t+3xQIfv4/lt5BKlXnrtcgoiUBue4Ud7rRWk6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Tec8YAAADcAAAADwAAAAAAAAAAAAAAAACYAgAAZHJz&#10;L2Rvd25yZXYueG1sUEsFBgAAAAAEAAQA9QAAAIsDAAAAAA==&#10;" fillcolor="black" stroked="f"/>
                  <v:line id="Line 4596" o:spid="_x0000_s5021" style="position:absolute;visibility:visible;mso-wrap-style:square" from="12609,4035" to="12609,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1tqcQAAADcAAAADwAAAGRycy9kb3ducmV2LnhtbESPQWvCQBSE74X+h+UJvdWNQmMa3UgR&#10;i+1NrYLHR/aZLMm+Ddmtpv++Kwgeh5n5hlksB9uKC/XeOFYwGScgiEunDVcKDj+frxkIH5A1to5J&#10;wR95WBbPTwvMtbvyji77UIkIYZ+jgjqELpfSlzVZ9GPXEUfv7HqLIcq+krrHa4TbVk6TJJUWDceF&#10;Gjta1VQ2+1+rwGzTzdv37Ph+lOtNmJyyJjP2oNTLaPiYgwg0hEf43v7SCtJ0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bW2pxAAAANwAAAAPAAAAAAAAAAAA&#10;AAAAAKECAABkcnMvZG93bnJldi54bWxQSwUGAAAAAAQABAD5AAAAkgMAAAAA&#10;" strokeweight="0"/>
                  <v:rect id="Rectangle 4597" o:spid="_x0000_s5022" style="position:absolute;left:12609;top:4035;width:12;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ln8cA&#10;AADcAAAADwAAAGRycy9kb3ducmV2LnhtbESPT2sCMRTE74V+h/AEbzWrtouuRqkFoZdC/XPQ23Pz&#10;3F3cvGyTqNt++kYQPA4z8xtmOm9NLS7kfGVZQb+XgCDOra64ULDdLF9GIHxA1lhbJgW/5GE+e36a&#10;YqbtlVd0WYdCRAj7DBWUITSZlD4vyaDv2YY4ekfrDIYoXSG1w2uEm1oOkiSVBiuOCyU29FFSflqf&#10;jYLFeLT4+X7lr7/VYU/73eH0NnCJUt1O+z4BEagNj/C9/akVpOkQb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K5Z/HAAAA3AAAAA8AAAAAAAAAAAAAAAAAmAIAAGRy&#10;cy9kb3ducmV2LnhtbFBLBQYAAAAABAAEAPUAAACMAwAAAAA=&#10;" fillcolor="black" stroked="f"/>
                  <v:line id="Line 4598" o:spid="_x0000_s5023" style="position:absolute;visibility:visible;mso-wrap-style:square" from="12761,4035" to="1276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hQRsUAAADcAAAADwAAAGRycy9kb3ducmV2LnhtbESPT2vCQBTE7wW/w/IEb7pRbIzRVaS0&#10;aG+tf8DjI/tMFrNvQ3ar6bd3C0KPw8z8hlmuO1uLG7XeOFYwHiUgiAunDZcKjoePYQbCB2SNtWNS&#10;8Ese1qveyxJz7e78Tbd9KEWEsM9RQRVCk0vpi4os+pFriKN3ca3FEGVbSt3iPcJtLSdJkkqLhuNC&#10;hQ29VVRc9z9WgflKt6+fs9P8JN+3YXzOrpmxR6UG/W6zABGoC//hZ3unFaTpF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hQRsUAAADcAAAADwAAAAAAAAAA&#10;AAAAAAChAgAAZHJzL2Rvd25yZXYueG1sUEsFBgAAAAAEAAQA+QAAAJMDAAAAAA==&#10;" strokeweight="0"/>
                  <v:rect id="Rectangle 4599" o:spid="_x0000_s5024" style="position:absolute;left:12761;top:4035;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cMYA&#10;AADcAAAADwAAAGRycy9kb3ducmV2LnhtbESPT2sCMRTE74V+h/AK3mq2oouuRtFCoRfBPz3U23Pz&#10;uru4eVmTVFc/vREEj8PM/IaZzFpTixM5X1lW8NFNQBDnVldcKPjZfr0PQfiArLG2TAou5GE2fX2Z&#10;YKbtmdd02oRCRAj7DBWUITSZlD4vyaDv2oY4en/WGQxRukJqh+cIN7XsJUkqDVYcF0ps6LOk/LD5&#10;NwoWo+HiuOrz8rre72j3uz8Mei5RqvPWzscgArXhGX60v7WCNB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YcMYAAADcAAAADwAAAAAAAAAAAAAAAACYAgAAZHJz&#10;L2Rvd25yZXYueG1sUEsFBgAAAAAEAAQA9QAAAIsDAAAAAA==&#10;" fillcolor="black" stroked="f"/>
                  <v:line id="Line 4600" o:spid="_x0000_s5025" style="position:absolute;visibility:visible;mso-wrap-style:square" from="12914,4035" to="12914,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ZrqsQAAADcAAAADwAAAGRycy9kb3ducmV2LnhtbESPT2sCMRTE7wW/Q3hCbzWr0HS7NYqI&#10;Yr3Vf9DjY/O6G9y8LJuo229vCgWPw8z8hpnOe9eIK3XBetYwHmUgiEtvLFcajof1Sw4iRGSDjWfS&#10;8EsB5rPB0xQL42+8o+s+ViJBOBSooY6xLaQMZU0Ow8i3xMn78Z3DmGRXSdPhLcFdIydZpqRDy2mh&#10;xpaWNZXn/cVpsF9q87p9O72f5GoTx9/5ObfuqPXzsF98gIjUx0f4v/1pNCil4O9MOg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VmuqxAAAANwAAAAPAAAAAAAAAAAA&#10;AAAAAKECAABkcnMvZG93bnJldi54bWxQSwUGAAAAAAQABAD5AAAAkgMAAAAA&#10;" strokeweight="0"/>
                  <v:rect id="Rectangle 4601" o:spid="_x0000_s5026" style="position:absolute;left:12914;top:4035;width:12;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jnMcA&#10;AADcAAAADwAAAGRycy9kb3ducmV2LnhtbESPT2sCMRTE74V+h/AEbzWr2FVXo9SC0Euh/jno7bl5&#10;7i5uXrZJ1G0/fSMUPA4z8xtmtmhNLa7kfGVZQb+XgCDOra64ULDbrl7GIHxA1lhbJgU/5GExf36a&#10;Yabtjdd03YRCRAj7DBWUITSZlD4vyaDv2YY4eifrDIYoXSG1w1uEm1oOkiSVBiuOCyU29F5Sft5c&#10;jILlZLz8/hry5+/6eKDD/nh+HbhEqW6nfZuCCNSGR/i//aEVpOkI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x45zHAAAA3AAAAA8AAAAAAAAAAAAAAAAAmAIAAGRy&#10;cy9kb3ducmV2LnhtbFBLBQYAAAAABAAEAPUAAACMAwAAAAA=&#10;" fillcolor="black" stroked="f"/>
                  <v:line id="Line 4602" o:spid="_x0000_s5027" style="position:absolute;visibility:visible;mso-wrap-style:square" from="13066,4035" to="1306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VaQ8IAAADcAAAADwAAAGRycy9kb3ducmV2LnhtbERPyWrDMBC9B/oPYgq9JbILdVwniiml&#10;Je0tK/Q4WBNb2BoZS3Xcv68OgRwfb1+Xk+3ESIM3jhWkiwQEceW04VrB6fg5z0H4gKyxc0wK/shD&#10;uXmYrbHQ7sp7Gg+hFjGEfYEKmhD6QkpfNWTRL1xPHLmLGyyGCIda6gGvMdx28jlJMmnRcGxosKf3&#10;hqr28GsVmF22fflenl/P8mMb0p+8zY09KfX0OL2tQASawl18c39pBVkW18Yz8Qj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YVaQ8IAAADcAAAADwAAAAAAAAAAAAAA&#10;AAChAgAAZHJzL2Rvd25yZXYueG1sUEsFBgAAAAAEAAQA+QAAAJADAAAAAA==&#10;" strokeweight="0"/>
                  <v:rect id="Rectangle 4603" o:spid="_x0000_s5028" style="position:absolute;left:13066;top:4035;width:1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LSdcYA&#10;AADcAAAADwAAAGRycy9kb3ducmV2LnhtbESPT2sCMRTE70K/Q3iF3jRbaRddjVILBS+C/w56e26e&#10;u4ubl22S6tZPbwTB4zAzv2HG09bU4kzOV5YVvPcSEMS51RUXCrabn+4AhA/IGmvLpOCfPEwnL50x&#10;ZtpeeEXndShEhLDPUEEZQpNJ6fOSDPqebYijd7TOYIjSFVI7vES4qWU/SVJpsOK4UGJD3yXlp/Wf&#10;UTAbDma/yw9eXFeHPe13h9Nn3yVKvb22XyMQgdrwDD/ac60gTY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LSdcYAAADcAAAADwAAAAAAAAAAAAAAAACYAgAAZHJz&#10;L2Rvd25yZXYueG1sUEsFBgAAAAAEAAQA9QAAAIsDAAAAAA==&#10;" fillcolor="black" stroked="f"/>
                  <v:line id="Line 4604" o:spid="_x0000_s5029" style="position:absolute;visibility:visible;mso-wrap-style:square" from="13219,3309" to="13219,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rAmMEAAADcAAAADwAAAGRycy9kb3ducmV2LnhtbERPTYvCMBC9C/sfwgjeNFXY2q1GWcRF&#10;96augsehGdtgMylN1PrvzWHB4+N9z5edrcWdWm8cKxiPEhDEhdOGSwXHv59hBsIHZI21Y1LwJA/L&#10;xUdvjrl2D97T/RBKEUPY56igCqHJpfRFRRb9yDXEkbu41mKIsC2lbvERw20tJ0mSSouGY0OFDa0q&#10;Kq6Hm1Vgdunm83d6+jrJ9SaMz9k1M/ao1KDffc9ABOrCW/zv3moF6TTOj2fiEZ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KsCYwQAAANwAAAAPAAAAAAAAAAAAAAAA&#10;AKECAABkcnMvZG93bnJldi54bWxQSwUGAAAAAAQABAD5AAAAjwMAAAAA&#10;" strokeweight="0"/>
                  <v:rect id="Rectangle 4605" o:spid="_x0000_s5030" style="position:absolute;left:13219;top:3309;width:12;height:1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1IrscA&#10;AADcAAAADwAAAGRycy9kb3ducmV2LnhtbESPQWvCQBSE70L/w/IK3nSjqLVpVqmC4EWotod6e2Zf&#10;k5Ds27i7auyv7xYKPQ4z8w2TLTvTiCs5X1lWMBomIIhzqysuFHy8bwZzED4ga2wsk4I7eVguHnoZ&#10;ptreeE/XQyhEhLBPUUEZQptK6fOSDPqhbYmj92WdwRClK6R2eItw08hxksykwYrjQoktrUvK68PF&#10;KFg9z1fntwnvvvenIx0/T/V07BKl+o/d6wuIQF34D/+1t1rB7GkE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NSK7HAAAA3AAAAA8AAAAAAAAAAAAAAAAAmAIAAGRy&#10;cy9kb3ducmV2LnhtbFBLBQYAAAAABAAEAPUAAACMAwAAAAA=&#10;" fillcolor="black" stroked="f"/>
                  <v:line id="Line 4606" o:spid="_x0000_s5031" style="position:absolute;visibility:visible;mso-wrap-style:square" from="13371,445" to="1337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T7dMQAAADcAAAADwAAAGRycy9kb3ducmV2LnhtbESPT4vCMBTE7wt+h/CEva2pgrVWo4is&#10;uN7Wf+Dx0TzbYPNSmqx2v/1GWPA4zMxvmPmys7W4U+uNYwXDQQKCuHDacKngdNx8ZCB8QNZYOyYF&#10;v+Rhuei9zTHX7sF7uh9CKSKEfY4KqhCaXEpfVGTRD1xDHL2ray2GKNtS6hYfEW5rOUqSVFo0HBcq&#10;bGhdUXE7/FgF5jvdjneT8/QsP7dheMlumbEnpd773WoGIlAXXuH/9pdWkE5G8DwTj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tPt0xAAAANwAAAAPAAAAAAAAAAAA&#10;AAAAAKECAABkcnMvZG93bnJldi54bWxQSwUGAAAAAAQABAD5AAAAkgMAAAAA&#10;" strokeweight="0"/>
                  <v:rect id="Rectangle 4607" o:spid="_x0000_s5032" style="position:absolute;left:13371;top:445;width:13;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zQscA&#10;AADcAAAADwAAAGRycy9kb3ducmV2LnhtbESPzWsCMRTE7wX/h/CE3mq2tn50axQVhF6E+nHQ23Pz&#10;uru4eVmTqKt/vSkUehxm5jfMaNKYSlzI+dKygtdOAoI4s7rkXMF2s3gZgvABWWNlmRTcyMNk3Hoa&#10;YartlVd0WYdcRAj7FBUUIdSplD4ryKDv2Jo4ej/WGQxRulxqh9cIN5XsJklfGiw5LhRY07yg7Lg+&#10;GwWzj+Hs9P3Oy/vqsKf97nDsdV2i1HO7mX6CCNSE//Bf+0sr6A/e4P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Tc0LHAAAA3AAAAA8AAAAAAAAAAAAAAAAAmAIAAGRy&#10;cy9kb3ducmV2LnhtbFBLBQYAAAAABAAEAPUAAACMAwAAAAA=&#10;" fillcolor="black" stroked="f"/>
                  <v:line id="Line 4608" o:spid="_x0000_s5033" style="position:absolute;visibility:visible;mso-wrap-style:square" from="13524,445" to="13524,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HGm8QAAADcAAAADwAAAGRycy9kb3ducmV2LnhtbESPT2vCQBTE7wW/w/KE3nRjqTGNrlJK&#10;RXvzL/T4yD6TxezbkF01fnu3IPQ4zMxvmNmis7W4UuuNYwWjYQKCuHDacKngsF8OMhA+IGusHZOC&#10;O3lYzHsvM8y1u/GWrrtQighhn6OCKoQml9IXFVn0Q9cQR+/kWoshyraUusVbhNtaviVJKi0ajgsV&#10;NvRVUXHeXawCs0lX45/J8eMov1dh9JudM2MPSr32u88piEBd+A8/22utIJ28w9+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EcabxAAAANwAAAAPAAAAAAAAAAAA&#10;AAAAAKECAABkcnMvZG93bnJldi54bWxQSwUGAAAAAAQABAD5AAAAkgMAAAAA&#10;" strokeweight="0"/>
                  <v:rect id="Rectangle 4609" o:spid="_x0000_s5034" style="position:absolute;left:13524;top:445;width:12;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OrcYA&#10;AADcAAAADwAAAGRycy9kb3ducmV2LnhtbESPQWsCMRSE70L/Q3gFb5qtqLVbo6ggeCmo7aHenpvX&#10;3cXNy5pE3frrjSB4HGbmG2Y8bUwlzuR8aVnBWzcBQZxZXXKu4Od72RmB8AFZY2WZFPyTh+nkpTXG&#10;VNsLb+i8DbmIEPYpKihCqFMpfVaQQd+1NXH0/qwzGKJ0udQOLxFuKtlLkqE0WHJcKLCmRUHZYXsy&#10;CuYfo/lx3eev62a/o93v/jDouUSp9msz+wQRqAnP8KO90gqG7wO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OrcYAAADcAAAADwAAAAAAAAAAAAAAAACYAgAAZHJz&#10;L2Rvd25yZXYueG1sUEsFBgAAAAAEAAQA9QAAAIsDAAAAAA==&#10;" fillcolor="black" stroked="f"/>
                  <v:line id="Line 4610" o:spid="_x0000_s5035" style="position:absolute;visibility:visible;mso-wrap-style:square" from="13676,445" to="13676,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9d8QAAADcAAAADwAAAGRycy9kb3ducmV2LnhtbESPQWvCQBSE70L/w/KE3nRjoTGNbqSU&#10;FvVWrYLHR/aZLMm+Ddmtpv/eFQoeh5n5hlmuBtuKC/XeOFYwmyYgiEunDVcKDj9fkwyED8gaW8ek&#10;4I88rIqn0RJz7a68o8s+VCJC2OeooA6hy6X0ZU0W/dR1xNE7u95iiLKvpO7xGuG2lS9JkkqLhuNC&#10;jR191FQ2+1+rwHyn69ft/Ph2lJ/rMDtlTWbsQann8fC+ABFoCI/wf3ujFaTzFO5n4hG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13xAAAANwAAAAPAAAAAAAAAAAA&#10;AAAAAKECAABkcnMvZG93bnJldi54bWxQSwUGAAAAAAQABAD5AAAAkgMAAAAA&#10;" strokeweight="0"/>
                  <v:rect id="Rectangle 4611" o:spid="_x0000_s5036" style="position:absolute;left:13676;top:445;width:13;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1QcYA&#10;AADcAAAADwAAAGRycy9kb3ducmV2LnhtbESPQWsCMRSE70L/Q3gFb5qtWLVbo6ggeBHU9lBvz83r&#10;7uLmZU2ibv31RhB6HGbmG2Y8bUwlLuR8aVnBWzcBQZxZXXKu4Ptr2RmB8AFZY2WZFPyRh+nkpTXG&#10;VNsrb+myC7mIEPYpKihCqFMpfVaQQd+1NXH0fq0zGKJ0udQOrxFuKtlLkoE0WHJcKLCmRUHZcXc2&#10;CuYfo/lp0+f1bXvY0/7ncHzvuUSp9msz+wQRqAn/4Wd7pRUMhk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1QcYAAADcAAAADwAAAAAAAAAAAAAAAACYAgAAZHJz&#10;L2Rvd25yZXYueG1sUEsFBgAAAAAEAAQA9QAAAIsDAAAAAA==&#10;" fillcolor="black" stroked="f"/>
                  <v:line id="Line 4612" o:spid="_x0000_s5037" style="position:absolute;visibility:visible;mso-wrap-style:square" from="13829,445" to="13829,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zMnsEAAADcAAAADwAAAGRycy9kb3ducmV2LnhtbERPTYvCMBC9C/sfwgjeNFXY2q1GWcRF&#10;96augsehGdtgMylN1PrvzWHB4+N9z5edrcWdWm8cKxiPEhDEhdOGSwXHv59hBsIHZI21Y1LwJA/L&#10;xUdvjrl2D97T/RBKEUPY56igCqHJpfRFRRb9yDXEkbu41mKIsC2lbvERw20tJ0mSSouGY0OFDa0q&#10;Kq6Hm1Vgdunm83d6+jrJ9SaMz9k1M/ao1KDffc9ABOrCW/zv3moF6TSujWfiEZ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XMyewQAAANwAAAAPAAAAAAAAAAAAAAAA&#10;AKECAABkcnMvZG93bnJldi54bWxQSwUGAAAAAAQABAD5AAAAjwMAAAAA&#10;" strokeweight="0"/>
                  <v:rect id="Rectangle 4613" o:spid="_x0000_s5038" style="position:absolute;left:13829;top:445;width:12;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EqMcA&#10;AADcAAAADwAAAGRycy9kb3ducmV2LnhtbESPQWvCQBSE74X+h+UVequbSrUas0oVCl4Kaj3o7SX7&#10;TILZt3F3q2l/fVcQPA4z8w2TzTrTiDM5X1tW8NpLQBAXVtdcKth+f76MQPiArLGxTAp+ycNs+viQ&#10;Yarthdd03oRSRAj7FBVUIbSplL6oyKDv2ZY4egfrDIYoXSm1w0uEm0b2k2QoDdYcFypsaVFRcdz8&#10;GAXz8Wh+Wr3x198639N+lx8HfZco9fzUfUxABOrCPXxrL7WC4fs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7RKjHAAAA3AAAAA8AAAAAAAAAAAAAAAAAmAIAAGRy&#10;cy9kb3ducmV2LnhtbFBLBQYAAAAABAAEAPUAAACMAwAAAAA=&#10;" fillcolor="black" stroked="f"/>
                  <v:line id="Line 4614" o:spid="_x0000_s5039" style="position:absolute;visibility:visible;mso-wrap-style:square" from="13,4378" to="13994,4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v8IAAADcAAAADwAAAGRycy9kb3ducmV2LnhtbERPz2vCMBS+C/sfwhvspmkHq101ljE2&#10;1JtzCjs+mmcb2ryUJqv1vzeHwY4f3+91OdlOjDR441hBukhAEFdOG64VnL4/5zkIH5A1do5JwY08&#10;lJuH2RoL7a78ReMx1CKGsC9QQRNCX0jpq4Ys+oXriSN3cYPFEOFQSz3gNYbbTj4nSSYtGo4NDfb0&#10;3lDVHn+tAnPIti/75fn1LD+2If3J29zYk1JPj9PbCkSgKfyL/9w7rSDL4/x4Jh4B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v8IAAADcAAAADwAAAAAAAAAAAAAA&#10;AAChAgAAZHJzL2Rvd25yZXYueG1sUEsFBgAAAAAEAAQA+QAAAJADAAAAAA==&#10;" strokeweight="0"/>
                  <v:rect id="Rectangle 4615" o:spid="_x0000_s5040" style="position:absolute;left:13;top:4378;width:13981;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4icYA&#10;AADcAAAADwAAAGRycy9kb3ducmV2LnhtbESPQWsCMRSE7wX/Q3hCbzWrVFlXo2ih4EWo2kO9PTfP&#10;3cXNyzZJdfXXN4LgcZiZb5jpvDW1OJPzlWUF/V4Cgji3uuJCwffu8y0F4QOyxtoyKbiSh/ms8zLF&#10;TNsLb+i8DYWIEPYZKihDaDIpfV6SQd+zDXH0jtYZDFG6QmqHlwg3tRwkyUgarDgulNjQR0n5aftn&#10;FCzH6fL3653Xt81hT/ufw2k4cIlSr912MQERqA3P8KO90gpGaR/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g4icYAAADcAAAADwAAAAAAAAAAAAAAAACYAgAAZHJz&#10;L2Rvd25yZXYueG1sUEsFBgAAAAAEAAQA9QAAAIsDAAAAAA==&#10;" fillcolor="black" stroked="f"/>
                  <v:line id="Line 4616" o:spid="_x0000_s5041" style="position:absolute;visibility:visible;mso-wrap-style:square" from="13981,13" to="1398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GLU8QAAADcAAAADwAAAGRycy9kb3ducmV2LnhtbESPQWvCQBSE74X+h+UVvNWNgjFN3UgR&#10;i/amVqHHR/Y1WZJ9G7Jbjf++Kwgeh5n5hlksB9uKM/XeOFYwGScgiEunDVcKjt+frxkIH5A1to5J&#10;wZU8LIvnpwXm2l14T+dDqESEsM9RQR1Cl0vpy5os+rHriKP363qLIcq+krrHS4TbVk6TJJUWDceF&#10;Gjta1VQ2hz+rwOzSzexrfno7yfUmTH6yJjP2qNToZfh4BxFoCI/wvb3VCtJs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YYtTxAAAANwAAAAPAAAAAAAAAAAA&#10;AAAAAKECAABkcnMvZG93bnJldi54bWxQSwUGAAAAAAQABAD5AAAAkgMAAAAA&#10;" strokeweight="0"/>
                  <v:rect id="Rectangle 4617" o:spid="_x0000_s5042" style="position:absolute;left:13981;top:13;width:13;height:4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DZccA&#10;AADcAAAADwAAAGRycy9kb3ducmV2LnhtbESPT2sCMRTE7wW/Q3iF3mq21sq6GkWFgpdC/XPQ23Pz&#10;3F3cvKxJqls/vREKPQ4z8xtmPG1NLS7kfGVZwVs3AUGcW11xoWC7+XxNQfiArLG2TAp+ycN00nka&#10;Y6btlVd0WYdCRAj7DBWUITSZlD4vyaDv2oY4ekfrDIYoXSG1w2uEm1r2kmQgDVYcF0psaFFSflr/&#10;GAXzYTo/f/f567Y67Gm/O5w+ei5R6uW5nY1ABGrDf/ivvdQKBuk7PM7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GA2XHAAAA3AAAAA8AAAAAAAAAAAAAAAAAmAIAAGRy&#10;cy9kb3ducmV2LnhtbFBLBQYAAAAABAAEAPUAAACMAwAAAAA=&#10;" fillcolor="black" stroked="f"/>
                  <v:line id="Line 4618" o:spid="_x0000_s5043" style="position:absolute;visibility:visible;mso-wrap-style:square" from="0,4391" to="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WLgsYAAADcAAAADwAAAGRycy9kb3ducmV2LnhtbESPT2vCQBTE74V+h+UVvEjdaEsIqRsp&#10;EcGDhxotvb5mX/On2bchu2r67buC4HGYmd8wy9VoOnGmwTWWFcxnEQji0uqGKwXHw+Y5AeE8ssbO&#10;Min4Iwer7PFhiam2F97TufCVCBB2KSqove9TKV1Zk0E3sz1x8H7sYNAHOVRSD3gJcNPJRRTF0mDD&#10;YaHGnvKayt/iZBRMv5LpC34WbT6vFjm1H7vv9d4pNXka399AeBr9PXxrb7WCOHmF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Vi4LGAAAA3AAAAA8AAAAAAAAA&#10;AAAAAAAAoQIAAGRycy9kb3ducmV2LnhtbFBLBQYAAAAABAAEAPkAAACUAwAAAAA=&#10;" strokecolor="#dadcdd" strokeweight="0"/>
                  <v:rect id="Rectangle 4619" o:spid="_x0000_s5044" style="position:absolute;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6VysQA&#10;AADcAAAADwAAAGRycy9kb3ducmV2LnhtbESP3WoCMRSE7wu+QzhC72rWglvZGkULSqEg+EsvD5vT&#10;TejmZNlE3X37Rih4OczMN8xs0blaXKkN1rOC8SgDQVx6bblScDysX6YgQkTWWHsmBT0FWMwHTzMs&#10;tL/xjq77WIkE4VCgAhNjU0gZSkMOw8g3xMn78a3DmGRbSd3iLcFdLV+zLJcOLacFgw19GCp/9xen&#10;4Ks/21Oux3j6Pm9787ZZWZftlHoedst3EJG6+Aj/tz+1gnw6gfu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OlcrEAAAA3AAAAA8AAAAAAAAAAAAAAAAAmAIAAGRycy9k&#10;b3ducmV2LnhtbFBLBQYAAAAABAAEAPUAAACJAwAAAAA=&#10;" fillcolor="#dadcdd" stroked="f"/>
                  <v:line id="Line 4620" o:spid="_x0000_s5045" style="position:absolute;visibility:visible;mso-wrap-style:square" from="521,4391" to="522,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uwbsUAAADcAAAADwAAAGRycy9kb3ducmV2LnhtbESPQWvCQBSE7wX/w/IEL6IbFUJIXUUi&#10;ggcPmrb0+sy+JtHs25BdNf57t1DocZiZb5jlujeNuFPnassKZtMIBHFhdc2lgs+P3SQB4TyyxsYy&#10;KXiSg/Vq8LbEVNsHn+ie+1IECLsUFVTet6mUrqjIoJvaljh4P7Yz6IPsSqk7fAS4aeQ8imJpsOaw&#10;UGFLWUXFNb8ZBePvZLzAr/ySzcp5Rpfj4bw9OaVGw37zDsJT7//Df+29VhAnMfyeCUdAr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uwbsUAAADcAAAADwAAAAAAAAAA&#10;AAAAAAChAgAAZHJzL2Rvd25yZXYueG1sUEsFBgAAAAAEAAQA+QAAAJMDAAAAAA==&#10;" strokecolor="#dadcdd" strokeweight="0"/>
                  <v:rect id="Rectangle 4621" o:spid="_x0000_s5046" style="position:absolute;left:521;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uJsQA&#10;AADcAAAADwAAAGRycy9kb3ducmV2LnhtbESPzWrDMBCE74W+g9hAb7WcHpzgWAlJoaVQKOSXHBdr&#10;Y4lYK2Opif32VaHQ4zAz3zDVanCtuFEfrGcF0ywHQVx7bblRcNi/Pc9BhIissfVMCkYKsFo+PlRY&#10;an/nLd12sREJwqFEBSbGrpQy1IYchsx3xMm7+N5hTLJvpO7xnuCulS95XkiHltOCwY5eDdXX3bdT&#10;8Dme7LHQUzyeT1+jmb1vrMu3Sj1NhvUCRKQh/of/2h9aQTGfwe+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QribEAAAA3AAAAA8AAAAAAAAAAAAAAAAAmAIAAGRycy9k&#10;b3ducmV2LnhtbFBLBQYAAAAABAAEAPUAAACJAwAAAAA=&#10;" fillcolor="#dadcdd" stroked="f"/>
                  <v:line id="Line 4622" o:spid="_x0000_s5047" style="position:absolute;visibility:visible;mso-wrap-style:square" from="1335,4391" to="133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iBh8IAAADcAAAADwAAAGRycy9kb3ducmV2LnhtbERPTYvCMBC9C/sfwix4kW2qgpRqlKWL&#10;4MGDVmWvYzPb1m0mpYla/705CB4f73ux6k0jbtS52rKCcRSDIC6srrlUcDysvxIQziNrbCyTggc5&#10;WC0/BgtMtb3znm65L0UIYZeigsr7NpXSFRUZdJFtiQP3ZzuDPsCulLrDewg3jZzE8UwarDk0VNhS&#10;VlHxn1+NgtFvMpriKb9k43KS0WW3Pf/snVLDz/57DsJT79/il3ujFcySsDa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hiBh8IAAADcAAAADwAAAAAAAAAAAAAA&#10;AAChAgAAZHJzL2Rvd25yZXYueG1sUEsFBgAAAAAEAAQA+QAAAJADAAAAAA==&#10;" strokecolor="#dadcdd" strokeweight="0"/>
                  <v:rect id="Rectangle 4623" o:spid="_x0000_s5048" style="position:absolute;left:1335;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fz8UA&#10;AADcAAAADwAAAGRycy9kb3ducmV2LnhtbESPQWsCMRSE74X+h/AK3mpWD1u7GqUKFqEgaFU8PjbP&#10;TejmZdmkuvvvTaHgcZiZb5jZonO1uFIbrGcFo2EGgrj02nKl4PC9fp2ACBFZY+2ZFPQUYDF/fpph&#10;of2Nd3Tdx0okCIcCFZgYm0LKUBpyGIa+IU7exbcOY5JtJXWLtwR3tRxnWS4dWk4LBhtaGSp/9r9O&#10;wVd/ssdcj/B4Pm178/a5tC7bKTV46T6mICJ18RH+b2+0gnzyDn9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5/PxQAAANwAAAAPAAAAAAAAAAAAAAAAAJgCAABkcnMv&#10;ZG93bnJldi54bWxQSwUGAAAAAAQABAD1AAAAigMAAAAA&#10;" fillcolor="#dadcdd" stroked="f"/>
                  <v:line id="Line 4624" o:spid="_x0000_s5049" style="position:absolute;visibility:visible;mso-wrap-style:square" from="2148,4391" to="214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cbXMMAAADcAAAADwAAAGRycy9kb3ducmV2LnhtbERPTWvCQBC9C/6HZYReQrPRgtg0q0hK&#10;oYceNFW8jtlpEs3OhuzWpP/ePQg9Pt53thlNK27Uu8aygnmcgCAurW64UnD4/nhegXAeWWNrmRT8&#10;kYPNejrJMNV24D3dCl+JEMIuRQW1910qpStrMuhi2xEH7sf2Bn2AfSV1j0MIN61cJMlSGmw4NNTY&#10;UV5TeS1+jYLotIpe8Fhc8nm1yOmy+zq/751ST7Nx+wbC0+j/xQ/3p1awfA3zw5lw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3G1zDAAAA3AAAAA8AAAAAAAAAAAAA&#10;AAAAoQIAAGRycy9kb3ducmV2LnhtbFBLBQYAAAAABAAEAPkAAACRAwAAAAA=&#10;" strokecolor="#dadcdd" strokeweight="0"/>
                  <v:rect id="Rectangle 4625" o:spid="_x0000_s5050" style="position:absolute;left:214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FFMUA&#10;AADcAAAADwAAAGRycy9kb3ducmV2LnhtbESPQWsCMRSE74L/ITzBm2a3h23dGkULlUJB0Kr0+Ni8&#10;bkI3L8sm1d1/3wiFHoeZ+YZZrnvXiCt1wXpWkM8zEMSV15ZrBaeP19kTiBCRNTaeScFAAdar8WiJ&#10;pfY3PtD1GGuRIBxKVGBibEspQ2XIYZj7ljh5X75zGJPsaqk7vCW4a+RDlhXSoeW0YLClF0PV9/HH&#10;KXgfLvZc6BzPn5f9YB53W+uyg1LTSb95BhGpj//hv/abVlAscrif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AUUxQAAANwAAAAPAAAAAAAAAAAAAAAAAJgCAABkcnMv&#10;ZG93bnJldi54bWxQSwUGAAAAAAQABAD1AAAAigMAAAAA&#10;" fillcolor="#dadcdd" stroked="f"/>
                  <v:line id="Line 4626" o:spid="_x0000_s5051" style="position:absolute;visibility:visible;mso-wrap-style:square" from="2961,4391" to="2962,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kgsMYAAADcAAAADwAAAGRycy9kb3ducmV2LnhtbESPT2vCQBTE74V+h+UVepG6MQWxqRuR&#10;SMFDDxotvb5mn/lj9m3Irhq/vVsQPA4z8xtmvhhMK87Uu9qygsk4AkFcWF1zqWC/+3qbgXAeWWNr&#10;mRRcycEifX6aY6Lthbd0zn0pAoRdggoq77tESldUZNCNbUccvIPtDfog+1LqHi8BbloZR9FUGqw5&#10;LFTYUVZRccxPRsHodzZ6x5+8ySZlnFGz+f5bbZ1Sry/D8hOEp8E/wvf2WiuYfsTwf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pILDGAAAA3AAAAA8AAAAAAAAA&#10;AAAAAAAAoQIAAGRycy9kb3ducmV2LnhtbFBLBQYAAAAABAAEAPkAAACUAwAAAAA=&#10;" strokecolor="#dadcdd" strokeweight="0"/>
                  <v:rect id="Rectangle 4627" o:spid="_x0000_s5052" style="position:absolute;left:2961;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I++MUA&#10;AADcAAAADwAAAGRycy9kb3ducmV2LnhtbESP3WoCMRSE7wt9h3AKvatZK2x1NUpbUIRCwV+8PGyO&#10;m+DmZNmkuvv2TaHg5TAz3zCzRedqcaU2WM8KhoMMBHHpteVKwX63fBmDCBFZY+2ZFPQUYDF/fJhh&#10;of2NN3TdxkokCIcCFZgYm0LKUBpyGAa+IU7e2bcOY5JtJXWLtwR3tXzNslw6tJwWDDb0aai8bH+c&#10;gq/+aA+5HuLhdPzuzdvqw7pso9TzU/c+BRGpi/fwf3utFeSTE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8j74xQAAANwAAAAPAAAAAAAAAAAAAAAAAJgCAABkcnMv&#10;ZG93bnJldi54bWxQSwUGAAAAAAQABAD1AAAAigMAAAAA&#10;" fillcolor="#dadcdd" stroked="f"/>
                  <v:line id="Line 4628" o:spid="_x0000_s5053" style="position:absolute;visibility:visible;mso-wrap-style:square" from="3317,4391" to="3318,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wdX8YAAADcAAAADwAAAGRycy9kb3ducmV2LnhtbESPQWvCQBSE74L/YXmFXkQ3Wgk2uopE&#10;Cj30oFHp9Zl9TaLZtyG71fTfuwXB4zAz3zCLVWdqcaXWVZYVjEcRCOLc6ooLBYf9x3AGwnlkjbVl&#10;UvBHDlbLfm+BibY33tE184UIEHYJKii9bxIpXV6SQTeyDXHwfmxr0AfZFlK3eAtwU8tJFMXSYMVh&#10;ocSG0pLyS/ZrFAy+Z4M3PGbndFxMUjpvv06bnVPq9aVbz0F46vwz/Gh/agXx+xT+z4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MHV/GAAAA3AAAAA8AAAAAAAAA&#10;AAAAAAAAoQIAAGRycy9kb3ducmV2LnhtbFBLBQYAAAAABAAEAPkAAACUAwAAAAA=&#10;" strokecolor="#dadcdd" strokeweight="0"/>
                  <v:rect id="Rectangle 4629" o:spid="_x0000_s5054" style="position:absolute;left:3317;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DF8UA&#10;AADcAAAADwAAAGRycy9kb3ducmV2LnhtbESP3WoCMRSE7wt9h3AKvatZC251NUpbUIRCwV+8PGyO&#10;m+DmZNmkuvv2TaHg5TAz3zCzRedqcaU2WM8KhoMMBHHpteVKwX63fBmDCBFZY+2ZFPQUYDF/fJhh&#10;of2NN3TdxkokCIcCFZgYm0LKUBpyGAa+IU7e2bcOY5JtJXWLtwR3tXzNslw6tJwWDDb0aai8bH+c&#10;gq/+aA+5HuLhdPzuzdvqw7pso9TzU/c+BRGpi/fwf3utFeSTE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wMXxQAAANwAAAAPAAAAAAAAAAAAAAAAAJgCAABkcnMv&#10;ZG93bnJldi54bWxQSwUGAAAAAAQABAD1AAAAigMAAAAA&#10;" fillcolor="#dadcdd" stroked="f"/>
                  <v:line id="Line 4630" o:spid="_x0000_s5055" style="position:absolute;visibility:visible;mso-wrap-style:square" from="3915,4391" to="391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Ims8UAAADcAAAADwAAAGRycy9kb3ducmV2LnhtbESPQWvCQBSE7wX/w/IEL6IbFYKmriIR&#10;wYMHTSteX7OvSWz2bciumv77bkHwOMzMN8xy3Zla3Kl1lWUFk3EEgji3uuJCwefHbjQH4Tyyxtoy&#10;KfglB+tV722JibYPPtE984UIEHYJKii9bxIpXV6SQTe2DXHwvm1r0AfZFlK3+AhwU8tpFMXSYMVh&#10;ocSG0pLyn+xmFAwv8+EMz9k1nRTTlK7Hw9f25JQa9LvNOwhPnX+Fn+29VhAvYvg/E46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Ims8UAAADcAAAADwAAAAAAAAAA&#10;AAAAAAChAgAAZHJzL2Rvd25yZXYueG1sUEsFBgAAAAAEAAQA+QAAAJMDAAAAAA==&#10;" strokecolor="#dadcdd" strokeweight="0"/>
                  <v:rect id="Rectangle 4631" o:spid="_x0000_s5056" style="position:absolute;left:3915;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4+8UA&#10;AADcAAAADwAAAGRycy9kb3ducmV2LnhtbESPT2sCMRTE74V+h/AK3mpWD2tdjVIFi1Ao+BePj81z&#10;E7p5WTap7n77plDwOMzMb5j5snO1uFEbrGcFo2EGgrj02nKl4HjYvL6BCBFZY+2ZFPQUYLl4fppj&#10;of2dd3Tbx0okCIcCFZgYm0LKUBpyGIa+IU7e1bcOY5JtJXWL9wR3tRxnWS4dWk4LBhtaGyq/9z9O&#10;wWd/tqdcj/B0OX/1ZvKxsi7bKTV46d5nICJ18RH+b2+1gnw6gb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Tj7xQAAANwAAAAPAAAAAAAAAAAAAAAAAJgCAABkcnMv&#10;ZG93bnJldi54bWxQSwUGAAAAAAQABAD1AAAAigMAAAAA&#10;" fillcolor="#dadcdd" stroked="f"/>
                  <v:line id="Line 4632" o:spid="_x0000_s5057" style="position:absolute;visibility:visible;mso-wrap-style:square" from="4067,4391" to="4068,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EXWsMAAADcAAAADwAAAGRycy9kb3ducmV2LnhtbERPTWvCQBC9C/6HZYReQrPRgtg0q0hK&#10;oYceNFW8jtlpEs3OhuzWpP/ePQg9Pt53thlNK27Uu8aygnmcgCAurW64UnD4/nhegXAeWWNrmRT8&#10;kYPNejrJMNV24D3dCl+JEMIuRQW1910qpStrMuhi2xEH7sf2Bn2AfSV1j0MIN61cJMlSGmw4NNTY&#10;UV5TeS1+jYLotIpe8Fhc8nm1yOmy+zq/751ST7Nx+wbC0+j/xQ/3p1awfA1rw5lw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BF1rDAAAA3AAAAA8AAAAAAAAAAAAA&#10;AAAAoQIAAGRycy9kb3ducmV2LnhtbFBLBQYAAAAABAAEAPkAAACRAwAAAAA=&#10;" strokecolor="#dadcdd" strokeweight="0"/>
                  <v:rect id="Rectangle 4633" o:spid="_x0000_s5058" style="position:absolute;left:4067;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JEsUA&#10;AADcAAAADwAAAGRycy9kb3ducmV2LnhtbESPT2sCMRTE74LfITzBm2btYVu3RtFCpVAQ/EuPj83r&#10;JnTzsmxS3f32jVDwOMzMb5jFqnO1uFIbrGcFs2kGgrj02nKl4HR8n7yACBFZY+2ZFPQUYLUcDhZY&#10;aH/jPV0PsRIJwqFABSbGppAylIYchqlviJP37VuHMcm2krrFW4K7Wj5lWS4dWk4LBht6M1T+HH6d&#10;gs/+Ys+5nuH567LrzfN2Y122V2o86tavICJ18RH+b39oBfl8Dvc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gkSxQAAANwAAAAPAAAAAAAAAAAAAAAAAJgCAABkcnMv&#10;ZG93bnJldi54bWxQSwUGAAAAAAQABAD1AAAAigMAAAAA&#10;" fillcolor="#dadcdd" stroked="f"/>
                  <v:line id="Line 4634" o:spid="_x0000_s5059" style="position:absolute;visibility:visible;mso-wrap-style:square" from="4220,4391" to="422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yBRsEAAADcAAAADwAAAGRycy9kb3ducmV2LnhtbERPTYvCMBC9L/gfwgheRFNdWKUaRSqC&#10;hz2sVfE6NmNbbSaliVr/vTkseHy87/myNZV4UONKywpGwwgEcWZ1ybmCw34zmIJwHlljZZkUvMjB&#10;ctH5mmOs7ZN39Eh9LkIIuxgVFN7XsZQuK8igG9qaOHAX2xj0ATa51A0+Q7ip5DiKfqTBkkNDgTUl&#10;BWW39G4U9E/T/jce02syyscJXf9+z+udU6rXbVczEJ5a/xH/u7dawSQK88OZcATk4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XIFGwQAAANwAAAAPAAAAAAAAAAAAAAAA&#10;AKECAABkcnMvZG93bnJldi54bWxQSwUGAAAAAAQABAD5AAAAjwMAAAAA&#10;" strokecolor="#dadcdd" strokeweight="0"/>
                  <v:rect id="Rectangle 4635" o:spid="_x0000_s5060" style="position:absolute;left:4220;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efDsQA&#10;AADcAAAADwAAAGRycy9kb3ducmV2LnhtbESPQWsCMRSE74X+h/AKvdVke1BZjaKFFqFQ0Fbx+Ng8&#10;N8HNy7KJuvvvm0LB4zAz3zDzZe8bcaUuusAaipECQVwF47jW8PP9/jIFEROywSYwaRgownLx+DDH&#10;0oQbb+m6S7XIEI4larAptaWUsbLkMY5CS5y9U+g8piy7WpoObxnuG/mq1Fh6dJwXLLb0Zqk67y5e&#10;w+dwcPuxKXB/PHwNdvKxdl5ttX5+6lczEIn6dA//tzdGw0QV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nw7EAAAA3AAAAA8AAAAAAAAAAAAAAAAAmAIAAGRycy9k&#10;b3ducmV2LnhtbFBLBQYAAAAABAAEAPUAAACJAwAAAAA=&#10;" fillcolor="#dadcdd" stroked="f"/>
                  <v:line id="Line 4636" o:spid="_x0000_s5061" style="position:absolute;visibility:visible;mso-wrap-style:square" from="4372,4391" to="4373,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K6qsUAAADcAAAADwAAAGRycy9kb3ducmV2LnhtbESPQWvCQBSE70L/w/IKXkQ3RrAhukqJ&#10;CD30UNOK12f2mcRm34bsqvHfdwWhx2FmvmGW69404kqdqy0rmE4iEMSF1TWXCn6+t+MEhPPIGhvL&#10;pOBODtarl8ESU21vvKNr7ksRIOxSVFB536ZSuqIig25iW+LgnWxn0AfZlVJ3eAtw08g4iubSYM1h&#10;ocKWsoqK3/xiFIwOyWiG+/ycTcs4o/PX53Gzc0oNX/v3BQhPvf8PP9sfWsFbFMPjTD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K6qsUAAADcAAAADwAAAAAAAAAA&#10;AAAAAAChAgAAZHJzL2Rvd25yZXYueG1sUEsFBgAAAAAEAAQA+QAAAJMDAAAAAA==&#10;" strokecolor="#dadcdd" strokeweight="0"/>
                  <v:rect id="Rectangle 4637" o:spid="_x0000_s5062" style="position:absolute;left:4372;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k4sQA&#10;AADcAAAADwAAAGRycy9kb3ducmV2LnhtbESPQWsCMRSE74X+h/AK3mqigpbVKFVQCoWCtkqPj81z&#10;E7p5WTZRd/99Uyh4HGbmG2ax6nwtrtRGF1jDaKhAEJfBOK40fH1un19AxIRssA5MGnqKsFo+Piyw&#10;MOHGe7oeUiUyhGOBGmxKTSFlLC15jMPQEGfvHFqPKcu2kqbFW4b7Wo6VmkqPjvOCxYY2lsqfw8Vr&#10;eO9P7jg1Izx+nz56O9utnVd7rQdP3escRKIu3cP/7TejYaYm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ZpOLEAAAA3AAAAA8AAAAAAAAAAAAAAAAAmAIAAGRycy9k&#10;b3ducmV2LnhtbFBLBQYAAAAABAAEAPUAAACJAwAAAAA=&#10;" fillcolor="#dadcdd" stroked="f"/>
                  <v:line id="Line 4638" o:spid="_x0000_s5063" style="position:absolute;visibility:visible;mso-wrap-style:square" from="4525,4391" to="452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eHRcYAAADcAAAADwAAAGRycy9kb3ducmV2LnhtbESPT2vCQBTE74V+h+UVvIhutKWG6EYk&#10;InjooaYVr8/sa/40+zZkV02/fbcg9DjMzG+Y1XowrbhS72rLCmbTCARxYXXNpYLPj90kBuE8ssbW&#10;Min4IQfr9PFhhYm2Nz7QNfelCBB2CSqovO8SKV1RkUE3tR1x8L5sb9AH2ZdS93gLcNPKeRS9SoM1&#10;h4UKO8oqKr7zi1EwPsXjZzzmTTYr5xk172/n7cEpNXoaNksQngb/H76391rBInqBvzPhCMj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nh0XGAAAA3AAAAA8AAAAAAAAA&#10;AAAAAAAAoQIAAGRycy9kb3ducmV2LnhtbFBLBQYAAAAABAAEAPkAAACUAwAAAAA=&#10;" strokecolor="#dadcdd" strokeweight="0"/>
                  <v:rect id="Rectangle 4639" o:spid="_x0000_s5064" style="position:absolute;left:4525;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yZDcQA&#10;AADcAAAADwAAAGRycy9kb3ducmV2LnhtbESPQWsCMRSE74X+h/AK3mqioJbVKFVQCoWCtkqPj81z&#10;E7p5WTZRd/99Uyh4HGbmG2ax6nwtrtRGF1jDaKhAEJfBOK40fH1un19AxIRssA5MGnqKsFo+Piyw&#10;MOHGe7oeUiUyhGOBGmxKTSFlLC15jMPQEGfvHFqPKcu2kqbFW4b7Wo6VmkqPjvOCxYY2lsqfw8Vr&#10;eO9P7jg1Izx+nz56O9utnVd7rQdP3escRKIu3cP/7TejYaYm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8mQ3EAAAA3AAAAA8AAAAAAAAAAAAAAAAAmAIAAGRycy9k&#10;b3ducmV2LnhtbFBLBQYAAAAABAAEAPUAAACJAwAAAAA=&#10;" fillcolor="#dadcdd" stroked="f"/>
                  <v:line id="Line 4640" o:spid="_x0000_s5065" style="position:absolute;visibility:visible;mso-wrap-style:square" from="4677,4391" to="4678,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8qcUAAADcAAAADwAAAGRycy9kb3ducmV2LnhtbESPQYvCMBSE78L+h/AWvIimKrhSjbJ0&#10;ETx40K7i9dm8bes2L6WJWv+9EQSPw8x8w8yXranElRpXWlYwHEQgiDOrS84V7H9X/SkI55E1VpZJ&#10;wZ0cLBcfnTnG2t54R9fU5yJA2MWooPC+jqV0WUEG3cDWxMH7s41BH2STS93gLcBNJUdRNJEGSw4L&#10;BdaUFJT9pxejoHec9sZ4SM/JMB8ldN5uTj87p1T3s/2egfDU+nf41V5rBV/RB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8qcUAAADcAAAADwAAAAAAAAAA&#10;AAAAAAChAgAAZHJzL2Rvd25yZXYueG1sUEsFBgAAAAAEAAQA+QAAAJMDAAAAAA==&#10;" strokecolor="#dadcdd" strokeweight="0"/>
                  <v:rect id="Rectangle 4641" o:spid="_x0000_s5066" style="position:absolute;left:4677;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i4cQA&#10;AADcAAAADwAAAGRycy9kb3ducmV2LnhtbESPQWsCMRSE74X+h/AKvdVED27ZGkUFRSgUtFV6fGye&#10;m+DmZdlE3f33TaHQ4zAz3zCzRe8bcaMuusAaxiMFgrgKxnGt4etz8/IKIiZkg01g0jBQhMX88WGG&#10;pQl33tPtkGqRIRxL1GBTakspY2XJYxyFljh759B5TFl2tTQd3jPcN3Ki1FR6dJwXLLa0tlRdDlev&#10;4X04uePUjPH4ffoYbLFdOa/2Wj8/9cs3EIn69B/+a++MhkIV8HsmHw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iouHEAAAA3AAAAA8AAAAAAAAAAAAAAAAAmAIAAGRycy9k&#10;b3ducmV2LnhtbFBLBQYAAAAABAAEAPUAAACJAwAAAAA=&#10;" fillcolor="#dadcdd" stroked="f"/>
                  <v:line id="Line 4642" o:spid="_x0000_s5067" style="position:absolute;visibility:visible;mso-wrap-style:square" from="4830,4391" to="483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qNQMEAAADcAAAADwAAAGRycy9kb3ducmV2LnhtbERPTYvCMBC9L/gfwgheRFNdWKUaRSqC&#10;hz2sVfE6NmNbbSaliVr/vTkseHy87/myNZV4UONKywpGwwgEcWZ1ybmCw34zmIJwHlljZZkUvMjB&#10;ctH5mmOs7ZN39Eh9LkIIuxgVFN7XsZQuK8igG9qaOHAX2xj0ATa51A0+Q7ip5DiKfqTBkkNDgTUl&#10;BWW39G4U9E/T/jce02syyscJXf9+z+udU6rXbVczEJ5a/xH/u7dawSQKa8OZcATk4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Ko1AwQAAANwAAAAPAAAAAAAAAAAAAAAA&#10;AKECAABkcnMvZG93bnJldi54bWxQSwUGAAAAAAQABAD5AAAAjwMAAAAA&#10;" strokecolor="#dadcdd" strokeweight="0"/>
                  <v:rect id="Rectangle 4643" o:spid="_x0000_s5068" style="position:absolute;left:4830;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TCMQA&#10;AADcAAAADwAAAGRycy9kb3ducmV2LnhtbESPQWsCMRSE74X+h/AK3mpiD9quRqlCRRAK2io9PjbP&#10;TejmZdlE3f33plDwOMzMN8xs0flaXKiNLrCG0VCBIC6DcVxp+P76eH4FEROywTowaegpwmL++DDD&#10;woQr7+iyT5XIEI4FarApNYWUsbTkMQ5DQ5y9U2g9pizbSpoWrxnua/mi1Fh6dJwXLDa0slT+7s9e&#10;w7Y/usPYjPDwc/zs7WS9dF7ttB48de9TEIm6dA//tzdGw0S9wd+Zf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xkwjEAAAA3AAAAA8AAAAAAAAAAAAAAAAAmAIAAGRycy9k&#10;b3ducmV2LnhtbFBLBQYAAAAABAAEAPUAAACJAwAAAAA=&#10;" fillcolor="#dadcdd" stroked="f"/>
                  <v:line id="Line 4644" o:spid="_x0000_s5069" style="position:absolute;visibility:visible;mso-wrap-style:square" from="4982,4391" to="4983,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UXm8IAAADcAAAADwAAAGRycy9kb3ducmV2LnhtbERPTYvCMBC9C/6HMIIX0bQKrlSjLF0E&#10;Dx60q3gdm9m2bjMpTdTuv98cBI+P973adKYWD2pdZVlBPIlAEOdWV1woOH1vxwsQziNrrC2Tgj9y&#10;sFn3eytMtH3ykR6ZL0QIYZeggtL7JpHS5SUZdBPbEAfux7YGfYBtIXWLzxBuajmNork0WHFoKLGh&#10;tKT8N7sbBaPLYjTDc3ZL42Ka0u2wv34dnVLDQfe5BOGp82/xy73TCj7iMD+cCUd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UXm8IAAADcAAAADwAAAAAAAAAAAAAA&#10;AAChAgAAZHJzL2Rvd25yZXYueG1sUEsFBgAAAAAEAAQA+QAAAJADAAAAAA==&#10;" strokecolor="#dadcdd" strokeweight="0"/>
                  <v:rect id="Rectangle 4645" o:spid="_x0000_s5070" style="position:absolute;left:4982;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4J08QA&#10;AADcAAAADwAAAGRycy9kb3ducmV2LnhtbESPQWsCMRSE7wX/Q3iCt5rdHrSsRlHBUhAEbRWPj81z&#10;E9y8LJtUd/+9KRR6HGbmG2a+7Fwt7tQG61lBPs5AEJdeW64UfH9tX99BhIissfZMCnoKsFwMXuZY&#10;aP/gA92PsRIJwqFABSbGppAylIYchrFviJN39a3DmGRbSd3iI8FdLd+ybCIdWk4LBhvaGCpvxx+n&#10;YNef7WmiczxdzvveTD/W1mUHpUbDbjUDEamL/+G/9qdWMM1z+D2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eCdPEAAAA3AAAAA8AAAAAAAAAAAAAAAAAmAIAAGRycy9k&#10;b3ducmV2LnhtbFBLBQYAAAAABAAEAPUAAACJAwAAAAA=&#10;" fillcolor="#dadcdd" stroked="f"/>
                  <v:line id="Line 4646" o:spid="_x0000_s5071" style="position:absolute;visibility:visible;mso-wrap-style:square" from="5135,4391" to="513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ssd8YAAADcAAAADwAAAGRycy9kb3ducmV2LnhtbESPQWvCQBSE70L/w/KEXqRukoJKzEZK&#10;ROihB00tvb5mn0k0+zZkt5r+e7dQ6HGYmW+YbDOaTlxpcK1lBfE8AkFcWd1yreD4vntagXAeWWNn&#10;mRT8kINN/jDJMNX2xge6lr4WAcIuRQWN930qpasaMujmticO3skOBn2QQy31gLcAN51MomghDbYc&#10;FhrsqWioupTfRsHsczV7xo/yXMR1UtB5//a1PTilHqfjyxqEp9H/h//ar1rBMk7g90w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bLHfGAAAA3AAAAA8AAAAAAAAA&#10;AAAAAAAAoQIAAGRycy9kb3ducmV2LnhtbFBLBQYAAAAABAAEAPkAAACUAwAAAAA=&#10;" strokecolor="#dadcdd" strokeweight="0"/>
                  <v:rect id="Rectangle 4647" o:spid="_x0000_s5072" style="position:absolute;left:5135;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yP8QA&#10;AADcAAAADwAAAGRycy9kb3ducmV2LnhtbESP3WoCMRSE7wt9h3AK3tXsVlBZjVKFFkEo+IuXh81x&#10;E7o5WTap7r59Uyh4OczMN8x82bla3KgN1rOCfJiBIC69tlwpOB4+XqcgQkTWWHsmBT0FWC6en+ZY&#10;aH/nHd32sRIJwqFABSbGppAylIYchqFviJN39a3DmGRbSd3iPcFdLd+ybCwdWk4LBhtaGyq/9z9O&#10;wbY/29NY53i6nL96M/lcWZftlBq8dO8zEJG6+Aj/tzdawSQfwd+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AMj/EAAAA3AAAAA8AAAAAAAAAAAAAAAAAmAIAAGRycy9k&#10;b3ducmV2LnhtbFBLBQYAAAAABAAEAPUAAACJAwAAAAA=&#10;" fillcolor="#dadcdd" stroked="f"/>
                  <v:line id="Line 4648" o:spid="_x0000_s5073" style="position:absolute;visibility:visible;mso-wrap-style:square" from="5287,4391" to="5288,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4RmMYAAADcAAAADwAAAGRycy9kb3ducmV2LnhtbESPT2vCQBTE7wW/w/KEXqRuoqWVNKuU&#10;FMGDB01ben3NPvPH7NuQ3Wr89q4g9DjMzG+YdDWYVpyod7VlBfE0AkFcWF1zqeDrc/20AOE8ssbW&#10;Mim4kIPVcvSQYqLtmfd0yn0pAoRdggoq77tESldUZNBNbUccvIPtDfog+1LqHs8Bblo5i6IXabDm&#10;sFBhR1lFxTH/MwomP4vJHL/zJovLWUbNbvv7sXdKPY6H9zcQngb/H763N1rBa/wMtzPh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EZjGAAAA3AAAAA8AAAAAAAAA&#10;AAAAAAAAoQIAAGRycy9kb3ducmV2LnhtbFBLBQYAAAAABAAEAPkAAACUAwAAAAA=&#10;" strokecolor="#dadcdd" strokeweight="0"/>
                  <v:rect id="Rectangle 4649" o:spid="_x0000_s5074" style="position:absolute;left:5287;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P0MUA&#10;AADcAAAADwAAAGRycy9kb3ducmV2LnhtbESPS2vDMBCE74X+B7GF3BrZhTxwooQm0BIIFPIkx8Xa&#10;WKLWylhqYv/7qlDIcZiZb5j5snO1uFEbrGcF+TADQVx6bblScDx8vE5BhIissfZMCnoKsFw8P82x&#10;0P7OO7rtYyUShEOBCkyMTSFlKA05DEPfECfv6luHMcm2krrFe4K7Wr5l2Vg6tJwWDDa0NlR+73+c&#10;gm1/tqexzvF0OX/1ZvK5si7bKTV46d5nICJ18RH+b2+0gkk+gr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Q/QxQAAANwAAAAPAAAAAAAAAAAAAAAAAJgCAABkcnMv&#10;ZG93bnJldi54bWxQSwUGAAAAAAQABAD1AAAAigMAAAAA&#10;" fillcolor="#dadcdd" stroked="f"/>
                  <v:line id="Line 4650" o:spid="_x0000_s5075" style="position:absolute;visibility:visible;mso-wrap-style:square" from="5440,4391" to="544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AqdMYAAADcAAAADwAAAGRycy9kb3ducmV2LnhtbESPT2vCQBTE70K/w/IKXkQ3UbAhdSMl&#10;RejBg6YtXl+zr/nT7NuQ3Wr67buC4HGYmd8wm+1oOnGmwTWWFcSLCARxaXXDlYKP9908AeE8ssbO&#10;Min4Iwfb7GGywVTbCx/pXPhKBAi7FBXU3veplK6syaBb2J44eN92MOiDHCqpB7wEuOnkMorW0mDD&#10;YaHGnvKayp/i1yiYnZLZCj+LNo+rZU7tYf/1enRKTR/Hl2cQnkZ/D9/ab1rBU7yG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gKnTGAAAA3AAAAA8AAAAAAAAA&#10;AAAAAAAAoQIAAGRycy9kb3ducmV2LnhtbFBLBQYAAAAABAAEAPkAAACUAwAAAAA=&#10;" strokecolor="#dadcdd" strokeweight="0"/>
                  <v:rect id="Rectangle 4651" o:spid="_x0000_s5076" style="position:absolute;left:5440;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0PMQA&#10;AADcAAAADwAAAGRycy9kb3ducmV2LnhtbESPzWrDMBCE74W+g9hCbo3sHuLgRAlJoaUQKOSXHBdr&#10;Y4lYK2Opif32VaGQ4zAz3zDzZe8acaMuWM8K8nEGgrjy2nKt4LD/eJ2CCBFZY+OZFAwUYLl4fppj&#10;qf2dt3TbxVokCIcSFZgY21LKUBlyGMa+JU7exXcOY5JdLXWH9wR3jXzLsol0aDktGGzp3VB13f04&#10;BZvhZI8TnePxfPoeTPG5ti7bKjV66VczEJH6+Aj/t7+0giIv4O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7NDzEAAAA3AAAAA8AAAAAAAAAAAAAAAAAmAIAAGRycy9k&#10;b3ducmV2LnhtbFBLBQYAAAAABAAEAPUAAACJAwAAAAA=&#10;" fillcolor="#dadcdd" stroked="f"/>
                  <v:line id="Line 4652" o:spid="_x0000_s5077" style="position:absolute;visibility:visible;mso-wrap-style:square" from="5593,4391" to="559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MbncIAAADcAAAADwAAAGRycy9kb3ducmV2LnhtbERPTYvCMBC9C/6HMIIX0bQKrlSjLF0E&#10;Dx60q3gdm9m2bjMpTdTuv98cBI+P973adKYWD2pdZVlBPIlAEOdWV1woOH1vxwsQziNrrC2Tgj9y&#10;sFn3eytMtH3ykR6ZL0QIYZeggtL7JpHS5SUZdBPbEAfux7YGfYBtIXWLzxBuajmNork0WHFoKLGh&#10;tKT8N7sbBaPLYjTDc3ZL42Ka0u2wv34dnVLDQfe5BOGp82/xy73TCj7isDacCUd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MbncIAAADcAAAADwAAAAAAAAAAAAAA&#10;AAChAgAAZHJzL2Rvd25yZXYueG1sUEsFBgAAAAAEAAQA+QAAAJADAAAAAA==&#10;" strokecolor="#dadcdd" strokeweight="0"/>
                  <v:rect id="Rectangle 4653" o:spid="_x0000_s5078" style="position:absolute;left:5593;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F1cUA&#10;AADcAAAADwAAAGRycy9kb3ducmV2LnhtbESPQWsCMRSE70L/Q3iF3jS7PWi7GqUKLQVB0Kp4fGye&#10;m9DNy7JJdfffG6HgcZiZb5jZonO1uFAbrGcF+SgDQVx6bblSsP/5HL6BCBFZY+2ZFPQUYDF/Gsyw&#10;0P7KW7rsYiUShEOBCkyMTSFlKA05DCPfECfv7FuHMcm2krrFa4K7Wr5m2Vg6tJwWDDa0MlT+7v6c&#10;gnV/tIexzvFwOm56M/laWpdtlXp57j6mICJ18RH+b39rBZP8He5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AXVxQAAANwAAAAPAAAAAAAAAAAAAAAAAJgCAABkcnMv&#10;ZG93bnJldi54bWxQSwUGAAAAAAQABAD1AAAAigMAAAAA&#10;" fillcolor="#dadcdd" stroked="f"/>
                  <v:line id="Line 4654" o:spid="_x0000_s5079" style="position:absolute;visibility:visible;mso-wrap-style:square" from="5745,4391" to="574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ndJsIAAADcAAAADwAAAGRycy9kb3ducmV2LnhtbERPTYvCMBC9C/6HMIIX0dQKrlSjLF0E&#10;Dx60q3gdm9m2bjMpTdTuv98cBI+P973adKYWD2pdZVnBdBKBIM6trrhQcPrejhcgnEfWWFsmBX/k&#10;YLPu91aYaPvkIz0yX4gQwi5BBaX3TSKly0sy6Ca2IQ7cj20N+gDbQuoWnyHc1DKOork0WHFoKLGh&#10;tKT8N7sbBaPLYjTDc3ZLp0Wc0u2wv34dnVLDQfe5BOGp82/xy73TCj7iMD+cCUd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OndJsIAAADcAAAADwAAAAAAAAAAAAAA&#10;AAChAgAAZHJzL2Rvd25yZXYueG1sUEsFBgAAAAAEAAQA+QAAAJADAAAAAA==&#10;" strokecolor="#dadcdd" strokeweight="0"/>
                  <v:rect id="Rectangle 4655" o:spid="_x0000_s5080" style="position:absolute;left:5745;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DbsQA&#10;AADcAAAADwAAAGRycy9kb3ducmV2LnhtbESPT2sCMRTE74LfITzBm2bXg5bVKFVoEYSCf+nxsXnd&#10;hG5elk3U3W/fFAo9DjPzG2a16VwtHtQG61lBPs1AEJdeW64UXM5vkxcQISJrrD2Tgp4CbNbDwQoL&#10;7Z98pMcpViJBOBSowMTYFFKG0pDDMPUNcfK+fOswJtlWUrf4THBXy1mWzaVDy2nBYEM7Q+X36e4U&#10;HPqbvc51jtfP20dvFu9b67KjUuNR97oEEamL/+G/9l4rWMxy+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yw27EAAAA3AAAAA8AAAAAAAAAAAAAAAAAmAIAAGRycy9k&#10;b3ducmV2LnhtbFBLBQYAAAAABAAEAPUAAACJAwAAAAA=&#10;" fillcolor="#dadcdd" stroked="f"/>
                  <v:line id="Line 4656" o:spid="_x0000_s5081" style="position:absolute;visibility:visible;mso-wrap-style:square" from="5898,4391" to="589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fmysUAAADcAAAADwAAAGRycy9kb3ducmV2LnhtbESPQWvCQBSE70L/w/IKXkQ3RrAhukqJ&#10;CD30UNOK12f2mcRm34bsqvHfdwWhx2FmvmGW69404kqdqy0rmE4iEMSF1TWXCn6+t+MEhPPIGhvL&#10;pOBODtarl8ESU21vvKNr7ksRIOxSVFB536ZSuqIig25iW+LgnWxn0AfZlVJ3eAtw08g4iubSYM1h&#10;ocKWsoqK3/xiFIwOyWiG+/ycTcs4o/PX53Gzc0oNX/v3BQhPvf8PP9sfWsFbHMPjTD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fmysUAAADcAAAADwAAAAAAAAAA&#10;AAAAAAChAgAAZHJzL2Rvd25yZXYueG1sUEsFBgAAAAAEAAQA+QAAAJMDAAAAAA==&#10;" strokecolor="#dadcdd" strokeweight="0"/>
                  <v:rect id="Rectangle 4657" o:spid="_x0000_s5082" style="position:absolute;left:5898;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z4gsQA&#10;AADcAAAADwAAAGRycy9kb3ducmV2LnhtbESPQWsCMRSE74X+h/AEbzWrgpatUaxgKRQEtUqPj81z&#10;E9y8LJtUd/+9EQSPw8x8w8wWravEhZpgPSsYDjIQxIXXlksFv/v12zuIEJE1Vp5JQUcBFvPXlxnm&#10;2l95S5ddLEWCcMhRgYmxzqUMhSGHYeBr4uSdfOMwJtmUUjd4TXBXyVGWTaRDy2nBYE0rQ8V59+8U&#10;/HRHe5joIR7+jpvOTL8+rcu2SvV77fIDRKQ2PsOP9rdWMB2N4X4mH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s+ILEAAAA3AAAAA8AAAAAAAAAAAAAAAAAmAIAAGRycy9k&#10;b3ducmV2LnhtbFBLBQYAAAAABAAEAPUAAACJAwAAAAA=&#10;" fillcolor="#dadcdd" stroked="f"/>
                  <v:line id="Line 4658" o:spid="_x0000_s5083" style="position:absolute;visibility:visible;mso-wrap-style:square" from="6050,4391" to="605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LbJcYAAADcAAAADwAAAGRycy9kb3ducmV2LnhtbESPQWvCQBSE74L/YXlCL6Ibo1SJriKR&#10;Qg89aNrS6zP7TKLZtyG71fjv3YLQ4zAz3zCrTWdqcaXWVZYVTMYRCOLc6ooLBV+fb6MFCOeRNdaW&#10;ScGdHGzW/d4KE21vfKBr5gsRIOwSVFB63yRSurwkg25sG+LgnWxr0AfZFlK3eAtwU8s4il6lwYrD&#10;QokNpSXll+zXKBj+LIZT/M7O6aSIUzrvP467g1PqZdBtlyA8df4//Gy/awXzeAZ/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S2yXGAAAA3AAAAA8AAAAAAAAA&#10;AAAAAAAAoQIAAGRycy9kb3ducmV2LnhtbFBLBQYAAAAABAAEAPkAAACUAwAAAAA=&#10;" strokecolor="#dadcdd" strokeweight="0"/>
                  <v:rect id="Rectangle 4659" o:spid="_x0000_s5084" style="position:absolute;left:6050;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nFbcQA&#10;AADcAAAADwAAAGRycy9kb3ducmV2LnhtbESPQWsCMRSE74X+h/AEbzWroJatUaxgKRQEtUqPj81z&#10;E9y8LJtUd/+9EQSPw8x8w8wWravEhZpgPSsYDjIQxIXXlksFv/v12zuIEJE1Vp5JQUcBFvPXlxnm&#10;2l95S5ddLEWCcMhRgYmxzqUMhSGHYeBr4uSdfOMwJtmUUjd4TXBXyVGWTaRDy2nBYE0rQ8V59+8U&#10;/HRHe5joIR7+jpvOTL8+rcu2SvV77fIDRKQ2PsOP9rdWMB2N4X4mH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JxW3EAAAA3AAAAA8AAAAAAAAAAAAAAAAAmAIAAGRycy9k&#10;b3ducmV2LnhtbFBLBQYAAAAABAAEAPUAAACJAwAAAAA=&#10;" fillcolor="#dadcdd" stroked="f"/>
                  <v:line id="Line 4660" o:spid="_x0000_s5085" style="position:absolute;visibility:visible;mso-wrap-style:square" from="6203,4391" to="620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zgycYAAADcAAAADwAAAGRycy9kb3ducmV2LnhtbESPT2vCQBTE74V+h+UVepG6MQWV1I1I&#10;pOChB40tvb5mn/lj9m3Irhq/vVsQPA4z8xtmsRxMK87Uu9qygsk4AkFcWF1zqeB7//k2B+E8ssbW&#10;Mim4koNl+vy0wETbC+/onPtSBAi7BBVU3neJlK6oyKAb2444eAfbG/RB9qXUPV4C3LQyjqKpNFhz&#10;WKiwo6yi4pifjILR73z0jj95k03KOKNm+/W33jmlXl+G1QcIT4N/hO/tjVYwi6fwf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M4MnGAAAA3AAAAA8AAAAAAAAA&#10;AAAAAAAAoQIAAGRycy9kb3ducmV2LnhtbFBLBQYAAAAABAAEAPkAAACUAwAAAAA=&#10;" strokecolor="#dadcdd" strokeweight="0"/>
                  <v:rect id="Rectangle 4661" o:spid="_x0000_s5086" style="position:absolute;left:6203;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gcQA&#10;AADcAAAADwAAAGRycy9kb3ducmV2LnhtbESPT2sCMRTE74V+h/CE3mpWD66sRtGCUigU/IvHx+a5&#10;CW5elk2qu9++KRQ8DjPzG2a+7Fwt7tQG61nBaJiBIC69tlwpOB4271MQISJrrD2Tgp4CLBevL3Ms&#10;tH/wju77WIkE4VCgAhNjU0gZSkMOw9A3xMm7+tZhTLKtpG7xkeCuluMsm0iHltOCwYY+DJW3/Y9T&#10;8NWf7WmiR3i6nL97k2/X1mU7pd4G3WoGIlIXn+H/9qdWkI9z+Du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X/oHEAAAA3AAAAA8AAAAAAAAAAAAAAAAAmAIAAGRycy9k&#10;b3ducmV2LnhtbFBLBQYAAAAABAAEAPUAAACJAwAAAAA=&#10;" fillcolor="#dadcdd" stroked="f"/>
                  <v:line id="Line 4662" o:spid="_x0000_s5087" style="position:absolute;visibility:visible;mso-wrap-style:square" from="6355,4391" to="635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RIMIAAADcAAAADwAAAGRycy9kb3ducmV2LnhtbERPTYvCMBC9C/6HMIIX0dQKrlSjLF0E&#10;Dx60q3gdm9m2bjMpTdTuv98cBI+P973adKYWD2pdZVnBdBKBIM6trrhQcPrejhcgnEfWWFsmBX/k&#10;YLPu91aYaPvkIz0yX4gQwi5BBaX3TSKly0sy6Ca2IQ7cj20N+gDbQuoWnyHc1DKOork0WHFoKLGh&#10;tKT8N7sbBaPLYjTDc3ZLp0Wc0u2wv34dnVLDQfe5BOGp82/xy73TCj7isDacCUd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RIMIAAADcAAAADwAAAAAAAAAAAAAA&#10;AAChAgAAZHJzL2Rvd25yZXYueG1sUEsFBgAAAAAEAAQA+QAAAJADAAAAAA==&#10;" strokecolor="#dadcdd" strokeweight="0"/>
                  <v:rect id="Rectangle 4663" o:spid="_x0000_s5088" style="position:absolute;left:6355;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PaMQA&#10;AADcAAAADwAAAGRycy9kb3ducmV2LnhtbESPQWsCMRSE74L/ITzBm2b1oO3WKFpoEQqCWqXHx+a5&#10;CW5elk2qu/++EQoeh5n5hlmsWleJGzXBelYwGWcgiAuvLZcKvo8foxcQISJrrDyTgo4CrJb93gJz&#10;7e+8p9shliJBOOSowMRY51KGwpDDMPY1cfIuvnEYk2xKqRu8J7ir5DTLZtKh5bRgsKZ3Q8X18OsU&#10;fHVne5rpCZ5+zrvOzD831mV7pYaDdv0GIlIbn+H/9lYrmE9f4XE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Ez2jEAAAA3AAAAA8AAAAAAAAAAAAAAAAAmAIAAGRycy9k&#10;b3ducmV2LnhtbFBLBQYAAAAABAAEAPUAAACJAwAAAAA=&#10;" fillcolor="#dadcdd" stroked="f"/>
                  <v:line id="Line 4664" o:spid="_x0000_s5089" style="position:absolute;visibility:visible;mso-wrap-style:square" from="6508,4391" to="650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BL+8QAAADcAAAADwAAAGRycy9kb3ducmV2LnhtbERPy2rCQBTdF/oPwy10IzqJQg2pk1Ai&#10;QhddaKq4vWZu82jmTshMNf37zkLo8nDem3wyvbjS6FrLCuJFBIK4srrlWsHxczdPQDiPrLG3TAp+&#10;yUGePT5sMNX2xge6lr4WIYRdigoa74dUSlc1ZNAt7EAcuC87GvQBjrXUI95CuOnlMopepMGWQ0OD&#10;AxUNVd/lj1EwOyezFZ7KrojrZUHd/uOyPTilnp+mt1cQnib/L76737WC9SrMD2fCEZ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MEv7xAAAANwAAAAPAAAAAAAAAAAA&#10;AAAAAKECAABkcnMvZG93bnJldi54bWxQSwUGAAAAAAQABAD5AAAAkgMAAAAA&#10;" strokecolor="#dadcdd" strokeweight="0"/>
                  <v:rect id="Rectangle 4665" o:spid="_x0000_s5090" style="position:absolute;left:6508;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Vs8QA&#10;AADcAAAADwAAAGRycy9kb3ducmV2LnhtbESP3WoCMRSE7wt9h3AK3tXsVlBZjVKFFkEo+IuXh81x&#10;E7o5WTap7r59Uyh4OczMN8x82bla3KgN1rOCfJiBIC69tlwpOB4+XqcgQkTWWHsmBT0FWC6en+ZY&#10;aH/nHd32sRIJwqFABSbGppAylIYchqFviJN39a3DmGRbSd3iPcFdLd+ybCwdWk4LBhtaGyq/9z9O&#10;wbY/29NY53i6nL96M/lcWZftlBq8dO8zEJG6+Aj/tzdawWSUw9+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rVbPEAAAA3AAAAA8AAAAAAAAAAAAAAAAAmAIAAGRycy9k&#10;b3ducmV2LnhtbFBLBQYAAAAABAAEAPUAAACJAwAAAAA=&#10;" fillcolor="#dadcdd" stroked="f"/>
                  <v:line id="Line 4666" o:spid="_x0000_s5091" style="position:absolute;visibility:visible;mso-wrap-style:square" from="6660,4391" to="666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5wF8UAAADcAAAADwAAAGRycy9kb3ducmV2LnhtbESPQWvCQBSE7wX/w/IEL6IbI7QhukpJ&#10;EXrwUFPF6zP7msRm34bsVuO/7wqCx2FmvmGW69404kKdqy0rmE0jEMSF1TWXCvbfm0kCwnlkjY1l&#10;UnAjB+vV4GWJqbZX3tEl96UIEHYpKqi8b1MpXVGRQTe1LXHwfmxn0AfZlVJ3eA1w08g4il6lwZrD&#10;QoUtZRUVv/mfUTA+JuM5HvJzNivjjM5f29PHzik1GvbvCxCeev8MP9qfWsHbPIb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5wF8UAAADcAAAADwAAAAAAAAAA&#10;AAAAAAChAgAAZHJzL2Rvd25yZXYueG1sUEsFBgAAAAAEAAQA+QAAAJMDAAAAAA==&#10;" strokecolor="#dadcdd" strokeweight="0"/>
                  <v:rect id="Rectangle 4667" o:spid="_x0000_s5092" style="position:absolute;left:6660;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uX8QA&#10;AADcAAAADwAAAGRycy9kb3ducmV2LnhtbESPQWsCMRSE70L/Q3hCb5pVQcvWKFZoKRQEtUqPj81z&#10;E9y8LJtUd/+9EQSPw8x8w8yXravEhZpgPSsYDTMQxIXXlksFv/vPwRuIEJE1Vp5JQUcBlouX3hxz&#10;7a+8pcsuliJBOOSowMRY51KGwpDDMPQ1cfJOvnEYk2xKqRu8Jrir5DjLptKh5bRgsKa1oeK8+3cK&#10;frqjPUz1CA9/x01nZl8f1mVbpV777eodRKQ2PsOP9rdWMJtM4H4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1bl/EAAAA3AAAAA8AAAAAAAAAAAAAAAAAmAIAAGRycy9k&#10;b3ducmV2LnhtbFBLBQYAAAAABAAEAPUAAACJAwAAAAA=&#10;" fillcolor="#dadcdd" stroked="f"/>
                  <v:line id="Line 4668" o:spid="_x0000_s5093" style="position:absolute;visibility:visible;mso-wrap-style:square" from="6813,4391" to="681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tN+MYAAADcAAAADwAAAGRycy9kb3ducmV2LnhtbESPT2vCQBTE70K/w/IKXkQ3/qGG1FVK&#10;pODBQ00Vr8/saxKbfRuyW43fvisIHoeZ+Q2zWHWmFhdqXWVZwXgUgSDOra64ULD//hzGIJxH1lhb&#10;JgU3crBavvQWmGh75R1dMl+IAGGXoILS+yaR0uUlGXQj2xAH78e2Bn2QbSF1i9cAN7WcRNGbNFhx&#10;WCixobSk/Df7MwoGx3gwxUN2TsfFJKXz1/a03jml+q/dxzsIT51/hh/tjVYwn87gfiYcAbn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LTfjGAAAA3AAAAA8AAAAAAAAA&#10;AAAAAAAAoQIAAGRycy9kb3ducmV2LnhtbFBLBQYAAAAABAAEAPkAAACUAwAAAAA=&#10;" strokecolor="#dadcdd" strokeweight="0"/>
                  <v:rect id="Rectangle 4669" o:spid="_x0000_s5094" style="position:absolute;left:6813;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BTsMUA&#10;AADcAAAADwAAAGRycy9kb3ducmV2LnhtbESPW2sCMRSE3wX/QziFvmlWixe2RtFCi1AQvOLjYXO6&#10;Cd2cLJtUd/99IxT6OMzMN8xi1bpK3KgJ1rOC0TADQVx4bblUcDq+D+YgQkTWWHkmBR0FWC37vQXm&#10;2t95T7dDLEWCcMhRgYmxzqUMhSGHYehr4uR9+cZhTLIppW7wnuCukuMsm0qHltOCwZreDBXfhx+n&#10;4LO72PNUj/B8vew6M/vYWJftlXp+atevICK18T/8195qBbOXCTz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0FOwxQAAANwAAAAPAAAAAAAAAAAAAAAAAJgCAABkcnMv&#10;ZG93bnJldi54bWxQSwUGAAAAAAQABAD1AAAAigMAAAAA&#10;" fillcolor="#dadcdd" stroked="f"/>
                  <v:line id="Line 4670" o:spid="_x0000_s5095" style="position:absolute;visibility:visible;mso-wrap-style:square" from="6965,4391" to="696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V2FMYAAADcAAAADwAAAGRycy9kb3ducmV2LnhtbESPT2vCQBTE70K/w/KEXqRuVFBJXUNJ&#10;KfTQg6YWr8/sa/6YfRuy2yT99l1B6HGYmd8wu2Q0jeipc5VlBYt5BII4t7riQsHp8+1pC8J5ZI2N&#10;ZVLwSw6S/cNkh7G2Ax+pz3whAoRdjApK79tYSpeXZNDNbUscvG/bGfRBdoXUHQ4Bbhq5jKK1NFhx&#10;WCixpbSk/Jr9GAWz83a2wq+sThfFMqX68HF5PTqlHqfjyzMIT6P/D9/b71rBZrWG25lwBOT+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VdhTGAAAA3AAAAA8AAAAAAAAA&#10;AAAAAAAAoQIAAGRycy9kb3ducmV2LnhtbFBLBQYAAAAABAAEAPkAAACUAwAAAAA=&#10;" strokecolor="#dadcdd" strokeweight="0"/>
                  <v:rect id="Rectangle 4671" o:spid="_x0000_s5096" style="position:absolute;left:6965;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5oXMUA&#10;AADcAAAADwAAAGRycy9kb3ducmV2LnhtbESPUWvCMBSF3wf7D+EOfJupE6x0RpnChiAM1FX2eGnu&#10;mrDmpjSZtv9+EQQfD+ec73AWq9414kxdsJ4VTMYZCOLKa8u1gq/j+/McRIjIGhvPpGCgAKvl48MC&#10;C+0vvKfzIdYiQTgUqMDE2BZShsqQwzD2LXHyfnznMCbZ1VJ3eElw18iXLJtJh5bTgsGWNoaq38Of&#10;U7AbTrac6QmW36fPweQfa+uyvVKjp/7tFUSkPt7Dt/ZWK8inO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mhcxQAAANwAAAAPAAAAAAAAAAAAAAAAAJgCAABkcnMv&#10;ZG93bnJldi54bWxQSwUGAAAAAAQABAD1AAAAigMAAAAA&#10;" fillcolor="#dadcdd" stroked="f"/>
                  <v:line id="Line 4672" o:spid="_x0000_s5097" style="position:absolute;visibility:visible;mso-wrap-style:square" from="7118,4391" to="711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ZH/cQAAADcAAAADwAAAGRycy9kb3ducmV2LnhtbERPy2rCQBTdF/oPwy10IzqJQg2pk1Ai&#10;QhddaKq4vWZu82jmTshMNf37zkLo8nDem3wyvbjS6FrLCuJFBIK4srrlWsHxczdPQDiPrLG3TAp+&#10;yUGePT5sMNX2xge6lr4WIYRdigoa74dUSlc1ZNAt7EAcuC87GvQBjrXUI95CuOnlMopepMGWQ0OD&#10;AxUNVd/lj1EwOyezFZ7KrojrZUHd/uOyPTilnp+mt1cQnib/L76737WC9SqsDWfCEZ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Rkf9xAAAANwAAAAPAAAAAAAAAAAA&#10;AAAAAKECAABkcnMvZG93bnJldi54bWxQSwUGAAAAAAQABAD5AAAAkgMAAAAA&#10;" strokecolor="#dadcdd" strokeweight="0"/>
                  <v:rect id="Rectangle 4673" o:spid="_x0000_s5098" style="position:absolute;left:7118;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1ZtcUA&#10;AADcAAAADwAAAGRycy9kb3ducmV2LnhtbESPW2sCMRSE3wX/QziFvmnWFrxsjWILLUJB8IqPh83p&#10;JnRzsmxS3f33piD4OMzMN8x82bpKXKgJ1rOC0TADQVx4bblUcNh/DqYgQkTWWHkmBR0FWC76vTnm&#10;2l95S5ddLEWCcMhRgYmxzqUMhSGHYehr4uT9+MZhTLIppW7wmuCuki9ZNpYOLacFgzV9GCp+d39O&#10;wXd3ssexHuHxfNp0ZvL1bl22Ver5qV29gYjUxkf43l5rBZPX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Vm1xQAAANwAAAAPAAAAAAAAAAAAAAAAAJgCAABkcnMv&#10;ZG93bnJldi54bWxQSwUGAAAAAAQABAD1AAAAigMAAAAA&#10;" fillcolor="#dadcdd" stroked="f"/>
                  <v:line id="Line 4674" o:spid="_x0000_s5099" style="position:absolute;visibility:visible;mso-wrap-style:square" from="7270,4391" to="727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Y4hsQAAADcAAAADwAAAGRycy9kb3ducmV2LnhtbERPTWvCQBC9F/wPywhepG4SSyupq5SU&#10;Qg891Kh4nWbHJJqdDdk1if++eyj0+Hjf6+1oGtFT52rLCuJFBIK4sLrmUsFh//G4AuE8ssbGMim4&#10;k4PtZvKwxlTbgXfU574UIYRdigoq79tUSldUZNAtbEscuLPtDPoAu1LqDocQbhqZRNGzNFhzaKiw&#10;payi4prfjIL5aTVf4jG/ZHGZZHT5/vp53zmlZtPx7RWEp9H/i//cn1rBy1OYH86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NjiGxAAAANwAAAAPAAAAAAAAAAAA&#10;AAAAAKECAABkcnMvZG93bnJldi54bWxQSwUGAAAAAAQABAD5AAAAkgMAAAAA&#10;" strokecolor="#dadcdd" strokeweight="0"/>
                  <v:rect id="Rectangle 4675" o:spid="_x0000_s5100" style="position:absolute;left:7270;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0mzsQA&#10;AADcAAAADwAAAGRycy9kb3ducmV2LnhtbESP3WoCMRSE7wt9h3AK3tXsFlFZjVKFFkEo+IuXh81x&#10;E7o5WTap7r59Uyh4OczMN8x82bla3KgN1rOCfJiBIC69tlwpOB4+XqcgQkTWWHsmBT0FWC6en+ZY&#10;aH/nHd32sRIJwqFABSbGppAylIYchqFviJN39a3DmGRbSd3iPcFdLd+ybCwdWk4LBhtaGyq/9z9O&#10;wbY/29NY53i6nL96M/lcWZftlBq8dO8zEJG6+Aj/tzdawWSUw9+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tJs7EAAAA3AAAAA8AAAAAAAAAAAAAAAAAmAIAAGRycy9k&#10;b3ducmV2LnhtbFBLBQYAAAAABAAEAPUAAACJAwAAAAA=&#10;" fillcolor="#dadcdd" stroked="f"/>
                  <v:line id="Line 4676" o:spid="_x0000_s5101" style="position:absolute;visibility:visible;mso-wrap-style:square" from="7423,4391" to="742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gDasYAAADcAAAADwAAAGRycy9kb3ducmV2LnhtbESPQWvCQBSE74L/YXlCL6Ibo1SJriKR&#10;Qg89aNrS6zP7TKLZtyG71fjv3YLQ4zAz3zCrTWdqcaXWVZYVTMYRCOLc6ooLBV+fb6MFCOeRNdaW&#10;ScGdHGzW/d4KE21vfKBr5gsRIOwSVFB63yRSurwkg25sG+LgnWxr0AfZFlK3eAtwU8s4il6lwYrD&#10;QokNpSXll+zXKBj+LIZT/M7O6aSIUzrvP467g1PqZdBtlyA8df4//Gy/awXzWQx/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oA2rGAAAA3AAAAA8AAAAAAAAA&#10;AAAAAAAAoQIAAGRycy9kb3ducmV2LnhtbFBLBQYAAAAABAAEAPkAAACUAwAAAAA=&#10;" strokecolor="#dadcdd" strokeweight="0"/>
                  <v:rect id="Rectangle 4677" o:spid="_x0000_s5102" style="position:absolute;left:7423;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dIsUA&#10;AADcAAAADwAAAGRycy9kb3ducmV2LnhtbESP3WoCMRSE7wXfIZxC7zSrFZWtUbTQIhQEf/HysDnd&#10;hG5Olk2qu2/fCIVeDjPzDbNYta4SN2qC9axgNMxAEBdeWy4VnI7vgzmIEJE1Vp5JQUcBVst+b4G5&#10;9nfe0+0QS5EgHHJUYGKscylDYchhGPqaOHlfvnEYk2xKqRu8J7ir5DjLptKh5bRgsKY3Q8X34ccp&#10;+Owu9jzVIzxfL7vOzD421mV7pZ6f2vUriEht/A//tbdawWzyAo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x0ixQAAANwAAAAPAAAAAAAAAAAAAAAAAJgCAABkcnMv&#10;ZG93bnJldi54bWxQSwUGAAAAAAQABAD1AAAAigMAAAAA&#10;" fillcolor="#dadcdd" stroked="f"/>
                  <v:line id="Line 4678" o:spid="_x0000_s5103" style="position:absolute;visibility:visible;mso-wrap-style:square" from="7575,4391" to="757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0+hcYAAADcAAAADwAAAGRycy9kb3ducmV2LnhtbESPQWvCQBSE70L/w/IKXkQ3WrES3QSJ&#10;FHrwoLHS62v2mUSzb0N2q+m/dwuFHoeZ+YZZp71pxI06V1tWMJ1EIIgLq2suFXwc38ZLEM4ja2ws&#10;k4IfcpAmT4M1xtre+UC33JciQNjFqKDyvo2ldEVFBt3EtsTBO9vOoA+yK6Xu8B7gppGzKFpIgzWH&#10;hQpbyioqrvm3UTD6XI5e8JRfsmk5y+iy331tD06p4XO/WYHw1Pv/8F/7XSt4nc/h90w4AjJ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NPoXGAAAA3AAAAA8AAAAAAAAA&#10;AAAAAAAAoQIAAGRycy9kb3ducmV2LnhtbFBLBQYAAAAABAAEAPkAAACUAwAAAAA=&#10;" strokecolor="#dadcdd" strokeweight="0"/>
                  <v:rect id="Rectangle 4679" o:spid="_x0000_s5104" style="position:absolute;left:7575;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YgzcUA&#10;AADcAAAADwAAAGRycy9kb3ducmV2LnhtbESPW2sCMRSE3wX/QziFvmlWqRe2RtFCi1AQvOLjYXO6&#10;Cd2cLJtUd/99IxT6OMzMN8xi1bpK3KgJ1rOC0TADQVx4bblUcDq+D+YgQkTWWHkmBR0FWC37vQXm&#10;2t95T7dDLEWCcMhRgYmxzqUMhSGHYehr4uR9+cZhTLIppW7wnuCukuMsm0qHltOCwZreDBXfhx+n&#10;4LO72PNUj/B8vew6M/vYWJftlXp+atevICK18T/8195qBbOXCTz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1iDNxQAAANwAAAAPAAAAAAAAAAAAAAAAAJgCAABkcnMv&#10;ZG93bnJldi54bWxQSwUGAAAAAAQABAD1AAAAigMAAAAA&#10;" fillcolor="#dadcdd" stroked="f"/>
                  <v:line id="Line 4680" o:spid="_x0000_s5105" style="position:absolute;visibility:visible;mso-wrap-style:square" from="7728,4391" to="772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MFacYAAADcAAAADwAAAGRycy9kb3ducmV2LnhtbESPT2vCQBTE74V+h+UVvIhu1KISs0pJ&#10;ETx4qGnF6zP7mj/Nvg3ZVeO37wqFHoeZ+Q2TbHrTiCt1rrKsYDKOQBDnVldcKPj63I6WIJxH1thY&#10;JgV3crBZPz8lGGt74wNdM1+IAGEXo4LS+zaW0uUlGXRj2xIH79t2Bn2QXSF1h7cAN42cRtFcGqw4&#10;LJTYUlpS/pNdjILhaTmc4TGr00kxTan+2J/fD06pwUv/tgLhqff/4b/2TitYvM7hcS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TBWnGAAAA3AAAAA8AAAAAAAAA&#10;AAAAAAAAoQIAAGRycy9kb3ducmV2LnhtbFBLBQYAAAAABAAEAPkAAACUAwAAAAA=&#10;" strokecolor="#dadcdd" strokeweight="0"/>
                  <v:rect id="Rectangle 4681" o:spid="_x0000_s5106" style="position:absolute;left:772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gbIcUA&#10;AADcAAAADwAAAGRycy9kb3ducmV2LnhtbESPUWvCMBSF3wf7D+EOfJupQ6x0RpnChiAM1FX2eGnu&#10;mrDmpjSZtv9+EQQfD+ec73AWq9414kxdsJ4VTMYZCOLKa8u1gq/j+/McRIjIGhvPpGCgAKvl48MC&#10;C+0vvKfzIdYiQTgUqMDE2BZShsqQwzD2LXHyfnznMCbZ1VJ3eElw18iXLJtJh5bTgsGWNoaq38Of&#10;U7AbTrac6QmW36fPweQfa+uyvVKjp/7tFUSkPt7Dt/ZWK8inO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BshxQAAANwAAAAPAAAAAAAAAAAAAAAAAJgCAABkcnMv&#10;ZG93bnJldi54bWxQSwUGAAAAAAQABAD1AAAAigMAAAAA&#10;" fillcolor="#dadcdd" stroked="f"/>
                  <v:line id="Line 4682" o:spid="_x0000_s5107" style="position:absolute;visibility:visible;mso-wrap-style:square" from="7880,4391" to="788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0gMQAAADcAAAADwAAAGRycy9kb3ducmV2LnhtbERPTWvCQBC9F/wPywhepG4SSyupq5SU&#10;Qg891Kh4nWbHJJqdDdk1if++eyj0+Hjf6+1oGtFT52rLCuJFBIK4sLrmUsFh//G4AuE8ssbGMim4&#10;k4PtZvKwxlTbgXfU574UIYRdigoq79tUSldUZNAtbEscuLPtDPoAu1LqDocQbhqZRNGzNFhzaKiw&#10;payi4prfjIL5aTVf4jG/ZHGZZHT5/vp53zmlZtPx7RWEp9H/i//cn1rBy1NYG86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DSAxAAAANwAAAAPAAAAAAAAAAAA&#10;AAAAAKECAABkcnMvZG93bnJldi54bWxQSwUGAAAAAAQABAD5AAAAkgMAAAAA&#10;" strokecolor="#dadcdd" strokeweight="0"/>
                  <v:rect id="Rectangle 4683" o:spid="_x0000_s5108" style="position:absolute;left:7880;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sqyMUA&#10;AADcAAAADwAAAGRycy9kb3ducmV2LnhtbESPW2sCMRSE3wX/QziFvmnWUrxsjWILLUJB8IqPh83p&#10;JnRzsmxS3f33piD4OMzMN8x82bpKXKgJ1rOC0TADQVx4bblUcNh/DqYgQkTWWHkmBR0FWC76vTnm&#10;2l95S5ddLEWCcMhRgYmxzqUMhSGHYehr4uT9+MZhTLIppW7wmuCuki9ZNpYOLacFgzV9GCp+d39O&#10;wXd3ssexHuHxfNp0ZvL1bl22Ver5qV29gYjUxkf43l5rBZPX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yrIxQAAANwAAAAPAAAAAAAAAAAAAAAAAJgCAABkcnMv&#10;ZG93bnJldi54bWxQSwUGAAAAAAQABAD1AAAAigMAAAAA&#10;" fillcolor="#dadcdd" stroked="f"/>
                  <v:line id="Line 4684" o:spid="_x0000_s5109" style="position:absolute;visibility:visible;mso-wrap-style:square" from="8033,4391" to="803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uW8QAAADcAAAADwAAAGRycy9kb3ducmV2LnhtbERPTWvCQBC9F/wPywhepG4SaSupq5SU&#10;Qg891Kh4nWbHJJqdDdk1if++eyj0+Hjf6+1oGtFT52rLCuJFBIK4sLrmUsFh//G4AuE8ssbGMim4&#10;k4PtZvKwxlTbgXfU574UIYRdigoq79tUSldUZNAtbEscuLPtDPoAu1LqDocQbhqZRNGzNFhzaKiw&#10;payi4prfjIL5aTVf4jG/ZHGZZHT5/vp53zmlZtPx7RWEp9H/i//cn1rBy1OYH86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765bxAAAANwAAAAPAAAAAAAAAAAA&#10;AAAAAKECAABkcnMvZG93bnJldi54bWxQSwUGAAAAAAQABAD5AAAAkgMAAAAA&#10;" strokecolor="#dadcdd" strokeweight="0"/>
                  <v:rect id="Rectangle 4685" o:spid="_x0000_s5110" style="position:absolute;left:8033;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E8UA&#10;AADcAAAADwAAAGRycy9kb3ducmV2LnhtbESPS2vDMBCE74X+B7GF3BrZhTxwooQm0BIIFPIkx8Xa&#10;WKLWylhqYv/7qlDIcZiZb5j5snO1uFEbrGcF+TADQVx6bblScDx8vE5BhIissfZMCnoKsFw8P82x&#10;0P7OO7rtYyUShEOBCkyMTSFlKA05DEPfECfv6luHMcm2krrFe4K7Wr5l2Vg6tJwWDDa0NlR+73+c&#10;gm1/tqexzvF0OX/1ZvK5si7bKTV46d5nICJ18RH+b2+0gskoh7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NLATxQAAANwAAAAPAAAAAAAAAAAAAAAAAJgCAABkcnMv&#10;ZG93bnJldi54bWxQSwUGAAAAAAQABAD1AAAAigMAAAAA&#10;" fillcolor="#dadcdd" stroked="f"/>
                  <v:line id="Line 4686" o:spid="_x0000_s5111" style="position:absolute;visibility:visible;mso-wrap-style:square" from="8185,4391" to="8186,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GVt8YAAADcAAAADwAAAGRycy9kb3ducmV2LnhtbESPQWvCQBSE74L/YXlCL6IbI1aJriKR&#10;Qg89aNrS6zP7TKLZtyG71fjv3YLQ4zAz3zCrTWdqcaXWVZYVTMYRCOLc6ooLBV+fb6MFCOeRNdaW&#10;ScGdHGzW/d4KE21vfKBr5gsRIOwSVFB63yRSurwkg25sG+LgnWxr0AfZFlK3eAtwU8s4il6lwYrD&#10;QokNpSXll+zXKBj+LIZT/M7O6aSIUzrvP467g1PqZdBtlyA8df4//Gy/awXzWQx/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xlbfGAAAA3AAAAA8AAAAAAAAA&#10;AAAAAAAAoQIAAGRycy9kb3ducmV2LnhtbFBLBQYAAAAABAAEAPkAAACUAwAAAAA=&#10;" strokecolor="#dadcdd" strokeweight="0"/>
                  <v:rect id="Rectangle 4687" o:spid="_x0000_s5112" style="position:absolute;left:8185;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L/8UA&#10;AADcAAAADwAAAGRycy9kb3ducmV2LnhtbESPW2sCMRSE3wX/QziFvmlWixe2RtFCi1AQvOLjYXO6&#10;Cd2cLJtUd/99IxT6OMzMN8xi1bpK3KgJ1rOC0TADQVx4bblUcDq+D+YgQkTWWHkmBR0FWC37vQXm&#10;2t95T7dDLEWCcMhRgYmxzqUMhSGHYehr4uR9+cZhTLIppW7wnuCukuMsm0qHltOCwZreDBXfhx+n&#10;4LO72PNUj/B8vew6M/vYWJftlXp+atevICK18T/8195qBbPJCzz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qov/xQAAANwAAAAPAAAAAAAAAAAAAAAAAJgCAABkcnMv&#10;ZG93bnJldi54bWxQSwUGAAAAAAQABAD1AAAAigMAAAAA&#10;" fillcolor="#dadcdd" stroked="f"/>
                  <v:line id="Line 4688" o:spid="_x0000_s5113" style="position:absolute;visibility:visible;mso-wrap-style:square" from="8338,4391" to="833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oWMcAAADcAAAADwAAAGRycy9kb3ducmV2LnhtbESPT2vCQBTE7wW/w/IKvUjdqLWVmFVK&#10;itBDDxqVXp/Z1/wx+zZkt5p+e1coeBxm5jdMsupNI87UucqygvEoAkGcW11xoWC/Wz/PQTiPrLGx&#10;TAr+yMFqOXhIMNb2wls6Z74QAcIuRgWl920spctLMuhGtiUO3o/tDPogu0LqDi8Bbho5iaJXabDi&#10;sFBiS2lJ+Sn7NQqG3/PhFA9ZnY6LSUr15uv4sXVKPT327wsQnnp/D/+3P7WCt9kL3M6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1KhYxwAAANwAAAAPAAAAAAAA&#10;AAAAAAAAAKECAABkcnMvZG93bnJldi54bWxQSwUGAAAAAAQABAD5AAAAlQMAAAAA&#10;" strokecolor="#dadcdd" strokeweight="0"/>
                  <v:rect id="Rectangle 4689" o:spid="_x0000_s5114" style="position:absolute;left:833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2EMQA&#10;AADcAAAADwAAAGRycy9kb3ducmV2LnhtbESPQWsCMRSE70L/Q3hCb5pVUMvWKFZoKRQEtUqPj81z&#10;E9y8LJtUd/+9EQSPw8x8w8yXravEhZpgPSsYDTMQxIXXlksFv/vPwRuIEJE1Vp5JQUcBlouX3hxz&#10;7a+8pcsuliJBOOSowMRY51KGwpDDMPQ1cfJOvnEYk2xKqRu8Jrir5DjLptKh5bRgsKa1oeK8+3cK&#10;frqjPUz1CA9/x01nZl8f1mVbpV777eodRKQ2PsOP9rdWMJtM4H4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thDEAAAA3AAAAA8AAAAAAAAAAAAAAAAAmAIAAGRycy9k&#10;b3ducmV2LnhtbFBLBQYAAAAABAAEAPUAAACJAwAAAAA=&#10;" fillcolor="#dadcdd" stroked="f"/>
                  <v:line id="Line 4690" o:spid="_x0000_s5115" style="position:absolute;visibility:visible;mso-wrap-style:square" from="8490,4391" to="8491,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qTtMYAAADcAAAADwAAAGRycy9kb3ducmV2LnhtbESPT2vCQBTE74V+h+UVvIhuVKoSs0pJ&#10;ETx4qGnF6zP7mj/Nvg3ZVeO37wqFHoeZ+Q2TbHrTiCt1rrKsYDKOQBDnVldcKPj63I6WIJxH1thY&#10;JgV3crBZPz8lGGt74wNdM1+IAGEXo4LS+zaW0uUlGXRj2xIH79t2Bn2QXSF1h7cAN42cRtFcGqw4&#10;LJTYUlpS/pNdjILhaTmc4TGr00kxTan+2J/fD06pwUv/tgLhqff/4b/2TitYvM7hcS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Kk7TGAAAA3AAAAA8AAAAAAAAA&#10;AAAAAAAAoQIAAGRycy9kb3ducmV2LnhtbFBLBQYAAAAABAAEAPkAAACUAwAAAAA=&#10;" strokecolor="#dadcdd" strokeweight="0"/>
                  <v:rect id="Rectangle 4691" o:spid="_x0000_s5116" style="position:absolute;left:8490;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GN/MUA&#10;AADcAAAADwAAAGRycy9kb3ducmV2LnhtbESPUWvCMBSF3wf7D+EOfJupA610RpnChiAM1FX2eGnu&#10;mrDmpjSZtv9+EQQfD+ec73AWq9414kxdsJ4VTMYZCOLKa8u1gq/j+/McRIjIGhvPpGCgAKvl48MC&#10;C+0vvKfzIdYiQTgUqMDE2BZShsqQwzD2LXHyfnznMCbZ1VJ3eElw18iXLJtJh5bTgsGWNoaq38Of&#10;U7AbTrac6QmW36fPweQfa+uyvVKjp/7tFUSkPt7Dt/ZWK8inO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Y38xQAAANwAAAAPAAAAAAAAAAAAAAAAAJgCAABkcnMv&#10;ZG93bnJldi54bWxQSwUGAAAAAAQABAD1AAAAigMAAAAA&#10;" fillcolor="#dadcdd" stroked="f"/>
                  <v:line id="Line 4692" o:spid="_x0000_s5117" style="position:absolute;visibility:visible;mso-wrap-style:square" from="8643,4391" to="864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miXcQAAADcAAAADwAAAGRycy9kb3ducmV2LnhtbERPTWvCQBC9F/wPywhepG4SaSupq5SU&#10;Qg891Kh4nWbHJJqdDdk1if++eyj0+Hjf6+1oGtFT52rLCuJFBIK4sLrmUsFh//G4AuE8ssbGMim4&#10;k4PtZvKwxlTbgXfU574UIYRdigoq79tUSldUZNAtbEscuLPtDPoAu1LqDocQbhqZRNGzNFhzaKiw&#10;payi4prfjIL5aTVf4jG/ZHGZZHT5/vp53zmlZtPx7RWEp9H/i//cn1rBy1NYG86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maJdxAAAANwAAAAPAAAAAAAAAAAA&#10;AAAAAKECAABkcnMvZG93bnJldi54bWxQSwUGAAAAAAQABAD5AAAAkgMAAAAA&#10;" strokecolor="#dadcdd" strokeweight="0"/>
                  <v:rect id="Rectangle 4693" o:spid="_x0000_s5118" style="position:absolute;left:8643;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8FcUA&#10;AADcAAAADwAAAGRycy9kb3ducmV2LnhtbESPW2sCMRSE3wX/QziFvmnWQr1sjWILLUJB8IqPh83p&#10;JnRzsmxS3f33piD4OMzMN8x82bpKXKgJ1rOC0TADQVx4bblUcNh/DqYgQkTWWHkmBR0FWC76vTnm&#10;2l95S5ddLEWCcMhRgYmxzqUMhSGHYehr4uT9+MZhTLIppW7wmuCuki9ZNpYOLacFgzV9GCp+d39O&#10;wXd3ssexHuHxfNp0ZvL1bl22Ver5qV29gYjUxkf43l5rBZPX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rwVxQAAANwAAAAPAAAAAAAAAAAAAAAAAJgCAABkcnMv&#10;ZG93bnJldi54bWxQSwUGAAAAAAQABAD1AAAAigMAAAAA&#10;" fillcolor="#dadcdd" stroked="f"/>
                  <v:line id="Line 4694" o:spid="_x0000_s5119" style="position:absolute;visibility:visible;mso-wrap-style:square" from="8796,4391" to="8797,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Nk5sMAAADcAAAADwAAAGRycy9kb3ducmV2LnhtbERPTWvCQBC9C/6HZYReQrPRgkrMKpJS&#10;6KEHTS29TrNjEs3OhuzWpP/ePQg9Pt53thtNK27Uu8aygnmcgCAurW64UnD6fHteg3AeWWNrmRT8&#10;kYPddjrJMNV24CPdCl+JEMIuRQW1910qpStrMuhi2xEH7mx7gz7AvpK6xyGEm1YukmQpDTYcGmrs&#10;KK+pvBa/RkH0vY5e8Ku45PNqkdPl8PHzenRKPc3G/QaEp9H/ix/ud61gtQzzw5lwBO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DZObDAAAA3AAAAA8AAAAAAAAAAAAA&#10;AAAAoQIAAGRycy9kb3ducmV2LnhtbFBLBQYAAAAABAAEAPkAAACRAwAAAAA=&#10;" strokecolor="#dadcdd" strokeweight="0"/>
                  <v:rect id="Rectangle 4695" o:spid="_x0000_s5120" style="position:absolute;left:8796;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6rsUA&#10;AADcAAAADwAAAGRycy9kb3ducmV2LnhtbESPQWvCQBSE70L/w/IKvekmPcQSXUUFS6FQ0Dbi8ZF9&#10;Zhezb0N2q8m/7xYKPQ4z8w2zXA+uFTfqg/WsIJ9lIIhrry03Cr4+99MXECEia2w9k4KRAqxXD5Ml&#10;ltrf+UC3Y2xEgnAoUYGJsSulDLUhh2HmO+LkXXzvMCbZN1L3eE9w18rnLCukQ8tpwWBHO0P19fjt&#10;FLyPJ1sVOsfqfPoYzfx1a112UOrpcdgsQEQa4n/4r/2mFcyLHH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HquxQAAANwAAAAPAAAAAAAAAAAAAAAAAJgCAABkcnMv&#10;ZG93bnJldi54bWxQSwUGAAAAAAQABAD1AAAAigMAAAAA&#10;" fillcolor="#dadcdd" stroked="f"/>
                  <v:line id="Line 4696" o:spid="_x0000_s5121" style="position:absolute;visibility:visible;mso-wrap-style:square" from="8948,4391" to="894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1fCsYAAADcAAAADwAAAGRycy9kb3ducmV2LnhtbESPT2vCQBTE74V+h+UVepG6MQWV1I1I&#10;pOChB40tvb5mn/lj9m3Irhq/vVsQPA4z8xtmsRxMK87Uu9qygsk4AkFcWF1zqeB7//k2B+E8ssbW&#10;Mim4koNl+vy0wETbC+/onPtSBAi7BBVU3neJlK6oyKAb2444eAfbG/RB9qXUPV4C3LQyjqKpNFhz&#10;WKiwo6yi4pifjILR73z0jj95k03KOKNm+/W33jmlXl+G1QcIT4N/hO/tjVYwm8bwf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dXwrGAAAA3AAAAA8AAAAAAAAA&#10;AAAAAAAAoQIAAGRycy9kb3ducmV2LnhtbFBLBQYAAAAABAAEAPkAAACUAwAAAAA=&#10;" strokecolor="#dadcdd" strokeweight="0"/>
                  <v:rect id="Rectangle 4697" o:spid="_x0000_s5122" style="position:absolute;left:894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ZBQsUA&#10;AADcAAAADwAAAGRycy9kb3ducmV2LnhtbESPUWvCMBSF3wf7D+EOfJupE6p0RpnChiAI6ip7vDR3&#10;TVhzU5pM239vBgMfD+ec73AWq9414kJdsJ4VTMYZCOLKa8u1gs/T+/McRIjIGhvPpGCgAKvl48MC&#10;C+2vfKDLMdYiQTgUqMDE2BZShsqQwzD2LXHyvn3nMCbZ1VJ3eE1w18iXLMulQ8tpwWBLG0PVz/HX&#10;KdgNZ1vmeoLl13k/mNnH2rrsoNToqX97BRGpj/fwf3urFczyKf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kFCxQAAANwAAAAPAAAAAAAAAAAAAAAAAJgCAABkcnMv&#10;ZG93bnJldi54bWxQSwUGAAAAAAQABAD1AAAAigMAAAAA&#10;" fillcolor="#dadcdd" stroked="f"/>
                  <v:line id="Line 4698" o:spid="_x0000_s5123" style="position:absolute;visibility:visible;mso-wrap-style:square" from="9101,4391" to="9102,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hi5cYAAADcAAAADwAAAGRycy9kb3ducmV2LnhtbESPT2vCQBTE74V+h+UVvIhu1KISs0pJ&#10;ETx4qGnF6zP7mj/Nvg3ZVeO37wqFHoeZ+Q2TbHrTiCt1rrKsYDKOQBDnVldcKPj63I6WIJxH1thY&#10;JgV3crBZPz8lGGt74wNdM1+IAGEXo4LS+zaW0uUlGXRj2xIH79t2Bn2QXSF1h7cAN42cRtFcGqw4&#10;LJTYUlpS/pNdjILhaTmc4TGr00kxTan+2J/fD06pwUv/tgLhqff/4b/2TitYzF/hcS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4YuXGAAAA3AAAAA8AAAAAAAAA&#10;AAAAAAAAoQIAAGRycy9kb3ducmV2LnhtbFBLBQYAAAAABAAEAPkAAACUAwAAAAA=&#10;" strokecolor="#dadcdd" strokeweight="0"/>
                  <v:rect id="Rectangle 4699" o:spid="_x0000_s5124" style="position:absolute;left:9101;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8rcUA&#10;AADcAAAADwAAAGRycy9kb3ducmV2LnhtbESPUWvCMBSF3wf7D+EOfJupA6t0RpnChiAI6ip7vDR3&#10;TVhzU5pM239vBgMfD+ec73AWq9414kJdsJ4VTMYZCOLKa8u1gs/T+/McRIjIGhvPpGCgAKvl48MC&#10;C+2vfKDLMdYiQTgUqMDE2BZShsqQwzD2LXHyvn3nMCbZ1VJ3eE1w18iXLMulQ8tpwWBLG0PVz/HX&#10;KdgNZ1vmeoLl13k/mNnH2rrsoNToqX97BRGpj/fwf3urFczyKf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3ytxQAAANwAAAAPAAAAAAAAAAAAAAAAAJgCAABkcnMv&#10;ZG93bnJldi54bWxQSwUGAAAAAAQABAD1AAAAigMAAAAA&#10;" fillcolor="#dadcdd" stroked="f"/>
                  <v:line id="Line 4700" o:spid="_x0000_s5125" style="position:absolute;visibility:visible;mso-wrap-style:square" from="9253,4391" to="925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ZZCcYAAADcAAAADwAAAGRycy9kb3ducmV2LnhtbESPT2vCQBTE70K/w/IKvUjdaCGG1I2U&#10;lEIPPdSo9PqafeaP2bchu9X47V2h4HGYmd8wq/VoOnGiwTWWFcxnEQji0uqGKwW77cdzAsJ5ZI2d&#10;ZVJwIQfr7GGywlTbM2/oVPhKBAi7FBXU3veplK6syaCb2Z44eAc7GPRBDpXUA54D3HRyEUWxNNhw&#10;WKixp7ym8lj8GQXTn2T6gvuizefVIqf2++v3feOUenoc315BeBr9Pfzf/tQKlnEMtzPhCMj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mWQnGAAAA3AAAAA8AAAAAAAAA&#10;AAAAAAAAoQIAAGRycy9kb3ducmV2LnhtbFBLBQYAAAAABAAEAPkAAACUAwAAAAA=&#10;" strokecolor="#dadcdd" strokeweight="0"/>
                  <v:rect id="Rectangle 4701" o:spid="_x0000_s5126" style="position:absolute;left:9253;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1HQcQA&#10;AADcAAAADwAAAGRycy9kb3ducmV2LnhtbESPQWsCMRSE7wX/Q3iCt5q1h92yNYoKFkEQtFV6fGxe&#10;N6Gbl2UTdfffm0Khx2FmvmHmy9414kZdsJ4VzKYZCOLKa8u1gs+P7fMriBCRNTaeScFAAZaL0dMc&#10;S+3vfKTbKdYiQTiUqMDE2JZShsqQwzD1LXHyvn3nMCbZ1VJ3eE9w18iXLMulQ8tpwWBLG0PVz+nq&#10;FOyHiz3neobnr8thMMX72rrsqNRk3K/eQETq43/4r73TCoq8gN8z6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9R0HEAAAA3AAAAA8AAAAAAAAAAAAAAAAAmAIAAGRycy9k&#10;b3ducmV2LnhtbFBLBQYAAAAABAAEAPUAAACJAwAAAAA=&#10;" fillcolor="#dadcdd" stroked="f"/>
                  <v:line id="Line 4702" o:spid="_x0000_s5127" style="position:absolute;visibility:visible;mso-wrap-style:square" from="9406,4391" to="9407,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Vo4MMAAADcAAAADwAAAGRycy9kb3ducmV2LnhtbERPTWvCQBC9C/6HZYReQrPRgkrMKpJS&#10;6KEHTS29TrNjEs3OhuzWpP/ePQg9Pt53thtNK27Uu8aygnmcgCAurW64UnD6fHteg3AeWWNrmRT8&#10;kYPddjrJMNV24CPdCl+JEMIuRQW1910qpStrMuhi2xEH7mx7gz7AvpK6xyGEm1YukmQpDTYcGmrs&#10;KK+pvBa/RkH0vY5e8Ku45PNqkdPl8PHzenRKPc3G/QaEp9H/ix/ud61gtQxrw5lwBO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1aODDAAAA3AAAAA8AAAAAAAAAAAAA&#10;AAAAoQIAAGRycy9kb3ducmV2LnhtbFBLBQYAAAAABAAEAPkAAACRAwAAAAA=&#10;" strokecolor="#dadcdd" strokeweight="0"/>
                  <v:rect id="Rectangle 4703" o:spid="_x0000_s5128" style="position:absolute;left:9406;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52qMUA&#10;AADcAAAADwAAAGRycy9kb3ducmV2LnhtbESPT2sCMRTE74V+h/AK3mpWD2tdjVIFi1Ao+BePj81z&#10;E7p5WTap7n77plDwOMzMb5j5snO1uFEbrGcFo2EGgrj02nKl4HjYvL6BCBFZY+2ZFPQUYLl4fppj&#10;of2dd3Tbx0okCIcCFZgYm0LKUBpyGIa+IU7e1bcOY5JtJXWL9wR3tRxnWS4dWk4LBhtaGyq/9z9O&#10;wWd/tqdcj/B0OX/1ZvKxsi7bKTV46d5nICJ18RH+b2+1gkk+hb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naoxQAAANwAAAAPAAAAAAAAAAAAAAAAAJgCAABkcnMv&#10;ZG93bnJldi54bWxQSwUGAAAAAAQABAD1AAAAigMAAAAA&#10;" fillcolor="#dadcdd" stroked="f"/>
                  <v:line id="Line 4704" o:spid="_x0000_s5129" style="position:absolute;visibility:visible;mso-wrap-style:square" from="9558,4391" to="955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ryO8QAAADcAAAADwAAAGRycy9kb3ducmV2LnhtbERPTWvCQBC9F/oflil4CXWjQiOpq5QU&#10;oQcPTVR6nWbHJJqdDdltkv777qHg8fG+N7vJtGKg3jWWFSzmMQji0uqGKwWn4/55DcJ5ZI2tZVLw&#10;Sw5228eHDabajpzTUPhKhBB2KSqove9SKV1Zk0E3tx1x4C62N+gD7CupexxDuGnlMo5fpMGGQ0ON&#10;HWU1lbfixyiIvtbRCs/FNVtUy4yun4fv99wpNXua3l5BeJr8Xfzv/tAKkiTMD2fC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vI7xAAAANwAAAAPAAAAAAAAAAAA&#10;AAAAAKECAABkcnMvZG93bnJldi54bWxQSwUGAAAAAAQABAD5AAAAkgMAAAAA&#10;" strokecolor="#dadcdd" strokeweight="0"/>
                  <v:rect id="Rectangle 4705" o:spid="_x0000_s5130" style="position:absolute;left:955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Hsc8QA&#10;AADcAAAADwAAAGRycy9kb3ducmV2LnhtbESPzWrDMBCE74W+g9hCbo3sHuLgRAlJoaUQKOSXHBdr&#10;Y4lYK2Opif32VaGQ4zAz3zDzZe8acaMuWM8K8nEGgrjy2nKt4LD/eJ2CCBFZY+OZFAwUYLl4fppj&#10;qf2dt3TbxVokCIcSFZgY21LKUBlyGMa+JU7exXcOY5JdLXWH9wR3jXzLsol0aDktGGzp3VB13f04&#10;BZvhZI8TnePxfPoeTPG5ti7bKjV66VczEJH6+Aj/t7+0gqLI4e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B7HPEAAAA3AAAAA8AAAAAAAAAAAAAAAAAmAIAAGRycy9k&#10;b3ducmV2LnhtbFBLBQYAAAAABAAEAPUAAACJAwAAAAA=&#10;" fillcolor="#dadcdd" stroked="f"/>
                  <v:line id="Line 4706" o:spid="_x0000_s5131" style="position:absolute;visibility:visible;mso-wrap-style:square" from="9711,4391" to="9712,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TJ18UAAADcAAAADwAAAGRycy9kb3ducmV2LnhtbESPQWvCQBSE74L/YXlCL6IbI6hEV5GU&#10;Qg89aFrx+sw+k2j2bchuNf57t1DwOMzMN8xq05la3Kh1lWUFk3EEgji3uuJCwc/3x2gBwnlkjbVl&#10;UvAgB5t1v7fCRNs77+mW+UIECLsEFZTeN4mULi/JoBvbhjh4Z9sa9EG2hdQt3gPc1DKOopk0WHFY&#10;KLGhtKT8mv0aBcPjYjjFQ3ZJJ0Wc0mX3dXrfO6XeBt12CcJT51/h//anVjCfx/B3Jh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TJ18UAAADcAAAADwAAAAAAAAAA&#10;AAAAAAChAgAAZHJzL2Rvd25yZXYueG1sUEsFBgAAAAAEAAQA+QAAAJMDAAAAAA==&#10;" strokecolor="#dadcdd" strokeweight="0"/>
                  <v:rect id="Rectangle 4707" o:spid="_x0000_s5132" style="position:absolute;left:9711;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Xn8UA&#10;AADcAAAADwAAAGRycy9kb3ducmV2LnhtbESPUWvCMBSF3wf7D+EOfJupE6x0RpnChiAM1FX2eGnu&#10;mrDmpjSZtv9+EQQfD+ec73AWq9414kxdsJ4VTMYZCOLKa8u1gq/j+/McRIjIGhvPpGCgAKvl48MC&#10;C+0vvKfzIdYiQTgUqMDE2BZShsqQwzD2LXHyfnznMCbZ1VJ3eElw18iXLJtJh5bTgsGWNoaq38Of&#10;U7AbTrac6QmW36fPweQfa+uyvVKjp/7tFUSkPt7Dt/ZWK8jzK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9efxQAAANwAAAAPAAAAAAAAAAAAAAAAAJgCAABkcnMv&#10;ZG93bnJldi54bWxQSwUGAAAAAAQABAD1AAAAigMAAAAA&#10;" fillcolor="#dadcdd" stroked="f"/>
                  <v:line id="Line 4708" o:spid="_x0000_s5133" style="position:absolute;visibility:visible;mso-wrap-style:square" from="9863,4391" to="986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H0OMYAAADcAAAADwAAAGRycy9kb3ducmV2LnhtbESPT2vCQBTE74V+h+UVvIhu1FIlZpWS&#10;InjwUFPF6zP7mj/Nvg3ZVeO37wqFHoeZ+Q2TrHvTiCt1rrKsYDKOQBDnVldcKDh8bUYLEM4ja2ws&#10;k4I7OVivnp8SjLW98Z6umS9EgLCLUUHpfRtL6fKSDLqxbYmD9207gz7IrpC6w1uAm0ZOo+hNGqw4&#10;LJTYUlpS/pNdjILhaTGc4TGr00kxTan+3J0/9k6pwUv/vgThqff/4b/2ViuYz1/hcS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h9DjGAAAA3AAAAA8AAAAAAAAA&#10;AAAAAAAAoQIAAGRycy9kb3ducmV2LnhtbFBLBQYAAAAABAAEAPkAAACUAwAAAAA=&#10;" strokecolor="#dadcdd" strokeweight="0"/>
                  <v:rect id="Rectangle 4709" o:spid="_x0000_s5134" style="position:absolute;left:9863;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qcMUA&#10;AADcAAAADwAAAGRycy9kb3ducmV2LnhtbESPUWvCMBSF3wf7D+EOfJupA610RpnChiAM1FX2eGnu&#10;mrDmpjSZtv9+EQQfD+ec73AWq9414kxdsJ4VTMYZCOLKa8u1gq/j+/McRIjIGhvPpGCgAKvl48MC&#10;C+0vvKfzIdYiQTgUqMDE2BZShsqQwzD2LXHyfnznMCbZ1VJ3eElw18iXLJtJh5bTgsGWNoaq38Of&#10;U7AbTrac6QmW36fPweQfa+uyvVKjp/7tFUSkPt7Dt/ZWK8jzK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upwxQAAANwAAAAPAAAAAAAAAAAAAAAAAJgCAABkcnMv&#10;ZG93bnJldi54bWxQSwUGAAAAAAQABAD1AAAAigMAAAAA&#10;" fillcolor="#dadcdd" stroked="f"/>
                  <v:line id="Line 4710" o:spid="_x0000_s5135" style="position:absolute;visibility:visible;mso-wrap-style:square" from="10016,4391" to="10017,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1MUAAADcAAAADwAAAGRycy9kb3ducmV2LnhtbESPQYvCMBSE74L/ITzBi2iqgko1ytJF&#10;8OBB6y5en83btm7zUpqo3X+/EQSPw8x8w6w2ranEnRpXWlYwHkUgiDOrS84VfJ22wwUI55E1VpZJ&#10;wR852Ky7nRXG2j74SPfU5yJA2MWooPC+jqV0WUEG3cjWxMH7sY1BH2STS93gI8BNJSdRNJMGSw4L&#10;BdaUFJT9pjejYHBeDKb4nV6TcT5J6HrYXz6PTql+r/1YgvDU+nf41d5pBfP5DJ5nw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1MUAAADcAAAADwAAAAAAAAAA&#10;AAAAAAChAgAAZHJzL2Rvd25yZXYueG1sUEsFBgAAAAAEAAQA+QAAAJMDAAAAAA==&#10;" strokecolor="#dadcdd" strokeweight="0"/>
                  <v:rect id="Rectangle 4711" o:spid="_x0000_s5136" style="position:absolute;left:10016;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RnMQA&#10;AADcAAAADwAAAGRycy9kb3ducmV2LnhtbESPQWsCMRSE7wX/Q3iCt5q1B7esRlHBUhAEbRWPj81z&#10;E9y8LJtUd/+9KRR6HGbmG2a+7Fwt7tQG61nBZJyBIC69tlwp+P7avr6DCBFZY+2ZFPQUYLkYvMyx&#10;0P7BB7ofYyUShEOBCkyMTSFlKA05DGPfECfv6luHMcm2krrFR4K7Wr5l2VQ6tJwWDDa0MVTejj9O&#10;wa4/29NUT/B0Oe97k3+srcsOSo2G3WoGIlIX/8N/7U+tIM9z+D2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k0ZzEAAAA3AAAAA8AAAAAAAAAAAAAAAAAmAIAAGRycy9k&#10;b3ducmV2LnhtbFBLBQYAAAAABAAEAPUAAACJAwAAAAA=&#10;" fillcolor="#dadcdd" stroked="f"/>
                  <v:line id="Line 4712" o:spid="_x0000_s5137" style="position:absolute;visibility:visible;mso-wrap-style:square" from="10168,4391" to="1016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z+PcQAAADcAAAADwAAAGRycy9kb3ducmV2LnhtbERPTWvCQBC9F/oflil4CXWjQiOpq5QU&#10;oQcPTVR6nWbHJJqdDdltkv777qHg8fG+N7vJtGKg3jWWFSzmMQji0uqGKwWn4/55DcJ5ZI2tZVLw&#10;Sw5228eHDabajpzTUPhKhBB2KSqove9SKV1Zk0E3tx1x4C62N+gD7CupexxDuGnlMo5fpMGGQ0ON&#10;HWU1lbfixyiIvtbRCs/FNVtUy4yun4fv99wpNXua3l5BeJr8Xfzv/tAKkiSsDWfC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LP49xAAAANwAAAAPAAAAAAAAAAAA&#10;AAAAAKECAABkcnMvZG93bnJldi54bWxQSwUGAAAAAAQABAD5AAAAkgMAAAAA&#10;" strokecolor="#dadcdd" strokeweight="0"/>
                  <v:rect id="Rectangle 4713" o:spid="_x0000_s5138" style="position:absolute;left:1016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gdcUA&#10;AADcAAAADwAAAGRycy9kb3ducmV2LnhtbESPQWsCMRSE70L/Q3gFb5rVg9tujVIFRRAK2io9Pjav&#10;m9DNy7KJuvvvTaHgcZiZb5j5snO1uFIbrGcFk3EGgrj02nKl4OtzM3oBESKyxtozKegpwHLxNJhj&#10;of2ND3Q9xkokCIcCFZgYm0LKUBpyGMa+IU7ej28dxiTbSuoWbwnuajnNspl0aDktGGxobaj8PV6c&#10;gn1/tqeZnuDp+/zRm3y7si47KDV87t7fQETq4iP8395pBXn+Cn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9+B1xQAAANwAAAAPAAAAAAAAAAAAAAAAAJgCAABkcnMv&#10;ZG93bnJldi54bWxQSwUGAAAAAAQABAD1AAAAigMAAAAA&#10;" fillcolor="#dadcdd" stroked="f"/>
                  <v:line id="Line 4714" o:spid="_x0000_s5139" style="position:absolute;visibility:visible;mso-wrap-style:square" from="10321,4391" to="10322,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HMQAAADcAAAADwAAAGRycy9kb3ducmV2LnhtbERPTWvCQBC9F/wPywi9BLPRQhtiVikp&#10;BQ891FTxOmanSWx2NmRXk/777qHg8fG+8+1kOnGjwbWWFSzjBARxZXXLtYLD1/siBeE8ssbOMin4&#10;JQfbzewhx0zbkfd0K30tQgi7DBU03veZlK5qyKCLbU8cuG87GPQBDrXUA44h3HRylSTP0mDLoaHB&#10;noqGqp/yahREpzR6wmN5KZb1qqDL58f5be+UepxPr2sQniZ/F/+7d1rBSxrmhz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j4IcxAAAANwAAAAPAAAAAAAAAAAA&#10;AAAAAKECAABkcnMvZG93bnJldi54bWxQSwUGAAAAAAQABAD5AAAAkgMAAAAA&#10;" strokecolor="#dadcdd" strokeweight="0"/>
                  <v:rect id="Rectangle 4715" o:spid="_x0000_s5140" style="position:absolute;left:10321;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ScVMQA&#10;AADcAAAADwAAAGRycy9kb3ducmV2LnhtbESPT2sCMRTE70K/Q3hCb5pdDyqrUWrBUhAE/9LjY/O6&#10;Cd28LJtUd7+9EQo9DjPzG2a57lwtbtQG61lBPs5AEJdeW64UnE/b0RxEiMgaa8+koKcA69XLYImF&#10;9nc+0O0YK5EgHApUYGJsCilDachhGPuGOHnfvnUYk2wrqVu8J7ir5STLptKh5bRgsKF3Q+XP8dcp&#10;2PVXe5nqHC9f131vZh8b67KDUq/D7m0BIlIX/8N/7U+tYDbP4XkmHQ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UnFTEAAAA3AAAAA8AAAAAAAAAAAAAAAAAmAIAAGRycy9k&#10;b3ducmV2LnhtbFBLBQYAAAAABAAEAPUAAACJAwAAAAA=&#10;" fillcolor="#dadcdd" stroked="f"/>
                  <v:line id="Line 4716" o:spid="_x0000_s5141" style="position:absolute;visibility:visible;mso-wrap-style:square" from="10473,4391" to="1047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G58MYAAADcAAAADwAAAGRycy9kb3ducmV2LnhtbESPT2vCQBTE70K/w/KEXqRuTEFDdCMl&#10;IvTQg6aWXl+zz/wx+zZkt5p+e7dQ6HGYmd8wm+1oOnGlwTWWFSzmEQji0uqGKwWn9/1TAsJ5ZI2d&#10;ZVLwQw622cNkg6m2Nz7StfCVCBB2KSqove9TKV1Zk0E3tz1x8M52MOiDHCqpB7wFuOlkHEVLabDh&#10;sFBjT3lN5aX4Ngpmn8nsGT+KNl9UcU7t4e1rd3RKPU7HlzUIT6P/D/+1X7WCVRLD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RufDGAAAA3AAAAA8AAAAAAAAA&#10;AAAAAAAAoQIAAGRycy9kb3ducmV2LnhtbFBLBQYAAAAABAAEAPkAAACUAwAAAAA=&#10;" strokecolor="#dadcdd" strokeweight="0"/>
                  <v:rect id="Rectangle 4717" o:spid="_x0000_s5142" style="position:absolute;left:10473;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nuMQA&#10;AADcAAAADwAAAGRycy9kb3ducmV2LnhtbESPQWsCMRSE74L/ITyhN83agspqFBUqhUJBq+LxsXlu&#10;gpuXZRN19983hUKPw8x8wyxWravEg5pgPSsYjzIQxIXXlksFx+/34QxEiMgaK8+koKMAq2W/t8Bc&#10;+yfv6XGIpUgQDjkqMDHWuZShMOQwjHxNnLyrbxzGJJtS6gafCe4q+ZplE+nQclowWNPWUHE73J2C&#10;z+5sTxM9xtPl/NWZ6W5jXbZX6mXQrucgIrXxP/zX/tAKprM3+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Kp7jEAAAA3AAAAA8AAAAAAAAAAAAAAAAAmAIAAGRycy9k&#10;b3ducmV2LnhtbFBLBQYAAAAABAAEAPUAAACJAwAAAAA=&#10;" fillcolor="#dadcdd" stroked="f"/>
                  <v:line id="Line 4718" o:spid="_x0000_s5143" style="position:absolute;visibility:visible;mso-wrap-style:square" from="10626,4391" to="10627,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SEH8YAAADcAAAADwAAAGRycy9kb3ducmV2LnhtbESPT2vCQBTE7wW/w/KEXqRu1NKG1I2U&#10;FMGDB01ben3NPvPH7NuQ3Wr89q4g9DjMzG+Y5WowrThR72rLCmbTCARxYXXNpYKvz/VTDMJ5ZI2t&#10;ZVJwIQerdPSwxETbM+/plPtSBAi7BBVU3neJlK6oyKCb2o44eAfbG/RB9qXUPZ4D3LRyHkUv0mDN&#10;YaHCjrKKimP+ZxRMfuLJAr/zJpuV84ya3fb3Y++UehwP728gPA3+P3xvb7SC1/gZ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0hB/GAAAA3AAAAA8AAAAAAAAA&#10;AAAAAAAAoQIAAGRycy9kb3ducmV2LnhtbFBLBQYAAAAABAAEAPkAAACUAwAAAAA=&#10;" strokecolor="#dadcdd" strokeweight="0"/>
                  <v:rect id="Rectangle 4719" o:spid="_x0000_s5144" style="position:absolute;left:10626;top:4391;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8QA&#10;AADcAAAADwAAAGRycy9kb3ducmV2LnhtbESPQWsCMRSE74L/ITyhN81aqMpqFBUqhUJBq+LxsXlu&#10;gpuXZRN19983hUKPw8x8wyxWravEg5pgPSsYjzIQxIXXlksFx+/34QxEiMgaK8+koKMAq2W/t8Bc&#10;+yfv6XGIpUgQDjkqMDHWuZShMOQwjHxNnLyrbxzGJJtS6gafCe4q+ZplE+nQclowWNPWUHE73J2C&#10;z+5sTxM9xtPl/NWZ6W5jXbZX6mXQrucgIrXxP/zX/tAKprM3+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vmlfEAAAA3AAAAA8AAAAAAAAAAAAAAAAAmAIAAGRycy9k&#10;b3ducmV2LnhtbFBLBQYAAAAABAAEAPUAAACJAwAAAAA=&#10;" fillcolor="#dadcdd" stroked="f"/>
                  <v:line id="Line 4720" o:spid="_x0000_s5145" style="position:absolute;visibility:visible;mso-wrap-style:square" from="10778,4391" to="1077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q/88UAAADcAAAADwAAAGRycy9kb3ducmV2LnhtbESPQWvCQBSE74L/YXlCL2I2KtgQXaWk&#10;FDx4qKni9Zl9TWKzb0N21fTfd4WCx2FmvmFWm9404kadqy0rmEYxCOLC6ppLBYevj0kCwnlkjY1l&#10;UvBLDjbr4WCFqbZ33tMt96UIEHYpKqi8b1MpXVGRQRfZljh437Yz6IPsSqk7vAe4aeQsjhfSYM1h&#10;ocKWsoqKn/xqFIxPyXiOx/ySTctZRpfP3fl975R6GfVvSxCeev8M/7e3WsFrsoDHmXA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q/88UAAADcAAAADwAAAAAAAAAA&#10;AAAAAAChAgAAZHJzL2Rvd25yZXYueG1sUEsFBgAAAAAEAAQA+QAAAJMDAAAAAA==&#10;" strokecolor="#dadcdd" strokeweight="0"/>
                  <v:rect id="Rectangle 4721" o:spid="_x0000_s5146" style="position:absolute;left:1077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hu8QA&#10;AADcAAAADwAAAGRycy9kb3ducmV2LnhtbESPzWrDMBCE74W+g9hAb7WcHOLgWAlNIaVQCOSXHhdr&#10;a4laK2Opif32VaDQ4zAz3zDVenCtuFIfrGcF0ywHQVx7bblRcDpunxcgQkTW2HomBSMFWK8eHyos&#10;tb/xnq6H2IgE4VCiAhNjV0oZakMOQ+Y74uR9+d5hTLJvpO7xluCulbM8n0uHltOCwY5eDdXfhx+n&#10;4GO82PNcT/H8edmNpnjbWJfvlXqaDC9LEJGG+B/+a79rBcWigPu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xobvEAAAA3AAAAA8AAAAAAAAAAAAAAAAAmAIAAGRycy9k&#10;b3ducmV2LnhtbFBLBQYAAAAABAAEAPUAAACJAwAAAAA=&#10;" fillcolor="#dadcdd" stroked="f"/>
                  <v:line id="Line 4722" o:spid="_x0000_s5147" style="position:absolute;visibility:visible;mso-wrap-style:square" from="10931,4391" to="10932,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mOGsQAAADcAAAADwAAAGRycy9kb3ducmV2LnhtbERPTWvCQBC9F/wPywi9BLPRQhtiVikp&#10;BQ891FTxOmanSWx2NmRXk/777qHg8fG+8+1kOnGjwbWWFSzjBARxZXXLtYLD1/siBeE8ssbOMin4&#10;JQfbzewhx0zbkfd0K30tQgi7DBU03veZlK5qyKCLbU8cuG87GPQBDrXUA44h3HRylSTP0mDLoaHB&#10;noqGqp/yahREpzR6wmN5KZb1qqDL58f5be+UepxPr2sQniZ/F/+7d1rBSxrWhj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Y4axAAAANwAAAAPAAAAAAAAAAAA&#10;AAAAAKECAABkcnMvZG93bnJldi54bWxQSwUGAAAAAAQABAD5AAAAkgMAAAAA&#10;" strokecolor="#dadcdd" strokeweight="0"/>
                  <v:rect id="Rectangle 4723" o:spid="_x0000_s5148" style="position:absolute;left:10931;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QUsQA&#10;AADcAAAADwAAAGRycy9kb3ducmV2LnhtbESPQWsCMRSE70L/Q3hCb5rVg9qtUazQUigIapUeH5vn&#10;Jrh5WTap7v57Iwgeh5n5hpkvW1eJCzXBelYwGmYgiAuvLZcKfvefgxmIEJE1Vp5JQUcBlouX3hxz&#10;7a+8pcsuliJBOOSowMRY51KGwpDDMPQ1cfJOvnEYk2xKqRu8Jrir5DjLJtKh5bRgsKa1oeK8+3cK&#10;frqjPUz0CA9/x01npl8f1mVbpV777eodRKQ2PsOP9rdWMJ29wf1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ikFLEAAAA3AAAAA8AAAAAAAAAAAAAAAAAmAIAAGRycy9k&#10;b3ducmV2LnhtbFBLBQYAAAAABAAEAPUAAACJAwAAAAA=&#10;" fillcolor="#dadcdd" stroked="f"/>
                  <v:line id="Line 4724" o:spid="_x0000_s5149" style="position:absolute;visibility:visible;mso-wrap-style:square" from="11083,4391" to="1108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YUwcIAAADcAAAADwAAAGRycy9kb3ducmV2LnhtbERPy4rCMBTdC/MP4Q7MRjRVwUfHKFIR&#10;XLjQqri909xp6zQ3pclo/XuzEFweznu+bE0lbtS40rKCQT8CQZxZXXKu4HTc9KYgnEfWWFkmBQ9y&#10;sFx8dOYYa3vnA91Sn4sQwi5GBYX3dSylywoy6Pq2Jg7cr20M+gCbXOoG7yHcVHIYRWNpsOTQUGBN&#10;SUHZX/pvFHQv0+4Iz+k1GeTDhK773c/64JT6+mxX3yA8tf4tfrm3WsFkFuaHM+EI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1YUwcIAAADcAAAADwAAAAAAAAAAAAAA&#10;AAChAgAAZHJzL2Rvd25yZXYueG1sUEsFBgAAAAAEAAQA+QAAAJADAAAAAA==&#10;" strokecolor="#dadcdd" strokeweight="0"/>
                  <v:rect id="Rectangle 4725" o:spid="_x0000_s5150" style="position:absolute;left:11083;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0KicUA&#10;AADcAAAADwAAAGRycy9kb3ducmV2LnhtbESPQWsCMRSE70L/Q3iF3jS7PWi7GqUKLQVB0Kp4fGye&#10;m9DNy7JJdfffG6HgcZiZb5jZonO1uFAbrGcF+SgDQVx6bblSsP/5HL6BCBFZY+2ZFPQUYDF/Gsyw&#10;0P7KW7rsYiUShEOBCkyMTSFlKA05DCPfECfv7FuHMcm2krrFa4K7Wr5m2Vg6tJwWDDa0MlT+7v6c&#10;gnV/tIexzvFwOm56M/laWpdtlXp57j6mICJ18RH+b39rBZP3HO5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QqJxQAAANwAAAAPAAAAAAAAAAAAAAAAAJgCAABkcnMv&#10;ZG93bnJldi54bWxQSwUGAAAAAAQABAD1AAAAigMAAAAA&#10;" fillcolor="#dadcdd" stroked="f"/>
                  <v:line id="Line 4726" o:spid="_x0000_s5151" style="position:absolute;visibility:visible;mso-wrap-style:square" from="11236,4391" to="11237,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gvLcYAAADcAAAADwAAAGRycy9kb3ducmV2LnhtbESPT2vCQBTE74V+h+UJvUjdmEJrY1Yp&#10;KYIHDxotvT6zz/xp9m3IbjX99q4g9DjMzG+YdDmYVpypd7VlBdNJBIK4sLrmUsFhv3qegXAeWWNr&#10;mRT8kYPl4vEhxUTbC+/onPtSBAi7BBVU3neJlK6oyKCb2I44eCfbG/RB9qXUPV4C3LQyjqJXabDm&#10;sFBhR1lFxU/+axSMv2fjF/zKm2xaxhk1283xc+eUehoNH3MQngb/H76311rB23sM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ILy3GAAAA3AAAAA8AAAAAAAAA&#10;AAAAAAAAoQIAAGRycy9kb3ducmV2LnhtbFBLBQYAAAAABAAEAPkAAACUAwAAAAA=&#10;" strokecolor="#dadcdd" strokeweight="0"/>
                  <v:rect id="Rectangle 4727" o:spid="_x0000_s5152" style="position:absolute;left:11236;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xZcUA&#10;AADcAAAADwAAAGRycy9kb3ducmV2LnhtbESPW2sCMRSE3wX/QziFvmnWFrxsjWILLUJB8IqPh83p&#10;JnRzsmxS3f33piD4OMzMN8x82bpKXKgJ1rOC0TADQVx4bblUcNh/DqYgQkTWWHkmBR0FWC76vTnm&#10;2l95S5ddLEWCcMhRgYmxzqUMhSGHYehr4uT9+MZhTLIppW7wmuCuki9ZNpYOLacFgzV9GCp+d39O&#10;wXd3ssexHuHxfNp0ZvL1bl22Ver5qV29gYjUxkf43l5rBZPZK/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zFlxQAAANwAAAAPAAAAAAAAAAAAAAAAAJgCAABkcnMv&#10;ZG93bnJldi54bWxQSwUGAAAAAAQABAD1AAAAigMAAAAA&#10;" fillcolor="#dadcdd" stroked="f"/>
                  <v:line id="Line 4728" o:spid="_x0000_s5153" style="position:absolute;visibility:visible;mso-wrap-style:square" from="11388,4391" to="1138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0SwscAAADcAAAADwAAAGRycy9kb3ducmV2LnhtbESPT2vCQBTE7wW/w/IKvUjdqMXamFVK&#10;itBDDxqVXp/Z1/wx+zZkt5p+e1coeBxm5jdMsupNI87UucqygvEoAkGcW11xoWC/Wz/PQTiPrLGx&#10;TAr+yMFqOXhIMNb2wls6Z74QAcIuRgWl920spctLMuhGtiUO3o/tDPogu0LqDi8Bbho5iaKZNFhx&#10;WCixpbSk/JT9GgXD7/lwioesTsfFJKV683X82Dqlnh779wUIT72/h//bn1rB69sL3M6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bRLCxwAAANwAAAAPAAAAAAAA&#10;AAAAAAAAAKECAABkcnMvZG93bnJldi54bWxQSwUGAAAAAAQABAD5AAAAlQMAAAAA&#10;" strokecolor="#dadcdd" strokeweight="0"/>
                  <v:rect id="Rectangle 4729" o:spid="_x0000_s5154" style="position:absolute;left:1138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YMisUA&#10;AADcAAAADwAAAGRycy9kb3ducmV2LnhtbESPW2sCMRSE3wX/QziFvmnWQr1sjWILLUJB8IqPh83p&#10;JnRzsmxS3f33piD4OMzMN8x82bpKXKgJ1rOC0TADQVx4bblUcNh/DqYgQkTWWHkmBR0FWC76vTnm&#10;2l95S5ddLEWCcMhRgYmxzqUMhSGHYehr4uT9+MZhTLIppW7wmuCuki9ZNpYOLacFgzV9GCp+d39O&#10;wXd3ssexHuHxfNp0ZvL1bl22Ver5qV29gYjUxkf43l5rBZPZK/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tgyKxQAAANwAAAAPAAAAAAAAAAAAAAAAAJgCAABkcnMv&#10;ZG93bnJldi54bWxQSwUGAAAAAAQABAD1AAAAigMAAAAA&#10;" fillcolor="#dadcdd" stroked="f"/>
                  <v:line id="Line 4730" o:spid="_x0000_s5155" style="position:absolute;visibility:visible;mso-wrap-style:square" from="11541,4391" to="11542,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pLsYAAADcAAAADwAAAGRycy9kb3ducmV2LnhtbESPT2vCQBTE70K/w/IKXqRutKA2ZhWJ&#10;FHrwoLHi9TX7zB+zb0N2q+m3dwuFHoeZ+Q2TrHvTiBt1rrKsYDKOQBDnVldcKPg8vr8sQDiPrLGx&#10;TAp+yMF69TRIMNb2zge6Zb4QAcIuRgWl920spctLMujGtiUO3sV2Bn2QXSF1h/cAN42cRtFMGqw4&#10;LJTYUlpSfs2+jYLReTF6xVNWp5NimlK9331tD06p4XO/WYLw1Pv/8F/7QyuYv83g90w4AnL1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KS7GAAAA3AAAAA8AAAAAAAAA&#10;AAAAAAAAoQIAAGRycy9kb3ducmV2LnhtbFBLBQYAAAAABAAEAPkAAACUAwAAAAA=&#10;" strokecolor="#dadcdd" strokeweight="0"/>
                  <v:rect id="Rectangle 4731" o:spid="_x0000_s5156" style="position:absolute;left:11541;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g3ZsUA&#10;AADcAAAADwAAAGRycy9kb3ducmV2LnhtbESPQWsCMRSE70L/Q3gFb5rVg9tujVIFRRAK2io9Pjav&#10;m9DNy7KJuvvvTaHgcZiZb5j5snO1uFIbrGcFk3EGgrj02nKl4OtzM3oBESKyxtozKegpwHLxNJhj&#10;of2ND3Q9xkokCIcCFZgYm0LKUBpyGMa+IU7ej28dxiTbSuoWbwnuajnNspl0aDktGGxobaj8PV6c&#10;gn1/tqeZnuDp+/zRm3y7si47KDV87t7fQETq4iP8395pBflrDn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DdmxQAAANwAAAAPAAAAAAAAAAAAAAAAAJgCAABkcnMv&#10;ZG93bnJldi54bWxQSwUGAAAAAAQABAD1AAAAigMAAAAA&#10;" fillcolor="#dadcdd" stroked="f"/>
                  <v:line id="Line 4732" o:spid="_x0000_s5157" style="position:absolute;visibility:visible;mso-wrap-style:square" from="11693,4391" to="1169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AYx8IAAADcAAAADwAAAGRycy9kb3ducmV2LnhtbERPy4rCMBTdC/MP4Q7MRjRVwUfHKFIR&#10;XLjQqri909xp6zQ3pclo/XuzEFweznu+bE0lbtS40rKCQT8CQZxZXXKu4HTc9KYgnEfWWFkmBQ9y&#10;sFx8dOYYa3vnA91Sn4sQwi5GBYX3dSylywoy6Pq2Jg7cr20M+gCbXOoG7yHcVHIYRWNpsOTQUGBN&#10;SUHZX/pvFHQv0+4Iz+k1GeTDhK773c/64JT6+mxX3yA8tf4tfrm3WsFkFtaGM+EI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AYx8IAAADcAAAADwAAAAAAAAAAAAAA&#10;AAChAgAAZHJzL2Rvd25yZXYueG1sUEsFBgAAAAAEAAQA+QAAAJADAAAAAA==&#10;" strokecolor="#dadcdd" strokeweight="0"/>
                  <v:rect id="Rectangle 4733" o:spid="_x0000_s5158" style="position:absolute;left:11693;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j8QA&#10;AADcAAAADwAAAGRycy9kb3ducmV2LnhtbESPQWsCMRSE7wX/Q3hCbzVrD1pXo6hQKQgFrYrHx+a5&#10;CW5elk3U3X9vCoUeh5n5hpktWleJOzXBelYwHGQgiAuvLZcKDj+fbx8gQkTWWHkmBR0FWMx7LzPM&#10;tX/wju77WIoE4ZCjAhNjnUsZCkMOw8DXxMm7+MZhTLIppW7wkeCuku9ZNpIOLacFgzWtDRXX/c0p&#10;2HYnexzpIR7Pp+/OjDcr67KdUq/9djkFEamN/+G/9pdWMJ5M4PdMOg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7Bo/EAAAA3AAAAA8AAAAAAAAAAAAAAAAAmAIAAGRycy9k&#10;b3ducmV2LnhtbFBLBQYAAAAABAAEAPUAAACJAwAAAAA=&#10;" fillcolor="#dadcdd" stroked="f"/>
                  <v:line id="Line 4734" o:spid="_x0000_s5159" style="position:absolute;visibility:visible;mso-wrap-style:square" from="11846,4391" to="11847,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gVEMIAAADcAAAADwAAAGRycy9kb3ducmV2LnhtbERPTYvCMBC9C/6HMIIXsakKUqpRli4L&#10;Hjys1WWvYzO2dZtJaaJ2/705CB4f73u97U0j7tS52rKCWRSDIC6srrlUcDp+TRMQziNrbCyTgn9y&#10;sN0MB2tMtX3wge65L0UIYZeigsr7NpXSFRUZdJFtiQN3sZ1BH2BXSt3hI4SbRs7jeCkN1hwaKmwp&#10;q6j4y29GweQ3mSzwJ79ms3Ke0fV7f/48OKXGo/5jBcJT79/il3unFSRxmB/OhCM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gVEMIAAADcAAAADwAAAAAAAAAAAAAA&#10;AAChAgAAZHJzL2Rvd25yZXYueG1sUEsFBgAAAAAEAAQA+QAAAJADAAAAAA==&#10;" strokecolor="#dadcdd" strokeweight="0"/>
                  <v:rect id="Rectangle 4735" o:spid="_x0000_s5160" style="position:absolute;left:11846;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LWMQA&#10;AADcAAAADwAAAGRycy9kb3ducmV2LnhtbESPQWsCMRSE70L/Q3iF3jTZHqysRtFCi1AoaKt4fGye&#10;m+DmZdlE3f33TaHQ4zAz3zCLVe8bcaMuusAaiokCQVwF47jW8P31Np6BiAnZYBOYNAwUYbV8GC2w&#10;NOHOO7rtUy0yhGOJGmxKbSllrCx5jJPQEmfvHDqPKcuulqbDe4b7Rj4rNZUeHecFiy29Wqou+6vX&#10;8DEc3WFqCjycjp+DfXnfOK92Wj899us5iER9+g//tbdGw0wV8HsmHw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zC1jEAAAA3AAAAA8AAAAAAAAAAAAAAAAAmAIAAGRycy9k&#10;b3ducmV2LnhtbFBLBQYAAAAABAAEAPUAAACJAwAAAAA=&#10;" fillcolor="#dadcdd" stroked="f"/>
                  <v:line id="Line 4736" o:spid="_x0000_s5161" style="position:absolute;visibility:visible;mso-wrap-style:square" from="11998,4391" to="11999,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u/MUAAADcAAAADwAAAGRycy9kb3ducmV2LnhtbESPQWvCQBSE70L/w/IKXqRujCAhukpJ&#10;KXjwoFHp9Zl9JtHs25Ddavz33YLgcZiZb5jFqjeNuFHnassKJuMIBHFhdc2lgsP++yMB4TyyxsYy&#10;KXiQg9XybbDAVNs77+iW+1IECLsUFVTet6mUrqjIoBvbljh4Z9sZ9EF2pdQd3gPcNDKOopk0WHNY&#10;qLClrKLimv8aBaOfZDTFY37JJmWc0WW7OX3tnFLD9/5zDsJT71/hZ3utFSRRDP9nw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u/MUAAADcAAAADwAAAAAAAAAA&#10;AAAAAAChAgAAZHJzL2Rvd25yZXYueG1sUEsFBgAAAAAEAAQA+QAAAJMDAAAAAA==&#10;" strokecolor="#dadcdd" strokeweight="0"/>
                  <v:rect id="Rectangle 4737" o:spid="_x0000_s5162" style="position:absolute;left:11998;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0wtMQA&#10;AADcAAAADwAAAGRycy9kb3ducmV2LnhtbESPQWsCMRSE70L/Q3iF3jSxgpWtUdqCUigI2io9PjbP&#10;TXDzsmyi7v77Rih4HGbmG2a+7HwtLtRGF1jDeKRAEJfBOK40/HyvhjMQMSEbrAOThp4iLBcPgzkW&#10;Jlx5S5ddqkSGcCxQg02pKaSMpSWPcRQa4uwdQ+sxZdlW0rR4zXBfy2elptKj47xgsaEPS+Vpd/Ya&#10;vvqD20/NGPe/h01vX9bvzqut1k+P3dsriERduof/259Gw0xN4HYmHw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tMLTEAAAA3AAAAA8AAAAAAAAAAAAAAAAAmAIAAGRycy9k&#10;b3ducmV2LnhtbFBLBQYAAAAABAAEAPUAAACJAwAAAAA=&#10;" fillcolor="#dadcdd" stroked="f"/>
                  <v:line id="Line 4738" o:spid="_x0000_s5163" style="position:absolute;visibility:visible;mso-wrap-style:square" from="12151,4391" to="12152,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MTE8UAAADcAAAADwAAAGRycy9kb3ducmV2LnhtbESPT2vCQBTE70K/w/IKXkQ3/qGE6Col&#10;peDBQ40Vr8/sM4nNvg3ZVeO37wqCx2FmfsMsVp2pxZVaV1lWMB5FIIhzqysuFPzuvocxCOeRNdaW&#10;ScGdHKyWb70FJtreeEvXzBciQNglqKD0vkmkdHlJBt3INsTBO9nWoA+yLaRu8RbgppaTKPqQBisO&#10;CyU2lJaU/2UXo2BwiAdT3GfndFxMUjr/bI5fW6dU/737nIPw1PlX+NleawVxNIPHmXA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MTE8UAAADcAAAADwAAAAAAAAAA&#10;AAAAAAChAgAAZHJzL2Rvd25yZXYueG1sUEsFBgAAAAAEAAQA+QAAAJMDAAAAAA==&#10;" strokecolor="#dadcdd" strokeweight="0"/>
                  <v:rect id="Rectangle 4739" o:spid="_x0000_s5164" style="position:absolute;left:12151;top:439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NW8QA&#10;AADcAAAADwAAAGRycy9kb3ducmV2LnhtbESPQWsCMRSE70L/Q3iF3jSxoJWtUdqCUigI2io9PjbP&#10;TXDzsmyi7v77Rih4HGbmG2a+7HwtLtRGF1jDeKRAEJfBOK40/HyvhjMQMSEbrAOThp4iLBcPgzkW&#10;Jlx5S5ddqkSGcCxQg02pKaSMpSWPcRQa4uwdQ+sxZdlW0rR4zXBfy2elptKj47xgsaEPS+Vpd/Ya&#10;vvqD20/NGPe/h01vX9bvzqut1k+P3dsriERduof/259Gw0xN4HYmHw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IDVvEAAAA3AAAAA8AAAAAAAAAAAAAAAAAmAIAAGRycy9k&#10;b3ducmV2LnhtbFBLBQYAAAAABAAEAPUAAACJAwAAAAA=&#10;" fillcolor="#dadcdd" stroked="f"/>
                  <v:line id="Line 4740" o:spid="_x0000_s5165" style="position:absolute;visibility:visible;mso-wrap-style:square" from="12304,4391" to="12305,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0o/8YAAADcAAAADwAAAGRycy9kb3ducmV2LnhtbESPQWvCQBSE74L/YXlCL8FstBBCmlUk&#10;pdBDDzWteH1mX5No9m3IbjX9991CweMwM98wxXYyvbjS6DrLClZxAoK4trrjRsHnx8syA+E8ssbe&#10;Min4IQfbzXxWYK7tjfd0rXwjAoRdjgpa74dcSle3ZNDFdiAO3pcdDfogx0bqEW8Bbnq5TpJUGuw4&#10;LLQ4UNlSfam+jYLomEWPeKjO5apZl3R+fzs9751SD4tp9wTC0+Tv4f/2q1aQJSn8nQlH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NKP/GAAAA3AAAAA8AAAAAAAAA&#10;AAAAAAAAoQIAAGRycy9kb3ducmV2LnhtbFBLBQYAAAAABAAEAPkAAACUAwAAAAA=&#10;" strokecolor="#dadcdd" strokeweight="0"/>
                </v:group>
                <v:rect id="Rectangle 4741" o:spid="_x0000_s5166" style="position:absolute;left:78130;top:27882;width: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t8QA&#10;AADcAAAADwAAAGRycy9kb3ducmV2LnhtbESPQWsCMRSE7wX/Q3iCt5rYg8rWKCq0CIWCWqXHx+Z1&#10;E9y8LJtUd/99UxA8DjPzDbNYdb4WV2qjC6xhMlYgiMtgHFcavo5vz3MQMSEbrAOThp4irJaDpwUW&#10;Jtx4T9dDqkSGcCxQg02pKaSMpSWPcRwa4uz9hNZjyrKtpGnxluG+li9KTaVHx3nBYkNbS+Xl8Os1&#10;fPRnd5qaCZ6+z5+9nb1vnFd7rUfDbv0KIlGXHuF7e2c0zNUM/s/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WNrfEAAAA3AAAAA8AAAAAAAAAAAAAAAAAmAIAAGRycy9k&#10;b3ducmV2LnhtbFBLBQYAAAAABAAEAPUAAACJAwAAAAA=&#10;" fillcolor="#dadcdd" stroked="f"/>
                <v:line id="Line 4742" o:spid="_x0000_s5167" style="position:absolute;visibility:visible;mso-wrap-style:square" from="79095,27882" to="79101,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4ZFsIAAADcAAAADwAAAGRycy9kb3ducmV2LnhtbERPTYvCMBC9C/6HMIIXsakKUqpRli4L&#10;Hjys1WWvYzO2dZtJaaJ2/705CB4f73u97U0j7tS52rKCWRSDIC6srrlUcDp+TRMQziNrbCyTgn9y&#10;sN0MB2tMtX3wge65L0UIYZeigsr7NpXSFRUZdJFtiQN3sZ1BH2BXSt3hI4SbRs7jeCkN1hwaKmwp&#10;q6j4y29GweQ3mSzwJ79ms3Ke0fV7f/48OKXGo/5jBcJT79/il3unFSRxWBvOhCMgN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54ZFsIAAADcAAAADwAAAAAAAAAAAAAA&#10;AAChAgAAZHJzL2Rvd25yZXYueG1sUEsFBgAAAAAEAAQA+QAAAJADAAAAAA==&#10;" strokecolor="#dadcdd" strokeweight="0"/>
                <v:rect id="Rectangle 4743" o:spid="_x0000_s5168" style="position:absolute;left:79095;top:27882;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UHXsQA&#10;AADcAAAADwAAAGRycy9kb3ducmV2LnhtbESPT2sCMRTE74V+h/AKvdXEHqyuRrGFSqFQ8C8eH5vn&#10;Jrh5WTZRd799Uyh4HGbmN8xs0flaXKmNLrCG4UCBIC6DcVxp2G0/X8YgYkI2WAcmDT1FWMwfH2ZY&#10;mHDjNV03qRIZwrFADTalppAylpY8xkFoiLN3Cq3HlGVbSdPiLcN9LV+VGkmPjvOCxYY+LJXnzcVr&#10;+O4Pbj8yQ9wfDz+9fVu9O6/WWj8/dcspiERduof/219Gw1hN4O9MP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B17EAAAA3AAAAA8AAAAAAAAAAAAAAAAAmAIAAGRycy9k&#10;b3ducmV2LnhtbFBLBQYAAAAABAAEAPUAAACJAwAAAAA=&#10;" fillcolor="#dadcdd" stroked="f"/>
                <v:line id="Line 4744" o:spid="_x0000_s5169" style="position:absolute;visibility:visible;mso-wrap-style:square" from="80067,27882" to="80073,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GDzcIAAADcAAAADwAAAGRycy9kb3ducmV2LnhtbERPTYvCMBC9L/gfwgheRNMqLKUaRSrC&#10;Hjxod8Xr2IxttZmUJqv135vDwh4f73u57k0jHtS52rKCeBqBIC6srrlU8PO9myQgnEfW2FgmBS9y&#10;sF4NPpaYavvkIz1yX4oQwi5FBZX3bSqlKyoy6Ka2JQ7c1XYGfYBdKXWHzxBuGjmLok9psObQUGFL&#10;WUXFPf81CsbnZDzHU37L4nKW0e2wv2yPTqnRsN8sQHjq/b/4z/2lFSRxmB/OhCM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DGDzcIAAADcAAAADwAAAAAAAAAAAAAA&#10;AAChAgAAZHJzL2Rvd25yZXYueG1sUEsFBgAAAAAEAAQA+QAAAJADAAAAAA==&#10;" strokecolor="#dadcdd" strokeweight="0"/>
                <v:rect id="Rectangle 4745" o:spid="_x0000_s5170" style="position:absolute;left:80067;top:27882;width: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qdhcQA&#10;AADcAAAADwAAAGRycy9kb3ducmV2LnhtbESPQWsCMRSE7wX/Q3iCt5rdHqysRlHBUhAEbRWPj81z&#10;E9y8LJtUd/+9KRR6HGbmG2a+7Fwt7tQG61lBPs5AEJdeW64UfH9tX6cgQkTWWHsmBT0FWC4GL3Ms&#10;tH/wge7HWIkE4VCgAhNjU0gZSkMOw9g3xMm7+tZhTLKtpG7xkeCulm9ZNpEOLacFgw1tDJW3449T&#10;sOvP9jTROZ4u531v3j/W1mUHpUbDbjUDEamL/+G/9qdWMM1z+D2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qnYXEAAAA3AAAAA8AAAAAAAAAAAAAAAAAmAIAAGRycy9k&#10;b3ducmV2LnhtbFBLBQYAAAAABAAEAPUAAACJAwAAAAA=&#10;" fillcolor="#dadcdd" stroked="f"/>
                <v:line id="Line 4746" o:spid="_x0000_s5171" style="position:absolute;visibility:visible;mso-wrap-style:square" from="81032,27882" to="81038,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4IcUAAADcAAAADwAAAGRycy9kb3ducmV2LnhtbESPQWvCQBSE74L/YXlCL1I3SUFCdBWJ&#10;FHrooUal12f2NYnNvg3Zrab/3hUEj8PMfMMs14NpxYV611hWEM8iEMSl1Q1XCg7799cUhPPIGlvL&#10;pOCfHKxX49ESM22vvKNL4SsRIOwyVFB732VSurImg25mO+Lg/djeoA+yr6Tu8RrgppVJFM2lwYbD&#10;Qo0d5TWVv8WfUTD9TqdveCzOeVwlOZ2/Pk/bnVPqZTJsFiA8Df4ZfrQ/tII0TuB+Jhw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4IcUAAADcAAAADwAAAAAAAAAA&#10;AAAAAAChAgAAZHJzL2Rvd25yZXYueG1sUEsFBgAAAAAEAAQA+QAAAJMDAAAAAA==&#10;" strokecolor="#dadcdd" strokeweight="0"/>
                <v:rect id="Rectangle 4747" o:spid="_x0000_s5172" style="position:absolute;left:81032;top:27882;width:8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SmacQA&#10;AADcAAAADwAAAGRycy9kb3ducmV2LnhtbESP3WoCMRSE7wu+QzhC72p2K1jZGkULlYIg+EsvD5vT&#10;TejmZNmkuvv2Rih4OczMN8xs0blaXKgN1rOCfJSBIC69tlwpOB4+X6YgQkTWWHsmBT0FWMwHTzMs&#10;tL/yji77WIkE4VCgAhNjU0gZSkMOw8g3xMn78a3DmGRbSd3iNcFdLV+zbCIdWk4LBhv6MFT+7v+c&#10;gk1/tqeJzvH0fd725m29si7bKfU87JbvICJ18RH+b39pBdN8DP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0pmnEAAAA3AAAAA8AAAAAAAAAAAAAAAAAmAIAAGRycy9k&#10;b3ducmV2LnhtbFBLBQYAAAAABAAEAPUAAACJAwAAAAA=&#10;" fillcolor="#dadcdd" stroked="f"/>
                <v:line id="Line 4748" o:spid="_x0000_s5173" style="position:absolute;visibility:visible;mso-wrap-style:square" from="82003,27882" to="82010,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qFzsYAAADcAAAADwAAAGRycy9kb3ducmV2LnhtbESPT2vCQBTE70K/w/KEXqRuYkVCdCMl&#10;IvTQg6aWXl+zz/wx+zZkt5p+e7dQ6HGYmd8wm+1oOnGlwTWWFcTzCARxaXXDlYLT+/4pAeE8ssbO&#10;Min4IQfb7GGywVTbGx/pWvhKBAi7FBXU3veplK6syaCb2544eGc7GPRBDpXUA94C3HRyEUUrabDh&#10;sFBjT3lN5aX4Ngpmn8nsGT+KNo+rRU7t4e1rd3RKPU7HlzUIT6P/D/+1X7WCJF7C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Khc7GAAAA3AAAAA8AAAAAAAAA&#10;AAAAAAAAoQIAAGRycy9kb3ducmV2LnhtbFBLBQYAAAAABAAEAPkAAACUAwAAAAA=&#10;" strokecolor="#dadcdd" strokeweight="0"/>
                <v:rect id="Rectangle 4749" o:spid="_x0000_s5174" style="position:absolute;left:82003;top:27882;width:77;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GbhsQA&#10;AADcAAAADwAAAGRycy9kb3ducmV2LnhtbESP3WoCMRSE7wu+QzhC72p2C1rZGkULlYIg+EsvD5vT&#10;TejmZNmkuvv2Rih4OczMN8xs0blaXKgN1rOCfJSBIC69tlwpOB4+X6YgQkTWWHsmBT0FWMwHTzMs&#10;tL/yji77WIkE4VCgAhNjU0gZSkMOw8g3xMn78a3DmGRbSd3iNcFdLV+zbCIdWk4LBhv6MFT+7v+c&#10;gk1/tqeJzvH0fd725m29si7bKfU87JbvICJ18RH+b39pBdN8DP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Rm4bEAAAA3AAAAA8AAAAAAAAAAAAAAAAAmAIAAGRycy9k&#10;b3ducmV2LnhtbFBLBQYAAAAABAAEAPUAAACJAwAAAAA=&#10;" fillcolor="#dadcdd" stroked="f"/>
                <v:line id="Line 4750" o:spid="_x0000_s5175" style="position:absolute;visibility:visible;mso-wrap-style:square" from="82969,27882" to="82975,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S+IsYAAADcAAAADwAAAGRycy9kb3ducmV2LnhtbESPT2vCQBTE70K/w/IKvUjdREFCdA0l&#10;peChh5pWvL5mn/nT7NuQXTX99q4geBxm5jfMOhtNJ840uMaygngWgSAurW64UvDz/fGagHAeWWNn&#10;mRT8k4Ns8zRZY6rthXd0LnwlAoRdigpq7/tUSlfWZNDNbE8cvKMdDPogh0rqAS8Bbjo5j6KlNNhw&#10;WKixp7ym8q84GQXTQzJd4L5o87ia59R+ff6+75xSL8/j2wqEp9E/wvf2VitI4iXczoQjID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UviLGAAAA3AAAAA8AAAAAAAAA&#10;AAAAAAAAoQIAAGRycy9kb3ducmV2LnhtbFBLBQYAAAAABAAEAPkAAACUAwAAAAA=&#10;" strokecolor="#dadcdd" strokeweight="0"/>
                <v:rect id="Rectangle 4751" o:spid="_x0000_s5176" style="position:absolute;left:82969;top:27882;width:8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gasQA&#10;AADcAAAADwAAAGRycy9kb3ducmV2LnhtbESPT2sCMRTE70K/Q3hCb5pdDyqrUWrBUhAE/9LjY/O6&#10;Cd28LJtUd7+9EQo9DjPzG2a57lwtbtQG61lBPs5AEJdeW64UnE/b0RxEiMgaa8+koKcA69XLYImF&#10;9nc+0O0YK5EgHApUYGJsCilDachhGPuGOHnfvnUYk2wrqVu8J7ir5STLptKh5bRgsKF3Q+XP8dcp&#10;2PVXe5nqHC9f131vZh8b67KDUq/D7m0BIlIX/8N/7U+tYJ7P4HkmHQ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PoGrEAAAA3AAAAA8AAAAAAAAAAAAAAAAAmAIAAGRycy9k&#10;b3ducmV2LnhtbFBLBQYAAAAABAAEAPUAAACJAwAAAAA=&#10;" fillcolor="#dadcdd" stroked="f"/>
                <v:line id="Line 4752" o:spid="_x0000_s5177" style="position:absolute;visibility:visible;mso-wrap-style:square" from="83940,27882" to="83947,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ePy8IAAADcAAAADwAAAGRycy9kb3ducmV2LnhtbERPTYvCMBC9L/gfwgheRNMqLKUaRSrC&#10;Hjxod8Xr2IxttZmUJqv135vDwh4f73u57k0jHtS52rKCeBqBIC6srrlU8PO9myQgnEfW2FgmBS9y&#10;sF4NPpaYavvkIz1yX4oQwi5FBZX3bSqlKyoy6Ka2JQ7c1XYGfYBdKXWHzxBuGjmLok9psObQUGFL&#10;WUXFPf81CsbnZDzHU37L4nKW0e2wv2yPTqnRsN8sQHjq/b/4z/2lFSRxWBvOhCM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ePy8IAAADcAAAADwAAAAAAAAAAAAAA&#10;AAChAgAAZHJzL2Rvd25yZXYueG1sUEsFBgAAAAAEAAQA+QAAAJADAAAAAA==&#10;" strokecolor="#dadcdd" strokeweight="0"/>
                <v:rect id="Rectangle 4753" o:spid="_x0000_s5178" style="position:absolute;left:83940;top:27882;width: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Rg8UA&#10;AADcAAAADwAAAGRycy9kb3ducmV2LnhtbESPT2sCMRTE7wW/Q3hCbzW7PfhnaxQVWgqCoFbp8bF5&#10;3QQ3L8sm1d1vbwoFj8PM/IaZLztXiyu1wXpWkI8yEMSl15YrBV/H95cpiBCRNdaeSUFPAZaLwdMc&#10;C+1vvKfrIVYiQTgUqMDE2BRShtKQwzDyDXHyfnzrMCbZVlK3eEtwV8vXLBtLh5bTgsGGNobKy+HX&#10;Kdj2Z3sa6xxP3+ddbyYfa+uyvVLPw271BiJSFx/h//anVjDNZ/B3Jh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JGDxQAAANwAAAAPAAAAAAAAAAAAAAAAAJgCAABkcnMv&#10;ZG93bnJldi54bWxQSwUGAAAAAAQABAD1AAAAigMAAAAA&#10;" fillcolor="#dadcdd" stroked="f"/>
                <v:line id="Line 4754" o:spid="_x0000_s5179" style="position:absolute;visibility:visible;mso-wrap-style:square" from="84905,27882" to="84912,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1JcMMAAADcAAAADwAAAGRycy9kb3ducmV2LnhtbERPTWuDQBC9F/Iflgn0InGNgSLWTQiG&#10;QA89VNvS68Sdqok7K+42sf8+eyj0+HjfxW42g7jS5HrLCtZxAoK4sbrnVsHH+3GVgXAeWeNgmRT8&#10;koPddvFQYK7tjSu61r4VIYRdjgo678dcStd0ZNDFdiQO3LedDPoAp1bqCW8h3AwyTZInabDn0NDh&#10;SGVHzaX+MQqiryza4Gd9LtdtWtL57fV0qJxSj8t5/wzC0+z/xX/uF60gS8P8cCYcAb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dSXDDAAAA3AAAAA8AAAAAAAAAAAAA&#10;AAAAoQIAAGRycy9kb3ducmV2LnhtbFBLBQYAAAAABAAEAPkAAACRAwAAAAA=&#10;" strokecolor="#dadcdd" strokeweight="0"/>
                <v:rect id="Rectangle 4755" o:spid="_x0000_s5180" style="position:absolute;left:84905;top:27882;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ZXOMQA&#10;AADcAAAADwAAAGRycy9kb3ducmV2LnhtbESPT2sCMRTE74LfITzBm2bXg5XVKFVoEYSCf+nxsXnd&#10;hG5elk3U3W/fFAo9DjPzG2a16VwtHtQG61lBPs1AEJdeW64UXM5vkwWIEJE11p5JQU8BNuvhYIWF&#10;9k8+0uMUK5EgHApUYGJsCilDachhmPqGOHlfvnUYk2wrqVt8Jrir5SzL5tKh5bRgsKGdofL7dHcK&#10;Dv3NXuc6x+vn7aM3L+9b67KjUuNR97oEEamL/+G/9l4rWMxy+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GVzjEAAAA3AAAAA8AAAAAAAAAAAAAAAAAmAIAAGRycy9k&#10;b3ducmV2LnhtbFBLBQYAAAAABAAEAPUAAACJAwAAAAA=&#10;" fillcolor="#dadcdd" stroked="f"/>
                <v:line id="Line 4756" o:spid="_x0000_s5181" style="position:absolute;visibility:visible;mso-wrap-style:square" from="85877,27882" to="85883,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NynMUAAADcAAAADwAAAGRycy9kb3ducmV2LnhtbESPQWvCQBSE74L/YXlCL6IbUyghuopE&#10;Cj14qLHF6zP7TKLZtyG71fjvXaHgcZiZb5jFqjeNuFLnassKZtMIBHFhdc2lgp/95yQB4TyyxsYy&#10;KbiTg9VyOFhgqu2Nd3TNfSkChF2KCirv21RKV1Rk0E1tSxy8k+0M+iC7UuoObwFuGhlH0Yc0WHNY&#10;qLClrKLikv8ZBeNDMn7H3/yczco4o/P39rjZOaXeRv16DsJT71/h//aXVpDEMTzPh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NynMUAAADcAAAADwAAAAAAAAAA&#10;AAAAAAChAgAAZHJzL2Rvd25yZXYueG1sUEsFBgAAAAAEAAQA+QAAAJMDAAAAAA==&#10;" strokecolor="#dadcdd" strokeweight="0"/>
                <v:rect id="Rectangle 4757" o:spid="_x0000_s5182" style="position:absolute;left:85877;top:27882;width: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s1MQA&#10;AADcAAAADwAAAGRycy9kb3ducmV2LnhtbESPQWsCMRSE7wX/Q3hCbzWrgpXVKCoohUJBq+LxsXlu&#10;gpuXZRN19983hUKPw8x8w8yXravEg5pgPSsYDjIQxIXXlksFx+/t2xREiMgaK8+koKMAy0XvZY65&#10;9k/e0+MQS5EgHHJUYGKscylDYchhGPiaOHlX3ziMSTal1A0+E9xVcpRlE+nQclowWNPGUHE73J2C&#10;z+5sTxM9xNPl/NWZ993aumyv1Gu/Xc1ARGrjf/iv/aEVTEdj+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YbNTEAAAA3AAAAA8AAAAAAAAAAAAAAAAAmAIAAGRycy9k&#10;b3ducmV2LnhtbFBLBQYAAAAABAAEAPUAAACJAwAAAAA=&#10;" fillcolor="#dadcdd" stroked="f"/>
                <v:line id="Line 4758" o:spid="_x0000_s5183" style="position:absolute;visibility:visible;mso-wrap-style:square" from="86842,27882" to="86848,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ZPc8YAAADcAAAADwAAAGRycy9kb3ducmV2LnhtbESPT2vCQBTE70K/w/KEXqRuTEVCdCMl&#10;IvTQg6aWXl+zz/wx+zZkt5p+e7dQ6HGYmd8wm+1oOnGlwTWWFSzmEQji0uqGKwWn9/1TAsJ5ZI2d&#10;ZVLwQw622cNkg6m2Nz7StfCVCBB2KSqove9TKV1Zk0E3tz1x8M52MOiDHCqpB7wFuOlkHEUrabDh&#10;sFBjT3lN5aX4Ngpmn8nsGT+KNl9UcU7t4e1rd3RKPU7HlzUIT6P/D/+1X7WCJF7C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mT3PGAAAA3AAAAA8AAAAAAAAA&#10;AAAAAAAAoQIAAGRycy9kb3ducmV2LnhtbFBLBQYAAAAABAAEAPkAAACUAwAAAAA=&#10;" strokecolor="#dadcdd" strokeweight="0"/>
                <v:rect id="Rectangle 4759" o:spid="_x0000_s5184" style="position:absolute;left:86842;top:27882;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1RO8QA&#10;AADcAAAADwAAAGRycy9kb3ducmV2LnhtbESPQWsCMRSE7wX/Q3hCbzWroJXVKCoohUJBq+LxsXlu&#10;gpuXZRN19983hUKPw8x8w8yXravEg5pgPSsYDjIQxIXXlksFx+/t2xREiMgaK8+koKMAy0XvZY65&#10;9k/e0+MQS5EgHHJUYGKscylDYchhGPiaOHlX3ziMSTal1A0+E9xVcpRlE+nQclowWNPGUHE73J2C&#10;z+5sTxM9xNPl/NWZ993aumyv1Gu/Xc1ARGrjf/iv/aEVTEdj+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9UTvEAAAA3AAAAA8AAAAAAAAAAAAAAAAAmAIAAGRycy9k&#10;b3ducmV2LnhtbFBLBQYAAAAABAAEAPUAAACJAwAAAAA=&#10;" fillcolor="#dadcdd" stroked="f"/>
                <v:line id="Line 4760" o:spid="_x0000_s5185" style="position:absolute;visibility:visible;mso-wrap-style:square" from="87814,27882" to="87820,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h0n8YAAADcAAAADwAAAGRycy9kb3ducmV2LnhtbESPT2vCQBTE74V+h+UVvIhuTEFCdA0l&#10;peDBg6YtvT6zz/xp9m3Irhq/fVcQehxm5jfMOhtNJy40uMaygsU8AkFcWt1wpeDr82OWgHAeWWNn&#10;mRTcyEG2eX5aY6rtlQ90KXwlAoRdigpq7/tUSlfWZNDNbU8cvJMdDPogh0rqAa8BbjoZR9FSGmw4&#10;LNTYU15T+VucjYLpTzJ9xe+izRdVnFO73x3fD06pycv4tgLhafT/4Ud7qxUk8RLuZ8IR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4dJ/GAAAA3AAAAA8AAAAAAAAA&#10;AAAAAAAAoQIAAGRycy9kb3ducmV2LnhtbFBLBQYAAAAABAAEAPkAAACUAwAAAAA=&#10;" strokecolor="#dadcdd" strokeweight="0"/>
                <v:rect id="Rectangle 4761" o:spid="_x0000_s5186" style="position:absolute;left:87814;top:27882;width: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q18UA&#10;AADcAAAADwAAAGRycy9kb3ducmV2LnhtbESPT2sCMRTE74LfITyhN83qQWVrlLbQUigI/lnp8bF5&#10;boKbl2WT6u63bwTB4zAzv2FWm87V4kptsJ4VTCcZCOLSa8uVguPhc7wEESKyxtozKegpwGY9HKww&#10;1/7GO7ruYyUShEOOCkyMTS5lKA05DBPfECfv7FuHMcm2krrFW4K7Ws6ybC4dWk4LBhv6MFRe9n9O&#10;wU9/ssVcT7H4PW17s/h6ty7bKfUy6t5eQUTq4jP8aH9rBcvZAu5n0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2rXxQAAANwAAAAPAAAAAAAAAAAAAAAAAJgCAABkcnMv&#10;ZG93bnJldi54bWxQSwUGAAAAAAQABAD1AAAAigMAAAAA&#10;" fillcolor="#dadcdd" stroked="f"/>
                <v:line id="Line 4762" o:spid="_x0000_s5187" style="position:absolute;visibility:visible;mso-wrap-style:square" from="88779,27882" to="88785,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tFdsMAAADcAAAADwAAAGRycy9kb3ducmV2LnhtbERPTWuDQBC9F/Iflgn0InGNgSLWTQiG&#10;QA89VNvS68Sdqok7K+42sf8+eyj0+HjfxW42g7jS5HrLCtZxAoK4sbrnVsHH+3GVgXAeWeNgmRT8&#10;koPddvFQYK7tjSu61r4VIYRdjgo678dcStd0ZNDFdiQO3LedDPoAp1bqCW8h3AwyTZInabDn0NDh&#10;SGVHzaX+MQqiryza4Gd9LtdtWtL57fV0qJxSj8t5/wzC0+z/xX/uF60gS8PacCYcAb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rRXbDAAAA3AAAAA8AAAAAAAAAAAAA&#10;AAAAoQIAAGRycy9kb3ducmV2LnhtbFBLBQYAAAAABAAEAPkAAACRAwAAAAA=&#10;" strokecolor="#dadcdd" strokeweight="0"/>
                <v:rect id="Rectangle 4763" o:spid="_x0000_s5188" style="position:absolute;left:88779;top:27882;width:8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bPsQA&#10;AADcAAAADwAAAGRycy9kb3ducmV2LnhtbESPQWsCMRSE74X+h/AEbzWrB2u3RrGCRSgIapUeH5vn&#10;Jrh5WTap7v57Iwgeh5n5hpnOW1eJCzXBelYwHGQgiAuvLZcKfvertwmIEJE1Vp5JQUcB5rPXlynm&#10;2l95S5ddLEWCcMhRgYmxzqUMhSGHYeBr4uSdfOMwJtmUUjd4TXBXyVGWjaVDy2nBYE1LQ8V59+8U&#10;/HRHexjrIR7+jpvOvH9/WZdtler32sUniEhtfIYf7bVWMBl9wP1MOg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wWz7EAAAA3AAAAA8AAAAAAAAAAAAAAAAAmAIAAGRycy9k&#10;b3ducmV2LnhtbFBLBQYAAAAABAAEAPUAAACJAwAAAAA=&#10;" fillcolor="#dadcdd" stroked="f"/>
                <v:line id="Line 4764" o:spid="_x0000_s5189" style="position:absolute;visibility:visible;mso-wrap-style:square" from="88861,0" to="888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TfrcIAAADcAAAADwAAAGRycy9kb3ducmV2LnhtbERPTYvCMBC9C/sfwix4kW2qgpRqlKWL&#10;4MGDVmWvYzPb1m0mpYla/705CB4f73ux6k0jbtS52rKCcRSDIC6srrlUcDysvxIQziNrbCyTggc5&#10;WC0/BgtMtb3znm65L0UIYZeigsr7NpXSFRUZdJFtiQP3ZzuDPsCulLrDewg3jZzE8UwarDk0VNhS&#10;VlHxn1+NgtFvMpriKb9k43KS0WW3Pf/snVLDz/57DsJT79/il3ujFSTTMD+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4TfrcIAAADcAAAADwAAAAAAAAAAAAAA&#10;AAChAgAAZHJzL2Rvd25yZXYueG1sUEsFBgAAAAAEAAQA+QAAAJADAAAAAA==&#10;" strokecolor="#dadcdd" strokeweight="0"/>
                <v:rect id="Rectangle 4765" o:spid="_x0000_s5190" style="position:absolute;left:88861;width:8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B5cQA&#10;AADcAAAADwAAAGRycy9kb3ducmV2LnhtbESP3WoCMRSE7wu+QzhC72p2K1jZGkULlYIg+EsvD5vT&#10;TejmZNmkuvv2Rih4OczMN8xs0blaXKgN1rOCfJSBIC69tlwpOB4+X6YgQkTWWHsmBT0FWMwHTzMs&#10;tL/yji77WIkE4VCgAhNjU0gZSkMOw8g3xMn78a3DmGRbSd3iNcFdLV+zbCIdWk4LBhv6MFT+7v+c&#10;gk1/tqeJzvH0fd725m29si7bKfU87JbvICJ18RH+b39pBdNxDv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weXEAAAA3AAAAA8AAAAAAAAAAAAAAAAAmAIAAGRycy9k&#10;b3ducmV2LnhtbFBLBQYAAAAABAAEAPUAAACJAwAAAAA=&#10;" fillcolor="#dadcdd" stroked="f"/>
                <v:line id="Line 4766" o:spid="_x0000_s5191" style="position:absolute;visibility:visible;mso-wrap-style:square" from="88861,1619" to="88868,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rkQcYAAADcAAAADwAAAGRycy9kb3ducmV2LnhtbESPT2vCQBTE74LfYXlCL9JsjCAhdQ0l&#10;InjooaYtvb5mX/On2bchu2r67bsFweMwM79htvlkenGh0bWWFayiGARxZXXLtYL3t8NjCsJ5ZI29&#10;ZVLwSw7y3Xy2xUzbK5/oUvpaBAi7DBU03g+ZlK5qyKCL7EAcvG87GvRBjrXUI14D3PQyieONNNhy&#10;WGhwoKKh6qc8GwXLz3S5xo+yK1Z1UlD3+vK1PzmlHhbT8xMIT5O/h2/to1aQrhP4PxOOgN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a5EHGAAAA3AAAAA8AAAAAAAAA&#10;AAAAAAAAoQIAAGRycy9kb3ducmV2LnhtbFBLBQYAAAAABAAEAPkAAACUAwAAAAA=&#10;" strokecolor="#dadcdd" strokeweight="0"/>
                <v:rect id="Rectangle 4767" o:spid="_x0000_s5192" style="position:absolute;left:88861;top:1619;width:8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6CcQA&#10;AADcAAAADwAAAGRycy9kb3ducmV2LnhtbESPQWsCMRSE7wX/Q3hCbzVrBSurUVSoFISCVsXjY/Pc&#10;BDcvyybq7r83hUKPw8x8w8wWravEnZpgPSsYDjIQxIXXlksFh5/PtwmIEJE1Vp5JQUcBFvPeywxz&#10;7R+8o/s+liJBOOSowMRY51KGwpDDMPA1cfIuvnEYk2xKqRt8JLir5HuWjaVDy2nBYE1rQ8V1f3MK&#10;tt3JHsd6iMfz6bszH5uVddlOqdd+u5yCiNTG//Bf+0srmIxG8HsmHQ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B+gnEAAAA3AAAAA8AAAAAAAAAAAAAAAAAmAIAAGRycy9k&#10;b3ducmV2LnhtbFBLBQYAAAAABAAEAPUAAACJAwAAAAA=&#10;" fillcolor="#dadcdd" stroked="f"/>
                <v:line id="Line 4768" o:spid="_x0000_s5193" style="position:absolute;visibility:visible;mso-wrap-style:square" from="88861,2749" to="88868,2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ZrsYAAADcAAAADwAAAGRycy9kb3ducmV2LnhtbESPzWvCQBTE70L/h+UVvEjd+IGE1DVI&#10;ROihB40tvb5mn/kw+zZkt5r+926h4HGYmd8w63QwrbhS72rLCmbTCARxYXXNpYKP0/4lBuE8ssbW&#10;Min4JQfp5mm0xkTbGx/pmvtSBAi7BBVU3neJlK6oyKCb2o44eGfbG/RB9qXUPd4C3LRyHkUrabDm&#10;sFBhR1lFxSX/MQomX/FkgZ95k83KeUbN4f17d3RKjZ+H7SsIT4N/hP/bb1pBvFjC35lwBOTm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2a7GAAAA3AAAAA8AAAAAAAAA&#10;AAAAAAAAoQIAAGRycy9kb3ducmV2LnhtbFBLBQYAAAAABAAEAPkAAACUAwAAAAA=&#10;" strokecolor="#dadcdd" strokeweight="0"/>
                <v:rect id="Rectangle 4769" o:spid="_x0000_s5194" style="position:absolute;left:88861;top:2749;width:8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TH5sUA&#10;AADcAAAADwAAAGRycy9kb3ducmV2LnhtbESP3WoCMRSE7wu+QzhC72rWSq2sRtGCpSAU/MXLw+a4&#10;CW5Olk2qu2/fCIVeDjPzDTNbtK4SN2qC9axgOMhAEBdeWy4VHPbrlwmIEJE1Vp5JQUcBFvPe0wxz&#10;7e+8pdsuliJBOOSowMRY51KGwpDDMPA1cfIuvnEYk2xKqRu8J7ir5GuWjaVDy2nBYE0fhorr7scp&#10;2HQnexzrIR7Pp+/OvH+urMu2Sj332+UURKQ2/of/2l9awWT0Bo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MfmxQAAANwAAAAPAAAAAAAAAAAAAAAAAJgCAABkcnMv&#10;ZG93bnJldi54bWxQSwUGAAAAAAQABAD1AAAAigMAAAAA&#10;" fillcolor="#dadcdd" stroked="f"/>
                <v:line id="Line 4770" o:spid="_x0000_s5195" style="position:absolute;visibility:visible;mso-wrap-style:square" from="88861,3879" to="88868,3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HiQsQAAADcAAAADwAAAGRycy9kb3ducmV2LnhtbESPQYvCMBSE7wv+h/AEL6KpClK6RpGK&#10;4GEPWhWvb5u3bd3mpTRRu//eCMIeh5n5hlmsOlOLO7WusqxgMo5AEOdWV1woOB23oxiE88gaa8uk&#10;4I8crJa9jwUm2j74QPfMFyJA2CWooPS+SaR0eUkG3dg2xMH7sa1BH2RbSN3iI8BNLadRNJcGKw4L&#10;JTaUlpT/ZjejYHiJhzM8Z9d0UkxTuu6/vjcHp9Sg360/QXjq/H/43d5pBfFsDq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IeJCxAAAANwAAAAPAAAAAAAAAAAA&#10;AAAAAKECAABkcnMvZG93bnJldi54bWxQSwUGAAAAAAQABAD5AAAAkgMAAAAA&#10;" strokecolor="#dadcdd" strokeweight="0"/>
                <v:rect id="Rectangle 4771" o:spid="_x0000_s5196" style="position:absolute;left:88861;top:3879;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CsQA&#10;AADcAAAADwAAAGRycy9kb3ducmV2LnhtbESPQWsCMRSE74L/ITyhN83agspqFBUqhUJBq+LxsXlu&#10;gpuXZRN19983hUKPw8x8wyxWravEg5pgPSsYjzIQxIXXlksFx+/34QxEiMgaK8+koKMAq2W/t8Bc&#10;+yfv6XGIpUgQDjkqMDHWuZShMOQwjHxNnLyrbxzGJJtS6gafCe4q+ZplE+nQclowWNPWUHE73J2C&#10;z+5sTxM9xtPl/NWZ6W5jXbZX6mXQrucgIrXxP/zX/tAKZm9T+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6/ArEAAAA3AAAAA8AAAAAAAAAAAAAAAAAmAIAAGRycy9k&#10;b3ducmV2LnhtbFBLBQYAAAAABAAEAPUAAACJAwAAAAA=&#10;" fillcolor="#dadcdd" stroked="f"/>
                <v:line id="Line 4772" o:spid="_x0000_s5197" style="position:absolute;visibility:visible;mso-wrap-style:square" from="88861,5010" to="88868,5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LTq8IAAADcAAAADwAAAGRycy9kb3ducmV2LnhtbERPTYvCMBC9C/sfwix4kW2qgpRqlKWL&#10;4MGDVmWvYzPb1m0mpYla/705CB4f73ux6k0jbtS52rKCcRSDIC6srrlUcDysvxIQziNrbCyTggc5&#10;WC0/BgtMtb3znm65L0UIYZeigsr7NpXSFRUZdJFtiQP3ZzuDPsCulLrDewg3jZzE8UwarDk0VNhS&#10;VlHxn1+NgtFvMpriKb9k43KS0WW3Pf/snVLDz/57DsJT79/il3ujFSTTsDa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LTq8IAAADcAAAADwAAAAAAAAAAAAAA&#10;AAChAgAAZHJzL2Rvd25yZXYueG1sUEsFBgAAAAAEAAQA+QAAAJADAAAAAA==&#10;" strokecolor="#dadcdd" strokeweight="0"/>
                <v:rect id="Rectangle 4773" o:spid="_x0000_s5198" style="position:absolute;left:88861;top:5010;width:8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N48UA&#10;AADcAAAADwAAAGRycy9kb3ducmV2LnhtbESPW2sCMRSE3wX/QziFvmnWFrxsjWILLUJB8IqPh83p&#10;JnRzsmxS3f33piD4OMzMN8x82bpKXKgJ1rOC0TADQVx4bblUcNh/DqYgQkTWWHkmBR0FWC76vTnm&#10;2l95S5ddLEWCcMhRgYmxzqUMhSGHYehr4uT9+MZhTLIppW7wmuCuki9ZNpYOLacFgzV9GCp+d39O&#10;wXd3ssexHuHxfNp0ZvL1bl22Ver5qV29gYjUxkf43l5rBdPX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c3jxQAAANwAAAAPAAAAAAAAAAAAAAAAAJgCAABkcnMv&#10;ZG93bnJldi54bWxQSwUGAAAAAAQABAD1AAAAigMAAAAA&#10;" fillcolor="#dadcdd" stroked="f"/>
                <v:line id="Line 4774" o:spid="_x0000_s5199" style="position:absolute;visibility:visible;mso-wrap-style:square" from="88861,6140" to="88868,6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Ks0MQAAADcAAAADwAAAGRycy9kb3ducmV2LnhtbERPTWvCQBC9F/wPywi9BLPRlhJiVikp&#10;BQ891FTxOmanSWx2NmRXk/777qHg8fG+8+1kOnGjwbWWFSzjBARxZXXLtYLD1/siBeE8ssbOMin4&#10;JQfbzewhx0zbkfd0K30tQgi7DBU03veZlK5qyKCLbU8cuG87GPQBDrXUA44h3HRylSQv0mDLoaHB&#10;noqGqp/yahREpzR6wmN5KZb1qqDL58f5be+UepxPr2sQniZ/F/+7d1pB+hzmhz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gqzQxAAAANwAAAAPAAAAAAAAAAAA&#10;AAAAAKECAABkcnMvZG93bnJldi54bWxQSwUGAAAAAAQABAD5AAAAkgMAAAAA&#10;" strokecolor="#dadcdd" strokeweight="0"/>
                <v:rect id="Rectangle 4775" o:spid="_x0000_s5200" style="position:absolute;left:88861;top:6140;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mymMQA&#10;AADcAAAADwAAAGRycy9kb3ducmV2LnhtbESP3WoCMRSE7wu+QzhC72p2i1jZGkULlYIg+EsvD5vT&#10;TejmZNmkuvv2Rih4OczMN8xs0blaXKgN1rOCfJSBIC69tlwpOB4+X6YgQkTWWHsmBT0FWMwHTzMs&#10;tL/yji77WIkE4VCgAhNjU0gZSkMOw8g3xMn78a3DmGRbSd3iNcFdLV+zbCIdWk4LBhv6MFT+7v+c&#10;gk1/tqeJzvH0fd725m29si7bKfU87JbvICJ18RH+b39pBdNxDv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ZspjEAAAA3AAAAA8AAAAAAAAAAAAAAAAAmAIAAGRycy9k&#10;b3ducmV2LnhtbFBLBQYAAAAABAAEAPUAAACJAwAAAAA=&#10;" fillcolor="#dadcdd" stroked="f"/>
                <v:line id="Line 4776" o:spid="_x0000_s5201" style="position:absolute;visibility:visible;mso-wrap-style:square" from="88861,7270" to="88868,7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yXPMYAAADcAAAADwAAAGRycy9kb3ducmV2LnhtbESPT2vCQBTE70K/w/KEXqRuTEVCdCMl&#10;IvTQg6aWXl+zz/wx+zZkt5p+e7dQ6HGYmd8wm+1oOnGlwTWWFSzmEQji0uqGKwWn9/1TAsJ5ZI2d&#10;ZVLwQw622cNkg6m2Nz7StfCVCBB2KSqove9TKV1Zk0E3tz1x8M52MOiDHCqpB7wFuOlkHEUrabDh&#10;sFBjT3lN5aX4Ngpmn8nsGT+KNl9UcU7t4e1rd3RKPU7HlzUIT6P/D/+1X7WCZBnD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clzzGAAAA3AAAAA8AAAAAAAAA&#10;AAAAAAAAoQIAAGRycy9kb3ducmV2LnhtbFBLBQYAAAAABAAEAPkAAACUAwAAAAA=&#10;" strokecolor="#dadcdd" strokeweight="0"/>
                <v:rect id="Rectangle 4777" o:spid="_x0000_s5202" style="position:absolute;left:88861;top:7270;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JdMUA&#10;AADcAAAADwAAAGRycy9kb3ducmV2LnhtbESP3WoCMRSE7wu+QzhC72rWWqysRtGCpSAU/MXLw+a4&#10;CW5Olk2qu2/fCIVeDjPzDTNbtK4SN2qC9axgOMhAEBdeWy4VHPbrlwmIEJE1Vp5JQUcBFvPe0wxz&#10;7e+8pdsuliJBOOSowMRY51KGwpDDMPA1cfIuvnEYk2xKqRu8J7ir5GuWjaVDy2nBYE0fhorr7scp&#10;2HQnexzrIR7Pp+/OvH+urMu2Sj332+UURKQ2/of/2l9aweRtBI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4l0xQAAANwAAAAPAAAAAAAAAAAAAAAAAJgCAABkcnMv&#10;ZG93bnJldi54bWxQSwUGAAAAAAQABAD1AAAAigMAAAAA&#10;" fillcolor="#dadcdd" stroked="f"/>
                <v:line id="Line 4778" o:spid="_x0000_s5203" style="position:absolute;visibility:visible;mso-wrap-style:square" from="88861,8407" to="88868,8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mq08YAAADcAAAADwAAAGRycy9kb3ducmV2LnhtbESPT2vCQBTE74LfYXlCL2I2/qGE6Col&#10;peDBQ00Vr8/saxKbfRuyq6bfvisUPA4z8xtmtelNI27UudqygmkUgyAurK65VHD4+pgkIJxH1thY&#10;JgW/5GCzHg5WmGp75z3dcl+KAGGXooLK+zaV0hUVGXSRbYmD9207gz7IrpS6w3uAm0bO4vhVGqw5&#10;LFTYUlZR8ZNfjYLxKRnP8Zhfsmk5y+jyuTu/751SL6P+bQnCU++f4f/2VitIFgt4nA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5qtPGAAAA3AAAAA8AAAAAAAAA&#10;AAAAAAAAoQIAAGRycy9kb3ducmV2LnhtbFBLBQYAAAAABAAEAPkAAACUAwAAAAA=&#10;" strokecolor="#dadcdd" strokeweight="0"/>
                <v:rect id="Rectangle 4779" o:spid="_x0000_s5204" style="position:absolute;left:88861;top:8407;width:8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K0m8UA&#10;AADcAAAADwAAAGRycy9kb3ducmV2LnhtbESP3WoCMRSE7wu+QzhC72rWYq2sRtGCpSAU/MXLw+a4&#10;CW5Olk2qu2/fCIVeDjPzDTNbtK4SN2qC9axgOMhAEBdeWy4VHPbrlwmIEJE1Vp5JQUcBFvPe0wxz&#10;7e+8pdsuliJBOOSowMRY51KGwpDDMPA1cfIuvnEYk2xKqRu8J7ir5GuWjaVDy2nBYE0fhorr7scp&#10;2HQnexzrIR7Pp+/OvH+urMu2Sj332+UURKQ2/of/2l9awWT0Bo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rSbxQAAANwAAAAPAAAAAAAAAAAAAAAAAJgCAABkcnMv&#10;ZG93bnJldi54bWxQSwUGAAAAAAQABAD1AAAAigMAAAAA&#10;" fillcolor="#dadcdd" stroked="f"/>
                <v:line id="Line 4780" o:spid="_x0000_s5205" style="position:absolute;visibility:visible;mso-wrap-style:square" from="88861,9537" to="88868,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eRP8YAAADcAAAADwAAAGRycy9kb3ducmV2LnhtbESPT2vCQBTE74V+h+UVvEjdaEsIqRsp&#10;EcGDhxotvb5mX/On2bchu2r67buC4HGYmd8wy9VoOnGmwTWWFcxnEQji0uqGKwXHw+Y5AeE8ssbO&#10;Min4Iwer7PFhiam2F97TufCVCBB2KSqove9TKV1Zk0E3sz1x8H7sYNAHOVRSD3gJcNPJRRTF0mDD&#10;YaHGnvKayt/iZBRMv5LpC34WbT6vFjm1H7vv9d4pNXka399AeBr9PXxrb7WC5DWG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nkT/GAAAA3AAAAA8AAAAAAAAA&#10;AAAAAAAAoQIAAGRycy9kb3ducmV2LnhtbFBLBQYAAAAABAAEAPkAAACUAwAAAAA=&#10;" strokecolor="#dadcdd" strokeweight="0"/>
                <v:rect id="Rectangle 4781" o:spid="_x0000_s5206" style="position:absolute;left:88861;top:9537;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d8QA&#10;AADcAAAADwAAAGRycy9kb3ducmV2LnhtbESPQWsCMRSE74L/ITyhN81aispqFBUqhUJBq+LxsXlu&#10;gpuXZRN19983hUKPw8x8wyxWravEg5pgPSsYjzIQxIXXlksFx+/34QxEiMgaK8+koKMAq2W/t8Bc&#10;+yfv6XGIpUgQDjkqMDHWuZShMOQwjHxNnLyrbxzGJJtS6gafCe4q+ZplE+nQclowWNPWUHE73J2C&#10;z+5sTxM9xtPl/NWZ6W5jXbZX6mXQrucgIrXxP/zX/tAKZm9T+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j3fEAAAA3AAAAA8AAAAAAAAAAAAAAAAAmAIAAGRycy9k&#10;b3ducmV2LnhtbFBLBQYAAAAABAAEAPUAAACJAwAAAAA=&#10;" fillcolor="#dadcdd" stroked="f"/>
                <v:line id="Line 4782" o:spid="_x0000_s5207" style="position:absolute;visibility:visible;mso-wrap-style:square" from="88861,10668" to="88868,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Sg1sQAAADcAAAADwAAAGRycy9kb3ducmV2LnhtbERPTWvCQBC9F/wPywi9BLPRlhJiVikp&#10;BQ891FTxOmanSWx2NmRXk/777qHg8fG+8+1kOnGjwbWWFSzjBARxZXXLtYLD1/siBeE8ssbOMin4&#10;JQfbzewhx0zbkfd0K30tQgi7DBU03veZlK5qyKCLbU8cuG87GPQBDrXUA44h3HRylSQv0mDLoaHB&#10;noqGqp/yahREpzR6wmN5KZb1qqDL58f5be+UepxPr2sQniZ/F/+7d1pB+hzWhj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9KDWxAAAANwAAAAPAAAAAAAAAAAA&#10;AAAAAKECAABkcnMvZG93bnJldi54bWxQSwUGAAAAAAQABAD5AAAAkgMAAAAA&#10;" strokecolor="#dadcdd" strokeweight="0"/>
                <v:rect id="Rectangle 4783" o:spid="_x0000_s5208" style="position:absolute;left:88861;top:10668;width:8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sUA&#10;AADcAAAADwAAAGRycy9kb3ducmV2LnhtbESPW2sCMRSE3wX/QziFvmnWUrxsjWILLUJB8IqPh83p&#10;JnRzsmxS3f33piD4OMzMN8x82bpKXKgJ1rOC0TADQVx4bblUcNh/DqYgQkTWWHkmBR0FWC76vTnm&#10;2l95S5ddLEWCcMhRgYmxzqUMhSGHYehr4uT9+MZhTLIppW7wmuCuki9ZNpYOLacFgzV9GCp+d39O&#10;wXd3ssexHuHxfNp0ZvL1bl22Ver5qV29gYjUxkf43l5rBdPX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76exQAAANwAAAAPAAAAAAAAAAAAAAAAAJgCAABkcnMv&#10;ZG93bnJldi54bWxQSwUGAAAAAAQABAD1AAAAigMAAAAA&#10;" fillcolor="#dadcdd" stroked="f"/>
                <v:line id="Line 4784" o:spid="_x0000_s5209" style="position:absolute;visibility:visible;mso-wrap-style:square" from="88861,11798" to="88868,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s6DcQAAADcAAAADwAAAGRycy9kb3ducmV2LnhtbERPTWvCQBC9F/wPywi9BLPR0hJiVikp&#10;BQ891FTxOmanSWx2NmRXk/777qHg8fG+8+1kOnGjwbWWFSzjBARxZXXLtYLD1/siBeE8ssbOMin4&#10;JQfbzewhx0zbkfd0K30tQgi7DBU03veZlK5qyKCLbU8cuG87GPQBDrXUA44h3HRylSQv0mDLoaHB&#10;noqGqp/yahREpzR6wmN5KZb1qqDL58f5be+UepxPr2sQniZ/F/+7d1pB+hzmhz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WzoNxAAAANwAAAAPAAAAAAAAAAAA&#10;AAAAAKECAABkcnMvZG93bnJldi54bWxQSwUGAAAAAAQABAD5AAAAkgMAAAAA&#10;" strokecolor="#dadcdd" strokeweight="0"/>
                <v:rect id="Rectangle 4785" o:spid="_x0000_s5210" style="position:absolute;left:88861;top:11798;width:8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kRcQA&#10;AADcAAAADwAAAGRycy9kb3ducmV2LnhtbESP3WoCMRSE7wu+QzhC72p2C1rZGkULlYIg+EsvD5vT&#10;TejmZNmkuvv2Rih4OczMN8xs0blaXKgN1rOCfJSBIC69tlwpOB4+X6YgQkTWWHsmBT0FWMwHTzMs&#10;tL/yji77WIkE4VCgAhNjU0gZSkMOw8g3xMn78a3DmGRbSd3iNcFdLV+zbCIdWk4LBhv6MFT+7v+c&#10;gk1/tqeJzvH0fd725m29si7bKfU87JbvICJ18RH+b39pBdNxDv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AJEXEAAAA3AAAAA8AAAAAAAAAAAAAAAAAmAIAAGRycy9k&#10;b3ducmV2LnhtbFBLBQYAAAAABAAEAPUAAACJAwAAAAA=&#10;" fillcolor="#dadcdd" stroked="f"/>
                <v:line id="Line 4786" o:spid="_x0000_s5211" style="position:absolute;visibility:visible;mso-wrap-style:square" from="88861,12928" to="88868,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UB4cYAAADcAAAADwAAAGRycy9kb3ducmV2LnhtbESPT2vCQBTE70K/w/KEXqRuTFFCdCMl&#10;IvTQg6aWXl+zz/wx+zZkt5p+e7dQ6HGYmd8wm+1oOnGlwTWWFSzmEQji0uqGKwWn9/1TAsJ5ZI2d&#10;ZVLwQw622cNkg6m2Nz7StfCVCBB2KSqove9TKV1Zk0E3tz1x8M52MOiDHCqpB7wFuOlkHEUrabDh&#10;sFBjT3lN5aX4Ngpmn8nsGT+KNl9UcU7t4e1rd3RKPU7HlzUIT6P/D/+1X7WCZBnD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FAeHGAAAA3AAAAA8AAAAAAAAA&#10;AAAAAAAAoQIAAGRycy9kb3ducmV2LnhtbFBLBQYAAAAABAAEAPkAAACUAwAAAAA=&#10;" strokecolor="#dadcdd" strokeweight="0"/>
                <v:rect id="Rectangle 4787" o:spid="_x0000_s5212" style="position:absolute;left:88861;top:12928;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4fqcUA&#10;AADcAAAADwAAAGRycy9kb3ducmV2LnhtbESP3WoCMRSE7wu+QzhC72rWSq2sRtGCpSAU/MXLw+a4&#10;CW5Olk2qu2/fCIVeDjPzDTNbtK4SN2qC9axgOMhAEBdeWy4VHPbrlwmIEJE1Vp5JQUcBFvPe0wxz&#10;7e+8pdsuliJBOOSowMRY51KGwpDDMPA1cfIuvnEYk2xKqRu8J7ir5GuWjaVDy2nBYE0fhorr7scp&#10;2HQnexzrIR7Pp+/OvH+urMu2Sj332+UURKQ2/of/2l9aweRtBI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h+pxQAAANwAAAAPAAAAAAAAAAAAAAAAAJgCAABkcnMv&#10;ZG93bnJldi54bWxQSwUGAAAAAAQABAD1AAAAigMAAAAA&#10;" fillcolor="#dadcdd" stroked="f"/>
                <v:line id="Line 4788" o:spid="_x0000_s5213" style="position:absolute;visibility:visible;mso-wrap-style:square" from="88861,14065" to="88868,14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A8DsYAAADcAAAADwAAAGRycy9kb3ducmV2LnhtbESPT2vCQBTE7wW/w/KEXqRu1LaE1I2U&#10;FMGDB01ben3NPvPH7NuQ3Wr89q4g9DjMzG+Y5WowrThR72rLCmbTCARxYXXNpYKvz/VTDMJ5ZI2t&#10;ZVJwIQerdPSwxETbM+/plPtSBAi7BBVU3neJlK6oyKCb2o44eAfbG/RB9qXUPZ4D3LRyHkWv0mDN&#10;YaHCjrKKimP+ZxRMfuLJAr/zJpuV84ya3fb3Y++UehwP728gPA3+P3xvb7SC+OUZ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gPA7GAAAA3AAAAA8AAAAAAAAA&#10;AAAAAAAAoQIAAGRycy9kb3ducmV2LnhtbFBLBQYAAAAABAAEAPkAAACUAwAAAAA=&#10;" strokecolor="#dadcdd" strokeweight="0"/>
                <v:rect id="Rectangle 4789" o:spid="_x0000_s5214" style="position:absolute;left:88861;top:14065;width:8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siRsQA&#10;AADcAAAADwAAAGRycy9kb3ducmV2LnhtbESPQWsCMRSE7wX/Q3hCbzVrQSurUVSoFISCVsXjY/Pc&#10;BDcvyybq7r83hUKPw8x8w8wWravEnZpgPSsYDjIQxIXXlksFh5/PtwmIEJE1Vp5JQUcBFvPeywxz&#10;7R+8o/s+liJBOOSowMRY51KGwpDDMPA1cfIuvnEYk2xKqRt8JLir5HuWjaVDy2nBYE1rQ8V1f3MK&#10;tt3JHsd6iMfz6bszH5uVddlOqdd+u5yCiNTG//Bf+0srmIxG8HsmHQ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7IkbEAAAA3AAAAA8AAAAAAAAAAAAAAAAAmAIAAGRycy9k&#10;b3ducmV2LnhtbFBLBQYAAAAABAAEAPUAAACJAwAAAAA=&#10;" fillcolor="#dadcdd" stroked="f"/>
                <v:line id="Line 4790" o:spid="_x0000_s5215" style="position:absolute;visibility:visible;mso-wrap-style:square" from="88861,15195" to="88868,15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4H4sYAAADcAAAADwAAAGRycy9kb3ducmV2LnhtbESPT2vCQBTE74V+h+UVvEjdaGkIqRsp&#10;EcGDhxotvb5mX/On2bchu2r67buC4HGYmd8wy9VoOnGmwTWWFcxnEQji0uqGKwXHw+Y5AeE8ssbO&#10;Min4Iwer7PFhiam2F97TufCVCBB2KSqove9TKV1Zk0E3sz1x8H7sYNAHOVRSD3gJcNPJRRTF0mDD&#10;YaHGnvKayt/iZBRMv5LpC34WbT6vFjm1H7vv9d4pNXka399AeBr9PXxrb7WC5DWG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B+LGAAAA3AAAAA8AAAAAAAAA&#10;AAAAAAAAoQIAAGRycy9kb3ducmV2LnhtbFBLBQYAAAAABAAEAPkAAACUAwAAAAA=&#10;" strokecolor="#dadcdd" strokeweight="0"/>
                <v:rect id="Rectangle 4791" o:spid="_x0000_s5216" style="position:absolute;left:88861;top:15195;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ZqsQA&#10;AADcAAAADwAAAGRycy9kb3ducmV2LnhtbESPQWsCMRSE74L/ITyhN81aqMpqFBUqhUJBq+LxsXlu&#10;gpuXZRN19983hUKPw8x8wyxWravEg5pgPSsYjzIQxIXXlksFx+/34QxEiMgaK8+koKMAq2W/t8Bc&#10;+yfv6XGIpUgQDjkqMDHWuZShMOQwjHxNnLyrbxzGJJtS6gafCe4q+ZplE+nQclowWNPWUHE73J2C&#10;z+5sTxM9xtPl/NWZ6W5jXbZX6mXQrucgIrXxP/zX/tAKZm9T+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lGarEAAAA3AAAAA8AAAAAAAAAAAAAAAAAmAIAAGRycy9k&#10;b3ducmV2LnhtbFBLBQYAAAAABAAEAPUAAACJAwAAAAA=&#10;" fillcolor="#dadcdd" stroked="f"/>
                <v:line id="Line 4792" o:spid="_x0000_s5217" style="position:absolute;visibility:visible;mso-wrap-style:square" from="88861,16325" to="88868,16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02C8QAAADcAAAADwAAAGRycy9kb3ducmV2LnhtbERPTWvCQBC9F/wPywi9BLPR0hJiVikp&#10;BQ891FTxOmanSWx2NmRXk/777qHg8fG+8+1kOnGjwbWWFSzjBARxZXXLtYLD1/siBeE8ssbOMin4&#10;JQfbzewhx0zbkfd0K30tQgi7DBU03veZlK5qyKCLbU8cuG87GPQBDrXUA44h3HRylSQv0mDLoaHB&#10;noqGqp/yahREpzR6wmN5KZb1qqDL58f5be+UepxPr2sQniZ/F/+7d1pB+hzWhj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LTYLxAAAANwAAAAPAAAAAAAAAAAA&#10;AAAAAKECAABkcnMvZG93bnJldi54bWxQSwUGAAAAAAQABAD5AAAAkgMAAAAA&#10;" strokecolor="#dadcdd" strokeweight="0"/>
                <v:rect id="Rectangle 4793" o:spid="_x0000_s5218" style="position:absolute;left:88861;top:16325;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YoQ8UA&#10;AADcAAAADwAAAGRycy9kb3ducmV2LnhtbESPW2sCMRSE3wX/QziFvmnWQr1sjWILLUJB8IqPh83p&#10;JnRzsmxS3f33piD4OMzMN8x82bpKXKgJ1rOC0TADQVx4bblUcNh/DqYgQkTWWHkmBR0FWC76vTnm&#10;2l95S5ddLEWCcMhRgYmxzqUMhSGHYehr4uT9+MZhTLIppW7wmuCuki9ZNpYOLacFgzV9GCp+d39O&#10;wXd3ssexHuHxfNp0ZvL1bl22Ver5qV29gYjUxkf43l5rBdPX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9ihDxQAAANwAAAAPAAAAAAAAAAAAAAAAAJgCAABkcnMv&#10;ZG93bnJldi54bWxQSwUGAAAAAAQABAD1AAAAigMAAAAA&#10;" fillcolor="#dadcdd" stroked="f"/>
                <v:line id="Line 4794" o:spid="_x0000_s5219" style="position:absolute;visibility:visible;mso-wrap-style:square" from="88861,17456" to="88868,17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fwsMIAAADcAAAADwAAAGRycy9kb3ducmV2LnhtbERPTYvCMBC9C/sfwix4kW2qgpRqlKWL&#10;4MGDVmWvYzPb1m0mpYla/705CB4f73ux6k0jbtS52rKCcRSDIC6srrlUcDysvxIQziNrbCyTggc5&#10;WC0/BgtMtb3znm65L0UIYZeigsr7NpXSFRUZdJFtiQP3ZzuDPsCulLrDewg3jZzE8UwarDk0VNhS&#10;VlHxn1+NgtFvMpriKb9k43KS0WW3Pf/snVLDz/57DsJT79/il3ujFSSzMD+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DfwsMIAAADcAAAADwAAAAAAAAAAAAAA&#10;AAChAgAAZHJzL2Rvd25yZXYueG1sUEsFBgAAAAAEAAQA+QAAAJADAAAAAA==&#10;" strokecolor="#dadcdd" strokeweight="0"/>
                <v:rect id="Rectangle 4795" o:spid="_x0000_s5220" style="position:absolute;left:88861;top:17456;width:8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u+MQA&#10;AADcAAAADwAAAGRycy9kb3ducmV2LnhtbESPQWsCMRSE74L/ITyhN81uD1vZGkUFi1AQtFV6fGxe&#10;N6Gbl2UTdfffm0Khx2FmvmEWq9414kZdsJ4V5LMMBHHlteVawefHbjoHESKyxsYzKRgowGo5Hi2w&#10;1P7OR7qdYi0ShEOJCkyMbSllqAw5DDPfEifv23cOY5JdLXWH9wR3jXzOskI6tJwWDLa0NVT9nK5O&#10;wftwsedC53j+uhwG8/K2sS47KvU06devICL18T/8195rBfMih98z6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s7vjEAAAA3AAAAA8AAAAAAAAAAAAAAAAAmAIAAGRycy9k&#10;b3ducmV2LnhtbFBLBQYAAAAABAAEAPUAAACJAwAAAAA=&#10;" fillcolor="#dadcdd" stroked="f"/>
                <v:line id="Line 4796" o:spid="_x0000_s5221" style="position:absolute;visibility:visible;mso-wrap-style:square" from="88861,18586" to="88868,18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nLXMYAAADcAAAADwAAAGRycy9kb3ducmV2LnhtbESPT2vCQBTE74V+h+UVvIhuTEFCdA0l&#10;peDBg6YtvT6zz/xp9m3Irhq/fVcQehxm5jfMOhtNJy40uMaygsU8AkFcWt1wpeDr82OWgHAeWWNn&#10;mRTcyEG2eX5aY6rtlQ90KXwlAoRdigpq7/tUSlfWZNDNbU8cvJMdDPogh0rqAa8BbjoZR9FSGmw4&#10;LNTYU15T+VucjYLpTzJ9xe+izRdVnFO73x3fD06pycv4tgLhafT/4Ud7qxUkyxjuZ8IR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py1zGAAAA3AAAAA8AAAAAAAAA&#10;AAAAAAAAoQIAAGRycy9kb3ducmV2LnhtbFBLBQYAAAAABAAEAPkAAACUAwAAAAA=&#10;" strokecolor="#dadcdd" strokeweight="0"/>
                <v:rect id="Rectangle 4797" o:spid="_x0000_s5222" style="position:absolute;left:88861;top:18586;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LVFMQA&#10;AADcAAAADwAAAGRycy9kb3ducmV2LnhtbESP3WoCMRSE7wu+QzhC72rWClvZGkULSqEg+EsvD5vT&#10;TejmZNlE3X37Rih4OczMN8xs0blaXKkN1rOC8SgDQVx6bblScDysX6YgQkTWWHsmBT0FWMwHTzMs&#10;tL/xjq77WIkE4VCgAhNjU0gZSkMOw8g3xMn78a3DmGRbSd3iLcFdLV+zLJcOLacFgw19GCp/9xen&#10;4Ks/21Oux3j6Pm9787ZZWZftlHoedst3EJG6+Aj/tz+1gmk+gfu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y1RTEAAAA3AAAAA8AAAAAAAAAAAAAAAAAmAIAAGRycy9k&#10;b3ducmV2LnhtbFBLBQYAAAAABAAEAPUAAACJAwAAAAA=&#10;" fillcolor="#dadcdd" stroked="f"/>
                <v:line id="Line 4798" o:spid="_x0000_s5223" style="position:absolute;visibility:visible;mso-wrap-style:square" from="88861,20929" to="88868,20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z2s8YAAADcAAAADwAAAGRycy9kb3ducmV2LnhtbESPT2vCQBTE74V+h+UVvEjdaEsIqRsp&#10;EcGDhxotvb5mX/On2bchu2r67buC4HGYmd8wy9VoOnGmwTWWFcxnEQji0uqGKwXHw+Y5AeE8ssbO&#10;Min4Iwer7PFhiam2F97TufCVCBB2KSqove9TKV1Zk0E3sz1x8H7sYNAHOVRSD3gJcNPJRRTF0mDD&#10;YaHGnvKayt/iZBRMv5LpC34WbT6vFjm1H7vv9d4pNXka399AeBr9PXxrb7WCJH6F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M9rPGAAAA3AAAAA8AAAAAAAAA&#10;AAAAAAAAoQIAAGRycy9kb3ducmV2LnhtbFBLBQYAAAAABAAEAPkAAACUAwAAAAA=&#10;" strokecolor="#dadcdd" strokeweight="0"/>
                <v:rect id="Rectangle 4799" o:spid="_x0000_s5224" style="position:absolute;left:88861;top:20929;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fo+8QA&#10;AADcAAAADwAAAGRycy9kb3ducmV2LnhtbESP3WoCMRSE7wu+QzhC72rWglvZGkULSqEg+EsvD5vT&#10;TejmZNlE3X37Rih4OczMN8xs0blaXKkN1rOC8SgDQVx6bblScDysX6YgQkTWWHsmBT0FWMwHTzMs&#10;tL/xjq77WIkE4VCgAhNjU0gZSkMOw8g3xMn78a3DmGRbSd3iLcFdLV+zLJcOLacFgw19GCp/9xen&#10;4Ks/21Oux3j6Pm9787ZZWZftlHoedst3EJG6+Aj/tz+1gmk+gfu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X6PvEAAAA3AAAAA8AAAAAAAAAAAAAAAAAmAIAAGRycy9k&#10;b3ducmV2LnhtbFBLBQYAAAAABAAEAPUAAACJAwAAAAA=&#10;" fillcolor="#dadcdd" stroked="f"/>
                <v:line id="Line 4800" o:spid="_x0000_s5225" style="position:absolute;visibility:visible;mso-wrap-style:square" from="88861,22066" to="88868,22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LNX8UAAADcAAAADwAAAGRycy9kb3ducmV2LnhtbESPQWvCQBSE7wX/w/IEL6IbFUJIXUUi&#10;ggcPmrb0+sy+JtHs25BdNf57t1DocZiZb5jlujeNuFPnassKZtMIBHFhdc2lgs+P3SQB4TyyxsYy&#10;KXiSg/Vq8LbEVNsHn+ie+1IECLsUFVTet6mUrqjIoJvaljh4P7Yz6IPsSqk7fAS4aeQ8imJpsOaw&#10;UGFLWUXFNb8ZBePvZLzAr/ySzcp5Rpfj4bw9OaVGw37zDsJT7//Df+29VpDEMfyeCUdAr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LNX8UAAADcAAAADwAAAAAAAAAA&#10;AAAAAAChAgAAZHJzL2Rvd25yZXYueG1sUEsFBgAAAAAEAAQA+QAAAJMDAAAAAA==&#10;" strokecolor="#dadcdd" strokeweight="0"/>
                <v:rect id="Rectangle 4801" o:spid="_x0000_s5226" style="position:absolute;left:88861;top:22066;width:8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TF8QA&#10;AADcAAAADwAAAGRycy9kb3ducmV2LnhtbESPzWrDMBCE74W+g9hAb7WcHpzgWAlJoaVQKOSXHBdr&#10;Y4lYK2Opif32VaHQ4zAz3zDVanCtuFEfrGcF0ywHQVx7bblRcNi/Pc9BhIissfVMCkYKsFo+PlRY&#10;an/nLd12sREJwqFEBSbGrpQy1IYchsx3xMm7+N5hTLJvpO7xnuCulS95XkiHltOCwY5eDdXX3bdT&#10;8Dme7LHQUzyeT1+jmb1vrMu3Sj1NhvUCRKQh/of/2h9awbyYwe+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J0xfEAAAA3AAAAA8AAAAAAAAAAAAAAAAAmAIAAGRycy9k&#10;b3ducmV2LnhtbFBLBQYAAAAABAAEAPUAAACJAwAAAAA=&#10;" fillcolor="#dadcdd" stroked="f"/>
                <v:line id="Line 4802" o:spid="_x0000_s5227" style="position:absolute;visibility:visible;mso-wrap-style:square" from="88861,24409" to="88868,24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H8tsIAAADcAAAADwAAAGRycy9kb3ducmV2LnhtbERPTYvCMBC9C/sfwix4kW2qgpRqlKWL&#10;4MGDVmWvYzPb1m0mpYla/705CB4f73ux6k0jbtS52rKCcRSDIC6srrlUcDysvxIQziNrbCyTggc5&#10;WC0/BgtMtb3znm65L0UIYZeigsr7NpXSFRUZdJFtiQP3ZzuDPsCulLrDewg3jZzE8UwarDk0VNhS&#10;VlHxn1+NgtFvMpriKb9k43KS0WW3Pf/snVLDz/57DsJT79/il3ujFSSzsDa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H8tsIAAADcAAAADwAAAAAAAAAAAAAA&#10;AAChAgAAZHJzL2Rvd25yZXYueG1sUEsFBgAAAAAEAAQA+QAAAJADAAAAAA==&#10;" strokecolor="#dadcdd" strokeweight="0"/>
                <v:rect id="Rectangle 4803" o:spid="_x0000_s5228" style="position:absolute;left:88861;top:24409;width:83;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i/sUA&#10;AADcAAAADwAAAGRycy9kb3ducmV2LnhtbESPQWsCMRSE74X+h/AK3mpWD1u7GqUKFqEgaFU8PjbP&#10;TejmZdmkuvvvTaHgcZiZb5jZonO1uFIbrGcFo2EGgrj02nKl4PC9fp2ACBFZY+2ZFPQUYDF/fpph&#10;of2Nd3Tdx0okCIcCFZgYm0LKUBpyGIa+IU7exbcOY5JtJXWLtwR3tRxnWS4dWk4LBhtaGSp/9r9O&#10;wVd/ssdcj/B4Pm178/a5tC7bKTV46T6mICJ18RH+b2+0gkn+Dn9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muL+xQAAANwAAAAPAAAAAAAAAAAAAAAAAJgCAABkcnMv&#10;ZG93bnJldi54bWxQSwUGAAAAAAQABAD1AAAAigMAAAAA&#10;" fillcolor="#dadcdd" stroked="f"/>
                <v:line id="Line 4804" o:spid="_x0000_s5229" style="position:absolute;visibility:visible;mso-wrap-style:square" from="88861,25539" to="88868,2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5mbcQAAADcAAAADwAAAGRycy9kb3ducmV2LnhtbERPTWvCQBC9F/wPywi9BLPRQhtiVikp&#10;BQ891FTxOmanSWx2NmRXk/777qHg8fG+8+1kOnGjwbWWFSzjBARxZXXLtYLD1/siBeE8ssbOMin4&#10;JQfbzewhx0zbkfd0K30tQgi7DBU03veZlK5qyKCLbU8cuG87GPQBDrXUA44h3HRylSTP0mDLoaHB&#10;noqGqp/yahREpzR6wmN5KZb1qqDL58f5be+UepxPr2sQniZ/F/+7d1pB+hLmhz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7mZtxAAAANwAAAAPAAAAAAAAAAAA&#10;AAAAAKECAABkcnMvZG93bnJldi54bWxQSwUGAAAAAAQABAD5AAAAkgMAAAAA&#10;" strokecolor="#dadcdd" strokeweight="0"/>
                <v:rect id="Rectangle 4805" o:spid="_x0000_s5230" style="position:absolute;left:88861;top:25539;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4JcQA&#10;AADcAAAADwAAAGRycy9kb3ducmV2LnhtbESPT2sCMRTE70K/Q3hCb5pdDyqrUWrBUhAE/9LjY/O6&#10;Cd28LJtUd7+9EQo9DjPzG2a57lwtbtQG61lBPs5AEJdeW64UnE/b0RxEiMgaa8+koKcA69XLYImF&#10;9nc+0O0YK5EgHApUYGJsCilDachhGPuGOHnfvnUYk2wrqVu8J7ir5STLptKh5bRgsKF3Q+XP8dcp&#10;2PVXe5nqHC9f131vZh8b67KDUq/D7m0BIlIX/8N/7U+tYD7L4XkmHQ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1eCXEAAAA3AAAAA8AAAAAAAAAAAAAAAAAmAIAAGRycy9k&#10;b3ducmV2LnhtbFBLBQYAAAAABAAEAPUAAACJAwAAAAA=&#10;" fillcolor="#dadcdd" stroked="f"/>
                <v:line id="Line 4806" o:spid="_x0000_s5231" style="position:absolute;visibility:visible;mso-wrap-style:square" from="88861,26670" to="88868,26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BdgcYAAADcAAAADwAAAGRycy9kb3ducmV2LnhtbESPT2vCQBTE70K/w/KEXqRuTEFDdCMl&#10;IvTQg6aWXl+zz/wx+zZkt5p+e7dQ6HGYmd8wm+1oOnGlwTWWFSzmEQji0uqGKwWn9/1TAsJ5ZI2d&#10;ZVLwQw622cNkg6m2Nz7StfCVCBB2KSqove9TKV1Zk0E3tz1x8M52MOiDHCqpB7wFuOlkHEVLabDh&#10;sFBjT3lN5aX4Ngpmn8nsGT+KNl9UcU7t4e1rd3RKPU7HlzUIT6P/D/+1X7WCZBXD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wXYHGAAAA3AAAAA8AAAAAAAAA&#10;AAAAAAAAoQIAAGRycy9kb3ducmV2LnhtbFBLBQYAAAAABAAEAPkAAACUAwAAAAA=&#10;" strokecolor="#dadcdd" strokeweight="0"/>
                <v:rect id="Rectangle 4807" o:spid="_x0000_s5232" style="position:absolute;left:88861;top:26670;width:8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tDycQA&#10;AADcAAAADwAAAGRycy9kb3ducmV2LnhtbESPQWsCMRSE74L/ITyhN83agspqFBUqhUJBq+LxsXlu&#10;gpuXZRN19983hUKPw8x8wyxWravEg5pgPSsYjzIQxIXXlksFx+/34QxEiMgaK8+koKMAq2W/t8Bc&#10;+yfv6XGIpUgQDjkqMDHWuZShMOQwjHxNnLyrbxzGJJtS6gafCe4q+ZplE+nQclowWNPWUHE73J2C&#10;z+5sTxM9xtPl/NWZ6W5jXbZX6mXQrucgIrXxP/zX/tAKZtM3+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rQ8nEAAAA3AAAAA8AAAAAAAAAAAAAAAAAmAIAAGRycy9k&#10;b3ducmV2LnhtbFBLBQYAAAAABAAEAPUAAACJAwAAAAA=&#10;" fillcolor="#dadcdd" stroked="f"/>
                <v:line id="Line 4808" o:spid="_x0000_s5233" style="position:absolute;visibility:visible;mso-wrap-style:square" from="88861,27800" to="88868,27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VgbsYAAADcAAAADwAAAGRycy9kb3ducmV2LnhtbESPT2vCQBTE7wW/w/KEXqRu1NKG1I2U&#10;FMGDB01ben3NPvPH7NuQ3Wr89q4g9DjMzG+Y5WowrThR72rLCmbTCARxYXXNpYKvz/VTDMJ5ZI2t&#10;ZVJwIQerdPSwxETbM+/plPtSBAi7BBVU3neJlK6oyKCb2o44eAfbG/RB9qXUPZ4D3LRyHkUv0mDN&#10;YaHCjrKKimP+ZxRMfuLJAr/zJpuV84ya3fb3Y++UehwP728gPA3+P3xvb7SC+PUZ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VYG7GAAAA3AAAAA8AAAAAAAAA&#10;AAAAAAAAoQIAAGRycy9kb3ducmV2LnhtbFBLBQYAAAAABAAEAPkAAACUAwAAAAA=&#10;" strokecolor="#dadcdd" strokeweight="0"/>
                <v:rect id="Rectangle 4809" o:spid="_x0000_s5234" style="position:absolute;left:88861;top:27800;width:8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JsQA&#10;AADcAAAADwAAAGRycy9kb3ducmV2LnhtbESPQWsCMRSE74L/ITyhN81aqMpqFBUqhUJBq+LxsXlu&#10;gpuXZRN19983hUKPw8x8wyxWravEg5pgPSsYjzIQxIXXlksFx+/34QxEiMgaK8+koKMAq2W/t8Bc&#10;+yfv6XGIpUgQDjkqMDHWuZShMOQwjHxNnLyrbxzGJJtS6gafCe4q+ZplE+nQclowWNPWUHE73J2C&#10;z+5sTxM9xtPl/NWZ6W5jXbZX6mXQrucgIrXxP/zX/tAKZtM3+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OfibEAAAA3AAAAA8AAAAAAAAAAAAAAAAAmAIAAGRycy9k&#10;b3ducmV2LnhtbFBLBQYAAAAABAAEAPUAAACJAwAAAAA=&#10;" fillcolor="#dadcdd" stroked="f"/>
                <v:shape id="Freeform 4810" o:spid="_x0000_s5235" style="position:absolute;left:27362;top:6305;width:806;height:807;visibility:visible;mso-wrap-style:square;v-text-anchor:top" coordsize="127,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WCsQA&#10;AADcAAAADwAAAGRycy9kb3ducmV2LnhtbESPQYvCMBSE7wv+h/AEb2uqBy3VKEUQ1oOH7e5Bb4/m&#10;2Qabl5LE2v33m4UFj8PMfMNs96PtxEA+GMcKFvMMBHHttOFGwffX8T0HESKyxs4xKfihAPvd5G2L&#10;hXZP/qShio1IEA4FKmhj7AspQ92SxTB3PXHybs5bjEn6RmqPzwS3nVxm2UpaNJwWWuzp0FJ9rx5W&#10;wUGa0slyuC7y4+XsTX+qlu6k1Gw6lhsQkcb4Cv+3P7SCfL2CvzPp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iVgrEAAAA3AAAAA8AAAAAAAAAAAAAAAAAmAIAAGRycy9k&#10;b3ducmV2LnhtbFBLBQYAAAAABAAEAPUAAACJAwAAAAA=&#10;" path="m,63l63,r64,63l63,127,,63xe" fillcolor="#4f81bd" stroked="f">
                  <v:path arrowok="t" o:connecttype="custom" o:connectlocs="0,2147483646;2147483646,0;2147483646,2147483646;2147483646,2147483646;0,2147483646" o:connectangles="0,0,0,0,0"/>
                </v:shape>
                <v:shape id="Freeform 4811" o:spid="_x0000_s5236" style="position:absolute;left:27228;top:6172;width:1073;height:1079;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S5acMA&#10;AADcAAAADwAAAGRycy9kb3ducmV2LnhtbESPT4vCMBTE7wt+h/AEb2taxT9Uo4ggLLunVr0/m2db&#10;bF5Kk227334jCB6HmfkNs90PphYdta6yrCCeRiCIc6srLhRczqfPNQjnkTXWlknBHznY70YfW0y0&#10;7TmlLvOFCBB2CSoovW8SKV1ekkE3tQ1x8O62NeiDbAupW+wD3NRyFkVLabDisFBiQ8eS8kf2axRk&#10;34e7vMWLLl3Ep3naX67Nj4+VmoyHwwaEp8G/w6/2l1awXq3geSYcAb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S5acMAAADcAAAADwAAAAAAAAAAAAAAAACYAgAAZHJzL2Rv&#10;d25yZXYueG1sUEsFBgAAAAAEAAQA9QAAAIgDAAAAAA==&#10;" path="m9,123c,114,,99,9,89l89,9c99,,114,,123,9r80,80c213,99,213,114,203,123r-80,80c114,213,99,213,89,203l9,123xm123,169r-34,l169,89r,34l89,43r34,l43,123r,-34l123,169xe" fillcolor="#385d8a" strokecolor="#385d8a" strokeweight="3e-5mm">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o:lock v:ext="edit" verticies="t"/>
                </v:shape>
                <v:rect id="Rectangle 4812" o:spid="_x0000_s5237" style="position:absolute;left:49314;top:21297;width:4578;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PvMAA&#10;AADcAAAADwAAAGRycy9kb3ducmV2LnhtbERPTYvCMBC9C/sfwix409Q9qFSjiCDrca0r9jg2Y1ts&#10;JiXJauuvNwdhj4/3vVx3phF3cr62rGAyTkAQF1bXXCr4Pe5GcxA+IGtsLJOCnjysVx+DJabaPvhA&#10;9yyUIoawT1FBFUKbSumLigz6sW2JI3e1zmCI0JVSO3zEcNPIrySZSoM1x4YKW9pWVNyyP6Mgd/up&#10;JfM8/3xfsmJn+352yrdKDT+7zQJEoC78i9/uvVYwn8W18Uw8An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LPvMAAAADcAAAADwAAAAAAAAAAAAAAAACYAgAAZHJzL2Rvd25y&#10;ZXYueG1sUEsFBgAAAAAEAAQA9QAAAIUDAAAAAA==&#10;" fillcolor="#4a7ebb" strokecolor="#4a7ebb" strokeweight="3e-5mm">
                  <v:stroke joinstyle="round"/>
                </v:rect>
                <v:rect id="Rectangle 4813" o:spid="_x0000_s5238" style="position:absolute;left:57384;top:19519;width:7627;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5qJ8UA&#10;AADcAAAADwAAAGRycy9kb3ducmV2LnhtbESPT2vCQBTE7wW/w/IEb3XTHvwT3YQiSD3atEWPz+wz&#10;CWbfht1VEz99t1DocZiZ3zDrvDetuJHzjWUFL9MEBHFpdcOVgq/P7fMChA/IGlvLpGAgD3k2elpj&#10;qu2dP+hWhEpECPsUFdQhdKmUvqzJoJ/ajjh6Z+sMhihdJbXDe4SbVr4myUwabDgu1NjRpqbyUlyN&#10;gqPbzSyZx2H/firKrR2G+fdxo9Rk3L+tQATqw3/4r73TChbzJfyeiU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monxQAAANwAAAAPAAAAAAAAAAAAAAAAAJgCAABkcnMv&#10;ZG93bnJldi54bWxQSwUGAAAAAAQABAD1AAAAigMAAAAA&#10;" fillcolor="#4a7ebb" strokecolor="#4a7ebb" strokeweight="3e-5mm">
                  <v:stroke joinstyle="round"/>
                </v:rect>
                <v:rect id="Rectangle 4814" o:spid="_x0000_s5239" style="position:absolute;left:53911;top:22993;width:3054;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zncIA&#10;AADcAAAADwAAAGRycy9kb3ducmV2LnhtbERPu2rDMBTdC/0HcQPZGjkZUuNECSVg6jF1G5Lx1rq1&#10;Ta0rIyl+9OurodDxcN7742Q6MZDzrWUF61UCgriyuuVawcd7/pSC8AFZY2eZFMzk4Xh4fNhjpu3I&#10;bzSUoRYxhH2GCpoQ+kxKXzVk0K9sTxy5L+sMhghdLbXDMYabTm6SZCsNthwbGuzp1FD1Xd6Ngpsr&#10;tpbMz/X8+llWuZ3n58vtpNRyMb3sQASawr/4z11oBWka58cz8Qj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bOdwgAAANwAAAAPAAAAAAAAAAAAAAAAAJgCAABkcnMvZG93&#10;bnJldi54bWxQSwUGAAAAAAQABAD1AAAAhwMAAAAA&#10;" fillcolor="#4a7ebb" strokecolor="#4a7ebb" strokeweight="3e-5mm">
                  <v:stroke joinstyle="round"/>
                </v:rect>
                <v:rect id="Rectangle 4815" o:spid="_x0000_s5240" style="position:absolute;left:66992;top:25901;width:914;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0WBsQA&#10;AADcAAAADwAAAGRycy9kb3ducmV2LnhtbESPQWvCQBSE74L/YXlCb7rRg4bUVUQQPbap0hxfs69J&#10;MPs27G416a/vCgWPw8x8w6y3vWnFjZxvLCuYzxIQxKXVDVcKzh+HaQrCB2SNrWVSMJCH7WY8WmOm&#10;7Z3f6ZaHSkQI+wwV1CF0mZS+rMmgn9mOOHrf1hkMUbpKaof3CDetXCTJUhpsOC7U2NG+pvKa/xgF&#10;hTstLZnfz7fjV14e7DCsLsVeqZdJv3sFEagPz/B/+6QVpOkcHmfi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NFgbEAAAA3AAAAA8AAAAAAAAAAAAAAAAAmAIAAGRycy9k&#10;b3ducmV2LnhtbFBLBQYAAAAABAAEAPUAAACJAwAAAAA=&#10;" fillcolor="#4a7ebb" strokecolor="#4a7ebb" strokeweight="3e-5mm">
                  <v:stroke joinstyle="round"/>
                </v:rect>
                <v:rect id="Rectangle 4816" o:spid="_x0000_s5241" style="position:absolute;left:42373;top:16687;width:9455;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IccQA&#10;AADcAAAADwAAAGRycy9kb3ducmV2LnhtbESPQWvCQBSE74X+h+UJvTUbPdgQs4oIUo82VvT4mn1N&#10;gtm3YXfVpL++WxB6HGbmG6ZYDaYTN3K+taxgmqQgiCurW64VfB62rxkIH5A1dpZJwUgeVsvnpwJz&#10;be/8Qbcy1CJC2OeooAmhz6X0VUMGfWJ74uh9W2cwROlqqR3eI9x0cpamc2mw5bjQYE+bhqpLeTUK&#10;zm43t2R+Tvv3r7La2nF8O543Sr1MhvUCRKAh/Icf7Z1WkGUz+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fiHHEAAAA3AAAAA8AAAAAAAAAAAAAAAAAmAIAAGRycy9k&#10;b3ducmV2LnhtbFBLBQYAAAAABAAEAPUAAACJAwAAAAA=&#10;" fillcolor="#4a7ebb" strokecolor="#4a7ebb" strokeweight="3e-5mm">
                  <v:stroke joinstyle="round"/>
                </v:rect>
                <v:rect id="Rectangle 4817" o:spid="_x0000_s5242" style="position:absolute;left:65049;top:24771;width:2140;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t6sQA&#10;AADcAAAADwAAAGRycy9kb3ducmV2LnhtbESPQWvCQBSE70L/w/IK3nTTFjREVymC1KOmih6f2WcS&#10;zL4Nu1tN/PXdQsHjMDPfMPNlZxpxI+drywrexgkI4sLqmksF++/1KAXhA7LGxjIp6MnDcvEymGOm&#10;7Z13dMtDKSKEfYYKqhDaTEpfVGTQj21LHL2LdQZDlK6U2uE9wk0j35NkIg3WHBcqbGlVUXHNf4yC&#10;k9tMLJnHcft1zou17fvp4bRSavjafc5ABOrCM/zf3mgFafoBf2fi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TLerEAAAA3AAAAA8AAAAAAAAAAAAAAAAAmAIAAGRycy9k&#10;b3ducmV2LnhtbFBLBQYAAAAABAAEAPUAAACJAwAAAAA=&#10;" fillcolor="#4a7ebb" strokecolor="#4a7ebb" strokeweight="3e-5mm">
                  <v:stroke joinstyle="round"/>
                </v:rect>
                <v:rect id="Rectangle 4818" o:spid="_x0000_s5243" style="position:absolute;left:27844;top:4159;width:40882;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DxcQA&#10;AADcAAAADwAAAGRycy9kb3ducmV2LnhtbESPQWvCQBCF7wX/wzJCb3VT0RKiqxRF600SW89jdpoN&#10;zc6G7Krx37tCwePjzfvevPmyt424UOdrxwreRwkI4tLpmisF34fNWwrCB2SNjWNScCMPy8XgZY6Z&#10;dlfO6VKESkQI+wwVmBDaTEpfGrLoR64ljt6v6yyGKLtK6g6vEW4bOU6SD2mx5thgsKWVofKvONv4&#10;xs+xON22X359NqfKb/LpPh9PlXod9p8zEIH68Dz+T++0gjSdwGNMJI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4w8XEAAAA3AAAAA8AAAAAAAAAAAAAAAAAmAIAAGRycy9k&#10;b3ducmV2LnhtbFBLBQYAAAAABAAEAPUAAACJAwAAAAA=&#10;" fillcolor="black" strokeweight="3e-5mm">
                  <v:stroke joinstyle="round"/>
                </v:rect>
                <v:rect id="Rectangle 4819" o:spid="_x0000_s5244" style="position:absolute;left:27686;top:5372;width:21659;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RmXsQA&#10;AADcAAAADwAAAGRycy9kb3ducmV2LnhtbESPT2vCQBDF70K/wzIFb7qpEAmpq5QW/9wkse15zE6z&#10;odnZkF01fntXEDw+3rzfm7dYDbYVZ+p941jB2zQBQVw53XCt4PuwnmQgfEDW2DomBVfysFq+jBaY&#10;a3fhgs5lqEWEsM9RgQmhy6X0lSGLfuo64uj9ud5iiLKvpe7xEuG2lbMkmUuLDccGgx19Gqr+y5ON&#10;b/z8lsfrZuu/TuZY+3WR7otZqtT4dfh4BxFoCM/jR3qnFWRZCvcxkQB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0Zl7EAAAA3AAAAA8AAAAAAAAAAAAAAAAAmAIAAGRycy9k&#10;b3ducmV2LnhtbFBLBQYAAAAABAAEAPUAAACJAwAAAAA=&#10;" fillcolor="black" strokeweight="3e-5mm">
                  <v:stroke joinstyle="round"/>
                </v:rect>
                <v:rect id="Rectangle 4820" o:spid="_x0000_s5245" style="position:absolute;left:39547;top:12160;width:17996;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b4KcQA&#10;AADcAAAADwAAAGRycy9kb3ducmV2LnhtbESPT4vCMBDF74LfIYzgzaYKSqlGERfXvS3t/jmPzdgU&#10;m0lpotZvv1lY2OPjzfu9eZvdYFtxp943jhXMkxQEceV0w7WCz4/jLAPhA7LG1jEpeJKH3XY82mCu&#10;3YMLupehFhHCPkcFJoQul9JXhiz6xHXE0bu43mKIsq+l7vER4baVizRdSYsNxwaDHR0MVdfyZuMb&#10;X9/l+fl68i83c679sVi+F4ulUtPJsF+DCDSE/+O/9JtWkGUr+B0TCS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m+CnEAAAA3AAAAA8AAAAAAAAAAAAAAAAAmAIAAGRycy9k&#10;b3ducmV2LnhtbFBLBQYAAAAABAAEAPUAAACJAwAAAAA=&#10;" fillcolor="black" strokeweight="3e-5mm">
                  <v:stroke joinstyle="round"/>
                </v:rect>
                <v:rect id="Rectangle 4821" o:spid="_x0000_s5246" style="position:absolute;left:39630;top:13296;width:17691;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Dc8UA&#10;AADcAAAADwAAAGRycy9kb3ducmV2LnhtbESPQWvCQBSE74X+h+UVvEjdVEST1FWqIOjBg9FDj6/Z&#10;1yQ0+zbsrhr/vSsIPQ4z8w0zX/amFRdyvrGs4GOUgCAurW64UnA6bt5TED4ga2wtk4IbeVguXl/m&#10;mGt75QNdilCJCGGfo4I6hC6X0pc1GfQj2xFH79c6gyFKV0nt8BrhppXjJJlKgw3HhRo7WtdU/hVn&#10;o6D/4dNqv8/YnXftePJ9DKthlik1eOu/PkEE6sN/+NneagVpOoPH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DsNzxQAAANwAAAAPAAAAAAAAAAAAAAAAAJgCAABkcnMv&#10;ZG93bnJldi54bWxQSwUGAAAAAAQABAD1AAAAigMAAAAA&#10;" fillcolor="#4f81bd" strokecolor="#4f81bd" strokeweight="3e-5mm">
                  <v:stroke joinstyle="round"/>
                </v:rect>
                <v:rect id="Rectangle 4822" o:spid="_x0000_s5247" style="position:absolute;left:67716;top:27031;width:914;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FXAcMA&#10;AADcAAAADwAAAGRycy9kb3ducmV2LnhtbERPu2rDMBTdC/kHcQNZSiMnlGC7UUJcKKSDhzyGjrfW&#10;jW1iXRlJjt2/r4ZCx8N5b/eT6cSDnG8tK1gtExDEldUt1wqul4+XFIQPyBo7y6Tghzzsd7OnLeba&#10;jnyixznUIoawz1FBE0KfS+mrhgz6pe2JI3ezzmCI0NVSOxxjuOnkOkk20mDLsaHBnt4bqu7nwSiY&#10;vvlalGXGbvjs1q9fl1A8Z5lSi/l0eAMRaAr/4j/3UStI07g2no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FXAcMAAADcAAAADwAAAAAAAAAAAAAAAACYAgAAZHJzL2Rv&#10;d25yZXYueG1sUEsFBgAAAAAEAAQA9QAAAIgDAAAAAA==&#10;" fillcolor="#4f81bd" strokecolor="#4f81bd" strokeweight="3e-5mm">
                  <v:stroke joinstyle="round"/>
                </v:rect>
                <v:rect id="Rectangle 4823" o:spid="_x0000_s5248" style="position:absolute;left:46164;top:11029;width:3054;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3ymsUA&#10;AADcAAAADwAAAGRycy9kb3ducmV2LnhtbESPT4vCMBTE78J+h/CEvciaKiJtNcoqLKwHD/45eHzb&#10;PNti81KSqN1vbwTB4zAzv2Hmy8404kbO15YVjIYJCOLC6ppLBcfDz1cKwgdkjY1lUvBPHpaLj94c&#10;c23vvKPbPpQiQtjnqKAKoc2l9EVFBv3QtsTRO1tnMETpSqkd3iPcNHKcJFNpsOa4UGFL64qKy/5q&#10;FHR/fFxttxm766YZT06HsBpkmVKf/e57BiJQF97hV/tXK0jTD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3fKaxQAAANwAAAAPAAAAAAAAAAAAAAAAAJgCAABkcnMv&#10;ZG93bnJldi54bWxQSwUGAAAAAAQABAD1AAAAigMAAAAA&#10;" fillcolor="#4f81bd" strokecolor="#4f81bd" strokeweight="3e-5mm">
                  <v:stroke joinstyle="round"/>
                </v:rect>
                <v:rect id="Rectangle 4824" o:spid="_x0000_s5249" style="position:absolute;left:30994;top:7639;width:4578;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7N2sIA&#10;AADcAAAADwAAAGRycy9kb3ducmV2LnhtbERPTYvCMBC9C/6HMIIX0VSRxXZNiwqCHjysevA428y2&#10;ZZtJSaJ2//3mIHh8vO910ZtWPMj5xrKC+SwBQVxa3XCl4HrZT1cgfEDW2FomBX/kociHgzVm2j75&#10;ix7nUIkYwj5DBXUIXSalL2sy6Ge2I47cj3UGQ4SuktrhM4abVi6S5EMabDg21NjRrqby93w3Cvpv&#10;vm5Pp5Td/dgulrdL2E7SVKnxqN98ggjUh7f45T5oBas0zo9n4hGQ+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s3awgAAANwAAAAPAAAAAAAAAAAAAAAAAJgCAABkcnMvZG93&#10;bnJldi54bWxQSwUGAAAAAAQABAD1AAAAhwMAAAAA&#10;" fillcolor="#4f81bd" strokecolor="#4f81bd" strokeweight="3e-5mm">
                  <v:stroke joinstyle="round"/>
                </v:rect>
                <v:rect id="Rectangle 4825" o:spid="_x0000_s5250" style="position:absolute;left:35515;top:8769;width:3048;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JoQcQA&#10;AADcAAAADwAAAGRycy9kb3ducmV2LnhtbESPT4vCMBTE7wt+h/AEL8uaKiK2GkUFwT148M9hj8/m&#10;2Rabl5JErd9+Iwgeh5n5DTNbtKYWd3K+sqxg0E9AEOdWV1woOB03PxMQPiBrrC2Tgid5WMw7XzPM&#10;tH3wnu6HUIgIYZ+hgjKEJpPS5yUZ9H3bEEfvYp3BEKUrpHb4iHBTy2GSjKXBiuNCiQ2tS8qvh5tR&#10;0J75tNrtUna333o4+juG1XeaKtXrtsspiEBt+ITf7a1WMEkH8DoTj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yaEHEAAAA3AAAAA8AAAAAAAAAAAAAAAAAmAIAAGRycy9k&#10;b3ducmV2LnhtbFBLBQYAAAAABAAEAPUAAACJAwAAAAA=&#10;" fillcolor="#4f81bd" strokecolor="#4f81bd" strokeweight="3e-5mm">
                  <v:stroke joinstyle="round"/>
                </v:rect>
                <v:rect id="Rectangle 4826" o:spid="_x0000_s5251" style="position:absolute;left:38500;top:9899;width:762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2NsYA&#10;AADcAAAADwAAAGRycy9kb3ducmV2LnhtbESPQWvCQBSE7wX/w/IKXopuGkoxqatoQbAHD008eHxm&#10;X5PQ7Nuwuybx33cLhR6HmfmGWW8n04mBnG8tK3heJiCIK6tbrhWcy8NiBcIHZI2dZVJwJw/bzexh&#10;jbm2I3/SUIRaRAj7HBU0IfS5lL5qyKBf2p44el/WGQxRulpqh2OEm06mSfIqDbYcFxrs6b2h6ru4&#10;GQXTlc/70yljd/vo0pdLGfZPWabU/HHavYEINIX/8F/7qBWsshR+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D2NsYAAADcAAAADwAAAAAAAAAAAAAAAACYAgAAZHJz&#10;L2Rvd25yZXYueG1sUEsFBgAAAAAEAAQA9QAAAIsDAAAAAA==&#10;" fillcolor="#4f81bd" strokecolor="#4f81bd" strokeweight="3e-5mm">
                  <v:stroke joinstyle="round"/>
                </v:rect>
                <v:rect id="Rectangle 4827" o:spid="_x0000_s5252" style="position:absolute;left:39630;top:14427;width:14033;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TrcYA&#10;AADcAAAADwAAAGRycy9kb3ducmV2LnhtbESPQWvCQBSE74L/YXlCL6VuTEtJoqtoQWgPHqo59PjM&#10;viah2bdhd43x33cLBY/DzHzDrDaj6cRAzreWFSzmCQjiyuqWawXlaf+UgfABWWNnmRTcyMNmPZ2s&#10;sND2yp80HEMtIoR9gQqaEPpCSl81ZNDPbU8cvW/rDIYoXS21w2uEm06mSfIqDbYcFxrs6a2h6ud4&#10;MQrGM5e7wyFnd/no0pevU9g95rlSD7NxuwQRaAz38H/7XSvI8mf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xTrcYAAADcAAAADwAAAAAAAAAAAAAAAACYAgAAZHJz&#10;L2Rvd25yZXYueG1sUEsFBgAAAAAEAAQA9QAAAIsDAAAAAA==&#10;" fillcolor="#4f81bd" strokecolor="#4f81bd" strokeweight="3e-5mm">
                  <v:stroke joinstyle="round"/>
                </v:rect>
                <v:rect id="Rectangle 4828" o:spid="_x0000_s5253" style="position:absolute;left:39706;top:15557;width:14034;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L2cYA&#10;AADcAAAADwAAAGRycy9kb3ducmV2LnhtbESPQWvCQBSE7wX/w/IEL6VuDFJM6hpMoWAPHqoeenzN&#10;PpNg9m3YXU38926h0OMwM98w62I0nbiR861lBYt5AoK4srrlWsHp+PGyAuEDssbOMim4k4diM3la&#10;Y67twF90O4RaRAj7HBU0IfS5lL5qyKCf2544emfrDIYoXS21wyHCTSfTJHmVBluOCw329N5QdTlc&#10;jYLxh0/lfp+xu3526fL7GMrnLFNqNh23byACjeE//NfeaQWrbAm/Z+IRk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XL2cYAAADcAAAADwAAAAAAAAAAAAAAAACYAgAAZHJz&#10;L2Rvd25yZXYueG1sUEsFBgAAAAAEAAQA9QAAAIsDAAAAAA==&#10;" fillcolor="#4f81bd" strokecolor="#4f81bd" strokeweight="3e-5mm">
                  <v:stroke joinstyle="round"/>
                </v:rect>
                <v:rect id="Rectangle 4829" o:spid="_x0000_s5254" style="position:absolute;left:49231;top:17818;width:19222;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3wg8QA&#10;AADcAAAADwAAAGRycy9kb3ducmV2LnhtbESPQWvCQBCF70L/wzJCb7pRiGh0ldJi600Sbc9jdsyG&#10;ZmdDdtX4791CwePjzfvevNWmt424Uudrxwom4wQEcel0zZWC42E7moPwAVlj45gU3MnDZv0yWGGm&#10;3Y1zuhahEhHCPkMFJoQ2k9KXhiz6sWuJo3d2ncUQZVdJ3eEtwm0jp0kykxZrjg0GW3o3VP4WFxvf&#10;+P4pTvfPL/9xMafKb/N0n09TpV6H/dsSRKA+PI//0zutYL5I4W9MJI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t8IPEAAAA3AAAAA8AAAAAAAAAAAAAAAAAmAIAAGRycy9k&#10;b3ducmV2LnhtbFBLBQYAAAAABAAEAPUAAACJAwAAAAA=&#10;" fillcolor="black" strokeweight="3e-5mm">
                  <v:stroke joinstyle="round"/>
                </v:rect>
                <w10:anchorlock/>
              </v:group>
            </w:pict>
          </mc:Fallback>
        </mc:AlternateContent>
      </w:r>
    </w:p>
    <w:p w:rsidR="007D1435" w:rsidRPr="00E84B87" w:rsidRDefault="007D1435" w:rsidP="00410A38">
      <w:pPr>
        <w:pStyle w:val="Heading10"/>
        <w:numPr>
          <w:ilvl w:val="1"/>
          <w:numId w:val="78"/>
        </w:numPr>
        <w:rPr>
          <w:rFonts w:cs="Arial"/>
        </w:rPr>
      </w:pPr>
      <w:bookmarkStart w:id="210" w:name="_Toc462157758"/>
      <w:bookmarkStart w:id="211" w:name="_Toc458412329"/>
      <w:r w:rsidRPr="00E84B87">
        <w:rPr>
          <w:rFonts w:cs="Arial"/>
        </w:rPr>
        <w:lastRenderedPageBreak/>
        <w:t>ПРОГРАМ АКТИВНОСТИ ПОНУЂАЧА (МЕТОДОЛОГИЈА ВОЂЕЊА ПРОЈЕКТА)</w:t>
      </w:r>
      <w:r w:rsidR="00424866" w:rsidRPr="00E84B87">
        <w:rPr>
          <w:rFonts w:cs="Arial"/>
        </w:rPr>
        <w:t xml:space="preserve"> И ОРГАНИЗАЦИЈА РАДИОНИЦЕ</w:t>
      </w:r>
      <w:bookmarkEnd w:id="210"/>
    </w:p>
    <w:p w:rsidR="007D1435" w:rsidRPr="00E84B87" w:rsidRDefault="007D1435" w:rsidP="00325FD7">
      <w:r w:rsidRPr="00E84B87">
        <w:t xml:space="preserve"> </w:t>
      </w:r>
    </w:p>
    <w:p w:rsidR="007D1435" w:rsidRPr="00E84B87" w:rsidRDefault="00807208" w:rsidP="007D1435">
      <w:pPr>
        <w:widowControl w:val="0"/>
        <w:autoSpaceDE w:val="0"/>
        <w:autoSpaceDN w:val="0"/>
        <w:adjustRightInd w:val="0"/>
        <w:ind w:right="-7"/>
        <w:jc w:val="both"/>
        <w:rPr>
          <w:rFonts w:ascii="Arial" w:hAnsi="Arial" w:cs="Arial"/>
          <w:sz w:val="22"/>
          <w:szCs w:val="22"/>
          <w:lang w:val="ru-RU"/>
        </w:rPr>
      </w:pPr>
      <w:r w:rsidRPr="00E84B87">
        <w:rPr>
          <w:rFonts w:ascii="Arial" w:hAnsi="Arial" w:cs="Arial"/>
          <w:sz w:val="22"/>
          <w:szCs w:val="22"/>
          <w:lang w:val="ru-RU"/>
        </w:rPr>
        <w:t>Понуђач је дужан да</w:t>
      </w:r>
      <w:r w:rsidR="00B744A3">
        <w:rPr>
          <w:rFonts w:ascii="Arial" w:hAnsi="Arial" w:cs="Arial"/>
          <w:sz w:val="22"/>
          <w:szCs w:val="22"/>
          <w:lang w:val="ru-RU"/>
        </w:rPr>
        <w:t xml:space="preserve"> </w:t>
      </w:r>
      <w:r w:rsidRPr="00E84B87">
        <w:rPr>
          <w:rFonts w:ascii="Arial" w:hAnsi="Arial" w:cs="Arial"/>
          <w:sz w:val="22"/>
          <w:szCs w:val="22"/>
          <w:lang w:val="ru-RU"/>
        </w:rPr>
        <w:t>изради и у понуди достави Програм активности</w:t>
      </w:r>
      <w:r w:rsidRPr="00E84B87">
        <w:rPr>
          <w:rFonts w:ascii="Arial" w:hAnsi="Arial" w:cs="Arial"/>
          <w:sz w:val="22"/>
          <w:szCs w:val="22"/>
        </w:rPr>
        <w:t xml:space="preserve"> (Методологију вођења Пројеката)</w:t>
      </w:r>
      <w:r w:rsidR="00D172E1">
        <w:rPr>
          <w:rFonts w:ascii="Arial" w:hAnsi="Arial" w:cs="Arial"/>
          <w:sz w:val="22"/>
          <w:szCs w:val="22"/>
        </w:rPr>
        <w:t xml:space="preserve"> и</w:t>
      </w:r>
      <w:r w:rsidR="00D172E1" w:rsidRPr="00D172E1">
        <w:rPr>
          <w:rFonts w:ascii="Arial" w:hAnsi="Arial" w:cs="Arial"/>
          <w:sz w:val="22"/>
          <w:szCs w:val="22"/>
          <w:lang w:val="ru-RU"/>
        </w:rPr>
        <w:t xml:space="preserve"> </w:t>
      </w:r>
      <w:r w:rsidR="00685BDD">
        <w:rPr>
          <w:rFonts w:ascii="Arial" w:hAnsi="Arial" w:cs="Arial"/>
          <w:sz w:val="22"/>
          <w:szCs w:val="22"/>
          <w:lang w:val="ru-RU"/>
        </w:rPr>
        <w:t xml:space="preserve">да након закључења Уговора </w:t>
      </w:r>
      <w:r w:rsidR="00D172E1">
        <w:rPr>
          <w:rFonts w:ascii="Arial" w:hAnsi="Arial" w:cs="Arial"/>
          <w:sz w:val="22"/>
          <w:szCs w:val="22"/>
          <w:lang w:val="ru-RU"/>
        </w:rPr>
        <w:t>организује радионицу</w:t>
      </w:r>
      <w:r w:rsidR="00D172E1" w:rsidRPr="00D172E1">
        <w:rPr>
          <w:rFonts w:ascii="Arial" w:eastAsia="Calibri" w:hAnsi="Arial" w:cs="Arial"/>
          <w:sz w:val="22"/>
          <w:szCs w:val="22"/>
          <w:lang w:val="ru-RU"/>
        </w:rPr>
        <w:t xml:space="preserve"> </w:t>
      </w:r>
      <w:r w:rsidR="00D172E1" w:rsidRPr="002E7980">
        <w:rPr>
          <w:rFonts w:ascii="Arial" w:eastAsia="Calibri" w:hAnsi="Arial" w:cs="Arial"/>
          <w:sz w:val="22"/>
          <w:szCs w:val="22"/>
          <w:lang w:val="ru-RU"/>
        </w:rPr>
        <w:t>у циљу детаљног представљања Програма активности (Методологије вођења Пројекта)</w:t>
      </w:r>
      <w:r w:rsidR="00D172E1">
        <w:rPr>
          <w:rFonts w:ascii="Arial" w:hAnsi="Arial" w:cs="Arial"/>
          <w:sz w:val="22"/>
          <w:szCs w:val="22"/>
          <w:lang w:val="ru-RU"/>
        </w:rPr>
        <w:t>.</w:t>
      </w:r>
      <w:r w:rsidRPr="00E84B87">
        <w:rPr>
          <w:rFonts w:ascii="Arial" w:hAnsi="Arial" w:cs="Arial"/>
          <w:sz w:val="22"/>
          <w:szCs w:val="22"/>
          <w:lang w:val="ru-RU"/>
        </w:rPr>
        <w:t xml:space="preserve"> </w:t>
      </w:r>
      <w:r w:rsidR="00D172E1" w:rsidRPr="00E84B87">
        <w:rPr>
          <w:rFonts w:ascii="Arial" w:hAnsi="Arial" w:cs="Arial"/>
          <w:sz w:val="22"/>
          <w:szCs w:val="22"/>
          <w:lang w:val="ru-RU"/>
        </w:rPr>
        <w:t>Програм активности</w:t>
      </w:r>
      <w:r w:rsidR="00D172E1" w:rsidRPr="00E84B87">
        <w:rPr>
          <w:rFonts w:ascii="Arial" w:hAnsi="Arial" w:cs="Arial"/>
          <w:sz w:val="22"/>
          <w:szCs w:val="22"/>
        </w:rPr>
        <w:t xml:space="preserve"> (Методологију вођења Пројеката)</w:t>
      </w:r>
      <w:r w:rsidRPr="00E84B87">
        <w:rPr>
          <w:rFonts w:ascii="Arial" w:hAnsi="Arial" w:cs="Arial"/>
          <w:sz w:val="22"/>
          <w:szCs w:val="22"/>
          <w:lang w:val="ru-RU"/>
        </w:rPr>
        <w:t xml:space="preserve"> треба да садржи све активности из дела </w:t>
      </w:r>
      <w:r w:rsidRPr="00E84B87">
        <w:rPr>
          <w:rFonts w:ascii="Arial" w:hAnsi="Arial" w:cs="Arial"/>
          <w:sz w:val="22"/>
          <w:szCs w:val="22"/>
          <w:lang w:val="en-US"/>
        </w:rPr>
        <w:t>5</w:t>
      </w:r>
      <w:r w:rsidRPr="00E84B87">
        <w:rPr>
          <w:rFonts w:ascii="Arial" w:hAnsi="Arial" w:cs="Arial"/>
          <w:sz w:val="22"/>
          <w:szCs w:val="22"/>
          <w:lang w:val="ru-RU"/>
        </w:rPr>
        <w:t xml:space="preserve"> </w:t>
      </w:r>
      <w:r w:rsidRPr="00E84B87">
        <w:rPr>
          <w:rFonts w:ascii="Arial" w:hAnsi="Arial" w:cs="Arial"/>
          <w:sz w:val="22"/>
          <w:szCs w:val="22"/>
        </w:rPr>
        <w:t>конкурсне документације,</w:t>
      </w:r>
      <w:r w:rsidRPr="00E84B87">
        <w:rPr>
          <w:rFonts w:ascii="Arial" w:hAnsi="Arial" w:cs="Arial"/>
          <w:sz w:val="22"/>
          <w:szCs w:val="22"/>
          <w:lang w:val="ru-RU"/>
        </w:rPr>
        <w:t xml:space="preserve"> а нарочито следеће:</w:t>
      </w:r>
    </w:p>
    <w:p w:rsidR="007D1435" w:rsidRPr="00E84B87" w:rsidRDefault="007D1435" w:rsidP="007D1435">
      <w:pPr>
        <w:jc w:val="both"/>
        <w:rPr>
          <w:rFonts w:ascii="Arial" w:hAnsi="Arial" w:cs="Arial"/>
          <w:sz w:val="22"/>
          <w:szCs w:val="22"/>
        </w:rPr>
      </w:pPr>
    </w:p>
    <w:p w:rsidR="007D1435" w:rsidRPr="00E84B87" w:rsidRDefault="00424866" w:rsidP="007D1435">
      <w:pPr>
        <w:ind w:right="-7"/>
        <w:jc w:val="both"/>
        <w:rPr>
          <w:rFonts w:ascii="Arial" w:eastAsia="Arial Narrow" w:hAnsi="Arial" w:cs="Arial"/>
          <w:b/>
          <w:sz w:val="22"/>
          <w:szCs w:val="22"/>
          <w:u w:val="single"/>
          <w:lang w:val="ru-RU"/>
        </w:rPr>
      </w:pPr>
      <w:r w:rsidRPr="00E84B87">
        <w:rPr>
          <w:rFonts w:ascii="Arial" w:eastAsia="Arial Narrow" w:hAnsi="Arial" w:cs="Arial"/>
          <w:b/>
          <w:sz w:val="22"/>
          <w:szCs w:val="22"/>
          <w:u w:val="single"/>
          <w:lang w:val="ru-RU"/>
        </w:rPr>
        <w:t>2.12.1</w:t>
      </w:r>
      <w:r w:rsidR="00807208" w:rsidRPr="00E84B87">
        <w:rPr>
          <w:rFonts w:ascii="Arial" w:eastAsia="Arial Narrow" w:hAnsi="Arial" w:cs="Arial"/>
          <w:b/>
          <w:sz w:val="22"/>
          <w:szCs w:val="22"/>
          <w:u w:val="single"/>
          <w:lang w:val="ru-RU"/>
        </w:rPr>
        <w:t xml:space="preserve">. Приступ и методологија </w:t>
      </w:r>
      <w:r w:rsidR="00807208" w:rsidRPr="00E84B87">
        <w:rPr>
          <w:rFonts w:ascii="Arial" w:eastAsia="Arial Narrow" w:hAnsi="Arial" w:cs="Arial"/>
          <w:b/>
          <w:sz w:val="22"/>
          <w:szCs w:val="22"/>
          <w:u w:val="single"/>
        </w:rPr>
        <w:t>П</w:t>
      </w:r>
      <w:r w:rsidR="00807208" w:rsidRPr="00E84B87">
        <w:rPr>
          <w:rFonts w:ascii="Arial" w:eastAsia="Arial Narrow" w:hAnsi="Arial" w:cs="Arial"/>
          <w:b/>
          <w:sz w:val="22"/>
          <w:szCs w:val="22"/>
          <w:u w:val="single"/>
          <w:lang w:val="ru-RU"/>
        </w:rPr>
        <w:t>ројекта</w:t>
      </w:r>
    </w:p>
    <w:p w:rsidR="007D1435" w:rsidRPr="00E84B87" w:rsidRDefault="00807208" w:rsidP="007D1435">
      <w:pPr>
        <w:ind w:right="-7"/>
        <w:jc w:val="both"/>
        <w:rPr>
          <w:rFonts w:ascii="Arial" w:eastAsia="Arial Narrow" w:hAnsi="Arial" w:cs="Arial"/>
          <w:sz w:val="22"/>
          <w:szCs w:val="22"/>
        </w:rPr>
      </w:pPr>
      <w:r w:rsidRPr="00E84B87">
        <w:rPr>
          <w:rFonts w:ascii="Arial" w:eastAsia="Arial Narrow" w:hAnsi="Arial" w:cs="Arial"/>
          <w:sz w:val="22"/>
          <w:szCs w:val="22"/>
          <w:lang w:val="ru-RU"/>
        </w:rPr>
        <w:t xml:space="preserve">Понуђач је дужан да </w:t>
      </w:r>
      <w:r w:rsidR="00186C26" w:rsidRPr="00EB612F">
        <w:rPr>
          <w:rFonts w:ascii="Arial" w:eastAsia="Arial Narrow" w:hAnsi="Arial" w:cs="Arial"/>
          <w:sz w:val="22"/>
          <w:szCs w:val="22"/>
          <w:lang w:val="ru-RU"/>
        </w:rPr>
        <w:t>опише предложени приступ и методологије за постизање датих циљева</w:t>
      </w:r>
      <w:r w:rsidRPr="00EB612F">
        <w:rPr>
          <w:rFonts w:ascii="Arial" w:eastAsia="Arial Narrow" w:hAnsi="Arial" w:cs="Arial"/>
          <w:sz w:val="22"/>
          <w:szCs w:val="22"/>
          <w:lang w:val="ru-RU"/>
        </w:rPr>
        <w:t xml:space="preserve"> у </w:t>
      </w:r>
      <w:r w:rsidRPr="00EB612F">
        <w:rPr>
          <w:rFonts w:ascii="Arial" w:hAnsi="Arial" w:cs="Arial"/>
          <w:sz w:val="22"/>
          <w:szCs w:val="22"/>
          <w:lang w:val="ru-RU"/>
        </w:rPr>
        <w:t xml:space="preserve">делу </w:t>
      </w:r>
      <w:r w:rsidRPr="00EB612F">
        <w:rPr>
          <w:rFonts w:ascii="Arial" w:hAnsi="Arial" w:cs="Arial"/>
          <w:sz w:val="22"/>
          <w:szCs w:val="22"/>
          <w:lang w:val="en-US"/>
        </w:rPr>
        <w:t>5</w:t>
      </w:r>
      <w:r w:rsidRPr="00EB612F">
        <w:rPr>
          <w:rFonts w:ascii="Arial" w:hAnsi="Arial" w:cs="Arial"/>
          <w:sz w:val="22"/>
          <w:szCs w:val="22"/>
          <w:lang w:val="ru-RU"/>
        </w:rPr>
        <w:t xml:space="preserve"> </w:t>
      </w:r>
      <w:r w:rsidRPr="00EB612F">
        <w:rPr>
          <w:rFonts w:ascii="Arial" w:hAnsi="Arial" w:cs="Arial"/>
          <w:sz w:val="22"/>
          <w:szCs w:val="22"/>
        </w:rPr>
        <w:t>конкурсне документације</w:t>
      </w:r>
      <w:r w:rsidRPr="00EB612F">
        <w:rPr>
          <w:rFonts w:ascii="Arial" w:eastAsia="Arial Narrow" w:hAnsi="Arial" w:cs="Arial"/>
          <w:sz w:val="22"/>
          <w:szCs w:val="22"/>
          <w:lang w:val="ru-RU"/>
        </w:rPr>
        <w:t xml:space="preserve">. Опис треба да укључи редослед, приступ управљања и логичну структуру корака у </w:t>
      </w:r>
      <w:r w:rsidRPr="00EB612F">
        <w:rPr>
          <w:rFonts w:ascii="Arial" w:eastAsia="Arial Narrow" w:hAnsi="Arial" w:cs="Arial"/>
          <w:sz w:val="22"/>
          <w:szCs w:val="22"/>
        </w:rPr>
        <w:t>П</w:t>
      </w:r>
      <w:r w:rsidRPr="00EB612F">
        <w:rPr>
          <w:rFonts w:ascii="Arial" w:eastAsia="Arial Narrow" w:hAnsi="Arial" w:cs="Arial"/>
          <w:sz w:val="22"/>
          <w:szCs w:val="22"/>
          <w:lang w:val="ru-RU"/>
        </w:rPr>
        <w:t xml:space="preserve">ројекту да би се на време постигли циљеви </w:t>
      </w:r>
      <w:r w:rsidRPr="00EB612F">
        <w:rPr>
          <w:rFonts w:ascii="Arial" w:eastAsia="Arial Narrow" w:hAnsi="Arial" w:cs="Arial"/>
          <w:sz w:val="22"/>
          <w:szCs w:val="22"/>
        </w:rPr>
        <w:t>П</w:t>
      </w:r>
      <w:r w:rsidRPr="00EB612F">
        <w:rPr>
          <w:rFonts w:ascii="Arial" w:eastAsia="Arial Narrow" w:hAnsi="Arial" w:cs="Arial"/>
          <w:sz w:val="22"/>
          <w:szCs w:val="22"/>
          <w:lang w:val="ru-RU"/>
        </w:rPr>
        <w:t>ројекта (укључујући циљеве</w:t>
      </w:r>
      <w:r w:rsidRPr="00E84B87">
        <w:rPr>
          <w:rFonts w:ascii="Arial" w:eastAsia="Arial Narrow" w:hAnsi="Arial" w:cs="Arial"/>
          <w:sz w:val="22"/>
          <w:szCs w:val="22"/>
          <w:lang w:val="ru-RU"/>
        </w:rPr>
        <w:t xml:space="preserve"> појединачних радних пакета). </w:t>
      </w:r>
      <w:r w:rsidRPr="00E84B87">
        <w:rPr>
          <w:rFonts w:ascii="Arial" w:eastAsia="Arial Narrow" w:hAnsi="Arial" w:cs="Arial"/>
          <w:sz w:val="22"/>
          <w:szCs w:val="22"/>
        </w:rPr>
        <w:t>Морају се дефинисати следећи елементи:</w:t>
      </w:r>
    </w:p>
    <w:p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lang w:val="ru-RU"/>
        </w:rPr>
      </w:pPr>
      <w:r w:rsidRPr="00E84B87">
        <w:rPr>
          <w:rFonts w:ascii="Arial" w:eastAsia="Calibri" w:hAnsi="Arial" w:cs="Arial"/>
          <w:sz w:val="22"/>
          <w:szCs w:val="22"/>
          <w:lang w:val="ru-RU"/>
        </w:rPr>
        <w:t xml:space="preserve">Ниво примењивости предложеног приступа и методологије за постојећу ситуацију </w:t>
      </w:r>
      <w:r w:rsidRPr="00E84B87">
        <w:rPr>
          <w:rFonts w:ascii="Arial" w:eastAsia="Calibri" w:hAnsi="Arial" w:cs="Arial"/>
          <w:sz w:val="22"/>
          <w:szCs w:val="22"/>
        </w:rPr>
        <w:t>Наручиоца</w:t>
      </w:r>
      <w:r w:rsidRPr="00E84B87">
        <w:rPr>
          <w:rFonts w:ascii="Arial" w:eastAsia="Calibri" w:hAnsi="Arial" w:cs="Arial"/>
          <w:sz w:val="22"/>
          <w:szCs w:val="22"/>
          <w:lang w:val="ru-RU"/>
        </w:rPr>
        <w:t xml:space="preserve"> </w:t>
      </w:r>
    </w:p>
    <w:p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lang w:val="ru-RU"/>
        </w:rPr>
      </w:pPr>
      <w:r w:rsidRPr="00E84B87">
        <w:rPr>
          <w:rFonts w:ascii="Arial" w:eastAsia="Calibri" w:hAnsi="Arial" w:cs="Arial"/>
          <w:sz w:val="22"/>
          <w:szCs w:val="22"/>
          <w:lang w:val="ru-RU"/>
        </w:rPr>
        <w:t xml:space="preserve">Способност да предложени приступ и методологија остваре циљеве </w:t>
      </w:r>
      <w:r w:rsidRPr="00E84B87">
        <w:rPr>
          <w:rFonts w:ascii="Arial" w:eastAsia="Calibri" w:hAnsi="Arial" w:cs="Arial"/>
          <w:sz w:val="22"/>
          <w:szCs w:val="22"/>
        </w:rPr>
        <w:t>П</w:t>
      </w:r>
      <w:r w:rsidRPr="00E84B87">
        <w:rPr>
          <w:rFonts w:ascii="Arial" w:eastAsia="Calibri" w:hAnsi="Arial" w:cs="Arial"/>
          <w:sz w:val="22"/>
          <w:szCs w:val="22"/>
          <w:lang w:val="ru-RU"/>
        </w:rPr>
        <w:t xml:space="preserve">ројекта у датом времену и жељеном квалитету </w:t>
      </w:r>
    </w:p>
    <w:p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lang w:val="ru-RU"/>
        </w:rPr>
      </w:pPr>
      <w:r w:rsidRPr="00E84B87">
        <w:rPr>
          <w:rFonts w:ascii="Arial" w:eastAsia="Calibri" w:hAnsi="Arial" w:cs="Arial"/>
          <w:sz w:val="22"/>
          <w:szCs w:val="22"/>
          <w:lang w:val="ru-RU"/>
        </w:rPr>
        <w:t xml:space="preserve">Логика редоследа корака у </w:t>
      </w:r>
      <w:r w:rsidRPr="00E84B87">
        <w:rPr>
          <w:rFonts w:ascii="Arial" w:eastAsia="Calibri" w:hAnsi="Arial" w:cs="Arial"/>
          <w:sz w:val="22"/>
          <w:szCs w:val="22"/>
        </w:rPr>
        <w:t>П</w:t>
      </w:r>
      <w:r w:rsidRPr="00E84B87">
        <w:rPr>
          <w:rFonts w:ascii="Arial" w:eastAsia="Calibri" w:hAnsi="Arial" w:cs="Arial"/>
          <w:sz w:val="22"/>
          <w:szCs w:val="22"/>
          <w:lang w:val="ru-RU"/>
        </w:rPr>
        <w:t xml:space="preserve">ројекту у датом времену </w:t>
      </w:r>
    </w:p>
    <w:p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rPr>
      </w:pPr>
      <w:r w:rsidRPr="00E84B87">
        <w:rPr>
          <w:rFonts w:ascii="Arial" w:eastAsia="Calibri" w:hAnsi="Arial" w:cs="Arial"/>
          <w:sz w:val="22"/>
          <w:szCs w:val="22"/>
        </w:rPr>
        <w:t>Квалитет сваког корака у Пројекту</w:t>
      </w:r>
    </w:p>
    <w:p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lang w:val="ru-RU"/>
        </w:rPr>
      </w:pPr>
      <w:r w:rsidRPr="00E84B87">
        <w:rPr>
          <w:rFonts w:ascii="Arial" w:eastAsia="Calibri" w:hAnsi="Arial" w:cs="Arial"/>
          <w:sz w:val="22"/>
          <w:szCs w:val="22"/>
          <w:lang w:val="ru-RU"/>
        </w:rPr>
        <w:t>Значај / утицај сваког корака пројекта на</w:t>
      </w:r>
      <w:r w:rsidRPr="00E84B87">
        <w:rPr>
          <w:rFonts w:ascii="Arial" w:eastAsia="Calibri" w:hAnsi="Arial" w:cs="Arial"/>
          <w:sz w:val="22"/>
          <w:szCs w:val="22"/>
        </w:rPr>
        <w:t xml:space="preserve"> Наручиоца</w:t>
      </w:r>
      <w:r w:rsidRPr="00E84B87">
        <w:rPr>
          <w:rFonts w:ascii="Arial" w:eastAsia="Calibri" w:hAnsi="Arial" w:cs="Arial"/>
          <w:sz w:val="22"/>
          <w:szCs w:val="22"/>
          <w:lang w:val="ru-RU"/>
        </w:rPr>
        <w:t xml:space="preserve"> </w:t>
      </w:r>
    </w:p>
    <w:p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rPr>
      </w:pPr>
      <w:r w:rsidRPr="00E84B87">
        <w:rPr>
          <w:rFonts w:ascii="Arial" w:eastAsia="Calibri" w:hAnsi="Arial" w:cs="Arial"/>
          <w:sz w:val="22"/>
          <w:szCs w:val="22"/>
        </w:rPr>
        <w:t xml:space="preserve">Квалитет приступа управљања пројектом </w:t>
      </w:r>
    </w:p>
    <w:p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lang w:val="ru-RU"/>
        </w:rPr>
      </w:pPr>
      <w:r w:rsidRPr="00E84B87">
        <w:rPr>
          <w:rFonts w:ascii="Arial" w:eastAsia="Calibri" w:hAnsi="Arial" w:cs="Arial"/>
          <w:sz w:val="22"/>
          <w:szCs w:val="22"/>
          <w:lang w:val="ru-RU"/>
        </w:rPr>
        <w:t xml:space="preserve">Ниво ангажованости представника </w:t>
      </w:r>
      <w:r w:rsidRPr="00E84B87">
        <w:rPr>
          <w:rFonts w:ascii="Arial" w:eastAsia="Calibri" w:hAnsi="Arial" w:cs="Arial"/>
          <w:sz w:val="22"/>
          <w:szCs w:val="22"/>
        </w:rPr>
        <w:t xml:space="preserve">Наручиоца </w:t>
      </w:r>
      <w:r w:rsidRPr="00E84B87">
        <w:rPr>
          <w:rFonts w:ascii="Arial" w:eastAsia="Calibri" w:hAnsi="Arial" w:cs="Arial"/>
          <w:sz w:val="22"/>
          <w:szCs w:val="22"/>
          <w:lang w:val="ru-RU"/>
        </w:rPr>
        <w:t xml:space="preserve"> на пројекту </w:t>
      </w:r>
    </w:p>
    <w:p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lang w:val="ru-RU"/>
        </w:rPr>
      </w:pPr>
      <w:r w:rsidRPr="00E84B87">
        <w:rPr>
          <w:rFonts w:ascii="Arial" w:eastAsia="Calibri" w:hAnsi="Arial" w:cs="Arial"/>
          <w:sz w:val="22"/>
          <w:szCs w:val="22"/>
          <w:lang w:val="ru-RU"/>
        </w:rPr>
        <w:t>Приступ понуђача да пренесе знање из сличних пројеката</w:t>
      </w:r>
    </w:p>
    <w:p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lang w:val="ru-RU"/>
        </w:rPr>
      </w:pPr>
      <w:r w:rsidRPr="00E84B87">
        <w:rPr>
          <w:rFonts w:ascii="Arial" w:eastAsia="Calibri" w:hAnsi="Arial" w:cs="Arial"/>
          <w:sz w:val="22"/>
          <w:szCs w:val="22"/>
          <w:lang w:val="ru-RU"/>
        </w:rPr>
        <w:t>Квалитет оцене ризика и повезаних прилика</w:t>
      </w:r>
    </w:p>
    <w:p w:rsidR="007D1435" w:rsidRPr="00E84B87" w:rsidRDefault="00807208" w:rsidP="007D1435">
      <w:pPr>
        <w:numPr>
          <w:ilvl w:val="0"/>
          <w:numId w:val="106"/>
        </w:numPr>
        <w:suppressAutoHyphens w:val="0"/>
        <w:ind w:left="776" w:right="-7"/>
        <w:contextualSpacing/>
        <w:jc w:val="both"/>
        <w:rPr>
          <w:rFonts w:ascii="Arial" w:eastAsia="Calibri" w:hAnsi="Arial" w:cs="Arial"/>
          <w:sz w:val="22"/>
          <w:szCs w:val="22"/>
          <w:lang w:val="ru-RU"/>
        </w:rPr>
      </w:pPr>
      <w:r w:rsidRPr="00E84B87">
        <w:rPr>
          <w:rFonts w:ascii="Arial" w:eastAsia="Calibri" w:hAnsi="Arial" w:cs="Arial"/>
          <w:sz w:val="22"/>
          <w:szCs w:val="22"/>
          <w:lang w:val="ru-RU"/>
        </w:rPr>
        <w:t>План појединачних послова и одговорности кључног особља,</w:t>
      </w:r>
    </w:p>
    <w:p w:rsidR="007D1435" w:rsidRPr="00E84B87" w:rsidRDefault="00807208" w:rsidP="007D1435">
      <w:pPr>
        <w:numPr>
          <w:ilvl w:val="0"/>
          <w:numId w:val="106"/>
        </w:numPr>
        <w:suppressAutoHyphens w:val="0"/>
        <w:ind w:left="776" w:right="61"/>
        <w:contextualSpacing/>
        <w:jc w:val="both"/>
        <w:rPr>
          <w:rFonts w:ascii="Arial" w:eastAsia="Calibri" w:hAnsi="Arial" w:cs="Arial"/>
          <w:sz w:val="22"/>
          <w:szCs w:val="22"/>
        </w:rPr>
      </w:pPr>
      <w:r w:rsidRPr="00E84B87">
        <w:rPr>
          <w:rFonts w:ascii="Arial" w:eastAsia="Calibri" w:hAnsi="Arial" w:cs="Arial"/>
          <w:sz w:val="22"/>
          <w:szCs w:val="22"/>
        </w:rPr>
        <w:t xml:space="preserve">План коресподенције, </w:t>
      </w:r>
    </w:p>
    <w:p w:rsidR="007D1435" w:rsidRPr="00E84B87" w:rsidRDefault="00807208" w:rsidP="007D1435">
      <w:pPr>
        <w:numPr>
          <w:ilvl w:val="0"/>
          <w:numId w:val="106"/>
        </w:numPr>
        <w:suppressAutoHyphens w:val="0"/>
        <w:ind w:left="776" w:right="61"/>
        <w:contextualSpacing/>
        <w:jc w:val="both"/>
        <w:rPr>
          <w:rFonts w:ascii="Arial" w:eastAsia="Calibri" w:hAnsi="Arial" w:cs="Arial"/>
          <w:sz w:val="22"/>
          <w:szCs w:val="22"/>
          <w:lang w:val="ru-RU"/>
        </w:rPr>
      </w:pPr>
      <w:r w:rsidRPr="00E84B87">
        <w:rPr>
          <w:rFonts w:ascii="Arial" w:eastAsia="Calibri" w:hAnsi="Arial" w:cs="Arial"/>
          <w:sz w:val="22"/>
          <w:szCs w:val="22"/>
          <w:lang w:val="ru-RU"/>
        </w:rPr>
        <w:t>План организације активности који треба да садржи и параметре који се прате.</w:t>
      </w:r>
    </w:p>
    <w:p w:rsidR="007D1435" w:rsidRPr="00E84B87" w:rsidRDefault="007D1435" w:rsidP="007D1435">
      <w:pPr>
        <w:ind w:right="61"/>
        <w:jc w:val="both"/>
        <w:rPr>
          <w:rFonts w:ascii="Arial" w:eastAsia="Arial Narrow" w:hAnsi="Arial" w:cs="Arial"/>
          <w:sz w:val="22"/>
          <w:szCs w:val="22"/>
          <w:highlight w:val="yellow"/>
          <w:u w:val="single"/>
          <w:lang w:val="ru-RU"/>
        </w:rPr>
      </w:pPr>
    </w:p>
    <w:p w:rsidR="007D1435" w:rsidRPr="00E84B87" w:rsidRDefault="00807208" w:rsidP="007D1435">
      <w:pPr>
        <w:ind w:right="61"/>
        <w:jc w:val="both"/>
        <w:rPr>
          <w:rFonts w:ascii="Arial" w:eastAsia="Arial Narrow" w:hAnsi="Arial" w:cs="Arial"/>
          <w:b/>
          <w:sz w:val="22"/>
          <w:szCs w:val="22"/>
          <w:u w:val="single"/>
          <w:lang w:val="ru-RU"/>
        </w:rPr>
      </w:pPr>
      <w:r w:rsidRPr="00E84B87">
        <w:rPr>
          <w:rFonts w:ascii="Arial" w:eastAsia="Arial Narrow" w:hAnsi="Arial" w:cs="Arial"/>
          <w:b/>
          <w:sz w:val="22"/>
          <w:szCs w:val="22"/>
          <w:u w:val="single"/>
          <w:lang w:val="ru-RU"/>
        </w:rPr>
        <w:t>2</w:t>
      </w:r>
      <w:r w:rsidR="00424866" w:rsidRPr="00E84B87">
        <w:rPr>
          <w:rFonts w:ascii="Arial" w:eastAsia="Arial Narrow" w:hAnsi="Arial" w:cs="Arial"/>
          <w:b/>
          <w:sz w:val="22"/>
          <w:szCs w:val="22"/>
          <w:u w:val="single"/>
          <w:lang w:val="ru-RU"/>
        </w:rPr>
        <w:t>.12.2</w:t>
      </w:r>
      <w:r w:rsidRPr="00E84B87">
        <w:rPr>
          <w:rFonts w:ascii="Arial" w:eastAsia="Arial Narrow" w:hAnsi="Arial" w:cs="Arial"/>
          <w:b/>
          <w:sz w:val="22"/>
          <w:szCs w:val="22"/>
          <w:u w:val="single"/>
          <w:lang w:val="ru-RU"/>
        </w:rPr>
        <w:t>. Ресурси и План рада</w:t>
      </w:r>
    </w:p>
    <w:p w:rsidR="007D1435" w:rsidRPr="00E84B87" w:rsidRDefault="00807208" w:rsidP="007D1435">
      <w:pPr>
        <w:ind w:right="61"/>
        <w:jc w:val="both"/>
        <w:rPr>
          <w:rFonts w:ascii="Arial" w:eastAsia="Arial Narrow" w:hAnsi="Arial" w:cs="Arial"/>
          <w:sz w:val="22"/>
          <w:szCs w:val="22"/>
          <w:lang w:val="ru-RU"/>
        </w:rPr>
      </w:pPr>
      <w:r w:rsidRPr="00E84B87">
        <w:rPr>
          <w:rFonts w:ascii="Arial" w:eastAsia="Arial Narrow" w:hAnsi="Arial" w:cs="Arial"/>
          <w:sz w:val="22"/>
          <w:szCs w:val="22"/>
          <w:lang w:val="ru-RU"/>
        </w:rPr>
        <w:t xml:space="preserve">Понуђач треба да предложи детаљан План рада, опише преглед ресурса и активности представљених у </w:t>
      </w:r>
      <w:r w:rsidR="005F7AB9" w:rsidRPr="00E84B87">
        <w:rPr>
          <w:rFonts w:ascii="Arial" w:eastAsia="Arial Narrow" w:hAnsi="Arial" w:cs="Arial"/>
          <w:sz w:val="22"/>
          <w:szCs w:val="22"/>
          <w:lang w:val="ru-RU"/>
        </w:rPr>
        <w:t>техничким спецификација ове конкурсне документације</w:t>
      </w:r>
      <w:r w:rsidRPr="00E84B87">
        <w:rPr>
          <w:rFonts w:ascii="Arial" w:eastAsia="Arial Narrow" w:hAnsi="Arial" w:cs="Arial"/>
          <w:sz w:val="22"/>
          <w:szCs w:val="22"/>
          <w:lang w:val="ru-RU"/>
        </w:rPr>
        <w:t xml:space="preserve">, обезбеди преглед области у којима ће особље бити ангажовано и логичан редослед активности у складу са Планом рада. </w:t>
      </w:r>
    </w:p>
    <w:p w:rsidR="007D1435" w:rsidRPr="00E84B87" w:rsidRDefault="007D1435" w:rsidP="007D1435">
      <w:pPr>
        <w:ind w:right="61"/>
        <w:jc w:val="both"/>
        <w:rPr>
          <w:rFonts w:ascii="Arial" w:eastAsia="Arial Narrow" w:hAnsi="Arial" w:cs="Arial"/>
          <w:sz w:val="22"/>
          <w:szCs w:val="22"/>
        </w:rPr>
      </w:pPr>
    </w:p>
    <w:p w:rsidR="007D1435" w:rsidRPr="00E84B87" w:rsidRDefault="00807208" w:rsidP="007D1435">
      <w:pPr>
        <w:ind w:right="61"/>
        <w:jc w:val="both"/>
        <w:rPr>
          <w:rFonts w:ascii="Arial" w:eastAsia="Arial Narrow" w:hAnsi="Arial" w:cs="Arial"/>
          <w:sz w:val="22"/>
          <w:szCs w:val="22"/>
        </w:rPr>
      </w:pPr>
      <w:r w:rsidRPr="00E84B87">
        <w:rPr>
          <w:rFonts w:ascii="Arial" w:eastAsia="Arial Narrow" w:hAnsi="Arial" w:cs="Arial"/>
          <w:sz w:val="22"/>
          <w:szCs w:val="22"/>
        </w:rPr>
        <w:t xml:space="preserve">Неопходно је дефинисати: </w:t>
      </w:r>
    </w:p>
    <w:p w:rsidR="007D1435" w:rsidRPr="00E84B87" w:rsidRDefault="00807208" w:rsidP="007D1435">
      <w:pPr>
        <w:numPr>
          <w:ilvl w:val="0"/>
          <w:numId w:val="106"/>
        </w:numPr>
        <w:suppressAutoHyphens w:val="0"/>
        <w:ind w:left="776" w:right="61"/>
        <w:contextualSpacing/>
        <w:jc w:val="both"/>
        <w:rPr>
          <w:rFonts w:ascii="Arial" w:eastAsia="Calibri" w:hAnsi="Arial" w:cs="Arial"/>
          <w:sz w:val="22"/>
          <w:szCs w:val="22"/>
          <w:lang w:val="ru-RU"/>
        </w:rPr>
      </w:pPr>
      <w:r w:rsidRPr="00E84B87">
        <w:rPr>
          <w:rFonts w:ascii="Arial" w:eastAsia="Calibri" w:hAnsi="Arial" w:cs="Arial"/>
          <w:sz w:val="22"/>
          <w:szCs w:val="22"/>
          <w:lang w:val="ru-RU"/>
        </w:rPr>
        <w:t xml:space="preserve">Организациону шему тима који ће радити на извршењу захтеваних услуга. Шема треба да буде сачињена у облику прикладног дијаграма и да обухвати све </w:t>
      </w:r>
      <w:r w:rsidRPr="00311170">
        <w:rPr>
          <w:rFonts w:ascii="Arial" w:eastAsia="Calibri" w:hAnsi="Arial" w:cs="Arial"/>
          <w:sz w:val="22"/>
          <w:szCs w:val="22"/>
          <w:lang w:val="ru-RU"/>
        </w:rPr>
        <w:t>члан</w:t>
      </w:r>
      <w:r w:rsidRPr="00E84B87">
        <w:rPr>
          <w:rFonts w:ascii="Arial" w:eastAsia="Calibri" w:hAnsi="Arial" w:cs="Arial"/>
          <w:sz w:val="22"/>
          <w:szCs w:val="22"/>
          <w:lang w:val="ru-RU"/>
        </w:rPr>
        <w:t>ове тима Понуђача, укључујући кључно и остало особље</w:t>
      </w:r>
    </w:p>
    <w:p w:rsidR="007D1435" w:rsidRPr="00E84B87" w:rsidRDefault="00807208" w:rsidP="007D1435">
      <w:pPr>
        <w:numPr>
          <w:ilvl w:val="0"/>
          <w:numId w:val="106"/>
        </w:numPr>
        <w:suppressAutoHyphens w:val="0"/>
        <w:ind w:left="776" w:right="61"/>
        <w:contextualSpacing/>
        <w:jc w:val="both"/>
        <w:rPr>
          <w:rFonts w:ascii="Arial" w:eastAsia="Calibri" w:hAnsi="Arial" w:cs="Arial"/>
          <w:sz w:val="22"/>
          <w:szCs w:val="22"/>
          <w:lang w:val="ru-RU"/>
        </w:rPr>
      </w:pPr>
      <w:r w:rsidRPr="00E84B87">
        <w:rPr>
          <w:rFonts w:ascii="Arial" w:eastAsia="Calibri" w:hAnsi="Arial" w:cs="Arial"/>
          <w:sz w:val="22"/>
          <w:szCs w:val="22"/>
          <w:lang w:val="ru-RU"/>
        </w:rPr>
        <w:t xml:space="preserve">Динамика ангажовања особља - које укључујуе и кључно особље и остало особље планирано за реализацију захтеваних услуга. При изради плана ангажовања особља, Понуђач мора планирати ангажовање кључног особља </w:t>
      </w:r>
      <w:r w:rsidRPr="00E84B87">
        <w:rPr>
          <w:rFonts w:ascii="Arial" w:eastAsia="Calibri" w:hAnsi="Arial" w:cs="Arial"/>
          <w:sz w:val="22"/>
          <w:szCs w:val="22"/>
          <w:lang w:val="en-US"/>
        </w:rPr>
        <w:t xml:space="preserve">и осталог особља </w:t>
      </w:r>
      <w:r w:rsidRPr="00E84B87">
        <w:rPr>
          <w:rFonts w:ascii="Arial" w:eastAsia="Calibri" w:hAnsi="Arial" w:cs="Arial"/>
          <w:sz w:val="22"/>
          <w:szCs w:val="22"/>
          <w:lang w:val="ru-RU"/>
        </w:rPr>
        <w:t>за време укупног трајања услуга и поштујући захтеве минималног броја човек</w:t>
      </w:r>
      <w:r w:rsidRPr="00E84B87">
        <w:rPr>
          <w:rFonts w:ascii="Arial" w:eastAsia="Calibri" w:hAnsi="Arial" w:cs="Arial"/>
          <w:sz w:val="22"/>
          <w:szCs w:val="22"/>
          <w:lang w:val="en-US"/>
        </w:rPr>
        <w:t>-</w:t>
      </w:r>
      <w:r w:rsidRPr="00E84B87">
        <w:rPr>
          <w:rFonts w:ascii="Arial" w:eastAsia="Calibri" w:hAnsi="Arial" w:cs="Arial"/>
          <w:sz w:val="22"/>
          <w:szCs w:val="22"/>
          <w:lang w:val="ru-RU"/>
        </w:rPr>
        <w:t xml:space="preserve">дана дефинисаних овом конкурсном документацијом. Динамика треба да буде усклађена са достављеним Термин планом извршења услуга, Термин планом из ове тачке конкурсне документације и у форми табеларног приказа из Обрасца бр. 4. </w:t>
      </w:r>
    </w:p>
    <w:p w:rsidR="007D1435" w:rsidRPr="00E84B87" w:rsidRDefault="00807208" w:rsidP="007D1435">
      <w:pPr>
        <w:numPr>
          <w:ilvl w:val="0"/>
          <w:numId w:val="106"/>
        </w:numPr>
        <w:suppressAutoHyphens w:val="0"/>
        <w:ind w:left="776" w:right="61"/>
        <w:contextualSpacing/>
        <w:jc w:val="both"/>
        <w:rPr>
          <w:rFonts w:ascii="Arial" w:eastAsia="Calibri" w:hAnsi="Arial" w:cs="Arial"/>
          <w:sz w:val="22"/>
          <w:szCs w:val="22"/>
          <w:lang w:val="ru-RU"/>
        </w:rPr>
      </w:pPr>
      <w:r w:rsidRPr="00E84B87">
        <w:rPr>
          <w:rFonts w:ascii="Arial" w:eastAsia="Calibri" w:hAnsi="Arial" w:cs="Arial"/>
          <w:sz w:val="22"/>
          <w:szCs w:val="22"/>
          <w:lang w:val="ru-RU"/>
        </w:rPr>
        <w:t xml:space="preserve">Описати логичан редослед имплементације активности, њихову међузависност и међусобно слагање, посебно назначивши индивидуалне активности неопходне за </w:t>
      </w:r>
      <w:r w:rsidRPr="00E84B87">
        <w:rPr>
          <w:rFonts w:ascii="Arial" w:eastAsia="Calibri" w:hAnsi="Arial" w:cs="Arial"/>
          <w:sz w:val="22"/>
          <w:szCs w:val="22"/>
          <w:lang w:val="ru-RU"/>
        </w:rPr>
        <w:lastRenderedPageBreak/>
        <w:t xml:space="preserve">имплементацију циљева </w:t>
      </w:r>
      <w:r w:rsidR="005F7AB9" w:rsidRPr="00E84B87">
        <w:rPr>
          <w:rFonts w:ascii="Arial" w:eastAsia="Calibri" w:hAnsi="Arial" w:cs="Arial"/>
          <w:sz w:val="22"/>
          <w:szCs w:val="22"/>
          <w:lang w:val="ru-RU"/>
        </w:rPr>
        <w:t>услуга из техничких спецификација ове конкурсне документације</w:t>
      </w:r>
      <w:r w:rsidRPr="00E84B87">
        <w:rPr>
          <w:rFonts w:ascii="Arial" w:eastAsia="Calibri" w:hAnsi="Arial" w:cs="Arial"/>
          <w:sz w:val="22"/>
          <w:szCs w:val="22"/>
          <w:lang w:val="ru-RU"/>
        </w:rPr>
        <w:t xml:space="preserve"> (као и циљева у појединачним модулима)</w:t>
      </w:r>
    </w:p>
    <w:p w:rsidR="007D1435" w:rsidRPr="00E84B87" w:rsidRDefault="007D1435" w:rsidP="007D1435">
      <w:pPr>
        <w:widowControl w:val="0"/>
        <w:autoSpaceDE w:val="0"/>
        <w:autoSpaceDN w:val="0"/>
        <w:adjustRightInd w:val="0"/>
        <w:ind w:left="720" w:right="116"/>
        <w:jc w:val="both"/>
        <w:rPr>
          <w:rFonts w:ascii="Arial" w:hAnsi="Arial" w:cs="Arial"/>
          <w:sz w:val="22"/>
          <w:szCs w:val="22"/>
          <w:lang w:val="ru-RU"/>
        </w:rPr>
      </w:pPr>
    </w:p>
    <w:p w:rsidR="007D1435" w:rsidRDefault="00807208" w:rsidP="007D1435">
      <w:pPr>
        <w:widowControl w:val="0"/>
        <w:autoSpaceDE w:val="0"/>
        <w:autoSpaceDN w:val="0"/>
        <w:adjustRightInd w:val="0"/>
        <w:ind w:right="116"/>
        <w:jc w:val="both"/>
        <w:rPr>
          <w:rFonts w:ascii="Arial" w:hAnsi="Arial" w:cs="Arial"/>
          <w:sz w:val="22"/>
          <w:szCs w:val="22"/>
          <w:lang w:val="ru-RU"/>
        </w:rPr>
      </w:pPr>
      <w:r w:rsidRPr="00E84B87">
        <w:rPr>
          <w:rFonts w:ascii="Arial" w:hAnsi="Arial" w:cs="Arial"/>
          <w:sz w:val="22"/>
          <w:szCs w:val="22"/>
          <w:lang w:val="ru-RU"/>
        </w:rPr>
        <w:t>У случају да понуда Понуђача не обухвата</w:t>
      </w:r>
      <w:r w:rsidRPr="00E84B87">
        <w:rPr>
          <w:rFonts w:ascii="Arial" w:hAnsi="Arial" w:cs="Arial"/>
          <w:sz w:val="22"/>
          <w:szCs w:val="22"/>
        </w:rPr>
        <w:t xml:space="preserve"> </w:t>
      </w:r>
      <w:r w:rsidRPr="00E84B87">
        <w:rPr>
          <w:rFonts w:ascii="Arial" w:hAnsi="Arial" w:cs="Arial"/>
          <w:sz w:val="22"/>
          <w:szCs w:val="22"/>
          <w:lang w:val="ru-RU"/>
        </w:rPr>
        <w:t>Програм активности Понуђача (</w:t>
      </w:r>
      <w:r w:rsidRPr="00E84B87">
        <w:rPr>
          <w:rFonts w:ascii="Arial" w:hAnsi="Arial" w:cs="Arial"/>
          <w:sz w:val="22"/>
          <w:szCs w:val="22"/>
        </w:rPr>
        <w:t>М</w:t>
      </w:r>
      <w:r w:rsidRPr="00E84B87">
        <w:rPr>
          <w:rFonts w:ascii="Arial" w:hAnsi="Arial" w:cs="Arial"/>
          <w:sz w:val="22"/>
          <w:szCs w:val="22"/>
          <w:lang w:val="ru-RU"/>
        </w:rPr>
        <w:t xml:space="preserve">етодологија вођења </w:t>
      </w:r>
      <w:r w:rsidRPr="00E84B87">
        <w:rPr>
          <w:rFonts w:ascii="Arial" w:hAnsi="Arial" w:cs="Arial"/>
          <w:sz w:val="22"/>
          <w:szCs w:val="22"/>
        </w:rPr>
        <w:t>П</w:t>
      </w:r>
      <w:r w:rsidRPr="00E84B87">
        <w:rPr>
          <w:rFonts w:ascii="Arial" w:hAnsi="Arial" w:cs="Arial"/>
          <w:sz w:val="22"/>
          <w:szCs w:val="22"/>
          <w:lang w:val="ru-RU"/>
        </w:rPr>
        <w:t>ројекта)</w:t>
      </w:r>
      <w:r w:rsidRPr="00E84B87">
        <w:rPr>
          <w:rFonts w:ascii="Arial" w:hAnsi="Arial" w:cs="Arial"/>
          <w:sz w:val="22"/>
          <w:szCs w:val="22"/>
        </w:rPr>
        <w:t xml:space="preserve"> као</w:t>
      </w:r>
      <w:r w:rsidRPr="00E84B87">
        <w:rPr>
          <w:rFonts w:ascii="Arial" w:hAnsi="Arial" w:cs="Arial"/>
          <w:sz w:val="22"/>
          <w:szCs w:val="22"/>
          <w:lang w:val="ru-RU"/>
        </w:rPr>
        <w:t xml:space="preserve"> целокупни обим посла односно не садржи све активности из дела 5 К</w:t>
      </w:r>
      <w:r w:rsidRPr="00E84B87">
        <w:rPr>
          <w:rFonts w:ascii="Arial" w:hAnsi="Arial" w:cs="Arial"/>
          <w:sz w:val="22"/>
          <w:szCs w:val="22"/>
        </w:rPr>
        <w:t>онкурсне документације,</w:t>
      </w:r>
      <w:r w:rsidRPr="00E84B87">
        <w:rPr>
          <w:rFonts w:ascii="Arial" w:hAnsi="Arial" w:cs="Arial"/>
          <w:sz w:val="22"/>
          <w:szCs w:val="22"/>
          <w:lang w:val="ru-RU"/>
        </w:rPr>
        <w:t xml:space="preserve"> понуда ће се сматрати неприхватљивом.</w:t>
      </w:r>
    </w:p>
    <w:p w:rsidR="00424866" w:rsidRDefault="00424866" w:rsidP="007D1435">
      <w:pPr>
        <w:widowControl w:val="0"/>
        <w:autoSpaceDE w:val="0"/>
        <w:autoSpaceDN w:val="0"/>
        <w:adjustRightInd w:val="0"/>
        <w:ind w:right="116"/>
        <w:jc w:val="both"/>
        <w:rPr>
          <w:rFonts w:ascii="Arial" w:hAnsi="Arial" w:cs="Arial"/>
          <w:sz w:val="22"/>
          <w:szCs w:val="22"/>
          <w:lang w:val="ru-RU"/>
        </w:rPr>
      </w:pPr>
    </w:p>
    <w:p w:rsidR="00321533" w:rsidRPr="002E7980" w:rsidRDefault="00807208" w:rsidP="00E84B87">
      <w:pPr>
        <w:ind w:right="61"/>
        <w:jc w:val="both"/>
        <w:rPr>
          <w:rFonts w:ascii="Arial" w:eastAsia="Arial Narrow" w:hAnsi="Arial" w:cs="Arial"/>
          <w:b/>
          <w:sz w:val="22"/>
          <w:szCs w:val="22"/>
          <w:u w:val="single"/>
          <w:lang w:val="ru-RU"/>
        </w:rPr>
      </w:pPr>
      <w:r w:rsidRPr="002E7980">
        <w:rPr>
          <w:rFonts w:ascii="Arial" w:eastAsia="Arial Narrow" w:hAnsi="Arial" w:cs="Arial"/>
          <w:b/>
          <w:sz w:val="22"/>
          <w:szCs w:val="22"/>
          <w:u w:val="single"/>
          <w:lang w:val="ru-RU"/>
        </w:rPr>
        <w:t>2.1</w:t>
      </w:r>
      <w:r w:rsidR="00424866" w:rsidRPr="002E7980">
        <w:rPr>
          <w:rFonts w:ascii="Arial" w:eastAsia="Arial Narrow" w:hAnsi="Arial" w:cs="Arial"/>
          <w:b/>
          <w:sz w:val="22"/>
          <w:szCs w:val="22"/>
          <w:u w:val="single"/>
          <w:lang w:val="ru-RU"/>
        </w:rPr>
        <w:t>2.</w:t>
      </w:r>
      <w:r w:rsidRPr="002E7980">
        <w:rPr>
          <w:rFonts w:ascii="Arial" w:eastAsia="Arial Narrow" w:hAnsi="Arial" w:cs="Arial"/>
          <w:b/>
          <w:sz w:val="22"/>
          <w:szCs w:val="22"/>
          <w:u w:val="single"/>
          <w:lang w:val="ru-RU"/>
        </w:rPr>
        <w:t>3 Радионица</w:t>
      </w:r>
    </w:p>
    <w:p w:rsidR="00321533" w:rsidRPr="002E7980" w:rsidRDefault="00321533" w:rsidP="00E84B87">
      <w:pPr>
        <w:ind w:right="61"/>
        <w:jc w:val="both"/>
        <w:rPr>
          <w:rFonts w:ascii="Arial" w:eastAsia="Arial Narrow" w:hAnsi="Arial" w:cs="Arial"/>
          <w:b/>
          <w:sz w:val="22"/>
          <w:szCs w:val="22"/>
          <w:u w:val="single"/>
          <w:lang w:val="ru-RU"/>
        </w:rPr>
      </w:pPr>
    </w:p>
    <w:p w:rsidR="00321533" w:rsidRPr="002E7980" w:rsidRDefault="00321533" w:rsidP="00E84B87">
      <w:pPr>
        <w:numPr>
          <w:ilvl w:val="0"/>
          <w:numId w:val="106"/>
        </w:numPr>
        <w:suppressAutoHyphens w:val="0"/>
        <w:ind w:left="776" w:right="61"/>
        <w:contextualSpacing/>
        <w:jc w:val="both"/>
        <w:rPr>
          <w:rFonts w:ascii="Arial" w:eastAsia="Calibri" w:hAnsi="Arial" w:cs="Arial"/>
          <w:sz w:val="22"/>
          <w:szCs w:val="22"/>
          <w:lang w:val="ru-RU"/>
        </w:rPr>
      </w:pPr>
      <w:r w:rsidRPr="002F5944">
        <w:rPr>
          <w:rFonts w:ascii="Arial" w:eastAsia="Calibri" w:hAnsi="Arial" w:cs="Arial"/>
          <w:sz w:val="22"/>
          <w:szCs w:val="22"/>
          <w:lang w:val="ru-RU"/>
        </w:rPr>
        <w:t xml:space="preserve">Изабрани </w:t>
      </w:r>
      <w:r w:rsidR="00D172E1" w:rsidRPr="002F5944">
        <w:rPr>
          <w:rFonts w:ascii="Arial" w:eastAsia="Calibri" w:hAnsi="Arial" w:cs="Arial"/>
          <w:sz w:val="22"/>
          <w:szCs w:val="22"/>
          <w:lang w:val="ru-RU"/>
        </w:rPr>
        <w:t>П</w:t>
      </w:r>
      <w:r w:rsidR="003B6120" w:rsidRPr="002F5944">
        <w:rPr>
          <w:rFonts w:ascii="Arial" w:eastAsia="Calibri" w:hAnsi="Arial" w:cs="Arial"/>
          <w:sz w:val="22"/>
          <w:szCs w:val="22"/>
          <w:lang w:val="ru-RU"/>
        </w:rPr>
        <w:t>онуђач</w:t>
      </w:r>
      <w:r w:rsidRPr="002F5944">
        <w:rPr>
          <w:rFonts w:ascii="Arial" w:eastAsia="Calibri" w:hAnsi="Arial" w:cs="Arial"/>
          <w:sz w:val="22"/>
          <w:szCs w:val="22"/>
          <w:lang w:val="ru-RU"/>
        </w:rPr>
        <w:t xml:space="preserve"> ће бити у обавези да организује </w:t>
      </w:r>
      <w:r w:rsidR="00807208" w:rsidRPr="002F5944">
        <w:rPr>
          <w:rFonts w:ascii="Arial" w:eastAsia="Calibri" w:hAnsi="Arial" w:cs="Arial"/>
          <w:sz w:val="22"/>
          <w:szCs w:val="22"/>
          <w:lang w:val="ru-RU"/>
        </w:rPr>
        <w:t>радиониц</w:t>
      </w:r>
      <w:r w:rsidRPr="002F5944">
        <w:rPr>
          <w:rFonts w:ascii="Arial" w:eastAsia="Calibri" w:hAnsi="Arial" w:cs="Arial"/>
          <w:sz w:val="22"/>
          <w:szCs w:val="22"/>
          <w:lang w:val="ru-RU"/>
        </w:rPr>
        <w:t>у</w:t>
      </w:r>
      <w:r w:rsidR="00807208" w:rsidRPr="002F5944">
        <w:rPr>
          <w:rFonts w:ascii="Arial" w:eastAsia="Calibri" w:hAnsi="Arial" w:cs="Arial"/>
          <w:sz w:val="22"/>
          <w:szCs w:val="22"/>
          <w:lang w:val="ru-RU"/>
        </w:rPr>
        <w:t xml:space="preserve"> на почетку </w:t>
      </w:r>
      <w:r w:rsidR="0074089F" w:rsidRPr="002F5944">
        <w:rPr>
          <w:rFonts w:ascii="Arial" w:eastAsia="Calibri" w:hAnsi="Arial" w:cs="Arial"/>
          <w:sz w:val="22"/>
          <w:szCs w:val="22"/>
          <w:lang w:val="ru-RU"/>
        </w:rPr>
        <w:t>реализације пројекта</w:t>
      </w:r>
      <w:r w:rsidR="0074089F" w:rsidRPr="002E7980">
        <w:rPr>
          <w:rFonts w:ascii="Arial" w:eastAsia="Calibri" w:hAnsi="Arial" w:cs="Arial"/>
          <w:sz w:val="22"/>
          <w:szCs w:val="22"/>
          <w:lang w:val="ru-RU"/>
        </w:rPr>
        <w:t xml:space="preserve"> </w:t>
      </w:r>
      <w:r w:rsidR="00807208" w:rsidRPr="002E7980">
        <w:rPr>
          <w:rFonts w:ascii="Arial" w:eastAsia="Calibri" w:hAnsi="Arial" w:cs="Arial"/>
          <w:sz w:val="22"/>
          <w:szCs w:val="22"/>
          <w:lang w:val="ru-RU"/>
        </w:rPr>
        <w:t xml:space="preserve">у трајању од 5 радних дана у циљу детаљног представљања </w:t>
      </w:r>
      <w:r w:rsidR="002F5944">
        <w:rPr>
          <w:rFonts w:ascii="Arial" w:eastAsia="Calibri" w:hAnsi="Arial" w:cs="Arial"/>
          <w:sz w:val="22"/>
          <w:szCs w:val="22"/>
          <w:lang w:val="ru-RU"/>
        </w:rPr>
        <w:t xml:space="preserve">Програма активности </w:t>
      </w:r>
      <w:r w:rsidRPr="002F5944">
        <w:rPr>
          <w:rFonts w:ascii="Arial" w:eastAsia="Calibri" w:hAnsi="Arial" w:cs="Arial"/>
          <w:sz w:val="22"/>
          <w:szCs w:val="22"/>
          <w:lang w:val="ru-RU"/>
        </w:rPr>
        <w:t>(М</w:t>
      </w:r>
      <w:r w:rsidR="00807208" w:rsidRPr="002F5944">
        <w:rPr>
          <w:rFonts w:ascii="Arial" w:eastAsia="Calibri" w:hAnsi="Arial" w:cs="Arial"/>
          <w:sz w:val="22"/>
          <w:szCs w:val="22"/>
          <w:lang w:val="ru-RU"/>
        </w:rPr>
        <w:t>етодологиј</w:t>
      </w:r>
      <w:r w:rsidRPr="002F5944">
        <w:rPr>
          <w:rFonts w:ascii="Arial" w:eastAsia="Calibri" w:hAnsi="Arial" w:cs="Arial"/>
          <w:sz w:val="22"/>
          <w:szCs w:val="22"/>
          <w:lang w:val="ru-RU"/>
        </w:rPr>
        <w:t>е</w:t>
      </w:r>
      <w:r w:rsidR="00807208" w:rsidRPr="002F5944">
        <w:rPr>
          <w:rFonts w:ascii="Arial" w:eastAsia="Calibri" w:hAnsi="Arial" w:cs="Arial"/>
          <w:sz w:val="22"/>
          <w:szCs w:val="22"/>
          <w:lang w:val="ru-RU"/>
        </w:rPr>
        <w:t xml:space="preserve"> вођења Пројекта</w:t>
      </w:r>
      <w:r w:rsidRPr="002F5944">
        <w:rPr>
          <w:rFonts w:ascii="Arial" w:eastAsia="Calibri" w:hAnsi="Arial" w:cs="Arial"/>
          <w:sz w:val="22"/>
          <w:szCs w:val="22"/>
          <w:lang w:val="ru-RU"/>
        </w:rPr>
        <w:t xml:space="preserve">) достављеног у понуди </w:t>
      </w:r>
      <w:r w:rsidR="00186C26" w:rsidRPr="002F5944">
        <w:rPr>
          <w:rFonts w:ascii="Arial" w:eastAsia="Calibri" w:hAnsi="Arial" w:cs="Arial"/>
          <w:sz w:val="22"/>
          <w:szCs w:val="22"/>
          <w:lang w:val="ru-RU"/>
        </w:rPr>
        <w:t>Понуђача.</w:t>
      </w:r>
      <w:r w:rsidR="00807208" w:rsidRPr="002E7980">
        <w:rPr>
          <w:rFonts w:ascii="Arial" w:eastAsia="Calibri" w:hAnsi="Arial" w:cs="Arial"/>
          <w:sz w:val="22"/>
          <w:szCs w:val="22"/>
          <w:lang w:val="ru-RU"/>
        </w:rPr>
        <w:t xml:space="preserve"> </w:t>
      </w:r>
    </w:p>
    <w:p w:rsidR="0074089F" w:rsidRPr="002E7980" w:rsidRDefault="0074089F" w:rsidP="00E84B87">
      <w:pPr>
        <w:numPr>
          <w:ilvl w:val="0"/>
          <w:numId w:val="106"/>
        </w:numPr>
        <w:suppressAutoHyphens w:val="0"/>
        <w:ind w:left="776" w:right="61"/>
        <w:contextualSpacing/>
        <w:jc w:val="both"/>
        <w:rPr>
          <w:rFonts w:ascii="Arial" w:eastAsia="Calibri" w:hAnsi="Arial" w:cs="Arial"/>
          <w:sz w:val="22"/>
          <w:szCs w:val="22"/>
          <w:lang w:val="ru-RU"/>
        </w:rPr>
      </w:pPr>
      <w:r w:rsidRPr="002E7980">
        <w:rPr>
          <w:rFonts w:ascii="Arial" w:eastAsia="Calibri" w:hAnsi="Arial" w:cs="Arial"/>
          <w:sz w:val="22"/>
          <w:szCs w:val="22"/>
          <w:lang w:val="ru-RU"/>
        </w:rPr>
        <w:t>Начин вођења пројекта са детаљним корацима предвиђене о</w:t>
      </w:r>
      <w:r w:rsidR="00144578">
        <w:rPr>
          <w:rFonts w:ascii="Arial" w:eastAsia="Calibri" w:hAnsi="Arial" w:cs="Arial"/>
          <w:sz w:val="22"/>
          <w:szCs w:val="22"/>
          <w:lang w:val="ru-RU"/>
        </w:rPr>
        <w:t>р</w:t>
      </w:r>
      <w:r w:rsidRPr="002E7980">
        <w:rPr>
          <w:rFonts w:ascii="Arial" w:eastAsia="Calibri" w:hAnsi="Arial" w:cs="Arial"/>
          <w:sz w:val="22"/>
          <w:szCs w:val="22"/>
          <w:lang w:val="ru-RU"/>
        </w:rPr>
        <w:t xml:space="preserve">ганизације вођења пројекта. </w:t>
      </w:r>
    </w:p>
    <w:p w:rsidR="00321533" w:rsidRPr="002E7980" w:rsidRDefault="00321533" w:rsidP="00E84B87">
      <w:pPr>
        <w:numPr>
          <w:ilvl w:val="0"/>
          <w:numId w:val="106"/>
        </w:numPr>
        <w:suppressAutoHyphens w:val="0"/>
        <w:ind w:left="776" w:right="61"/>
        <w:contextualSpacing/>
        <w:jc w:val="both"/>
        <w:rPr>
          <w:rFonts w:ascii="Arial" w:eastAsia="Calibri" w:hAnsi="Arial" w:cs="Arial"/>
          <w:sz w:val="22"/>
          <w:szCs w:val="22"/>
          <w:lang w:val="ru-RU"/>
        </w:rPr>
      </w:pPr>
      <w:r w:rsidRPr="002E7980">
        <w:rPr>
          <w:rFonts w:ascii="Arial" w:eastAsia="Calibri" w:hAnsi="Arial" w:cs="Arial"/>
          <w:sz w:val="22"/>
          <w:szCs w:val="22"/>
          <w:lang w:val="ru-RU"/>
        </w:rPr>
        <w:t>Ц</w:t>
      </w:r>
      <w:r w:rsidR="00807208" w:rsidRPr="002E7980">
        <w:rPr>
          <w:rFonts w:ascii="Arial" w:eastAsia="Calibri" w:hAnsi="Arial" w:cs="Arial"/>
          <w:sz w:val="22"/>
          <w:szCs w:val="22"/>
          <w:lang w:val="ru-RU"/>
        </w:rPr>
        <w:t>иљ радионице је</w:t>
      </w:r>
      <w:r w:rsidRPr="002E7980">
        <w:rPr>
          <w:rFonts w:ascii="Arial" w:eastAsia="Calibri" w:hAnsi="Arial" w:cs="Arial"/>
          <w:sz w:val="22"/>
          <w:szCs w:val="22"/>
          <w:lang w:val="ru-RU"/>
        </w:rPr>
        <w:t>, између осталог,</w:t>
      </w:r>
      <w:r w:rsidR="00807208" w:rsidRPr="002E7980">
        <w:rPr>
          <w:rFonts w:ascii="Arial" w:eastAsia="Calibri" w:hAnsi="Arial" w:cs="Arial"/>
          <w:sz w:val="22"/>
          <w:szCs w:val="22"/>
          <w:lang w:val="ru-RU"/>
        </w:rPr>
        <w:t xml:space="preserve"> </w:t>
      </w:r>
      <w:r w:rsidRPr="002E7980">
        <w:rPr>
          <w:rFonts w:ascii="Arial" w:eastAsia="Calibri" w:hAnsi="Arial" w:cs="Arial"/>
          <w:sz w:val="22"/>
          <w:szCs w:val="22"/>
          <w:lang w:val="ru-RU"/>
        </w:rPr>
        <w:t xml:space="preserve">и </w:t>
      </w:r>
      <w:r w:rsidR="00807208" w:rsidRPr="002E7980">
        <w:rPr>
          <w:rFonts w:ascii="Arial" w:eastAsia="Calibri" w:hAnsi="Arial" w:cs="Arial"/>
          <w:sz w:val="22"/>
          <w:szCs w:val="22"/>
          <w:lang w:val="ru-RU"/>
        </w:rPr>
        <w:t xml:space="preserve">детаљно упознавање </w:t>
      </w:r>
      <w:r w:rsidRPr="002E7980">
        <w:rPr>
          <w:rFonts w:ascii="Arial" w:eastAsia="Calibri" w:hAnsi="Arial" w:cs="Arial"/>
          <w:sz w:val="22"/>
          <w:szCs w:val="22"/>
          <w:lang w:val="ru-RU"/>
        </w:rPr>
        <w:t xml:space="preserve">представника Наручиоца </w:t>
      </w:r>
      <w:r w:rsidR="00807208" w:rsidRPr="002E7980">
        <w:rPr>
          <w:rFonts w:ascii="Arial" w:eastAsia="Calibri" w:hAnsi="Arial" w:cs="Arial"/>
          <w:sz w:val="22"/>
          <w:szCs w:val="22"/>
          <w:lang w:val="ru-RU"/>
        </w:rPr>
        <w:t xml:space="preserve">са реалним искуствима Понуђача, корацима и процедурама током реализације </w:t>
      </w:r>
      <w:r w:rsidRPr="002E7980">
        <w:rPr>
          <w:rFonts w:ascii="Arial" w:eastAsia="Calibri" w:hAnsi="Arial" w:cs="Arial"/>
          <w:sz w:val="22"/>
          <w:szCs w:val="22"/>
          <w:lang w:val="ru-RU"/>
        </w:rPr>
        <w:t xml:space="preserve">претходних </w:t>
      </w:r>
      <w:r w:rsidR="00807208" w:rsidRPr="002E7980">
        <w:rPr>
          <w:rFonts w:ascii="Arial" w:eastAsia="Calibri" w:hAnsi="Arial" w:cs="Arial"/>
          <w:sz w:val="22"/>
          <w:szCs w:val="22"/>
          <w:lang w:val="ru-RU"/>
        </w:rPr>
        <w:t>пројеката по међународним стандардима</w:t>
      </w:r>
      <w:r w:rsidRPr="002E7980">
        <w:rPr>
          <w:rFonts w:ascii="Arial" w:eastAsia="Calibri" w:hAnsi="Arial" w:cs="Arial"/>
          <w:sz w:val="22"/>
          <w:szCs w:val="22"/>
          <w:lang w:val="ru-RU"/>
        </w:rPr>
        <w:t>.</w:t>
      </w:r>
      <w:r w:rsidR="00424866" w:rsidRPr="002E7980">
        <w:rPr>
          <w:rFonts w:ascii="Arial" w:eastAsia="Calibri" w:hAnsi="Arial" w:cs="Arial"/>
          <w:sz w:val="22"/>
          <w:szCs w:val="22"/>
          <w:lang w:val="ru-RU"/>
        </w:rPr>
        <w:t>,</w:t>
      </w:r>
      <w:r w:rsidR="00807208" w:rsidRPr="002E7980">
        <w:rPr>
          <w:rFonts w:ascii="Arial" w:eastAsia="Calibri" w:hAnsi="Arial" w:cs="Arial"/>
          <w:sz w:val="22"/>
          <w:szCs w:val="22"/>
          <w:lang w:val="ru-RU"/>
        </w:rPr>
        <w:t xml:space="preserve"> </w:t>
      </w:r>
    </w:p>
    <w:p w:rsidR="00321533" w:rsidRPr="002E7980" w:rsidRDefault="00807208" w:rsidP="00E84B87">
      <w:pPr>
        <w:numPr>
          <w:ilvl w:val="0"/>
          <w:numId w:val="106"/>
        </w:numPr>
        <w:suppressAutoHyphens w:val="0"/>
        <w:ind w:left="776" w:right="61"/>
        <w:contextualSpacing/>
        <w:jc w:val="both"/>
        <w:rPr>
          <w:rFonts w:ascii="Arial" w:eastAsia="Calibri" w:hAnsi="Arial" w:cs="Arial"/>
          <w:sz w:val="22"/>
          <w:szCs w:val="22"/>
          <w:lang w:val="ru-RU"/>
        </w:rPr>
      </w:pPr>
      <w:r w:rsidRPr="002E7980">
        <w:rPr>
          <w:rFonts w:ascii="Arial" w:eastAsia="Calibri" w:hAnsi="Arial" w:cs="Arial"/>
          <w:sz w:val="22"/>
          <w:szCs w:val="22"/>
          <w:lang w:val="ru-RU"/>
        </w:rPr>
        <w:t xml:space="preserve">Понуђач треба </w:t>
      </w:r>
      <w:r w:rsidR="00321533" w:rsidRPr="002E7980">
        <w:rPr>
          <w:rFonts w:ascii="Arial" w:eastAsia="Calibri" w:hAnsi="Arial" w:cs="Arial"/>
          <w:sz w:val="22"/>
          <w:szCs w:val="22"/>
          <w:lang w:val="ru-RU"/>
        </w:rPr>
        <w:t xml:space="preserve">посебно </w:t>
      </w:r>
      <w:r w:rsidRPr="002E7980">
        <w:rPr>
          <w:rFonts w:ascii="Arial" w:eastAsia="Calibri" w:hAnsi="Arial" w:cs="Arial"/>
          <w:sz w:val="22"/>
          <w:szCs w:val="22"/>
          <w:lang w:val="ru-RU"/>
        </w:rPr>
        <w:t>да представи:</w:t>
      </w:r>
      <w:r w:rsidR="00321533" w:rsidRPr="002E7980">
        <w:rPr>
          <w:rFonts w:ascii="Arial" w:eastAsia="Calibri" w:hAnsi="Arial" w:cs="Arial"/>
          <w:sz w:val="22"/>
          <w:szCs w:val="22"/>
          <w:lang w:val="ru-RU"/>
        </w:rPr>
        <w:t xml:space="preserve"> и</w:t>
      </w:r>
    </w:p>
    <w:p w:rsidR="00321533" w:rsidRPr="002E7980" w:rsidRDefault="00807208" w:rsidP="00E84B87">
      <w:pPr>
        <w:numPr>
          <w:ilvl w:val="1"/>
          <w:numId w:val="106"/>
        </w:numPr>
        <w:suppressAutoHyphens w:val="0"/>
        <w:ind w:right="61"/>
        <w:contextualSpacing/>
        <w:jc w:val="both"/>
        <w:rPr>
          <w:rFonts w:ascii="Arial" w:eastAsia="Calibri" w:hAnsi="Arial" w:cs="Arial"/>
          <w:sz w:val="22"/>
          <w:szCs w:val="22"/>
          <w:lang w:val="ru-RU"/>
        </w:rPr>
      </w:pPr>
      <w:r w:rsidRPr="002E7980">
        <w:rPr>
          <w:rFonts w:ascii="Arial" w:eastAsia="Calibri" w:hAnsi="Arial" w:cs="Arial"/>
          <w:sz w:val="22"/>
          <w:szCs w:val="22"/>
          <w:lang w:val="ru-RU"/>
        </w:rPr>
        <w:t>организацију и састав тима Понуђача као и кључно особље</w:t>
      </w:r>
      <w:r w:rsidR="00321533" w:rsidRPr="002E7980">
        <w:rPr>
          <w:rFonts w:ascii="Arial" w:eastAsia="Calibri" w:hAnsi="Arial" w:cs="Arial"/>
          <w:sz w:val="22"/>
          <w:szCs w:val="22"/>
          <w:lang w:val="ru-RU"/>
        </w:rPr>
        <w:t>, наведено у понуди Понуђача,</w:t>
      </w:r>
      <w:r w:rsidRPr="002E7980">
        <w:rPr>
          <w:rFonts w:ascii="Arial" w:eastAsia="Calibri" w:hAnsi="Arial" w:cs="Arial"/>
          <w:sz w:val="22"/>
          <w:szCs w:val="22"/>
          <w:lang w:val="ru-RU"/>
        </w:rPr>
        <w:t xml:space="preserve"> за спровођење одговарајућег радног пакета Пројекта, искуства на пројектима, конкретне проблеме који се могу јавити током реализације Пројекта,стандардне процедуре које ће се применити да се проблеми смање на минимум.</w:t>
      </w:r>
      <w:r w:rsidR="00424866" w:rsidRPr="002E7980">
        <w:rPr>
          <w:rFonts w:ascii="Arial" w:eastAsia="Calibri" w:hAnsi="Arial" w:cs="Arial"/>
          <w:sz w:val="22"/>
          <w:szCs w:val="22"/>
          <w:lang w:val="ru-RU"/>
        </w:rPr>
        <w:t xml:space="preserve"> </w:t>
      </w:r>
    </w:p>
    <w:p w:rsidR="002F5944" w:rsidRPr="00E84B87" w:rsidRDefault="002F5944" w:rsidP="002F5944">
      <w:pPr>
        <w:tabs>
          <w:tab w:val="left" w:pos="1411"/>
        </w:tabs>
        <w:ind w:right="61"/>
        <w:jc w:val="both"/>
        <w:rPr>
          <w:rFonts w:ascii="Arial" w:eastAsia="Arial Narrow" w:hAnsi="Arial" w:cs="Arial"/>
          <w:b/>
          <w:sz w:val="22"/>
          <w:szCs w:val="22"/>
          <w:highlight w:val="yellow"/>
          <w:u w:val="single"/>
          <w:lang w:val="ru-RU"/>
        </w:rPr>
      </w:pPr>
    </w:p>
    <w:p w:rsidR="005F57AB" w:rsidRPr="00882EB0" w:rsidRDefault="005F57AB" w:rsidP="00410A38">
      <w:pPr>
        <w:pStyle w:val="Heading10"/>
        <w:numPr>
          <w:ilvl w:val="1"/>
          <w:numId w:val="78"/>
        </w:numPr>
        <w:rPr>
          <w:rFonts w:cs="Arial"/>
        </w:rPr>
      </w:pPr>
      <w:bookmarkStart w:id="212" w:name="_Toc462157759"/>
      <w:r w:rsidRPr="00882EB0">
        <w:rPr>
          <w:rFonts w:cs="Arial"/>
        </w:rPr>
        <w:t>ЦЕНА</w:t>
      </w:r>
      <w:bookmarkEnd w:id="211"/>
      <w:bookmarkEnd w:id="212"/>
    </w:p>
    <w:p w:rsidR="005F57AB" w:rsidRPr="00882EB0" w:rsidRDefault="005F57AB" w:rsidP="005F57AB">
      <w:pPr>
        <w:tabs>
          <w:tab w:val="left" w:pos="993"/>
        </w:tabs>
        <w:ind w:left="710"/>
        <w:jc w:val="both"/>
        <w:rPr>
          <w:rFonts w:ascii="Arial" w:hAnsi="Arial" w:cs="Arial"/>
          <w:sz w:val="22"/>
          <w:szCs w:val="22"/>
        </w:rPr>
      </w:pPr>
      <w:r w:rsidRPr="00882EB0">
        <w:rPr>
          <w:rFonts w:ascii="Arial" w:hAnsi="Arial" w:cs="Arial"/>
          <w:sz w:val="22"/>
          <w:szCs w:val="22"/>
        </w:rPr>
        <w:t>Цена се исказује у динарима, без пореза на додату вредност.</w:t>
      </w:r>
    </w:p>
    <w:p w:rsidR="005F57AB" w:rsidRPr="00882EB0" w:rsidRDefault="005F57AB" w:rsidP="006E76F6">
      <w:pPr>
        <w:ind w:firstLine="708"/>
        <w:jc w:val="both"/>
        <w:rPr>
          <w:rFonts w:ascii="Arial" w:hAnsi="Arial" w:cs="Arial"/>
          <w:sz w:val="22"/>
          <w:szCs w:val="22"/>
        </w:rPr>
      </w:pPr>
      <w:r w:rsidRPr="00882EB0">
        <w:rPr>
          <w:rFonts w:ascii="Arial" w:hAnsi="Arial" w:cs="Arial"/>
          <w:sz w:val="22"/>
          <w:szCs w:val="22"/>
        </w:rPr>
        <w:t>У случају да у достављеној понуди није назначено да ли је понуђена цена са или без пореза, сматраће се сагласно Закону, да је иста без пореза</w:t>
      </w:r>
      <w:r w:rsidR="00017880" w:rsidRPr="00882EB0">
        <w:rPr>
          <w:rFonts w:ascii="Arial" w:hAnsi="Arial" w:cs="Arial"/>
          <w:sz w:val="22"/>
          <w:szCs w:val="22"/>
        </w:rPr>
        <w:t xml:space="preserve"> на додату вредност</w:t>
      </w:r>
      <w:r w:rsidRPr="00882EB0">
        <w:rPr>
          <w:rFonts w:ascii="Arial" w:hAnsi="Arial" w:cs="Arial"/>
          <w:sz w:val="22"/>
          <w:szCs w:val="22"/>
        </w:rPr>
        <w:t xml:space="preserve">. </w:t>
      </w:r>
    </w:p>
    <w:p w:rsidR="00975C65" w:rsidRPr="00882EB0" w:rsidRDefault="00975C65" w:rsidP="00975C65">
      <w:pPr>
        <w:suppressAutoHyphens w:val="0"/>
        <w:autoSpaceDE w:val="0"/>
        <w:autoSpaceDN w:val="0"/>
        <w:adjustRightInd w:val="0"/>
        <w:ind w:firstLine="720"/>
        <w:jc w:val="both"/>
        <w:rPr>
          <w:rFonts w:ascii="Arial" w:hAnsi="Arial" w:cs="Arial"/>
          <w:sz w:val="22"/>
          <w:szCs w:val="22"/>
          <w:lang w:eastAsia="en-US"/>
        </w:rPr>
      </w:pPr>
      <w:r w:rsidRPr="00882EB0">
        <w:rPr>
          <w:rFonts w:ascii="Arial" w:hAnsi="Arial" w:cs="Arial"/>
          <w:sz w:val="22"/>
          <w:szCs w:val="22"/>
          <w:lang w:eastAsia="en-US"/>
        </w:rPr>
        <w:t>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rsidR="005F57AB" w:rsidRPr="00882EB0" w:rsidRDefault="004F73E4" w:rsidP="005F57AB">
      <w:pPr>
        <w:tabs>
          <w:tab w:val="left" w:pos="709"/>
        </w:tabs>
        <w:jc w:val="both"/>
        <w:rPr>
          <w:rFonts w:ascii="Arial" w:hAnsi="Arial" w:cs="Arial"/>
          <w:sz w:val="22"/>
          <w:szCs w:val="22"/>
        </w:rPr>
      </w:pPr>
      <w:r w:rsidRPr="00882EB0">
        <w:rPr>
          <w:rFonts w:ascii="Arial" w:hAnsi="Arial" w:cs="Arial"/>
          <w:sz w:val="22"/>
          <w:szCs w:val="22"/>
        </w:rPr>
        <w:tab/>
        <w:t>Понуђена цена</w:t>
      </w:r>
      <w:r w:rsidR="00975C65" w:rsidRPr="00882EB0">
        <w:rPr>
          <w:rFonts w:ascii="Arial" w:hAnsi="Arial" w:cs="Arial"/>
          <w:sz w:val="22"/>
          <w:szCs w:val="22"/>
        </w:rPr>
        <w:t xml:space="preserve"> </w:t>
      </w:r>
      <w:r w:rsidR="00643A78">
        <w:rPr>
          <w:rFonts w:ascii="Arial" w:hAnsi="Arial" w:cs="Arial"/>
          <w:sz w:val="22"/>
          <w:szCs w:val="22"/>
        </w:rPr>
        <w:t xml:space="preserve">(у еврима) </w:t>
      </w:r>
      <w:r w:rsidR="008C4D75" w:rsidRPr="00882EB0">
        <w:rPr>
          <w:rFonts w:ascii="Arial" w:hAnsi="Arial" w:cs="Arial"/>
          <w:sz w:val="22"/>
          <w:szCs w:val="22"/>
        </w:rPr>
        <w:t xml:space="preserve">мора бити фиксна и не може се мењати за време важења </w:t>
      </w:r>
      <w:r w:rsidR="00F32C41" w:rsidRPr="00882EB0">
        <w:rPr>
          <w:rFonts w:ascii="Arial" w:hAnsi="Arial" w:cs="Arial"/>
          <w:sz w:val="22"/>
          <w:szCs w:val="22"/>
        </w:rPr>
        <w:t>У</w:t>
      </w:r>
      <w:r w:rsidR="008C4D75" w:rsidRPr="00882EB0">
        <w:rPr>
          <w:rFonts w:ascii="Arial" w:hAnsi="Arial" w:cs="Arial"/>
          <w:sz w:val="22"/>
          <w:szCs w:val="22"/>
        </w:rPr>
        <w:t>говора.</w:t>
      </w:r>
    </w:p>
    <w:p w:rsidR="003C3215" w:rsidRPr="00882EB0" w:rsidRDefault="005F57AB" w:rsidP="003C3215">
      <w:pPr>
        <w:ind w:firstLine="709"/>
        <w:jc w:val="both"/>
        <w:rPr>
          <w:rFonts w:ascii="Arial" w:hAnsi="Arial" w:cs="Arial"/>
          <w:sz w:val="22"/>
          <w:szCs w:val="22"/>
        </w:rPr>
      </w:pPr>
      <w:r w:rsidRPr="00882EB0">
        <w:rPr>
          <w:rFonts w:ascii="Arial" w:hAnsi="Arial" w:cs="Arial"/>
          <w:sz w:val="22"/>
          <w:szCs w:val="22"/>
        </w:rPr>
        <w:tab/>
      </w:r>
      <w:r w:rsidR="003C3215" w:rsidRPr="00882EB0">
        <w:rPr>
          <w:rFonts w:ascii="Arial" w:hAnsi="Arial" w:cs="Arial"/>
          <w:sz w:val="22"/>
          <w:szCs w:val="22"/>
          <w:lang w:eastAsia="sr-Latn-CS"/>
        </w:rPr>
        <w:t xml:space="preserve">Променом цене не сматра се усклађивање цене са унапред јасно дефинисаним параметрима у </w:t>
      </w:r>
      <w:r w:rsidR="00183007" w:rsidRPr="00882EB0">
        <w:rPr>
          <w:rFonts w:ascii="Arial" w:hAnsi="Arial" w:cs="Arial"/>
          <w:sz w:val="22"/>
          <w:szCs w:val="22"/>
          <w:lang w:eastAsia="sr-Latn-CS"/>
        </w:rPr>
        <w:t>У</w:t>
      </w:r>
      <w:r w:rsidR="003C3215" w:rsidRPr="00882EB0">
        <w:rPr>
          <w:rFonts w:ascii="Arial" w:hAnsi="Arial" w:cs="Arial"/>
          <w:sz w:val="22"/>
          <w:szCs w:val="22"/>
          <w:lang w:eastAsia="sr-Latn-CS"/>
        </w:rPr>
        <w:t>говору и овој конкурсној документацији.</w:t>
      </w:r>
    </w:p>
    <w:p w:rsidR="005F57AB" w:rsidRPr="00882EB0" w:rsidRDefault="003C3215" w:rsidP="005F57AB">
      <w:pPr>
        <w:tabs>
          <w:tab w:val="left" w:pos="709"/>
        </w:tabs>
        <w:jc w:val="both"/>
        <w:rPr>
          <w:rFonts w:ascii="Arial" w:hAnsi="Arial" w:cs="Arial"/>
          <w:sz w:val="22"/>
          <w:szCs w:val="22"/>
        </w:rPr>
      </w:pPr>
      <w:r w:rsidRPr="00882EB0">
        <w:rPr>
          <w:rFonts w:ascii="Arial" w:hAnsi="Arial" w:cs="Arial"/>
          <w:szCs w:val="24"/>
        </w:rPr>
        <w:tab/>
      </w:r>
      <w:r w:rsidR="005F57AB" w:rsidRPr="00882EB0">
        <w:rPr>
          <w:rFonts w:ascii="Arial" w:hAnsi="Arial" w:cs="Arial"/>
          <w:sz w:val="22"/>
          <w:szCs w:val="22"/>
        </w:rPr>
        <w:t>У Обр</w:t>
      </w:r>
      <w:r w:rsidR="00D55568" w:rsidRPr="00882EB0">
        <w:rPr>
          <w:rFonts w:ascii="Arial" w:hAnsi="Arial" w:cs="Arial"/>
          <w:sz w:val="22"/>
          <w:szCs w:val="22"/>
        </w:rPr>
        <w:t>асцу “Структура цене“ (Образац 8</w:t>
      </w:r>
      <w:r w:rsidR="005F57AB" w:rsidRPr="00882EB0">
        <w:rPr>
          <w:rFonts w:ascii="Arial" w:hAnsi="Arial" w:cs="Arial"/>
          <w:sz w:val="22"/>
          <w:szCs w:val="22"/>
        </w:rPr>
        <w:t>. из конкурсне документације) треба исказати структуру цене</w:t>
      </w:r>
      <w:r w:rsidR="009D68C7" w:rsidRPr="00882EB0">
        <w:rPr>
          <w:rFonts w:ascii="Arial" w:hAnsi="Arial" w:cs="Arial"/>
          <w:sz w:val="22"/>
          <w:szCs w:val="22"/>
        </w:rPr>
        <w:t>, посебно за сваки део предметне услуге и укупну цену</w:t>
      </w:r>
      <w:r w:rsidR="005F57AB" w:rsidRPr="00882EB0">
        <w:rPr>
          <w:rFonts w:ascii="Arial" w:hAnsi="Arial" w:cs="Arial"/>
          <w:sz w:val="22"/>
          <w:szCs w:val="22"/>
        </w:rPr>
        <w:t xml:space="preserve">, </w:t>
      </w:r>
      <w:r w:rsidR="00786DFD" w:rsidRPr="00882EB0">
        <w:rPr>
          <w:rFonts w:ascii="Arial" w:hAnsi="Arial" w:cs="Arial"/>
          <w:sz w:val="22"/>
          <w:szCs w:val="22"/>
        </w:rPr>
        <w:t xml:space="preserve"> </w:t>
      </w:r>
      <w:r w:rsidR="005F57AB" w:rsidRPr="00882EB0">
        <w:rPr>
          <w:rFonts w:ascii="Arial" w:hAnsi="Arial" w:cs="Arial"/>
          <w:sz w:val="22"/>
          <w:szCs w:val="22"/>
        </w:rPr>
        <w:t xml:space="preserve">док у Обрасцу понуде (Образац 2. из </w:t>
      </w:r>
      <w:r w:rsidR="00F32C41" w:rsidRPr="00882EB0">
        <w:rPr>
          <w:rFonts w:ascii="Arial" w:hAnsi="Arial" w:cs="Arial"/>
          <w:sz w:val="22"/>
          <w:szCs w:val="22"/>
        </w:rPr>
        <w:t>К</w:t>
      </w:r>
      <w:r w:rsidR="005F57AB" w:rsidRPr="00882EB0">
        <w:rPr>
          <w:rFonts w:ascii="Arial" w:hAnsi="Arial" w:cs="Arial"/>
          <w:sz w:val="22"/>
          <w:szCs w:val="22"/>
        </w:rPr>
        <w:t xml:space="preserve">онкурсне документације) треба исказати укупну понуђену цену. </w:t>
      </w:r>
    </w:p>
    <w:p w:rsidR="005F57AB" w:rsidRPr="00882EB0" w:rsidRDefault="005F57AB" w:rsidP="005F57AB">
      <w:pPr>
        <w:keepNext/>
        <w:ind w:firstLine="709"/>
        <w:jc w:val="both"/>
        <w:rPr>
          <w:rFonts w:ascii="Arial" w:hAnsi="Arial" w:cs="Arial"/>
          <w:sz w:val="22"/>
          <w:szCs w:val="22"/>
        </w:rPr>
      </w:pPr>
      <w:r w:rsidRPr="00882EB0">
        <w:rPr>
          <w:rFonts w:ascii="Arial" w:hAnsi="Arial" w:cs="Arial"/>
          <w:sz w:val="22"/>
          <w:szCs w:val="22"/>
        </w:rPr>
        <w:tab/>
        <w:t xml:space="preserve">Понуђена цена мора да покрива и укључује све трошкове које </w:t>
      </w:r>
      <w:r w:rsidR="00557AAB" w:rsidRPr="00882EB0">
        <w:rPr>
          <w:rFonts w:ascii="Arial" w:hAnsi="Arial" w:cs="Arial"/>
          <w:sz w:val="22"/>
          <w:szCs w:val="22"/>
        </w:rPr>
        <w:t>Понуђач</w:t>
      </w:r>
      <w:r w:rsidRPr="00882EB0">
        <w:rPr>
          <w:rFonts w:ascii="Arial" w:hAnsi="Arial" w:cs="Arial"/>
          <w:sz w:val="22"/>
          <w:szCs w:val="22"/>
        </w:rPr>
        <w:t xml:space="preserve"> има у реализацији набавке</w:t>
      </w:r>
      <w:r w:rsidR="00675C4C" w:rsidRPr="00882EB0">
        <w:rPr>
          <w:rFonts w:ascii="Arial" w:hAnsi="Arial" w:cs="Arial"/>
          <w:sz w:val="22"/>
          <w:szCs w:val="22"/>
        </w:rPr>
        <w:t>, укључујући смештај, трошкове путовања итд.</w:t>
      </w:r>
    </w:p>
    <w:p w:rsidR="0084556A" w:rsidRPr="00882EB0" w:rsidRDefault="005F57AB" w:rsidP="005F57AB">
      <w:pPr>
        <w:tabs>
          <w:tab w:val="left" w:pos="709"/>
        </w:tabs>
        <w:jc w:val="both"/>
        <w:rPr>
          <w:rFonts w:ascii="Arial" w:hAnsi="Arial" w:cs="Arial"/>
          <w:sz w:val="22"/>
          <w:szCs w:val="22"/>
        </w:rPr>
      </w:pPr>
      <w:r w:rsidRPr="00882EB0">
        <w:rPr>
          <w:rFonts w:ascii="Arial" w:hAnsi="Arial" w:cs="Arial"/>
          <w:sz w:val="22"/>
          <w:szCs w:val="22"/>
        </w:rPr>
        <w:tab/>
        <w:t xml:space="preserve">Ако је у понуди исказана неуобичајено ниска цена, Наручилац ће поступити у складу са </w:t>
      </w:r>
      <w:r w:rsidRPr="00311170">
        <w:rPr>
          <w:rFonts w:ascii="Arial" w:hAnsi="Arial" w:cs="Arial"/>
          <w:sz w:val="22"/>
          <w:szCs w:val="22"/>
        </w:rPr>
        <w:t>члан</w:t>
      </w:r>
      <w:r w:rsidRPr="00882EB0">
        <w:rPr>
          <w:rFonts w:ascii="Arial" w:hAnsi="Arial" w:cs="Arial"/>
          <w:sz w:val="22"/>
          <w:szCs w:val="22"/>
        </w:rPr>
        <w:t>ом 92. Закона.</w:t>
      </w:r>
    </w:p>
    <w:p w:rsidR="0084556A" w:rsidRPr="00882EB0" w:rsidRDefault="0084556A" w:rsidP="005F57AB">
      <w:pPr>
        <w:tabs>
          <w:tab w:val="left" w:pos="709"/>
        </w:tabs>
        <w:jc w:val="both"/>
        <w:rPr>
          <w:rFonts w:ascii="Arial" w:hAnsi="Arial" w:cs="Arial"/>
          <w:sz w:val="22"/>
          <w:szCs w:val="22"/>
        </w:rPr>
      </w:pPr>
    </w:p>
    <w:p w:rsidR="005F57AB" w:rsidRPr="00882EB0" w:rsidRDefault="005F57AB" w:rsidP="00410A38">
      <w:pPr>
        <w:pStyle w:val="Heading10"/>
        <w:numPr>
          <w:ilvl w:val="1"/>
          <w:numId w:val="78"/>
        </w:numPr>
        <w:rPr>
          <w:rFonts w:cs="Arial"/>
        </w:rPr>
      </w:pPr>
      <w:bookmarkStart w:id="213" w:name="_Toc458412330"/>
      <w:bookmarkStart w:id="214" w:name="_Toc462157760"/>
      <w:r w:rsidRPr="00882EB0">
        <w:rPr>
          <w:rFonts w:cs="Arial"/>
        </w:rPr>
        <w:t>С</w:t>
      </w:r>
      <w:r w:rsidR="001B5329" w:rsidRPr="00882EB0">
        <w:rPr>
          <w:rFonts w:cs="Arial"/>
        </w:rPr>
        <w:t>РЕДСТВА ФИНАНСИЈСКОГ ОБЕЗБЕЂЕЊА</w:t>
      </w:r>
      <w:bookmarkEnd w:id="213"/>
      <w:bookmarkEnd w:id="214"/>
    </w:p>
    <w:p w:rsidR="007349EB" w:rsidRPr="00882EB0" w:rsidRDefault="007349EB" w:rsidP="007349EB">
      <w:pPr>
        <w:rPr>
          <w:rFonts w:ascii="Arial" w:hAnsi="Arial" w:cs="Arial"/>
          <w:sz w:val="22"/>
          <w:szCs w:val="22"/>
        </w:rPr>
      </w:pPr>
    </w:p>
    <w:p w:rsidR="003C3215" w:rsidRPr="00882EB0" w:rsidRDefault="003C3215" w:rsidP="00020736">
      <w:pPr>
        <w:ind w:right="-7" w:firstLine="709"/>
        <w:contextualSpacing/>
        <w:jc w:val="both"/>
        <w:rPr>
          <w:rFonts w:ascii="Arial" w:hAnsi="Arial" w:cs="Arial"/>
          <w:sz w:val="22"/>
          <w:szCs w:val="22"/>
        </w:rPr>
      </w:pPr>
      <w:r w:rsidRPr="00882EB0">
        <w:rPr>
          <w:rFonts w:ascii="Arial" w:hAnsi="Arial" w:cs="Arial"/>
          <w:sz w:val="22"/>
          <w:szCs w:val="22"/>
        </w:rPr>
        <w:t>Сагласно чл. 61. Закона и чл. 13. и 14. „Правилника о обавезним елементима конкурсне документације у поступцима јавних набавки“ (“Службени гласник РС“ број 86/15) Наручилац захтева да Понуђач</w:t>
      </w:r>
      <w:r w:rsidRPr="00882EB0">
        <w:rPr>
          <w:rFonts w:ascii="Arial" w:eastAsia="TimesNewRomanPS-BoldMT" w:hAnsi="Arial" w:cs="Arial"/>
          <w:bCs/>
          <w:sz w:val="22"/>
          <w:szCs w:val="22"/>
        </w:rPr>
        <w:t xml:space="preserve"> (или </w:t>
      </w:r>
      <w:r w:rsidRPr="00311170">
        <w:rPr>
          <w:rFonts w:ascii="Arial" w:eastAsia="TimesNewRomanPS-BoldMT" w:hAnsi="Arial" w:cs="Arial"/>
          <w:bCs/>
          <w:sz w:val="22"/>
          <w:szCs w:val="22"/>
        </w:rPr>
        <w:t>члан</w:t>
      </w:r>
      <w:r w:rsidRPr="00882EB0">
        <w:rPr>
          <w:rFonts w:ascii="Arial" w:eastAsia="TimesNewRomanPS-BoldMT" w:hAnsi="Arial" w:cs="Arial"/>
          <w:bCs/>
          <w:sz w:val="22"/>
          <w:szCs w:val="22"/>
        </w:rPr>
        <w:t xml:space="preserve"> групе понуђача одређен Споразумом о заједничком извршењу набавке)</w:t>
      </w:r>
      <w:r w:rsidRPr="00882EB0">
        <w:rPr>
          <w:rFonts w:ascii="Arial" w:hAnsi="Arial" w:cs="Arial"/>
          <w:sz w:val="22"/>
          <w:szCs w:val="22"/>
        </w:rPr>
        <w:t xml:space="preserve">, на име финансијског обезбеђења, уз понуду достави и оригинал гаранције за озбиљност понуде и оригинал писма о намерама за издавање </w:t>
      </w:r>
      <w:r w:rsidRPr="00882EB0">
        <w:rPr>
          <w:rFonts w:ascii="Arial" w:hAnsi="Arial" w:cs="Arial"/>
          <w:sz w:val="22"/>
          <w:szCs w:val="22"/>
        </w:rPr>
        <w:lastRenderedPageBreak/>
        <w:t>банкарске гаранције за добро извршење посла, у противном понуда ће се сматрати неприхватљивом и биће одбијена.</w:t>
      </w:r>
    </w:p>
    <w:p w:rsidR="003C3215" w:rsidRPr="00882EB0" w:rsidRDefault="00020736" w:rsidP="003C3215">
      <w:pPr>
        <w:tabs>
          <w:tab w:val="left" w:pos="680"/>
        </w:tabs>
        <w:ind w:right="-7"/>
        <w:jc w:val="both"/>
        <w:rPr>
          <w:rFonts w:ascii="Arial" w:eastAsia="TimesNewRomanPS-BoldMT" w:hAnsi="Arial" w:cs="Arial"/>
          <w:bCs/>
          <w:sz w:val="22"/>
          <w:szCs w:val="22"/>
        </w:rPr>
      </w:pPr>
      <w:r w:rsidRPr="00882EB0">
        <w:rPr>
          <w:rFonts w:ascii="Arial" w:hAnsi="Arial" w:cs="Arial"/>
          <w:sz w:val="22"/>
          <w:szCs w:val="22"/>
        </w:rPr>
        <w:tab/>
      </w:r>
      <w:r w:rsidR="003C3215" w:rsidRPr="00882EB0">
        <w:rPr>
          <w:rFonts w:ascii="Arial" w:eastAsia="TimesNewRomanPS-BoldMT" w:hAnsi="Arial" w:cs="Arial"/>
          <w:bCs/>
          <w:sz w:val="22"/>
          <w:szCs w:val="22"/>
        </w:rPr>
        <w:t>Оригинал гаранције за озбиљност понуде и оригинал писма о намерама банке гаранта да изда гаранцију за добро извршење посла, не треба пробушити при увезивању у понуду, него их треба уложити у пластичне кошуљице са перфорацијом и исте залепити селотејпом на врху. Ове пластичне кошуљице треба увезати у понуду.</w:t>
      </w:r>
    </w:p>
    <w:p w:rsidR="003C3215" w:rsidRPr="00882EB0" w:rsidRDefault="003C3215" w:rsidP="00020736">
      <w:pPr>
        <w:ind w:right="-7" w:firstLine="720"/>
        <w:contextualSpacing/>
        <w:jc w:val="both"/>
        <w:rPr>
          <w:rFonts w:ascii="Arial" w:hAnsi="Arial" w:cs="Arial"/>
          <w:b/>
          <w:sz w:val="22"/>
          <w:szCs w:val="22"/>
        </w:rPr>
      </w:pPr>
      <w:r w:rsidRPr="00882EB0">
        <w:rPr>
          <w:rFonts w:ascii="Arial" w:eastAsia="TimesNewRomanPS-BoldMT" w:hAnsi="Arial" w:cs="Arial"/>
          <w:bCs/>
          <w:sz w:val="22"/>
          <w:szCs w:val="22"/>
        </w:rPr>
        <w:t xml:space="preserve">Сви трошкови око прибављања банкарске гаранције и писма о намерама падају на терет </w:t>
      </w:r>
      <w:r w:rsidR="00A76E7D" w:rsidRPr="00882EB0">
        <w:rPr>
          <w:rFonts w:ascii="Arial" w:eastAsia="TimesNewRomanPS-BoldMT" w:hAnsi="Arial" w:cs="Arial"/>
          <w:bCs/>
          <w:sz w:val="22"/>
          <w:szCs w:val="22"/>
        </w:rPr>
        <w:t>П</w:t>
      </w:r>
      <w:r w:rsidRPr="00882EB0">
        <w:rPr>
          <w:rFonts w:ascii="Arial" w:eastAsia="TimesNewRomanPS-BoldMT" w:hAnsi="Arial" w:cs="Arial"/>
          <w:bCs/>
          <w:sz w:val="22"/>
          <w:szCs w:val="22"/>
        </w:rPr>
        <w:t>онуђача</w:t>
      </w:r>
    </w:p>
    <w:p w:rsidR="003C3215" w:rsidRPr="00882EB0" w:rsidRDefault="003C3215" w:rsidP="003C3215">
      <w:pPr>
        <w:ind w:right="-286"/>
        <w:contextualSpacing/>
        <w:jc w:val="both"/>
        <w:rPr>
          <w:rFonts w:ascii="Arial" w:hAnsi="Arial" w:cs="Arial"/>
          <w:b/>
          <w:sz w:val="22"/>
          <w:szCs w:val="22"/>
        </w:rPr>
      </w:pPr>
    </w:p>
    <w:p w:rsidR="003C3215" w:rsidRPr="00410A38" w:rsidRDefault="003C3215" w:rsidP="00410A38">
      <w:pPr>
        <w:pStyle w:val="Heading10"/>
        <w:numPr>
          <w:ilvl w:val="2"/>
          <w:numId w:val="78"/>
        </w:numPr>
        <w:rPr>
          <w:rFonts w:cs="Arial"/>
        </w:rPr>
      </w:pPr>
      <w:bookmarkStart w:id="215" w:name="_Toc462157761"/>
      <w:r w:rsidRPr="00882EB0">
        <w:rPr>
          <w:rFonts w:cs="Arial"/>
        </w:rPr>
        <w:t>Уз понуду</w:t>
      </w:r>
      <w:r w:rsidR="003B787E">
        <w:rPr>
          <w:rFonts w:cs="Arial"/>
        </w:rPr>
        <w:t xml:space="preserve"> доставити</w:t>
      </w:r>
      <w:r w:rsidRPr="00882EB0">
        <w:rPr>
          <w:rFonts w:cs="Arial"/>
        </w:rPr>
        <w:t>:</w:t>
      </w:r>
      <w:bookmarkEnd w:id="215"/>
    </w:p>
    <w:p w:rsidR="003C3215" w:rsidRPr="00882EB0" w:rsidRDefault="003C3215" w:rsidP="003C3215">
      <w:pPr>
        <w:ind w:right="-286"/>
        <w:contextualSpacing/>
        <w:jc w:val="both"/>
        <w:rPr>
          <w:rFonts w:ascii="Arial" w:hAnsi="Arial" w:cs="Arial"/>
          <w:sz w:val="22"/>
          <w:szCs w:val="22"/>
        </w:rPr>
      </w:pPr>
    </w:p>
    <w:p w:rsidR="003C3215" w:rsidRPr="00882EB0" w:rsidRDefault="003C3215" w:rsidP="003C3215">
      <w:pPr>
        <w:ind w:right="-7"/>
        <w:contextualSpacing/>
        <w:jc w:val="both"/>
        <w:rPr>
          <w:rFonts w:ascii="Arial" w:hAnsi="Arial" w:cs="Arial"/>
          <w:sz w:val="22"/>
          <w:szCs w:val="22"/>
        </w:rPr>
      </w:pPr>
      <w:r w:rsidRPr="00882EB0">
        <w:rPr>
          <w:rFonts w:ascii="Arial" w:hAnsi="Arial" w:cs="Arial"/>
          <w:sz w:val="22"/>
          <w:szCs w:val="22"/>
        </w:rPr>
        <w:t>Оригинал средства финансијског обезбеђења,банкарску гаранцију за озбиљност понуде и оригинал писма о намерама за издавање банкарске гаранције за добро извршење посла.</w:t>
      </w:r>
    </w:p>
    <w:p w:rsidR="003C3215" w:rsidRPr="00882EB0" w:rsidRDefault="003C3215" w:rsidP="003C3215">
      <w:pPr>
        <w:ind w:right="-286"/>
        <w:contextualSpacing/>
        <w:jc w:val="both"/>
        <w:rPr>
          <w:rFonts w:ascii="Arial" w:hAnsi="Arial" w:cs="Arial"/>
          <w:sz w:val="22"/>
          <w:szCs w:val="22"/>
        </w:rPr>
      </w:pPr>
    </w:p>
    <w:p w:rsidR="003C3215" w:rsidRPr="00882EB0" w:rsidRDefault="003C3215" w:rsidP="003C3215">
      <w:pPr>
        <w:jc w:val="both"/>
        <w:rPr>
          <w:rFonts w:ascii="Arial" w:hAnsi="Arial" w:cs="Arial"/>
          <w:sz w:val="22"/>
          <w:szCs w:val="22"/>
        </w:rPr>
      </w:pPr>
      <w:r w:rsidRPr="00882EB0">
        <w:rPr>
          <w:rFonts w:ascii="Arial" w:hAnsi="Arial" w:cs="Arial"/>
          <w:sz w:val="22"/>
          <w:szCs w:val="22"/>
        </w:rPr>
        <w:t xml:space="preserve">А) Наручилац захтева да Понуђач, на име финансијског обезбеђења за озбиљност понуде, уз понуду достави: </w:t>
      </w:r>
    </w:p>
    <w:p w:rsidR="003C3215" w:rsidRPr="00882EB0" w:rsidRDefault="003C3215" w:rsidP="003C3215">
      <w:pPr>
        <w:jc w:val="both"/>
        <w:rPr>
          <w:rFonts w:ascii="Arial" w:hAnsi="Arial" w:cs="Arial"/>
          <w:sz w:val="22"/>
          <w:szCs w:val="22"/>
        </w:rPr>
      </w:pPr>
    </w:p>
    <w:p w:rsidR="003C3215" w:rsidRPr="00980383" w:rsidRDefault="003C3215" w:rsidP="00245D1E">
      <w:pPr>
        <w:pStyle w:val="ListParagraph"/>
        <w:numPr>
          <w:ilvl w:val="0"/>
          <w:numId w:val="60"/>
        </w:numPr>
        <w:spacing w:after="0" w:line="240" w:lineRule="auto"/>
        <w:contextualSpacing w:val="0"/>
        <w:jc w:val="both"/>
        <w:rPr>
          <w:rFonts w:ascii="Arial" w:hAnsi="Arial" w:cs="Arial"/>
          <w:b/>
          <w:szCs w:val="22"/>
        </w:rPr>
      </w:pPr>
      <w:r w:rsidRPr="00980383">
        <w:rPr>
          <w:rFonts w:ascii="Arial" w:hAnsi="Arial" w:cs="Arial"/>
          <w:b/>
          <w:szCs w:val="22"/>
        </w:rPr>
        <w:t xml:space="preserve">Банкарску гаранцију за озбиљност понуде (образац </w:t>
      </w:r>
      <w:r w:rsidR="005C3030" w:rsidRPr="00980383">
        <w:rPr>
          <w:rFonts w:ascii="Arial" w:hAnsi="Arial" w:cs="Arial"/>
          <w:b/>
          <w:szCs w:val="22"/>
        </w:rPr>
        <w:t>9</w:t>
      </w:r>
      <w:r w:rsidRPr="00980383">
        <w:rPr>
          <w:rFonts w:ascii="Arial" w:hAnsi="Arial" w:cs="Arial"/>
          <w:b/>
          <w:szCs w:val="22"/>
        </w:rPr>
        <w:t>)</w:t>
      </w:r>
    </w:p>
    <w:p w:rsidR="003C3215" w:rsidRPr="00882EB0" w:rsidRDefault="003C3215" w:rsidP="003C3215">
      <w:pPr>
        <w:pStyle w:val="ListParagraph"/>
        <w:spacing w:after="0" w:line="240" w:lineRule="auto"/>
        <w:ind w:left="0"/>
        <w:jc w:val="both"/>
        <w:rPr>
          <w:rFonts w:ascii="Arial" w:hAnsi="Arial" w:cs="Arial"/>
          <w:szCs w:val="22"/>
        </w:rPr>
      </w:pPr>
    </w:p>
    <w:p w:rsidR="003C3215" w:rsidRPr="00882EB0" w:rsidRDefault="003C3215" w:rsidP="003C3215">
      <w:pPr>
        <w:pStyle w:val="ListParagraph"/>
        <w:spacing w:after="0" w:line="240" w:lineRule="auto"/>
        <w:ind w:left="0"/>
        <w:jc w:val="both"/>
        <w:rPr>
          <w:rFonts w:ascii="Arial" w:hAnsi="Arial" w:cs="Arial"/>
          <w:szCs w:val="22"/>
        </w:rPr>
      </w:pPr>
      <w:r w:rsidRPr="00882EB0">
        <w:rPr>
          <w:rFonts w:ascii="Arial" w:hAnsi="Arial" w:cs="Arial"/>
          <w:szCs w:val="22"/>
        </w:rPr>
        <w:t xml:space="preserve">Понуђач је дужан да Наручиоцу достави неопозиву, безусловну (без права на приговор) и на први позив наплативу банкарску гаранцију за озбиљност понуде у износу од 2% вредности понуде,  без ПДВ. </w:t>
      </w:r>
    </w:p>
    <w:p w:rsidR="003C3215" w:rsidRPr="00882EB0" w:rsidRDefault="003C3215" w:rsidP="003C3215">
      <w:pPr>
        <w:pStyle w:val="ListParagraph"/>
        <w:spacing w:after="0" w:line="240" w:lineRule="auto"/>
        <w:ind w:left="0"/>
        <w:jc w:val="both"/>
        <w:rPr>
          <w:rFonts w:ascii="Arial" w:hAnsi="Arial" w:cs="Arial"/>
          <w:szCs w:val="22"/>
        </w:rPr>
      </w:pPr>
    </w:p>
    <w:p w:rsidR="003C3215" w:rsidRPr="00882EB0" w:rsidRDefault="003C3215" w:rsidP="003C3215">
      <w:pPr>
        <w:pStyle w:val="ListParagraph"/>
        <w:spacing w:after="0" w:line="240" w:lineRule="auto"/>
        <w:ind w:left="0"/>
        <w:jc w:val="both"/>
        <w:rPr>
          <w:rFonts w:ascii="Arial" w:hAnsi="Arial" w:cs="Arial"/>
          <w:szCs w:val="22"/>
        </w:rPr>
      </w:pPr>
      <w:r w:rsidRPr="00882EB0">
        <w:rPr>
          <w:rFonts w:ascii="Arial" w:hAnsi="Arial" w:cs="Arial"/>
          <w:szCs w:val="22"/>
        </w:rPr>
        <w:t xml:space="preserve">Банкарска гаранција за озбиљност понуде мора трајати најмање онолико колики је рок важења понуде, а најкраће </w:t>
      </w:r>
      <w:r w:rsidR="00A3105B" w:rsidRPr="00882EB0">
        <w:rPr>
          <w:rFonts w:ascii="Arial" w:hAnsi="Arial" w:cs="Arial"/>
          <w:szCs w:val="22"/>
        </w:rPr>
        <w:t>60</w:t>
      </w:r>
      <w:r w:rsidRPr="00882EB0">
        <w:rPr>
          <w:rFonts w:ascii="Arial" w:hAnsi="Arial" w:cs="Arial"/>
          <w:szCs w:val="22"/>
        </w:rPr>
        <w:t xml:space="preserve"> дана дуже од дана отварања понуда,</w:t>
      </w:r>
      <w:r w:rsidRPr="00882EB0">
        <w:rPr>
          <w:rFonts w:ascii="Arial" w:eastAsia="Calibri" w:hAnsi="Arial" w:cs="Arial"/>
          <w:szCs w:val="22"/>
        </w:rPr>
        <w:t xml:space="preserve"> с тим да евентуални продужетак рока важења понуде има за последицу и продужење рока важења банкарске гаранције за исти број дана</w:t>
      </w:r>
      <w:r w:rsidRPr="00882EB0">
        <w:rPr>
          <w:rFonts w:ascii="Arial" w:hAnsi="Arial" w:cs="Arial"/>
          <w:szCs w:val="22"/>
        </w:rPr>
        <w:t>.</w:t>
      </w:r>
    </w:p>
    <w:p w:rsidR="003C3215" w:rsidRPr="00882EB0" w:rsidRDefault="003C3215" w:rsidP="003C3215">
      <w:pPr>
        <w:pStyle w:val="ListParagraph"/>
        <w:spacing w:after="0" w:line="240" w:lineRule="auto"/>
        <w:ind w:left="0"/>
        <w:jc w:val="both"/>
        <w:rPr>
          <w:rFonts w:ascii="Arial" w:hAnsi="Arial" w:cs="Arial"/>
          <w:szCs w:val="22"/>
        </w:rPr>
      </w:pPr>
    </w:p>
    <w:p w:rsidR="003C3215" w:rsidRPr="00882EB0" w:rsidRDefault="003C3215" w:rsidP="003C3215">
      <w:pPr>
        <w:pStyle w:val="ListParagraph"/>
        <w:spacing w:after="0" w:line="240" w:lineRule="auto"/>
        <w:ind w:left="0"/>
        <w:jc w:val="both"/>
        <w:rPr>
          <w:rFonts w:ascii="Arial" w:hAnsi="Arial" w:cs="Arial"/>
          <w:szCs w:val="22"/>
        </w:rPr>
      </w:pPr>
      <w:r w:rsidRPr="00882EB0">
        <w:rPr>
          <w:rFonts w:ascii="Arial" w:hAnsi="Arial" w:cs="Arial"/>
          <w:szCs w:val="22"/>
        </w:rPr>
        <w:t xml:space="preserve">Наручилац ће уновчити гаранцију за озбиљност понуде дату уз понуду уколико: </w:t>
      </w:r>
    </w:p>
    <w:p w:rsidR="003C3215" w:rsidRPr="00882EB0" w:rsidRDefault="003C3215" w:rsidP="00245D1E">
      <w:pPr>
        <w:pStyle w:val="ListParagraph"/>
        <w:numPr>
          <w:ilvl w:val="0"/>
          <w:numId w:val="61"/>
        </w:numPr>
        <w:spacing w:after="0" w:line="240" w:lineRule="auto"/>
        <w:contextualSpacing w:val="0"/>
        <w:jc w:val="both"/>
        <w:rPr>
          <w:rFonts w:ascii="Arial" w:hAnsi="Arial" w:cs="Arial"/>
          <w:szCs w:val="22"/>
        </w:rPr>
      </w:pPr>
      <w:r w:rsidRPr="00882EB0">
        <w:rPr>
          <w:rFonts w:ascii="Arial" w:hAnsi="Arial" w:cs="Arial"/>
          <w:szCs w:val="22"/>
        </w:rPr>
        <w:t>Понуђач након истека рока за подношење понуда повуче, опозове или измени своју понуду,</w:t>
      </w:r>
    </w:p>
    <w:p w:rsidR="003C3215" w:rsidRPr="00882EB0" w:rsidRDefault="003C3215" w:rsidP="00245D1E">
      <w:pPr>
        <w:pStyle w:val="ListParagraph"/>
        <w:numPr>
          <w:ilvl w:val="0"/>
          <w:numId w:val="61"/>
        </w:numPr>
        <w:spacing w:after="0" w:line="240" w:lineRule="auto"/>
        <w:contextualSpacing w:val="0"/>
        <w:jc w:val="both"/>
        <w:rPr>
          <w:rFonts w:ascii="Arial" w:hAnsi="Arial" w:cs="Arial"/>
          <w:szCs w:val="22"/>
        </w:rPr>
      </w:pPr>
      <w:r w:rsidRPr="00882EB0">
        <w:rPr>
          <w:rFonts w:ascii="Arial" w:hAnsi="Arial" w:cs="Arial"/>
          <w:szCs w:val="22"/>
        </w:rPr>
        <w:t xml:space="preserve">Понуђач коме је додељен </w:t>
      </w:r>
      <w:r w:rsidR="0080034C" w:rsidRPr="00882EB0">
        <w:rPr>
          <w:rFonts w:ascii="Arial" w:hAnsi="Arial" w:cs="Arial"/>
          <w:szCs w:val="22"/>
        </w:rPr>
        <w:t>У</w:t>
      </w:r>
      <w:r w:rsidRPr="00882EB0">
        <w:rPr>
          <w:rFonts w:ascii="Arial" w:hAnsi="Arial" w:cs="Arial"/>
          <w:szCs w:val="22"/>
        </w:rPr>
        <w:t xml:space="preserve">говор благовремено не потпише или одбије да потпише </w:t>
      </w:r>
      <w:r w:rsidR="0080034C" w:rsidRPr="00882EB0">
        <w:rPr>
          <w:rFonts w:ascii="Arial" w:hAnsi="Arial" w:cs="Arial"/>
          <w:szCs w:val="22"/>
        </w:rPr>
        <w:t>У</w:t>
      </w:r>
      <w:r w:rsidRPr="00882EB0">
        <w:rPr>
          <w:rFonts w:ascii="Arial" w:hAnsi="Arial" w:cs="Arial"/>
          <w:szCs w:val="22"/>
        </w:rPr>
        <w:t xml:space="preserve">говор о јавној набавци, или </w:t>
      </w:r>
    </w:p>
    <w:p w:rsidR="003C3215" w:rsidRPr="00882EB0" w:rsidRDefault="003C3215" w:rsidP="00245D1E">
      <w:pPr>
        <w:pStyle w:val="ListParagraph"/>
        <w:numPr>
          <w:ilvl w:val="0"/>
          <w:numId w:val="61"/>
        </w:numPr>
        <w:spacing w:after="0" w:line="240" w:lineRule="auto"/>
        <w:contextualSpacing w:val="0"/>
        <w:jc w:val="both"/>
        <w:rPr>
          <w:rFonts w:ascii="Arial" w:hAnsi="Arial" w:cs="Arial"/>
          <w:szCs w:val="22"/>
        </w:rPr>
      </w:pPr>
      <w:r w:rsidRPr="00882EB0">
        <w:rPr>
          <w:rFonts w:ascii="Arial" w:hAnsi="Arial" w:cs="Arial"/>
          <w:szCs w:val="22"/>
        </w:rPr>
        <w:t xml:space="preserve">Понуђач пропусти да достави банкарску гаранцију за добро извршење посла, најкасније у року од  10 (десет) дана од дана закључења </w:t>
      </w:r>
      <w:r w:rsidR="0080034C" w:rsidRPr="00882EB0">
        <w:rPr>
          <w:rFonts w:ascii="Arial" w:hAnsi="Arial" w:cs="Arial"/>
          <w:szCs w:val="22"/>
        </w:rPr>
        <w:t>У</w:t>
      </w:r>
      <w:r w:rsidRPr="00882EB0">
        <w:rPr>
          <w:rFonts w:ascii="Arial" w:hAnsi="Arial" w:cs="Arial"/>
          <w:szCs w:val="22"/>
        </w:rPr>
        <w:t>говора.</w:t>
      </w:r>
    </w:p>
    <w:p w:rsidR="003C3215" w:rsidRPr="00882EB0" w:rsidRDefault="003C3215" w:rsidP="003C3215">
      <w:pPr>
        <w:pStyle w:val="ListParagraph"/>
        <w:spacing w:after="0" w:line="240" w:lineRule="auto"/>
        <w:ind w:left="0"/>
        <w:jc w:val="both"/>
        <w:rPr>
          <w:rFonts w:ascii="Arial" w:hAnsi="Arial" w:cs="Arial"/>
          <w:szCs w:val="22"/>
        </w:rPr>
      </w:pPr>
    </w:p>
    <w:p w:rsidR="003C3215" w:rsidRPr="00882EB0" w:rsidRDefault="003C3215" w:rsidP="003C3215">
      <w:pPr>
        <w:pStyle w:val="ListParagraph"/>
        <w:spacing w:after="0" w:line="240" w:lineRule="auto"/>
        <w:ind w:left="0"/>
        <w:jc w:val="both"/>
        <w:rPr>
          <w:rFonts w:ascii="Arial" w:hAnsi="Arial" w:cs="Arial"/>
          <w:szCs w:val="22"/>
        </w:rPr>
      </w:pPr>
      <w:r w:rsidRPr="00882EB0">
        <w:rPr>
          <w:rFonts w:ascii="Arial" w:hAnsi="Arial" w:cs="Arial"/>
          <w:szCs w:val="22"/>
        </w:rPr>
        <w:t xml:space="preserve">Наручилац ће вратити гаранције понуђачима са којима није закључен </w:t>
      </w:r>
      <w:r w:rsidR="0080034C" w:rsidRPr="00882EB0">
        <w:rPr>
          <w:rFonts w:ascii="Arial" w:hAnsi="Arial" w:cs="Arial"/>
          <w:szCs w:val="22"/>
        </w:rPr>
        <w:t>У</w:t>
      </w:r>
      <w:r w:rsidRPr="00882EB0">
        <w:rPr>
          <w:rFonts w:ascii="Arial" w:hAnsi="Arial" w:cs="Arial"/>
          <w:szCs w:val="22"/>
        </w:rPr>
        <w:t xml:space="preserve">говор, одмах по закључењу </w:t>
      </w:r>
      <w:r w:rsidR="0080034C" w:rsidRPr="00882EB0">
        <w:rPr>
          <w:rFonts w:ascii="Arial" w:hAnsi="Arial" w:cs="Arial"/>
          <w:szCs w:val="22"/>
        </w:rPr>
        <w:t>У</w:t>
      </w:r>
      <w:r w:rsidRPr="00882EB0">
        <w:rPr>
          <w:rFonts w:ascii="Arial" w:hAnsi="Arial" w:cs="Arial"/>
          <w:szCs w:val="22"/>
        </w:rPr>
        <w:t>говора са изабраним Понуђачем, а изабраном Понуђачу одмах након што достави банкарску гаранцију предвиђену Уговором.</w:t>
      </w:r>
    </w:p>
    <w:p w:rsidR="003C3215" w:rsidRPr="00882EB0" w:rsidRDefault="003C3215" w:rsidP="003C3215">
      <w:pPr>
        <w:pStyle w:val="ListParagraph"/>
        <w:spacing w:after="0" w:line="240" w:lineRule="auto"/>
        <w:ind w:left="0"/>
        <w:jc w:val="both"/>
        <w:rPr>
          <w:rFonts w:ascii="Arial" w:hAnsi="Arial" w:cs="Arial"/>
          <w:szCs w:val="22"/>
        </w:rPr>
      </w:pPr>
    </w:p>
    <w:p w:rsidR="003C3215" w:rsidRPr="00882EB0" w:rsidRDefault="003C3215" w:rsidP="003C3215">
      <w:pPr>
        <w:pStyle w:val="ListParagraph"/>
        <w:spacing w:after="0" w:line="240" w:lineRule="auto"/>
        <w:ind w:left="0"/>
        <w:jc w:val="both"/>
        <w:rPr>
          <w:rFonts w:ascii="Arial" w:hAnsi="Arial" w:cs="Arial"/>
          <w:szCs w:val="22"/>
        </w:rPr>
      </w:pPr>
      <w:r w:rsidRPr="00882EB0">
        <w:rPr>
          <w:rFonts w:ascii="Arial" w:hAnsi="Arial" w:cs="Arial"/>
          <w:szCs w:val="22"/>
        </w:rPr>
        <w:t>Уколико Понуђач не достави ову банкарску гаранцију понуда ће бити одбијена као неприхватљива.</w:t>
      </w:r>
    </w:p>
    <w:p w:rsidR="003C3215" w:rsidRPr="00882EB0" w:rsidRDefault="003C3215" w:rsidP="003C3215">
      <w:pPr>
        <w:pStyle w:val="ListParagraph"/>
        <w:spacing w:after="0" w:line="240" w:lineRule="auto"/>
        <w:ind w:left="0"/>
        <w:jc w:val="both"/>
        <w:rPr>
          <w:rFonts w:ascii="Arial" w:hAnsi="Arial" w:cs="Arial"/>
          <w:szCs w:val="22"/>
        </w:rPr>
      </w:pPr>
    </w:p>
    <w:p w:rsidR="003C3215" w:rsidRPr="00882EB0" w:rsidRDefault="003C3215" w:rsidP="00245D1E">
      <w:pPr>
        <w:pStyle w:val="ListParagraph"/>
        <w:numPr>
          <w:ilvl w:val="0"/>
          <w:numId w:val="60"/>
        </w:numPr>
        <w:spacing w:after="0" w:line="240" w:lineRule="auto"/>
        <w:ind w:right="-6"/>
        <w:contextualSpacing w:val="0"/>
        <w:jc w:val="both"/>
        <w:rPr>
          <w:rFonts w:ascii="Arial" w:hAnsi="Arial" w:cs="Arial"/>
          <w:szCs w:val="22"/>
        </w:rPr>
      </w:pPr>
      <w:r w:rsidRPr="00882EB0">
        <w:rPr>
          <w:rFonts w:ascii="Arial" w:hAnsi="Arial" w:cs="Arial"/>
          <w:szCs w:val="22"/>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3C3215" w:rsidRPr="00882EB0" w:rsidRDefault="003C3215" w:rsidP="00245D1E">
      <w:pPr>
        <w:pStyle w:val="ListParagraph"/>
        <w:numPr>
          <w:ilvl w:val="0"/>
          <w:numId w:val="60"/>
        </w:numPr>
        <w:spacing w:after="0" w:line="240" w:lineRule="auto"/>
        <w:ind w:right="-6"/>
        <w:contextualSpacing w:val="0"/>
        <w:jc w:val="both"/>
        <w:rPr>
          <w:rFonts w:ascii="Arial" w:hAnsi="Arial" w:cs="Arial"/>
          <w:b/>
          <w:szCs w:val="22"/>
        </w:rPr>
      </w:pPr>
      <w:r w:rsidRPr="00882EB0">
        <w:rPr>
          <w:rFonts w:ascii="Arial" w:hAnsi="Arial" w:cs="Arial"/>
          <w:szCs w:val="22"/>
        </w:rPr>
        <w:t xml:space="preserve">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 </w:t>
      </w:r>
    </w:p>
    <w:p w:rsidR="003C3215" w:rsidRPr="00882EB0" w:rsidRDefault="003C3215" w:rsidP="00245D1E">
      <w:pPr>
        <w:pStyle w:val="ListParagraph"/>
        <w:numPr>
          <w:ilvl w:val="0"/>
          <w:numId w:val="60"/>
        </w:numPr>
        <w:spacing w:after="0" w:line="240" w:lineRule="auto"/>
        <w:ind w:right="-55"/>
        <w:contextualSpacing w:val="0"/>
        <w:jc w:val="both"/>
        <w:rPr>
          <w:rFonts w:ascii="Arial" w:hAnsi="Arial" w:cs="Arial"/>
          <w:szCs w:val="22"/>
        </w:rPr>
      </w:pPr>
      <w:r w:rsidRPr="00882EB0">
        <w:rPr>
          <w:rFonts w:ascii="Arial" w:hAnsi="Arial" w:cs="Arial"/>
          <w:szCs w:val="22"/>
        </w:rPr>
        <w:lastRenderedPageBreak/>
        <w:t>Ако Понуђач поднесе гаранцију стране банке, та банка мора имати најмање додељен кредитни рејтинг коме одговара ниво кредитног квалитета 3 (инвестициони ранг).</w:t>
      </w:r>
    </w:p>
    <w:p w:rsidR="003C3215" w:rsidRPr="00882EB0" w:rsidRDefault="003C3215" w:rsidP="00245D1E">
      <w:pPr>
        <w:pStyle w:val="ListParagraph"/>
        <w:numPr>
          <w:ilvl w:val="0"/>
          <w:numId w:val="60"/>
        </w:numPr>
        <w:suppressAutoHyphens/>
        <w:spacing w:after="0" w:line="240" w:lineRule="auto"/>
        <w:contextualSpacing w:val="0"/>
        <w:jc w:val="both"/>
        <w:rPr>
          <w:rFonts w:ascii="Arial" w:hAnsi="Arial" w:cs="Arial"/>
          <w:szCs w:val="22"/>
        </w:rPr>
      </w:pPr>
      <w:r w:rsidRPr="00882EB0">
        <w:rPr>
          <w:rFonts w:ascii="Arial" w:hAnsi="Arial" w:cs="Arial"/>
          <w:szCs w:val="22"/>
        </w:rPr>
        <w:t>Кредитни рејтинг додељује рејтинг агенција која се налази на листи подобних агенција за рејтинг коју је у складу с прописима објавила Народна банка Србије или подобна рејтинг агенција која се налази на листи регистрованих и сертификованих рејтинг агенција коју је објавило Европско тело за хартије од вредности и тржишта (</w:t>
      </w:r>
      <w:r w:rsidRPr="00882EB0">
        <w:rPr>
          <w:rFonts w:ascii="Arial" w:hAnsi="Arial" w:cs="Arial"/>
          <w:i/>
          <w:iCs/>
          <w:szCs w:val="22"/>
        </w:rPr>
        <w:t>EuropeanSecuritiesandMarketsAuthorities</w:t>
      </w:r>
      <w:r w:rsidRPr="00882EB0">
        <w:rPr>
          <w:rFonts w:ascii="Arial" w:hAnsi="Arial" w:cs="Arial"/>
          <w:szCs w:val="22"/>
        </w:rPr>
        <w:t xml:space="preserve"> – ESMA).</w:t>
      </w:r>
    </w:p>
    <w:p w:rsidR="003C3215" w:rsidRPr="00882EB0" w:rsidRDefault="003C3215" w:rsidP="00245D1E">
      <w:pPr>
        <w:pStyle w:val="ListParagraph"/>
        <w:numPr>
          <w:ilvl w:val="0"/>
          <w:numId w:val="60"/>
        </w:numPr>
        <w:spacing w:after="0" w:line="240" w:lineRule="auto"/>
        <w:ind w:right="-55"/>
        <w:contextualSpacing w:val="0"/>
        <w:jc w:val="both"/>
        <w:rPr>
          <w:rFonts w:ascii="Arial" w:hAnsi="Arial" w:cs="Arial"/>
          <w:szCs w:val="22"/>
        </w:rPr>
      </w:pPr>
      <w:r w:rsidRPr="00882EB0">
        <w:rPr>
          <w:rFonts w:ascii="Arial" w:hAnsi="Arial" w:cs="Arial"/>
          <w:szCs w:val="22"/>
        </w:rPr>
        <w:t>У случају да понуду даје група понуђача, средство финансијског обезбеђења доставља понуђач из групе понуђача који је одређен у заједничком споразуму групе понуђача да даје средство обезбеђења.</w:t>
      </w:r>
    </w:p>
    <w:p w:rsidR="00AE1EA6" w:rsidRDefault="00AE1EA6" w:rsidP="00361B19">
      <w:pPr>
        <w:tabs>
          <w:tab w:val="left" w:pos="680"/>
        </w:tabs>
        <w:jc w:val="both"/>
        <w:rPr>
          <w:rFonts w:ascii="Arial" w:hAnsi="Arial" w:cs="Arial"/>
          <w:sz w:val="22"/>
          <w:szCs w:val="22"/>
        </w:rPr>
      </w:pPr>
    </w:p>
    <w:p w:rsidR="00AE1EA6" w:rsidRPr="00541DBA" w:rsidRDefault="00144578" w:rsidP="00AE1EA6">
      <w:pPr>
        <w:jc w:val="both"/>
        <w:rPr>
          <w:rFonts w:ascii="Arial" w:eastAsia="Arial Unicode MS" w:hAnsi="Arial" w:cs="Arial"/>
          <w:b/>
          <w:color w:val="000000"/>
          <w:kern w:val="1"/>
          <w:sz w:val="22"/>
          <w:szCs w:val="22"/>
          <w:u w:val="single"/>
        </w:rPr>
      </w:pPr>
      <w:r>
        <w:rPr>
          <w:rFonts w:ascii="Arial" w:hAnsi="Arial" w:cs="Arial"/>
          <w:sz w:val="22"/>
          <w:szCs w:val="22"/>
        </w:rPr>
        <w:t>Б</w:t>
      </w:r>
      <w:r w:rsidR="00AE1EA6" w:rsidRPr="00882EB0">
        <w:rPr>
          <w:rFonts w:ascii="Arial" w:hAnsi="Arial" w:cs="Arial"/>
          <w:sz w:val="22"/>
          <w:szCs w:val="22"/>
        </w:rPr>
        <w:t xml:space="preserve">) Наручилац захтева да Понуђач, на име финансијског обезбеђења уз понуду достави и </w:t>
      </w:r>
      <w:r w:rsidR="00AE1EA6" w:rsidRPr="00980383">
        <w:rPr>
          <w:rFonts w:ascii="Arial" w:hAnsi="Arial" w:cs="Arial"/>
          <w:b/>
          <w:sz w:val="22"/>
          <w:szCs w:val="22"/>
        </w:rPr>
        <w:t>оригинал Писма о намери банке Гаранта  за издавање у корист Наручиоца - ЈП ЕПС, банкарске гаранције за добро извршење посла</w:t>
      </w:r>
      <w:r w:rsidR="00AE1EA6" w:rsidRPr="00541DBA">
        <w:rPr>
          <w:rFonts w:ascii="Arial" w:hAnsi="Arial" w:cs="Arial"/>
          <w:sz w:val="22"/>
          <w:szCs w:val="22"/>
        </w:rPr>
        <w:t xml:space="preserve"> у износу од 5% од вредности </w:t>
      </w:r>
      <w:r w:rsidR="00980383">
        <w:rPr>
          <w:rFonts w:ascii="Arial" w:hAnsi="Arial" w:cs="Arial"/>
          <w:sz w:val="22"/>
          <w:szCs w:val="22"/>
        </w:rPr>
        <w:t>понуде/</w:t>
      </w:r>
      <w:r w:rsidR="00AE1EA6" w:rsidRPr="00541DBA">
        <w:rPr>
          <w:rFonts w:ascii="Arial" w:hAnsi="Arial" w:cs="Arial"/>
          <w:sz w:val="22"/>
          <w:szCs w:val="22"/>
        </w:rPr>
        <w:t xml:space="preserve">Уговора без ПДВ (образац </w:t>
      </w:r>
      <w:r w:rsidR="00541DBA">
        <w:rPr>
          <w:rFonts w:ascii="Arial" w:hAnsi="Arial" w:cs="Arial"/>
          <w:sz w:val="22"/>
          <w:szCs w:val="22"/>
        </w:rPr>
        <w:t>9.</w:t>
      </w:r>
      <w:r>
        <w:rPr>
          <w:rFonts w:ascii="Arial" w:hAnsi="Arial" w:cs="Arial"/>
          <w:sz w:val="22"/>
          <w:szCs w:val="22"/>
        </w:rPr>
        <w:t>1</w:t>
      </w:r>
      <w:r w:rsidR="00541DBA" w:rsidRPr="00541DBA">
        <w:rPr>
          <w:rFonts w:ascii="Arial" w:hAnsi="Arial" w:cs="Arial"/>
          <w:sz w:val="22"/>
          <w:szCs w:val="22"/>
        </w:rPr>
        <w:t xml:space="preserve"> </w:t>
      </w:r>
      <w:r w:rsidR="00541DBA" w:rsidRPr="00541DBA">
        <w:rPr>
          <w:rFonts w:ascii="Arial" w:hAnsi="Arial" w:cs="Arial"/>
          <w:i/>
          <w:sz w:val="22"/>
          <w:szCs w:val="22"/>
        </w:rPr>
        <w:t>модел овог писма није обавезан већ га банка може дати на свом обрасцу</w:t>
      </w:r>
      <w:r w:rsidR="00541DBA" w:rsidRPr="00541DBA">
        <w:rPr>
          <w:rFonts w:ascii="Arial" w:hAnsi="Arial" w:cs="Arial"/>
          <w:sz w:val="22"/>
          <w:szCs w:val="22"/>
        </w:rPr>
        <w:t>)</w:t>
      </w:r>
      <w:r w:rsidR="00541DBA">
        <w:rPr>
          <w:rFonts w:ascii="Arial" w:hAnsi="Arial" w:cs="Arial"/>
          <w:sz w:val="22"/>
          <w:szCs w:val="22"/>
        </w:rPr>
        <w:t>.</w:t>
      </w:r>
      <w:r w:rsidR="00541DBA" w:rsidRPr="00541DBA">
        <w:rPr>
          <w:rFonts w:ascii="Arial" w:eastAsia="Arial Unicode MS" w:hAnsi="Arial" w:cs="Arial"/>
          <w:b/>
          <w:color w:val="000000"/>
          <w:kern w:val="1"/>
          <w:sz w:val="22"/>
          <w:szCs w:val="22"/>
        </w:rPr>
        <w:t xml:space="preserve">                                                              </w:t>
      </w:r>
    </w:p>
    <w:p w:rsidR="00AE1EA6" w:rsidRPr="00882EB0" w:rsidRDefault="00AE1EA6" w:rsidP="00AE1EA6">
      <w:pPr>
        <w:tabs>
          <w:tab w:val="left" w:pos="680"/>
        </w:tabs>
        <w:jc w:val="both"/>
        <w:rPr>
          <w:rFonts w:ascii="Arial" w:eastAsia="TimesNewRomanPS-BoldMT" w:hAnsi="Arial" w:cs="Arial"/>
          <w:bCs/>
          <w:sz w:val="22"/>
          <w:szCs w:val="22"/>
        </w:rPr>
      </w:pPr>
    </w:p>
    <w:p w:rsidR="00AE1EA6" w:rsidRPr="00882EB0" w:rsidRDefault="00AE1EA6" w:rsidP="00AE1EA6">
      <w:pPr>
        <w:tabs>
          <w:tab w:val="left" w:pos="680"/>
        </w:tabs>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Наручилац захтева да Понуђач (или </w:t>
      </w:r>
      <w:r w:rsidRPr="00311170">
        <w:rPr>
          <w:rFonts w:ascii="Arial" w:eastAsia="TimesNewRomanPS-BoldMT" w:hAnsi="Arial" w:cs="Arial"/>
          <w:bCs/>
          <w:sz w:val="22"/>
          <w:szCs w:val="22"/>
        </w:rPr>
        <w:t>члан</w:t>
      </w:r>
      <w:r w:rsidRPr="00882EB0">
        <w:rPr>
          <w:rFonts w:ascii="Arial" w:eastAsia="TimesNewRomanPS-BoldMT" w:hAnsi="Arial" w:cs="Arial"/>
          <w:bCs/>
          <w:sz w:val="22"/>
          <w:szCs w:val="22"/>
        </w:rPr>
        <w:t xml:space="preserve"> групе понуђача одређен Споразумом о заједничком извршењу набавке), уз понуду, достави оригинал писма о намери банке гаранта да ће издати банкарску гаранцију за добро извршење посла најкасније у року од 10 (десет) дана од закључења Уговора.</w:t>
      </w:r>
    </w:p>
    <w:p w:rsidR="00AE1EA6" w:rsidRPr="00882EB0" w:rsidRDefault="00AE1EA6" w:rsidP="00AE1EA6">
      <w:pPr>
        <w:ind w:left="12"/>
        <w:jc w:val="both"/>
        <w:rPr>
          <w:rFonts w:ascii="Arial" w:hAnsi="Arial" w:cs="Arial"/>
          <w:sz w:val="22"/>
          <w:szCs w:val="22"/>
        </w:rPr>
      </w:pPr>
    </w:p>
    <w:p w:rsidR="00AE1EA6" w:rsidRPr="00882EB0" w:rsidRDefault="00AE1EA6" w:rsidP="00AE1EA6">
      <w:pPr>
        <w:ind w:left="12"/>
        <w:jc w:val="both"/>
        <w:rPr>
          <w:rFonts w:ascii="Arial" w:hAnsi="Arial" w:cs="Arial"/>
          <w:sz w:val="22"/>
          <w:szCs w:val="22"/>
        </w:rPr>
      </w:pPr>
      <w:r w:rsidRPr="00882EB0">
        <w:rPr>
          <w:rFonts w:ascii="Arial" w:hAnsi="Arial" w:cs="Arial"/>
          <w:sz w:val="22"/>
          <w:szCs w:val="22"/>
        </w:rPr>
        <w:t xml:space="preserve">У Писму о намерама треба да буде наведено:  </w:t>
      </w:r>
    </w:p>
    <w:p w:rsidR="00AE1EA6" w:rsidRPr="00882EB0" w:rsidRDefault="00AE1EA6" w:rsidP="00245D1E">
      <w:pPr>
        <w:numPr>
          <w:ilvl w:val="0"/>
          <w:numId w:val="98"/>
        </w:numPr>
        <w:tabs>
          <w:tab w:val="left" w:pos="680"/>
        </w:tabs>
        <w:jc w:val="both"/>
        <w:rPr>
          <w:rFonts w:ascii="Arial" w:hAnsi="Arial" w:cs="Arial"/>
          <w:sz w:val="22"/>
          <w:szCs w:val="22"/>
        </w:rPr>
      </w:pPr>
      <w:r w:rsidRPr="00882EB0">
        <w:rPr>
          <w:rFonts w:ascii="Arial" w:hAnsi="Arial" w:cs="Arial"/>
          <w:color w:val="000000"/>
          <w:sz w:val="22"/>
          <w:szCs w:val="22"/>
        </w:rPr>
        <w:t xml:space="preserve">да ће банкарска гаранција за добро извршење посла бити издата у складу са Моделом гаранције за добро извршење посла </w:t>
      </w:r>
      <w:r w:rsidRPr="00882EB0">
        <w:rPr>
          <w:rFonts w:ascii="Arial" w:hAnsi="Arial" w:cs="Arial"/>
          <w:sz w:val="22"/>
          <w:szCs w:val="22"/>
        </w:rPr>
        <w:t>(</w:t>
      </w:r>
      <w:hyperlink w:anchor="_МОДЕЛ_ГАРАНЦИЈЕ" w:history="1">
        <w:r w:rsidRPr="00882EB0">
          <w:rPr>
            <w:rFonts w:ascii="Arial" w:hAnsi="Arial" w:cs="Arial"/>
            <w:sz w:val="22"/>
            <w:szCs w:val="22"/>
            <w:u w:val="single"/>
          </w:rPr>
          <w:t xml:space="preserve">Образац </w:t>
        </w:r>
        <w:r w:rsidR="00541DBA">
          <w:rPr>
            <w:rFonts w:ascii="Arial" w:hAnsi="Arial" w:cs="Arial"/>
            <w:sz w:val="22"/>
            <w:szCs w:val="22"/>
            <w:u w:val="single"/>
          </w:rPr>
          <w:t>9.4</w:t>
        </w:r>
        <w:r w:rsidRPr="00882EB0">
          <w:rPr>
            <w:rFonts w:ascii="Arial" w:hAnsi="Arial" w:cs="Arial"/>
            <w:sz w:val="22"/>
            <w:szCs w:val="22"/>
            <w:u w:val="single"/>
          </w:rPr>
          <w:t>.</w:t>
        </w:r>
      </w:hyperlink>
      <w:r w:rsidRPr="00882EB0">
        <w:rPr>
          <w:rFonts w:ascii="Arial" w:hAnsi="Arial" w:cs="Arial"/>
          <w:color w:val="000000"/>
          <w:sz w:val="22"/>
          <w:szCs w:val="22"/>
        </w:rPr>
        <w:t xml:space="preserve"> Конкурсне документације).</w:t>
      </w:r>
    </w:p>
    <w:p w:rsidR="00AE1EA6" w:rsidRPr="00882EB0" w:rsidRDefault="00AE1EA6" w:rsidP="00245D1E">
      <w:pPr>
        <w:numPr>
          <w:ilvl w:val="0"/>
          <w:numId w:val="98"/>
        </w:numPr>
        <w:tabs>
          <w:tab w:val="left" w:pos="680"/>
        </w:tabs>
        <w:jc w:val="both"/>
        <w:rPr>
          <w:rFonts w:ascii="Arial" w:hAnsi="Arial" w:cs="Arial"/>
          <w:sz w:val="22"/>
          <w:szCs w:val="22"/>
        </w:rPr>
      </w:pPr>
      <w:r w:rsidRPr="00882EB0">
        <w:rPr>
          <w:rFonts w:ascii="Arial" w:hAnsi="Arial" w:cs="Arial"/>
          <w:sz w:val="22"/>
          <w:szCs w:val="22"/>
        </w:rPr>
        <w:t xml:space="preserve">да ће банкарска гаранција за добро извршење посла бити издата као неопозива, безусловна и наплатива на први писани позив без права приговора, у корист </w:t>
      </w:r>
      <w:r w:rsidRPr="00882EB0">
        <w:rPr>
          <w:rFonts w:ascii="Arial" w:eastAsia="TimesNewRomanPS-BoldMT" w:hAnsi="Arial" w:cs="Arial"/>
          <w:bCs/>
          <w:sz w:val="22"/>
          <w:szCs w:val="22"/>
        </w:rPr>
        <w:t>Јавног предузећа „Електропривреда Србије“,Београд, Улица царице Милице 2, Београд</w:t>
      </w:r>
      <w:r w:rsidRPr="00882EB0">
        <w:rPr>
          <w:rFonts w:ascii="Arial" w:hAnsi="Arial" w:cs="Arial"/>
          <w:sz w:val="22"/>
          <w:szCs w:val="22"/>
        </w:rPr>
        <w:t xml:space="preserve">, у износу </w:t>
      </w:r>
      <w:r w:rsidRPr="00882EB0">
        <w:rPr>
          <w:rFonts w:ascii="Arial" w:hAnsi="Arial" w:cs="Arial"/>
          <w:color w:val="000000"/>
          <w:sz w:val="22"/>
          <w:szCs w:val="22"/>
        </w:rPr>
        <w:t xml:space="preserve">од 5% од </w:t>
      </w:r>
      <w:r w:rsidRPr="00882EB0">
        <w:rPr>
          <w:rFonts w:ascii="Arial" w:eastAsia="TimesNewRomanPS-BoldMT" w:hAnsi="Arial" w:cs="Arial"/>
          <w:bCs/>
          <w:sz w:val="22"/>
          <w:szCs w:val="22"/>
        </w:rPr>
        <w:t>вредности Уговора/понуде</w:t>
      </w:r>
      <w:r w:rsidRPr="00882EB0">
        <w:rPr>
          <w:rFonts w:ascii="Arial" w:hAnsi="Arial" w:cs="Arial"/>
          <w:color w:val="000000"/>
          <w:sz w:val="22"/>
          <w:szCs w:val="22"/>
        </w:rPr>
        <w:t xml:space="preserve"> наведене у Обрасцу понуде (Обрасцу 2.)</w:t>
      </w:r>
      <w:r w:rsidRPr="00882EB0">
        <w:rPr>
          <w:rFonts w:ascii="Arial" w:hAnsi="Arial" w:cs="Arial"/>
          <w:sz w:val="22"/>
          <w:szCs w:val="22"/>
        </w:rPr>
        <w:t>, без ПДВ</w:t>
      </w:r>
      <w:r w:rsidRPr="002E6BA2">
        <w:rPr>
          <w:rFonts w:ascii="Arial" w:hAnsi="Arial" w:cs="Arial"/>
          <w:sz w:val="22"/>
          <w:szCs w:val="22"/>
        </w:rPr>
        <w:t xml:space="preserve">-а, </w:t>
      </w:r>
      <w:r w:rsidR="00807208" w:rsidRPr="002E6BA2">
        <w:rPr>
          <w:rFonts w:ascii="Arial" w:hAnsi="Arial" w:cs="Arial"/>
          <w:sz w:val="22"/>
          <w:szCs w:val="22"/>
        </w:rPr>
        <w:t xml:space="preserve">са роком важности најмање 60 (шездесет) дана дужим од </w:t>
      </w:r>
      <w:r w:rsidR="002E6BA2" w:rsidRPr="002E6BA2">
        <w:rPr>
          <w:rFonts w:ascii="Arial" w:hAnsi="Arial" w:cs="Arial"/>
          <w:sz w:val="22"/>
          <w:szCs w:val="22"/>
        </w:rPr>
        <w:t>дана одређеног за коначно извршење посла (</w:t>
      </w:r>
      <w:r w:rsidR="00807208" w:rsidRPr="002E6BA2">
        <w:rPr>
          <w:rFonts w:ascii="Arial" w:hAnsi="Arial" w:cs="Arial"/>
          <w:sz w:val="22"/>
          <w:szCs w:val="22"/>
        </w:rPr>
        <w:t>датума издавања</w:t>
      </w:r>
      <w:r w:rsidRPr="002E6BA2">
        <w:rPr>
          <w:rFonts w:ascii="Arial" w:hAnsi="Arial" w:cs="Arial"/>
          <w:sz w:val="22"/>
          <w:szCs w:val="22"/>
        </w:rPr>
        <w:t xml:space="preserve">  Коначног извештаја о извршењу услуге</w:t>
      </w:r>
      <w:r w:rsidR="002E6BA2" w:rsidRPr="002E6BA2">
        <w:rPr>
          <w:rFonts w:ascii="Arial" w:hAnsi="Arial" w:cs="Arial"/>
          <w:sz w:val="22"/>
          <w:szCs w:val="22"/>
        </w:rPr>
        <w:t>)</w:t>
      </w:r>
      <w:r w:rsidRPr="002E6BA2">
        <w:rPr>
          <w:rFonts w:ascii="Arial" w:eastAsia="TimesNewRomanPS-BoldMT" w:hAnsi="Arial" w:cs="Arial"/>
          <w:bCs/>
          <w:sz w:val="22"/>
          <w:szCs w:val="22"/>
        </w:rPr>
        <w:t xml:space="preserve">. На банкарску гаранцију </w:t>
      </w:r>
      <w:r w:rsidRPr="002E6BA2">
        <w:rPr>
          <w:rFonts w:ascii="Arial" w:hAnsi="Arial" w:cs="Arial"/>
          <w:sz w:val="22"/>
          <w:szCs w:val="22"/>
        </w:rPr>
        <w:t xml:space="preserve"> се примењују одредбе Једнобразних правила за гаранцију на позив, ревизија 2010. године (URDG</w:t>
      </w:r>
      <w:r w:rsidRPr="00882EB0">
        <w:rPr>
          <w:rFonts w:ascii="Arial" w:hAnsi="Arial" w:cs="Arial"/>
          <w:sz w:val="22"/>
          <w:szCs w:val="22"/>
        </w:rPr>
        <w:t xml:space="preserve"> 7</w:t>
      </w:r>
      <w:r w:rsidRPr="00D350A8">
        <w:rPr>
          <w:rFonts w:ascii="Arial" w:hAnsi="Arial" w:cs="Arial"/>
          <w:sz w:val="22"/>
          <w:szCs w:val="22"/>
        </w:rPr>
        <w:t>58</w:t>
      </w:r>
      <w:r w:rsidRPr="00882EB0">
        <w:rPr>
          <w:rFonts w:ascii="Arial" w:hAnsi="Arial" w:cs="Arial"/>
          <w:sz w:val="22"/>
          <w:szCs w:val="22"/>
        </w:rPr>
        <w:t>) Међународне Трговинске коморе у Паризу, а којом банка Гарант гарантује да ће се Наручиоцу (Кориснику гаранције) платити укупан износ, по пријему првог позива Наручиоца (Корисника гаранције) у писаној форми и изјаве у којој се наводи да:</w:t>
      </w:r>
    </w:p>
    <w:p w:rsidR="00AE1EA6" w:rsidRPr="00882EB0" w:rsidRDefault="00AE1EA6" w:rsidP="00245D1E">
      <w:pPr>
        <w:numPr>
          <w:ilvl w:val="0"/>
          <w:numId w:val="99"/>
        </w:numPr>
        <w:tabs>
          <w:tab w:val="left" w:pos="680"/>
        </w:tabs>
        <w:jc w:val="both"/>
        <w:rPr>
          <w:rFonts w:ascii="Arial" w:hAnsi="Arial" w:cs="Arial"/>
          <w:sz w:val="22"/>
          <w:szCs w:val="22"/>
        </w:rPr>
      </w:pPr>
      <w:r w:rsidRPr="00882EB0">
        <w:rPr>
          <w:rFonts w:ascii="Arial" w:hAnsi="Arial" w:cs="Arial"/>
          <w:sz w:val="22"/>
          <w:szCs w:val="22"/>
        </w:rPr>
        <w:t xml:space="preserve">да је Понуђач (Налогодавац за издавање гаранције) прекршио своју(е) обавезу(е) из закљученог  Уговора, и </w:t>
      </w:r>
    </w:p>
    <w:p w:rsidR="00AE1EA6" w:rsidRPr="00882EB0" w:rsidRDefault="00AE1EA6" w:rsidP="00245D1E">
      <w:pPr>
        <w:numPr>
          <w:ilvl w:val="0"/>
          <w:numId w:val="99"/>
        </w:numPr>
        <w:tabs>
          <w:tab w:val="left" w:pos="680"/>
        </w:tabs>
        <w:contextualSpacing/>
        <w:jc w:val="both"/>
        <w:rPr>
          <w:rFonts w:ascii="Arial" w:hAnsi="Arial" w:cs="Arial"/>
          <w:sz w:val="22"/>
          <w:szCs w:val="22"/>
        </w:rPr>
      </w:pPr>
      <w:r w:rsidRPr="00882EB0">
        <w:rPr>
          <w:rFonts w:ascii="Arial" w:hAnsi="Arial" w:cs="Arial"/>
          <w:sz w:val="22"/>
          <w:szCs w:val="22"/>
        </w:rPr>
        <w:t xml:space="preserve">у ком погледу је Понуђач (Налогодавац за издавање гаранције) извршио прекршај. </w:t>
      </w:r>
    </w:p>
    <w:p w:rsidR="00AE1EA6" w:rsidRPr="00882EB0" w:rsidRDefault="00AE1EA6" w:rsidP="00AE1EA6">
      <w:pPr>
        <w:tabs>
          <w:tab w:val="left" w:pos="680"/>
        </w:tabs>
        <w:jc w:val="both"/>
        <w:rPr>
          <w:rFonts w:ascii="Arial" w:eastAsia="TimesNewRomanPS-BoldMT" w:hAnsi="Arial" w:cs="Arial"/>
          <w:bCs/>
          <w:sz w:val="22"/>
          <w:szCs w:val="22"/>
        </w:rPr>
      </w:pPr>
    </w:p>
    <w:p w:rsidR="00AE1EA6" w:rsidRPr="00882EB0" w:rsidRDefault="00AE1EA6" w:rsidP="00AE1EA6">
      <w:pPr>
        <w:tabs>
          <w:tab w:val="left" w:pos="680"/>
        </w:tabs>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Уколико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AE1EA6" w:rsidRPr="00882EB0" w:rsidRDefault="00AE1EA6" w:rsidP="00AE1EA6">
      <w:pPr>
        <w:ind w:left="12"/>
        <w:jc w:val="both"/>
        <w:rPr>
          <w:rFonts w:ascii="Arial" w:hAnsi="Arial" w:cs="Arial"/>
          <w:sz w:val="22"/>
          <w:szCs w:val="22"/>
        </w:rPr>
      </w:pPr>
    </w:p>
    <w:p w:rsidR="00AE1EA6" w:rsidRPr="00882EB0" w:rsidRDefault="00AE1EA6" w:rsidP="00AE1EA6">
      <w:pPr>
        <w:ind w:left="12"/>
        <w:jc w:val="both"/>
        <w:rPr>
          <w:rFonts w:ascii="Arial" w:hAnsi="Arial" w:cs="Arial"/>
          <w:sz w:val="22"/>
          <w:szCs w:val="22"/>
        </w:rPr>
      </w:pPr>
      <w:r w:rsidRPr="00882EB0">
        <w:rPr>
          <w:rFonts w:ascii="Arial" w:hAnsi="Arial" w:cs="Arial"/>
          <w:sz w:val="22"/>
          <w:szCs w:val="22"/>
        </w:rPr>
        <w:t xml:space="preserve">Уколико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w:t>
      </w:r>
      <w:r w:rsidRPr="00882EB0">
        <w:rPr>
          <w:rFonts w:ascii="Arial" w:eastAsia="TimesNewRomanPS-BoldMT" w:hAnsi="Arial" w:cs="Arial"/>
          <w:bCs/>
          <w:sz w:val="22"/>
          <w:szCs w:val="22"/>
        </w:rPr>
        <w:t>са местом арбитраже у Београду, уз примену њеног Правилника и процесног и материјалног права Републике Србије</w:t>
      </w:r>
      <w:r w:rsidRPr="00882EB0">
        <w:rPr>
          <w:rFonts w:ascii="Arial" w:hAnsi="Arial" w:cs="Arial"/>
          <w:sz w:val="22"/>
          <w:szCs w:val="22"/>
        </w:rPr>
        <w:t xml:space="preserve">. </w:t>
      </w:r>
    </w:p>
    <w:p w:rsidR="00AE1EA6" w:rsidRPr="00882EB0" w:rsidRDefault="00AE1EA6" w:rsidP="00AE1EA6">
      <w:pPr>
        <w:ind w:left="12"/>
        <w:jc w:val="both"/>
        <w:rPr>
          <w:rFonts w:ascii="Arial" w:hAnsi="Arial" w:cs="Arial"/>
          <w:b/>
          <w:color w:val="C00000"/>
          <w:sz w:val="22"/>
          <w:szCs w:val="22"/>
        </w:rPr>
      </w:pPr>
    </w:p>
    <w:p w:rsidR="00AE1EA6" w:rsidRPr="00882EB0" w:rsidRDefault="00AE1EA6" w:rsidP="00AE1EA6">
      <w:pPr>
        <w:tabs>
          <w:tab w:val="left" w:pos="680"/>
        </w:tabs>
        <w:jc w:val="both"/>
        <w:rPr>
          <w:rFonts w:ascii="Arial" w:eastAsia="TimesNewRomanPS-BoldMT" w:hAnsi="Arial" w:cs="Arial"/>
          <w:bCs/>
          <w:sz w:val="22"/>
          <w:szCs w:val="22"/>
        </w:rPr>
      </w:pPr>
      <w:r w:rsidRPr="00882EB0">
        <w:rPr>
          <w:rFonts w:ascii="Arial" w:eastAsia="TimesNewRomanPS-BoldMT" w:hAnsi="Arial" w:cs="Arial"/>
          <w:bCs/>
          <w:sz w:val="22"/>
          <w:szCs w:val="22"/>
        </w:rPr>
        <w:lastRenderedPageBreak/>
        <w:t xml:space="preserve">Уколико Понуђач (или </w:t>
      </w:r>
      <w:r w:rsidRPr="00311170">
        <w:rPr>
          <w:rFonts w:ascii="Arial" w:eastAsia="TimesNewRomanPS-BoldMT" w:hAnsi="Arial" w:cs="Arial"/>
          <w:bCs/>
          <w:sz w:val="22"/>
          <w:szCs w:val="22"/>
        </w:rPr>
        <w:t>члан</w:t>
      </w:r>
      <w:r w:rsidRPr="00882EB0">
        <w:rPr>
          <w:rFonts w:ascii="Arial" w:eastAsia="TimesNewRomanPS-BoldMT" w:hAnsi="Arial" w:cs="Arial"/>
          <w:bCs/>
          <w:sz w:val="22"/>
          <w:szCs w:val="22"/>
        </w:rPr>
        <w:t xml:space="preserve"> групе понуђача одређен Споразумом о заједничком извршењу набавке) поднесе писмо о намери стране банке гаранта, та банка мора имати најмање додељен кредитни рејтинг коме одговара нивоу кредитног рејтинга квалитета 3 (инвестициони ранг).</w:t>
      </w:r>
    </w:p>
    <w:p w:rsidR="00AE1EA6" w:rsidRPr="00882EB0" w:rsidRDefault="00AE1EA6" w:rsidP="00AE1EA6">
      <w:pPr>
        <w:tabs>
          <w:tab w:val="left" w:pos="680"/>
        </w:tabs>
        <w:jc w:val="both"/>
        <w:rPr>
          <w:rFonts w:ascii="Arial" w:eastAsia="TimesNewRomanPS-BoldMT" w:hAnsi="Arial" w:cs="Arial"/>
          <w:bCs/>
          <w:sz w:val="22"/>
          <w:szCs w:val="22"/>
        </w:rPr>
      </w:pPr>
    </w:p>
    <w:p w:rsidR="00AE1EA6" w:rsidRPr="00882EB0" w:rsidRDefault="00AE1EA6" w:rsidP="00AE1EA6">
      <w:pPr>
        <w:tabs>
          <w:tab w:val="left" w:pos="680"/>
        </w:tabs>
        <w:jc w:val="both"/>
        <w:rPr>
          <w:rFonts w:ascii="Arial" w:hAnsi="Arial" w:cs="Arial"/>
          <w:sz w:val="22"/>
          <w:szCs w:val="22"/>
        </w:rPr>
      </w:pPr>
      <w:r w:rsidRPr="00882EB0">
        <w:rPr>
          <w:rFonts w:ascii="Arial" w:hAnsi="Arial" w:cs="Arial"/>
          <w:sz w:val="22"/>
          <w:szCs w:val="22"/>
        </w:rPr>
        <w:t>Писмо о намери банке Гаранта ће се сматрати неисправним уколико не садржи све напред наведене елементе.</w:t>
      </w:r>
    </w:p>
    <w:p w:rsidR="00AE1EA6" w:rsidRDefault="00AE1EA6" w:rsidP="00361B19">
      <w:pPr>
        <w:tabs>
          <w:tab w:val="left" w:pos="680"/>
        </w:tabs>
        <w:jc w:val="both"/>
        <w:rPr>
          <w:rFonts w:ascii="Arial" w:hAnsi="Arial" w:cs="Arial"/>
          <w:sz w:val="22"/>
          <w:szCs w:val="22"/>
        </w:rPr>
      </w:pPr>
    </w:p>
    <w:p w:rsidR="009F0076" w:rsidRPr="009F0076" w:rsidRDefault="009F0076" w:rsidP="009F0076">
      <w:pPr>
        <w:autoSpaceDE w:val="0"/>
        <w:autoSpaceDN w:val="0"/>
        <w:adjustRightInd w:val="0"/>
        <w:jc w:val="both"/>
        <w:rPr>
          <w:rFonts w:ascii="Arial" w:hAnsi="Arial" w:cs="Arial"/>
          <w:b/>
          <w:color w:val="000000"/>
          <w:sz w:val="22"/>
          <w:szCs w:val="22"/>
          <w:u w:val="single"/>
        </w:rPr>
      </w:pPr>
      <w:r w:rsidRPr="009F0076">
        <w:rPr>
          <w:rFonts w:ascii="Arial" w:hAnsi="Arial" w:cs="Arial"/>
          <w:b/>
          <w:color w:val="000000"/>
          <w:sz w:val="22"/>
          <w:szCs w:val="22"/>
          <w:u w:val="single"/>
        </w:rPr>
        <w:t>Уколико Понуђач не достави средства финансијског обезбеђења у роковима и на начин предвиђен Конкурсном документацијом, понуда ће бити одбијена, као неприхватљива.</w:t>
      </w:r>
    </w:p>
    <w:p w:rsidR="003C3215" w:rsidRPr="00882EB0" w:rsidRDefault="003C3215" w:rsidP="00361B19">
      <w:pPr>
        <w:rPr>
          <w:rFonts w:ascii="Arial" w:hAnsi="Arial" w:cs="Arial"/>
          <w:sz w:val="22"/>
          <w:szCs w:val="22"/>
          <w:highlight w:val="yellow"/>
        </w:rPr>
      </w:pPr>
    </w:p>
    <w:p w:rsidR="003C3215" w:rsidRPr="00410A38" w:rsidRDefault="003C3215" w:rsidP="00410A38">
      <w:pPr>
        <w:pStyle w:val="Heading10"/>
        <w:numPr>
          <w:ilvl w:val="2"/>
          <w:numId w:val="78"/>
        </w:numPr>
        <w:rPr>
          <w:rFonts w:cs="Arial"/>
        </w:rPr>
      </w:pPr>
      <w:bookmarkStart w:id="216" w:name="_Toc462157762"/>
      <w:r w:rsidRPr="00882EB0">
        <w:rPr>
          <w:rFonts w:cs="Arial"/>
        </w:rPr>
        <w:t xml:space="preserve">Приликом закључења </w:t>
      </w:r>
      <w:r w:rsidR="0080034C" w:rsidRPr="00882EB0">
        <w:rPr>
          <w:rFonts w:cs="Arial"/>
        </w:rPr>
        <w:t xml:space="preserve">Уговора </w:t>
      </w:r>
      <w:r w:rsidRPr="00882EB0">
        <w:rPr>
          <w:rFonts w:cs="Arial"/>
        </w:rPr>
        <w:t xml:space="preserve">а најкасније у року од 10 (десет) дана од дана </w:t>
      </w:r>
      <w:r w:rsidR="003A4567" w:rsidRPr="00882EB0">
        <w:rPr>
          <w:rFonts w:cs="Arial"/>
        </w:rPr>
        <w:t xml:space="preserve">закључења </w:t>
      </w:r>
      <w:r w:rsidRPr="00882EB0">
        <w:rPr>
          <w:rFonts w:cs="Arial"/>
        </w:rPr>
        <w:t xml:space="preserve">Уговора, Изабрани </w:t>
      </w:r>
      <w:r w:rsidR="00A76E7D" w:rsidRPr="00882EB0">
        <w:rPr>
          <w:rFonts w:cs="Arial"/>
        </w:rPr>
        <w:t>П</w:t>
      </w:r>
      <w:r w:rsidRPr="00882EB0">
        <w:rPr>
          <w:rFonts w:cs="Arial"/>
        </w:rPr>
        <w:t>онуђач је у обавези да достави:</w:t>
      </w:r>
      <w:bookmarkEnd w:id="216"/>
    </w:p>
    <w:p w:rsidR="00AE1EA6" w:rsidRPr="00AE1EA6" w:rsidRDefault="00AE1EA6" w:rsidP="00AE1EA6">
      <w:pPr>
        <w:jc w:val="both"/>
        <w:rPr>
          <w:rFonts w:ascii="Arial" w:hAnsi="Arial" w:cs="Arial"/>
          <w:b/>
          <w:szCs w:val="22"/>
        </w:rPr>
      </w:pPr>
    </w:p>
    <w:p w:rsidR="003C3215" w:rsidRPr="00882EB0" w:rsidRDefault="003C3215" w:rsidP="00245D1E">
      <w:pPr>
        <w:pStyle w:val="ListParagraph"/>
        <w:numPr>
          <w:ilvl w:val="0"/>
          <w:numId w:val="75"/>
        </w:numPr>
        <w:spacing w:after="0" w:line="240" w:lineRule="auto"/>
        <w:jc w:val="both"/>
        <w:rPr>
          <w:rFonts w:ascii="Arial" w:hAnsi="Arial" w:cs="Arial"/>
          <w:b/>
          <w:szCs w:val="22"/>
        </w:rPr>
      </w:pPr>
      <w:r w:rsidRPr="00882EB0">
        <w:rPr>
          <w:rFonts w:ascii="Arial" w:hAnsi="Arial" w:cs="Arial"/>
          <w:b/>
          <w:szCs w:val="22"/>
        </w:rPr>
        <w:t>Оригинал Банкарску гаранцију за добро извршење посла</w:t>
      </w:r>
    </w:p>
    <w:p w:rsidR="003C3215" w:rsidRPr="00882EB0" w:rsidRDefault="003C3215" w:rsidP="00361B19">
      <w:pPr>
        <w:ind w:left="1418"/>
        <w:jc w:val="both"/>
        <w:rPr>
          <w:rFonts w:ascii="Arial" w:hAnsi="Arial" w:cs="Arial"/>
          <w:sz w:val="22"/>
          <w:szCs w:val="22"/>
        </w:rPr>
      </w:pPr>
    </w:p>
    <w:p w:rsidR="003C3215" w:rsidRPr="00882EB0" w:rsidRDefault="003C3215" w:rsidP="00361B19">
      <w:pPr>
        <w:jc w:val="both"/>
        <w:rPr>
          <w:rFonts w:ascii="Arial" w:hAnsi="Arial" w:cs="Arial"/>
          <w:sz w:val="22"/>
          <w:szCs w:val="22"/>
        </w:rPr>
      </w:pPr>
      <w:r w:rsidRPr="00882EB0">
        <w:rPr>
          <w:rFonts w:ascii="Arial" w:hAnsi="Arial" w:cs="Arial"/>
          <w:sz w:val="22"/>
          <w:szCs w:val="22"/>
        </w:rPr>
        <w:t xml:space="preserve">Изабрани Понуђач је дужан да Наручиоцу достави неопозиву, безусловну (без права на приговор) и на први позив наплативу банкарску гаранцију за добро извршење посла у износу од </w:t>
      </w:r>
      <w:r w:rsidR="005771C4" w:rsidRPr="00882EB0">
        <w:rPr>
          <w:rFonts w:ascii="Arial" w:hAnsi="Arial" w:cs="Arial"/>
          <w:sz w:val="22"/>
          <w:szCs w:val="22"/>
        </w:rPr>
        <w:t>5</w:t>
      </w:r>
      <w:r w:rsidRPr="00882EB0">
        <w:rPr>
          <w:rFonts w:ascii="Arial" w:hAnsi="Arial" w:cs="Arial"/>
          <w:sz w:val="22"/>
          <w:szCs w:val="22"/>
        </w:rPr>
        <w:t xml:space="preserve">% вредности </w:t>
      </w:r>
      <w:r w:rsidR="0080034C" w:rsidRPr="00882EB0">
        <w:rPr>
          <w:rFonts w:ascii="Arial" w:hAnsi="Arial" w:cs="Arial"/>
          <w:sz w:val="22"/>
          <w:szCs w:val="22"/>
        </w:rPr>
        <w:t>У</w:t>
      </w:r>
      <w:r w:rsidRPr="00882EB0">
        <w:rPr>
          <w:rFonts w:ascii="Arial" w:hAnsi="Arial" w:cs="Arial"/>
          <w:sz w:val="22"/>
          <w:szCs w:val="22"/>
        </w:rPr>
        <w:t xml:space="preserve">говора без </w:t>
      </w:r>
      <w:r w:rsidRPr="00541DBA">
        <w:rPr>
          <w:rFonts w:ascii="Arial" w:hAnsi="Arial" w:cs="Arial"/>
          <w:sz w:val="22"/>
          <w:szCs w:val="22"/>
        </w:rPr>
        <w:t xml:space="preserve">ПДВ (образац </w:t>
      </w:r>
      <w:r w:rsidR="005C3030" w:rsidRPr="00541DBA">
        <w:rPr>
          <w:rFonts w:ascii="Arial" w:hAnsi="Arial" w:cs="Arial"/>
          <w:sz w:val="22"/>
          <w:szCs w:val="22"/>
        </w:rPr>
        <w:t>9.</w:t>
      </w:r>
      <w:r w:rsidR="00144578">
        <w:rPr>
          <w:rFonts w:ascii="Arial" w:hAnsi="Arial" w:cs="Arial"/>
          <w:sz w:val="22"/>
          <w:szCs w:val="22"/>
        </w:rPr>
        <w:t>2</w:t>
      </w:r>
      <w:r w:rsidRPr="00541DBA">
        <w:rPr>
          <w:rFonts w:ascii="Arial" w:hAnsi="Arial" w:cs="Arial"/>
          <w:sz w:val="22"/>
          <w:szCs w:val="22"/>
        </w:rPr>
        <w:t>).</w:t>
      </w:r>
    </w:p>
    <w:p w:rsidR="003C3215" w:rsidRPr="00882EB0" w:rsidRDefault="003C3215" w:rsidP="003C3215">
      <w:pPr>
        <w:jc w:val="both"/>
        <w:rPr>
          <w:rFonts w:ascii="Arial" w:hAnsi="Arial" w:cs="Arial"/>
          <w:sz w:val="22"/>
          <w:szCs w:val="22"/>
        </w:rPr>
      </w:pPr>
    </w:p>
    <w:p w:rsidR="003C3215" w:rsidRPr="00882EB0" w:rsidRDefault="003C3215" w:rsidP="003C3215">
      <w:pPr>
        <w:tabs>
          <w:tab w:val="left" w:pos="680"/>
        </w:tabs>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Наручилац захтева да изабрани Понуђач (или </w:t>
      </w:r>
      <w:r w:rsidRPr="00311170">
        <w:rPr>
          <w:rFonts w:ascii="Arial" w:eastAsia="TimesNewRomanPS-BoldMT" w:hAnsi="Arial" w:cs="Arial"/>
          <w:bCs/>
          <w:sz w:val="22"/>
          <w:szCs w:val="22"/>
        </w:rPr>
        <w:t>члан</w:t>
      </w:r>
      <w:r w:rsidRPr="00882EB0">
        <w:rPr>
          <w:rFonts w:ascii="Arial" w:eastAsia="TimesNewRomanPS-BoldMT" w:hAnsi="Arial" w:cs="Arial"/>
          <w:bCs/>
          <w:sz w:val="22"/>
          <w:szCs w:val="22"/>
        </w:rPr>
        <w:t xml:space="preserve"> групе понуђача одређен Споразумом о заједничком извршењу набавке), као одложни услов из </w:t>
      </w:r>
      <w:r w:rsidRPr="00311170">
        <w:rPr>
          <w:rFonts w:ascii="Arial" w:eastAsia="TimesNewRomanPS-BoldMT" w:hAnsi="Arial" w:cs="Arial"/>
          <w:bCs/>
          <w:sz w:val="22"/>
          <w:szCs w:val="22"/>
        </w:rPr>
        <w:t>члан</w:t>
      </w:r>
      <w:r w:rsidRPr="00882EB0">
        <w:rPr>
          <w:rFonts w:ascii="Arial" w:eastAsia="TimesNewRomanPS-BoldMT" w:hAnsi="Arial" w:cs="Arial"/>
          <w:bCs/>
          <w:sz w:val="22"/>
          <w:szCs w:val="22"/>
        </w:rPr>
        <w:t xml:space="preserve">а 74. став 2. </w:t>
      </w:r>
      <w:r w:rsidR="00B90384" w:rsidRPr="00882EB0">
        <w:rPr>
          <w:rFonts w:ascii="Arial" w:hAnsi="Arial" w:cs="Arial"/>
          <w:sz w:val="22"/>
          <w:szCs w:val="22"/>
        </w:rPr>
        <w:t>ЗОО</w:t>
      </w:r>
      <w:r w:rsidRPr="00882EB0">
        <w:rPr>
          <w:rFonts w:ascii="Arial" w:eastAsia="TimesNewRomanPS-BoldMT" w:hAnsi="Arial" w:cs="Arial"/>
          <w:bCs/>
          <w:sz w:val="22"/>
          <w:szCs w:val="22"/>
        </w:rPr>
        <w:t>, најкасније у року од 10 (десет) дана од дана закључења Уговора достави оригинал банкарску гаранцију за добро извршење посла у складу са Писмом о намери из Одељка 2.13.1</w:t>
      </w:r>
      <w:r w:rsidRPr="009F0076">
        <w:rPr>
          <w:rFonts w:ascii="Arial" w:eastAsia="TimesNewRomanPS-BoldMT" w:hAnsi="Arial" w:cs="Arial"/>
          <w:bCs/>
          <w:sz w:val="22"/>
          <w:szCs w:val="22"/>
        </w:rPr>
        <w:t>.</w:t>
      </w:r>
      <w:r w:rsidR="00144578">
        <w:rPr>
          <w:rFonts w:ascii="Arial" w:hAnsi="Arial" w:cs="Arial"/>
          <w:sz w:val="22"/>
          <w:szCs w:val="22"/>
        </w:rPr>
        <w:t>Б</w:t>
      </w:r>
      <w:r w:rsidR="009F0076" w:rsidRPr="009F0076">
        <w:rPr>
          <w:rFonts w:ascii="Arial" w:hAnsi="Arial" w:cs="Arial"/>
          <w:sz w:val="22"/>
          <w:szCs w:val="22"/>
        </w:rPr>
        <w:t>.</w:t>
      </w:r>
      <w:r w:rsidR="009F0076">
        <w:t xml:space="preserve"> </w:t>
      </w:r>
      <w:r w:rsidRPr="00882EB0">
        <w:rPr>
          <w:rFonts w:ascii="Arial" w:eastAsia="TimesNewRomanPS-BoldMT" w:hAnsi="Arial" w:cs="Arial"/>
          <w:bCs/>
          <w:sz w:val="22"/>
          <w:szCs w:val="22"/>
        </w:rPr>
        <w:t>Конкурсне документације.</w:t>
      </w:r>
    </w:p>
    <w:p w:rsidR="003C3215" w:rsidRPr="00882EB0" w:rsidRDefault="003C3215" w:rsidP="003C3215">
      <w:pPr>
        <w:tabs>
          <w:tab w:val="left" w:pos="680"/>
        </w:tabs>
        <w:jc w:val="both"/>
        <w:rPr>
          <w:rFonts w:ascii="Arial" w:eastAsia="TimesNewRomanPS-BoldMT" w:hAnsi="Arial" w:cs="Arial"/>
          <w:bCs/>
          <w:sz w:val="22"/>
          <w:szCs w:val="22"/>
        </w:rPr>
      </w:pPr>
    </w:p>
    <w:p w:rsidR="003C3215" w:rsidRPr="00882EB0" w:rsidRDefault="003C3215" w:rsidP="003C3215">
      <w:pPr>
        <w:jc w:val="both"/>
        <w:rPr>
          <w:rFonts w:ascii="Arial" w:hAnsi="Arial" w:cs="Arial"/>
          <w:sz w:val="22"/>
          <w:szCs w:val="22"/>
        </w:rPr>
      </w:pPr>
      <w:r w:rsidRPr="00882EB0">
        <w:rPr>
          <w:rFonts w:ascii="Arial" w:hAnsi="Arial" w:cs="Arial"/>
          <w:sz w:val="22"/>
          <w:szCs w:val="22"/>
        </w:rPr>
        <w:t xml:space="preserve">Банкарска гаранција за добро извршење посла мора трајати најмање 60 (шездесет) дана дуже </w:t>
      </w:r>
      <w:r w:rsidR="005771C4" w:rsidRPr="00882EB0">
        <w:rPr>
          <w:rFonts w:ascii="Arial" w:hAnsi="Arial" w:cs="Arial"/>
          <w:sz w:val="22"/>
          <w:szCs w:val="22"/>
        </w:rPr>
        <w:t xml:space="preserve">од датума </w:t>
      </w:r>
      <w:r w:rsidR="00697D84" w:rsidRPr="00882EB0">
        <w:rPr>
          <w:rFonts w:ascii="Arial" w:hAnsi="Arial" w:cs="Arial"/>
          <w:sz w:val="22"/>
          <w:szCs w:val="22"/>
        </w:rPr>
        <w:t>издавања Коначног извештаја о извршењу услуге</w:t>
      </w:r>
      <w:r w:rsidRPr="00882EB0">
        <w:rPr>
          <w:rFonts w:ascii="Arial" w:hAnsi="Arial" w:cs="Arial"/>
          <w:sz w:val="22"/>
          <w:szCs w:val="22"/>
        </w:rP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Уговору.</w:t>
      </w:r>
    </w:p>
    <w:p w:rsidR="003C3215" w:rsidRPr="00882EB0" w:rsidRDefault="003C3215" w:rsidP="003C3215">
      <w:pPr>
        <w:jc w:val="both"/>
        <w:rPr>
          <w:rFonts w:ascii="Arial" w:hAnsi="Arial" w:cs="Arial"/>
          <w:sz w:val="22"/>
          <w:szCs w:val="22"/>
        </w:rPr>
      </w:pPr>
    </w:p>
    <w:p w:rsidR="003C3215" w:rsidRPr="00882EB0" w:rsidRDefault="003C3215" w:rsidP="003C3215">
      <w:pPr>
        <w:jc w:val="both"/>
        <w:rPr>
          <w:rFonts w:ascii="Arial" w:hAnsi="Arial" w:cs="Arial"/>
          <w:sz w:val="22"/>
          <w:szCs w:val="22"/>
        </w:rPr>
      </w:pPr>
      <w:r w:rsidRPr="00882EB0">
        <w:rPr>
          <w:rFonts w:ascii="Arial" w:hAnsi="Arial" w:cs="Arial"/>
          <w:sz w:val="22"/>
          <w:szCs w:val="22"/>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
    <w:p w:rsidR="003C3215" w:rsidRPr="00882EB0" w:rsidRDefault="003C3215" w:rsidP="003C3215">
      <w:pPr>
        <w:jc w:val="both"/>
        <w:rPr>
          <w:rFonts w:ascii="Arial" w:hAnsi="Arial" w:cs="Arial"/>
          <w:sz w:val="22"/>
          <w:szCs w:val="22"/>
        </w:rPr>
      </w:pPr>
      <w:r w:rsidRPr="00882EB0">
        <w:rPr>
          <w:rFonts w:ascii="Arial" w:hAnsi="Arial" w:cs="Arial"/>
          <w:sz w:val="22"/>
          <w:szCs w:val="22"/>
        </w:rPr>
        <w:t xml:space="preserve"> </w:t>
      </w:r>
    </w:p>
    <w:p w:rsidR="003C3215" w:rsidRPr="00882EB0" w:rsidRDefault="003C3215" w:rsidP="003C3215">
      <w:pPr>
        <w:jc w:val="both"/>
        <w:rPr>
          <w:rFonts w:ascii="Arial" w:hAnsi="Arial" w:cs="Arial"/>
          <w:sz w:val="22"/>
          <w:szCs w:val="22"/>
        </w:rPr>
      </w:pPr>
      <w:r w:rsidRPr="00882EB0">
        <w:rPr>
          <w:rFonts w:ascii="Arial" w:hAnsi="Arial" w:cs="Arial"/>
          <w:sz w:val="22"/>
          <w:szCs w:val="22"/>
        </w:rPr>
        <w:t xml:space="preserve">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 </w:t>
      </w:r>
    </w:p>
    <w:p w:rsidR="003C3215" w:rsidRPr="00882EB0" w:rsidRDefault="003C3215" w:rsidP="003C3215">
      <w:pPr>
        <w:jc w:val="both"/>
        <w:rPr>
          <w:rFonts w:ascii="Arial" w:hAnsi="Arial" w:cs="Arial"/>
          <w:sz w:val="22"/>
          <w:szCs w:val="22"/>
        </w:rPr>
      </w:pPr>
    </w:p>
    <w:p w:rsidR="003C3215" w:rsidRPr="00882EB0" w:rsidRDefault="003C3215" w:rsidP="003C3215">
      <w:pPr>
        <w:jc w:val="both"/>
        <w:rPr>
          <w:rFonts w:ascii="Arial" w:hAnsi="Arial" w:cs="Arial"/>
          <w:sz w:val="22"/>
          <w:szCs w:val="22"/>
        </w:rPr>
      </w:pPr>
      <w:r w:rsidRPr="00882EB0">
        <w:rPr>
          <w:rFonts w:ascii="Arial" w:hAnsi="Arial" w:cs="Arial"/>
          <w:sz w:val="22"/>
          <w:szCs w:val="22"/>
        </w:rPr>
        <w:t>Ако Понуђач подноси банкарску гаранцију стране банке, та банка мора имати најмање додељен кредитни рејтинг коме одговара ниво кредитног квалитета 3 (инвестициони ранг).</w:t>
      </w:r>
    </w:p>
    <w:p w:rsidR="003C3215" w:rsidRPr="00882EB0" w:rsidRDefault="003C3215" w:rsidP="003C3215">
      <w:pPr>
        <w:jc w:val="both"/>
        <w:rPr>
          <w:rFonts w:ascii="Arial" w:hAnsi="Arial" w:cs="Arial"/>
          <w:sz w:val="22"/>
          <w:szCs w:val="22"/>
        </w:rPr>
      </w:pPr>
    </w:p>
    <w:p w:rsidR="003C3215" w:rsidRPr="00882EB0" w:rsidRDefault="003C3215" w:rsidP="003C3215">
      <w:pPr>
        <w:jc w:val="both"/>
        <w:rPr>
          <w:rFonts w:ascii="Arial" w:hAnsi="Arial" w:cs="Arial"/>
          <w:sz w:val="22"/>
          <w:szCs w:val="22"/>
        </w:rPr>
      </w:pPr>
      <w:r w:rsidRPr="00882EB0">
        <w:rPr>
          <w:rFonts w:ascii="Arial" w:hAnsi="Arial" w:cs="Arial"/>
          <w:sz w:val="22"/>
          <w:szCs w:val="22"/>
        </w:rPr>
        <w:t>Кредитни рејтинг додељује рејтинг агенција која се налази на листи подобних агенција за рејтинг коју је у складу с прописима објавила Народна банка Србије или подобна рејтинг агенција која се налази на листи регистрованих и сертификованих рејтинг агенција коју је објавило Европско тело за хартије од вредности и тржишта (European Securities and Markets Authorities – ESMA).</w:t>
      </w:r>
    </w:p>
    <w:p w:rsidR="003C3215" w:rsidRPr="00882EB0" w:rsidRDefault="003C3215" w:rsidP="003C3215">
      <w:pPr>
        <w:ind w:right="-25"/>
        <w:jc w:val="both"/>
        <w:rPr>
          <w:rFonts w:ascii="Arial" w:hAnsi="Arial" w:cs="Arial"/>
          <w:iCs/>
          <w:sz w:val="22"/>
          <w:szCs w:val="22"/>
        </w:rPr>
      </w:pPr>
    </w:p>
    <w:p w:rsidR="003C3215" w:rsidRPr="00882EB0" w:rsidRDefault="003C3215" w:rsidP="003C3215">
      <w:pPr>
        <w:ind w:right="-25"/>
        <w:jc w:val="both"/>
        <w:rPr>
          <w:rFonts w:ascii="Arial" w:hAnsi="Arial" w:cs="Arial"/>
          <w:sz w:val="22"/>
          <w:szCs w:val="22"/>
        </w:rPr>
      </w:pPr>
      <w:r w:rsidRPr="00882EB0">
        <w:rPr>
          <w:rFonts w:ascii="Arial" w:hAnsi="Arial" w:cs="Arial"/>
          <w:sz w:val="22"/>
          <w:szCs w:val="22"/>
        </w:rPr>
        <w:lastRenderedPageBreak/>
        <w:t xml:space="preserve">У случају да Понуђач не испуни преузете </w:t>
      </w:r>
      <w:r w:rsidR="00183007" w:rsidRPr="00882EB0">
        <w:rPr>
          <w:rFonts w:ascii="Arial" w:hAnsi="Arial" w:cs="Arial"/>
          <w:sz w:val="22"/>
          <w:szCs w:val="22"/>
        </w:rPr>
        <w:t>У</w:t>
      </w:r>
      <w:r w:rsidRPr="00882EB0">
        <w:rPr>
          <w:rFonts w:ascii="Arial" w:hAnsi="Arial" w:cs="Arial"/>
          <w:sz w:val="22"/>
          <w:szCs w:val="22"/>
        </w:rPr>
        <w:t>говорне обавезе, Наручилац је овлашћен да реализује достављена средства обезбеђења од стране Понуђача.</w:t>
      </w:r>
    </w:p>
    <w:p w:rsidR="003C3215" w:rsidRPr="00882EB0" w:rsidRDefault="003C3215" w:rsidP="003C3215">
      <w:pPr>
        <w:jc w:val="both"/>
        <w:rPr>
          <w:rFonts w:ascii="Arial" w:eastAsia="Arial Unicode MS" w:hAnsi="Arial" w:cs="Arial"/>
          <w:color w:val="000000"/>
          <w:kern w:val="1"/>
          <w:sz w:val="22"/>
          <w:szCs w:val="22"/>
        </w:rPr>
      </w:pPr>
    </w:p>
    <w:p w:rsidR="003C3215" w:rsidRPr="00882EB0" w:rsidRDefault="003C3215" w:rsidP="003C3215">
      <w:pPr>
        <w:jc w:val="both"/>
        <w:rPr>
          <w:rFonts w:ascii="Arial" w:eastAsia="Arial Unicode MS" w:hAnsi="Arial" w:cs="Arial"/>
          <w:color w:val="000000"/>
          <w:kern w:val="1"/>
          <w:sz w:val="22"/>
          <w:szCs w:val="22"/>
        </w:rPr>
      </w:pPr>
      <w:r w:rsidRPr="00882EB0">
        <w:rPr>
          <w:rFonts w:ascii="Arial" w:eastAsia="Arial Unicode MS" w:hAnsi="Arial" w:cs="Arial"/>
          <w:color w:val="000000"/>
          <w:kern w:val="1"/>
          <w:sz w:val="22"/>
          <w:szCs w:val="22"/>
        </w:rPr>
        <w:t>У случају да у току важења Уговора, дође до статусних промена Наручиоца, дата средства финансијског обезбеђења за добро извршење посла са потребном документацијом, биће замењена у складу са захтевом Наручиоца прoистeклим из тaквe стaтуснe прoмeнe.</w:t>
      </w:r>
    </w:p>
    <w:p w:rsidR="009F0076" w:rsidRDefault="009F0076" w:rsidP="003C3215">
      <w:pPr>
        <w:autoSpaceDE w:val="0"/>
        <w:autoSpaceDN w:val="0"/>
        <w:adjustRightInd w:val="0"/>
        <w:jc w:val="both"/>
        <w:rPr>
          <w:rFonts w:ascii="Arial" w:hAnsi="Arial" w:cs="Arial"/>
          <w:color w:val="000000"/>
          <w:sz w:val="22"/>
          <w:szCs w:val="22"/>
        </w:rPr>
      </w:pPr>
    </w:p>
    <w:p w:rsidR="003C3215" w:rsidRPr="00882EB0" w:rsidRDefault="003C3215" w:rsidP="003C3215">
      <w:pPr>
        <w:autoSpaceDE w:val="0"/>
        <w:autoSpaceDN w:val="0"/>
        <w:adjustRightInd w:val="0"/>
        <w:jc w:val="both"/>
        <w:rPr>
          <w:rFonts w:ascii="Arial" w:hAnsi="Arial" w:cs="Arial"/>
          <w:color w:val="000000"/>
          <w:sz w:val="22"/>
          <w:szCs w:val="22"/>
        </w:rPr>
      </w:pPr>
      <w:r w:rsidRPr="00882EB0">
        <w:rPr>
          <w:rFonts w:ascii="Arial" w:hAnsi="Arial" w:cs="Arial"/>
          <w:color w:val="000000"/>
          <w:sz w:val="22"/>
          <w:szCs w:val="22"/>
        </w:rPr>
        <w:t>Сви трошкови око прибављања банкарских гаранција падају на терет Понуђача, а и исти могу бити наведени у Обрасцу трошкова припреме понуде.</w:t>
      </w:r>
    </w:p>
    <w:p w:rsidR="003C3215" w:rsidRPr="00882EB0" w:rsidRDefault="003C3215" w:rsidP="003C3215">
      <w:pPr>
        <w:autoSpaceDE w:val="0"/>
        <w:autoSpaceDN w:val="0"/>
        <w:adjustRightInd w:val="0"/>
        <w:jc w:val="both"/>
        <w:rPr>
          <w:rFonts w:ascii="Arial" w:hAnsi="Arial" w:cs="Arial"/>
          <w:color w:val="000000"/>
          <w:sz w:val="22"/>
          <w:szCs w:val="22"/>
        </w:rPr>
      </w:pPr>
    </w:p>
    <w:p w:rsidR="00287C4B" w:rsidRPr="00325FD7" w:rsidRDefault="003C3215" w:rsidP="00325FD7">
      <w:pPr>
        <w:rPr>
          <w:rFonts w:ascii="Arial" w:hAnsi="Arial" w:cs="Arial"/>
          <w:b/>
        </w:rPr>
      </w:pPr>
      <w:bookmarkStart w:id="217" w:name="_Toc458412331"/>
      <w:r w:rsidRPr="00325FD7">
        <w:rPr>
          <w:rFonts w:ascii="Arial" w:hAnsi="Arial" w:cs="Arial"/>
          <w:b/>
        </w:rPr>
        <w:t>Сва средстава финансијског обезбеђења могу гласити на члана групе понуђача или понуђача, али не и на подизвођача.</w:t>
      </w:r>
      <w:bookmarkEnd w:id="217"/>
    </w:p>
    <w:p w:rsidR="003C3215" w:rsidRPr="00882EB0" w:rsidRDefault="003C3215" w:rsidP="003C3215">
      <w:pPr>
        <w:autoSpaceDE w:val="0"/>
        <w:autoSpaceDN w:val="0"/>
        <w:adjustRightInd w:val="0"/>
        <w:jc w:val="both"/>
        <w:rPr>
          <w:rFonts w:ascii="Arial" w:hAnsi="Arial" w:cs="Arial"/>
          <w:color w:val="000000"/>
          <w:sz w:val="22"/>
          <w:szCs w:val="22"/>
        </w:rPr>
      </w:pPr>
    </w:p>
    <w:p w:rsidR="003C3215" w:rsidRPr="00882EB0" w:rsidRDefault="003C3215" w:rsidP="003C3215">
      <w:pPr>
        <w:autoSpaceDE w:val="0"/>
        <w:autoSpaceDN w:val="0"/>
        <w:adjustRightInd w:val="0"/>
        <w:jc w:val="both"/>
        <w:rPr>
          <w:rFonts w:ascii="Arial" w:hAnsi="Arial" w:cs="Arial"/>
          <w:color w:val="000000"/>
          <w:sz w:val="22"/>
          <w:szCs w:val="22"/>
        </w:rPr>
      </w:pPr>
      <w:r w:rsidRPr="00882EB0">
        <w:rPr>
          <w:rFonts w:ascii="Arial" w:hAnsi="Arial" w:cs="Arial"/>
          <w:color w:val="000000"/>
          <w:sz w:val="22"/>
          <w:szCs w:val="22"/>
        </w:rPr>
        <w:t xml:space="preserve">У случају да Понуђач не испуни преузете обавезе у предметном поступку јавне набавке, Наручилац је овлашћен да реализује достављена средства обезбеђења од стране Понуђача. </w:t>
      </w:r>
    </w:p>
    <w:p w:rsidR="003C3215" w:rsidRPr="00882EB0" w:rsidRDefault="003C3215" w:rsidP="003C3215">
      <w:pPr>
        <w:autoSpaceDE w:val="0"/>
        <w:autoSpaceDN w:val="0"/>
        <w:adjustRightInd w:val="0"/>
        <w:jc w:val="both"/>
        <w:rPr>
          <w:rFonts w:ascii="Arial" w:hAnsi="Arial" w:cs="Arial"/>
          <w:color w:val="000000"/>
          <w:sz w:val="22"/>
          <w:szCs w:val="22"/>
        </w:rPr>
      </w:pPr>
    </w:p>
    <w:p w:rsidR="003C3215" w:rsidRPr="00882EB0" w:rsidRDefault="003C3215" w:rsidP="003C3215">
      <w:pPr>
        <w:autoSpaceDE w:val="0"/>
        <w:autoSpaceDN w:val="0"/>
        <w:adjustRightInd w:val="0"/>
        <w:jc w:val="both"/>
        <w:rPr>
          <w:rFonts w:ascii="Arial" w:hAnsi="Arial" w:cs="Arial"/>
          <w:color w:val="000000"/>
          <w:sz w:val="22"/>
          <w:szCs w:val="22"/>
        </w:rPr>
      </w:pPr>
      <w:r w:rsidRPr="00882EB0">
        <w:rPr>
          <w:rFonts w:ascii="Arial" w:hAnsi="Arial" w:cs="Arial"/>
          <w:color w:val="000000"/>
          <w:sz w:val="22"/>
          <w:szCs w:val="22"/>
        </w:rPr>
        <w:t xml:space="preserve">Ако се за време трајања Уговора промене рокови за извршење </w:t>
      </w:r>
      <w:r w:rsidR="00183007" w:rsidRPr="00882EB0">
        <w:rPr>
          <w:rFonts w:ascii="Arial" w:hAnsi="Arial" w:cs="Arial"/>
          <w:color w:val="000000"/>
          <w:sz w:val="22"/>
          <w:szCs w:val="22"/>
        </w:rPr>
        <w:t>У</w:t>
      </w:r>
      <w:r w:rsidRPr="00882EB0">
        <w:rPr>
          <w:rFonts w:ascii="Arial" w:hAnsi="Arial" w:cs="Arial"/>
          <w:color w:val="000000"/>
          <w:sz w:val="22"/>
          <w:szCs w:val="22"/>
        </w:rPr>
        <w:t>говорне обавезе, важност банкарских гаранција мора се продужити.</w:t>
      </w:r>
    </w:p>
    <w:p w:rsidR="006E3DF0" w:rsidRPr="00882EB0" w:rsidRDefault="006E3DF0" w:rsidP="003C3215">
      <w:pPr>
        <w:jc w:val="both"/>
        <w:rPr>
          <w:rFonts w:ascii="Arial" w:hAnsi="Arial" w:cs="Arial"/>
          <w:color w:val="000000"/>
          <w:sz w:val="22"/>
          <w:szCs w:val="22"/>
        </w:rPr>
      </w:pPr>
    </w:p>
    <w:p w:rsidR="005F57AB" w:rsidRPr="00882EB0" w:rsidRDefault="005F57AB" w:rsidP="00410A38">
      <w:pPr>
        <w:pStyle w:val="Heading10"/>
        <w:numPr>
          <w:ilvl w:val="1"/>
          <w:numId w:val="78"/>
        </w:numPr>
        <w:rPr>
          <w:rFonts w:cs="Arial"/>
        </w:rPr>
      </w:pPr>
      <w:bookmarkStart w:id="218" w:name="_Toc458412332"/>
      <w:bookmarkStart w:id="219" w:name="_Toc462157763"/>
      <w:r w:rsidRPr="00882EB0">
        <w:rPr>
          <w:rFonts w:cs="Arial"/>
        </w:rPr>
        <w:t>ДОДАТНЕ ИНФОРМАЦИЈЕ И ПОЈАШЊЕЊА</w:t>
      </w:r>
      <w:bookmarkEnd w:id="218"/>
      <w:bookmarkEnd w:id="219"/>
    </w:p>
    <w:p w:rsidR="000A243A" w:rsidRPr="00882EB0" w:rsidRDefault="000A243A" w:rsidP="00A4242C">
      <w:pPr>
        <w:widowControl w:val="0"/>
        <w:ind w:firstLine="709"/>
        <w:jc w:val="both"/>
        <w:rPr>
          <w:rFonts w:ascii="Arial" w:hAnsi="Arial" w:cs="Arial"/>
          <w:sz w:val="22"/>
          <w:szCs w:val="22"/>
        </w:rPr>
      </w:pPr>
    </w:p>
    <w:p w:rsidR="00E2342A" w:rsidRPr="00882EB0" w:rsidRDefault="005F57AB" w:rsidP="00E2342A">
      <w:pPr>
        <w:widowControl w:val="0"/>
        <w:ind w:firstLine="708"/>
        <w:jc w:val="both"/>
        <w:rPr>
          <w:rFonts w:ascii="Arial" w:hAnsi="Arial" w:cs="Arial"/>
          <w:sz w:val="22"/>
          <w:szCs w:val="22"/>
        </w:rPr>
      </w:pPr>
      <w:r w:rsidRPr="00882EB0">
        <w:rPr>
          <w:rFonts w:ascii="Arial" w:hAnsi="Arial" w:cs="Arial"/>
          <w:sz w:val="22"/>
          <w:szCs w:val="22"/>
        </w:rPr>
        <w:t xml:space="preserve">Понуђач може, у писаном облику, </w:t>
      </w:r>
      <w:r w:rsidR="003A13C1" w:rsidRPr="00882EB0">
        <w:rPr>
          <w:rFonts w:ascii="Arial" w:hAnsi="Arial" w:cs="Arial"/>
          <w:sz w:val="22"/>
          <w:szCs w:val="22"/>
        </w:rPr>
        <w:t>тражити додатне информације или</w:t>
      </w:r>
      <w:r w:rsidR="00B37BDA" w:rsidRPr="00882EB0">
        <w:rPr>
          <w:rFonts w:ascii="Arial" w:hAnsi="Arial" w:cs="Arial"/>
          <w:sz w:val="22"/>
          <w:szCs w:val="22"/>
        </w:rPr>
        <w:t xml:space="preserve"> </w:t>
      </w:r>
      <w:r w:rsidR="003A13C1" w:rsidRPr="00882EB0">
        <w:rPr>
          <w:rFonts w:ascii="Arial" w:hAnsi="Arial" w:cs="Arial"/>
          <w:sz w:val="22"/>
          <w:szCs w:val="22"/>
        </w:rPr>
        <w:t>појашњења</w:t>
      </w:r>
      <w:r w:rsidR="00F045E6" w:rsidRPr="00882EB0">
        <w:rPr>
          <w:rFonts w:ascii="Arial" w:hAnsi="Arial" w:cs="Arial"/>
          <w:sz w:val="22"/>
          <w:szCs w:val="22"/>
        </w:rPr>
        <w:t xml:space="preserve"> </w:t>
      </w:r>
      <w:r w:rsidRPr="00882EB0">
        <w:rPr>
          <w:rFonts w:ascii="Arial" w:hAnsi="Arial" w:cs="Arial"/>
          <w:sz w:val="22"/>
          <w:szCs w:val="22"/>
        </w:rPr>
        <w:t xml:space="preserve">у вези са припремом понуде, најкасније пет дана пре истека рока за подношење понуде, на адресу Наручиоца, са назнаком: „ОБЈАШЊЕЊА – позив за јавну набавку </w:t>
      </w:r>
      <w:r w:rsidR="004655B3" w:rsidRPr="00882EB0">
        <w:rPr>
          <w:rFonts w:ascii="Arial" w:hAnsi="Arial" w:cs="Arial"/>
          <w:sz w:val="22"/>
          <w:szCs w:val="22"/>
        </w:rPr>
        <w:t xml:space="preserve">услуге – </w:t>
      </w:r>
      <w:r w:rsidR="00EA62EC" w:rsidRPr="00882EB0">
        <w:rPr>
          <w:rFonts w:ascii="Arial" w:hAnsi="Arial" w:cs="Arial"/>
          <w:sz w:val="22"/>
          <w:szCs w:val="22"/>
        </w:rPr>
        <w:t>„</w:t>
      </w:r>
      <w:r w:rsidR="00DF31AE" w:rsidRPr="00882EB0">
        <w:rPr>
          <w:rFonts w:ascii="Arial" w:hAnsi="Arial" w:cs="Arial"/>
          <w:b/>
          <w:sz w:val="22"/>
          <w:szCs w:val="22"/>
        </w:rPr>
        <w:t xml:space="preserve">Контрола и примена стандарда </w:t>
      </w:r>
      <w:r w:rsidR="00DF31AE" w:rsidRPr="00F754E1">
        <w:rPr>
          <w:rFonts w:ascii="Arial" w:hAnsi="Arial" w:cs="Arial"/>
          <w:sz w:val="22"/>
          <w:szCs w:val="22"/>
        </w:rPr>
        <w:t>(</w:t>
      </w:r>
      <w:r w:rsidR="00233480">
        <w:rPr>
          <w:rFonts w:ascii="Arial" w:hAnsi="Arial" w:cs="Arial"/>
          <w:szCs w:val="22"/>
          <w:lang w:val="sr-Cyrl-RS"/>
        </w:rPr>
        <w:t>К</w:t>
      </w:r>
      <w:r w:rsidR="00233480" w:rsidRPr="00233480">
        <w:rPr>
          <w:rFonts w:ascii="Arial" w:hAnsi="Arial" w:cs="Arial"/>
          <w:szCs w:val="22"/>
          <w:lang w:val="sr-Cyrl-RS"/>
        </w:rPr>
        <w:t>онтролисање фабрикације преко треће стране</w:t>
      </w:r>
      <w:r w:rsidR="00DF31AE" w:rsidRPr="00F754E1">
        <w:rPr>
          <w:rFonts w:ascii="Arial" w:hAnsi="Arial" w:cs="Arial"/>
          <w:sz w:val="22"/>
          <w:szCs w:val="22"/>
        </w:rPr>
        <w:t>)</w:t>
      </w:r>
      <w:r w:rsidR="00BB3CC4" w:rsidRPr="00F754E1">
        <w:rPr>
          <w:rFonts w:ascii="Arial" w:hAnsi="Arial" w:cs="Arial"/>
          <w:sz w:val="22"/>
          <w:szCs w:val="22"/>
        </w:rPr>
        <w:t>,</w:t>
      </w:r>
      <w:r w:rsidR="00BB3CC4" w:rsidRPr="00882EB0">
        <w:rPr>
          <w:rFonts w:ascii="Arial" w:hAnsi="Arial" w:cs="Arial"/>
          <w:b/>
          <w:sz w:val="22"/>
          <w:szCs w:val="22"/>
        </w:rPr>
        <w:t xml:space="preserve"> </w:t>
      </w:r>
      <w:r w:rsidR="00EA62EC" w:rsidRPr="00882EB0">
        <w:rPr>
          <w:rFonts w:ascii="Arial" w:hAnsi="Arial" w:cs="Arial"/>
          <w:b/>
          <w:sz w:val="22"/>
          <w:szCs w:val="22"/>
        </w:rPr>
        <w:t xml:space="preserve">ЈН број </w:t>
      </w:r>
      <w:r w:rsidR="00233480">
        <w:rPr>
          <w:rFonts w:ascii="Arial" w:hAnsi="Arial" w:cs="Arial"/>
          <w:b/>
          <w:sz w:val="22"/>
          <w:szCs w:val="22"/>
          <w:lang w:val="en-US"/>
        </w:rPr>
        <w:t>1000/0150/2016</w:t>
      </w:r>
      <w:r w:rsidR="00C06890" w:rsidRPr="00882EB0">
        <w:rPr>
          <w:rFonts w:ascii="Arial" w:hAnsi="Arial" w:cs="Arial"/>
          <w:b/>
          <w:sz w:val="22"/>
          <w:szCs w:val="22"/>
        </w:rPr>
        <w:t>“</w:t>
      </w:r>
      <w:r w:rsidR="00EA62EC" w:rsidRPr="00882EB0">
        <w:rPr>
          <w:rFonts w:ascii="Arial" w:hAnsi="Arial" w:cs="Arial"/>
          <w:sz w:val="22"/>
          <w:szCs w:val="22"/>
        </w:rPr>
        <w:t xml:space="preserve"> </w:t>
      </w:r>
      <w:r w:rsidRPr="00882EB0">
        <w:rPr>
          <w:rFonts w:ascii="Arial" w:hAnsi="Arial" w:cs="Arial"/>
          <w:sz w:val="22"/>
          <w:szCs w:val="22"/>
        </w:rPr>
        <w:t>или електронским путем на е-mail адрес</w:t>
      </w:r>
      <w:r w:rsidR="002D3207">
        <w:rPr>
          <w:rFonts w:ascii="Arial" w:hAnsi="Arial" w:cs="Arial"/>
          <w:sz w:val="22"/>
          <w:szCs w:val="22"/>
        </w:rPr>
        <w:t>e</w:t>
      </w:r>
      <w:r w:rsidRPr="00882EB0">
        <w:rPr>
          <w:rFonts w:ascii="Arial" w:hAnsi="Arial" w:cs="Arial"/>
          <w:sz w:val="22"/>
          <w:szCs w:val="22"/>
        </w:rPr>
        <w:t xml:space="preserve">: </w:t>
      </w:r>
      <w:hyperlink r:id="rId48" w:history="1">
        <w:r w:rsidR="002D3207" w:rsidRPr="00233480">
          <w:rPr>
            <w:rStyle w:val="Hyperlink"/>
            <w:rFonts w:ascii="Arial" w:hAnsi="Arial" w:cs="Arial"/>
            <w:sz w:val="22"/>
            <w:szCs w:val="22"/>
          </w:rPr>
          <w:t>milos.zarkovic@eps.rs</w:t>
        </w:r>
      </w:hyperlink>
      <w:r w:rsidR="00D11AEF">
        <w:t xml:space="preserve"> </w:t>
      </w:r>
      <w:r w:rsidR="00D11AEF" w:rsidRPr="00D11AEF">
        <w:rPr>
          <w:rFonts w:ascii="Arial" w:hAnsi="Arial" w:cs="Arial"/>
          <w:sz w:val="22"/>
          <w:szCs w:val="22"/>
        </w:rPr>
        <w:t xml:space="preserve">и </w:t>
      </w:r>
      <w:hyperlink r:id="rId49" w:history="1">
        <w:r w:rsidR="00233480" w:rsidRPr="003E4C8C">
          <w:rPr>
            <w:rStyle w:val="Hyperlink"/>
            <w:rFonts w:ascii="Arial" w:hAnsi="Arial" w:cs="Arial"/>
            <w:sz w:val="22"/>
            <w:szCs w:val="22"/>
            <w:lang w:val="en-US"/>
          </w:rPr>
          <w:t>ana.draskovic@eps.rs</w:t>
        </w:r>
      </w:hyperlink>
      <w:r w:rsidR="00233480">
        <w:rPr>
          <w:rFonts w:ascii="Arial" w:hAnsi="Arial" w:cs="Arial"/>
          <w:sz w:val="22"/>
          <w:szCs w:val="22"/>
          <w:lang w:val="en-US"/>
        </w:rPr>
        <w:t xml:space="preserve"> </w:t>
      </w:r>
      <w:r w:rsidR="00C0654B" w:rsidRPr="00D11AEF">
        <w:rPr>
          <w:rFonts w:ascii="Arial" w:hAnsi="Arial" w:cs="Arial"/>
          <w:sz w:val="22"/>
          <w:szCs w:val="22"/>
        </w:rPr>
        <w:t>,</w:t>
      </w:r>
      <w:r w:rsidR="00A4242C" w:rsidRPr="00D11AEF">
        <w:rPr>
          <w:rFonts w:ascii="Arial" w:hAnsi="Arial" w:cs="Arial"/>
          <w:sz w:val="22"/>
          <w:szCs w:val="22"/>
        </w:rPr>
        <w:t xml:space="preserve"> </w:t>
      </w:r>
      <w:r w:rsidR="00E2342A" w:rsidRPr="00D11AEF">
        <w:rPr>
          <w:rFonts w:ascii="Arial" w:hAnsi="Arial" w:cs="Arial"/>
          <w:sz w:val="22"/>
          <w:szCs w:val="22"/>
        </w:rPr>
        <w:t>радним данима (понедељак – петак) у времену од 08 до 16 часова.</w:t>
      </w:r>
      <w:r w:rsidR="00E2342A" w:rsidRPr="00882EB0">
        <w:rPr>
          <w:rFonts w:ascii="Arial" w:hAnsi="Arial" w:cs="Arial"/>
          <w:sz w:val="22"/>
          <w:szCs w:val="22"/>
        </w:rPr>
        <w:t xml:space="preserve"> Захтев за појашњење примљен после наведеног времена или током викенда/нерадног дана биће евидентиран као примљен првог следећег радног дана. У захтеву за додатним појашњењем заинтересовано лице може указати Наручиоцу и на евентуално уочене недостатке и неправилности у конкурсној документацији.</w:t>
      </w:r>
    </w:p>
    <w:p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Наручилац ће у року од три дана по пријему захтева одговор објавити на Порталу јавних набавки и својој интернет страници.</w:t>
      </w:r>
    </w:p>
    <w:p w:rsidR="00B37BDA" w:rsidRPr="00882EB0" w:rsidRDefault="005F57AB" w:rsidP="00267FE5">
      <w:pPr>
        <w:tabs>
          <w:tab w:val="left" w:pos="709"/>
        </w:tabs>
        <w:jc w:val="both"/>
        <w:rPr>
          <w:rFonts w:ascii="Arial" w:hAnsi="Arial" w:cs="Arial"/>
          <w:sz w:val="22"/>
          <w:szCs w:val="22"/>
        </w:rPr>
      </w:pPr>
      <w:r w:rsidRPr="00882EB0">
        <w:rPr>
          <w:rFonts w:ascii="Arial" w:hAnsi="Arial" w:cs="Arial"/>
          <w:sz w:val="22"/>
          <w:szCs w:val="22"/>
        </w:rPr>
        <w:tab/>
        <w:t xml:space="preserve">Комуникација у поступку јавне набавке се врши на начин одређен </w:t>
      </w:r>
      <w:r w:rsidRPr="00311170">
        <w:rPr>
          <w:rFonts w:ascii="Arial" w:hAnsi="Arial" w:cs="Arial"/>
          <w:sz w:val="22"/>
          <w:szCs w:val="22"/>
        </w:rPr>
        <w:t>члан</w:t>
      </w:r>
      <w:r w:rsidRPr="00882EB0">
        <w:rPr>
          <w:rFonts w:ascii="Arial" w:hAnsi="Arial" w:cs="Arial"/>
          <w:sz w:val="22"/>
          <w:szCs w:val="22"/>
        </w:rPr>
        <w:t>ом 20. Закона</w:t>
      </w:r>
      <w:r w:rsidR="00CD27FA" w:rsidRPr="00882EB0">
        <w:rPr>
          <w:rFonts w:ascii="Arial" w:hAnsi="Arial" w:cs="Arial"/>
          <w:sz w:val="22"/>
          <w:szCs w:val="22"/>
        </w:rPr>
        <w:t>.</w:t>
      </w:r>
    </w:p>
    <w:p w:rsidR="00534F68" w:rsidRPr="00882EB0" w:rsidRDefault="00534F68" w:rsidP="005F57AB">
      <w:pPr>
        <w:jc w:val="both"/>
        <w:rPr>
          <w:rFonts w:ascii="Arial" w:hAnsi="Arial" w:cs="Arial"/>
          <w:sz w:val="22"/>
          <w:szCs w:val="22"/>
        </w:rPr>
      </w:pPr>
    </w:p>
    <w:p w:rsidR="005F57AB" w:rsidRPr="00882EB0" w:rsidRDefault="005F57AB" w:rsidP="00410A38">
      <w:pPr>
        <w:pStyle w:val="Heading10"/>
        <w:numPr>
          <w:ilvl w:val="1"/>
          <w:numId w:val="78"/>
        </w:numPr>
        <w:rPr>
          <w:rFonts w:cs="Arial"/>
        </w:rPr>
      </w:pPr>
      <w:bookmarkStart w:id="220" w:name="_Toc458412333"/>
      <w:bookmarkStart w:id="221" w:name="_Toc462157764"/>
      <w:r w:rsidRPr="00410A38">
        <w:rPr>
          <w:rFonts w:cs="Arial"/>
        </w:rPr>
        <w:t>ДОДАТНА ОБЈАШЊЕЊА, КОНТРОЛА И ДОПУШТЕНЕ ИСПРАВКЕ</w:t>
      </w:r>
      <w:bookmarkEnd w:id="220"/>
      <w:bookmarkEnd w:id="221"/>
    </w:p>
    <w:p w:rsidR="005F57AB" w:rsidRPr="00882EB0" w:rsidRDefault="005F57AB" w:rsidP="005F57AB">
      <w:pPr>
        <w:jc w:val="both"/>
        <w:rPr>
          <w:rFonts w:ascii="Arial" w:hAnsi="Arial" w:cs="Arial"/>
          <w:sz w:val="22"/>
          <w:szCs w:val="22"/>
        </w:rPr>
      </w:pPr>
    </w:p>
    <w:p w:rsidR="005F57AB" w:rsidRPr="00882EB0" w:rsidRDefault="005F57AB" w:rsidP="005F57AB">
      <w:pPr>
        <w:ind w:firstLine="720"/>
        <w:jc w:val="both"/>
        <w:rPr>
          <w:rFonts w:ascii="Arial" w:hAnsi="Arial" w:cs="Arial"/>
          <w:sz w:val="22"/>
          <w:szCs w:val="22"/>
        </w:rPr>
      </w:pPr>
      <w:r w:rsidRPr="00882EB0">
        <w:rPr>
          <w:rFonts w:ascii="Arial" w:hAnsi="Arial" w:cs="Arial"/>
          <w:sz w:val="22"/>
          <w:szCs w:val="22"/>
        </w:rPr>
        <w:t xml:space="preserve">Наручилац може, после отварања понуда, писаним путем или електронским путем да захтева од </w:t>
      </w:r>
      <w:r w:rsidR="00557AAB" w:rsidRPr="00882EB0">
        <w:rPr>
          <w:rFonts w:ascii="Arial" w:hAnsi="Arial" w:cs="Arial"/>
          <w:sz w:val="22"/>
          <w:szCs w:val="22"/>
        </w:rPr>
        <w:t>Понуђач</w:t>
      </w:r>
      <w:r w:rsidRPr="00882EB0">
        <w:rPr>
          <w:rFonts w:ascii="Arial" w:hAnsi="Arial" w:cs="Arial"/>
          <w:sz w:val="22"/>
          <w:szCs w:val="22"/>
        </w:rPr>
        <w:t xml:space="preserve">а додатна објашњења која ће помоћи при прегледу, вредновању и упоређивању понуда, као и да врши контролу (увид) код </w:t>
      </w:r>
      <w:r w:rsidR="00557AAB" w:rsidRPr="00882EB0">
        <w:rPr>
          <w:rFonts w:ascii="Arial" w:hAnsi="Arial" w:cs="Arial"/>
          <w:sz w:val="22"/>
          <w:szCs w:val="22"/>
        </w:rPr>
        <w:t>Понуђач</w:t>
      </w:r>
      <w:r w:rsidRPr="00882EB0">
        <w:rPr>
          <w:rFonts w:ascii="Arial" w:hAnsi="Arial" w:cs="Arial"/>
          <w:sz w:val="22"/>
          <w:szCs w:val="22"/>
        </w:rPr>
        <w:t>а и/или његовог подизвођача, однос</w:t>
      </w:r>
      <w:r w:rsidR="006E3013" w:rsidRPr="00882EB0">
        <w:rPr>
          <w:rFonts w:ascii="Arial" w:hAnsi="Arial" w:cs="Arial"/>
          <w:sz w:val="22"/>
          <w:szCs w:val="22"/>
        </w:rPr>
        <w:t>но учесника заједничке понуде.</w:t>
      </w:r>
    </w:p>
    <w:p w:rsidR="005F57AB" w:rsidRPr="00882EB0" w:rsidRDefault="00557AAB" w:rsidP="005F57AB">
      <w:pPr>
        <w:ind w:firstLine="720"/>
        <w:jc w:val="both"/>
        <w:rPr>
          <w:rFonts w:ascii="Arial" w:hAnsi="Arial" w:cs="Arial"/>
          <w:sz w:val="22"/>
          <w:szCs w:val="22"/>
        </w:rPr>
      </w:pPr>
      <w:r w:rsidRPr="00882EB0">
        <w:rPr>
          <w:rFonts w:ascii="Arial" w:hAnsi="Arial" w:cs="Arial"/>
          <w:sz w:val="22"/>
          <w:szCs w:val="22"/>
        </w:rPr>
        <w:t>Понуђач</w:t>
      </w:r>
      <w:r w:rsidR="005F57AB" w:rsidRPr="00882EB0">
        <w:rPr>
          <w:rFonts w:ascii="Arial" w:hAnsi="Arial" w:cs="Arial"/>
          <w:sz w:val="22"/>
          <w:szCs w:val="22"/>
        </w:rPr>
        <w:t xml:space="preserve"> је дужан да поступи по захтеву Наручиоца, односно достави тражена објашњења и омогући непосредни увид.</w:t>
      </w:r>
    </w:p>
    <w:p w:rsidR="005F57AB" w:rsidRPr="00882EB0" w:rsidRDefault="005F57AB" w:rsidP="005F57AB">
      <w:pPr>
        <w:ind w:firstLine="720"/>
        <w:jc w:val="both"/>
        <w:rPr>
          <w:rFonts w:ascii="Arial" w:hAnsi="Arial" w:cs="Arial"/>
          <w:sz w:val="22"/>
          <w:szCs w:val="22"/>
        </w:rPr>
      </w:pPr>
      <w:r w:rsidRPr="00882EB0">
        <w:rPr>
          <w:rFonts w:ascii="Arial" w:hAnsi="Arial" w:cs="Arial"/>
          <w:sz w:val="22"/>
          <w:szCs w:val="22"/>
        </w:rPr>
        <w:t xml:space="preserve">Наручилац може, уз сагласност </w:t>
      </w:r>
      <w:r w:rsidR="00557AAB" w:rsidRPr="00882EB0">
        <w:rPr>
          <w:rFonts w:ascii="Arial" w:hAnsi="Arial" w:cs="Arial"/>
          <w:sz w:val="22"/>
          <w:szCs w:val="22"/>
        </w:rPr>
        <w:t>Понуђач</w:t>
      </w:r>
      <w:r w:rsidRPr="00882EB0">
        <w:rPr>
          <w:rFonts w:ascii="Arial" w:hAnsi="Arial" w:cs="Arial"/>
          <w:sz w:val="22"/>
          <w:szCs w:val="22"/>
        </w:rPr>
        <w:t>а, да изврши исправке рачунских грешака уочених приликом разматрања понуде по окончаном поступку отварања понуда.</w:t>
      </w:r>
    </w:p>
    <w:p w:rsidR="00F754E1" w:rsidRDefault="005F57AB" w:rsidP="005F57AB">
      <w:pPr>
        <w:tabs>
          <w:tab w:val="left" w:pos="709"/>
        </w:tabs>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t xml:space="preserve">У случају разлике између јединичне и укупне цене, меродавна је јединична цена. </w:t>
      </w:r>
    </w:p>
    <w:p w:rsidR="00F754E1" w:rsidRDefault="00F754E1" w:rsidP="005F57AB">
      <w:pPr>
        <w:tabs>
          <w:tab w:val="left" w:pos="709"/>
        </w:tabs>
        <w:jc w:val="both"/>
        <w:rPr>
          <w:rFonts w:ascii="Arial" w:hAnsi="Arial" w:cs="Arial"/>
          <w:sz w:val="22"/>
          <w:szCs w:val="22"/>
        </w:rPr>
      </w:pPr>
    </w:p>
    <w:p w:rsidR="00F754E1" w:rsidRDefault="00F754E1" w:rsidP="005F57AB">
      <w:pPr>
        <w:tabs>
          <w:tab w:val="left" w:pos="709"/>
        </w:tabs>
        <w:jc w:val="both"/>
        <w:rPr>
          <w:rFonts w:ascii="Arial" w:hAnsi="Arial" w:cs="Arial"/>
          <w:sz w:val="22"/>
          <w:szCs w:val="22"/>
        </w:rPr>
      </w:pPr>
    </w:p>
    <w:p w:rsidR="00CD1A8A" w:rsidRPr="00882EB0" w:rsidRDefault="005F57AB" w:rsidP="005F57AB">
      <w:pPr>
        <w:tabs>
          <w:tab w:val="left" w:pos="709"/>
        </w:tabs>
        <w:jc w:val="both"/>
        <w:rPr>
          <w:rFonts w:ascii="Arial" w:hAnsi="Arial" w:cs="Arial"/>
          <w:sz w:val="22"/>
          <w:szCs w:val="22"/>
        </w:rPr>
      </w:pPr>
      <w:r w:rsidRPr="00882EB0">
        <w:rPr>
          <w:rFonts w:ascii="Arial" w:hAnsi="Arial" w:cs="Arial"/>
          <w:sz w:val="22"/>
          <w:szCs w:val="22"/>
        </w:rPr>
        <w:tab/>
      </w:r>
    </w:p>
    <w:p w:rsidR="005F57AB" w:rsidRPr="00410A38" w:rsidRDefault="005F57AB" w:rsidP="00410A38">
      <w:pPr>
        <w:pStyle w:val="Heading10"/>
        <w:numPr>
          <w:ilvl w:val="1"/>
          <w:numId w:val="78"/>
        </w:numPr>
        <w:rPr>
          <w:rFonts w:cs="Arial"/>
        </w:rPr>
      </w:pPr>
      <w:bookmarkStart w:id="222" w:name="_Toc458412334"/>
      <w:bookmarkStart w:id="223" w:name="_Toc462157765"/>
      <w:r w:rsidRPr="00410A38">
        <w:rPr>
          <w:rFonts w:cs="Arial"/>
        </w:rPr>
        <w:lastRenderedPageBreak/>
        <w:t>НЕГАТИВНЕ РЕФЕРЕНЦЕ</w:t>
      </w:r>
      <w:bookmarkEnd w:id="222"/>
      <w:bookmarkEnd w:id="223"/>
    </w:p>
    <w:p w:rsidR="005F57AB" w:rsidRPr="00882EB0" w:rsidRDefault="005F57AB" w:rsidP="005F57AB">
      <w:pPr>
        <w:tabs>
          <w:tab w:val="left" w:pos="709"/>
        </w:tabs>
        <w:jc w:val="both"/>
        <w:rPr>
          <w:rFonts w:ascii="Arial" w:hAnsi="Arial" w:cs="Arial"/>
          <w:sz w:val="22"/>
          <w:szCs w:val="22"/>
        </w:rPr>
      </w:pPr>
    </w:p>
    <w:p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 xml:space="preserve">Наручилац </w:t>
      </w:r>
      <w:r w:rsidR="00361B19" w:rsidRPr="00882EB0">
        <w:rPr>
          <w:rFonts w:ascii="Arial" w:hAnsi="Arial" w:cs="Arial"/>
          <w:sz w:val="22"/>
          <w:szCs w:val="22"/>
        </w:rPr>
        <w:t>може</w:t>
      </w:r>
      <w:r w:rsidRPr="00882EB0">
        <w:rPr>
          <w:rFonts w:ascii="Arial" w:hAnsi="Arial" w:cs="Arial"/>
          <w:sz w:val="22"/>
          <w:szCs w:val="22"/>
        </w:rPr>
        <w:t xml:space="preserve"> одбити понуду уколико поседује доказ да је </w:t>
      </w:r>
      <w:r w:rsidR="00557AAB" w:rsidRPr="00882EB0">
        <w:rPr>
          <w:rFonts w:ascii="Arial" w:hAnsi="Arial" w:cs="Arial"/>
          <w:sz w:val="22"/>
          <w:szCs w:val="22"/>
        </w:rPr>
        <w:t>Понуђач</w:t>
      </w:r>
      <w:r w:rsidRPr="00882EB0">
        <w:rPr>
          <w:rFonts w:ascii="Arial" w:hAnsi="Arial" w:cs="Arial"/>
          <w:sz w:val="22"/>
          <w:szCs w:val="22"/>
        </w:rPr>
        <w:t xml:space="preserve"> у претходне три године </w:t>
      </w:r>
      <w:r w:rsidR="00361B19" w:rsidRPr="00882EB0">
        <w:rPr>
          <w:rFonts w:ascii="Arial" w:hAnsi="Arial" w:cs="Arial"/>
          <w:sz w:val="22"/>
          <w:szCs w:val="22"/>
        </w:rPr>
        <w:t xml:space="preserve">пре објављивања позива за подношење понуда, </w:t>
      </w:r>
      <w:r w:rsidRPr="00882EB0">
        <w:rPr>
          <w:rFonts w:ascii="Arial" w:hAnsi="Arial" w:cs="Arial"/>
          <w:sz w:val="22"/>
          <w:szCs w:val="22"/>
        </w:rPr>
        <w:t>у поступку јавне набавке:</w:t>
      </w:r>
    </w:p>
    <w:p w:rsidR="005F57AB" w:rsidRPr="00882EB0" w:rsidRDefault="005F57AB" w:rsidP="0058709F">
      <w:pPr>
        <w:numPr>
          <w:ilvl w:val="0"/>
          <w:numId w:val="6"/>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поступао супротно забрани из чл. 23. и 25. Закона;</w:t>
      </w:r>
    </w:p>
    <w:p w:rsidR="005F57AB" w:rsidRPr="00882EB0" w:rsidRDefault="005F57AB" w:rsidP="0058709F">
      <w:pPr>
        <w:numPr>
          <w:ilvl w:val="0"/>
          <w:numId w:val="6"/>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учинио повреду конкуренције;</w:t>
      </w:r>
    </w:p>
    <w:p w:rsidR="005F57AB" w:rsidRPr="00882EB0" w:rsidRDefault="005F57AB" w:rsidP="0058709F">
      <w:pPr>
        <w:numPr>
          <w:ilvl w:val="0"/>
          <w:numId w:val="6"/>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 xml:space="preserve">доставио неистините податке у понуди или без оправданих разлога одбио да закључи </w:t>
      </w:r>
      <w:r w:rsidR="00104964" w:rsidRPr="00882EB0">
        <w:rPr>
          <w:rFonts w:ascii="Arial" w:hAnsi="Arial" w:cs="Arial"/>
          <w:sz w:val="22"/>
          <w:szCs w:val="22"/>
        </w:rPr>
        <w:t>Уговор</w:t>
      </w:r>
      <w:r w:rsidRPr="00882EB0">
        <w:rPr>
          <w:rFonts w:ascii="Arial" w:hAnsi="Arial" w:cs="Arial"/>
          <w:sz w:val="22"/>
          <w:szCs w:val="22"/>
        </w:rPr>
        <w:t xml:space="preserve"> о јавној набавци, након што му је </w:t>
      </w:r>
      <w:r w:rsidR="00104964" w:rsidRPr="00882EB0">
        <w:rPr>
          <w:rFonts w:ascii="Arial" w:hAnsi="Arial" w:cs="Arial"/>
          <w:sz w:val="22"/>
          <w:szCs w:val="22"/>
        </w:rPr>
        <w:t>Уговор</w:t>
      </w:r>
      <w:r w:rsidRPr="00882EB0">
        <w:rPr>
          <w:rFonts w:ascii="Arial" w:hAnsi="Arial" w:cs="Arial"/>
          <w:sz w:val="22"/>
          <w:szCs w:val="22"/>
        </w:rPr>
        <w:t xml:space="preserve"> додељен;</w:t>
      </w:r>
    </w:p>
    <w:p w:rsidR="005F57AB" w:rsidRPr="00882EB0" w:rsidRDefault="005F57AB" w:rsidP="0058709F">
      <w:pPr>
        <w:numPr>
          <w:ilvl w:val="0"/>
          <w:numId w:val="6"/>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одбио да достави доказе и средства обезбеђења на шта се у понуди обавезао.</w:t>
      </w:r>
    </w:p>
    <w:p w:rsidR="00361B19" w:rsidRPr="00882EB0" w:rsidRDefault="005F57AB" w:rsidP="005F57AB">
      <w:pPr>
        <w:ind w:firstLine="720"/>
        <w:jc w:val="both"/>
        <w:rPr>
          <w:rFonts w:ascii="Arial" w:hAnsi="Arial" w:cs="Arial"/>
          <w:sz w:val="22"/>
          <w:szCs w:val="22"/>
        </w:rPr>
      </w:pPr>
      <w:r w:rsidRPr="00882EB0">
        <w:rPr>
          <w:rFonts w:ascii="Arial" w:hAnsi="Arial" w:cs="Arial"/>
          <w:sz w:val="22"/>
          <w:szCs w:val="22"/>
        </w:rPr>
        <w:t xml:space="preserve">Наручилац </w:t>
      </w:r>
      <w:r w:rsidR="00361B19" w:rsidRPr="00882EB0">
        <w:rPr>
          <w:rFonts w:ascii="Arial" w:hAnsi="Arial" w:cs="Arial"/>
          <w:sz w:val="22"/>
          <w:szCs w:val="22"/>
        </w:rPr>
        <w:t>може</w:t>
      </w:r>
      <w:r w:rsidRPr="00882EB0">
        <w:rPr>
          <w:rFonts w:ascii="Arial" w:hAnsi="Arial" w:cs="Arial"/>
          <w:sz w:val="22"/>
          <w:szCs w:val="22"/>
        </w:rPr>
        <w:t xml:space="preserve"> одбити понуду уколико поседује доказ који потврђује да </w:t>
      </w:r>
      <w:r w:rsidR="00557AAB" w:rsidRPr="00882EB0">
        <w:rPr>
          <w:rFonts w:ascii="Arial" w:hAnsi="Arial" w:cs="Arial"/>
          <w:sz w:val="22"/>
          <w:szCs w:val="22"/>
        </w:rPr>
        <w:t>Понуђач</w:t>
      </w:r>
      <w:r w:rsidRPr="00882EB0">
        <w:rPr>
          <w:rFonts w:ascii="Arial" w:hAnsi="Arial" w:cs="Arial"/>
          <w:sz w:val="22"/>
          <w:szCs w:val="22"/>
        </w:rPr>
        <w:t xml:space="preserve"> није испуњавао своје обавезе по раније закљученим </w:t>
      </w:r>
      <w:r w:rsidR="00183007" w:rsidRPr="00882EB0">
        <w:rPr>
          <w:rFonts w:ascii="Arial" w:hAnsi="Arial" w:cs="Arial"/>
          <w:sz w:val="22"/>
          <w:szCs w:val="22"/>
        </w:rPr>
        <w:t>у</w:t>
      </w:r>
      <w:r w:rsidR="00104964" w:rsidRPr="00882EB0">
        <w:rPr>
          <w:rFonts w:ascii="Arial" w:hAnsi="Arial" w:cs="Arial"/>
          <w:sz w:val="22"/>
          <w:szCs w:val="22"/>
        </w:rPr>
        <w:t>говор</w:t>
      </w:r>
      <w:r w:rsidRPr="00882EB0">
        <w:rPr>
          <w:rFonts w:ascii="Arial" w:hAnsi="Arial" w:cs="Arial"/>
          <w:sz w:val="22"/>
          <w:szCs w:val="22"/>
        </w:rPr>
        <w:t>има о јавним набавкама који су се односили на исти предмет набавке, за период од претходне три године</w:t>
      </w:r>
      <w:r w:rsidR="00361B19" w:rsidRPr="00882EB0">
        <w:rPr>
          <w:rFonts w:ascii="Arial" w:hAnsi="Arial" w:cs="Arial"/>
          <w:sz w:val="22"/>
          <w:szCs w:val="22"/>
        </w:rPr>
        <w:t xml:space="preserve"> пре објављивања позива за подношење понуда</w:t>
      </w:r>
      <w:r w:rsidRPr="00882EB0">
        <w:rPr>
          <w:rFonts w:ascii="Arial" w:hAnsi="Arial" w:cs="Arial"/>
          <w:sz w:val="22"/>
          <w:szCs w:val="22"/>
        </w:rPr>
        <w:t xml:space="preserve">. </w:t>
      </w:r>
    </w:p>
    <w:p w:rsidR="005F57AB" w:rsidRPr="00882EB0" w:rsidRDefault="005F57AB" w:rsidP="005F57AB">
      <w:pPr>
        <w:ind w:firstLine="720"/>
        <w:jc w:val="both"/>
        <w:rPr>
          <w:rFonts w:ascii="Arial" w:hAnsi="Arial" w:cs="Arial"/>
          <w:sz w:val="22"/>
          <w:szCs w:val="22"/>
        </w:rPr>
      </w:pPr>
      <w:r w:rsidRPr="00882EB0">
        <w:rPr>
          <w:rFonts w:ascii="Arial" w:hAnsi="Arial" w:cs="Arial"/>
          <w:sz w:val="22"/>
          <w:szCs w:val="22"/>
        </w:rPr>
        <w:t>Доказ наведеног може бити:</w:t>
      </w:r>
    </w:p>
    <w:p w:rsidR="005F57AB" w:rsidRPr="00882EB0" w:rsidRDefault="005F57AB" w:rsidP="0058709F">
      <w:pPr>
        <w:numPr>
          <w:ilvl w:val="0"/>
          <w:numId w:val="7"/>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правоснажна судска одлука или коначна одлука другог надлежног органа;</w:t>
      </w:r>
    </w:p>
    <w:p w:rsidR="005F57AB" w:rsidRPr="00882EB0" w:rsidRDefault="005F57AB" w:rsidP="0058709F">
      <w:pPr>
        <w:numPr>
          <w:ilvl w:val="0"/>
          <w:numId w:val="7"/>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 xml:space="preserve">исправа о реализованом средству обезбеђења испуњења обавеза у поступку јавне набавке или испуњења </w:t>
      </w:r>
      <w:r w:rsidR="00183007" w:rsidRPr="00882EB0">
        <w:rPr>
          <w:rFonts w:ascii="Arial" w:hAnsi="Arial" w:cs="Arial"/>
          <w:sz w:val="22"/>
          <w:szCs w:val="22"/>
        </w:rPr>
        <w:t>у</w:t>
      </w:r>
      <w:r w:rsidR="00104964" w:rsidRPr="00882EB0">
        <w:rPr>
          <w:rFonts w:ascii="Arial" w:hAnsi="Arial" w:cs="Arial"/>
          <w:sz w:val="22"/>
          <w:szCs w:val="22"/>
        </w:rPr>
        <w:t>говор</w:t>
      </w:r>
      <w:r w:rsidRPr="00882EB0">
        <w:rPr>
          <w:rFonts w:ascii="Arial" w:hAnsi="Arial" w:cs="Arial"/>
          <w:sz w:val="22"/>
          <w:szCs w:val="22"/>
        </w:rPr>
        <w:t>них обавеза;</w:t>
      </w:r>
    </w:p>
    <w:p w:rsidR="005F57AB" w:rsidRPr="00882EB0" w:rsidRDefault="005F57AB" w:rsidP="0058709F">
      <w:pPr>
        <w:numPr>
          <w:ilvl w:val="0"/>
          <w:numId w:val="7"/>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 xml:space="preserve">исправа о наплаћеној </w:t>
      </w:r>
      <w:r w:rsidR="00183007" w:rsidRPr="00882EB0">
        <w:rPr>
          <w:rFonts w:ascii="Arial" w:hAnsi="Arial" w:cs="Arial"/>
          <w:sz w:val="22"/>
          <w:szCs w:val="22"/>
        </w:rPr>
        <w:t>у</w:t>
      </w:r>
      <w:r w:rsidR="00104964" w:rsidRPr="00882EB0">
        <w:rPr>
          <w:rFonts w:ascii="Arial" w:hAnsi="Arial" w:cs="Arial"/>
          <w:sz w:val="22"/>
          <w:szCs w:val="22"/>
        </w:rPr>
        <w:t>говор</w:t>
      </w:r>
      <w:r w:rsidRPr="00882EB0">
        <w:rPr>
          <w:rFonts w:ascii="Arial" w:hAnsi="Arial" w:cs="Arial"/>
          <w:sz w:val="22"/>
          <w:szCs w:val="22"/>
        </w:rPr>
        <w:t>ној казни;</w:t>
      </w:r>
    </w:p>
    <w:p w:rsidR="005F57AB" w:rsidRPr="00882EB0" w:rsidRDefault="005F57AB" w:rsidP="0058709F">
      <w:pPr>
        <w:numPr>
          <w:ilvl w:val="0"/>
          <w:numId w:val="7"/>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 xml:space="preserve">рекламације потрошача, односно корисника, ако нису отклоњене у </w:t>
      </w:r>
      <w:r w:rsidR="00104964" w:rsidRPr="00882EB0">
        <w:rPr>
          <w:rFonts w:ascii="Arial" w:hAnsi="Arial" w:cs="Arial"/>
          <w:sz w:val="22"/>
          <w:szCs w:val="22"/>
        </w:rPr>
        <w:t>говор</w:t>
      </w:r>
      <w:r w:rsidRPr="00882EB0">
        <w:rPr>
          <w:rFonts w:ascii="Arial" w:hAnsi="Arial" w:cs="Arial"/>
          <w:sz w:val="22"/>
          <w:szCs w:val="22"/>
        </w:rPr>
        <w:t>еном року;</w:t>
      </w:r>
    </w:p>
    <w:p w:rsidR="005F57AB" w:rsidRPr="00882EB0" w:rsidRDefault="005F57AB" w:rsidP="0058709F">
      <w:pPr>
        <w:numPr>
          <w:ilvl w:val="0"/>
          <w:numId w:val="7"/>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 xml:space="preserve">изјава о раскиду </w:t>
      </w:r>
      <w:r w:rsidR="00183007" w:rsidRPr="00882EB0">
        <w:rPr>
          <w:rFonts w:ascii="Arial" w:hAnsi="Arial" w:cs="Arial"/>
          <w:sz w:val="22"/>
          <w:szCs w:val="22"/>
        </w:rPr>
        <w:t>у</w:t>
      </w:r>
      <w:r w:rsidR="00104964" w:rsidRPr="00882EB0">
        <w:rPr>
          <w:rFonts w:ascii="Arial" w:hAnsi="Arial" w:cs="Arial"/>
          <w:sz w:val="22"/>
          <w:szCs w:val="22"/>
        </w:rPr>
        <w:t>говор</w:t>
      </w:r>
      <w:r w:rsidRPr="00882EB0">
        <w:rPr>
          <w:rFonts w:ascii="Arial" w:hAnsi="Arial" w:cs="Arial"/>
          <w:sz w:val="22"/>
          <w:szCs w:val="22"/>
        </w:rPr>
        <w:t xml:space="preserve">а због неиспуњења битних елемената </w:t>
      </w:r>
      <w:r w:rsidR="00183007" w:rsidRPr="00882EB0">
        <w:rPr>
          <w:rFonts w:ascii="Arial" w:hAnsi="Arial" w:cs="Arial"/>
          <w:sz w:val="22"/>
          <w:szCs w:val="22"/>
        </w:rPr>
        <w:t>у</w:t>
      </w:r>
      <w:r w:rsidR="00104964" w:rsidRPr="00882EB0">
        <w:rPr>
          <w:rFonts w:ascii="Arial" w:hAnsi="Arial" w:cs="Arial"/>
          <w:sz w:val="22"/>
          <w:szCs w:val="22"/>
        </w:rPr>
        <w:t>говор</w:t>
      </w:r>
      <w:r w:rsidRPr="00882EB0">
        <w:rPr>
          <w:rFonts w:ascii="Arial" w:hAnsi="Arial" w:cs="Arial"/>
          <w:sz w:val="22"/>
          <w:szCs w:val="22"/>
        </w:rPr>
        <w:t>а дата на начин и под условима предвиђеним законом којим се уређују облигациони односи;</w:t>
      </w:r>
    </w:p>
    <w:p w:rsidR="005F57AB" w:rsidRPr="00882EB0" w:rsidRDefault="005F57AB" w:rsidP="0058709F">
      <w:pPr>
        <w:numPr>
          <w:ilvl w:val="0"/>
          <w:numId w:val="7"/>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 xml:space="preserve">доказ о ангажовању на извршењу </w:t>
      </w:r>
      <w:r w:rsidR="00183007" w:rsidRPr="00882EB0">
        <w:rPr>
          <w:rFonts w:ascii="Arial" w:hAnsi="Arial" w:cs="Arial"/>
          <w:sz w:val="22"/>
          <w:szCs w:val="22"/>
        </w:rPr>
        <w:t>у</w:t>
      </w:r>
      <w:r w:rsidR="00104964" w:rsidRPr="00882EB0">
        <w:rPr>
          <w:rFonts w:ascii="Arial" w:hAnsi="Arial" w:cs="Arial"/>
          <w:sz w:val="22"/>
          <w:szCs w:val="22"/>
        </w:rPr>
        <w:t>говор</w:t>
      </w:r>
      <w:r w:rsidRPr="00882EB0">
        <w:rPr>
          <w:rFonts w:ascii="Arial" w:hAnsi="Arial" w:cs="Arial"/>
          <w:sz w:val="22"/>
          <w:szCs w:val="22"/>
        </w:rPr>
        <w:t xml:space="preserve">а о јавној набавци лица која нису означена у понуди као подизвођачи, односно </w:t>
      </w:r>
      <w:r w:rsidRPr="00311170">
        <w:rPr>
          <w:rFonts w:ascii="Arial" w:hAnsi="Arial" w:cs="Arial"/>
          <w:sz w:val="22"/>
          <w:szCs w:val="22"/>
        </w:rPr>
        <w:t>члан</w:t>
      </w:r>
      <w:r w:rsidRPr="00882EB0">
        <w:rPr>
          <w:rFonts w:ascii="Arial" w:hAnsi="Arial" w:cs="Arial"/>
          <w:sz w:val="22"/>
          <w:szCs w:val="22"/>
        </w:rPr>
        <w:t xml:space="preserve">ови групе </w:t>
      </w:r>
      <w:r w:rsidR="00557AAB" w:rsidRPr="00882EB0">
        <w:rPr>
          <w:rFonts w:ascii="Arial" w:hAnsi="Arial" w:cs="Arial"/>
          <w:sz w:val="22"/>
          <w:szCs w:val="22"/>
        </w:rPr>
        <w:t>Понуђач</w:t>
      </w:r>
      <w:r w:rsidRPr="00882EB0">
        <w:rPr>
          <w:rFonts w:ascii="Arial" w:hAnsi="Arial" w:cs="Arial"/>
          <w:sz w:val="22"/>
          <w:szCs w:val="22"/>
        </w:rPr>
        <w:t>а;</w:t>
      </w:r>
    </w:p>
    <w:p w:rsidR="00361B19" w:rsidRPr="00882EB0" w:rsidRDefault="00361B19" w:rsidP="0058709F">
      <w:pPr>
        <w:numPr>
          <w:ilvl w:val="0"/>
          <w:numId w:val="7"/>
        </w:numPr>
        <w:tabs>
          <w:tab w:val="clear" w:pos="720"/>
          <w:tab w:val="num" w:pos="1077"/>
        </w:tabs>
        <w:suppressAutoHyphens w:val="0"/>
        <w:ind w:firstLine="720"/>
        <w:jc w:val="both"/>
        <w:rPr>
          <w:rFonts w:ascii="Arial" w:hAnsi="Arial" w:cs="Arial"/>
          <w:sz w:val="22"/>
          <w:szCs w:val="22"/>
        </w:rPr>
      </w:pPr>
      <w:r w:rsidRPr="00882EB0">
        <w:rPr>
          <w:rFonts w:ascii="Arial" w:hAnsi="Arial" w:cs="Arial"/>
          <w:sz w:val="22"/>
          <w:szCs w:val="22"/>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5F57AB" w:rsidRPr="00882EB0" w:rsidRDefault="005F57AB" w:rsidP="005F57AB">
      <w:pPr>
        <w:ind w:firstLine="720"/>
        <w:jc w:val="both"/>
        <w:rPr>
          <w:rFonts w:ascii="Arial" w:hAnsi="Arial" w:cs="Arial"/>
          <w:sz w:val="22"/>
          <w:szCs w:val="22"/>
        </w:rPr>
      </w:pPr>
      <w:r w:rsidRPr="00882EB0">
        <w:rPr>
          <w:rFonts w:ascii="Arial" w:hAnsi="Arial" w:cs="Arial"/>
          <w:sz w:val="22"/>
          <w:szCs w:val="22"/>
        </w:rPr>
        <w:t xml:space="preserve">Наручилац може одбити понуду ако поседује доказ из става 3. тачка 1) </w:t>
      </w:r>
      <w:r w:rsidRPr="00311170">
        <w:rPr>
          <w:rFonts w:ascii="Arial" w:hAnsi="Arial" w:cs="Arial"/>
          <w:sz w:val="22"/>
          <w:szCs w:val="22"/>
        </w:rPr>
        <w:t>члан</w:t>
      </w:r>
      <w:r w:rsidRPr="00882EB0">
        <w:rPr>
          <w:rFonts w:ascii="Arial" w:hAnsi="Arial" w:cs="Arial"/>
          <w:sz w:val="22"/>
          <w:szCs w:val="22"/>
        </w:rPr>
        <w:t xml:space="preserve">а 82. Закона, који се односи на поступак који је спровео или </w:t>
      </w:r>
      <w:r w:rsidR="00183007" w:rsidRPr="00882EB0">
        <w:rPr>
          <w:rFonts w:ascii="Arial" w:hAnsi="Arial" w:cs="Arial"/>
          <w:sz w:val="22"/>
          <w:szCs w:val="22"/>
        </w:rPr>
        <w:t>у</w:t>
      </w:r>
      <w:r w:rsidR="00104964" w:rsidRPr="00882EB0">
        <w:rPr>
          <w:rFonts w:ascii="Arial" w:hAnsi="Arial" w:cs="Arial"/>
          <w:sz w:val="22"/>
          <w:szCs w:val="22"/>
        </w:rPr>
        <w:t>говор</w:t>
      </w:r>
      <w:r w:rsidRPr="00882EB0">
        <w:rPr>
          <w:rFonts w:ascii="Arial" w:hAnsi="Arial" w:cs="Arial"/>
          <w:sz w:val="22"/>
          <w:szCs w:val="22"/>
        </w:rPr>
        <w:t xml:space="preserve"> који је закључио и други </w:t>
      </w:r>
      <w:r w:rsidR="00104964" w:rsidRPr="00882EB0">
        <w:rPr>
          <w:rFonts w:ascii="Arial" w:hAnsi="Arial" w:cs="Arial"/>
          <w:sz w:val="22"/>
          <w:szCs w:val="22"/>
        </w:rPr>
        <w:t>Наручил</w:t>
      </w:r>
      <w:r w:rsidRPr="00882EB0">
        <w:rPr>
          <w:rFonts w:ascii="Arial" w:hAnsi="Arial" w:cs="Arial"/>
          <w:sz w:val="22"/>
          <w:szCs w:val="22"/>
        </w:rPr>
        <w:t xml:space="preserve">ац ако је предмет јавне набавке истоврсан. </w:t>
      </w:r>
    </w:p>
    <w:p w:rsidR="005F57AB" w:rsidRPr="00882EB0" w:rsidRDefault="005F57AB" w:rsidP="005F57AB">
      <w:pPr>
        <w:ind w:firstLine="720"/>
        <w:jc w:val="both"/>
        <w:rPr>
          <w:rFonts w:ascii="Arial" w:hAnsi="Arial" w:cs="Arial"/>
          <w:b/>
          <w:bCs/>
          <w:sz w:val="22"/>
          <w:szCs w:val="22"/>
          <w:lang w:eastAsia="en-US" w:bidi="en-US"/>
        </w:rPr>
      </w:pPr>
      <w:r w:rsidRPr="00882EB0">
        <w:rPr>
          <w:rFonts w:ascii="Arial" w:hAnsi="Arial" w:cs="Arial"/>
          <w:sz w:val="22"/>
          <w:szCs w:val="22"/>
          <w:lang w:eastAsia="en-US" w:bidi="en-US"/>
        </w:rPr>
        <w:t xml:space="preserve">Наручилац ће поступити на наведене начине и у случају заједничке понуде групе </w:t>
      </w:r>
      <w:r w:rsidR="00557AAB" w:rsidRPr="00882EB0">
        <w:rPr>
          <w:rFonts w:ascii="Arial" w:hAnsi="Arial" w:cs="Arial"/>
          <w:sz w:val="22"/>
          <w:szCs w:val="22"/>
          <w:lang w:eastAsia="en-US" w:bidi="en-US"/>
        </w:rPr>
        <w:t>Понуђач</w:t>
      </w:r>
      <w:r w:rsidRPr="00882EB0">
        <w:rPr>
          <w:rFonts w:ascii="Arial" w:hAnsi="Arial" w:cs="Arial"/>
          <w:sz w:val="22"/>
          <w:szCs w:val="22"/>
          <w:lang w:eastAsia="en-US" w:bidi="en-US"/>
        </w:rPr>
        <w:t xml:space="preserve">а уколико утврди да постоје напред наведени докази за једног или више </w:t>
      </w:r>
      <w:r w:rsidRPr="00311170">
        <w:rPr>
          <w:rFonts w:ascii="Arial" w:hAnsi="Arial" w:cs="Arial"/>
          <w:sz w:val="22"/>
          <w:szCs w:val="22"/>
          <w:lang w:eastAsia="en-US" w:bidi="en-US"/>
        </w:rPr>
        <w:t>члан</w:t>
      </w:r>
      <w:r w:rsidRPr="00882EB0">
        <w:rPr>
          <w:rFonts w:ascii="Arial" w:hAnsi="Arial" w:cs="Arial"/>
          <w:sz w:val="22"/>
          <w:szCs w:val="22"/>
          <w:lang w:eastAsia="en-US" w:bidi="en-US"/>
        </w:rPr>
        <w:t xml:space="preserve">ова групе </w:t>
      </w:r>
      <w:r w:rsidR="00557AAB" w:rsidRPr="00882EB0">
        <w:rPr>
          <w:rFonts w:ascii="Arial" w:hAnsi="Arial" w:cs="Arial"/>
          <w:sz w:val="22"/>
          <w:szCs w:val="22"/>
          <w:lang w:eastAsia="en-US" w:bidi="en-US"/>
        </w:rPr>
        <w:t>Понуђач</w:t>
      </w:r>
      <w:r w:rsidRPr="00882EB0">
        <w:rPr>
          <w:rFonts w:ascii="Arial" w:hAnsi="Arial" w:cs="Arial"/>
          <w:sz w:val="22"/>
          <w:szCs w:val="22"/>
          <w:lang w:eastAsia="en-US" w:bidi="en-US"/>
        </w:rPr>
        <w:t xml:space="preserve">а. </w:t>
      </w:r>
      <w:r w:rsidRPr="00882EB0">
        <w:rPr>
          <w:rFonts w:ascii="Arial" w:hAnsi="Arial" w:cs="Arial"/>
          <w:b/>
          <w:bCs/>
          <w:sz w:val="22"/>
          <w:szCs w:val="22"/>
          <w:lang w:eastAsia="en-US" w:bidi="en-US"/>
        </w:rPr>
        <w:t xml:space="preserve"> </w:t>
      </w:r>
    </w:p>
    <w:p w:rsidR="002C4319" w:rsidRPr="00882EB0" w:rsidRDefault="002C4319" w:rsidP="00C84630">
      <w:pPr>
        <w:jc w:val="both"/>
        <w:rPr>
          <w:rFonts w:ascii="Arial" w:hAnsi="Arial" w:cs="Arial"/>
          <w:b/>
          <w:sz w:val="22"/>
          <w:szCs w:val="22"/>
        </w:rPr>
      </w:pPr>
    </w:p>
    <w:p w:rsidR="005F57AB" w:rsidRPr="00410A38" w:rsidRDefault="008B2DB2" w:rsidP="00410A38">
      <w:pPr>
        <w:pStyle w:val="Heading10"/>
        <w:numPr>
          <w:ilvl w:val="1"/>
          <w:numId w:val="78"/>
        </w:numPr>
        <w:rPr>
          <w:rFonts w:cs="Arial"/>
        </w:rPr>
      </w:pPr>
      <w:bookmarkStart w:id="224" w:name="_Toc458412335"/>
      <w:bookmarkStart w:id="225" w:name="_Toc462157766"/>
      <w:r w:rsidRPr="00410A38">
        <w:rPr>
          <w:rFonts w:cs="Arial"/>
        </w:rPr>
        <w:t>ПОШТОВАЊЕ ОБАВЕЗА КОЈЕ ПРОИЗ</w:t>
      </w:r>
      <w:r w:rsidR="005F57AB" w:rsidRPr="00410A38">
        <w:rPr>
          <w:rFonts w:cs="Arial"/>
        </w:rPr>
        <w:t>ЛАЗЕ ИЗ ПРОПИСА О ЗАШТИТИ НА РАДУ И ДРУГИХ ПРОПИСА</w:t>
      </w:r>
      <w:bookmarkEnd w:id="224"/>
      <w:bookmarkEnd w:id="225"/>
    </w:p>
    <w:p w:rsidR="005F57AB" w:rsidRPr="00882EB0" w:rsidRDefault="005F57AB" w:rsidP="005F57AB">
      <w:pPr>
        <w:rPr>
          <w:rFonts w:ascii="Arial" w:hAnsi="Arial" w:cs="Arial"/>
          <w:sz w:val="22"/>
          <w:szCs w:val="22"/>
        </w:rPr>
      </w:pPr>
    </w:p>
    <w:p w:rsidR="005F57AB" w:rsidRPr="00882EB0" w:rsidRDefault="009F2840" w:rsidP="005F57AB">
      <w:pPr>
        <w:ind w:firstLine="709"/>
        <w:jc w:val="both"/>
        <w:rPr>
          <w:rFonts w:ascii="Arial" w:hAnsi="Arial" w:cs="Arial"/>
          <w:sz w:val="22"/>
          <w:szCs w:val="22"/>
        </w:rPr>
      </w:pPr>
      <w:r w:rsidRPr="00882EB0">
        <w:rPr>
          <w:rFonts w:ascii="Arial" w:hAnsi="Arial" w:cs="Arial"/>
          <w:sz w:val="22"/>
          <w:szCs w:val="22"/>
        </w:rPr>
        <w:t xml:space="preserve">Понуђач је дужан да </w:t>
      </w:r>
      <w:r w:rsidR="005F57AB" w:rsidRPr="00882EB0">
        <w:rPr>
          <w:rFonts w:ascii="Arial" w:hAnsi="Arial" w:cs="Arial"/>
          <w:sz w:val="22"/>
          <w:szCs w:val="22"/>
        </w:rPr>
        <w:t xml:space="preserve">при састављању понуде изричито наведе да је поштовао обавезе које произлазе </w:t>
      </w:r>
      <w:r w:rsidR="005F57AB" w:rsidRPr="00144578">
        <w:rPr>
          <w:rFonts w:ascii="Arial" w:hAnsi="Arial" w:cs="Arial"/>
          <w:sz w:val="22"/>
          <w:szCs w:val="22"/>
        </w:rPr>
        <w:t xml:space="preserve">из </w:t>
      </w:r>
      <w:r w:rsidR="000B11F0" w:rsidRPr="00144578">
        <w:rPr>
          <w:rFonts w:ascii="Arial" w:hAnsi="Arial" w:cs="Arial"/>
          <w:sz w:val="22"/>
          <w:szCs w:val="22"/>
        </w:rPr>
        <w:t>важећих прописа о заштити на раду</w:t>
      </w:r>
      <w:r w:rsidR="005F57AB" w:rsidRPr="00144578">
        <w:rPr>
          <w:rFonts w:ascii="Arial" w:hAnsi="Arial" w:cs="Arial"/>
          <w:sz w:val="22"/>
          <w:szCs w:val="22"/>
        </w:rPr>
        <w:t xml:space="preserve">, запошљавању и условима рада, заштити животне средине, као и да </w:t>
      </w:r>
      <w:r w:rsidR="008B2DB2" w:rsidRPr="00144578">
        <w:rPr>
          <w:rFonts w:ascii="Arial" w:hAnsi="Arial" w:cs="Arial"/>
          <w:sz w:val="22"/>
          <w:szCs w:val="22"/>
        </w:rPr>
        <w:t>нема забрану обављања</w:t>
      </w:r>
      <w:r w:rsidR="008B2DB2" w:rsidRPr="00882EB0">
        <w:rPr>
          <w:rFonts w:ascii="Arial" w:hAnsi="Arial" w:cs="Arial"/>
          <w:sz w:val="22"/>
          <w:szCs w:val="22"/>
        </w:rPr>
        <w:t xml:space="preserve"> делатности која је на снази у време подношења понуде </w:t>
      </w:r>
      <w:r w:rsidR="005F57AB" w:rsidRPr="00882EB0">
        <w:rPr>
          <w:rFonts w:ascii="Arial" w:hAnsi="Arial" w:cs="Arial"/>
          <w:sz w:val="22"/>
          <w:szCs w:val="22"/>
        </w:rPr>
        <w:t>(Образац 3. из конкурсне документације).</w:t>
      </w:r>
    </w:p>
    <w:p w:rsidR="00E32307" w:rsidRPr="00882EB0" w:rsidRDefault="00E32307" w:rsidP="00E32307">
      <w:pPr>
        <w:jc w:val="both"/>
        <w:rPr>
          <w:rFonts w:ascii="Arial" w:hAnsi="Arial" w:cs="Arial"/>
          <w:sz w:val="22"/>
          <w:szCs w:val="22"/>
          <w:lang w:eastAsia="sr-Latn-CS"/>
        </w:rPr>
      </w:pPr>
    </w:p>
    <w:p w:rsidR="00E32307" w:rsidRPr="00410A38" w:rsidRDefault="00E32307" w:rsidP="00410A38">
      <w:pPr>
        <w:pStyle w:val="Heading10"/>
        <w:numPr>
          <w:ilvl w:val="1"/>
          <w:numId w:val="78"/>
        </w:numPr>
        <w:rPr>
          <w:rFonts w:cs="Arial"/>
        </w:rPr>
      </w:pPr>
      <w:bookmarkStart w:id="226" w:name="_Toc462157767"/>
      <w:r w:rsidRPr="00882EB0">
        <w:rPr>
          <w:rFonts w:cs="Arial"/>
        </w:rPr>
        <w:t>НАКНАДА ЗА КОРИШЋЕЊЕ ПАТЕНАТА</w:t>
      </w:r>
      <w:bookmarkEnd w:id="226"/>
    </w:p>
    <w:p w:rsidR="00E32307" w:rsidRPr="00882EB0" w:rsidRDefault="00E32307" w:rsidP="005F57AB">
      <w:pPr>
        <w:ind w:firstLine="709"/>
        <w:jc w:val="both"/>
        <w:rPr>
          <w:rFonts w:ascii="Arial" w:hAnsi="Arial" w:cs="Arial"/>
          <w:sz w:val="22"/>
          <w:szCs w:val="22"/>
          <w:lang w:eastAsia="sr-Latn-CS"/>
        </w:rPr>
      </w:pPr>
    </w:p>
    <w:p w:rsidR="005F57AB" w:rsidRPr="00882EB0" w:rsidRDefault="005F57AB" w:rsidP="005F57AB">
      <w:pPr>
        <w:ind w:firstLine="709"/>
        <w:jc w:val="both"/>
        <w:rPr>
          <w:rFonts w:ascii="Arial" w:hAnsi="Arial" w:cs="Arial"/>
          <w:b/>
          <w:sz w:val="22"/>
          <w:szCs w:val="22"/>
        </w:rPr>
      </w:pPr>
      <w:r w:rsidRPr="00882EB0">
        <w:rPr>
          <w:rFonts w:ascii="Arial" w:hAnsi="Arial" w:cs="Arial"/>
          <w:sz w:val="22"/>
          <w:szCs w:val="22"/>
          <w:lang w:eastAsia="sr-Latn-CS"/>
        </w:rPr>
        <w:t xml:space="preserve">Накнаду за коришћење патената, као и одговорност за повреду заштићених права интелектуалне својине трећих лица сноси </w:t>
      </w:r>
      <w:r w:rsidR="00557AAB" w:rsidRPr="00882EB0">
        <w:rPr>
          <w:rFonts w:ascii="Arial" w:hAnsi="Arial" w:cs="Arial"/>
          <w:sz w:val="22"/>
          <w:szCs w:val="22"/>
          <w:lang w:eastAsia="sr-Latn-CS"/>
        </w:rPr>
        <w:t>Понуђач</w:t>
      </w:r>
      <w:r w:rsidRPr="00882EB0">
        <w:rPr>
          <w:rFonts w:ascii="Arial" w:hAnsi="Arial" w:cs="Arial"/>
          <w:sz w:val="22"/>
          <w:szCs w:val="22"/>
          <w:lang w:eastAsia="sr-Latn-CS"/>
        </w:rPr>
        <w:t>.</w:t>
      </w:r>
    </w:p>
    <w:p w:rsidR="005F57AB" w:rsidRDefault="005F57AB" w:rsidP="004D729F"/>
    <w:p w:rsidR="00325FD7" w:rsidRDefault="00325FD7" w:rsidP="004D729F"/>
    <w:p w:rsidR="00325FD7" w:rsidRDefault="00325FD7" w:rsidP="004D729F"/>
    <w:p w:rsidR="00325FD7" w:rsidRPr="00882EB0" w:rsidRDefault="00325FD7" w:rsidP="004D729F"/>
    <w:p w:rsidR="005F57AB" w:rsidRPr="00410A38" w:rsidRDefault="005F57AB" w:rsidP="00410A38">
      <w:pPr>
        <w:pStyle w:val="Heading10"/>
        <w:numPr>
          <w:ilvl w:val="1"/>
          <w:numId w:val="78"/>
        </w:numPr>
        <w:rPr>
          <w:rFonts w:cs="Arial"/>
        </w:rPr>
      </w:pPr>
      <w:bookmarkStart w:id="227" w:name="_Toc458412336"/>
      <w:bookmarkStart w:id="228" w:name="_Toc462157768"/>
      <w:r w:rsidRPr="00410A38">
        <w:rPr>
          <w:rFonts w:cs="Arial"/>
        </w:rPr>
        <w:lastRenderedPageBreak/>
        <w:t>РОК ВАЖЕЊА ПОНУДЕ</w:t>
      </w:r>
      <w:bookmarkEnd w:id="227"/>
      <w:bookmarkEnd w:id="228"/>
      <w:r w:rsidRPr="00410A38">
        <w:rPr>
          <w:rFonts w:cs="Arial"/>
        </w:rPr>
        <w:t xml:space="preserve"> </w:t>
      </w:r>
    </w:p>
    <w:p w:rsidR="005F57AB" w:rsidRPr="00882EB0" w:rsidRDefault="005F57AB" w:rsidP="005F57AB">
      <w:pPr>
        <w:rPr>
          <w:rFonts w:ascii="Arial" w:hAnsi="Arial" w:cs="Arial"/>
          <w:b/>
          <w:sz w:val="22"/>
          <w:szCs w:val="22"/>
        </w:rPr>
      </w:pPr>
    </w:p>
    <w:p w:rsidR="005F57AB" w:rsidRPr="00882EB0" w:rsidRDefault="005F57AB" w:rsidP="005F57AB">
      <w:pPr>
        <w:ind w:firstLine="708"/>
        <w:jc w:val="both"/>
        <w:rPr>
          <w:rFonts w:ascii="Arial" w:hAnsi="Arial" w:cs="Arial"/>
          <w:sz w:val="22"/>
          <w:szCs w:val="22"/>
        </w:rPr>
      </w:pPr>
      <w:r w:rsidRPr="00882EB0">
        <w:rPr>
          <w:rFonts w:ascii="Arial" w:hAnsi="Arial" w:cs="Arial"/>
          <w:sz w:val="22"/>
          <w:szCs w:val="22"/>
        </w:rPr>
        <w:t xml:space="preserve">Понуда мора да важи најмање </w:t>
      </w:r>
      <w:r w:rsidR="00321801" w:rsidRPr="00882EB0">
        <w:rPr>
          <w:rFonts w:ascii="Arial" w:hAnsi="Arial" w:cs="Arial"/>
          <w:sz w:val="22"/>
          <w:szCs w:val="22"/>
        </w:rPr>
        <w:t>6</w:t>
      </w:r>
      <w:r w:rsidRPr="00882EB0">
        <w:rPr>
          <w:rFonts w:ascii="Arial" w:hAnsi="Arial" w:cs="Arial"/>
          <w:sz w:val="22"/>
          <w:szCs w:val="22"/>
        </w:rPr>
        <w:t>0</w:t>
      </w:r>
      <w:r w:rsidR="00321801" w:rsidRPr="00882EB0">
        <w:rPr>
          <w:rFonts w:ascii="Arial" w:hAnsi="Arial" w:cs="Arial"/>
          <w:sz w:val="22"/>
          <w:szCs w:val="22"/>
        </w:rPr>
        <w:t xml:space="preserve"> (словима: шез</w:t>
      </w:r>
      <w:r w:rsidR="008B525E" w:rsidRPr="00882EB0">
        <w:rPr>
          <w:rFonts w:ascii="Arial" w:hAnsi="Arial" w:cs="Arial"/>
          <w:sz w:val="22"/>
          <w:szCs w:val="22"/>
        </w:rPr>
        <w:t>десет</w:t>
      </w:r>
      <w:r w:rsidRPr="00882EB0">
        <w:rPr>
          <w:rFonts w:ascii="Arial" w:hAnsi="Arial" w:cs="Arial"/>
          <w:sz w:val="22"/>
          <w:szCs w:val="22"/>
        </w:rPr>
        <w:t xml:space="preserve">) дана од дана отварања понуда. </w:t>
      </w:r>
    </w:p>
    <w:p w:rsidR="00807F70" w:rsidRPr="00882EB0" w:rsidRDefault="00807F70" w:rsidP="00807F70">
      <w:pPr>
        <w:ind w:firstLine="708"/>
        <w:jc w:val="both"/>
        <w:rPr>
          <w:rFonts w:ascii="Arial" w:hAnsi="Arial" w:cs="Arial"/>
          <w:sz w:val="22"/>
          <w:szCs w:val="22"/>
        </w:rPr>
      </w:pPr>
      <w:r w:rsidRPr="00882EB0">
        <w:rPr>
          <w:rFonts w:ascii="Arial" w:hAnsi="Arial" w:cs="Arial"/>
          <w:sz w:val="22"/>
          <w:szCs w:val="22"/>
        </w:rPr>
        <w:t xml:space="preserve">У случају истека рока важења понуде </w:t>
      </w:r>
      <w:r w:rsidR="00104964" w:rsidRPr="00882EB0">
        <w:rPr>
          <w:rFonts w:ascii="Arial" w:hAnsi="Arial" w:cs="Arial"/>
          <w:sz w:val="22"/>
          <w:szCs w:val="22"/>
        </w:rPr>
        <w:t>Наручил</w:t>
      </w:r>
      <w:r w:rsidRPr="00882EB0">
        <w:rPr>
          <w:rFonts w:ascii="Arial" w:hAnsi="Arial" w:cs="Arial"/>
          <w:sz w:val="22"/>
          <w:szCs w:val="22"/>
        </w:rPr>
        <w:t xml:space="preserve">ац је дужан да у писаном облику затражи од </w:t>
      </w:r>
      <w:r w:rsidR="00557AAB" w:rsidRPr="00882EB0">
        <w:rPr>
          <w:rFonts w:ascii="Arial" w:hAnsi="Arial" w:cs="Arial"/>
          <w:sz w:val="22"/>
          <w:szCs w:val="22"/>
        </w:rPr>
        <w:t>Понуђач</w:t>
      </w:r>
      <w:r w:rsidRPr="00882EB0">
        <w:rPr>
          <w:rFonts w:ascii="Arial" w:hAnsi="Arial" w:cs="Arial"/>
          <w:sz w:val="22"/>
          <w:szCs w:val="22"/>
        </w:rPr>
        <w:t>а продужење рока важења понуде.</w:t>
      </w:r>
    </w:p>
    <w:p w:rsidR="008F0392" w:rsidRPr="00882EB0" w:rsidRDefault="00807F70" w:rsidP="00807F70">
      <w:pPr>
        <w:ind w:firstLine="708"/>
        <w:jc w:val="both"/>
        <w:rPr>
          <w:rFonts w:ascii="Arial" w:hAnsi="Arial" w:cs="Arial"/>
          <w:sz w:val="22"/>
          <w:szCs w:val="22"/>
        </w:rPr>
      </w:pPr>
      <w:r w:rsidRPr="00882EB0">
        <w:rPr>
          <w:rFonts w:ascii="Arial" w:hAnsi="Arial" w:cs="Arial"/>
          <w:sz w:val="22"/>
          <w:szCs w:val="22"/>
        </w:rPr>
        <w:t>Понуђач који прихвати захтев за продужење рока важења понуде, не може мењати понуду.</w:t>
      </w:r>
    </w:p>
    <w:p w:rsidR="009C03BC" w:rsidRPr="00882EB0" w:rsidRDefault="005F57AB" w:rsidP="005F57AB">
      <w:pPr>
        <w:ind w:firstLine="708"/>
        <w:jc w:val="both"/>
        <w:rPr>
          <w:rFonts w:ascii="Arial" w:hAnsi="Arial" w:cs="Arial"/>
          <w:sz w:val="22"/>
          <w:szCs w:val="22"/>
        </w:rPr>
      </w:pPr>
      <w:r w:rsidRPr="00882EB0">
        <w:rPr>
          <w:rFonts w:ascii="Arial" w:hAnsi="Arial" w:cs="Arial"/>
          <w:sz w:val="22"/>
          <w:szCs w:val="22"/>
        </w:rPr>
        <w:t xml:space="preserve">У случају да </w:t>
      </w:r>
      <w:r w:rsidR="00557AAB" w:rsidRPr="00882EB0">
        <w:rPr>
          <w:rFonts w:ascii="Arial" w:hAnsi="Arial" w:cs="Arial"/>
          <w:sz w:val="22"/>
          <w:szCs w:val="22"/>
        </w:rPr>
        <w:t>Понуђач</w:t>
      </w:r>
      <w:r w:rsidRPr="00882EB0">
        <w:rPr>
          <w:rFonts w:ascii="Arial" w:hAnsi="Arial" w:cs="Arial"/>
          <w:sz w:val="22"/>
          <w:szCs w:val="22"/>
        </w:rPr>
        <w:t xml:space="preserve"> наведе краћи рок важења понуде, понуда ће бити одбијена, као неприхватљива.</w:t>
      </w:r>
    </w:p>
    <w:p w:rsidR="005F57AB" w:rsidRPr="00882EB0" w:rsidRDefault="005F57AB" w:rsidP="004D729F"/>
    <w:p w:rsidR="005F57AB" w:rsidRPr="00882EB0" w:rsidRDefault="005F57AB" w:rsidP="00410A38">
      <w:pPr>
        <w:pStyle w:val="Heading10"/>
        <w:numPr>
          <w:ilvl w:val="1"/>
          <w:numId w:val="78"/>
        </w:numPr>
        <w:rPr>
          <w:rFonts w:cs="Arial"/>
        </w:rPr>
      </w:pPr>
      <w:bookmarkStart w:id="229" w:name="_Toc458412337"/>
      <w:bookmarkStart w:id="230" w:name="_Toc462157769"/>
      <w:r w:rsidRPr="00882EB0">
        <w:rPr>
          <w:rFonts w:cs="Arial"/>
        </w:rPr>
        <w:t>РОК ЗА ЗАКЉУЧЕЊЕ УГОВОРА</w:t>
      </w:r>
      <w:bookmarkEnd w:id="229"/>
      <w:bookmarkEnd w:id="230"/>
    </w:p>
    <w:p w:rsidR="00287C4B" w:rsidRPr="00882EB0" w:rsidRDefault="00A3105B">
      <w:pPr>
        <w:spacing w:before="240"/>
        <w:ind w:firstLine="720"/>
        <w:jc w:val="both"/>
        <w:rPr>
          <w:rFonts w:ascii="Arial" w:hAnsi="Arial" w:cs="Arial"/>
          <w:sz w:val="22"/>
          <w:szCs w:val="22"/>
        </w:rPr>
      </w:pPr>
      <w:r w:rsidRPr="00882EB0">
        <w:rPr>
          <w:rFonts w:ascii="Arial" w:hAnsi="Arial" w:cs="Arial"/>
          <w:sz w:val="22"/>
          <w:szCs w:val="22"/>
        </w:rPr>
        <w:t xml:space="preserve">Наручилац ће доставити </w:t>
      </w:r>
      <w:r w:rsidR="0080034C" w:rsidRPr="00882EB0">
        <w:rPr>
          <w:rFonts w:ascii="Arial" w:hAnsi="Arial" w:cs="Arial"/>
          <w:sz w:val="22"/>
          <w:szCs w:val="22"/>
        </w:rPr>
        <w:t>У</w:t>
      </w:r>
      <w:r w:rsidRPr="00882EB0">
        <w:rPr>
          <w:rFonts w:ascii="Arial" w:hAnsi="Arial" w:cs="Arial"/>
          <w:sz w:val="22"/>
          <w:szCs w:val="22"/>
        </w:rPr>
        <w:t xml:space="preserve">говор о јавној набавци </w:t>
      </w:r>
      <w:r w:rsidR="001712FA" w:rsidRPr="00882EB0">
        <w:rPr>
          <w:rFonts w:ascii="Arial" w:hAnsi="Arial" w:cs="Arial"/>
          <w:sz w:val="22"/>
          <w:szCs w:val="22"/>
        </w:rPr>
        <w:t>П</w:t>
      </w:r>
      <w:r w:rsidR="00553CA6" w:rsidRPr="00882EB0">
        <w:rPr>
          <w:rFonts w:ascii="Arial" w:hAnsi="Arial" w:cs="Arial"/>
          <w:sz w:val="22"/>
          <w:szCs w:val="22"/>
        </w:rPr>
        <w:t>онуђачу</w:t>
      </w:r>
      <w:r w:rsidRPr="00882EB0">
        <w:rPr>
          <w:rFonts w:ascii="Arial" w:hAnsi="Arial" w:cs="Arial"/>
          <w:sz w:val="22"/>
          <w:szCs w:val="22"/>
        </w:rPr>
        <w:t xml:space="preserve"> којем је додељен </w:t>
      </w:r>
      <w:r w:rsidR="0080034C" w:rsidRPr="00882EB0">
        <w:rPr>
          <w:rFonts w:ascii="Arial" w:hAnsi="Arial" w:cs="Arial"/>
          <w:sz w:val="22"/>
          <w:szCs w:val="22"/>
        </w:rPr>
        <w:t xml:space="preserve">Уговор </w:t>
      </w:r>
      <w:r w:rsidRPr="00882EB0">
        <w:rPr>
          <w:rFonts w:ascii="Arial" w:hAnsi="Arial" w:cs="Arial"/>
          <w:sz w:val="22"/>
          <w:szCs w:val="22"/>
        </w:rPr>
        <w:t xml:space="preserve">у року од </w:t>
      </w:r>
      <w:r w:rsidR="001712FA" w:rsidRPr="00882EB0">
        <w:rPr>
          <w:rFonts w:ascii="Arial" w:hAnsi="Arial" w:cs="Arial"/>
          <w:sz w:val="22"/>
          <w:szCs w:val="22"/>
        </w:rPr>
        <w:t>8 (</w:t>
      </w:r>
      <w:r w:rsidRPr="00882EB0">
        <w:rPr>
          <w:rFonts w:ascii="Arial" w:hAnsi="Arial" w:cs="Arial"/>
          <w:sz w:val="22"/>
          <w:szCs w:val="22"/>
        </w:rPr>
        <w:t>осам</w:t>
      </w:r>
      <w:r w:rsidR="001712FA" w:rsidRPr="00882EB0">
        <w:rPr>
          <w:rFonts w:ascii="Arial" w:hAnsi="Arial" w:cs="Arial"/>
          <w:sz w:val="22"/>
          <w:szCs w:val="22"/>
        </w:rPr>
        <w:t>)</w:t>
      </w:r>
      <w:r w:rsidRPr="00882EB0">
        <w:rPr>
          <w:rFonts w:ascii="Arial" w:hAnsi="Arial" w:cs="Arial"/>
          <w:sz w:val="22"/>
          <w:szCs w:val="22"/>
        </w:rPr>
        <w:t xml:space="preserve"> дана од протека рока за подношење захтева за заштиту права,</w:t>
      </w:r>
    </w:p>
    <w:p w:rsidR="00A3105B" w:rsidRPr="00882EB0" w:rsidRDefault="00A3105B" w:rsidP="00A3105B">
      <w:pPr>
        <w:ind w:firstLine="720"/>
        <w:jc w:val="both"/>
        <w:rPr>
          <w:rFonts w:ascii="Arial" w:hAnsi="Arial" w:cs="Arial"/>
          <w:sz w:val="22"/>
          <w:szCs w:val="22"/>
        </w:rPr>
      </w:pPr>
      <w:r w:rsidRPr="00882EB0">
        <w:rPr>
          <w:rFonts w:ascii="Arial" w:hAnsi="Arial" w:cs="Arial"/>
          <w:sz w:val="22"/>
          <w:szCs w:val="22"/>
        </w:rPr>
        <w:t xml:space="preserve">Ако </w:t>
      </w:r>
      <w:r w:rsidR="00A76E7D" w:rsidRPr="00882EB0">
        <w:rPr>
          <w:rFonts w:ascii="Arial" w:hAnsi="Arial" w:cs="Arial"/>
          <w:sz w:val="22"/>
          <w:szCs w:val="22"/>
        </w:rPr>
        <w:t>П</w:t>
      </w:r>
      <w:r w:rsidRPr="00882EB0">
        <w:rPr>
          <w:rFonts w:ascii="Arial" w:hAnsi="Arial" w:cs="Arial"/>
          <w:sz w:val="22"/>
          <w:szCs w:val="22"/>
        </w:rPr>
        <w:t xml:space="preserve">онуђач којем је додељен </w:t>
      </w:r>
      <w:r w:rsidR="0080034C" w:rsidRPr="00882EB0">
        <w:rPr>
          <w:rFonts w:ascii="Arial" w:hAnsi="Arial" w:cs="Arial"/>
          <w:sz w:val="22"/>
          <w:szCs w:val="22"/>
        </w:rPr>
        <w:t xml:space="preserve">Уговор </w:t>
      </w:r>
      <w:r w:rsidRPr="00882EB0">
        <w:rPr>
          <w:rFonts w:ascii="Arial" w:hAnsi="Arial" w:cs="Arial"/>
          <w:sz w:val="22"/>
          <w:szCs w:val="22"/>
        </w:rPr>
        <w:t xml:space="preserve">одбије да потпише </w:t>
      </w:r>
      <w:r w:rsidR="0080034C" w:rsidRPr="00882EB0">
        <w:rPr>
          <w:rFonts w:ascii="Arial" w:hAnsi="Arial" w:cs="Arial"/>
          <w:sz w:val="22"/>
          <w:szCs w:val="22"/>
        </w:rPr>
        <w:t xml:space="preserve">Уговор </w:t>
      </w:r>
      <w:r w:rsidRPr="00882EB0">
        <w:rPr>
          <w:rFonts w:ascii="Arial" w:hAnsi="Arial" w:cs="Arial"/>
          <w:sz w:val="22"/>
          <w:szCs w:val="22"/>
        </w:rPr>
        <w:t xml:space="preserve">или </w:t>
      </w:r>
      <w:r w:rsidR="007C373D" w:rsidRPr="00882EB0">
        <w:rPr>
          <w:rFonts w:ascii="Arial" w:hAnsi="Arial" w:cs="Arial"/>
          <w:sz w:val="22"/>
          <w:szCs w:val="22"/>
        </w:rPr>
        <w:t>У</w:t>
      </w:r>
      <w:r w:rsidRPr="00882EB0">
        <w:rPr>
          <w:rFonts w:ascii="Arial" w:hAnsi="Arial" w:cs="Arial"/>
          <w:sz w:val="22"/>
          <w:szCs w:val="22"/>
        </w:rPr>
        <w:t>говор не потпише у року</w:t>
      </w:r>
      <w:r w:rsidR="006937CD">
        <w:rPr>
          <w:rFonts w:ascii="Arial" w:hAnsi="Arial" w:cs="Arial"/>
          <w:sz w:val="22"/>
          <w:szCs w:val="22"/>
          <w:lang w:val="en-US"/>
        </w:rPr>
        <w:t xml:space="preserve"> </w:t>
      </w:r>
      <w:r w:rsidR="001E2E7C">
        <w:rPr>
          <w:rFonts w:ascii="Arial" w:hAnsi="Arial" w:cs="Arial"/>
          <w:sz w:val="22"/>
          <w:szCs w:val="22"/>
        </w:rPr>
        <w:t>одређеном од стране Наручиоца</w:t>
      </w:r>
      <w:r w:rsidRPr="00882EB0">
        <w:rPr>
          <w:rFonts w:ascii="Arial" w:hAnsi="Arial" w:cs="Arial"/>
          <w:sz w:val="22"/>
          <w:szCs w:val="22"/>
        </w:rPr>
        <w:t xml:space="preserve">, Наручилац  ће одлучити да ли </w:t>
      </w:r>
      <w:r w:rsidR="001E2E7C">
        <w:rPr>
          <w:rFonts w:ascii="Arial" w:hAnsi="Arial" w:cs="Arial"/>
          <w:sz w:val="22"/>
          <w:szCs w:val="22"/>
        </w:rPr>
        <w:t>ће У</w:t>
      </w:r>
      <w:r w:rsidRPr="00882EB0">
        <w:rPr>
          <w:rFonts w:ascii="Arial" w:hAnsi="Arial" w:cs="Arial"/>
          <w:sz w:val="22"/>
          <w:szCs w:val="22"/>
        </w:rPr>
        <w:t>говор о јавној набавци закључити са првим следећим најповољнијим понуђачем.</w:t>
      </w:r>
    </w:p>
    <w:p w:rsidR="006937CD" w:rsidRPr="006937CD" w:rsidRDefault="006937CD" w:rsidP="006937CD">
      <w:pPr>
        <w:ind w:firstLine="720"/>
        <w:jc w:val="both"/>
        <w:rPr>
          <w:rFonts w:ascii="Arial" w:hAnsi="Arial" w:cs="Arial"/>
          <w:sz w:val="22"/>
          <w:szCs w:val="22"/>
        </w:rPr>
      </w:pPr>
      <w:r w:rsidRPr="006937CD">
        <w:rPr>
          <w:rFonts w:ascii="Arial" w:hAnsi="Arial"/>
          <w:sz w:val="22"/>
          <w:szCs w:val="22"/>
        </w:rPr>
        <w:t>Такође</w:t>
      </w:r>
      <w:r w:rsidR="001E2E7C">
        <w:rPr>
          <w:rFonts w:ascii="Arial" w:hAnsi="Arial"/>
          <w:sz w:val="22"/>
          <w:szCs w:val="22"/>
        </w:rPr>
        <w:t>,</w:t>
      </w:r>
      <w:r w:rsidRPr="006937CD">
        <w:rPr>
          <w:rFonts w:ascii="Arial" w:hAnsi="Arial"/>
          <w:sz w:val="22"/>
          <w:szCs w:val="22"/>
        </w:rPr>
        <w:t xml:space="preserve"> понуђач је дужан да закључи и Уговор о </w:t>
      </w:r>
      <w:r w:rsidRPr="006937CD">
        <w:rPr>
          <w:rFonts w:ascii="Arial" w:hAnsi="Arial" w:cs="Arial"/>
          <w:sz w:val="22"/>
          <w:szCs w:val="22"/>
        </w:rPr>
        <w:t>чувању пословне тајне и поверљивих информација</w:t>
      </w:r>
      <w:r w:rsidR="001E2E7C">
        <w:rPr>
          <w:rFonts w:ascii="Arial" w:hAnsi="Arial" w:cs="Arial"/>
          <w:sz w:val="22"/>
          <w:szCs w:val="22"/>
        </w:rPr>
        <w:t xml:space="preserve"> који ће му доставити Наручилац.</w:t>
      </w:r>
    </w:p>
    <w:p w:rsidR="001E2E7C" w:rsidRPr="006937CD" w:rsidRDefault="001E2E7C" w:rsidP="001E2E7C">
      <w:pPr>
        <w:ind w:firstLine="720"/>
        <w:jc w:val="both"/>
        <w:rPr>
          <w:rFonts w:ascii="Arial" w:hAnsi="Arial"/>
          <w:sz w:val="22"/>
          <w:szCs w:val="22"/>
        </w:rPr>
      </w:pPr>
      <w:r w:rsidRPr="006937CD">
        <w:rPr>
          <w:rFonts w:ascii="Arial" w:hAnsi="Arial"/>
          <w:sz w:val="22"/>
          <w:szCs w:val="22"/>
        </w:rPr>
        <w:t>Понуђач је у обавези приликом закључења Уговора</w:t>
      </w:r>
      <w:r w:rsidRPr="001E2E7C">
        <w:rPr>
          <w:rFonts w:ascii="Arial" w:hAnsi="Arial" w:cs="Arial"/>
          <w:sz w:val="22"/>
          <w:szCs w:val="22"/>
        </w:rPr>
        <w:t xml:space="preserve"> </w:t>
      </w:r>
      <w:r w:rsidRPr="00882EB0">
        <w:rPr>
          <w:rFonts w:ascii="Arial" w:hAnsi="Arial" w:cs="Arial"/>
          <w:sz w:val="22"/>
          <w:szCs w:val="22"/>
        </w:rPr>
        <w:t>о јавној набавци</w:t>
      </w:r>
      <w:r>
        <w:rPr>
          <w:rFonts w:ascii="Arial" w:hAnsi="Arial"/>
          <w:sz w:val="22"/>
          <w:szCs w:val="22"/>
        </w:rPr>
        <w:t>, у случају да је понуду или поједине делове понуде доставио на енглеском језику,</w:t>
      </w:r>
      <w:r w:rsidRPr="006937CD">
        <w:rPr>
          <w:rFonts w:ascii="Arial" w:hAnsi="Arial"/>
          <w:sz w:val="22"/>
          <w:szCs w:val="22"/>
        </w:rPr>
        <w:t xml:space="preserve"> да достави Наручиоцу </w:t>
      </w:r>
      <w:r>
        <w:rPr>
          <w:rFonts w:ascii="Arial" w:hAnsi="Arial"/>
          <w:sz w:val="22"/>
          <w:szCs w:val="22"/>
        </w:rPr>
        <w:t xml:space="preserve">превод истих </w:t>
      </w:r>
      <w:r w:rsidRPr="006937CD">
        <w:rPr>
          <w:rFonts w:ascii="Arial" w:hAnsi="Arial"/>
          <w:sz w:val="22"/>
          <w:szCs w:val="22"/>
        </w:rPr>
        <w:t xml:space="preserve">на српски језик </w:t>
      </w:r>
      <w:r>
        <w:rPr>
          <w:rFonts w:ascii="Arial" w:hAnsi="Arial"/>
          <w:sz w:val="22"/>
          <w:szCs w:val="22"/>
        </w:rPr>
        <w:t xml:space="preserve">и то </w:t>
      </w:r>
      <w:r w:rsidRPr="006937CD">
        <w:rPr>
          <w:rFonts w:ascii="Arial" w:hAnsi="Arial"/>
          <w:sz w:val="22"/>
          <w:szCs w:val="22"/>
        </w:rPr>
        <w:t xml:space="preserve">од стране овлашћеног преводиоца, </w:t>
      </w:r>
      <w:r>
        <w:rPr>
          <w:rFonts w:ascii="Arial" w:hAnsi="Arial"/>
          <w:sz w:val="22"/>
          <w:szCs w:val="22"/>
        </w:rPr>
        <w:t xml:space="preserve">а имајући у виду да је понуда прилог </w:t>
      </w:r>
      <w:r w:rsidRPr="006937CD">
        <w:rPr>
          <w:rFonts w:ascii="Arial" w:hAnsi="Arial"/>
          <w:sz w:val="22"/>
          <w:szCs w:val="22"/>
        </w:rPr>
        <w:t xml:space="preserve">Уговора. </w:t>
      </w:r>
    </w:p>
    <w:p w:rsidR="00325FD7" w:rsidRPr="0077396C" w:rsidRDefault="00A3105B" w:rsidP="00325FD7">
      <w:pPr>
        <w:spacing w:after="200"/>
        <w:ind w:firstLine="720"/>
        <w:jc w:val="both"/>
        <w:rPr>
          <w:rFonts w:ascii="Arial" w:hAnsi="Arial" w:cs="Arial"/>
          <w:sz w:val="22"/>
          <w:szCs w:val="22"/>
        </w:rPr>
      </w:pPr>
      <w:r w:rsidRPr="00882EB0">
        <w:rPr>
          <w:rFonts w:ascii="Arial" w:hAnsi="Arial" w:cs="Arial"/>
          <w:sz w:val="22"/>
          <w:szCs w:val="22"/>
        </w:rPr>
        <w:t xml:space="preserve">Наручилац може и пре истека рока за подношење захтева за заштиту права закључити </w:t>
      </w:r>
      <w:r w:rsidR="007C373D" w:rsidRPr="00882EB0">
        <w:rPr>
          <w:rFonts w:ascii="Arial" w:hAnsi="Arial" w:cs="Arial"/>
          <w:sz w:val="22"/>
          <w:szCs w:val="22"/>
        </w:rPr>
        <w:t>У</w:t>
      </w:r>
      <w:r w:rsidRPr="00882EB0">
        <w:rPr>
          <w:rFonts w:ascii="Arial" w:hAnsi="Arial" w:cs="Arial"/>
          <w:sz w:val="22"/>
          <w:szCs w:val="22"/>
        </w:rPr>
        <w:t xml:space="preserve">говор о јавној набавци у случају испуњености услова из </w:t>
      </w:r>
      <w:r w:rsidRPr="00311170">
        <w:rPr>
          <w:rFonts w:ascii="Arial" w:hAnsi="Arial" w:cs="Arial"/>
          <w:sz w:val="22"/>
          <w:szCs w:val="22"/>
        </w:rPr>
        <w:t>члан</w:t>
      </w:r>
      <w:r w:rsidRPr="00882EB0">
        <w:rPr>
          <w:rFonts w:ascii="Arial" w:hAnsi="Arial" w:cs="Arial"/>
          <w:sz w:val="22"/>
          <w:szCs w:val="22"/>
        </w:rPr>
        <w:t>а 112. став 2. тачка 5. Закона.</w:t>
      </w:r>
    </w:p>
    <w:p w:rsidR="005F57AB" w:rsidRPr="00882EB0" w:rsidRDefault="005F57AB" w:rsidP="00410A38">
      <w:pPr>
        <w:pStyle w:val="Heading10"/>
        <w:numPr>
          <w:ilvl w:val="1"/>
          <w:numId w:val="78"/>
        </w:numPr>
        <w:rPr>
          <w:rFonts w:cs="Arial"/>
        </w:rPr>
      </w:pPr>
      <w:bookmarkStart w:id="231" w:name="_Toc458412338"/>
      <w:bookmarkStart w:id="232" w:name="_Toc462157770"/>
      <w:r w:rsidRPr="00882EB0">
        <w:rPr>
          <w:rFonts w:cs="Arial"/>
        </w:rPr>
        <w:t>НАЧИН ОЗНАЧАВАЊА ПОВЕРЉИВИХ ПОДАТАКА</w:t>
      </w:r>
      <w:bookmarkEnd w:id="231"/>
      <w:bookmarkEnd w:id="232"/>
    </w:p>
    <w:p w:rsidR="005F57AB" w:rsidRPr="00325FD7" w:rsidRDefault="005F57AB" w:rsidP="00325FD7"/>
    <w:p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 xml:space="preserve">Подаци које </w:t>
      </w:r>
      <w:r w:rsidR="00557AAB" w:rsidRPr="00882EB0">
        <w:rPr>
          <w:rFonts w:ascii="Arial" w:hAnsi="Arial" w:cs="Arial"/>
          <w:sz w:val="22"/>
          <w:szCs w:val="22"/>
        </w:rPr>
        <w:t>Понуђач</w:t>
      </w:r>
      <w:r w:rsidRPr="00882EB0">
        <w:rPr>
          <w:rFonts w:ascii="Arial" w:hAnsi="Arial" w:cs="Arial"/>
          <w:sz w:val="22"/>
          <w:szCs w:val="22"/>
        </w:rPr>
        <w:t xml:space="preserve">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 xml:space="preserve">Наручилац може да одбије да пружи информацију која би значила повреду поверљивости података добијених у понуди. </w:t>
      </w:r>
    </w:p>
    <w:p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 xml:space="preserve">Као поверљива, </w:t>
      </w:r>
      <w:r w:rsidR="00557AAB" w:rsidRPr="00882EB0">
        <w:rPr>
          <w:rFonts w:ascii="Arial" w:hAnsi="Arial" w:cs="Arial"/>
          <w:sz w:val="22"/>
          <w:szCs w:val="22"/>
        </w:rPr>
        <w:t>Понуђач</w:t>
      </w:r>
      <w:r w:rsidRPr="00882EB0">
        <w:rPr>
          <w:rFonts w:ascii="Arial" w:hAnsi="Arial" w:cs="Arial"/>
          <w:sz w:val="22"/>
          <w:szCs w:val="22"/>
        </w:rPr>
        <w:t xml:space="preserve">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Наручилац ће као поверљива третирати она документа која у десном горњем углу великим словима имају исписано „ПОВЕРЉИВО“.</w:t>
      </w:r>
    </w:p>
    <w:p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Наручилац не одговара за поверљивост података који нису означени на горе наведени начин.</w:t>
      </w:r>
    </w:p>
    <w:p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 xml:space="preserve">Ако се као поверљиви означе подаци који не одговарају горе наведеним условима, Наручилац ће позвати </w:t>
      </w:r>
      <w:r w:rsidR="00557AAB" w:rsidRPr="00882EB0">
        <w:rPr>
          <w:rFonts w:ascii="Arial" w:hAnsi="Arial" w:cs="Arial"/>
          <w:sz w:val="22"/>
          <w:szCs w:val="22"/>
        </w:rPr>
        <w:t>Понуђач</w:t>
      </w:r>
      <w:r w:rsidRPr="00882EB0">
        <w:rPr>
          <w:rFonts w:ascii="Arial" w:hAnsi="Arial" w:cs="Arial"/>
          <w:sz w:val="22"/>
          <w:szCs w:val="22"/>
        </w:rPr>
        <w:t>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 xml:space="preserve">Ако </w:t>
      </w:r>
      <w:r w:rsidR="00557AAB" w:rsidRPr="00882EB0">
        <w:rPr>
          <w:rFonts w:ascii="Arial" w:hAnsi="Arial" w:cs="Arial"/>
          <w:sz w:val="22"/>
          <w:szCs w:val="22"/>
        </w:rPr>
        <w:t>Понуђач</w:t>
      </w:r>
      <w:r w:rsidRPr="00882EB0">
        <w:rPr>
          <w:rFonts w:ascii="Arial" w:hAnsi="Arial" w:cs="Arial"/>
          <w:sz w:val="22"/>
          <w:szCs w:val="22"/>
        </w:rPr>
        <w:t xml:space="preserve"> у року који одреди Наручилац не опозове поверљивост докумената, Наручилац ће третирати ову понуду као понуду без поверљивих података.</w:t>
      </w:r>
    </w:p>
    <w:p w:rsidR="005F57AB" w:rsidRPr="00882EB0" w:rsidRDefault="005F57AB" w:rsidP="005F57AB">
      <w:pPr>
        <w:ind w:firstLine="709"/>
        <w:jc w:val="both"/>
        <w:rPr>
          <w:rFonts w:ascii="Arial" w:hAnsi="Arial" w:cs="Arial"/>
          <w:sz w:val="22"/>
          <w:szCs w:val="22"/>
        </w:rPr>
      </w:pPr>
      <w:r w:rsidRPr="00882EB0">
        <w:rPr>
          <w:rFonts w:ascii="Arial" w:hAnsi="Arial" w:cs="Arial"/>
          <w:sz w:val="22"/>
          <w:szCs w:val="22"/>
        </w:rPr>
        <w:t xml:space="preserve">Наручилац је дужан да доследно поштује законите интересе </w:t>
      </w:r>
      <w:r w:rsidR="00557AAB" w:rsidRPr="00882EB0">
        <w:rPr>
          <w:rFonts w:ascii="Arial" w:hAnsi="Arial" w:cs="Arial"/>
          <w:sz w:val="22"/>
          <w:szCs w:val="22"/>
        </w:rPr>
        <w:t>Понуђач</w:t>
      </w:r>
      <w:r w:rsidRPr="00882EB0">
        <w:rPr>
          <w:rFonts w:ascii="Arial" w:hAnsi="Arial" w:cs="Arial"/>
          <w:sz w:val="22"/>
          <w:szCs w:val="22"/>
        </w:rPr>
        <w:t>а, штитећи њихове техничке и пословне тајне у смислу закона којим се уређује заштита пословне тајне.</w:t>
      </w:r>
    </w:p>
    <w:p w:rsidR="0012632A" w:rsidRDefault="005F57AB" w:rsidP="00AC7944">
      <w:pPr>
        <w:ind w:firstLine="709"/>
        <w:jc w:val="both"/>
        <w:rPr>
          <w:rFonts w:ascii="Arial" w:hAnsi="Arial" w:cs="Arial"/>
          <w:sz w:val="22"/>
          <w:szCs w:val="22"/>
        </w:rPr>
      </w:pPr>
      <w:r w:rsidRPr="00882EB0">
        <w:rPr>
          <w:rFonts w:ascii="Arial" w:hAnsi="Arial" w:cs="Arial"/>
          <w:sz w:val="22"/>
          <w:szCs w:val="22"/>
        </w:rPr>
        <w:lastRenderedPageBreak/>
        <w:t>Неће се сматрати поверљивим докази о испуњености обавезних услова, цена и други подаци из понуде који су од значаја за примену критеријума и рангирање понуде.</w:t>
      </w:r>
    </w:p>
    <w:p w:rsidR="00F754E1" w:rsidRPr="00882EB0" w:rsidRDefault="00F754E1" w:rsidP="00AC7944">
      <w:pPr>
        <w:ind w:firstLine="709"/>
        <w:jc w:val="both"/>
        <w:rPr>
          <w:rFonts w:ascii="Arial" w:hAnsi="Arial" w:cs="Arial"/>
          <w:sz w:val="22"/>
          <w:szCs w:val="22"/>
        </w:rPr>
      </w:pPr>
    </w:p>
    <w:p w:rsidR="005F57AB" w:rsidRPr="00882EB0" w:rsidRDefault="005F57AB" w:rsidP="00410A38">
      <w:pPr>
        <w:pStyle w:val="Heading10"/>
        <w:numPr>
          <w:ilvl w:val="1"/>
          <w:numId w:val="78"/>
        </w:numPr>
        <w:rPr>
          <w:rFonts w:cs="Arial"/>
        </w:rPr>
      </w:pPr>
      <w:bookmarkStart w:id="233" w:name="_Toc458412339"/>
      <w:bookmarkStart w:id="234" w:name="_Toc462157771"/>
      <w:r w:rsidRPr="00882EB0">
        <w:rPr>
          <w:rFonts w:cs="Arial"/>
        </w:rPr>
        <w:t>ТРОШКОВИ ПОНУДЕ</w:t>
      </w:r>
      <w:bookmarkEnd w:id="233"/>
      <w:bookmarkEnd w:id="234"/>
    </w:p>
    <w:p w:rsidR="005F57AB" w:rsidRPr="00882EB0" w:rsidRDefault="005F57AB" w:rsidP="005F57AB">
      <w:pPr>
        <w:pStyle w:val="BodyText"/>
        <w:rPr>
          <w:rFonts w:ascii="Arial" w:hAnsi="Arial" w:cs="Arial"/>
          <w:sz w:val="22"/>
          <w:szCs w:val="22"/>
        </w:rPr>
      </w:pPr>
    </w:p>
    <w:p w:rsidR="005F57AB" w:rsidRPr="00882EB0" w:rsidRDefault="005F57AB" w:rsidP="005F57AB">
      <w:pPr>
        <w:pStyle w:val="BodyText"/>
        <w:ind w:firstLine="709"/>
        <w:rPr>
          <w:rFonts w:ascii="Arial" w:hAnsi="Arial" w:cs="Arial"/>
          <w:sz w:val="22"/>
          <w:szCs w:val="22"/>
        </w:rPr>
      </w:pPr>
      <w:r w:rsidRPr="00882EB0">
        <w:rPr>
          <w:rFonts w:ascii="Arial" w:hAnsi="Arial" w:cs="Arial"/>
          <w:sz w:val="22"/>
          <w:szCs w:val="22"/>
        </w:rPr>
        <w:t xml:space="preserve">Трошкове припреме и подношења понуде сноси искључиво </w:t>
      </w:r>
      <w:r w:rsidR="00557AAB" w:rsidRPr="00882EB0">
        <w:rPr>
          <w:rFonts w:ascii="Arial" w:hAnsi="Arial" w:cs="Arial"/>
          <w:sz w:val="22"/>
          <w:szCs w:val="22"/>
        </w:rPr>
        <w:t>Понуђач</w:t>
      </w:r>
      <w:r w:rsidR="002E4771" w:rsidRPr="00882EB0">
        <w:rPr>
          <w:rFonts w:ascii="Arial" w:hAnsi="Arial" w:cs="Arial"/>
          <w:sz w:val="22"/>
          <w:szCs w:val="22"/>
        </w:rPr>
        <w:t xml:space="preserve"> и не може тражити од Н</w:t>
      </w:r>
      <w:r w:rsidRPr="00882EB0">
        <w:rPr>
          <w:rFonts w:ascii="Arial" w:hAnsi="Arial" w:cs="Arial"/>
          <w:sz w:val="22"/>
          <w:szCs w:val="22"/>
        </w:rPr>
        <w:t>аручиоца накнаду трошкова.</w:t>
      </w:r>
    </w:p>
    <w:p w:rsidR="00D62E13" w:rsidRPr="00882EB0" w:rsidRDefault="005F57AB" w:rsidP="00B5538F">
      <w:pPr>
        <w:ind w:firstLine="709"/>
        <w:jc w:val="both"/>
        <w:rPr>
          <w:rFonts w:ascii="Arial" w:hAnsi="Arial" w:cs="Arial"/>
          <w:sz w:val="22"/>
          <w:szCs w:val="22"/>
        </w:rPr>
      </w:pPr>
      <w:r w:rsidRPr="00882EB0">
        <w:rPr>
          <w:rFonts w:ascii="Arial" w:hAnsi="Arial" w:cs="Arial"/>
          <w:sz w:val="22"/>
          <w:szCs w:val="22"/>
        </w:rPr>
        <w:t>Понуђач може да у оквиру понуде достави укупан износ и структуру трошкова припремања понуде.</w:t>
      </w:r>
    </w:p>
    <w:p w:rsidR="0091396F" w:rsidRPr="00882EB0" w:rsidRDefault="0091396F" w:rsidP="00B5538F">
      <w:pPr>
        <w:ind w:firstLine="709"/>
        <w:jc w:val="both"/>
        <w:rPr>
          <w:rFonts w:ascii="Arial" w:hAnsi="Arial" w:cs="Arial"/>
          <w:sz w:val="22"/>
          <w:szCs w:val="22"/>
        </w:rPr>
      </w:pPr>
    </w:p>
    <w:p w:rsidR="005F57AB" w:rsidRPr="00882EB0" w:rsidRDefault="005F57AB" w:rsidP="00410A38">
      <w:pPr>
        <w:pStyle w:val="Heading10"/>
        <w:numPr>
          <w:ilvl w:val="1"/>
          <w:numId w:val="78"/>
        </w:numPr>
        <w:rPr>
          <w:rFonts w:cs="Arial"/>
        </w:rPr>
      </w:pPr>
      <w:bookmarkStart w:id="235" w:name="_Toc458412340"/>
      <w:bookmarkStart w:id="236" w:name="_Toc462157772"/>
      <w:r w:rsidRPr="00882EB0">
        <w:rPr>
          <w:rFonts w:cs="Arial"/>
        </w:rPr>
        <w:t>ОБРАЗАЦ СТРУКТУРЕ ЦЕНЕ</w:t>
      </w:r>
      <w:bookmarkEnd w:id="235"/>
      <w:bookmarkEnd w:id="236"/>
    </w:p>
    <w:p w:rsidR="005F57AB" w:rsidRPr="00882EB0" w:rsidRDefault="005F57AB" w:rsidP="005F57AB">
      <w:pPr>
        <w:jc w:val="both"/>
        <w:rPr>
          <w:rFonts w:ascii="Arial" w:hAnsi="Arial" w:cs="Arial"/>
          <w:sz w:val="22"/>
          <w:szCs w:val="22"/>
        </w:rPr>
      </w:pPr>
    </w:p>
    <w:p w:rsidR="005F57AB" w:rsidRPr="00882EB0" w:rsidRDefault="005F57AB" w:rsidP="005F57AB">
      <w:pPr>
        <w:ind w:firstLine="708"/>
        <w:jc w:val="both"/>
        <w:rPr>
          <w:rFonts w:ascii="Arial" w:hAnsi="Arial" w:cs="Arial"/>
          <w:sz w:val="22"/>
          <w:szCs w:val="22"/>
        </w:rPr>
      </w:pPr>
      <w:r w:rsidRPr="00882EB0">
        <w:rPr>
          <w:rFonts w:ascii="Arial" w:hAnsi="Arial" w:cs="Arial"/>
          <w:sz w:val="22"/>
          <w:szCs w:val="22"/>
        </w:rPr>
        <w:t xml:space="preserve">Структуру цене </w:t>
      </w:r>
      <w:r w:rsidR="00557AAB" w:rsidRPr="00882EB0">
        <w:rPr>
          <w:rFonts w:ascii="Arial" w:hAnsi="Arial" w:cs="Arial"/>
          <w:sz w:val="22"/>
          <w:szCs w:val="22"/>
        </w:rPr>
        <w:t>Понуђач</w:t>
      </w:r>
      <w:r w:rsidRPr="00882EB0">
        <w:rPr>
          <w:rFonts w:ascii="Arial" w:hAnsi="Arial" w:cs="Arial"/>
          <w:sz w:val="22"/>
          <w:szCs w:val="22"/>
        </w:rPr>
        <w:t xml:space="preserve"> наводи тако што попуњавa, потписује и оверава печатом </w:t>
      </w:r>
      <w:r w:rsidR="00D473B8" w:rsidRPr="00882EB0">
        <w:rPr>
          <w:rFonts w:ascii="Arial" w:hAnsi="Arial" w:cs="Arial"/>
          <w:sz w:val="22"/>
          <w:szCs w:val="22"/>
        </w:rPr>
        <w:t>Образац 8</w:t>
      </w:r>
      <w:r w:rsidR="00C46824" w:rsidRPr="00882EB0">
        <w:rPr>
          <w:rFonts w:ascii="Arial" w:hAnsi="Arial" w:cs="Arial"/>
          <w:sz w:val="22"/>
          <w:szCs w:val="22"/>
        </w:rPr>
        <w:t>.</w:t>
      </w:r>
      <w:r w:rsidRPr="00882EB0">
        <w:rPr>
          <w:rFonts w:ascii="Arial" w:hAnsi="Arial" w:cs="Arial"/>
          <w:sz w:val="22"/>
          <w:szCs w:val="22"/>
        </w:rPr>
        <w:t xml:space="preserve"> из конкурсне документације.</w:t>
      </w:r>
    </w:p>
    <w:p w:rsidR="00267FE5" w:rsidRPr="00325FD7" w:rsidRDefault="00267FE5" w:rsidP="00325FD7"/>
    <w:p w:rsidR="005F57AB" w:rsidRPr="00882EB0" w:rsidRDefault="005F57AB" w:rsidP="00410A38">
      <w:pPr>
        <w:pStyle w:val="Heading10"/>
        <w:numPr>
          <w:ilvl w:val="1"/>
          <w:numId w:val="78"/>
        </w:numPr>
        <w:rPr>
          <w:rFonts w:cs="Arial"/>
        </w:rPr>
      </w:pPr>
      <w:bookmarkStart w:id="237" w:name="_Toc458412341"/>
      <w:bookmarkStart w:id="238" w:name="_Toc462157773"/>
      <w:r w:rsidRPr="00882EB0">
        <w:rPr>
          <w:rFonts w:cs="Arial"/>
        </w:rPr>
        <w:t>МОДЕЛ УГОВОРА</w:t>
      </w:r>
      <w:bookmarkEnd w:id="237"/>
      <w:bookmarkEnd w:id="238"/>
    </w:p>
    <w:p w:rsidR="005F57AB" w:rsidRPr="00882EB0" w:rsidRDefault="005F57AB" w:rsidP="005F57AB">
      <w:pPr>
        <w:jc w:val="both"/>
        <w:rPr>
          <w:rFonts w:ascii="Arial" w:hAnsi="Arial" w:cs="Arial"/>
          <w:sz w:val="22"/>
          <w:szCs w:val="22"/>
        </w:rPr>
      </w:pPr>
    </w:p>
    <w:p w:rsidR="009F2840" w:rsidRPr="00882EB0" w:rsidRDefault="005F57AB" w:rsidP="005F57AB">
      <w:pPr>
        <w:tabs>
          <w:tab w:val="left" w:pos="709"/>
          <w:tab w:val="center" w:pos="7938"/>
        </w:tabs>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t xml:space="preserve">У складу са датим Моделом </w:t>
      </w:r>
      <w:r w:rsidR="00183007" w:rsidRPr="00882EB0">
        <w:rPr>
          <w:rFonts w:ascii="Arial" w:hAnsi="Arial" w:cs="Arial"/>
          <w:sz w:val="22"/>
          <w:szCs w:val="22"/>
        </w:rPr>
        <w:t>у</w:t>
      </w:r>
      <w:r w:rsidR="00104964" w:rsidRPr="00882EB0">
        <w:rPr>
          <w:rFonts w:ascii="Arial" w:hAnsi="Arial" w:cs="Arial"/>
          <w:sz w:val="22"/>
          <w:szCs w:val="22"/>
        </w:rPr>
        <w:t>говор</w:t>
      </w:r>
      <w:r w:rsidRPr="00882EB0">
        <w:rPr>
          <w:rFonts w:ascii="Arial" w:hAnsi="Arial" w:cs="Arial"/>
          <w:sz w:val="22"/>
          <w:szCs w:val="22"/>
        </w:rPr>
        <w:t>а и елементима најповољније понуде биће з</w:t>
      </w:r>
      <w:r w:rsidR="009C03BC" w:rsidRPr="00882EB0">
        <w:rPr>
          <w:rFonts w:ascii="Arial" w:hAnsi="Arial" w:cs="Arial"/>
          <w:sz w:val="22"/>
          <w:szCs w:val="22"/>
        </w:rPr>
        <w:t>акључен Уговор о јавној набавци (</w:t>
      </w:r>
      <w:r w:rsidR="00020736" w:rsidRPr="00882EB0">
        <w:rPr>
          <w:rFonts w:ascii="Arial" w:hAnsi="Arial" w:cs="Arial"/>
          <w:sz w:val="22"/>
          <w:szCs w:val="22"/>
        </w:rPr>
        <w:t>Одељак 7.</w:t>
      </w:r>
      <w:r w:rsidR="009C03BC" w:rsidRPr="00882EB0">
        <w:rPr>
          <w:rFonts w:ascii="Arial" w:hAnsi="Arial" w:cs="Arial"/>
          <w:sz w:val="22"/>
          <w:szCs w:val="22"/>
        </w:rPr>
        <w:t xml:space="preserve"> конкурсне документације)</w:t>
      </w:r>
    </w:p>
    <w:p w:rsidR="00A3105B" w:rsidRPr="00882EB0" w:rsidRDefault="00A3105B" w:rsidP="00A3105B">
      <w:pPr>
        <w:ind w:firstLine="709"/>
        <w:jc w:val="both"/>
        <w:rPr>
          <w:rFonts w:ascii="Arial" w:hAnsi="Arial" w:cs="Arial"/>
          <w:sz w:val="22"/>
          <w:szCs w:val="22"/>
        </w:rPr>
      </w:pPr>
      <w:r w:rsidRPr="00882EB0">
        <w:rPr>
          <w:rFonts w:ascii="Arial" w:hAnsi="Arial" w:cs="Arial"/>
          <w:sz w:val="22"/>
          <w:szCs w:val="22"/>
        </w:rPr>
        <w:t>Понуђач је у обавези да дати Модел уговора потпише, овери и исти достави у понуди, у супротном понуда ће бити одбијена као неприхватљива.</w:t>
      </w:r>
    </w:p>
    <w:p w:rsidR="00A862E8" w:rsidRPr="00882EB0" w:rsidRDefault="00A862E8" w:rsidP="00A07D11">
      <w:pPr>
        <w:suppressAutoHyphens w:val="0"/>
        <w:jc w:val="both"/>
        <w:rPr>
          <w:rFonts w:ascii="Arial" w:hAnsi="Arial" w:cs="Arial"/>
          <w:sz w:val="22"/>
          <w:szCs w:val="22"/>
        </w:rPr>
      </w:pPr>
    </w:p>
    <w:p w:rsidR="005F57AB" w:rsidRPr="00882EB0" w:rsidRDefault="005F57AB" w:rsidP="00410A38">
      <w:pPr>
        <w:pStyle w:val="Heading10"/>
        <w:numPr>
          <w:ilvl w:val="1"/>
          <w:numId w:val="78"/>
        </w:numPr>
        <w:rPr>
          <w:rFonts w:cs="Arial"/>
        </w:rPr>
      </w:pPr>
      <w:bookmarkStart w:id="239" w:name="_Toc458412342"/>
      <w:bookmarkStart w:id="240" w:name="_Toc462157774"/>
      <w:r w:rsidRPr="00882EB0">
        <w:rPr>
          <w:rFonts w:cs="Arial"/>
        </w:rPr>
        <w:t>РАЗЛОЗИ ЗА ОДБИЈАЊЕ ПОНУДЕ И ОБУСТАВУ ПОСТУПКА</w:t>
      </w:r>
      <w:bookmarkEnd w:id="239"/>
      <w:bookmarkEnd w:id="240"/>
    </w:p>
    <w:p w:rsidR="005F57AB" w:rsidRPr="00882EB0" w:rsidRDefault="005F57AB" w:rsidP="005F57AB">
      <w:pPr>
        <w:jc w:val="both"/>
        <w:rPr>
          <w:rFonts w:ascii="Arial" w:hAnsi="Arial" w:cs="Arial"/>
          <w:sz w:val="22"/>
          <w:szCs w:val="22"/>
        </w:rPr>
      </w:pPr>
    </w:p>
    <w:p w:rsidR="005F57AB" w:rsidRPr="00882EB0" w:rsidRDefault="005F57AB" w:rsidP="005F57AB">
      <w:pPr>
        <w:tabs>
          <w:tab w:val="left" w:pos="709"/>
        </w:tabs>
        <w:jc w:val="both"/>
        <w:rPr>
          <w:rFonts w:ascii="Arial" w:hAnsi="Arial" w:cs="Arial"/>
          <w:sz w:val="22"/>
          <w:szCs w:val="22"/>
        </w:rPr>
      </w:pPr>
      <w:r w:rsidRPr="00882EB0">
        <w:rPr>
          <w:rFonts w:ascii="Arial" w:hAnsi="Arial" w:cs="Arial"/>
          <w:sz w:val="22"/>
          <w:szCs w:val="22"/>
        </w:rPr>
        <w:tab/>
        <w:t xml:space="preserve">У поступку јавне набавке Наручилац ће одбити неприхватљиву понуду у складу са </w:t>
      </w:r>
      <w:r w:rsidRPr="00311170">
        <w:rPr>
          <w:rFonts w:ascii="Arial" w:hAnsi="Arial" w:cs="Arial"/>
          <w:sz w:val="22"/>
          <w:szCs w:val="22"/>
        </w:rPr>
        <w:t>члан</w:t>
      </w:r>
      <w:r w:rsidRPr="00882EB0">
        <w:rPr>
          <w:rFonts w:ascii="Arial" w:hAnsi="Arial" w:cs="Arial"/>
          <w:sz w:val="22"/>
          <w:szCs w:val="22"/>
        </w:rPr>
        <w:t>ом 107. став 1. Закона.</w:t>
      </w:r>
    </w:p>
    <w:p w:rsidR="005F57AB" w:rsidRPr="00882EB0" w:rsidRDefault="005F57AB" w:rsidP="005F57AB">
      <w:pPr>
        <w:tabs>
          <w:tab w:val="left" w:pos="709"/>
          <w:tab w:val="left" w:pos="851"/>
        </w:tabs>
        <w:jc w:val="both"/>
        <w:rPr>
          <w:rFonts w:ascii="Arial" w:hAnsi="Arial" w:cs="Arial"/>
          <w:sz w:val="22"/>
          <w:szCs w:val="22"/>
        </w:rPr>
      </w:pPr>
      <w:r w:rsidRPr="00882EB0">
        <w:rPr>
          <w:rFonts w:ascii="Arial" w:hAnsi="Arial" w:cs="Arial"/>
          <w:sz w:val="22"/>
          <w:szCs w:val="22"/>
        </w:rPr>
        <w:tab/>
        <w:t xml:space="preserve">Наручилац ће донети одлуку о обустави поступка јавне набавке у складу са </w:t>
      </w:r>
      <w:r w:rsidRPr="00311170">
        <w:rPr>
          <w:rFonts w:ascii="Arial" w:hAnsi="Arial" w:cs="Arial"/>
          <w:sz w:val="22"/>
          <w:szCs w:val="22"/>
        </w:rPr>
        <w:t>члан</w:t>
      </w:r>
      <w:r w:rsidRPr="00882EB0">
        <w:rPr>
          <w:rFonts w:ascii="Arial" w:hAnsi="Arial" w:cs="Arial"/>
          <w:sz w:val="22"/>
          <w:szCs w:val="22"/>
        </w:rPr>
        <w:t>ом 109. Закона.</w:t>
      </w:r>
    </w:p>
    <w:p w:rsidR="005F57AB" w:rsidRPr="00882EB0" w:rsidRDefault="005F57AB" w:rsidP="005F57AB">
      <w:pPr>
        <w:tabs>
          <w:tab w:val="left" w:pos="709"/>
          <w:tab w:val="left" w:pos="851"/>
        </w:tabs>
        <w:jc w:val="both"/>
        <w:rPr>
          <w:rFonts w:ascii="Arial" w:hAnsi="Arial" w:cs="Arial"/>
          <w:sz w:val="22"/>
          <w:szCs w:val="22"/>
        </w:rPr>
      </w:pPr>
      <w:r w:rsidRPr="00882EB0">
        <w:rPr>
          <w:rFonts w:ascii="Arial" w:hAnsi="Arial" w:cs="Arial"/>
          <w:sz w:val="22"/>
          <w:szCs w:val="22"/>
        </w:rPr>
        <w:tab/>
        <w:t xml:space="preserve">У случају обуставе поступка јавне набавке, Наручилац неће бити одговоран, ни на који начин, за стварну штету, изгубљену добит, или било какву другу штету коју </w:t>
      </w:r>
      <w:r w:rsidR="00557AAB" w:rsidRPr="00882EB0">
        <w:rPr>
          <w:rFonts w:ascii="Arial" w:hAnsi="Arial" w:cs="Arial"/>
          <w:sz w:val="22"/>
          <w:szCs w:val="22"/>
        </w:rPr>
        <w:t>Понуђач</w:t>
      </w:r>
      <w:r w:rsidRPr="00882EB0">
        <w:rPr>
          <w:rFonts w:ascii="Arial" w:hAnsi="Arial" w:cs="Arial"/>
          <w:sz w:val="22"/>
          <w:szCs w:val="22"/>
        </w:rPr>
        <w:t xml:space="preserve"> може услед тога да претрпи, упркос томе што је Наручилац био упозорен на могућност наступања штете.</w:t>
      </w:r>
    </w:p>
    <w:p w:rsidR="00F502BA" w:rsidRPr="00882EB0" w:rsidRDefault="00F502BA" w:rsidP="005F57AB">
      <w:pPr>
        <w:rPr>
          <w:rFonts w:ascii="Arial" w:hAnsi="Arial" w:cs="Arial"/>
          <w:sz w:val="22"/>
          <w:szCs w:val="22"/>
        </w:rPr>
      </w:pPr>
    </w:p>
    <w:p w:rsidR="005F57AB" w:rsidRPr="00882EB0" w:rsidRDefault="005F57AB" w:rsidP="00410A38">
      <w:pPr>
        <w:pStyle w:val="Heading10"/>
        <w:numPr>
          <w:ilvl w:val="1"/>
          <w:numId w:val="78"/>
        </w:numPr>
        <w:rPr>
          <w:rFonts w:cs="Arial"/>
        </w:rPr>
      </w:pPr>
      <w:bookmarkStart w:id="241" w:name="_Toc458412343"/>
      <w:bookmarkStart w:id="242" w:name="_Toc462157775"/>
      <w:r w:rsidRPr="00882EB0">
        <w:rPr>
          <w:rFonts w:cs="Arial"/>
        </w:rPr>
        <w:t>ПОДАЦИ О САДРЖИНИ ПОНУДЕ</w:t>
      </w:r>
      <w:bookmarkEnd w:id="241"/>
      <w:bookmarkEnd w:id="242"/>
    </w:p>
    <w:p w:rsidR="00580337" w:rsidRPr="00882EB0" w:rsidRDefault="00580337" w:rsidP="005F57AB">
      <w:pPr>
        <w:ind w:firstLine="720"/>
        <w:jc w:val="both"/>
        <w:rPr>
          <w:rFonts w:ascii="Arial" w:hAnsi="Arial" w:cs="Arial"/>
          <w:sz w:val="22"/>
          <w:szCs w:val="22"/>
          <w:lang w:eastAsia="en-US" w:bidi="en-US"/>
        </w:rPr>
      </w:pPr>
    </w:p>
    <w:p w:rsidR="005F57AB" w:rsidRPr="00882EB0" w:rsidRDefault="005F57AB" w:rsidP="005F57AB">
      <w:pPr>
        <w:ind w:firstLine="720"/>
        <w:jc w:val="both"/>
        <w:rPr>
          <w:rFonts w:ascii="Arial" w:hAnsi="Arial" w:cs="Arial"/>
          <w:sz w:val="22"/>
          <w:szCs w:val="22"/>
        </w:rPr>
      </w:pPr>
      <w:r w:rsidRPr="00882EB0">
        <w:rPr>
          <w:rFonts w:ascii="Arial" w:hAnsi="Arial" w:cs="Arial"/>
          <w:sz w:val="22"/>
          <w:szCs w:val="22"/>
          <w:lang w:eastAsia="en-US" w:bidi="en-US"/>
        </w:rPr>
        <w:t xml:space="preserve">Садржину понуде, поред Обрасца понуде, чине и сви остали докази </w:t>
      </w:r>
      <w:r w:rsidR="00FF0EFB">
        <w:rPr>
          <w:rFonts w:ascii="Arial" w:hAnsi="Arial" w:cs="Arial"/>
          <w:sz w:val="22"/>
          <w:szCs w:val="22"/>
          <w:lang w:eastAsia="en-US" w:bidi="en-US"/>
        </w:rPr>
        <w:t xml:space="preserve">и изјаве </w:t>
      </w:r>
      <w:r w:rsidRPr="00882EB0">
        <w:rPr>
          <w:rFonts w:ascii="Arial" w:hAnsi="Arial" w:cs="Arial"/>
          <w:sz w:val="22"/>
          <w:szCs w:val="22"/>
          <w:lang w:eastAsia="en-US" w:bidi="en-US"/>
        </w:rPr>
        <w:t>о испуњености услова из чл. 75. и 76.</w:t>
      </w:r>
      <w:r w:rsidRPr="00882EB0">
        <w:rPr>
          <w:rFonts w:ascii="Arial" w:hAnsi="Arial" w:cs="Arial"/>
          <w:sz w:val="22"/>
          <w:szCs w:val="22"/>
        </w:rPr>
        <w:t xml:space="preserve"> Закона</w:t>
      </w:r>
      <w:r w:rsidRPr="00882EB0">
        <w:rPr>
          <w:rFonts w:ascii="Arial" w:hAnsi="Arial" w:cs="Arial"/>
          <w:sz w:val="22"/>
          <w:szCs w:val="22"/>
          <w:lang w:eastAsia="en-US" w:bidi="en-US"/>
        </w:rPr>
        <w:t xml:space="preserve"> предвиђени чл. 77. Закона, који су наведени у </w:t>
      </w:r>
      <w:r w:rsidR="00FF0EFB">
        <w:rPr>
          <w:rFonts w:ascii="Arial" w:hAnsi="Arial" w:cs="Arial"/>
          <w:sz w:val="22"/>
          <w:szCs w:val="22"/>
          <w:lang w:eastAsia="en-US" w:bidi="en-US"/>
        </w:rPr>
        <w:t xml:space="preserve">Одељку 4. </w:t>
      </w:r>
      <w:r w:rsidRPr="00882EB0">
        <w:rPr>
          <w:rFonts w:ascii="Arial" w:hAnsi="Arial" w:cs="Arial"/>
          <w:sz w:val="22"/>
          <w:szCs w:val="22"/>
          <w:lang w:eastAsia="en-US" w:bidi="en-US"/>
        </w:rPr>
        <w:t>конкурсн</w:t>
      </w:r>
      <w:r w:rsidR="00FF0EFB">
        <w:rPr>
          <w:rFonts w:ascii="Arial" w:hAnsi="Arial" w:cs="Arial"/>
          <w:sz w:val="22"/>
          <w:szCs w:val="22"/>
          <w:lang w:eastAsia="en-US" w:bidi="en-US"/>
        </w:rPr>
        <w:t>е</w:t>
      </w:r>
      <w:r w:rsidRPr="00882EB0">
        <w:rPr>
          <w:rFonts w:ascii="Arial" w:hAnsi="Arial" w:cs="Arial"/>
          <w:sz w:val="22"/>
          <w:szCs w:val="22"/>
          <w:lang w:eastAsia="en-US" w:bidi="en-US"/>
        </w:rPr>
        <w:t xml:space="preserve"> документациј</w:t>
      </w:r>
      <w:r w:rsidR="00FF0EFB">
        <w:rPr>
          <w:rFonts w:ascii="Arial" w:hAnsi="Arial" w:cs="Arial"/>
          <w:sz w:val="22"/>
          <w:szCs w:val="22"/>
          <w:lang w:eastAsia="en-US" w:bidi="en-US"/>
        </w:rPr>
        <w:t>е</w:t>
      </w:r>
      <w:r w:rsidRPr="00882EB0">
        <w:rPr>
          <w:rFonts w:ascii="Arial" w:hAnsi="Arial" w:cs="Arial"/>
          <w:sz w:val="22"/>
          <w:szCs w:val="22"/>
          <w:lang w:eastAsia="en-US" w:bidi="en-US"/>
        </w:rPr>
        <w:t>, као и сви тражени прилози и изјаве на начин предвиђен следећим ставом ове тачке</w:t>
      </w:r>
      <w:r w:rsidRPr="00882EB0">
        <w:rPr>
          <w:rFonts w:ascii="Arial" w:hAnsi="Arial" w:cs="Arial"/>
          <w:sz w:val="22"/>
          <w:szCs w:val="22"/>
        </w:rPr>
        <w:t>:</w:t>
      </w:r>
    </w:p>
    <w:p w:rsidR="005F57AB" w:rsidRPr="00882EB0" w:rsidRDefault="005F57AB" w:rsidP="005F57AB">
      <w:pPr>
        <w:tabs>
          <w:tab w:val="left" w:pos="993"/>
        </w:tabs>
        <w:jc w:val="both"/>
        <w:rPr>
          <w:rFonts w:ascii="Arial" w:hAnsi="Arial" w:cs="Arial"/>
          <w:sz w:val="22"/>
          <w:szCs w:val="22"/>
        </w:rPr>
      </w:pPr>
    </w:p>
    <w:p w:rsidR="005F57AB" w:rsidRPr="00627D14" w:rsidRDefault="005F57AB" w:rsidP="0058709F">
      <w:pPr>
        <w:numPr>
          <w:ilvl w:val="0"/>
          <w:numId w:val="5"/>
        </w:numPr>
        <w:suppressAutoHyphens w:val="0"/>
        <w:ind w:left="782" w:hanging="357"/>
        <w:jc w:val="both"/>
        <w:rPr>
          <w:rFonts w:ascii="Arial" w:hAnsi="Arial" w:cs="Arial"/>
          <w:sz w:val="22"/>
          <w:szCs w:val="22"/>
        </w:rPr>
      </w:pPr>
      <w:r w:rsidRPr="00627D14">
        <w:rPr>
          <w:rFonts w:ascii="Arial" w:hAnsi="Arial" w:cs="Arial"/>
          <w:sz w:val="22"/>
          <w:szCs w:val="22"/>
        </w:rPr>
        <w:t>попуњен, потписан и печатом оверен образац „Изјава о независној понуди“ (Образац 1)</w:t>
      </w:r>
    </w:p>
    <w:p w:rsidR="005F57AB" w:rsidRPr="00627D14" w:rsidRDefault="005F57AB" w:rsidP="0058709F">
      <w:pPr>
        <w:numPr>
          <w:ilvl w:val="0"/>
          <w:numId w:val="5"/>
        </w:numPr>
        <w:suppressAutoHyphens w:val="0"/>
        <w:ind w:left="782" w:hanging="357"/>
        <w:jc w:val="both"/>
        <w:rPr>
          <w:rFonts w:ascii="Arial" w:hAnsi="Arial" w:cs="Arial"/>
          <w:sz w:val="22"/>
          <w:szCs w:val="22"/>
        </w:rPr>
      </w:pPr>
      <w:r w:rsidRPr="00627D14">
        <w:rPr>
          <w:rFonts w:ascii="Arial" w:hAnsi="Arial" w:cs="Arial"/>
          <w:sz w:val="22"/>
          <w:szCs w:val="22"/>
        </w:rPr>
        <w:t>попуњен, потписан и печатом оверен образац „Образац понуде“ (Образац 2)</w:t>
      </w:r>
    </w:p>
    <w:p w:rsidR="005F57AB" w:rsidRPr="00627D14" w:rsidRDefault="005F57AB" w:rsidP="0058709F">
      <w:pPr>
        <w:pStyle w:val="ListParagraph"/>
        <w:numPr>
          <w:ilvl w:val="0"/>
          <w:numId w:val="5"/>
        </w:numPr>
        <w:spacing w:after="0" w:line="240" w:lineRule="auto"/>
        <w:ind w:left="782" w:hanging="357"/>
        <w:jc w:val="both"/>
        <w:rPr>
          <w:rFonts w:ascii="Arial" w:hAnsi="Arial" w:cs="Arial"/>
          <w:szCs w:val="22"/>
          <w:lang w:eastAsia="ar-SA"/>
        </w:rPr>
      </w:pPr>
      <w:r w:rsidRPr="00627D14">
        <w:rPr>
          <w:rFonts w:ascii="Arial" w:hAnsi="Arial" w:cs="Arial"/>
          <w:szCs w:val="22"/>
          <w:lang w:eastAsia="ar-SA"/>
        </w:rPr>
        <w:t xml:space="preserve">попуњен, потписан и печатом оверен образац „Подаци о </w:t>
      </w:r>
      <w:r w:rsidR="00557AAB" w:rsidRPr="00627D14">
        <w:rPr>
          <w:rFonts w:ascii="Arial" w:hAnsi="Arial" w:cs="Arial"/>
          <w:szCs w:val="22"/>
          <w:lang w:eastAsia="ar-SA"/>
        </w:rPr>
        <w:t>Понуђач</w:t>
      </w:r>
      <w:r w:rsidRPr="00627D14">
        <w:rPr>
          <w:rFonts w:ascii="Arial" w:hAnsi="Arial" w:cs="Arial"/>
          <w:szCs w:val="22"/>
          <w:lang w:eastAsia="ar-SA"/>
        </w:rPr>
        <w:t>у“ (Образац 2.1), ако наступа самостално и у случају да наступа у заједничкој понуди за Лидера-носиоца посла;</w:t>
      </w:r>
    </w:p>
    <w:p w:rsidR="005F57AB" w:rsidRPr="00627D14" w:rsidRDefault="005F57AB" w:rsidP="0058709F">
      <w:pPr>
        <w:pStyle w:val="ListParagraph"/>
        <w:numPr>
          <w:ilvl w:val="0"/>
          <w:numId w:val="5"/>
        </w:numPr>
        <w:spacing w:after="0" w:line="240" w:lineRule="auto"/>
        <w:ind w:left="782" w:hanging="357"/>
        <w:jc w:val="both"/>
        <w:rPr>
          <w:rFonts w:ascii="Arial" w:hAnsi="Arial" w:cs="Arial"/>
          <w:szCs w:val="22"/>
          <w:lang w:eastAsia="ar-SA"/>
        </w:rPr>
      </w:pPr>
      <w:r w:rsidRPr="00627D14">
        <w:rPr>
          <w:rFonts w:ascii="Arial" w:hAnsi="Arial" w:cs="Arial"/>
          <w:szCs w:val="22"/>
          <w:lang w:eastAsia="ar-SA"/>
        </w:rPr>
        <w:t xml:space="preserve">попуњен, потписан и печатом оверен образац „Подаци о подизвођачу“, за сваког подизвођача, у случају да </w:t>
      </w:r>
      <w:r w:rsidR="00557AAB" w:rsidRPr="00627D14">
        <w:rPr>
          <w:rFonts w:ascii="Arial" w:hAnsi="Arial" w:cs="Arial"/>
          <w:szCs w:val="22"/>
          <w:lang w:eastAsia="ar-SA"/>
        </w:rPr>
        <w:t>Понуђач</w:t>
      </w:r>
      <w:r w:rsidRPr="00627D14">
        <w:rPr>
          <w:rFonts w:ascii="Arial" w:hAnsi="Arial" w:cs="Arial"/>
          <w:szCs w:val="22"/>
          <w:lang w:eastAsia="ar-SA"/>
        </w:rPr>
        <w:t xml:space="preserve"> наступа са подизвођачем (Образац 2.2);</w:t>
      </w:r>
    </w:p>
    <w:p w:rsidR="005F57AB" w:rsidRPr="00627D14" w:rsidRDefault="005F57AB" w:rsidP="0058709F">
      <w:pPr>
        <w:pStyle w:val="ListParagraph"/>
        <w:numPr>
          <w:ilvl w:val="0"/>
          <w:numId w:val="5"/>
        </w:numPr>
        <w:spacing w:after="0" w:line="240" w:lineRule="auto"/>
        <w:ind w:left="782" w:hanging="357"/>
        <w:jc w:val="both"/>
        <w:rPr>
          <w:rFonts w:ascii="Arial" w:hAnsi="Arial" w:cs="Arial"/>
          <w:szCs w:val="22"/>
          <w:lang w:eastAsia="ar-SA"/>
        </w:rPr>
      </w:pPr>
      <w:r w:rsidRPr="00627D14">
        <w:rPr>
          <w:rFonts w:ascii="Arial" w:hAnsi="Arial" w:cs="Arial"/>
          <w:szCs w:val="22"/>
          <w:lang w:eastAsia="ar-SA"/>
        </w:rPr>
        <w:lastRenderedPageBreak/>
        <w:t xml:space="preserve">попуњен, потписан и печатом оверен образац „Подаци о </w:t>
      </w:r>
      <w:r w:rsidRPr="00311170">
        <w:rPr>
          <w:rFonts w:ascii="Arial" w:hAnsi="Arial" w:cs="Arial"/>
          <w:szCs w:val="22"/>
          <w:lang w:eastAsia="ar-SA"/>
        </w:rPr>
        <w:t>члан</w:t>
      </w:r>
      <w:r w:rsidRPr="00627D14">
        <w:rPr>
          <w:rFonts w:ascii="Arial" w:hAnsi="Arial" w:cs="Arial"/>
          <w:szCs w:val="22"/>
          <w:lang w:eastAsia="ar-SA"/>
        </w:rPr>
        <w:t xml:space="preserve">у групе </w:t>
      </w:r>
      <w:r w:rsidR="00557AAB" w:rsidRPr="00627D14">
        <w:rPr>
          <w:rFonts w:ascii="Arial" w:hAnsi="Arial" w:cs="Arial"/>
          <w:szCs w:val="22"/>
          <w:lang w:eastAsia="ar-SA"/>
        </w:rPr>
        <w:t>Понуђач</w:t>
      </w:r>
      <w:r w:rsidRPr="00627D14">
        <w:rPr>
          <w:rFonts w:ascii="Arial" w:hAnsi="Arial" w:cs="Arial"/>
          <w:szCs w:val="22"/>
          <w:lang w:eastAsia="ar-SA"/>
        </w:rPr>
        <w:t xml:space="preserve">а“, за сваког </w:t>
      </w:r>
      <w:r w:rsidRPr="00311170">
        <w:rPr>
          <w:rFonts w:ascii="Arial" w:hAnsi="Arial" w:cs="Arial"/>
          <w:szCs w:val="22"/>
          <w:lang w:eastAsia="ar-SA"/>
        </w:rPr>
        <w:t>члан</w:t>
      </w:r>
      <w:r w:rsidRPr="00627D14">
        <w:rPr>
          <w:rFonts w:ascii="Arial" w:hAnsi="Arial" w:cs="Arial"/>
          <w:szCs w:val="22"/>
          <w:lang w:eastAsia="ar-SA"/>
        </w:rPr>
        <w:t xml:space="preserve">а групе </w:t>
      </w:r>
      <w:r w:rsidR="00557AAB" w:rsidRPr="00627D14">
        <w:rPr>
          <w:rFonts w:ascii="Arial" w:hAnsi="Arial" w:cs="Arial"/>
          <w:szCs w:val="22"/>
          <w:lang w:eastAsia="ar-SA"/>
        </w:rPr>
        <w:t>Понуђач</w:t>
      </w:r>
      <w:r w:rsidRPr="00627D14">
        <w:rPr>
          <w:rFonts w:ascii="Arial" w:hAnsi="Arial" w:cs="Arial"/>
          <w:szCs w:val="22"/>
          <w:lang w:eastAsia="ar-SA"/>
        </w:rPr>
        <w:t xml:space="preserve">а, у случају да </w:t>
      </w:r>
      <w:r w:rsidR="00557AAB" w:rsidRPr="00627D14">
        <w:rPr>
          <w:rFonts w:ascii="Arial" w:hAnsi="Arial" w:cs="Arial"/>
          <w:szCs w:val="22"/>
          <w:lang w:eastAsia="ar-SA"/>
        </w:rPr>
        <w:t>Понуђач</w:t>
      </w:r>
      <w:r w:rsidRPr="00627D14">
        <w:rPr>
          <w:rFonts w:ascii="Arial" w:hAnsi="Arial" w:cs="Arial"/>
          <w:szCs w:val="22"/>
          <w:lang w:eastAsia="ar-SA"/>
        </w:rPr>
        <w:t xml:space="preserve"> наступа у заједничкој понуди (Образац 2.3)</w:t>
      </w:r>
    </w:p>
    <w:p w:rsidR="00020736" w:rsidRPr="00627D14" w:rsidRDefault="00020736" w:rsidP="00020736">
      <w:pPr>
        <w:pStyle w:val="ListParagraph"/>
        <w:numPr>
          <w:ilvl w:val="0"/>
          <w:numId w:val="5"/>
        </w:numPr>
        <w:spacing w:after="0" w:line="240" w:lineRule="auto"/>
        <w:ind w:left="782" w:hanging="357"/>
        <w:jc w:val="both"/>
        <w:rPr>
          <w:rFonts w:ascii="Arial" w:hAnsi="Arial" w:cs="Arial"/>
          <w:szCs w:val="22"/>
          <w:lang w:eastAsia="ar-SA"/>
        </w:rPr>
      </w:pPr>
      <w:r w:rsidRPr="00627D14">
        <w:rPr>
          <w:rFonts w:ascii="Arial" w:hAnsi="Arial" w:cs="Arial"/>
          <w:szCs w:val="22"/>
          <w:lang w:eastAsia="ar-SA"/>
        </w:rPr>
        <w:t>попуњен, потписан и печатом оверен образац „Учешће подизвођача“,</w:t>
      </w:r>
      <w:r w:rsidR="00A922E5" w:rsidRPr="00627D14">
        <w:rPr>
          <w:rFonts w:ascii="Arial" w:hAnsi="Arial"/>
          <w:lang w:val="sr-Cyrl-CS"/>
        </w:rPr>
        <w:t xml:space="preserve"> </w:t>
      </w:r>
      <w:r w:rsidRPr="00627D14">
        <w:rPr>
          <w:rFonts w:ascii="Arial" w:hAnsi="Arial" w:cs="Arial"/>
          <w:szCs w:val="22"/>
          <w:lang w:eastAsia="ar-SA"/>
        </w:rPr>
        <w:t>у случају да Понуђач наступа са подизвођачем/има (Образац 2.4);</w:t>
      </w:r>
    </w:p>
    <w:p w:rsidR="005F57AB" w:rsidRPr="00627D14" w:rsidRDefault="005F57AB" w:rsidP="0058709F">
      <w:pPr>
        <w:numPr>
          <w:ilvl w:val="0"/>
          <w:numId w:val="5"/>
        </w:numPr>
        <w:suppressAutoHyphens w:val="0"/>
        <w:ind w:left="782" w:hanging="357"/>
        <w:jc w:val="both"/>
        <w:rPr>
          <w:rFonts w:ascii="Arial" w:hAnsi="Arial" w:cs="Arial"/>
          <w:sz w:val="22"/>
          <w:szCs w:val="22"/>
        </w:rPr>
      </w:pPr>
      <w:r w:rsidRPr="00627D14">
        <w:rPr>
          <w:rFonts w:ascii="Arial" w:hAnsi="Arial" w:cs="Arial"/>
          <w:sz w:val="22"/>
          <w:szCs w:val="22"/>
        </w:rPr>
        <w:t xml:space="preserve">попуњен, потписан и печатом оверен образац Изјаве у складу са </w:t>
      </w:r>
      <w:r w:rsidRPr="00311170">
        <w:rPr>
          <w:rFonts w:ascii="Arial" w:hAnsi="Arial" w:cs="Arial"/>
          <w:sz w:val="22"/>
          <w:szCs w:val="22"/>
        </w:rPr>
        <w:t>члан</w:t>
      </w:r>
      <w:r w:rsidRPr="00627D14">
        <w:rPr>
          <w:rFonts w:ascii="Arial" w:hAnsi="Arial" w:cs="Arial"/>
          <w:sz w:val="22"/>
          <w:szCs w:val="22"/>
        </w:rPr>
        <w:t>ом 75. став 2. Закона (Образац 3)</w:t>
      </w:r>
    </w:p>
    <w:p w:rsidR="005F57AB" w:rsidRPr="00627D14" w:rsidRDefault="005F57AB" w:rsidP="0058709F">
      <w:pPr>
        <w:numPr>
          <w:ilvl w:val="0"/>
          <w:numId w:val="5"/>
        </w:numPr>
        <w:suppressAutoHyphens w:val="0"/>
        <w:ind w:left="782" w:hanging="357"/>
        <w:jc w:val="both"/>
        <w:rPr>
          <w:rFonts w:ascii="Arial" w:hAnsi="Arial" w:cs="Arial"/>
          <w:sz w:val="22"/>
          <w:szCs w:val="22"/>
        </w:rPr>
      </w:pPr>
      <w:r w:rsidRPr="00627D14">
        <w:rPr>
          <w:rFonts w:ascii="Arial" w:hAnsi="Arial" w:cs="Arial"/>
          <w:sz w:val="22"/>
          <w:szCs w:val="22"/>
        </w:rPr>
        <w:t>попуњен, потписан и печатом оверен образац „Термин план извршења услуге“ (Образац 4)</w:t>
      </w:r>
    </w:p>
    <w:p w:rsidR="00F12FA8" w:rsidRPr="00627D14" w:rsidRDefault="00020736" w:rsidP="0058709F">
      <w:pPr>
        <w:numPr>
          <w:ilvl w:val="0"/>
          <w:numId w:val="5"/>
        </w:numPr>
        <w:suppressAutoHyphens w:val="0"/>
        <w:jc w:val="both"/>
        <w:rPr>
          <w:rFonts w:ascii="Arial" w:hAnsi="Arial" w:cs="Arial"/>
          <w:sz w:val="22"/>
          <w:szCs w:val="22"/>
        </w:rPr>
      </w:pPr>
      <w:r w:rsidRPr="00627D14">
        <w:rPr>
          <w:rFonts w:ascii="Arial" w:hAnsi="Arial" w:cs="Arial"/>
          <w:sz w:val="22"/>
          <w:szCs w:val="22"/>
        </w:rPr>
        <w:t>попуњен, потписан и печатом оверен образац „</w:t>
      </w:r>
      <w:r w:rsidR="00F12FA8" w:rsidRPr="00627D14">
        <w:rPr>
          <w:rFonts w:ascii="Arial" w:hAnsi="Arial" w:cs="Arial"/>
          <w:sz w:val="22"/>
          <w:szCs w:val="22"/>
        </w:rPr>
        <w:t xml:space="preserve">Референтна листа </w:t>
      </w:r>
      <w:r w:rsidR="00557AAB" w:rsidRPr="00627D14">
        <w:rPr>
          <w:rFonts w:ascii="Arial" w:hAnsi="Arial" w:cs="Arial"/>
          <w:sz w:val="22"/>
          <w:szCs w:val="22"/>
        </w:rPr>
        <w:t>Понуђач</w:t>
      </w:r>
      <w:r w:rsidR="00F12FA8" w:rsidRPr="00627D14">
        <w:rPr>
          <w:rFonts w:ascii="Arial" w:hAnsi="Arial" w:cs="Arial"/>
          <w:sz w:val="22"/>
          <w:szCs w:val="22"/>
        </w:rPr>
        <w:t>а</w:t>
      </w:r>
      <w:r w:rsidRPr="00627D14">
        <w:rPr>
          <w:rFonts w:ascii="Arial" w:hAnsi="Arial" w:cs="Arial"/>
          <w:sz w:val="22"/>
          <w:szCs w:val="22"/>
        </w:rPr>
        <w:t>“</w:t>
      </w:r>
      <w:r w:rsidR="00F12FA8" w:rsidRPr="00627D14">
        <w:rPr>
          <w:rFonts w:ascii="Arial" w:hAnsi="Arial" w:cs="Arial"/>
          <w:sz w:val="22"/>
          <w:szCs w:val="22"/>
        </w:rPr>
        <w:t xml:space="preserve"> (образац 5.) </w:t>
      </w:r>
    </w:p>
    <w:p w:rsidR="00F12FA8" w:rsidRPr="00627D14" w:rsidRDefault="00020736" w:rsidP="0058709F">
      <w:pPr>
        <w:numPr>
          <w:ilvl w:val="0"/>
          <w:numId w:val="5"/>
        </w:numPr>
        <w:suppressAutoHyphens w:val="0"/>
        <w:jc w:val="both"/>
        <w:rPr>
          <w:rFonts w:ascii="Arial" w:hAnsi="Arial" w:cs="Arial"/>
          <w:sz w:val="22"/>
          <w:szCs w:val="22"/>
        </w:rPr>
      </w:pPr>
      <w:r w:rsidRPr="00627D14">
        <w:rPr>
          <w:rFonts w:ascii="Arial" w:hAnsi="Arial" w:cs="Arial"/>
          <w:sz w:val="22"/>
          <w:szCs w:val="22"/>
        </w:rPr>
        <w:t>попуњен, потписан и печатом оверен образац „</w:t>
      </w:r>
      <w:r w:rsidR="00F12FA8" w:rsidRPr="00627D14">
        <w:rPr>
          <w:rFonts w:ascii="Arial" w:hAnsi="Arial" w:cs="Arial"/>
          <w:sz w:val="22"/>
          <w:szCs w:val="22"/>
        </w:rPr>
        <w:t xml:space="preserve">Потврда о извршеним услугама </w:t>
      </w:r>
      <w:r w:rsidR="00557AAB" w:rsidRPr="00627D14">
        <w:rPr>
          <w:rFonts w:ascii="Arial" w:hAnsi="Arial" w:cs="Arial"/>
          <w:sz w:val="22"/>
          <w:szCs w:val="22"/>
        </w:rPr>
        <w:t>Понуђач</w:t>
      </w:r>
      <w:r w:rsidR="00F12FA8" w:rsidRPr="00627D14">
        <w:rPr>
          <w:rFonts w:ascii="Arial" w:hAnsi="Arial" w:cs="Arial"/>
          <w:sz w:val="22"/>
          <w:szCs w:val="22"/>
        </w:rPr>
        <w:t>а</w:t>
      </w:r>
      <w:r w:rsidRPr="00627D14">
        <w:rPr>
          <w:rFonts w:ascii="Arial" w:hAnsi="Arial" w:cs="Arial"/>
          <w:sz w:val="22"/>
          <w:szCs w:val="22"/>
        </w:rPr>
        <w:t>“</w:t>
      </w:r>
      <w:r w:rsidR="00F12FA8" w:rsidRPr="00627D14">
        <w:rPr>
          <w:rFonts w:ascii="Arial" w:hAnsi="Arial" w:cs="Arial"/>
          <w:sz w:val="22"/>
          <w:szCs w:val="22"/>
        </w:rPr>
        <w:t xml:space="preserve"> (образац 5.1.)</w:t>
      </w:r>
      <w:r w:rsidR="00205097" w:rsidRPr="00627D14">
        <w:rPr>
          <w:rFonts w:ascii="Arial" w:hAnsi="Arial" w:cs="Arial"/>
          <w:sz w:val="22"/>
          <w:szCs w:val="22"/>
        </w:rPr>
        <w:t xml:space="preserve"> издат од стране претходног наручиоца/корисника</w:t>
      </w:r>
      <w:r w:rsidR="0027768F" w:rsidRPr="00627D14">
        <w:rPr>
          <w:rFonts w:ascii="Arial" w:hAnsi="Arial" w:cs="Arial"/>
          <w:sz w:val="22"/>
          <w:szCs w:val="22"/>
        </w:rPr>
        <w:t xml:space="preserve"> услуга</w:t>
      </w:r>
    </w:p>
    <w:p w:rsidR="00370491" w:rsidRPr="00D435AF" w:rsidRDefault="005F57AB" w:rsidP="0058709F">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попуњен, потписан и печатом оверен образац „Квалификациона структура запослених</w:t>
      </w:r>
      <w:r w:rsidR="00020736" w:rsidRPr="00D435AF">
        <w:rPr>
          <w:rFonts w:ascii="Arial" w:hAnsi="Arial" w:cs="Arial"/>
          <w:sz w:val="22"/>
          <w:szCs w:val="22"/>
        </w:rPr>
        <w:t>/ангажованих лица</w:t>
      </w:r>
      <w:r w:rsidR="00D75C98" w:rsidRPr="00D435AF">
        <w:rPr>
          <w:rFonts w:ascii="Arial" w:hAnsi="Arial" w:cs="Arial"/>
          <w:sz w:val="22"/>
          <w:szCs w:val="22"/>
        </w:rPr>
        <w:t xml:space="preserve"> </w:t>
      </w:r>
      <w:r w:rsidR="00020736" w:rsidRPr="00D435AF">
        <w:rPr>
          <w:rFonts w:ascii="Arial" w:hAnsi="Arial" w:cs="Arial"/>
          <w:sz w:val="22"/>
          <w:szCs w:val="22"/>
        </w:rPr>
        <w:t>која ће бити ангажована</w:t>
      </w:r>
      <w:r w:rsidRPr="00D435AF">
        <w:rPr>
          <w:rFonts w:ascii="Arial" w:hAnsi="Arial" w:cs="Arial"/>
          <w:sz w:val="22"/>
          <w:szCs w:val="22"/>
        </w:rPr>
        <w:t xml:space="preserve"> у извршењу услуга које су предмет набавке“ </w:t>
      </w:r>
      <w:r w:rsidR="00370491" w:rsidRPr="00D435AF">
        <w:rPr>
          <w:rFonts w:ascii="Arial" w:hAnsi="Arial" w:cs="Arial"/>
          <w:sz w:val="22"/>
          <w:szCs w:val="22"/>
        </w:rPr>
        <w:t xml:space="preserve">(Образац </w:t>
      </w:r>
      <w:r w:rsidR="000B16F3" w:rsidRPr="00D435AF">
        <w:rPr>
          <w:rFonts w:ascii="Arial" w:hAnsi="Arial" w:cs="Arial"/>
          <w:sz w:val="22"/>
          <w:szCs w:val="22"/>
        </w:rPr>
        <w:t>6.</w:t>
      </w:r>
      <w:r w:rsidR="00370491" w:rsidRPr="00D435AF">
        <w:rPr>
          <w:rFonts w:ascii="Arial" w:hAnsi="Arial" w:cs="Arial"/>
          <w:sz w:val="22"/>
          <w:szCs w:val="22"/>
        </w:rPr>
        <w:t>)</w:t>
      </w:r>
    </w:p>
    <w:p w:rsidR="00020736" w:rsidRPr="00D435AF" w:rsidRDefault="00020736" w:rsidP="00020736">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 xml:space="preserve">попуњен, потписан и печатом оверен образац „Радна биографија </w:t>
      </w:r>
      <w:r w:rsidRPr="00311170">
        <w:rPr>
          <w:rFonts w:ascii="Arial" w:hAnsi="Arial" w:cs="Arial"/>
          <w:sz w:val="22"/>
          <w:szCs w:val="22"/>
        </w:rPr>
        <w:t>члан</w:t>
      </w:r>
      <w:r w:rsidR="000B16F3" w:rsidRPr="00D435AF">
        <w:rPr>
          <w:rFonts w:ascii="Arial" w:hAnsi="Arial" w:cs="Arial"/>
          <w:sz w:val="22"/>
          <w:szCs w:val="22"/>
        </w:rPr>
        <w:t>а тима“ (Образац 6.1</w:t>
      </w:r>
      <w:r w:rsidRPr="00D435AF">
        <w:rPr>
          <w:rFonts w:ascii="Arial" w:hAnsi="Arial" w:cs="Arial"/>
          <w:sz w:val="22"/>
          <w:szCs w:val="22"/>
        </w:rPr>
        <w:t>)</w:t>
      </w:r>
    </w:p>
    <w:p w:rsidR="00020736" w:rsidRPr="00D435AF" w:rsidRDefault="00020736" w:rsidP="00020736">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попуњен, потписан и печатом оверен образац „Листа референтних уговор</w:t>
      </w:r>
      <w:r w:rsidR="000B16F3" w:rsidRPr="00D435AF">
        <w:rPr>
          <w:rFonts w:ascii="Arial" w:hAnsi="Arial" w:cs="Arial"/>
          <w:sz w:val="22"/>
          <w:szCs w:val="22"/>
        </w:rPr>
        <w:t>а за кључно особље“ (Образац 6.2</w:t>
      </w:r>
      <w:r w:rsidRPr="00D435AF">
        <w:rPr>
          <w:rFonts w:ascii="Arial" w:hAnsi="Arial" w:cs="Arial"/>
          <w:sz w:val="22"/>
          <w:szCs w:val="22"/>
        </w:rPr>
        <w:t>)</w:t>
      </w:r>
    </w:p>
    <w:p w:rsidR="00020736" w:rsidRPr="00D435AF" w:rsidRDefault="00020736" w:rsidP="00020736">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попуњен, потписан и печатом оверен образац „Потврда о референц</w:t>
      </w:r>
      <w:r w:rsidR="000B16F3" w:rsidRPr="00D435AF">
        <w:rPr>
          <w:rFonts w:ascii="Arial" w:hAnsi="Arial" w:cs="Arial"/>
          <w:sz w:val="22"/>
          <w:szCs w:val="22"/>
        </w:rPr>
        <w:t>ама кључног особља“ (Образац 6.3</w:t>
      </w:r>
      <w:r w:rsidRPr="00D435AF">
        <w:rPr>
          <w:rFonts w:ascii="Arial" w:hAnsi="Arial" w:cs="Arial"/>
          <w:sz w:val="22"/>
          <w:szCs w:val="22"/>
        </w:rPr>
        <w:t>)</w:t>
      </w:r>
      <w:r w:rsidR="00205097" w:rsidRPr="00D435AF">
        <w:rPr>
          <w:rFonts w:ascii="Arial" w:hAnsi="Arial" w:cs="Arial"/>
          <w:sz w:val="22"/>
          <w:szCs w:val="22"/>
        </w:rPr>
        <w:t xml:space="preserve"> издат од стране претходног наручиоца/корисника</w:t>
      </w:r>
    </w:p>
    <w:p w:rsidR="00205097" w:rsidRPr="00D435AF" w:rsidRDefault="00205097" w:rsidP="00205097">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 xml:space="preserve">попуњен, потписан и печатом оверен образац „Динамика ангажованог особља“ (Образац </w:t>
      </w:r>
      <w:r w:rsidR="00BE225D" w:rsidRPr="00D435AF">
        <w:rPr>
          <w:rFonts w:ascii="Arial" w:hAnsi="Arial" w:cs="Arial"/>
          <w:sz w:val="22"/>
          <w:szCs w:val="22"/>
        </w:rPr>
        <w:t>7</w:t>
      </w:r>
      <w:r w:rsidRPr="00D435AF">
        <w:rPr>
          <w:rFonts w:ascii="Arial" w:hAnsi="Arial" w:cs="Arial"/>
          <w:sz w:val="22"/>
          <w:szCs w:val="22"/>
        </w:rPr>
        <w:t>)</w:t>
      </w:r>
    </w:p>
    <w:p w:rsidR="005F57AB" w:rsidRPr="00D435AF" w:rsidRDefault="005F57AB" w:rsidP="0058709F">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попуњен, потписан и печатом оверен обр</w:t>
      </w:r>
      <w:r w:rsidR="00C46824" w:rsidRPr="00D435AF">
        <w:rPr>
          <w:rFonts w:ascii="Arial" w:hAnsi="Arial" w:cs="Arial"/>
          <w:sz w:val="22"/>
          <w:szCs w:val="22"/>
        </w:rPr>
        <w:t>азац „Структура цене“ (Образац 8</w:t>
      </w:r>
      <w:r w:rsidRPr="00D435AF">
        <w:rPr>
          <w:rFonts w:ascii="Arial" w:hAnsi="Arial" w:cs="Arial"/>
          <w:sz w:val="22"/>
          <w:szCs w:val="22"/>
        </w:rPr>
        <w:t>)</w:t>
      </w:r>
    </w:p>
    <w:p w:rsidR="005F57AB" w:rsidRPr="00D435AF" w:rsidRDefault="005F57AB" w:rsidP="0058709F">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 xml:space="preserve">средство финансијског обезбеђења </w:t>
      </w:r>
      <w:r w:rsidR="00B82186" w:rsidRPr="00D435AF">
        <w:rPr>
          <w:rFonts w:ascii="Arial" w:hAnsi="Arial" w:cs="Arial"/>
          <w:sz w:val="22"/>
          <w:szCs w:val="22"/>
        </w:rPr>
        <w:t>за озбиљност понуде</w:t>
      </w:r>
      <w:r w:rsidR="00F851EC" w:rsidRPr="00D435AF">
        <w:rPr>
          <w:rFonts w:ascii="Arial" w:hAnsi="Arial" w:cs="Arial"/>
          <w:sz w:val="22"/>
          <w:szCs w:val="22"/>
        </w:rPr>
        <w:t xml:space="preserve"> (</w:t>
      </w:r>
      <w:r w:rsidR="00205097" w:rsidRPr="00D435AF">
        <w:rPr>
          <w:rFonts w:ascii="Arial" w:hAnsi="Arial" w:cs="Arial"/>
          <w:sz w:val="22"/>
          <w:szCs w:val="22"/>
        </w:rPr>
        <w:t>Образац 9</w:t>
      </w:r>
      <w:r w:rsidRPr="00D435AF">
        <w:rPr>
          <w:rFonts w:ascii="Arial" w:hAnsi="Arial" w:cs="Arial"/>
          <w:sz w:val="22"/>
          <w:szCs w:val="22"/>
        </w:rPr>
        <w:t>)</w:t>
      </w:r>
    </w:p>
    <w:p w:rsidR="0050655B" w:rsidRPr="00D435AF" w:rsidRDefault="0050655B" w:rsidP="0058709F">
      <w:pPr>
        <w:pStyle w:val="ListParagraph"/>
        <w:numPr>
          <w:ilvl w:val="0"/>
          <w:numId w:val="5"/>
        </w:numPr>
        <w:spacing w:after="0" w:line="240" w:lineRule="auto"/>
        <w:ind w:left="782" w:hanging="357"/>
        <w:jc w:val="both"/>
        <w:rPr>
          <w:rFonts w:ascii="Arial" w:hAnsi="Arial" w:cs="Arial"/>
          <w:szCs w:val="22"/>
          <w:lang w:eastAsia="ar-SA"/>
        </w:rPr>
      </w:pPr>
      <w:r w:rsidRPr="00D435AF">
        <w:rPr>
          <w:rFonts w:ascii="Arial" w:hAnsi="Arial" w:cs="Arial"/>
          <w:szCs w:val="22"/>
          <w:lang w:eastAsia="ar-SA"/>
        </w:rPr>
        <w:t xml:space="preserve">Изјава/Писмо о намерама пословне банке у вези банкарске гаранције за добро извршење посла издато у складу са пословном политиком банке </w:t>
      </w:r>
      <w:r w:rsidR="00557AAB" w:rsidRPr="00D435AF">
        <w:rPr>
          <w:rFonts w:ascii="Arial" w:hAnsi="Arial" w:cs="Arial"/>
          <w:szCs w:val="22"/>
          <w:lang w:eastAsia="ar-SA"/>
        </w:rPr>
        <w:t>Понуђач</w:t>
      </w:r>
      <w:r w:rsidRPr="00D435AF">
        <w:rPr>
          <w:rFonts w:ascii="Arial" w:hAnsi="Arial" w:cs="Arial"/>
          <w:szCs w:val="22"/>
          <w:lang w:eastAsia="ar-SA"/>
        </w:rPr>
        <w:t>а, (Образац 9</w:t>
      </w:r>
      <w:r w:rsidR="00627D14" w:rsidRPr="00D435AF">
        <w:rPr>
          <w:rFonts w:ascii="Arial" w:hAnsi="Arial" w:cs="Arial"/>
          <w:szCs w:val="22"/>
          <w:lang w:eastAsia="ar-SA"/>
        </w:rPr>
        <w:t>.</w:t>
      </w:r>
      <w:r w:rsidR="00144578">
        <w:rPr>
          <w:rFonts w:ascii="Arial" w:hAnsi="Arial" w:cs="Arial"/>
          <w:szCs w:val="22"/>
          <w:lang w:val="sr-Cyrl-CS" w:eastAsia="ar-SA"/>
        </w:rPr>
        <w:t>1</w:t>
      </w:r>
      <w:r w:rsidRPr="00D435AF">
        <w:rPr>
          <w:rFonts w:ascii="Arial" w:hAnsi="Arial" w:cs="Arial"/>
          <w:szCs w:val="22"/>
          <w:lang w:eastAsia="ar-SA"/>
        </w:rPr>
        <w:t>)</w:t>
      </w:r>
    </w:p>
    <w:p w:rsidR="005F57AB" w:rsidRPr="00D435AF" w:rsidRDefault="005F57AB" w:rsidP="0058709F">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попуњен, потписан и печатом оверен „Образац трош</w:t>
      </w:r>
      <w:r w:rsidR="00C46824" w:rsidRPr="00D435AF">
        <w:rPr>
          <w:rFonts w:ascii="Arial" w:hAnsi="Arial" w:cs="Arial"/>
          <w:sz w:val="22"/>
          <w:szCs w:val="22"/>
        </w:rPr>
        <w:t>кова припреме понуде“ (Образац 10</w:t>
      </w:r>
      <w:r w:rsidRPr="00D435AF">
        <w:rPr>
          <w:rFonts w:ascii="Arial" w:hAnsi="Arial" w:cs="Arial"/>
          <w:sz w:val="22"/>
          <w:szCs w:val="22"/>
        </w:rPr>
        <w:t>)</w:t>
      </w:r>
      <w:r w:rsidR="00D435AF">
        <w:rPr>
          <w:rFonts w:ascii="Arial" w:hAnsi="Arial" w:cs="Arial"/>
          <w:sz w:val="22"/>
          <w:szCs w:val="22"/>
        </w:rPr>
        <w:t>,</w:t>
      </w:r>
      <w:r w:rsidR="00205097" w:rsidRPr="00D435AF">
        <w:rPr>
          <w:rFonts w:ascii="Arial" w:hAnsi="Arial" w:cs="Arial"/>
          <w:sz w:val="22"/>
          <w:szCs w:val="22"/>
        </w:rPr>
        <w:t xml:space="preserve"> по потреби</w:t>
      </w:r>
    </w:p>
    <w:p w:rsidR="007148A2" w:rsidRPr="00D435AF" w:rsidRDefault="005F57AB" w:rsidP="0058709F">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 xml:space="preserve">потписан и печатом оверен </w:t>
      </w:r>
      <w:r w:rsidR="00DD007A" w:rsidRPr="00D435AF">
        <w:rPr>
          <w:rFonts w:ascii="Arial" w:hAnsi="Arial" w:cs="Arial"/>
          <w:sz w:val="22"/>
          <w:szCs w:val="22"/>
        </w:rPr>
        <w:t xml:space="preserve">„Модел </w:t>
      </w:r>
      <w:r w:rsidR="00AE6B21" w:rsidRPr="00D435AF">
        <w:rPr>
          <w:rFonts w:ascii="Arial" w:hAnsi="Arial" w:cs="Arial"/>
          <w:sz w:val="22"/>
          <w:szCs w:val="22"/>
        </w:rPr>
        <w:t>у</w:t>
      </w:r>
      <w:r w:rsidR="00104964" w:rsidRPr="00D435AF">
        <w:rPr>
          <w:rFonts w:ascii="Arial" w:hAnsi="Arial" w:cs="Arial"/>
          <w:sz w:val="22"/>
          <w:szCs w:val="22"/>
        </w:rPr>
        <w:t>говор</w:t>
      </w:r>
      <w:r w:rsidR="00DD007A" w:rsidRPr="00D435AF">
        <w:rPr>
          <w:rFonts w:ascii="Arial" w:hAnsi="Arial" w:cs="Arial"/>
          <w:sz w:val="22"/>
          <w:szCs w:val="22"/>
        </w:rPr>
        <w:t xml:space="preserve">а“ </w:t>
      </w:r>
    </w:p>
    <w:p w:rsidR="002F2903" w:rsidRDefault="009F1715" w:rsidP="0058709F">
      <w:pPr>
        <w:numPr>
          <w:ilvl w:val="0"/>
          <w:numId w:val="5"/>
        </w:numPr>
        <w:suppressAutoHyphens w:val="0"/>
        <w:ind w:left="782" w:hanging="357"/>
        <w:jc w:val="both"/>
        <w:rPr>
          <w:rFonts w:ascii="Arial" w:hAnsi="Arial" w:cs="Arial"/>
          <w:sz w:val="22"/>
          <w:szCs w:val="22"/>
        </w:rPr>
      </w:pPr>
      <w:r w:rsidRPr="00D435AF">
        <w:rPr>
          <w:rFonts w:ascii="Arial" w:hAnsi="Arial" w:cs="Arial"/>
          <w:sz w:val="22"/>
          <w:szCs w:val="22"/>
        </w:rPr>
        <w:t xml:space="preserve">потписан и печатом оверен „Модел </w:t>
      </w:r>
      <w:r w:rsidR="00183007" w:rsidRPr="00D435AF">
        <w:rPr>
          <w:rFonts w:ascii="Arial" w:hAnsi="Arial" w:cs="Arial"/>
          <w:sz w:val="22"/>
          <w:szCs w:val="22"/>
        </w:rPr>
        <w:t>у</w:t>
      </w:r>
      <w:r w:rsidR="00104964" w:rsidRPr="00D435AF">
        <w:rPr>
          <w:rFonts w:ascii="Arial" w:hAnsi="Arial" w:cs="Arial"/>
          <w:sz w:val="22"/>
          <w:szCs w:val="22"/>
        </w:rPr>
        <w:t>говор</w:t>
      </w:r>
      <w:r w:rsidRPr="00D435AF">
        <w:rPr>
          <w:rFonts w:ascii="Arial" w:hAnsi="Arial" w:cs="Arial"/>
          <w:sz w:val="22"/>
          <w:szCs w:val="22"/>
        </w:rPr>
        <w:t>а</w:t>
      </w:r>
      <w:r w:rsidR="007753B5" w:rsidRPr="00D435AF">
        <w:rPr>
          <w:rFonts w:ascii="Arial" w:hAnsi="Arial" w:cs="Arial"/>
          <w:sz w:val="22"/>
          <w:szCs w:val="22"/>
        </w:rPr>
        <w:t xml:space="preserve"> </w:t>
      </w:r>
      <w:r w:rsidR="00205097" w:rsidRPr="00D435AF">
        <w:rPr>
          <w:rFonts w:ascii="Arial" w:hAnsi="Arial" w:cs="Arial"/>
          <w:sz w:val="22"/>
          <w:szCs w:val="22"/>
        </w:rPr>
        <w:t>о чувању пословне тајне и поверљивих информација</w:t>
      </w:r>
      <w:r w:rsidR="00A3105B" w:rsidRPr="00D435AF">
        <w:rPr>
          <w:rFonts w:ascii="Arial" w:hAnsi="Arial" w:cs="Arial"/>
          <w:sz w:val="22"/>
          <w:szCs w:val="22"/>
        </w:rPr>
        <w:t>“</w:t>
      </w:r>
    </w:p>
    <w:p w:rsidR="001A6776" w:rsidRPr="00144578" w:rsidRDefault="00186C26" w:rsidP="0058709F">
      <w:pPr>
        <w:numPr>
          <w:ilvl w:val="0"/>
          <w:numId w:val="5"/>
        </w:numPr>
        <w:suppressAutoHyphens w:val="0"/>
        <w:ind w:left="782" w:hanging="357"/>
        <w:jc w:val="both"/>
        <w:rPr>
          <w:rFonts w:ascii="Arial" w:hAnsi="Arial" w:cs="Arial"/>
          <w:sz w:val="22"/>
          <w:szCs w:val="22"/>
        </w:rPr>
      </w:pPr>
      <w:r w:rsidRPr="002F5944">
        <w:rPr>
          <w:rFonts w:ascii="Arial" w:hAnsi="Arial" w:cs="Arial"/>
          <w:sz w:val="22"/>
          <w:szCs w:val="22"/>
          <w:lang w:val="ru-RU"/>
        </w:rPr>
        <w:t>Програм активности</w:t>
      </w:r>
      <w:r w:rsidRPr="002F5944">
        <w:rPr>
          <w:rFonts w:ascii="Arial" w:hAnsi="Arial" w:cs="Arial"/>
          <w:sz w:val="22"/>
          <w:szCs w:val="22"/>
        </w:rPr>
        <w:t xml:space="preserve"> (Методологију вођења Пројеката)</w:t>
      </w:r>
      <w:r w:rsidR="00205097" w:rsidRPr="00144578">
        <w:rPr>
          <w:rFonts w:ascii="Arial" w:hAnsi="Arial" w:cs="Arial"/>
          <w:sz w:val="22"/>
          <w:szCs w:val="22"/>
        </w:rPr>
        <w:t>.</w:t>
      </w:r>
    </w:p>
    <w:p w:rsidR="009E132F" w:rsidRPr="00882EB0" w:rsidRDefault="009E132F" w:rsidP="009E132F">
      <w:pPr>
        <w:suppressAutoHyphens w:val="0"/>
        <w:ind w:left="782"/>
        <w:jc w:val="both"/>
        <w:rPr>
          <w:rFonts w:ascii="Arial" w:hAnsi="Arial" w:cs="Arial"/>
          <w:sz w:val="22"/>
          <w:szCs w:val="22"/>
        </w:rPr>
      </w:pPr>
    </w:p>
    <w:p w:rsidR="00A3105B" w:rsidRPr="00882EB0" w:rsidRDefault="00A3105B" w:rsidP="00410A38">
      <w:pPr>
        <w:pStyle w:val="Heading10"/>
        <w:numPr>
          <w:ilvl w:val="1"/>
          <w:numId w:val="78"/>
        </w:numPr>
        <w:rPr>
          <w:rFonts w:cs="Arial"/>
        </w:rPr>
      </w:pPr>
      <w:bookmarkStart w:id="243" w:name="_Toc458412344"/>
      <w:bookmarkStart w:id="244" w:name="_Toc462157776"/>
      <w:r w:rsidRPr="00882EB0">
        <w:rPr>
          <w:rFonts w:cs="Arial"/>
        </w:rPr>
        <w:t>ИЗМЕНЕ ТОКОМ ТРАЈАЊА УГОВОРА</w:t>
      </w:r>
      <w:bookmarkEnd w:id="243"/>
      <w:bookmarkEnd w:id="244"/>
    </w:p>
    <w:p w:rsidR="00A3105B" w:rsidRPr="00882EB0" w:rsidRDefault="00A3105B" w:rsidP="00A3105B">
      <w:pPr>
        <w:jc w:val="both"/>
        <w:rPr>
          <w:rFonts w:ascii="Arial" w:hAnsi="Arial" w:cs="Arial"/>
          <w:sz w:val="22"/>
          <w:szCs w:val="22"/>
          <w:lang w:eastAsia="sr-Latn-CS"/>
        </w:rPr>
      </w:pPr>
    </w:p>
    <w:p w:rsidR="00A3105B" w:rsidRPr="00882EB0" w:rsidRDefault="00A3105B" w:rsidP="00A3105B">
      <w:pPr>
        <w:ind w:firstLine="709"/>
        <w:jc w:val="both"/>
        <w:rPr>
          <w:rFonts w:ascii="Arial" w:hAnsi="Arial" w:cs="Arial"/>
          <w:sz w:val="22"/>
          <w:szCs w:val="22"/>
          <w:lang w:eastAsia="sr-Latn-CS"/>
        </w:rPr>
      </w:pPr>
      <w:r w:rsidRPr="00882EB0">
        <w:rPr>
          <w:rFonts w:ascii="Arial" w:hAnsi="Arial" w:cs="Arial"/>
          <w:sz w:val="22"/>
          <w:szCs w:val="22"/>
          <w:lang w:eastAsia="sr-Latn-CS"/>
        </w:rPr>
        <w:t xml:space="preserve">Наручилац може након закључења </w:t>
      </w:r>
      <w:r w:rsidR="007C373D" w:rsidRPr="00882EB0">
        <w:rPr>
          <w:rFonts w:ascii="Arial" w:hAnsi="Arial" w:cs="Arial"/>
          <w:sz w:val="22"/>
          <w:szCs w:val="22"/>
          <w:lang w:eastAsia="sr-Latn-CS"/>
        </w:rPr>
        <w:t>У</w:t>
      </w:r>
      <w:r w:rsidRPr="00882EB0">
        <w:rPr>
          <w:rFonts w:ascii="Arial" w:hAnsi="Arial" w:cs="Arial"/>
          <w:sz w:val="22"/>
          <w:szCs w:val="22"/>
          <w:lang w:eastAsia="sr-Latn-CS"/>
        </w:rPr>
        <w:t xml:space="preserve">говора о јавној набавци без спровођења поступка јавне набавке повећати обим предмета набавке до лимита прописаног </w:t>
      </w:r>
      <w:r w:rsidRPr="00311170">
        <w:rPr>
          <w:rFonts w:ascii="Arial" w:hAnsi="Arial" w:cs="Arial"/>
          <w:sz w:val="22"/>
          <w:szCs w:val="22"/>
          <w:lang w:eastAsia="sr-Latn-CS"/>
        </w:rPr>
        <w:t>члан</w:t>
      </w:r>
      <w:r w:rsidRPr="00882EB0">
        <w:rPr>
          <w:rFonts w:ascii="Arial" w:hAnsi="Arial" w:cs="Arial"/>
          <w:sz w:val="22"/>
          <w:szCs w:val="22"/>
          <w:lang w:eastAsia="sr-Latn-CS"/>
        </w:rPr>
        <w:t>ом 115. став 1. Закона.</w:t>
      </w:r>
    </w:p>
    <w:p w:rsidR="00A3105B" w:rsidRPr="00882EB0" w:rsidRDefault="00A3105B" w:rsidP="00A3105B">
      <w:pPr>
        <w:tabs>
          <w:tab w:val="left" w:pos="709"/>
        </w:tabs>
        <w:jc w:val="both"/>
        <w:rPr>
          <w:rFonts w:ascii="Arial" w:hAnsi="Arial" w:cs="Arial"/>
          <w:bCs/>
          <w:sz w:val="22"/>
          <w:szCs w:val="22"/>
          <w:lang w:bidi="en-US"/>
        </w:rPr>
      </w:pPr>
      <w:r w:rsidRPr="00882EB0">
        <w:rPr>
          <w:rFonts w:ascii="Arial" w:hAnsi="Arial" w:cs="Arial"/>
          <w:bCs/>
          <w:szCs w:val="24"/>
          <w:lang w:bidi="en-US"/>
        </w:rPr>
        <w:tab/>
      </w:r>
      <w:r w:rsidRPr="00882EB0">
        <w:rPr>
          <w:rFonts w:ascii="Arial" w:hAnsi="Arial" w:cs="Arial"/>
          <w:bCs/>
          <w:sz w:val="22"/>
          <w:szCs w:val="22"/>
          <w:lang w:bidi="en-US"/>
        </w:rPr>
        <w:t xml:space="preserve">Рокови за извршење услуга су везани за рокове извршења радова од стране Извођача радова из </w:t>
      </w:r>
      <w:r w:rsidR="007C373D" w:rsidRPr="00882EB0">
        <w:rPr>
          <w:rFonts w:ascii="Arial" w:hAnsi="Arial" w:cs="Arial"/>
          <w:bCs/>
          <w:sz w:val="22"/>
          <w:szCs w:val="22"/>
          <w:lang w:bidi="en-US"/>
        </w:rPr>
        <w:t>Уговора за другу фазу</w:t>
      </w:r>
      <w:r w:rsidRPr="00882EB0">
        <w:rPr>
          <w:rFonts w:ascii="Arial" w:hAnsi="Arial" w:cs="Arial"/>
          <w:bCs/>
          <w:sz w:val="22"/>
          <w:szCs w:val="22"/>
          <w:lang w:bidi="en-US"/>
        </w:rPr>
        <w:t xml:space="preserve">. Рокови извршења услуга могу се мењати у складу са изменама рокова за извођење радова што ће бити регулисано анексом Уговора, а у складу са </w:t>
      </w:r>
      <w:r w:rsidRPr="00311170">
        <w:rPr>
          <w:rFonts w:ascii="Arial" w:hAnsi="Arial" w:cs="Arial"/>
          <w:bCs/>
          <w:sz w:val="22"/>
          <w:szCs w:val="22"/>
          <w:lang w:bidi="en-US"/>
        </w:rPr>
        <w:t>члан</w:t>
      </w:r>
      <w:r w:rsidRPr="00882EB0">
        <w:rPr>
          <w:rFonts w:ascii="Arial" w:hAnsi="Arial" w:cs="Arial"/>
          <w:bCs/>
          <w:sz w:val="22"/>
          <w:szCs w:val="22"/>
          <w:lang w:bidi="en-US"/>
        </w:rPr>
        <w:t xml:space="preserve">ом 115. став 2. Закона. </w:t>
      </w:r>
    </w:p>
    <w:p w:rsidR="00C15308" w:rsidRPr="00882EB0" w:rsidRDefault="00C15308" w:rsidP="00C15308">
      <w:pPr>
        <w:pStyle w:val="CommentText"/>
        <w:ind w:firstLine="720"/>
        <w:jc w:val="both"/>
        <w:rPr>
          <w:rFonts w:ascii="Arial" w:hAnsi="Arial" w:cs="Arial"/>
          <w:sz w:val="22"/>
          <w:szCs w:val="22"/>
        </w:rPr>
      </w:pPr>
      <w:r w:rsidRPr="00882EB0">
        <w:rPr>
          <w:rFonts w:ascii="Arial" w:eastAsia="Calibri" w:hAnsi="Arial" w:cs="Arial"/>
          <w:sz w:val="22"/>
          <w:szCs w:val="22"/>
        </w:rPr>
        <w:t xml:space="preserve">Измена Уговора о јавној набавци ће бити могућа у складу са </w:t>
      </w:r>
      <w:r w:rsidRPr="00311170">
        <w:rPr>
          <w:rFonts w:ascii="Arial" w:eastAsia="Calibri" w:hAnsi="Arial" w:cs="Arial"/>
          <w:sz w:val="22"/>
          <w:szCs w:val="22"/>
        </w:rPr>
        <w:t>члан</w:t>
      </w:r>
      <w:r w:rsidRPr="00882EB0">
        <w:rPr>
          <w:rFonts w:ascii="Arial" w:eastAsia="Calibri" w:hAnsi="Arial" w:cs="Arial"/>
          <w:sz w:val="22"/>
          <w:szCs w:val="22"/>
        </w:rPr>
        <w:t xml:space="preserve">ом 115. став 2. Закона и у делу </w:t>
      </w:r>
      <w:r w:rsidR="00A620A7">
        <w:rPr>
          <w:rFonts w:ascii="Arial" w:hAnsi="Arial" w:cs="Arial"/>
          <w:bCs/>
          <w:sz w:val="22"/>
          <w:szCs w:val="22"/>
          <w:lang w:bidi="en-US"/>
        </w:rPr>
        <w:t>уговорене цене</w:t>
      </w:r>
      <w:r w:rsidR="00D11AEF">
        <w:rPr>
          <w:rFonts w:ascii="Arial" w:hAnsi="Arial" w:cs="Arial"/>
          <w:bCs/>
          <w:sz w:val="22"/>
          <w:szCs w:val="22"/>
          <w:lang w:bidi="en-US"/>
        </w:rPr>
        <w:t>, као</w:t>
      </w:r>
      <w:r w:rsidR="00A620A7">
        <w:rPr>
          <w:rFonts w:ascii="Arial" w:hAnsi="Arial" w:cs="Arial"/>
          <w:bCs/>
          <w:sz w:val="22"/>
          <w:szCs w:val="22"/>
          <w:lang w:bidi="en-US"/>
        </w:rPr>
        <w:t xml:space="preserve"> и </w:t>
      </w:r>
      <w:r w:rsidRPr="00882EB0">
        <w:rPr>
          <w:rFonts w:ascii="Arial" w:eastAsia="Calibri" w:hAnsi="Arial" w:cs="Arial"/>
          <w:sz w:val="22"/>
          <w:szCs w:val="22"/>
        </w:rPr>
        <w:t>Описа и врсте услуга</w:t>
      </w:r>
      <w:r w:rsidR="00A620A7">
        <w:rPr>
          <w:rFonts w:ascii="Arial" w:eastAsia="Calibri" w:hAnsi="Arial" w:cs="Arial"/>
          <w:sz w:val="22"/>
          <w:szCs w:val="22"/>
        </w:rPr>
        <w:t>,</w:t>
      </w:r>
      <w:r w:rsidRPr="00882EB0">
        <w:rPr>
          <w:rFonts w:ascii="Arial" w:eastAsia="Calibri" w:hAnsi="Arial" w:cs="Arial"/>
          <w:sz w:val="22"/>
          <w:szCs w:val="22"/>
        </w:rPr>
        <w:t xml:space="preserve"> који ће чинити Прилог 2. Уговора, из објективних разлога који се могу огледати у </w:t>
      </w:r>
      <w:r w:rsidRPr="00882EB0">
        <w:rPr>
          <w:rFonts w:ascii="Arial" w:hAnsi="Arial" w:cs="Arial"/>
          <w:sz w:val="22"/>
          <w:szCs w:val="22"/>
        </w:rPr>
        <w:t xml:space="preserve"> следећем:</w:t>
      </w:r>
    </w:p>
    <w:p w:rsidR="00C15308" w:rsidRPr="00882EB0" w:rsidRDefault="00C15308" w:rsidP="00245D1E">
      <w:pPr>
        <w:pStyle w:val="CommentText"/>
        <w:numPr>
          <w:ilvl w:val="0"/>
          <w:numId w:val="81"/>
        </w:numPr>
        <w:jc w:val="both"/>
        <w:rPr>
          <w:rFonts w:ascii="Arial" w:hAnsi="Arial" w:cs="Arial"/>
          <w:sz w:val="22"/>
          <w:szCs w:val="22"/>
        </w:rPr>
      </w:pPr>
      <w:r w:rsidRPr="00882EB0">
        <w:rPr>
          <w:rFonts w:ascii="Arial" w:hAnsi="Arial" w:cs="Arial"/>
          <w:sz w:val="22"/>
          <w:szCs w:val="22"/>
        </w:rPr>
        <w:t xml:space="preserve">услед потребе за већим бројем </w:t>
      </w:r>
      <w:r w:rsidR="00BF1DDA" w:rsidRPr="00882EB0">
        <w:rPr>
          <w:rFonts w:ascii="Arial" w:hAnsi="Arial" w:cs="Arial"/>
          <w:sz w:val="22"/>
          <w:szCs w:val="22"/>
        </w:rPr>
        <w:t>контрол</w:t>
      </w:r>
      <w:r w:rsidR="00BF1DDA">
        <w:rPr>
          <w:rFonts w:ascii="Arial" w:hAnsi="Arial" w:cs="Arial"/>
          <w:sz w:val="22"/>
          <w:szCs w:val="22"/>
        </w:rPr>
        <w:t>исања</w:t>
      </w:r>
      <w:r w:rsidR="00BF1DDA" w:rsidRPr="00882EB0">
        <w:rPr>
          <w:rFonts w:ascii="Arial" w:hAnsi="Arial" w:cs="Arial"/>
          <w:sz w:val="22"/>
          <w:szCs w:val="22"/>
        </w:rPr>
        <w:t xml:space="preserve"> </w:t>
      </w:r>
      <w:r w:rsidRPr="00882EB0">
        <w:rPr>
          <w:rFonts w:ascii="Arial" w:hAnsi="Arial" w:cs="Arial"/>
          <w:sz w:val="22"/>
          <w:szCs w:val="22"/>
        </w:rPr>
        <w:t>од уговорених,</w:t>
      </w:r>
    </w:p>
    <w:p w:rsidR="00C15308" w:rsidRPr="00882EB0" w:rsidRDefault="00C15308" w:rsidP="00245D1E">
      <w:pPr>
        <w:pStyle w:val="CommentText"/>
        <w:numPr>
          <w:ilvl w:val="0"/>
          <w:numId w:val="81"/>
        </w:numPr>
        <w:jc w:val="both"/>
        <w:rPr>
          <w:rFonts w:ascii="Arial" w:hAnsi="Arial" w:cs="Arial"/>
          <w:sz w:val="22"/>
          <w:szCs w:val="22"/>
        </w:rPr>
      </w:pPr>
      <w:r w:rsidRPr="00882EB0">
        <w:rPr>
          <w:rFonts w:ascii="Arial" w:hAnsi="Arial" w:cs="Arial"/>
          <w:sz w:val="22"/>
          <w:szCs w:val="22"/>
        </w:rPr>
        <w:t>измене уговореног Термин плана са Извођачем</w:t>
      </w:r>
      <w:r w:rsidR="005A7187" w:rsidRPr="00882EB0">
        <w:rPr>
          <w:rFonts w:ascii="Arial" w:hAnsi="Arial" w:cs="Arial"/>
          <w:sz w:val="22"/>
          <w:szCs w:val="22"/>
        </w:rPr>
        <w:t xml:space="preserve"> радова</w:t>
      </w:r>
      <w:r w:rsidRPr="00882EB0">
        <w:rPr>
          <w:rFonts w:ascii="Arial" w:hAnsi="Arial" w:cs="Arial"/>
          <w:sz w:val="22"/>
          <w:szCs w:val="22"/>
        </w:rPr>
        <w:t>;</w:t>
      </w:r>
    </w:p>
    <w:p w:rsidR="00C15308" w:rsidRPr="00882EB0" w:rsidRDefault="00C15308" w:rsidP="00245D1E">
      <w:pPr>
        <w:pStyle w:val="CommentText"/>
        <w:numPr>
          <w:ilvl w:val="0"/>
          <w:numId w:val="81"/>
        </w:numPr>
        <w:jc w:val="both"/>
        <w:rPr>
          <w:rFonts w:ascii="Arial" w:hAnsi="Arial" w:cs="Arial"/>
          <w:sz w:val="22"/>
          <w:szCs w:val="22"/>
        </w:rPr>
      </w:pPr>
      <w:r w:rsidRPr="00882EB0">
        <w:rPr>
          <w:rFonts w:ascii="Arial" w:hAnsi="Arial" w:cs="Arial"/>
          <w:sz w:val="22"/>
          <w:szCs w:val="22"/>
        </w:rPr>
        <w:lastRenderedPageBreak/>
        <w:t xml:space="preserve">услед дугог рока извршења </w:t>
      </w:r>
      <w:r w:rsidR="00183007" w:rsidRPr="00882EB0">
        <w:rPr>
          <w:rFonts w:ascii="Arial" w:hAnsi="Arial" w:cs="Arial"/>
          <w:sz w:val="22"/>
          <w:szCs w:val="22"/>
        </w:rPr>
        <w:t>У</w:t>
      </w:r>
      <w:r w:rsidRPr="00882EB0">
        <w:rPr>
          <w:rFonts w:ascii="Arial" w:hAnsi="Arial" w:cs="Arial"/>
          <w:sz w:val="22"/>
          <w:szCs w:val="22"/>
        </w:rPr>
        <w:t xml:space="preserve">говорних обавеза Извођача </w:t>
      </w:r>
      <w:r w:rsidR="00B129E9" w:rsidRPr="00882EB0">
        <w:rPr>
          <w:rFonts w:ascii="Arial" w:hAnsi="Arial" w:cs="Arial"/>
          <w:sz w:val="22"/>
          <w:szCs w:val="22"/>
        </w:rPr>
        <w:t>радова</w:t>
      </w:r>
      <w:r w:rsidR="00A620A7">
        <w:rPr>
          <w:rFonts w:ascii="Arial" w:hAnsi="Arial" w:cs="Arial"/>
          <w:sz w:val="22"/>
          <w:szCs w:val="22"/>
        </w:rPr>
        <w:t xml:space="preserve"> током ког </w:t>
      </w:r>
      <w:r w:rsidRPr="00882EB0">
        <w:rPr>
          <w:rFonts w:ascii="Arial" w:hAnsi="Arial" w:cs="Arial"/>
          <w:sz w:val="22"/>
          <w:szCs w:val="22"/>
        </w:rPr>
        <w:t>наступи измена релевантних закона, стандарда, прописа;</w:t>
      </w:r>
    </w:p>
    <w:p w:rsidR="00C15308" w:rsidRPr="00882EB0" w:rsidRDefault="00C15308" w:rsidP="00245D1E">
      <w:pPr>
        <w:pStyle w:val="ListParagraph"/>
        <w:numPr>
          <w:ilvl w:val="0"/>
          <w:numId w:val="81"/>
        </w:numPr>
        <w:suppressAutoHyphens/>
        <w:spacing w:after="0" w:line="240" w:lineRule="auto"/>
        <w:contextualSpacing w:val="0"/>
        <w:jc w:val="both"/>
        <w:rPr>
          <w:rFonts w:ascii="Arial" w:eastAsia="Calibri" w:hAnsi="Arial" w:cs="Arial"/>
          <w:szCs w:val="22"/>
        </w:rPr>
      </w:pPr>
      <w:r w:rsidRPr="00882EB0">
        <w:rPr>
          <w:rFonts w:ascii="Arial" w:hAnsi="Arial" w:cs="Arial"/>
          <w:szCs w:val="22"/>
        </w:rPr>
        <w:t>у случају да је Наручилац превидео неке активности</w:t>
      </w:r>
      <w:r w:rsidR="00A620A7">
        <w:rPr>
          <w:rFonts w:ascii="Arial" w:hAnsi="Arial" w:cs="Arial"/>
          <w:szCs w:val="22"/>
          <w:lang w:val="sr-Cyrl-CS"/>
        </w:rPr>
        <w:t>,</w:t>
      </w:r>
      <w:r w:rsidRPr="00882EB0">
        <w:rPr>
          <w:rFonts w:ascii="Arial" w:hAnsi="Arial" w:cs="Arial"/>
          <w:szCs w:val="22"/>
        </w:rPr>
        <w:t xml:space="preserve"> а за којима се јави потреба</w:t>
      </w:r>
      <w:r w:rsidRPr="00882EB0">
        <w:rPr>
          <w:rFonts w:ascii="Arial" w:eastAsia="Calibri" w:hAnsi="Arial" w:cs="Arial"/>
          <w:szCs w:val="22"/>
        </w:rPr>
        <w:t>.</w:t>
      </w:r>
    </w:p>
    <w:p w:rsidR="00A3105B" w:rsidRPr="00882EB0" w:rsidRDefault="00A3105B" w:rsidP="00A3105B">
      <w:pPr>
        <w:ind w:firstLine="709"/>
        <w:jc w:val="both"/>
        <w:rPr>
          <w:rFonts w:ascii="Arial" w:hAnsi="Arial" w:cs="Arial"/>
          <w:sz w:val="22"/>
          <w:szCs w:val="22"/>
          <w:lang w:eastAsia="sr-Latn-CS"/>
        </w:rPr>
      </w:pPr>
      <w:r w:rsidRPr="00882EB0">
        <w:rPr>
          <w:rFonts w:ascii="Arial" w:hAnsi="Arial" w:cs="Arial"/>
          <w:sz w:val="22"/>
          <w:szCs w:val="22"/>
          <w:lang w:eastAsia="sr-Latn-CS"/>
        </w:rPr>
        <w:t xml:space="preserve">У наведеном случају Наручилац ће донети Одлуку о измени </w:t>
      </w:r>
      <w:r w:rsidR="003462D6" w:rsidRPr="00882EB0">
        <w:rPr>
          <w:rFonts w:ascii="Arial" w:hAnsi="Arial" w:cs="Arial"/>
          <w:sz w:val="22"/>
          <w:szCs w:val="22"/>
          <w:lang w:eastAsia="sr-Latn-CS"/>
        </w:rPr>
        <w:t>У</w:t>
      </w:r>
      <w:r w:rsidRPr="00882EB0">
        <w:rPr>
          <w:rFonts w:ascii="Arial" w:hAnsi="Arial" w:cs="Arial"/>
          <w:sz w:val="22"/>
          <w:szCs w:val="22"/>
          <w:lang w:eastAsia="sr-Latn-CS"/>
        </w:rPr>
        <w:t>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A3105B" w:rsidRPr="00325FD7" w:rsidRDefault="00A3105B" w:rsidP="00325FD7"/>
    <w:p w:rsidR="005F57AB" w:rsidRPr="00882EB0" w:rsidRDefault="005F57AB" w:rsidP="00410A38">
      <w:pPr>
        <w:pStyle w:val="Heading10"/>
        <w:numPr>
          <w:ilvl w:val="1"/>
          <w:numId w:val="78"/>
        </w:numPr>
        <w:rPr>
          <w:rFonts w:cs="Arial"/>
        </w:rPr>
      </w:pPr>
      <w:bookmarkStart w:id="245" w:name="_Toc458412345"/>
      <w:bookmarkStart w:id="246" w:name="_Toc462157777"/>
      <w:r w:rsidRPr="00882EB0">
        <w:rPr>
          <w:rFonts w:cs="Arial"/>
        </w:rPr>
        <w:t>ЗАШТИТА ПРАВА ПОНУЂАЧА</w:t>
      </w:r>
      <w:bookmarkEnd w:id="245"/>
      <w:bookmarkEnd w:id="246"/>
    </w:p>
    <w:p w:rsidR="005F57AB" w:rsidRPr="00882EB0" w:rsidRDefault="005F57AB" w:rsidP="005F57AB">
      <w:pPr>
        <w:jc w:val="both"/>
        <w:rPr>
          <w:rFonts w:ascii="Arial" w:hAnsi="Arial" w:cs="Arial"/>
          <w:sz w:val="22"/>
          <w:szCs w:val="22"/>
        </w:rPr>
      </w:pPr>
    </w:p>
    <w:p w:rsidR="00A3105B" w:rsidRPr="00882EB0" w:rsidRDefault="00A3105B" w:rsidP="00B1301C">
      <w:pPr>
        <w:ind w:firstLine="720"/>
        <w:jc w:val="both"/>
        <w:rPr>
          <w:rFonts w:ascii="Arial" w:hAnsi="Arial" w:cs="Arial"/>
          <w:sz w:val="22"/>
          <w:szCs w:val="22"/>
        </w:rPr>
      </w:pPr>
      <w:r w:rsidRPr="00882EB0">
        <w:rPr>
          <w:rFonts w:ascii="Arial" w:hAnsi="Arial" w:cs="Arial"/>
          <w:sz w:val="22"/>
          <w:szCs w:val="22"/>
        </w:rPr>
        <w:t>Захтев за заштиту права може се поднети у току целог поступка јавне набавке, против сваке радње, осим ако Законом није другачије одређено.</w:t>
      </w:r>
    </w:p>
    <w:p w:rsidR="00A3105B" w:rsidRPr="00882EB0" w:rsidRDefault="00A3105B" w:rsidP="00B1301C">
      <w:pPr>
        <w:ind w:firstLine="720"/>
        <w:jc w:val="both"/>
        <w:rPr>
          <w:rFonts w:ascii="Arial" w:hAnsi="Arial" w:cs="Arial"/>
          <w:sz w:val="22"/>
          <w:szCs w:val="22"/>
        </w:rPr>
      </w:pPr>
      <w:r w:rsidRPr="00882EB0">
        <w:rPr>
          <w:rFonts w:ascii="Arial" w:hAnsi="Arial" w:cs="Arial"/>
          <w:sz w:val="22"/>
          <w:szCs w:val="22"/>
          <w:lang w:eastAsia="sr-Latn-CS"/>
        </w:rPr>
        <w:t xml:space="preserve">Захтев за заштиту права може да поднесе понуђач, односно заинтересовано лице, који има интерес за доделу </w:t>
      </w:r>
      <w:r w:rsidR="003462D6" w:rsidRPr="00882EB0">
        <w:rPr>
          <w:rFonts w:ascii="Arial" w:hAnsi="Arial" w:cs="Arial"/>
          <w:sz w:val="22"/>
          <w:szCs w:val="22"/>
          <w:lang w:eastAsia="sr-Latn-CS"/>
        </w:rPr>
        <w:t>У</w:t>
      </w:r>
      <w:r w:rsidRPr="00882EB0">
        <w:rPr>
          <w:rFonts w:ascii="Arial" w:hAnsi="Arial" w:cs="Arial"/>
          <w:sz w:val="22"/>
          <w:szCs w:val="22"/>
          <w:lang w:eastAsia="sr-Latn-CS"/>
        </w:rPr>
        <w:t>говора, у конкретном поступку јавне набавке и који је претрпео или би могао да претрпи штету због поступања Наручиоца противно одредбама Закона.</w:t>
      </w:r>
    </w:p>
    <w:p w:rsidR="00A3105B" w:rsidRPr="00882EB0" w:rsidRDefault="00A3105B" w:rsidP="00B1301C">
      <w:pPr>
        <w:ind w:firstLine="720"/>
        <w:jc w:val="both"/>
        <w:rPr>
          <w:rFonts w:ascii="Arial" w:hAnsi="Arial" w:cs="Arial"/>
          <w:sz w:val="22"/>
          <w:szCs w:val="22"/>
        </w:rPr>
      </w:pPr>
      <w:r w:rsidRPr="00882EB0">
        <w:rPr>
          <w:rFonts w:ascii="Arial" w:hAnsi="Arial" w:cs="Arial"/>
          <w:sz w:val="22"/>
          <w:szCs w:val="22"/>
        </w:rPr>
        <w:t>Захтев за заштиту права се подноси Наручиоцу, са назнаком „Захтев за заштиту права</w:t>
      </w:r>
      <w:r w:rsidR="00F754E1">
        <w:rPr>
          <w:rFonts w:ascii="Arial" w:hAnsi="Arial" w:cs="Arial"/>
          <w:sz w:val="22"/>
          <w:szCs w:val="22"/>
          <w:lang w:val="sr-Cyrl-RS"/>
        </w:rPr>
        <w:t>“</w:t>
      </w:r>
      <w:r w:rsidRPr="00882EB0">
        <w:rPr>
          <w:rFonts w:ascii="Arial" w:hAnsi="Arial" w:cs="Arial"/>
          <w:sz w:val="22"/>
          <w:szCs w:val="22"/>
        </w:rPr>
        <w:t xml:space="preserve"> јн. бр. </w:t>
      </w:r>
      <w:r w:rsidR="004A76C0" w:rsidRPr="002F5944">
        <w:rPr>
          <w:rFonts w:ascii="Arial" w:eastAsia="TimesNewRomanPS-BoldMT" w:hAnsi="Arial"/>
          <w:kern w:val="1"/>
          <w:sz w:val="22"/>
        </w:rPr>
        <w:t>1000/</w:t>
      </w:r>
      <w:r w:rsidR="002F5944" w:rsidRPr="002F5944">
        <w:rPr>
          <w:rFonts w:ascii="Arial" w:eastAsia="TimesNewRomanPS-BoldMT" w:hAnsi="Arial"/>
          <w:kern w:val="1"/>
          <w:sz w:val="22"/>
          <w:lang w:val="en-US"/>
        </w:rPr>
        <w:t>0150/2016</w:t>
      </w:r>
      <w:r w:rsidRPr="00882EB0">
        <w:rPr>
          <w:rFonts w:ascii="Arial" w:hAnsi="Arial" w:cs="Arial"/>
          <w:sz w:val="22"/>
          <w:szCs w:val="22"/>
        </w:rPr>
        <w:t>“.</w:t>
      </w:r>
    </w:p>
    <w:p w:rsidR="00A3105B" w:rsidRPr="00882EB0" w:rsidRDefault="00A3105B" w:rsidP="00B1301C">
      <w:pPr>
        <w:ind w:firstLine="720"/>
        <w:jc w:val="both"/>
        <w:rPr>
          <w:rFonts w:ascii="Arial" w:hAnsi="Arial" w:cs="Arial"/>
          <w:sz w:val="22"/>
          <w:szCs w:val="22"/>
        </w:rPr>
      </w:pPr>
      <w:r w:rsidRPr="00882EB0">
        <w:rPr>
          <w:rFonts w:ascii="Arial" w:hAnsi="Arial" w:cs="Arial"/>
          <w:sz w:val="22"/>
          <w:szCs w:val="22"/>
        </w:rPr>
        <w:t>Копију захтева за заштиту права подносилац истовремено доставља Републичкој комисији за заштиту права у поступцима јавних набавки, на адресу: 11000 Београд, Немањина 22-26.</w:t>
      </w:r>
    </w:p>
    <w:p w:rsidR="00A3105B" w:rsidRPr="00882EB0" w:rsidRDefault="00A3105B" w:rsidP="00B1301C">
      <w:pPr>
        <w:ind w:firstLine="714"/>
        <w:jc w:val="both"/>
        <w:rPr>
          <w:rFonts w:ascii="Arial" w:hAnsi="Arial" w:cs="Arial"/>
          <w:sz w:val="22"/>
          <w:szCs w:val="22"/>
        </w:rPr>
      </w:pPr>
      <w:r w:rsidRPr="00882EB0">
        <w:rPr>
          <w:rFonts w:ascii="Arial" w:hAnsi="Arial" w:cs="Arial"/>
          <w:sz w:val="22"/>
          <w:szCs w:val="22"/>
        </w:rPr>
        <w:t>Захтев за заштиту права садржи:</w:t>
      </w:r>
    </w:p>
    <w:p w:rsidR="00A3105B" w:rsidRPr="00882EB0" w:rsidRDefault="00A3105B" w:rsidP="00245D1E">
      <w:pPr>
        <w:pStyle w:val="ListParagraph"/>
        <w:numPr>
          <w:ilvl w:val="0"/>
          <w:numId w:val="77"/>
        </w:numPr>
        <w:spacing w:after="0" w:line="240" w:lineRule="auto"/>
        <w:ind w:left="714" w:hanging="357"/>
        <w:rPr>
          <w:rFonts w:ascii="Arial" w:hAnsi="Arial" w:cs="Arial"/>
          <w:szCs w:val="22"/>
          <w:lang w:eastAsia="sr-Latn-CS"/>
        </w:rPr>
      </w:pPr>
      <w:r w:rsidRPr="00882EB0">
        <w:rPr>
          <w:rFonts w:ascii="Arial" w:hAnsi="Arial" w:cs="Arial"/>
          <w:szCs w:val="22"/>
          <w:lang w:eastAsia="sr-Latn-CS"/>
        </w:rPr>
        <w:t xml:space="preserve">назив и адресу подносиоца захтева и лице за контакт; </w:t>
      </w:r>
    </w:p>
    <w:p w:rsidR="00A3105B" w:rsidRPr="00882EB0" w:rsidRDefault="00A3105B" w:rsidP="00245D1E">
      <w:pPr>
        <w:pStyle w:val="ListParagraph"/>
        <w:numPr>
          <w:ilvl w:val="0"/>
          <w:numId w:val="77"/>
        </w:numPr>
        <w:spacing w:after="0" w:line="240" w:lineRule="auto"/>
        <w:ind w:left="714" w:hanging="357"/>
        <w:rPr>
          <w:rFonts w:ascii="Arial" w:hAnsi="Arial" w:cs="Arial"/>
          <w:szCs w:val="22"/>
          <w:lang w:eastAsia="sr-Latn-CS"/>
        </w:rPr>
      </w:pPr>
      <w:r w:rsidRPr="00882EB0">
        <w:rPr>
          <w:rFonts w:ascii="Arial" w:hAnsi="Arial" w:cs="Arial"/>
          <w:szCs w:val="22"/>
          <w:lang w:eastAsia="sr-Latn-CS"/>
        </w:rPr>
        <w:t xml:space="preserve">назив и адресу </w:t>
      </w:r>
      <w:r w:rsidR="00FF3B53" w:rsidRPr="00882EB0">
        <w:rPr>
          <w:rFonts w:ascii="Arial" w:hAnsi="Arial" w:cs="Arial"/>
          <w:szCs w:val="22"/>
          <w:lang w:eastAsia="sr-Latn-CS"/>
        </w:rPr>
        <w:t>Н</w:t>
      </w:r>
      <w:r w:rsidRPr="00882EB0">
        <w:rPr>
          <w:rFonts w:ascii="Arial" w:hAnsi="Arial" w:cs="Arial"/>
          <w:szCs w:val="22"/>
          <w:lang w:eastAsia="sr-Latn-CS"/>
        </w:rPr>
        <w:t xml:space="preserve">аручиоца; </w:t>
      </w:r>
    </w:p>
    <w:p w:rsidR="00A3105B" w:rsidRPr="00882EB0" w:rsidRDefault="00A3105B" w:rsidP="00245D1E">
      <w:pPr>
        <w:pStyle w:val="ListParagraph"/>
        <w:numPr>
          <w:ilvl w:val="0"/>
          <w:numId w:val="77"/>
        </w:numPr>
        <w:spacing w:after="0" w:line="240" w:lineRule="auto"/>
        <w:ind w:left="714" w:hanging="357"/>
        <w:rPr>
          <w:rFonts w:ascii="Arial" w:hAnsi="Arial" w:cs="Arial"/>
          <w:szCs w:val="22"/>
          <w:lang w:eastAsia="sr-Latn-CS"/>
        </w:rPr>
      </w:pPr>
      <w:r w:rsidRPr="00882EB0">
        <w:rPr>
          <w:rFonts w:ascii="Arial" w:hAnsi="Arial" w:cs="Arial"/>
          <w:szCs w:val="22"/>
          <w:lang w:eastAsia="sr-Latn-CS"/>
        </w:rPr>
        <w:t xml:space="preserve">податке о јавној набавци која је предмет захтева, односно о одлуци </w:t>
      </w:r>
      <w:r w:rsidR="00FF3B53" w:rsidRPr="00882EB0">
        <w:rPr>
          <w:rFonts w:ascii="Arial" w:hAnsi="Arial" w:cs="Arial"/>
          <w:szCs w:val="22"/>
          <w:lang w:eastAsia="sr-Latn-CS"/>
        </w:rPr>
        <w:t>Н</w:t>
      </w:r>
      <w:r w:rsidRPr="00882EB0">
        <w:rPr>
          <w:rFonts w:ascii="Arial" w:hAnsi="Arial" w:cs="Arial"/>
          <w:szCs w:val="22"/>
          <w:lang w:eastAsia="sr-Latn-CS"/>
        </w:rPr>
        <w:t xml:space="preserve">аручиоца; </w:t>
      </w:r>
    </w:p>
    <w:p w:rsidR="00A3105B" w:rsidRPr="00882EB0" w:rsidRDefault="00A3105B" w:rsidP="00245D1E">
      <w:pPr>
        <w:pStyle w:val="ListParagraph"/>
        <w:numPr>
          <w:ilvl w:val="0"/>
          <w:numId w:val="77"/>
        </w:numPr>
        <w:spacing w:after="0" w:line="240" w:lineRule="auto"/>
        <w:ind w:left="714" w:hanging="357"/>
        <w:rPr>
          <w:rFonts w:ascii="Arial" w:hAnsi="Arial" w:cs="Arial"/>
          <w:szCs w:val="22"/>
          <w:lang w:eastAsia="sr-Latn-CS"/>
        </w:rPr>
      </w:pPr>
      <w:r w:rsidRPr="00882EB0">
        <w:rPr>
          <w:rFonts w:ascii="Arial" w:hAnsi="Arial" w:cs="Arial"/>
          <w:szCs w:val="22"/>
          <w:lang w:eastAsia="sr-Latn-CS"/>
        </w:rPr>
        <w:t xml:space="preserve">повреде прописа којима се уређује поступак јавне набавке; </w:t>
      </w:r>
    </w:p>
    <w:p w:rsidR="00A3105B" w:rsidRPr="00882EB0" w:rsidRDefault="00A3105B" w:rsidP="00245D1E">
      <w:pPr>
        <w:pStyle w:val="ListParagraph"/>
        <w:numPr>
          <w:ilvl w:val="0"/>
          <w:numId w:val="77"/>
        </w:numPr>
        <w:spacing w:after="0" w:line="240" w:lineRule="auto"/>
        <w:ind w:left="714" w:hanging="357"/>
        <w:rPr>
          <w:rFonts w:ascii="Arial" w:hAnsi="Arial" w:cs="Arial"/>
          <w:szCs w:val="22"/>
          <w:lang w:eastAsia="sr-Latn-CS"/>
        </w:rPr>
      </w:pPr>
      <w:r w:rsidRPr="00882EB0">
        <w:rPr>
          <w:rFonts w:ascii="Arial" w:hAnsi="Arial" w:cs="Arial"/>
          <w:szCs w:val="22"/>
          <w:lang w:eastAsia="sr-Latn-CS"/>
        </w:rPr>
        <w:t xml:space="preserve">чињенице и доказе којима се повреде доказују; </w:t>
      </w:r>
    </w:p>
    <w:p w:rsidR="00A3105B" w:rsidRPr="00882EB0" w:rsidRDefault="00A3105B" w:rsidP="00245D1E">
      <w:pPr>
        <w:pStyle w:val="ListParagraph"/>
        <w:numPr>
          <w:ilvl w:val="0"/>
          <w:numId w:val="77"/>
        </w:numPr>
        <w:spacing w:after="0" w:line="240" w:lineRule="auto"/>
        <w:ind w:left="714" w:hanging="357"/>
        <w:rPr>
          <w:rFonts w:ascii="Arial" w:hAnsi="Arial" w:cs="Arial"/>
          <w:szCs w:val="22"/>
          <w:lang w:eastAsia="sr-Latn-CS"/>
        </w:rPr>
      </w:pPr>
      <w:r w:rsidRPr="00882EB0">
        <w:rPr>
          <w:rFonts w:ascii="Arial" w:hAnsi="Arial" w:cs="Arial"/>
          <w:szCs w:val="22"/>
          <w:lang w:eastAsia="sr-Latn-CS"/>
        </w:rPr>
        <w:t xml:space="preserve">потврду о уплати таксе из </w:t>
      </w:r>
      <w:r w:rsidRPr="00311170">
        <w:rPr>
          <w:rFonts w:ascii="Arial" w:hAnsi="Arial" w:cs="Arial"/>
          <w:szCs w:val="22"/>
          <w:lang w:eastAsia="sr-Latn-CS"/>
        </w:rPr>
        <w:t>члан</w:t>
      </w:r>
      <w:r w:rsidRPr="00882EB0">
        <w:rPr>
          <w:rFonts w:ascii="Arial" w:hAnsi="Arial" w:cs="Arial"/>
          <w:szCs w:val="22"/>
          <w:lang w:eastAsia="sr-Latn-CS"/>
        </w:rPr>
        <w:t xml:space="preserve">а 156. </w:t>
      </w:r>
      <w:r w:rsidR="00312371">
        <w:rPr>
          <w:rFonts w:ascii="Arial" w:hAnsi="Arial" w:cs="Arial"/>
          <w:szCs w:val="22"/>
          <w:lang w:val="sr-Cyrl-CS" w:eastAsia="sr-Latn-CS"/>
        </w:rPr>
        <w:t>З</w:t>
      </w:r>
      <w:r w:rsidRPr="00882EB0">
        <w:rPr>
          <w:rFonts w:ascii="Arial" w:hAnsi="Arial" w:cs="Arial"/>
          <w:szCs w:val="22"/>
          <w:lang w:eastAsia="sr-Latn-CS"/>
        </w:rPr>
        <w:t>акона</w:t>
      </w:r>
      <w:r w:rsidR="00312371">
        <w:rPr>
          <w:rFonts w:ascii="Arial" w:hAnsi="Arial" w:cs="Arial"/>
          <w:szCs w:val="22"/>
          <w:lang w:val="sr-Cyrl-CS" w:eastAsia="sr-Latn-CS"/>
        </w:rPr>
        <w:t>;</w:t>
      </w:r>
      <w:r w:rsidRPr="00882EB0">
        <w:rPr>
          <w:rFonts w:ascii="Arial" w:hAnsi="Arial" w:cs="Arial"/>
          <w:szCs w:val="22"/>
          <w:lang w:eastAsia="sr-Latn-CS"/>
        </w:rPr>
        <w:t xml:space="preserve"> </w:t>
      </w:r>
    </w:p>
    <w:p w:rsidR="00A3105B" w:rsidRPr="00882EB0" w:rsidRDefault="00A3105B" w:rsidP="00245D1E">
      <w:pPr>
        <w:pStyle w:val="ListParagraph"/>
        <w:numPr>
          <w:ilvl w:val="0"/>
          <w:numId w:val="77"/>
        </w:numPr>
        <w:spacing w:after="0" w:line="240" w:lineRule="auto"/>
        <w:ind w:left="714" w:hanging="357"/>
        <w:rPr>
          <w:rFonts w:ascii="Arial" w:hAnsi="Arial" w:cs="Arial"/>
          <w:szCs w:val="22"/>
          <w:lang w:eastAsia="sr-Latn-CS"/>
        </w:rPr>
      </w:pPr>
      <w:r w:rsidRPr="00882EB0">
        <w:rPr>
          <w:rFonts w:ascii="Arial" w:hAnsi="Arial" w:cs="Arial"/>
          <w:szCs w:val="22"/>
          <w:lang w:eastAsia="sr-Latn-CS"/>
        </w:rPr>
        <w:t xml:space="preserve">потпис подносиоца. </w:t>
      </w:r>
    </w:p>
    <w:p w:rsidR="00A3105B" w:rsidRPr="00882EB0" w:rsidRDefault="00A3105B" w:rsidP="00B1301C">
      <w:pPr>
        <w:ind w:firstLine="714"/>
        <w:jc w:val="both"/>
        <w:rPr>
          <w:rFonts w:ascii="Arial" w:hAnsi="Arial" w:cs="Arial"/>
          <w:sz w:val="22"/>
          <w:szCs w:val="22"/>
        </w:rPr>
      </w:pPr>
      <w:r w:rsidRPr="00882EB0">
        <w:rPr>
          <w:rFonts w:ascii="Arial" w:hAnsi="Arial" w:cs="Arial"/>
          <w:sz w:val="22"/>
          <w:szCs w:val="22"/>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седам дана пре истека рока за подношење понуда, без обзира на начин достављања, </w:t>
      </w:r>
      <w:r w:rsidRPr="00882EB0">
        <w:rPr>
          <w:rFonts w:ascii="Arial" w:hAnsi="Arial" w:cs="Arial"/>
          <w:sz w:val="22"/>
          <w:szCs w:val="22"/>
          <w:lang w:eastAsia="sr-Latn-CS"/>
        </w:rPr>
        <w:t xml:space="preserve">и уколико је подносилац захтева у складу са </w:t>
      </w:r>
      <w:r w:rsidRPr="00311170">
        <w:rPr>
          <w:rFonts w:ascii="Arial" w:hAnsi="Arial" w:cs="Arial"/>
          <w:sz w:val="22"/>
          <w:szCs w:val="22"/>
          <w:lang w:eastAsia="sr-Latn-CS"/>
        </w:rPr>
        <w:t>члан</w:t>
      </w:r>
      <w:r w:rsidRPr="00882EB0">
        <w:rPr>
          <w:rFonts w:ascii="Arial" w:hAnsi="Arial" w:cs="Arial"/>
          <w:sz w:val="22"/>
          <w:szCs w:val="22"/>
          <w:lang w:eastAsia="sr-Latn-CS"/>
        </w:rPr>
        <w:t>ом 63. став 2. Закона указао Наручиоцу на евентуалне недостатке и неправилности, а Наручилац исте није отклонио</w:t>
      </w:r>
      <w:r w:rsidRPr="00882EB0">
        <w:rPr>
          <w:rFonts w:ascii="Arial" w:hAnsi="Arial" w:cs="Arial"/>
          <w:sz w:val="22"/>
          <w:szCs w:val="22"/>
        </w:rPr>
        <w:t>.</w:t>
      </w:r>
    </w:p>
    <w:p w:rsidR="00A3105B" w:rsidRPr="00882EB0" w:rsidRDefault="00A3105B" w:rsidP="00B1301C">
      <w:pPr>
        <w:ind w:firstLine="714"/>
        <w:jc w:val="both"/>
        <w:rPr>
          <w:rFonts w:ascii="Arial" w:hAnsi="Arial" w:cs="Arial"/>
          <w:sz w:val="22"/>
          <w:szCs w:val="22"/>
        </w:rPr>
      </w:pPr>
      <w:r w:rsidRPr="00882EB0">
        <w:rPr>
          <w:rFonts w:ascii="Arial" w:hAnsi="Arial" w:cs="Arial"/>
          <w:sz w:val="22"/>
          <w:szCs w:val="22"/>
          <w:lang w:eastAsia="sr-Latn-CS"/>
        </w:rPr>
        <w:t xml:space="preserve">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 </w:t>
      </w:r>
    </w:p>
    <w:p w:rsidR="00A3105B" w:rsidRPr="00882EB0" w:rsidRDefault="00A3105B" w:rsidP="00B1301C">
      <w:pPr>
        <w:ind w:firstLine="714"/>
        <w:jc w:val="both"/>
        <w:rPr>
          <w:rFonts w:ascii="Arial" w:hAnsi="Arial" w:cs="Arial"/>
          <w:sz w:val="22"/>
          <w:szCs w:val="22"/>
        </w:rPr>
      </w:pPr>
      <w:r w:rsidRPr="00882EB0">
        <w:rPr>
          <w:rFonts w:ascii="Arial" w:hAnsi="Arial" w:cs="Arial"/>
          <w:sz w:val="22"/>
          <w:szCs w:val="22"/>
        </w:rPr>
        <w:t xml:space="preserve">После доношења одлуке о додели </w:t>
      </w:r>
      <w:r w:rsidR="003462D6" w:rsidRPr="00882EB0">
        <w:rPr>
          <w:rFonts w:ascii="Arial" w:hAnsi="Arial" w:cs="Arial"/>
          <w:sz w:val="22"/>
          <w:szCs w:val="22"/>
        </w:rPr>
        <w:t>У</w:t>
      </w:r>
      <w:r w:rsidRPr="00882EB0">
        <w:rPr>
          <w:rFonts w:ascii="Arial" w:hAnsi="Arial" w:cs="Arial"/>
          <w:sz w:val="22"/>
          <w:szCs w:val="22"/>
        </w:rPr>
        <w:t>говора и одлуке о обустави поступка, рок за подношење захтева за заштиту права је десет дана од дана објављивања одлуке на Порталу јавних набавки.</w:t>
      </w:r>
    </w:p>
    <w:p w:rsidR="00A3105B" w:rsidRPr="00882EB0" w:rsidRDefault="00A3105B" w:rsidP="00B1301C">
      <w:pPr>
        <w:ind w:firstLine="714"/>
        <w:jc w:val="both"/>
        <w:rPr>
          <w:rFonts w:ascii="Arial" w:hAnsi="Arial" w:cs="Arial"/>
          <w:sz w:val="22"/>
          <w:szCs w:val="22"/>
        </w:rPr>
      </w:pPr>
      <w:r w:rsidRPr="00882EB0">
        <w:rPr>
          <w:rFonts w:ascii="Arial" w:hAnsi="Arial" w:cs="Arial"/>
          <w:sz w:val="22"/>
          <w:szCs w:val="22"/>
          <w:lang w:eastAsia="sr-Latn-CS"/>
        </w:rPr>
        <w:t xml:space="preserve">Захтев за заштиту права не задржава даље активности Наручиоца у поступку јавне набавке у складу са одредбама </w:t>
      </w:r>
      <w:r w:rsidRPr="00311170">
        <w:rPr>
          <w:rFonts w:ascii="Arial" w:hAnsi="Arial" w:cs="Arial"/>
          <w:sz w:val="22"/>
          <w:szCs w:val="22"/>
          <w:lang w:eastAsia="sr-Latn-CS"/>
        </w:rPr>
        <w:t>члан</w:t>
      </w:r>
      <w:r w:rsidRPr="00882EB0">
        <w:rPr>
          <w:rFonts w:ascii="Arial" w:hAnsi="Arial" w:cs="Arial"/>
          <w:sz w:val="22"/>
          <w:szCs w:val="22"/>
          <w:lang w:eastAsia="sr-Latn-CS"/>
        </w:rPr>
        <w:t xml:space="preserve">а 150. Закона. </w:t>
      </w:r>
    </w:p>
    <w:p w:rsidR="00A3105B" w:rsidRPr="00882EB0" w:rsidRDefault="00A3105B" w:rsidP="00B1301C">
      <w:pPr>
        <w:ind w:firstLine="714"/>
        <w:jc w:val="both"/>
        <w:rPr>
          <w:rFonts w:ascii="Arial" w:hAnsi="Arial" w:cs="Arial"/>
          <w:sz w:val="22"/>
          <w:szCs w:val="22"/>
        </w:rPr>
      </w:pPr>
      <w:r w:rsidRPr="00882EB0">
        <w:rPr>
          <w:rFonts w:ascii="Arial" w:hAnsi="Arial" w:cs="Arial"/>
          <w:sz w:val="22"/>
          <w:szCs w:val="22"/>
          <w:lang w:eastAsia="sr-Latn-C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Закона.</w:t>
      </w:r>
    </w:p>
    <w:p w:rsidR="00A3105B" w:rsidRPr="00882EB0" w:rsidRDefault="00A3105B" w:rsidP="00B1301C">
      <w:pPr>
        <w:ind w:firstLine="714"/>
        <w:jc w:val="both"/>
        <w:rPr>
          <w:rFonts w:ascii="Arial" w:hAnsi="Arial" w:cs="Arial"/>
          <w:sz w:val="22"/>
          <w:szCs w:val="22"/>
        </w:rPr>
      </w:pPr>
      <w:r w:rsidRPr="00882EB0">
        <w:rPr>
          <w:rFonts w:ascii="Arial" w:hAnsi="Arial" w:cs="Arial"/>
          <w:sz w:val="22"/>
          <w:szCs w:val="22"/>
          <w:lang w:eastAsia="sr-Latn-CS"/>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A3105B" w:rsidRPr="00882EB0" w:rsidRDefault="00A3105B" w:rsidP="00B1301C">
      <w:pPr>
        <w:ind w:firstLine="714"/>
        <w:jc w:val="both"/>
        <w:rPr>
          <w:rFonts w:ascii="Arial" w:hAnsi="Arial" w:cs="Arial"/>
          <w:sz w:val="22"/>
          <w:szCs w:val="22"/>
        </w:rPr>
      </w:pPr>
      <w:r w:rsidRPr="00882EB0">
        <w:rPr>
          <w:rFonts w:ascii="Arial" w:hAnsi="Arial" w:cs="Arial"/>
          <w:sz w:val="22"/>
          <w:szCs w:val="22"/>
        </w:rPr>
        <w:t>Подносилац захтева за заштиту права дужан је да на рачун буџета Републике Србије (број рачуна: 840-</w:t>
      </w:r>
      <w:r w:rsidRPr="00882EB0">
        <w:rPr>
          <w:rFonts w:ascii="Arial" w:hAnsi="Arial" w:cs="Arial"/>
          <w:bCs/>
          <w:iCs/>
          <w:sz w:val="22"/>
          <w:szCs w:val="22"/>
        </w:rPr>
        <w:t>30678845-06</w:t>
      </w:r>
      <w:r w:rsidRPr="00882EB0">
        <w:rPr>
          <w:rFonts w:ascii="Arial" w:hAnsi="Arial" w:cs="Arial"/>
          <w:sz w:val="22"/>
          <w:szCs w:val="22"/>
        </w:rPr>
        <w:t xml:space="preserve">, шифра плаћања 153 или 253, позив на број </w:t>
      </w:r>
      <w:r w:rsidR="004A76C0" w:rsidRPr="00233480">
        <w:rPr>
          <w:rFonts w:ascii="Arial" w:eastAsia="TimesNewRomanPS-BoldMT" w:hAnsi="Arial"/>
          <w:kern w:val="1"/>
          <w:sz w:val="22"/>
        </w:rPr>
        <w:t>1000-</w:t>
      </w:r>
      <w:r w:rsidR="002F5944">
        <w:rPr>
          <w:rFonts w:ascii="Arial" w:eastAsia="TimesNewRomanPS-BoldMT" w:hAnsi="Arial"/>
          <w:kern w:val="1"/>
          <w:sz w:val="22"/>
          <w:lang w:val="en-US"/>
        </w:rPr>
        <w:lastRenderedPageBreak/>
        <w:t>0150-2016</w:t>
      </w:r>
      <w:r w:rsidRPr="00882EB0">
        <w:rPr>
          <w:rFonts w:ascii="Arial" w:hAnsi="Arial" w:cs="Arial"/>
          <w:sz w:val="22"/>
          <w:szCs w:val="22"/>
        </w:rPr>
        <w:t xml:space="preserve"> сврха: ЗЗП, ЈП ЕПС, јн. бр. </w:t>
      </w:r>
      <w:r w:rsidR="002F5944">
        <w:rPr>
          <w:rFonts w:ascii="Arial" w:eastAsia="TimesNewRomanPS-BoldMT" w:hAnsi="Arial"/>
          <w:kern w:val="1"/>
          <w:sz w:val="22"/>
          <w:lang w:val="en-US"/>
        </w:rPr>
        <w:t>1000/0150/2016</w:t>
      </w:r>
      <w:r w:rsidRPr="00882EB0">
        <w:rPr>
          <w:rFonts w:ascii="Arial" w:eastAsia="TimesNewRomanPS-BoldMT" w:hAnsi="Arial" w:cs="Arial"/>
          <w:bCs/>
          <w:kern w:val="1"/>
          <w:sz w:val="22"/>
          <w:szCs w:val="22"/>
        </w:rPr>
        <w:t>,</w:t>
      </w:r>
      <w:r w:rsidRPr="00882EB0">
        <w:rPr>
          <w:rFonts w:ascii="Arial" w:hAnsi="Arial" w:cs="Arial"/>
          <w:sz w:val="22"/>
          <w:szCs w:val="22"/>
        </w:rPr>
        <w:t xml:space="preserve"> прималац уплате: буџет Републике Србије) уплати таксу и то:</w:t>
      </w:r>
    </w:p>
    <w:p w:rsidR="00A3105B" w:rsidRPr="00882EB0" w:rsidRDefault="00A3105B" w:rsidP="00245D1E">
      <w:pPr>
        <w:pStyle w:val="ListParagraph"/>
        <w:numPr>
          <w:ilvl w:val="0"/>
          <w:numId w:val="76"/>
        </w:numPr>
        <w:spacing w:after="0" w:line="240" w:lineRule="auto"/>
        <w:ind w:left="782" w:hanging="357"/>
        <w:jc w:val="both"/>
        <w:rPr>
          <w:rFonts w:ascii="Arial" w:hAnsi="Arial" w:cs="Arial"/>
          <w:szCs w:val="22"/>
        </w:rPr>
      </w:pPr>
      <w:r w:rsidRPr="00882EB0">
        <w:rPr>
          <w:rFonts w:ascii="Arial" w:hAnsi="Arial" w:cs="Arial"/>
          <w:szCs w:val="22"/>
        </w:rPr>
        <w:t>уколико се захтевом за заштиту права оспорава врста поступка јавне набавке, садржина позива за подношење понуда, односно садржина конкурсне документације или друге радње Наручиоца предузете пре отварања понуда, такса износи 250.000,00 динара;</w:t>
      </w:r>
    </w:p>
    <w:p w:rsidR="00A3105B" w:rsidRPr="00882EB0" w:rsidRDefault="00A3105B" w:rsidP="00245D1E">
      <w:pPr>
        <w:pStyle w:val="ListParagraph"/>
        <w:numPr>
          <w:ilvl w:val="0"/>
          <w:numId w:val="76"/>
        </w:numPr>
        <w:spacing w:after="0" w:line="240" w:lineRule="auto"/>
        <w:ind w:left="782" w:hanging="357"/>
        <w:jc w:val="both"/>
        <w:rPr>
          <w:rFonts w:ascii="Arial" w:hAnsi="Arial" w:cs="Arial"/>
          <w:szCs w:val="22"/>
        </w:rPr>
      </w:pPr>
      <w:r w:rsidRPr="00882EB0">
        <w:rPr>
          <w:rFonts w:ascii="Arial" w:hAnsi="Arial" w:cs="Arial"/>
          <w:szCs w:val="22"/>
        </w:rPr>
        <w:t xml:space="preserve">уколико се захтевом за заштиту права оспоравају радње Наручиоца предузете после отварања понуда, изузев Одлуке о додели </w:t>
      </w:r>
      <w:r w:rsidR="003462D6" w:rsidRPr="00882EB0">
        <w:rPr>
          <w:rFonts w:ascii="Arial" w:hAnsi="Arial" w:cs="Arial"/>
          <w:szCs w:val="22"/>
        </w:rPr>
        <w:t>У</w:t>
      </w:r>
      <w:r w:rsidRPr="00882EB0">
        <w:rPr>
          <w:rFonts w:ascii="Arial" w:hAnsi="Arial" w:cs="Arial"/>
          <w:szCs w:val="22"/>
        </w:rPr>
        <w:t>говора о јавној набавци, висина таксе се одређује према процењеној вредности јавне набавке (</w:t>
      </w:r>
      <w:r w:rsidRPr="00882EB0">
        <w:rPr>
          <w:rFonts w:ascii="Arial" w:hAnsi="Arial" w:cs="Arial"/>
          <w:i/>
          <w:szCs w:val="22"/>
        </w:rPr>
        <w:t>коју понуђачи сазнају у поступку отварања понуда)</w:t>
      </w:r>
      <w:r w:rsidRPr="00882EB0">
        <w:rPr>
          <w:rFonts w:ascii="Arial" w:hAnsi="Arial" w:cs="Arial"/>
          <w:szCs w:val="22"/>
        </w:rPr>
        <w:t xml:space="preserve"> и износи 0,1% процењене вредности јавне набавке;</w:t>
      </w:r>
    </w:p>
    <w:p w:rsidR="00A3105B" w:rsidRPr="00882EB0" w:rsidRDefault="00A3105B" w:rsidP="00245D1E">
      <w:pPr>
        <w:pStyle w:val="ListParagraph"/>
        <w:numPr>
          <w:ilvl w:val="0"/>
          <w:numId w:val="76"/>
        </w:numPr>
        <w:spacing w:after="0" w:line="240" w:lineRule="auto"/>
        <w:ind w:left="782" w:hanging="357"/>
        <w:jc w:val="both"/>
        <w:rPr>
          <w:rFonts w:ascii="Arial" w:hAnsi="Arial" w:cs="Arial"/>
          <w:b/>
          <w:szCs w:val="22"/>
        </w:rPr>
      </w:pPr>
      <w:r w:rsidRPr="00882EB0">
        <w:rPr>
          <w:rFonts w:ascii="Arial" w:hAnsi="Arial" w:cs="Arial"/>
          <w:szCs w:val="22"/>
        </w:rPr>
        <w:t xml:space="preserve">уколико се захтевом за заштиту права оспорава Одлука о додели </w:t>
      </w:r>
      <w:r w:rsidR="003462D6" w:rsidRPr="00882EB0">
        <w:rPr>
          <w:rFonts w:ascii="Arial" w:hAnsi="Arial" w:cs="Arial"/>
          <w:szCs w:val="22"/>
        </w:rPr>
        <w:t>У</w:t>
      </w:r>
      <w:r w:rsidRPr="00882EB0">
        <w:rPr>
          <w:rFonts w:ascii="Arial" w:hAnsi="Arial" w:cs="Arial"/>
          <w:szCs w:val="22"/>
        </w:rPr>
        <w:t xml:space="preserve">говора о јавној набавци, висина таксе се одређује према понуђеној цени понуђача коме је додељен </w:t>
      </w:r>
      <w:r w:rsidR="003462D6" w:rsidRPr="00882EB0">
        <w:rPr>
          <w:rFonts w:ascii="Arial" w:hAnsi="Arial" w:cs="Arial"/>
          <w:szCs w:val="22"/>
        </w:rPr>
        <w:t>У</w:t>
      </w:r>
      <w:r w:rsidRPr="00882EB0">
        <w:rPr>
          <w:rFonts w:ascii="Arial" w:hAnsi="Arial" w:cs="Arial"/>
          <w:szCs w:val="22"/>
        </w:rPr>
        <w:t>говор, па ако та цена не прелази 120.000.000,00 динара такса износи</w:t>
      </w:r>
      <w:r w:rsidRPr="00882EB0">
        <w:rPr>
          <w:rStyle w:val="apple-converted-space"/>
          <w:rFonts w:ascii="Arial" w:hAnsi="Arial" w:cs="Arial"/>
          <w:szCs w:val="22"/>
        </w:rPr>
        <w:t> </w:t>
      </w:r>
      <w:r w:rsidRPr="00882EB0">
        <w:rPr>
          <w:rStyle w:val="Strong"/>
          <w:rFonts w:ascii="Arial" w:hAnsi="Arial" w:cs="Arial"/>
          <w:b w:val="0"/>
          <w:szCs w:val="22"/>
        </w:rPr>
        <w:t>120.000,00 динара</w:t>
      </w:r>
      <w:r w:rsidRPr="00882EB0">
        <w:rPr>
          <w:rStyle w:val="Strong"/>
          <w:rFonts w:ascii="Arial" w:hAnsi="Arial" w:cs="Arial"/>
          <w:szCs w:val="22"/>
        </w:rPr>
        <w:t>,</w:t>
      </w:r>
      <w:r w:rsidRPr="00882EB0">
        <w:rPr>
          <w:rStyle w:val="apple-converted-space"/>
          <w:rFonts w:ascii="Arial" w:hAnsi="Arial" w:cs="Arial"/>
          <w:szCs w:val="22"/>
        </w:rPr>
        <w:t> </w:t>
      </w:r>
      <w:r w:rsidRPr="00882EB0">
        <w:rPr>
          <w:rFonts w:ascii="Arial" w:hAnsi="Arial" w:cs="Arial"/>
          <w:szCs w:val="22"/>
        </w:rPr>
        <w:t>а ако</w:t>
      </w:r>
      <w:r w:rsidRPr="00882EB0">
        <w:rPr>
          <w:rStyle w:val="apple-converted-space"/>
          <w:rFonts w:ascii="Arial" w:hAnsi="Arial" w:cs="Arial"/>
          <w:szCs w:val="22"/>
        </w:rPr>
        <w:t> </w:t>
      </w:r>
      <w:r w:rsidRPr="00882EB0">
        <w:rPr>
          <w:rFonts w:ascii="Arial" w:hAnsi="Arial" w:cs="Arial"/>
          <w:szCs w:val="22"/>
        </w:rPr>
        <w:t>та цена прелази 120.000.000,00 динара, такса износи</w:t>
      </w:r>
      <w:r w:rsidRPr="00882EB0">
        <w:rPr>
          <w:rStyle w:val="apple-converted-space"/>
          <w:rFonts w:ascii="Arial" w:hAnsi="Arial" w:cs="Arial"/>
          <w:szCs w:val="22"/>
        </w:rPr>
        <w:t> </w:t>
      </w:r>
      <w:r w:rsidRPr="00882EB0">
        <w:rPr>
          <w:rStyle w:val="Strong"/>
          <w:rFonts w:ascii="Arial" w:hAnsi="Arial" w:cs="Arial"/>
          <w:b w:val="0"/>
          <w:szCs w:val="22"/>
        </w:rPr>
        <w:t>0,1% понуђене цене</w:t>
      </w:r>
      <w:r w:rsidRPr="00882EB0">
        <w:rPr>
          <w:rFonts w:ascii="Arial" w:hAnsi="Arial" w:cs="Arial"/>
          <w:szCs w:val="22"/>
        </w:rPr>
        <w:t xml:space="preserve"> понуђача коме је додељен </w:t>
      </w:r>
      <w:r w:rsidR="003462D6" w:rsidRPr="00882EB0">
        <w:rPr>
          <w:rFonts w:ascii="Arial" w:hAnsi="Arial" w:cs="Arial"/>
          <w:szCs w:val="22"/>
        </w:rPr>
        <w:t>У</w:t>
      </w:r>
      <w:r w:rsidRPr="00882EB0">
        <w:rPr>
          <w:rFonts w:ascii="Arial" w:hAnsi="Arial" w:cs="Arial"/>
          <w:szCs w:val="22"/>
        </w:rPr>
        <w:t>говор</w:t>
      </w:r>
      <w:r w:rsidRPr="00882EB0">
        <w:rPr>
          <w:rFonts w:ascii="Arial" w:hAnsi="Arial" w:cs="Arial"/>
          <w:b/>
          <w:szCs w:val="22"/>
        </w:rPr>
        <w:t>.</w:t>
      </w:r>
    </w:p>
    <w:p w:rsidR="00A3105B" w:rsidRPr="00882EB0" w:rsidRDefault="00A3105B" w:rsidP="00786DFD">
      <w:pPr>
        <w:ind w:firstLine="720"/>
        <w:jc w:val="both"/>
        <w:rPr>
          <w:rFonts w:ascii="Arial" w:hAnsi="Arial" w:cs="Arial"/>
          <w:b/>
          <w:sz w:val="22"/>
          <w:szCs w:val="22"/>
        </w:rPr>
      </w:pPr>
      <w:r w:rsidRPr="00882EB0">
        <w:rPr>
          <w:rFonts w:ascii="Arial" w:hAnsi="Arial" w:cs="Arial"/>
          <w:sz w:val="22"/>
          <w:szCs w:val="22"/>
        </w:rPr>
        <w:t>Упутство о уплати таксе је јавно доступно на сајту Републичке комисије за заштиту права у поступцима јавних набавки:</w:t>
      </w:r>
      <w:r w:rsidRPr="00882EB0">
        <w:rPr>
          <w:rFonts w:ascii="Arial" w:hAnsi="Arial" w:cs="Arial"/>
          <w:b/>
          <w:sz w:val="22"/>
          <w:szCs w:val="22"/>
        </w:rPr>
        <w:t xml:space="preserve"> </w:t>
      </w:r>
      <w:hyperlink r:id="rId50" w:history="1">
        <w:r w:rsidRPr="00882EB0">
          <w:rPr>
            <w:rStyle w:val="Hyperlink"/>
            <w:rFonts w:ascii="Arial" w:hAnsi="Arial" w:cs="Arial"/>
            <w:sz w:val="22"/>
            <w:szCs w:val="22"/>
            <w:lang w:eastAsia="sr-Latn-CS"/>
          </w:rPr>
          <w:t>http://www.kjn.gov.rs/ci/uputstvo-o-uplati-republicke-administrativne-takse.html</w:t>
        </w:r>
      </w:hyperlink>
      <w:r w:rsidRPr="00882EB0">
        <w:rPr>
          <w:rFonts w:ascii="Arial" w:hAnsi="Arial" w:cs="Arial"/>
          <w:sz w:val="22"/>
          <w:szCs w:val="22"/>
        </w:rPr>
        <w:t xml:space="preserve"> </w:t>
      </w:r>
    </w:p>
    <w:p w:rsidR="00B1301C" w:rsidRPr="00882EB0" w:rsidRDefault="00B1301C">
      <w:pPr>
        <w:suppressAutoHyphens w:val="0"/>
        <w:rPr>
          <w:rFonts w:ascii="Arial" w:hAnsi="Arial" w:cs="Arial"/>
          <w:sz w:val="22"/>
          <w:szCs w:val="22"/>
        </w:rPr>
      </w:pPr>
      <w:r w:rsidRPr="00882EB0">
        <w:rPr>
          <w:rFonts w:ascii="Arial" w:hAnsi="Arial" w:cs="Arial"/>
          <w:sz w:val="22"/>
          <w:szCs w:val="22"/>
        </w:rPr>
        <w:br w:type="page"/>
      </w:r>
    </w:p>
    <w:p w:rsidR="00335238" w:rsidRPr="00882EB0" w:rsidRDefault="00335238" w:rsidP="00484DFA">
      <w:pPr>
        <w:pStyle w:val="Heading10"/>
        <w:numPr>
          <w:ilvl w:val="0"/>
          <w:numId w:val="78"/>
        </w:numPr>
      </w:pPr>
      <w:bookmarkStart w:id="247" w:name="_Toc458412346"/>
      <w:bookmarkStart w:id="248" w:name="_Toc462157778"/>
      <w:r w:rsidRPr="00882EB0">
        <w:lastRenderedPageBreak/>
        <w:t>КРИТЕРИЈУМ ЗА ДОДЕЛУ УГОВОРА</w:t>
      </w:r>
      <w:bookmarkEnd w:id="247"/>
      <w:bookmarkEnd w:id="248"/>
    </w:p>
    <w:p w:rsidR="00335238" w:rsidRPr="00882EB0" w:rsidRDefault="00335238" w:rsidP="00335238">
      <w:pPr>
        <w:tabs>
          <w:tab w:val="left" w:pos="709"/>
        </w:tabs>
        <w:jc w:val="both"/>
        <w:rPr>
          <w:rFonts w:ascii="Arial" w:hAnsi="Arial" w:cs="Arial"/>
          <w:b/>
          <w:sz w:val="22"/>
          <w:szCs w:val="22"/>
        </w:rPr>
      </w:pPr>
    </w:p>
    <w:p w:rsidR="00335238" w:rsidRPr="00D11AEF" w:rsidRDefault="00D86F25" w:rsidP="00036AF8">
      <w:pPr>
        <w:jc w:val="both"/>
        <w:rPr>
          <w:rFonts w:ascii="Arial" w:hAnsi="Arial"/>
          <w:b/>
          <w:sz w:val="22"/>
        </w:rPr>
      </w:pPr>
      <w:r w:rsidRPr="00294AC8">
        <w:rPr>
          <w:rFonts w:ascii="Arial" w:hAnsi="Arial"/>
          <w:sz w:val="22"/>
        </w:rPr>
        <w:t xml:space="preserve">Одлуку о додели Уговора Наручилац ће донети применом критеријума </w:t>
      </w:r>
      <w:r w:rsidRPr="00D11AEF">
        <w:rPr>
          <w:rFonts w:ascii="Arial" w:hAnsi="Arial"/>
          <w:b/>
          <w:sz w:val="22"/>
        </w:rPr>
        <w:t>„Најнижа понуђена цена“.</w:t>
      </w:r>
    </w:p>
    <w:p w:rsidR="00036AF8" w:rsidRPr="00294AC8" w:rsidRDefault="00036AF8" w:rsidP="00036AF8">
      <w:pPr>
        <w:jc w:val="both"/>
        <w:rPr>
          <w:rFonts w:ascii="Arial" w:hAnsi="Arial"/>
          <w:sz w:val="22"/>
        </w:rPr>
      </w:pPr>
    </w:p>
    <w:p w:rsidR="006134AC" w:rsidRPr="006134AC" w:rsidRDefault="00294AC8" w:rsidP="00144578">
      <w:pPr>
        <w:pStyle w:val="BodyText"/>
        <w:tabs>
          <w:tab w:val="num" w:pos="709"/>
        </w:tabs>
        <w:rPr>
          <w:rFonts w:ascii="Arial" w:hAnsi="Arial" w:cs="Arial"/>
          <w:sz w:val="22"/>
          <w:szCs w:val="22"/>
        </w:rPr>
      </w:pPr>
      <w:r w:rsidRPr="00294AC8">
        <w:rPr>
          <w:rFonts w:ascii="Arial" w:hAnsi="Arial" w:cs="Arial"/>
          <w:sz w:val="22"/>
          <w:szCs w:val="22"/>
        </w:rPr>
        <w:t xml:space="preserve">Уколико две или више понуда имају једнаку понуђену цену која је и најнижа, </w:t>
      </w:r>
      <w:r w:rsidR="00D172E1">
        <w:rPr>
          <w:rFonts w:ascii="Arial" w:hAnsi="Arial" w:cs="Arial"/>
          <w:sz w:val="22"/>
          <w:szCs w:val="22"/>
        </w:rPr>
        <w:t>Н</w:t>
      </w:r>
      <w:r w:rsidR="006134AC" w:rsidRPr="006134AC">
        <w:rPr>
          <w:rFonts w:ascii="Arial" w:hAnsi="Arial" w:cs="Arial"/>
          <w:sz w:val="22"/>
          <w:szCs w:val="22"/>
        </w:rPr>
        <w:t xml:space="preserve">аручилац ће уговор доделити понуђачу који буде извучен путем жреба. </w:t>
      </w:r>
    </w:p>
    <w:p w:rsidR="006134AC" w:rsidRDefault="006134AC" w:rsidP="006134AC">
      <w:pPr>
        <w:jc w:val="both"/>
        <w:rPr>
          <w:rFonts w:ascii="Arial" w:hAnsi="Arial" w:cs="Arial"/>
          <w:sz w:val="22"/>
          <w:szCs w:val="22"/>
        </w:rPr>
      </w:pPr>
    </w:p>
    <w:p w:rsidR="006134AC" w:rsidRPr="006134AC" w:rsidRDefault="006134AC" w:rsidP="006134AC">
      <w:pPr>
        <w:jc w:val="both"/>
        <w:rPr>
          <w:rFonts w:ascii="Arial" w:hAnsi="Arial" w:cs="Arial"/>
          <w:sz w:val="22"/>
          <w:szCs w:val="22"/>
        </w:rPr>
      </w:pPr>
      <w:r w:rsidRPr="006134AC">
        <w:rPr>
          <w:rFonts w:ascii="Arial" w:hAnsi="Arial" w:cs="Arial"/>
          <w:sz w:val="22"/>
          <w:szCs w:val="22"/>
        </w:rPr>
        <w:t xml:space="preserve">Наручилац ће писмено обавестити све понуђаче који су поднели понуде о датуму када ће се одржати извлачење путем жреба. </w:t>
      </w:r>
    </w:p>
    <w:p w:rsidR="006134AC" w:rsidRDefault="006134AC" w:rsidP="006134AC">
      <w:pPr>
        <w:jc w:val="both"/>
        <w:rPr>
          <w:rFonts w:ascii="Arial" w:hAnsi="Arial" w:cs="Arial"/>
          <w:sz w:val="22"/>
          <w:szCs w:val="22"/>
        </w:rPr>
      </w:pPr>
    </w:p>
    <w:p w:rsidR="006134AC" w:rsidRPr="006134AC" w:rsidRDefault="006134AC" w:rsidP="006134AC">
      <w:pPr>
        <w:jc w:val="both"/>
        <w:rPr>
          <w:rFonts w:ascii="Arial" w:hAnsi="Arial" w:cs="Arial"/>
          <w:sz w:val="22"/>
          <w:szCs w:val="22"/>
        </w:rPr>
      </w:pPr>
      <w:r w:rsidRPr="006134AC">
        <w:rPr>
          <w:rFonts w:ascii="Arial" w:hAnsi="Arial" w:cs="Arial"/>
          <w:sz w:val="22"/>
          <w:szCs w:val="22"/>
        </w:rPr>
        <w:t xml:space="preserve">Жребом ће бити обухваћене само оне понуде које имају једнаку најнижу понуђену цену. </w:t>
      </w:r>
    </w:p>
    <w:p w:rsidR="006134AC" w:rsidRDefault="006134AC" w:rsidP="006134AC">
      <w:pPr>
        <w:jc w:val="both"/>
        <w:rPr>
          <w:rFonts w:ascii="Arial" w:hAnsi="Arial" w:cs="Arial"/>
          <w:sz w:val="22"/>
          <w:szCs w:val="22"/>
        </w:rPr>
      </w:pPr>
    </w:p>
    <w:p w:rsidR="006134AC" w:rsidRPr="006134AC" w:rsidRDefault="006134AC" w:rsidP="006134AC">
      <w:pPr>
        <w:jc w:val="both"/>
        <w:rPr>
          <w:rFonts w:ascii="Arial" w:hAnsi="Arial" w:cs="Arial"/>
          <w:sz w:val="22"/>
          <w:szCs w:val="22"/>
        </w:rPr>
      </w:pPr>
      <w:r w:rsidRPr="006134AC">
        <w:rPr>
          <w:rFonts w:ascii="Arial" w:hAnsi="Arial" w:cs="Arial"/>
          <w:sz w:val="22"/>
          <w:szCs w:val="22"/>
        </w:rPr>
        <w:t xml:space="preserve">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 ће извући само један папир. </w:t>
      </w:r>
    </w:p>
    <w:p w:rsidR="006134AC" w:rsidRDefault="006134AC" w:rsidP="006134AC">
      <w:pPr>
        <w:jc w:val="both"/>
        <w:rPr>
          <w:rFonts w:ascii="Arial" w:hAnsi="Arial" w:cs="Arial"/>
          <w:sz w:val="22"/>
          <w:szCs w:val="22"/>
        </w:rPr>
      </w:pPr>
    </w:p>
    <w:p w:rsidR="006134AC" w:rsidRPr="006134AC" w:rsidRDefault="006134AC" w:rsidP="006134AC">
      <w:pPr>
        <w:jc w:val="both"/>
        <w:rPr>
          <w:rFonts w:ascii="Arial" w:hAnsi="Arial" w:cs="Arial"/>
          <w:b/>
          <w:bCs/>
          <w:iCs/>
          <w:sz w:val="22"/>
          <w:szCs w:val="22"/>
        </w:rPr>
      </w:pPr>
      <w:r w:rsidRPr="006134AC">
        <w:rPr>
          <w:rFonts w:ascii="Arial" w:hAnsi="Arial" w:cs="Arial"/>
          <w:sz w:val="22"/>
          <w:szCs w:val="22"/>
        </w:rPr>
        <w:t xml:space="preserve">Понуђачу чији назив буде на извученом папиру ће бити додељен уговор. Наручилац ће </w:t>
      </w:r>
      <w:r w:rsidR="00685BDD">
        <w:rPr>
          <w:rFonts w:ascii="Arial" w:hAnsi="Arial" w:cs="Arial"/>
          <w:sz w:val="22"/>
          <w:szCs w:val="22"/>
        </w:rPr>
        <w:t xml:space="preserve">сачинити и </w:t>
      </w:r>
      <w:r w:rsidRPr="006134AC">
        <w:rPr>
          <w:rFonts w:ascii="Arial" w:hAnsi="Arial" w:cs="Arial"/>
          <w:sz w:val="22"/>
          <w:szCs w:val="22"/>
        </w:rPr>
        <w:t xml:space="preserve">доставити записник </w:t>
      </w:r>
      <w:r w:rsidR="00D11AEF">
        <w:rPr>
          <w:rFonts w:ascii="Arial" w:hAnsi="Arial" w:cs="Arial"/>
          <w:sz w:val="22"/>
          <w:szCs w:val="22"/>
        </w:rPr>
        <w:t xml:space="preserve">о спроведеном </w:t>
      </w:r>
      <w:r w:rsidRPr="006134AC">
        <w:rPr>
          <w:rFonts w:ascii="Arial" w:hAnsi="Arial" w:cs="Arial"/>
          <w:sz w:val="22"/>
          <w:szCs w:val="22"/>
        </w:rPr>
        <w:t>извлачењ</w:t>
      </w:r>
      <w:r w:rsidR="00D11AEF">
        <w:rPr>
          <w:rFonts w:ascii="Arial" w:hAnsi="Arial" w:cs="Arial"/>
          <w:sz w:val="22"/>
          <w:szCs w:val="22"/>
        </w:rPr>
        <w:t>у</w:t>
      </w:r>
      <w:r w:rsidRPr="006134AC">
        <w:rPr>
          <w:rFonts w:ascii="Arial" w:hAnsi="Arial" w:cs="Arial"/>
          <w:sz w:val="22"/>
          <w:szCs w:val="22"/>
        </w:rPr>
        <w:t xml:space="preserve"> путем жреба.</w:t>
      </w:r>
    </w:p>
    <w:p w:rsidR="00294AC8" w:rsidRPr="00294AC8" w:rsidRDefault="00294AC8" w:rsidP="00294AC8">
      <w:pPr>
        <w:suppressAutoHyphens w:val="0"/>
        <w:rPr>
          <w:rFonts w:ascii="Arial" w:hAnsi="Arial" w:cs="Arial"/>
          <w:b/>
          <w:bCs/>
          <w:sz w:val="22"/>
          <w:szCs w:val="22"/>
        </w:rPr>
      </w:pPr>
      <w:r w:rsidRPr="00294AC8">
        <w:rPr>
          <w:rFonts w:ascii="Arial" w:hAnsi="Arial" w:cs="Arial"/>
          <w:sz w:val="22"/>
          <w:szCs w:val="22"/>
        </w:rPr>
        <w:br w:type="page"/>
      </w:r>
    </w:p>
    <w:p w:rsidR="006C42BE" w:rsidRPr="00882EB0" w:rsidRDefault="006C42BE" w:rsidP="00245D1E">
      <w:pPr>
        <w:pStyle w:val="Heading10"/>
        <w:numPr>
          <w:ilvl w:val="0"/>
          <w:numId w:val="78"/>
        </w:numPr>
        <w:jc w:val="both"/>
      </w:pPr>
      <w:bookmarkStart w:id="249" w:name="_Toc458412347"/>
      <w:bookmarkStart w:id="250" w:name="_Toc462157779"/>
      <w:bookmarkStart w:id="251" w:name="_Toc299460573"/>
      <w:r w:rsidRPr="00882EB0">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49"/>
      <w:bookmarkEnd w:id="250"/>
    </w:p>
    <w:p w:rsidR="00D40F51" w:rsidRPr="00882EB0" w:rsidRDefault="00D40F51" w:rsidP="006C42BE">
      <w:pPr>
        <w:rPr>
          <w:rFonts w:ascii="Arial" w:hAnsi="Arial" w:cs="Arial"/>
          <w:sz w:val="22"/>
          <w:szCs w:val="22"/>
        </w:rPr>
      </w:pPr>
    </w:p>
    <w:p w:rsidR="006C42BE" w:rsidRPr="00882EB0" w:rsidRDefault="006C42BE" w:rsidP="006C42BE">
      <w:pPr>
        <w:pStyle w:val="Heading2"/>
        <w:rPr>
          <w:rFonts w:cs="Arial"/>
        </w:rPr>
      </w:pPr>
      <w:bookmarkStart w:id="252" w:name="_Toc458412348"/>
      <w:bookmarkStart w:id="253" w:name="_Toc462157780"/>
      <w:r w:rsidRPr="00882EB0">
        <w:rPr>
          <w:rFonts w:cs="Arial"/>
        </w:rPr>
        <w:t>4.1</w:t>
      </w:r>
      <w:r w:rsidRPr="00882EB0">
        <w:rPr>
          <w:rFonts w:cs="Arial"/>
        </w:rPr>
        <w:tab/>
        <w:t>ОБАВЕЗНИ УСЛОВИ ЗА УЧЕШЋЕ У ПОСТУПКУ ЈАВНЕ НАБАВКЕ</w:t>
      </w:r>
      <w:bookmarkEnd w:id="252"/>
      <w:bookmarkEnd w:id="253"/>
    </w:p>
    <w:p w:rsidR="006C42BE" w:rsidRPr="00882EB0" w:rsidRDefault="006C42BE" w:rsidP="006C42BE">
      <w:pPr>
        <w:tabs>
          <w:tab w:val="left" w:pos="1455"/>
        </w:tabs>
        <w:jc w:val="both"/>
        <w:rPr>
          <w:rFonts w:ascii="Arial" w:hAnsi="Arial" w:cs="Arial"/>
          <w:sz w:val="22"/>
          <w:szCs w:val="22"/>
        </w:rPr>
      </w:pPr>
    </w:p>
    <w:p w:rsidR="006C42BE" w:rsidRPr="00882EB0" w:rsidRDefault="006C42BE" w:rsidP="006C42BE">
      <w:pPr>
        <w:rPr>
          <w:rFonts w:ascii="Arial" w:hAnsi="Arial" w:cs="Arial"/>
          <w:sz w:val="22"/>
          <w:szCs w:val="22"/>
        </w:rPr>
      </w:pPr>
      <w:r w:rsidRPr="00882EB0">
        <w:rPr>
          <w:rFonts w:ascii="Arial" w:hAnsi="Arial" w:cs="Arial"/>
          <w:sz w:val="22"/>
          <w:szCs w:val="22"/>
        </w:rPr>
        <w:t>Понуђач у поступку јавне набавке мора доказати:</w:t>
      </w:r>
    </w:p>
    <w:p w:rsidR="00E749F4" w:rsidRPr="00882EB0" w:rsidRDefault="00E749F4" w:rsidP="006C42BE">
      <w:pPr>
        <w:rPr>
          <w:rFonts w:ascii="Arial" w:hAnsi="Arial" w:cs="Arial"/>
          <w:i/>
          <w:sz w:val="22"/>
          <w:szCs w:val="22"/>
        </w:rPr>
      </w:pPr>
    </w:p>
    <w:p w:rsidR="006C42BE" w:rsidRPr="00882EB0" w:rsidRDefault="006C42BE" w:rsidP="0058709F">
      <w:pPr>
        <w:pStyle w:val="ListParagraph"/>
        <w:numPr>
          <w:ilvl w:val="0"/>
          <w:numId w:val="8"/>
        </w:numPr>
        <w:spacing w:after="0" w:line="240" w:lineRule="auto"/>
        <w:ind w:left="567" w:hanging="283"/>
        <w:jc w:val="both"/>
        <w:rPr>
          <w:rFonts w:ascii="Arial" w:hAnsi="Arial" w:cs="Arial"/>
          <w:szCs w:val="22"/>
        </w:rPr>
      </w:pPr>
      <w:r w:rsidRPr="00882EB0">
        <w:rPr>
          <w:rFonts w:ascii="Arial" w:hAnsi="Arial" w:cs="Arial"/>
          <w:szCs w:val="22"/>
        </w:rPr>
        <w:t>да је регистрован код надлежног органа, односно уписан у одговарајући регистар;</w:t>
      </w:r>
    </w:p>
    <w:p w:rsidR="006C42BE" w:rsidRPr="00882EB0" w:rsidRDefault="006C42BE" w:rsidP="00A922E5">
      <w:pPr>
        <w:pStyle w:val="ListParagraph"/>
        <w:numPr>
          <w:ilvl w:val="0"/>
          <w:numId w:val="8"/>
        </w:numPr>
        <w:spacing w:after="0" w:line="240" w:lineRule="auto"/>
        <w:ind w:left="567" w:hanging="283"/>
        <w:jc w:val="both"/>
        <w:rPr>
          <w:rFonts w:ascii="Arial" w:hAnsi="Arial" w:cs="Arial"/>
          <w:szCs w:val="22"/>
        </w:rPr>
      </w:pPr>
      <w:r w:rsidRPr="00882EB0">
        <w:rPr>
          <w:rFonts w:ascii="Arial" w:hAnsi="Arial" w:cs="Arial"/>
          <w:szCs w:val="22"/>
        </w:rPr>
        <w:t xml:space="preserve">да он и његов законски заступник није осуђиван за неко од кривичних дела као </w:t>
      </w:r>
      <w:r w:rsidRPr="00311170">
        <w:rPr>
          <w:rFonts w:ascii="Arial" w:hAnsi="Arial" w:cs="Arial"/>
          <w:szCs w:val="22"/>
        </w:rPr>
        <w:t>члан</w:t>
      </w:r>
      <w:r w:rsidRPr="00882EB0">
        <w:rPr>
          <w:rFonts w:ascii="Arial" w:hAnsi="Arial" w:cs="Arial"/>
          <w:szCs w:val="22"/>
        </w:rPr>
        <w:t xml:space="preserve">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267FE5" w:rsidRPr="00882EB0" w:rsidRDefault="006C42BE" w:rsidP="00A922E5">
      <w:pPr>
        <w:pStyle w:val="ListParagraph"/>
        <w:numPr>
          <w:ilvl w:val="0"/>
          <w:numId w:val="8"/>
        </w:numPr>
        <w:spacing w:after="0" w:line="240" w:lineRule="auto"/>
        <w:ind w:left="567" w:hanging="283"/>
        <w:jc w:val="both"/>
        <w:rPr>
          <w:rFonts w:ascii="Arial" w:hAnsi="Arial" w:cs="Arial"/>
          <w:szCs w:val="22"/>
        </w:rPr>
      </w:pPr>
      <w:r w:rsidRPr="00882EB0">
        <w:rPr>
          <w:rFonts w:ascii="Arial" w:hAnsi="Arial" w:cs="Arial"/>
          <w:szCs w:val="22"/>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00754D20" w:rsidRPr="00882EB0">
        <w:rPr>
          <w:rFonts w:ascii="Arial" w:hAnsi="Arial" w:cs="Arial"/>
          <w:szCs w:val="22"/>
        </w:rPr>
        <w:t>;</w:t>
      </w:r>
    </w:p>
    <w:p w:rsidR="00FB7A0C" w:rsidRPr="006865F8" w:rsidRDefault="00147520" w:rsidP="003C634D">
      <w:pPr>
        <w:pStyle w:val="ListParagraph"/>
        <w:numPr>
          <w:ilvl w:val="0"/>
          <w:numId w:val="8"/>
        </w:numPr>
        <w:spacing w:after="0" w:line="240" w:lineRule="auto"/>
        <w:ind w:left="567" w:hanging="283"/>
        <w:jc w:val="both"/>
        <w:rPr>
          <w:rFonts w:ascii="Arial" w:eastAsia="Calibri" w:hAnsi="Arial" w:cs="Arial"/>
          <w:szCs w:val="22"/>
          <w:lang w:eastAsia="sr-Latn-CS"/>
        </w:rPr>
      </w:pPr>
      <w:bookmarkStart w:id="254" w:name="_Toc371062685"/>
      <w:r w:rsidRPr="00882EB0">
        <w:rPr>
          <w:rFonts w:ascii="Arial" w:hAnsi="Arial" w:cs="Arial"/>
          <w:szCs w:val="22"/>
          <w:lang w:eastAsia="sr-Latn-CS"/>
        </w:rPr>
        <w:t xml:space="preserve">да има важећу дозволу </w:t>
      </w:r>
      <w:r w:rsidR="00FB7A0C" w:rsidRPr="00882EB0">
        <w:rPr>
          <w:rFonts w:ascii="Arial" w:hAnsi="Arial" w:cs="Arial"/>
          <w:szCs w:val="22"/>
          <w:lang w:eastAsia="sr-Latn-CS"/>
        </w:rPr>
        <w:t xml:space="preserve">надлежног органа </w:t>
      </w:r>
      <w:r w:rsidRPr="00882EB0">
        <w:rPr>
          <w:rFonts w:ascii="Arial" w:hAnsi="Arial" w:cs="Arial"/>
          <w:szCs w:val="22"/>
          <w:lang w:eastAsia="sr-Latn-CS"/>
        </w:rPr>
        <w:t>за обављање делатности која је</w:t>
      </w:r>
      <w:r w:rsidR="00FB7A0C" w:rsidRPr="00882EB0">
        <w:rPr>
          <w:rFonts w:ascii="Arial" w:hAnsi="Arial" w:cs="Arial"/>
          <w:szCs w:val="22"/>
          <w:lang w:eastAsia="sr-Latn-CS"/>
        </w:rPr>
        <w:t xml:space="preserve"> предмет јавне набавке:</w:t>
      </w:r>
    </w:p>
    <w:p w:rsidR="00FA526C" w:rsidRPr="00952925" w:rsidRDefault="007D53B8" w:rsidP="00BD3F64">
      <w:pPr>
        <w:pStyle w:val="ListParagraph"/>
        <w:numPr>
          <w:ilvl w:val="0"/>
          <w:numId w:val="95"/>
        </w:numPr>
        <w:spacing w:after="0" w:line="240" w:lineRule="auto"/>
        <w:contextualSpacing w:val="0"/>
        <w:jc w:val="both"/>
        <w:rPr>
          <w:color w:val="9BBB59" w:themeColor="accent3"/>
        </w:rPr>
      </w:pPr>
      <w:r w:rsidRPr="007D53B8">
        <w:rPr>
          <w:rFonts w:ascii="Arial" w:hAnsi="Arial" w:cs="Arial"/>
          <w:szCs w:val="22"/>
          <w:lang w:val="sr-Cyrl-CS" w:eastAsia="sr-Latn-CS"/>
        </w:rPr>
        <w:t xml:space="preserve">да је </w:t>
      </w:r>
      <w:r w:rsidR="006E24DA" w:rsidRPr="007D53B8">
        <w:rPr>
          <w:rFonts w:ascii="Arial" w:hAnsi="Arial" w:cs="Arial"/>
          <w:szCs w:val="22"/>
          <w:lang w:eastAsia="sr-Latn-CS"/>
        </w:rPr>
        <w:t>нотификовано</w:t>
      </w:r>
      <w:r w:rsidR="00F1652D" w:rsidRPr="007D53B8">
        <w:rPr>
          <w:rFonts w:ascii="Arial" w:eastAsia="Calibri" w:hAnsi="Arial" w:cs="Arial"/>
          <w:szCs w:val="22"/>
          <w:lang w:eastAsia="sr-Latn-CS"/>
        </w:rPr>
        <w:t xml:space="preserve"> </w:t>
      </w:r>
      <w:r w:rsidR="004344B5" w:rsidRPr="007D53B8">
        <w:rPr>
          <w:rFonts w:ascii="Arial" w:eastAsia="Calibri" w:hAnsi="Arial" w:cs="Arial"/>
          <w:szCs w:val="22"/>
          <w:lang w:eastAsia="sr-Latn-CS"/>
        </w:rPr>
        <w:t>тело</w:t>
      </w:r>
      <w:r w:rsidR="00C80D08" w:rsidRPr="007D53B8">
        <w:rPr>
          <w:rFonts w:ascii="Arial" w:eastAsia="Calibri" w:hAnsi="Arial" w:cs="Arial"/>
          <w:szCs w:val="22"/>
          <w:lang w:val="sr-Cyrl-CS" w:eastAsia="sr-Latn-CS"/>
        </w:rPr>
        <w:t xml:space="preserve"> о</w:t>
      </w:r>
      <w:r w:rsidR="00FA526C" w:rsidRPr="007D53B8">
        <w:rPr>
          <w:rFonts w:ascii="Arial" w:hAnsi="Arial" w:cs="Arial"/>
          <w:szCs w:val="22"/>
          <w:lang w:eastAsia="sr-Latn-CS"/>
        </w:rPr>
        <w:t xml:space="preserve">д стране надлежне Институције у Европској Унији по </w:t>
      </w:r>
      <w:r w:rsidR="00952925">
        <w:rPr>
          <w:rFonts w:ascii="Arial" w:hAnsi="Arial" w:cs="Arial"/>
          <w:szCs w:val="22"/>
          <w:lang w:eastAsia="sr-Latn-CS"/>
        </w:rPr>
        <w:t xml:space="preserve">следећим </w:t>
      </w:r>
      <w:r w:rsidR="00FA526C" w:rsidRPr="007D53B8">
        <w:rPr>
          <w:rFonts w:ascii="Arial" w:hAnsi="Arial" w:cs="Arial"/>
          <w:szCs w:val="22"/>
          <w:lang w:eastAsia="sr-Latn-CS"/>
        </w:rPr>
        <w:t>директивама</w:t>
      </w:r>
      <w:r w:rsidR="00952925">
        <w:rPr>
          <w:rFonts w:ascii="Arial" w:hAnsi="Arial" w:cs="Arial"/>
          <w:szCs w:val="22"/>
          <w:lang w:eastAsia="sr-Latn-CS"/>
        </w:rPr>
        <w:t>:</w:t>
      </w:r>
      <w:r w:rsidR="00FA526C" w:rsidRPr="007D53B8">
        <w:rPr>
          <w:rFonts w:ascii="Arial" w:hAnsi="Arial" w:cs="Arial"/>
          <w:szCs w:val="22"/>
          <w:lang w:eastAsia="sr-Latn-CS"/>
        </w:rPr>
        <w:t xml:space="preserve"> </w:t>
      </w:r>
    </w:p>
    <w:p w:rsidR="007D1435" w:rsidRPr="002E7980" w:rsidRDefault="0012427E" w:rsidP="00C56662">
      <w:pPr>
        <w:pStyle w:val="ListParagraph"/>
        <w:numPr>
          <w:ilvl w:val="1"/>
          <w:numId w:val="108"/>
        </w:numPr>
        <w:spacing w:after="0" w:line="240" w:lineRule="auto"/>
        <w:jc w:val="both"/>
        <w:rPr>
          <w:color w:val="9BBB59" w:themeColor="accent3"/>
        </w:rPr>
      </w:pPr>
      <w:r w:rsidRPr="002E7980">
        <w:rPr>
          <w:rFonts w:ascii="Arial" w:eastAsia="Calibri" w:hAnsi="Arial" w:cs="Arial"/>
          <w:szCs w:val="22"/>
          <w:lang w:val="en-US"/>
        </w:rPr>
        <w:t>2014/68/EU</w:t>
      </w:r>
      <w:r w:rsidRPr="002E7980">
        <w:rPr>
          <w:rFonts w:ascii="Arial" w:eastAsia="Calibri" w:hAnsi="Arial" w:cs="Arial"/>
          <w:szCs w:val="22"/>
        </w:rPr>
        <w:t xml:space="preserve"> – Опрема </w:t>
      </w:r>
      <w:r w:rsidR="00952925" w:rsidRPr="002E7980">
        <w:rPr>
          <w:rFonts w:ascii="Arial" w:eastAsia="Calibri" w:hAnsi="Arial" w:cs="Arial"/>
          <w:szCs w:val="22"/>
        </w:rPr>
        <w:t>под притиском</w:t>
      </w:r>
    </w:p>
    <w:p w:rsidR="007D1435" w:rsidRPr="002E7980" w:rsidRDefault="00952925" w:rsidP="00C56662">
      <w:pPr>
        <w:pStyle w:val="ListParagraph"/>
        <w:numPr>
          <w:ilvl w:val="1"/>
          <w:numId w:val="108"/>
        </w:numPr>
        <w:spacing w:after="0" w:line="240" w:lineRule="auto"/>
        <w:jc w:val="both"/>
        <w:rPr>
          <w:color w:val="9BBB59" w:themeColor="accent3"/>
        </w:rPr>
      </w:pPr>
      <w:r w:rsidRPr="002E7980">
        <w:rPr>
          <w:rFonts w:ascii="Arial" w:eastAsia="Calibri" w:hAnsi="Arial" w:cs="Arial"/>
          <w:szCs w:val="22"/>
          <w:lang w:val="en-US"/>
        </w:rPr>
        <w:t>CPR305/2011/EU</w:t>
      </w:r>
      <w:r w:rsidRPr="002E7980">
        <w:rPr>
          <w:rFonts w:ascii="Arial" w:eastAsia="Calibri" w:hAnsi="Arial" w:cs="Arial"/>
          <w:szCs w:val="22"/>
        </w:rPr>
        <w:t xml:space="preserve"> - </w:t>
      </w:r>
      <w:r w:rsidRPr="002E7980">
        <w:rPr>
          <w:rFonts w:ascii="Arial" w:eastAsia="Calibri" w:hAnsi="Arial" w:cs="Arial"/>
          <w:szCs w:val="22"/>
          <w:lang w:val="en-US"/>
        </w:rPr>
        <w:t>Челична конструкција</w:t>
      </w:r>
    </w:p>
    <w:p w:rsidR="007D1435" w:rsidRPr="002E7980" w:rsidRDefault="00952925" w:rsidP="00C56662">
      <w:pPr>
        <w:pStyle w:val="ListParagraph"/>
        <w:numPr>
          <w:ilvl w:val="1"/>
          <w:numId w:val="108"/>
        </w:numPr>
        <w:spacing w:after="0" w:line="240" w:lineRule="auto"/>
        <w:jc w:val="both"/>
        <w:rPr>
          <w:color w:val="9BBB59" w:themeColor="accent3"/>
        </w:rPr>
      </w:pPr>
      <w:r w:rsidRPr="002E7980">
        <w:rPr>
          <w:rFonts w:ascii="Arial" w:eastAsia="Calibri" w:hAnsi="Arial" w:cs="Arial"/>
          <w:szCs w:val="22"/>
          <w:lang w:val="en-US"/>
        </w:rPr>
        <w:t>MD 2006/42/EC</w:t>
      </w:r>
      <w:r w:rsidRPr="002E7980">
        <w:rPr>
          <w:rFonts w:ascii="Arial" w:eastAsia="Calibri" w:hAnsi="Arial" w:cs="Arial"/>
          <w:szCs w:val="22"/>
        </w:rPr>
        <w:t xml:space="preserve"> - </w:t>
      </w:r>
      <w:r w:rsidRPr="002E7980">
        <w:rPr>
          <w:rFonts w:ascii="Arial" w:eastAsia="Calibri" w:hAnsi="Arial" w:cs="Arial"/>
          <w:szCs w:val="22"/>
          <w:lang w:val="en-US"/>
        </w:rPr>
        <w:t>Машинска опрема</w:t>
      </w:r>
    </w:p>
    <w:p w:rsidR="007D1435" w:rsidRPr="002E7980" w:rsidRDefault="00952925" w:rsidP="00C56662">
      <w:pPr>
        <w:pStyle w:val="ListParagraph"/>
        <w:numPr>
          <w:ilvl w:val="1"/>
          <w:numId w:val="108"/>
        </w:numPr>
        <w:spacing w:after="0" w:line="240" w:lineRule="auto"/>
        <w:jc w:val="both"/>
        <w:rPr>
          <w:color w:val="9BBB59" w:themeColor="accent3"/>
        </w:rPr>
      </w:pPr>
      <w:r w:rsidRPr="002E7980">
        <w:rPr>
          <w:rFonts w:ascii="Arial" w:eastAsia="Calibri" w:hAnsi="Arial" w:cs="Arial"/>
          <w:szCs w:val="22"/>
          <w:lang w:val="en-US"/>
        </w:rPr>
        <w:t>2014/33/EU</w:t>
      </w:r>
      <w:r w:rsidRPr="002E7980">
        <w:rPr>
          <w:rFonts w:ascii="Arial" w:eastAsia="Calibri" w:hAnsi="Arial" w:cs="Arial"/>
          <w:szCs w:val="22"/>
        </w:rPr>
        <w:t xml:space="preserve"> – </w:t>
      </w:r>
      <w:r w:rsidRPr="002E7980">
        <w:rPr>
          <w:rFonts w:ascii="Arial" w:eastAsia="Calibri" w:hAnsi="Arial" w:cs="Arial"/>
          <w:szCs w:val="22"/>
          <w:lang w:val="en-US"/>
        </w:rPr>
        <w:t>Лифт</w:t>
      </w:r>
    </w:p>
    <w:p w:rsidR="007D1435" w:rsidRPr="002E7980" w:rsidRDefault="00952925" w:rsidP="00C56662">
      <w:pPr>
        <w:pStyle w:val="ListParagraph"/>
        <w:numPr>
          <w:ilvl w:val="1"/>
          <w:numId w:val="108"/>
        </w:numPr>
        <w:spacing w:after="0" w:line="240" w:lineRule="auto"/>
        <w:jc w:val="both"/>
        <w:rPr>
          <w:color w:val="9BBB59" w:themeColor="accent3"/>
        </w:rPr>
      </w:pPr>
      <w:r w:rsidRPr="002E7980">
        <w:rPr>
          <w:rFonts w:ascii="Arial" w:eastAsia="Calibri" w:hAnsi="Arial" w:cs="Arial"/>
          <w:szCs w:val="22"/>
          <w:lang w:val="en-US"/>
        </w:rPr>
        <w:t>2014/30/EU</w:t>
      </w:r>
      <w:r w:rsidRPr="002E7980">
        <w:rPr>
          <w:rFonts w:ascii="Arial" w:eastAsia="Calibri" w:hAnsi="Arial" w:cs="Arial"/>
          <w:szCs w:val="22"/>
        </w:rPr>
        <w:t xml:space="preserve"> - </w:t>
      </w:r>
      <w:r w:rsidRPr="002E7980">
        <w:rPr>
          <w:rFonts w:ascii="Arial" w:eastAsia="Calibri" w:hAnsi="Arial" w:cs="Arial"/>
          <w:szCs w:val="22"/>
          <w:lang w:val="en-US"/>
        </w:rPr>
        <w:t>Електромагнетна компатибилност</w:t>
      </w:r>
    </w:p>
    <w:p w:rsidR="00E84B87" w:rsidRPr="002E7980" w:rsidRDefault="00952925" w:rsidP="00E84B87">
      <w:pPr>
        <w:pStyle w:val="ListParagraph"/>
        <w:numPr>
          <w:ilvl w:val="1"/>
          <w:numId w:val="108"/>
        </w:numPr>
        <w:spacing w:after="0" w:line="240" w:lineRule="auto"/>
        <w:jc w:val="both"/>
        <w:rPr>
          <w:color w:val="9BBB59" w:themeColor="accent3"/>
        </w:rPr>
      </w:pPr>
      <w:r w:rsidRPr="002E7980">
        <w:rPr>
          <w:rFonts w:ascii="Arial" w:eastAsia="Calibri" w:hAnsi="Arial" w:cs="Arial"/>
          <w:szCs w:val="22"/>
          <w:lang w:val="en-US"/>
        </w:rPr>
        <w:t>2014/34/EU</w:t>
      </w:r>
      <w:r w:rsidRPr="002E7980">
        <w:rPr>
          <w:rFonts w:ascii="Arial" w:eastAsia="Calibri" w:hAnsi="Arial" w:cs="Arial"/>
          <w:szCs w:val="22"/>
        </w:rPr>
        <w:t xml:space="preserve"> - </w:t>
      </w:r>
      <w:r w:rsidRPr="002E7980">
        <w:rPr>
          <w:rFonts w:ascii="Arial" w:eastAsia="Calibri" w:hAnsi="Arial" w:cs="Arial"/>
          <w:szCs w:val="22"/>
          <w:lang w:val="en-US"/>
        </w:rPr>
        <w:t>Експлозивне атмосфере</w:t>
      </w:r>
    </w:p>
    <w:p w:rsidR="00CC7D2B" w:rsidRPr="007D53B8" w:rsidRDefault="00312371" w:rsidP="00BD3F64">
      <w:pPr>
        <w:pStyle w:val="ListParagraph"/>
        <w:spacing w:after="0" w:line="240" w:lineRule="auto"/>
        <w:ind w:left="567"/>
        <w:jc w:val="both"/>
        <w:rPr>
          <w:rFonts w:ascii="Arial" w:hAnsi="Arial" w:cs="Arial"/>
          <w:szCs w:val="22"/>
          <w:lang w:val="sr-Cyrl-CS" w:eastAsia="sr-Latn-CS"/>
        </w:rPr>
      </w:pPr>
      <w:r>
        <w:rPr>
          <w:rFonts w:ascii="Arial" w:hAnsi="Arial" w:cs="Arial"/>
          <w:szCs w:val="22"/>
          <w:lang w:val="sr-Cyrl-CS" w:eastAsia="sr-Latn-CS"/>
        </w:rPr>
        <w:t xml:space="preserve">Напомена: </w:t>
      </w:r>
      <w:r w:rsidR="00FA526C" w:rsidRPr="00BB4E62">
        <w:rPr>
          <w:rFonts w:ascii="Arial" w:hAnsi="Arial" w:cs="Arial"/>
          <w:szCs w:val="22"/>
          <w:lang w:eastAsia="sr-Latn-CS"/>
        </w:rPr>
        <w:t>Контролисање је потребно спроводити на месту производње (код произвођача у Кини или у другим земљама)</w:t>
      </w:r>
      <w:r w:rsidR="007D53B8">
        <w:rPr>
          <w:rFonts w:ascii="Arial" w:hAnsi="Arial" w:cs="Arial"/>
          <w:szCs w:val="22"/>
          <w:lang w:val="sr-Cyrl-CS" w:eastAsia="sr-Latn-CS"/>
        </w:rPr>
        <w:t>.</w:t>
      </w:r>
    </w:p>
    <w:p w:rsidR="00D40F51" w:rsidRPr="00C80D08" w:rsidRDefault="00D40F51" w:rsidP="00BD3F64">
      <w:pPr>
        <w:pStyle w:val="ListParagraph"/>
        <w:spacing w:after="0" w:line="240" w:lineRule="auto"/>
        <w:ind w:left="567"/>
        <w:jc w:val="both"/>
        <w:rPr>
          <w:rFonts w:ascii="Arial" w:hAnsi="Arial" w:cs="Arial"/>
          <w:szCs w:val="22"/>
          <w:lang w:val="sr-Cyrl-CS" w:eastAsia="sr-Latn-CS"/>
        </w:rPr>
      </w:pPr>
    </w:p>
    <w:p w:rsidR="00AC5049" w:rsidRPr="00882EB0" w:rsidRDefault="006D4D68" w:rsidP="00A922E5">
      <w:pPr>
        <w:pStyle w:val="Heading2"/>
        <w:tabs>
          <w:tab w:val="left" w:pos="709"/>
        </w:tabs>
      </w:pPr>
      <w:bookmarkStart w:id="255" w:name="_Toc458412349"/>
      <w:bookmarkStart w:id="256" w:name="_Toc462157781"/>
      <w:r w:rsidRPr="00882EB0">
        <w:t xml:space="preserve">4.2. </w:t>
      </w:r>
      <w:r w:rsidRPr="00882EB0">
        <w:tab/>
      </w:r>
      <w:r w:rsidR="00AC5049" w:rsidRPr="00882EB0">
        <w:t>ДОДАТНИ УСЛОВИ ЗА УЧЕШЋЕ У ПОСТУПКУ ЈАВНЕ НАБАВКЕ</w:t>
      </w:r>
      <w:bookmarkEnd w:id="254"/>
      <w:bookmarkEnd w:id="255"/>
      <w:bookmarkEnd w:id="256"/>
    </w:p>
    <w:p w:rsidR="00BE1955" w:rsidRPr="00882EB0" w:rsidRDefault="00BE1955" w:rsidP="00A922E5">
      <w:pPr>
        <w:suppressAutoHyphens w:val="0"/>
        <w:autoSpaceDE w:val="0"/>
        <w:autoSpaceDN w:val="0"/>
        <w:adjustRightInd w:val="0"/>
        <w:jc w:val="both"/>
        <w:rPr>
          <w:rFonts w:ascii="Arial" w:hAnsi="Arial"/>
          <w:sz w:val="22"/>
        </w:rPr>
      </w:pPr>
    </w:p>
    <w:p w:rsidR="00C06715" w:rsidRPr="00882EB0" w:rsidRDefault="00C06715" w:rsidP="00A922E5">
      <w:pPr>
        <w:suppressAutoHyphens w:val="0"/>
        <w:autoSpaceDE w:val="0"/>
        <w:autoSpaceDN w:val="0"/>
        <w:adjustRightInd w:val="0"/>
        <w:jc w:val="both"/>
        <w:rPr>
          <w:rFonts w:ascii="Arial" w:hAnsi="Arial" w:cs="Arial"/>
          <w:color w:val="000000"/>
          <w:sz w:val="22"/>
          <w:szCs w:val="22"/>
        </w:rPr>
      </w:pPr>
      <w:r w:rsidRPr="00882EB0">
        <w:rPr>
          <w:rFonts w:ascii="Arial" w:hAnsi="Arial"/>
          <w:sz w:val="22"/>
        </w:rPr>
        <w:t xml:space="preserve">Понуђач у поступку јавне набавке мора доказати да </w:t>
      </w:r>
      <w:r w:rsidRPr="00882EB0">
        <w:rPr>
          <w:rFonts w:ascii="Arial" w:hAnsi="Arial"/>
          <w:color w:val="000000"/>
          <w:sz w:val="22"/>
        </w:rPr>
        <w:t>располаже</w:t>
      </w:r>
      <w:r w:rsidRPr="00882EB0">
        <w:rPr>
          <w:rFonts w:ascii="Arial" w:hAnsi="Arial" w:cs="Arial"/>
          <w:color w:val="000000"/>
          <w:sz w:val="22"/>
          <w:szCs w:val="22"/>
        </w:rPr>
        <w:t>:</w:t>
      </w:r>
    </w:p>
    <w:p w:rsidR="00C06715" w:rsidRPr="00882EB0" w:rsidRDefault="00C06715" w:rsidP="00A922E5">
      <w:pPr>
        <w:suppressAutoHyphens w:val="0"/>
        <w:autoSpaceDE w:val="0"/>
        <w:autoSpaceDN w:val="0"/>
        <w:adjustRightInd w:val="0"/>
        <w:jc w:val="both"/>
        <w:rPr>
          <w:rFonts w:ascii="Arial" w:hAnsi="Arial"/>
          <w:sz w:val="22"/>
        </w:rPr>
      </w:pPr>
    </w:p>
    <w:p w:rsidR="00C06715" w:rsidRPr="00882EB0" w:rsidRDefault="00D032F9" w:rsidP="00A922E5">
      <w:pPr>
        <w:autoSpaceDE w:val="0"/>
        <w:autoSpaceDN w:val="0"/>
        <w:adjustRightInd w:val="0"/>
        <w:jc w:val="both"/>
        <w:rPr>
          <w:rFonts w:ascii="Arial" w:hAnsi="Arial"/>
          <w:b/>
          <w:sz w:val="22"/>
        </w:rPr>
      </w:pPr>
      <w:r w:rsidRPr="00882EB0">
        <w:rPr>
          <w:rFonts w:ascii="Arial" w:hAnsi="Arial"/>
          <w:b/>
          <w:sz w:val="22"/>
        </w:rPr>
        <w:t>4.2.</w:t>
      </w:r>
      <w:r w:rsidR="00C06715" w:rsidRPr="00882EB0">
        <w:rPr>
          <w:rFonts w:ascii="Arial" w:hAnsi="Arial"/>
          <w:b/>
          <w:sz w:val="22"/>
        </w:rPr>
        <w:t>1.</w:t>
      </w:r>
      <w:r w:rsidR="004C4456" w:rsidRPr="00882EB0">
        <w:rPr>
          <w:rFonts w:ascii="Arial" w:hAnsi="Arial"/>
          <w:b/>
          <w:sz w:val="22"/>
        </w:rPr>
        <w:t xml:space="preserve"> </w:t>
      </w:r>
      <w:r w:rsidR="00C06715" w:rsidRPr="00882EB0">
        <w:rPr>
          <w:rFonts w:ascii="Arial" w:hAnsi="Arial"/>
          <w:b/>
          <w:sz w:val="22"/>
        </w:rPr>
        <w:t>Неопходним финансијским капацитетом</w:t>
      </w:r>
    </w:p>
    <w:p w:rsidR="00B5538F" w:rsidRPr="00882EB0" w:rsidRDefault="00B5538F" w:rsidP="006D5D30">
      <w:pPr>
        <w:autoSpaceDE w:val="0"/>
        <w:autoSpaceDN w:val="0"/>
        <w:adjustRightInd w:val="0"/>
        <w:jc w:val="both"/>
        <w:rPr>
          <w:rFonts w:ascii="Arial" w:hAnsi="Arial" w:cs="Arial"/>
          <w:b/>
          <w:color w:val="000000"/>
          <w:sz w:val="22"/>
          <w:szCs w:val="22"/>
        </w:rPr>
      </w:pPr>
    </w:p>
    <w:p w:rsidR="006D5D30" w:rsidRPr="002E1468" w:rsidRDefault="00592D77" w:rsidP="00245D1E">
      <w:pPr>
        <w:pStyle w:val="ListParagraph"/>
        <w:numPr>
          <w:ilvl w:val="0"/>
          <w:numId w:val="82"/>
        </w:numPr>
        <w:spacing w:after="0" w:line="240" w:lineRule="auto"/>
        <w:jc w:val="both"/>
        <w:rPr>
          <w:rFonts w:ascii="Arial" w:hAnsi="Arial" w:cs="Arial"/>
          <w:szCs w:val="22"/>
          <w:lang w:eastAsia="sr-Latn-CS"/>
        </w:rPr>
      </w:pPr>
      <w:r w:rsidRPr="002E1468">
        <w:rPr>
          <w:rFonts w:ascii="Arial" w:hAnsi="Arial" w:cs="Arial"/>
          <w:szCs w:val="22"/>
          <w:lang w:eastAsia="sr-Latn-CS"/>
        </w:rPr>
        <w:t>да има о</w:t>
      </w:r>
      <w:r w:rsidR="00C06715" w:rsidRPr="002E1468">
        <w:rPr>
          <w:rFonts w:ascii="Arial" w:hAnsi="Arial" w:cs="Arial"/>
          <w:szCs w:val="22"/>
          <w:lang w:eastAsia="sr-Latn-CS"/>
        </w:rPr>
        <w:t>ств</w:t>
      </w:r>
      <w:r w:rsidR="00D619C8" w:rsidRPr="002E1468">
        <w:rPr>
          <w:rFonts w:ascii="Arial" w:hAnsi="Arial" w:cs="Arial"/>
          <w:szCs w:val="22"/>
          <w:lang w:eastAsia="sr-Latn-CS"/>
        </w:rPr>
        <w:t xml:space="preserve">арен укупан приход од најмање </w:t>
      </w:r>
      <w:r w:rsidR="00AF491F" w:rsidRPr="002E1468">
        <w:rPr>
          <w:rFonts w:ascii="Arial" w:hAnsi="Arial" w:cs="Arial"/>
          <w:szCs w:val="22"/>
          <w:lang w:eastAsia="sr-Latn-CS"/>
        </w:rPr>
        <w:t>750.000.000,00</w:t>
      </w:r>
      <w:r w:rsidR="00C06715" w:rsidRPr="002E1468">
        <w:rPr>
          <w:rFonts w:ascii="Arial" w:hAnsi="Arial" w:cs="Arial"/>
          <w:szCs w:val="22"/>
          <w:lang w:eastAsia="sr-Latn-CS"/>
        </w:rPr>
        <w:t xml:space="preserve"> (</w:t>
      </w:r>
      <w:r w:rsidR="00AF491F" w:rsidRPr="002E1468">
        <w:rPr>
          <w:rFonts w:ascii="Arial" w:hAnsi="Arial" w:cs="Arial"/>
          <w:szCs w:val="22"/>
          <w:lang w:eastAsia="sr-Latn-CS"/>
        </w:rPr>
        <w:t>седамстотинапедесетмилиона</w:t>
      </w:r>
      <w:r w:rsidR="00C06715" w:rsidRPr="002E1468">
        <w:rPr>
          <w:rFonts w:ascii="Arial" w:hAnsi="Arial" w:cs="Arial"/>
          <w:szCs w:val="22"/>
          <w:lang w:eastAsia="sr-Latn-CS"/>
        </w:rPr>
        <w:t>), динара уку</w:t>
      </w:r>
      <w:r w:rsidR="000D633F" w:rsidRPr="002E1468">
        <w:rPr>
          <w:rFonts w:ascii="Arial" w:hAnsi="Arial" w:cs="Arial"/>
          <w:szCs w:val="22"/>
          <w:lang w:eastAsia="sr-Latn-CS"/>
        </w:rPr>
        <w:t xml:space="preserve">пно за протекле три </w:t>
      </w:r>
      <w:r w:rsidRPr="002E1468">
        <w:rPr>
          <w:rFonts w:ascii="Arial" w:hAnsi="Arial" w:cs="Arial"/>
          <w:szCs w:val="22"/>
          <w:lang w:eastAsia="sr-Latn-CS"/>
        </w:rPr>
        <w:t xml:space="preserve">обрачунске </w:t>
      </w:r>
      <w:r w:rsidR="00AF491F" w:rsidRPr="002E1468">
        <w:rPr>
          <w:rFonts w:ascii="Arial" w:hAnsi="Arial" w:cs="Arial"/>
          <w:szCs w:val="22"/>
          <w:lang w:eastAsia="sr-Latn-CS"/>
        </w:rPr>
        <w:t>године (2013, 2014, 2015</w:t>
      </w:r>
      <w:r w:rsidR="00C06715" w:rsidRPr="002E1468">
        <w:rPr>
          <w:rFonts w:ascii="Arial" w:hAnsi="Arial" w:cs="Arial"/>
          <w:szCs w:val="22"/>
          <w:lang w:eastAsia="sr-Latn-CS"/>
        </w:rPr>
        <w:t>.)</w:t>
      </w:r>
      <w:r w:rsidRPr="002E1468">
        <w:rPr>
          <w:rFonts w:ascii="Arial" w:hAnsi="Arial" w:cs="Arial"/>
          <w:szCs w:val="22"/>
          <w:lang w:eastAsia="sr-Latn-CS"/>
        </w:rPr>
        <w:t>;</w:t>
      </w:r>
      <w:r w:rsidR="006D5D30" w:rsidRPr="002E1468">
        <w:rPr>
          <w:rFonts w:ascii="Arial" w:hAnsi="Arial" w:cs="Arial"/>
          <w:szCs w:val="22"/>
          <w:lang w:eastAsia="sr-Latn-CS"/>
        </w:rPr>
        <w:t xml:space="preserve"> </w:t>
      </w:r>
      <w:r w:rsidR="006D5D30" w:rsidRPr="002E1468">
        <w:rPr>
          <w:rFonts w:ascii="Arial" w:hAnsi="Arial"/>
          <w:szCs w:val="22"/>
        </w:rPr>
        <w:t>(ако вредност није исказана у динарима, прерачунавање се врши у динаре према вредности просечног годишњег средњег девизног курса Народ</w:t>
      </w:r>
      <w:r w:rsidR="00AF491F" w:rsidRPr="002E1468">
        <w:rPr>
          <w:rFonts w:ascii="Arial" w:hAnsi="Arial"/>
          <w:szCs w:val="22"/>
        </w:rPr>
        <w:t>не банке Србије, у 2013, 2014. и 2015</w:t>
      </w:r>
      <w:r w:rsidR="006D5D30" w:rsidRPr="002E1468">
        <w:rPr>
          <w:rFonts w:ascii="Arial" w:hAnsi="Arial"/>
          <w:szCs w:val="22"/>
        </w:rPr>
        <w:t>. години)</w:t>
      </w:r>
      <w:r w:rsidR="00FF1BEE" w:rsidRPr="002E1468">
        <w:rPr>
          <w:rFonts w:ascii="Arial" w:hAnsi="Arial"/>
          <w:szCs w:val="22"/>
        </w:rPr>
        <w:t>.</w:t>
      </w:r>
    </w:p>
    <w:p w:rsidR="00C06715" w:rsidRPr="002E1468" w:rsidRDefault="00592D77" w:rsidP="00245D1E">
      <w:pPr>
        <w:pStyle w:val="ListParagraph"/>
        <w:numPr>
          <w:ilvl w:val="0"/>
          <w:numId w:val="82"/>
        </w:numPr>
        <w:spacing w:after="0" w:line="240" w:lineRule="auto"/>
        <w:jc w:val="both"/>
        <w:rPr>
          <w:rFonts w:ascii="Arial" w:hAnsi="Arial" w:cs="Arial"/>
          <w:szCs w:val="22"/>
          <w:lang w:eastAsia="sr-Latn-CS"/>
        </w:rPr>
      </w:pPr>
      <w:r w:rsidRPr="002E1468">
        <w:rPr>
          <w:rFonts w:ascii="Arial" w:eastAsia="Calibri" w:hAnsi="Arial" w:cs="Arial"/>
          <w:szCs w:val="22"/>
        </w:rPr>
        <w:t>да је</w:t>
      </w:r>
      <w:r w:rsidR="00AF491F" w:rsidRPr="002E1468">
        <w:rPr>
          <w:rFonts w:ascii="Arial" w:eastAsia="Calibri" w:hAnsi="Arial" w:cs="Arial"/>
          <w:szCs w:val="22"/>
        </w:rPr>
        <w:t xml:space="preserve"> у пословној 2013, 2014</w:t>
      </w:r>
      <w:r w:rsidR="00FF1BEE" w:rsidRPr="002E1468">
        <w:rPr>
          <w:rFonts w:ascii="Arial" w:eastAsia="Calibri" w:hAnsi="Arial" w:cs="Arial"/>
          <w:szCs w:val="22"/>
        </w:rPr>
        <w:t>.</w:t>
      </w:r>
      <w:r w:rsidR="00FA50FA" w:rsidRPr="002E1468">
        <w:rPr>
          <w:rFonts w:ascii="Arial" w:eastAsia="Calibri" w:hAnsi="Arial" w:cs="Arial"/>
          <w:szCs w:val="22"/>
        </w:rPr>
        <w:t xml:space="preserve"> и </w:t>
      </w:r>
      <w:r w:rsidR="00AF491F" w:rsidRPr="002E1468">
        <w:rPr>
          <w:rFonts w:ascii="Arial" w:eastAsia="Calibri" w:hAnsi="Arial" w:cs="Arial"/>
          <w:szCs w:val="22"/>
        </w:rPr>
        <w:t>2015</w:t>
      </w:r>
      <w:r w:rsidR="00C06715" w:rsidRPr="002E1468">
        <w:rPr>
          <w:rFonts w:ascii="Arial" w:eastAsia="Calibri" w:hAnsi="Arial" w:cs="Arial"/>
          <w:szCs w:val="22"/>
        </w:rPr>
        <w:t>. години није исказао губитак у пословању</w:t>
      </w:r>
      <w:r w:rsidR="00FF1BEE" w:rsidRPr="002E1468">
        <w:rPr>
          <w:rFonts w:ascii="Arial" w:eastAsia="Calibri" w:hAnsi="Arial" w:cs="Arial"/>
          <w:szCs w:val="22"/>
        </w:rPr>
        <w:t>.</w:t>
      </w:r>
    </w:p>
    <w:p w:rsidR="00DE3333" w:rsidRPr="002E1468" w:rsidRDefault="00592D77" w:rsidP="00245D1E">
      <w:pPr>
        <w:pStyle w:val="ListParagraph"/>
        <w:numPr>
          <w:ilvl w:val="0"/>
          <w:numId w:val="82"/>
        </w:numPr>
        <w:spacing w:after="0" w:line="240" w:lineRule="auto"/>
        <w:jc w:val="both"/>
        <w:rPr>
          <w:rFonts w:ascii="Arial" w:hAnsi="Arial" w:cs="Arial"/>
          <w:szCs w:val="22"/>
          <w:lang w:eastAsia="sr-Latn-CS"/>
        </w:rPr>
      </w:pPr>
      <w:r w:rsidRPr="002E1468">
        <w:rPr>
          <w:rFonts w:ascii="Arial" w:eastAsia="Calibri" w:hAnsi="Arial" w:cs="Arial"/>
          <w:szCs w:val="22"/>
        </w:rPr>
        <w:t>д</w:t>
      </w:r>
      <w:r w:rsidR="00C06715" w:rsidRPr="002E1468">
        <w:rPr>
          <w:rFonts w:ascii="Arial" w:eastAsia="Calibri" w:hAnsi="Arial" w:cs="Arial"/>
          <w:szCs w:val="22"/>
        </w:rPr>
        <w:t xml:space="preserve">а у </w:t>
      </w:r>
      <w:r w:rsidRPr="002E1468">
        <w:rPr>
          <w:rFonts w:ascii="Arial" w:eastAsia="Calibri" w:hAnsi="Arial" w:cs="Arial"/>
          <w:szCs w:val="22"/>
        </w:rPr>
        <w:t>претходних</w:t>
      </w:r>
      <w:r w:rsidR="00C06715" w:rsidRPr="002E1468">
        <w:rPr>
          <w:rFonts w:ascii="Arial" w:eastAsia="Calibri" w:hAnsi="Arial" w:cs="Arial"/>
          <w:szCs w:val="22"/>
        </w:rPr>
        <w:t xml:space="preserve"> шест месеци </w:t>
      </w:r>
      <w:r w:rsidRPr="002E1468">
        <w:rPr>
          <w:rFonts w:ascii="Arial" w:hAnsi="Arial" w:cs="Arial"/>
          <w:szCs w:val="22"/>
          <w:lang w:eastAsia="ar-SA"/>
        </w:rPr>
        <w:t xml:space="preserve">пре дана објављивања </w:t>
      </w:r>
      <w:r w:rsidR="00C06715" w:rsidRPr="002E1468">
        <w:rPr>
          <w:rFonts w:ascii="Arial" w:eastAsia="Calibri" w:hAnsi="Arial" w:cs="Arial"/>
          <w:szCs w:val="22"/>
        </w:rPr>
        <w:t>позива за подношење понуда на Порталу јавних набавки није био неликвидан</w:t>
      </w:r>
      <w:r w:rsidR="005F7AB9">
        <w:rPr>
          <w:rFonts w:ascii="Arial" w:eastAsia="Calibri" w:hAnsi="Arial" w:cs="Arial"/>
          <w:szCs w:val="22"/>
          <w:lang w:val="sr-Cyrl-CS"/>
        </w:rPr>
        <w:t xml:space="preserve"> (рачунајући и дан објаве позива на Порталу јавних набавки)</w:t>
      </w:r>
      <w:r w:rsidR="00C06715" w:rsidRPr="002E1468">
        <w:rPr>
          <w:rFonts w:ascii="Arial" w:eastAsia="Calibri" w:hAnsi="Arial" w:cs="Arial"/>
          <w:szCs w:val="22"/>
        </w:rPr>
        <w:t>.</w:t>
      </w:r>
    </w:p>
    <w:p w:rsidR="00DA2AB2" w:rsidRDefault="00DA2AB2" w:rsidP="006D5D30">
      <w:pPr>
        <w:jc w:val="both"/>
        <w:rPr>
          <w:rFonts w:ascii="Arial" w:hAnsi="Arial" w:cs="Arial"/>
          <w:b/>
          <w:sz w:val="22"/>
          <w:szCs w:val="22"/>
        </w:rPr>
      </w:pPr>
    </w:p>
    <w:p w:rsidR="00C06715" w:rsidRPr="00882EB0" w:rsidRDefault="00D032F9" w:rsidP="005B0B58">
      <w:pPr>
        <w:rPr>
          <w:rFonts w:ascii="Arial" w:hAnsi="Arial" w:cs="Arial"/>
          <w:b/>
          <w:sz w:val="22"/>
          <w:szCs w:val="22"/>
        </w:rPr>
      </w:pPr>
      <w:r w:rsidRPr="00882EB0">
        <w:rPr>
          <w:rFonts w:ascii="Arial" w:hAnsi="Arial" w:cs="Arial"/>
          <w:b/>
          <w:sz w:val="22"/>
          <w:szCs w:val="22"/>
        </w:rPr>
        <w:t>4.2.</w:t>
      </w:r>
      <w:r w:rsidR="00C06715" w:rsidRPr="00882EB0">
        <w:rPr>
          <w:rFonts w:ascii="Arial" w:hAnsi="Arial" w:cs="Arial"/>
          <w:b/>
          <w:sz w:val="22"/>
          <w:szCs w:val="22"/>
        </w:rPr>
        <w:t>2. Не</w:t>
      </w:r>
      <w:r w:rsidR="006B202E" w:rsidRPr="00882EB0">
        <w:rPr>
          <w:rFonts w:ascii="Arial" w:hAnsi="Arial" w:cs="Arial"/>
          <w:b/>
          <w:sz w:val="22"/>
          <w:szCs w:val="22"/>
        </w:rPr>
        <w:t>о</w:t>
      </w:r>
      <w:r w:rsidR="009C3699">
        <w:rPr>
          <w:rFonts w:ascii="Arial" w:hAnsi="Arial" w:cs="Arial"/>
          <w:b/>
          <w:sz w:val="22"/>
          <w:szCs w:val="22"/>
        </w:rPr>
        <w:t>пходним пословним капацитетом</w:t>
      </w:r>
    </w:p>
    <w:p w:rsidR="00580337" w:rsidRPr="00882EB0" w:rsidRDefault="00580337" w:rsidP="003F0170">
      <w:pPr>
        <w:rPr>
          <w:rFonts w:ascii="Arial" w:hAnsi="Arial" w:cs="Arial"/>
          <w:szCs w:val="22"/>
        </w:rPr>
      </w:pPr>
    </w:p>
    <w:p w:rsidR="00781DAA" w:rsidRPr="005F7AB9" w:rsidRDefault="00781DAA" w:rsidP="00245D1E">
      <w:pPr>
        <w:pStyle w:val="ListParagraph"/>
        <w:numPr>
          <w:ilvl w:val="0"/>
          <w:numId w:val="36"/>
        </w:numPr>
        <w:spacing w:after="0" w:line="240" w:lineRule="auto"/>
        <w:jc w:val="both"/>
        <w:rPr>
          <w:rFonts w:ascii="Arial" w:hAnsi="Arial" w:cs="Arial"/>
          <w:szCs w:val="22"/>
        </w:rPr>
      </w:pPr>
      <w:r w:rsidRPr="00882EB0">
        <w:rPr>
          <w:rFonts w:ascii="Arial" w:hAnsi="Arial" w:cs="Arial"/>
          <w:szCs w:val="22"/>
        </w:rPr>
        <w:t xml:space="preserve">да је у </w:t>
      </w:r>
      <w:r w:rsidR="003F0170" w:rsidRPr="00882EB0">
        <w:rPr>
          <w:rFonts w:ascii="Arial" w:hAnsi="Arial" w:cs="Arial"/>
          <w:szCs w:val="22"/>
        </w:rPr>
        <w:t>претходних</w:t>
      </w:r>
      <w:r w:rsidRPr="00882EB0">
        <w:rPr>
          <w:rFonts w:ascii="Arial" w:hAnsi="Arial" w:cs="Arial"/>
          <w:szCs w:val="22"/>
        </w:rPr>
        <w:t xml:space="preserve"> 5 година </w:t>
      </w:r>
      <w:r w:rsidR="003F0170" w:rsidRPr="00882EB0">
        <w:rPr>
          <w:rFonts w:ascii="Arial" w:hAnsi="Arial" w:cs="Arial"/>
          <w:szCs w:val="22"/>
        </w:rPr>
        <w:t xml:space="preserve">до дана за подношење понуда Понуђач </w:t>
      </w:r>
      <w:r w:rsidRPr="00882EB0">
        <w:rPr>
          <w:rFonts w:ascii="Arial" w:hAnsi="Arial" w:cs="Arial"/>
          <w:szCs w:val="22"/>
        </w:rPr>
        <w:t>извршио</w:t>
      </w:r>
      <w:r w:rsidR="003F0170" w:rsidRPr="00882EB0">
        <w:rPr>
          <w:rFonts w:ascii="Arial" w:hAnsi="Arial" w:cs="Arial"/>
          <w:szCs w:val="22"/>
        </w:rPr>
        <w:t xml:space="preserve"> </w:t>
      </w:r>
      <w:r w:rsidRPr="00882EB0">
        <w:rPr>
          <w:rFonts w:ascii="Arial" w:hAnsi="Arial" w:cs="Arial"/>
          <w:szCs w:val="22"/>
        </w:rPr>
        <w:t xml:space="preserve">услуге контролисања минимално једног пројекта </w:t>
      </w:r>
      <w:r w:rsidR="00BF1DDA">
        <w:rPr>
          <w:rFonts w:ascii="Arial" w:hAnsi="Arial" w:cs="Arial"/>
          <w:szCs w:val="22"/>
        </w:rPr>
        <w:t>производње</w:t>
      </w:r>
      <w:r w:rsidR="00BF1DDA" w:rsidRPr="00882EB0">
        <w:rPr>
          <w:rFonts w:ascii="Arial" w:hAnsi="Arial" w:cs="Arial"/>
          <w:szCs w:val="22"/>
        </w:rPr>
        <w:t xml:space="preserve"> </w:t>
      </w:r>
      <w:r w:rsidRPr="00882EB0">
        <w:rPr>
          <w:rFonts w:ascii="Arial" w:hAnsi="Arial" w:cs="Arial"/>
          <w:szCs w:val="22"/>
        </w:rPr>
        <w:t xml:space="preserve">опреме на изградњи </w:t>
      </w:r>
      <w:r w:rsidR="00643A78">
        <w:rPr>
          <w:rFonts w:ascii="Arial" w:hAnsi="Arial" w:cs="Arial"/>
          <w:szCs w:val="22"/>
        </w:rPr>
        <w:t xml:space="preserve">новог </w:t>
      </w:r>
      <w:r w:rsidRPr="00882EB0">
        <w:rPr>
          <w:rFonts w:ascii="Arial" w:hAnsi="Arial" w:cs="Arial"/>
          <w:szCs w:val="22"/>
        </w:rPr>
        <w:t>термо</w:t>
      </w:r>
      <w:r w:rsidR="00BB4E62">
        <w:rPr>
          <w:rFonts w:ascii="Arial" w:hAnsi="Arial" w:cs="Arial"/>
          <w:szCs w:val="22"/>
        </w:rPr>
        <w:t>енергетског постројења</w:t>
      </w:r>
      <w:r w:rsidRPr="00882EB0">
        <w:rPr>
          <w:rFonts w:ascii="Arial" w:hAnsi="Arial" w:cs="Arial"/>
          <w:szCs w:val="22"/>
        </w:rPr>
        <w:t xml:space="preserve"> минималне </w:t>
      </w:r>
      <w:r w:rsidR="000537B5">
        <w:rPr>
          <w:rFonts w:ascii="Arial" w:hAnsi="Arial" w:cs="Arial"/>
          <w:szCs w:val="22"/>
          <w:lang w:val="sr-Cyrl-CS"/>
        </w:rPr>
        <w:t xml:space="preserve">инсталисане </w:t>
      </w:r>
      <w:r w:rsidRPr="00882EB0">
        <w:rPr>
          <w:rFonts w:ascii="Arial" w:hAnsi="Arial" w:cs="Arial"/>
          <w:szCs w:val="22"/>
        </w:rPr>
        <w:t xml:space="preserve">снаге 300 МW </w:t>
      </w:r>
      <w:r w:rsidR="006E24DA">
        <w:rPr>
          <w:rFonts w:ascii="Arial" w:hAnsi="Arial" w:cs="Arial"/>
          <w:szCs w:val="22"/>
        </w:rPr>
        <w:t>са на</w:t>
      </w:r>
      <w:r w:rsidR="00F34453">
        <w:rPr>
          <w:rFonts w:ascii="Arial" w:hAnsi="Arial" w:cs="Arial"/>
          <w:szCs w:val="22"/>
        </w:rPr>
        <w:t>т</w:t>
      </w:r>
      <w:r w:rsidR="006E24DA">
        <w:rPr>
          <w:rFonts w:ascii="Arial" w:hAnsi="Arial" w:cs="Arial"/>
          <w:szCs w:val="22"/>
        </w:rPr>
        <w:t xml:space="preserve">критичним </w:t>
      </w:r>
      <w:r w:rsidR="006E24DA">
        <w:rPr>
          <w:rFonts w:ascii="Arial" w:hAnsi="Arial" w:cs="Arial"/>
          <w:szCs w:val="22"/>
        </w:rPr>
        <w:lastRenderedPageBreak/>
        <w:t xml:space="preserve">параметрима </w:t>
      </w:r>
      <w:r w:rsidR="005F1C78" w:rsidRPr="00882EB0">
        <w:rPr>
          <w:rFonts w:ascii="Arial" w:hAnsi="Arial" w:cs="Arial"/>
          <w:szCs w:val="22"/>
        </w:rPr>
        <w:t>(сагласно тачк</w:t>
      </w:r>
      <w:r w:rsidRPr="00882EB0">
        <w:rPr>
          <w:rFonts w:ascii="Arial" w:hAnsi="Arial" w:cs="Arial"/>
          <w:szCs w:val="22"/>
        </w:rPr>
        <w:t xml:space="preserve">и 6.8 и 6.9 </w:t>
      </w:r>
      <w:r w:rsidR="00C56662">
        <w:rPr>
          <w:rFonts w:ascii="Arial" w:hAnsi="Arial" w:cs="Arial"/>
          <w:szCs w:val="22"/>
        </w:rPr>
        <w:t>техничких спецификација</w:t>
      </w:r>
      <w:r w:rsidR="00F3302E" w:rsidRPr="00882EB0">
        <w:rPr>
          <w:rFonts w:ascii="Arial" w:hAnsi="Arial" w:cs="Arial"/>
          <w:szCs w:val="22"/>
        </w:rPr>
        <w:t xml:space="preserve"> из Одељка 5. конкурсне документације</w:t>
      </w:r>
      <w:r w:rsidRPr="00882EB0">
        <w:rPr>
          <w:rFonts w:ascii="Arial" w:hAnsi="Arial" w:cs="Arial"/>
          <w:szCs w:val="22"/>
        </w:rPr>
        <w:t>).</w:t>
      </w:r>
    </w:p>
    <w:p w:rsidR="00C56662" w:rsidRPr="00E84B87" w:rsidRDefault="00C56662" w:rsidP="005F7AB9">
      <w:pPr>
        <w:pStyle w:val="ListParagraph"/>
        <w:numPr>
          <w:ilvl w:val="0"/>
          <w:numId w:val="36"/>
        </w:numPr>
        <w:spacing w:after="0" w:line="240" w:lineRule="auto"/>
        <w:jc w:val="both"/>
        <w:rPr>
          <w:rFonts w:ascii="Arial" w:hAnsi="Arial" w:cs="Arial"/>
          <w:szCs w:val="22"/>
        </w:rPr>
      </w:pPr>
      <w:r w:rsidRPr="00E84B87">
        <w:rPr>
          <w:rFonts w:ascii="Arial" w:hAnsi="Arial" w:cs="Arial"/>
          <w:szCs w:val="22"/>
          <w:lang w:eastAsia="sr-Latn-CS"/>
        </w:rPr>
        <w:t>да је у претходних 5 година до дана за подношење понуда Понуђач извршио услуге контролисања</w:t>
      </w:r>
      <w:r w:rsidR="00EB26A0">
        <w:rPr>
          <w:rFonts w:ascii="Arial" w:hAnsi="Arial" w:cs="Arial"/>
          <w:szCs w:val="22"/>
          <w:lang w:eastAsia="sr-Latn-CS"/>
        </w:rPr>
        <w:t xml:space="preserve"> производње</w:t>
      </w:r>
      <w:r w:rsidRPr="00E84B87">
        <w:rPr>
          <w:rFonts w:ascii="Arial" w:hAnsi="Arial" w:cs="Arial"/>
          <w:szCs w:val="22"/>
          <w:lang w:eastAsia="sr-Latn-CS"/>
        </w:rPr>
        <w:t xml:space="preserve"> нисконапонске електроенергетске опреме</w:t>
      </w:r>
      <w:r w:rsidR="00807208" w:rsidRPr="00E84B87">
        <w:rPr>
          <w:rFonts w:ascii="Arial" w:hAnsi="Arial" w:cs="Arial"/>
          <w:szCs w:val="22"/>
          <w:lang w:eastAsia="sr-Latn-CS"/>
        </w:rPr>
        <w:t xml:space="preserve"> </w:t>
      </w:r>
      <w:r w:rsidR="00EB26A0">
        <w:rPr>
          <w:rFonts w:ascii="Arial" w:hAnsi="Arial" w:cs="Arial"/>
          <w:szCs w:val="22"/>
          <w:lang w:eastAsia="sr-Latn-CS"/>
        </w:rPr>
        <w:t>за потребе</w:t>
      </w:r>
      <w:r w:rsidR="00BF0975" w:rsidRPr="00E84B87">
        <w:rPr>
          <w:rFonts w:ascii="Arial" w:hAnsi="Arial" w:cs="Arial"/>
          <w:szCs w:val="22"/>
          <w:lang w:eastAsia="sr-Latn-CS"/>
        </w:rPr>
        <w:t xml:space="preserve"> </w:t>
      </w:r>
      <w:r w:rsidRPr="00E84B87">
        <w:rPr>
          <w:rFonts w:ascii="Arial" w:hAnsi="Arial" w:cs="Arial"/>
          <w:szCs w:val="22"/>
        </w:rPr>
        <w:t>термоенергетско</w:t>
      </w:r>
      <w:r w:rsidR="00EB26A0">
        <w:rPr>
          <w:rFonts w:ascii="Arial" w:hAnsi="Arial" w:cs="Arial"/>
          <w:szCs w:val="22"/>
        </w:rPr>
        <w:t>г</w:t>
      </w:r>
      <w:r w:rsidRPr="00E84B87">
        <w:rPr>
          <w:rFonts w:ascii="Arial" w:hAnsi="Arial" w:cs="Arial"/>
          <w:szCs w:val="22"/>
        </w:rPr>
        <w:t xml:space="preserve"> постројењ</w:t>
      </w:r>
      <w:r w:rsidR="00EB26A0">
        <w:rPr>
          <w:rFonts w:ascii="Arial" w:hAnsi="Arial" w:cs="Arial"/>
          <w:szCs w:val="22"/>
        </w:rPr>
        <w:t>а</w:t>
      </w:r>
      <w:r w:rsidRPr="00E84B87">
        <w:rPr>
          <w:rFonts w:ascii="Arial" w:hAnsi="Arial" w:cs="Arial"/>
          <w:szCs w:val="22"/>
        </w:rPr>
        <w:t>.</w:t>
      </w:r>
    </w:p>
    <w:p w:rsidR="00321533" w:rsidRPr="00E84B87" w:rsidRDefault="00C56662" w:rsidP="005F7AB9">
      <w:pPr>
        <w:pStyle w:val="ListParagraph"/>
        <w:numPr>
          <w:ilvl w:val="0"/>
          <w:numId w:val="36"/>
        </w:numPr>
        <w:spacing w:after="0" w:line="240" w:lineRule="auto"/>
        <w:jc w:val="both"/>
        <w:rPr>
          <w:rFonts w:ascii="Arial" w:hAnsi="Arial" w:cs="Arial"/>
          <w:szCs w:val="22"/>
        </w:rPr>
      </w:pPr>
      <w:r w:rsidRPr="00E84B87">
        <w:rPr>
          <w:rFonts w:ascii="Arial" w:hAnsi="Arial" w:cs="Arial"/>
          <w:szCs w:val="22"/>
          <w:lang w:eastAsia="sr-Latn-CS"/>
        </w:rPr>
        <w:t xml:space="preserve">да је у претходних 5 година до дана за подношење понуда Понуђач извршио услуге контролисања </w:t>
      </w:r>
      <w:r w:rsidR="00EB26A0">
        <w:rPr>
          <w:rFonts w:ascii="Arial" w:hAnsi="Arial" w:cs="Arial"/>
          <w:szCs w:val="22"/>
          <w:lang w:eastAsia="sr-Latn-CS"/>
        </w:rPr>
        <w:t>производње</w:t>
      </w:r>
      <w:r w:rsidR="00EB26A0" w:rsidRPr="00E84B87">
        <w:rPr>
          <w:rFonts w:ascii="Arial" w:hAnsi="Arial" w:cs="Arial"/>
          <w:szCs w:val="22"/>
          <w:lang w:eastAsia="sr-Latn-CS"/>
        </w:rPr>
        <w:t xml:space="preserve"> </w:t>
      </w:r>
      <w:r w:rsidRPr="00E84B87">
        <w:rPr>
          <w:rFonts w:ascii="Arial" w:hAnsi="Arial" w:cs="Arial"/>
          <w:szCs w:val="22"/>
          <w:lang w:eastAsia="sr-Latn-CS"/>
        </w:rPr>
        <w:t xml:space="preserve">мерних инструмената </w:t>
      </w:r>
      <w:r w:rsidR="00EB26A0">
        <w:rPr>
          <w:rFonts w:ascii="Arial" w:hAnsi="Arial" w:cs="Arial"/>
          <w:szCs w:val="22"/>
          <w:lang w:eastAsia="sr-Latn-CS"/>
        </w:rPr>
        <w:t>за потребе</w:t>
      </w:r>
      <w:r w:rsidR="00BF0975" w:rsidRPr="00E84B87">
        <w:rPr>
          <w:rFonts w:ascii="Arial" w:hAnsi="Arial" w:cs="Arial"/>
          <w:szCs w:val="22"/>
        </w:rPr>
        <w:t xml:space="preserve"> термоенергетско</w:t>
      </w:r>
      <w:r w:rsidR="00EB26A0">
        <w:rPr>
          <w:rFonts w:ascii="Arial" w:hAnsi="Arial" w:cs="Arial"/>
          <w:szCs w:val="22"/>
        </w:rPr>
        <w:t>г</w:t>
      </w:r>
      <w:r w:rsidR="00BF0975" w:rsidRPr="00E84B87">
        <w:rPr>
          <w:rFonts w:ascii="Arial" w:hAnsi="Arial" w:cs="Arial"/>
          <w:szCs w:val="22"/>
        </w:rPr>
        <w:t xml:space="preserve"> постројењ</w:t>
      </w:r>
      <w:r w:rsidR="00EB26A0">
        <w:rPr>
          <w:rFonts w:ascii="Arial" w:hAnsi="Arial" w:cs="Arial"/>
          <w:szCs w:val="22"/>
        </w:rPr>
        <w:t>а</w:t>
      </w:r>
      <w:r w:rsidRPr="00E84B87">
        <w:rPr>
          <w:rFonts w:ascii="Arial" w:hAnsi="Arial" w:cs="Arial"/>
          <w:szCs w:val="22"/>
        </w:rPr>
        <w:t>.</w:t>
      </w:r>
    </w:p>
    <w:p w:rsidR="00321533" w:rsidRDefault="00A92A18" w:rsidP="005F7AB9">
      <w:pPr>
        <w:pStyle w:val="ListParagraph"/>
        <w:numPr>
          <w:ilvl w:val="0"/>
          <w:numId w:val="36"/>
        </w:numPr>
        <w:spacing w:after="0" w:line="240" w:lineRule="auto"/>
        <w:jc w:val="both"/>
        <w:rPr>
          <w:rFonts w:ascii="Arial" w:hAnsi="Arial" w:cs="Arial"/>
          <w:szCs w:val="22"/>
          <w:lang w:eastAsia="sr-Latn-CS"/>
        </w:rPr>
      </w:pPr>
      <w:r w:rsidRPr="00E84B87">
        <w:rPr>
          <w:rFonts w:ascii="Arial" w:hAnsi="Arial" w:cs="Arial"/>
          <w:szCs w:val="22"/>
          <w:lang w:eastAsia="sr-Latn-CS"/>
        </w:rPr>
        <w:t>д</w:t>
      </w:r>
      <w:r w:rsidR="00781DAA" w:rsidRPr="00E84B87">
        <w:rPr>
          <w:rFonts w:ascii="Arial" w:hAnsi="Arial" w:cs="Arial"/>
          <w:szCs w:val="22"/>
          <w:lang w:eastAsia="sr-Latn-CS"/>
        </w:rPr>
        <w:t xml:space="preserve">а поседује </w:t>
      </w:r>
      <w:r w:rsidR="00BF560B" w:rsidRPr="00E84B87">
        <w:rPr>
          <w:rFonts w:ascii="Arial" w:hAnsi="Arial" w:cs="Arial"/>
          <w:szCs w:val="22"/>
          <w:lang w:eastAsia="sr-Latn-CS"/>
        </w:rPr>
        <w:t xml:space="preserve">важеће </w:t>
      </w:r>
      <w:r w:rsidR="00A43C20" w:rsidRPr="00E84B87">
        <w:rPr>
          <w:rFonts w:ascii="Arial" w:hAnsi="Arial" w:cs="Arial"/>
          <w:szCs w:val="22"/>
          <w:lang w:eastAsia="sr-Latn-CS"/>
        </w:rPr>
        <w:t>сертификате за с</w:t>
      </w:r>
      <w:r w:rsidR="00781DAA" w:rsidRPr="00E84B87">
        <w:rPr>
          <w:rFonts w:ascii="Arial" w:hAnsi="Arial" w:cs="Arial"/>
          <w:szCs w:val="22"/>
          <w:lang w:eastAsia="sr-Latn-CS"/>
        </w:rPr>
        <w:t xml:space="preserve">истем менаџмента </w:t>
      </w:r>
      <w:r w:rsidR="006812A3" w:rsidRPr="00E84B87">
        <w:rPr>
          <w:rFonts w:ascii="Arial" w:hAnsi="Arial" w:cs="Arial"/>
          <w:szCs w:val="22"/>
          <w:lang w:eastAsia="sr-Latn-CS"/>
        </w:rPr>
        <w:t xml:space="preserve">квалитетом </w:t>
      </w:r>
      <w:r w:rsidR="00781DAA" w:rsidRPr="00E84B87">
        <w:rPr>
          <w:rFonts w:ascii="Arial" w:hAnsi="Arial" w:cs="Arial"/>
          <w:szCs w:val="22"/>
          <w:lang w:eastAsia="sr-Latn-CS"/>
        </w:rPr>
        <w:t>ISO 9001</w:t>
      </w:r>
      <w:r w:rsidR="00333E43" w:rsidRPr="00E84B87">
        <w:rPr>
          <w:rFonts w:ascii="Arial" w:hAnsi="Arial" w:cs="Arial"/>
          <w:szCs w:val="22"/>
          <w:lang w:eastAsia="sr-Latn-CS"/>
        </w:rPr>
        <w:t>:2008</w:t>
      </w:r>
      <w:r w:rsidR="00781DAA" w:rsidRPr="00E84B87">
        <w:rPr>
          <w:rFonts w:ascii="Arial" w:hAnsi="Arial" w:cs="Arial"/>
          <w:szCs w:val="22"/>
          <w:lang w:eastAsia="sr-Latn-CS"/>
        </w:rPr>
        <w:t>,</w:t>
      </w:r>
      <w:r w:rsidR="00D540AF" w:rsidRPr="00E84B87">
        <w:rPr>
          <w:rFonts w:ascii="Arial" w:hAnsi="Arial" w:cs="Arial"/>
          <w:szCs w:val="22"/>
          <w:lang w:eastAsia="sr-Latn-CS"/>
        </w:rPr>
        <w:t>.</w:t>
      </w:r>
      <w:r w:rsidR="00406046" w:rsidRPr="00C56662">
        <w:rPr>
          <w:rFonts w:ascii="Arial" w:hAnsi="Arial" w:cs="Arial"/>
          <w:szCs w:val="22"/>
          <w:lang w:eastAsia="sr-Latn-CS"/>
        </w:rPr>
        <w:t xml:space="preserve"> Сертификати морају бити издати од стране организације акредитоване сагласно ISO/IEC 17021</w:t>
      </w:r>
      <w:r w:rsidR="00333E43" w:rsidRPr="00C56662">
        <w:rPr>
          <w:rFonts w:ascii="Arial" w:hAnsi="Arial" w:cs="Arial"/>
          <w:szCs w:val="22"/>
          <w:lang w:eastAsia="sr-Latn-CS"/>
        </w:rPr>
        <w:t>:2011</w:t>
      </w:r>
      <w:r w:rsidR="00406046" w:rsidRPr="00C56662">
        <w:rPr>
          <w:rFonts w:ascii="Arial" w:hAnsi="Arial" w:cs="Arial"/>
          <w:szCs w:val="22"/>
          <w:lang w:eastAsia="sr-Latn-CS"/>
        </w:rPr>
        <w:t>.</w:t>
      </w:r>
    </w:p>
    <w:p w:rsidR="00781DAA" w:rsidRPr="00882EB0" w:rsidRDefault="00781DAA" w:rsidP="00406046">
      <w:pPr>
        <w:jc w:val="both"/>
        <w:rPr>
          <w:rFonts w:ascii="Arial" w:hAnsi="Arial" w:cs="Arial"/>
          <w:szCs w:val="22"/>
          <w:lang w:eastAsia="sr-Latn-CS"/>
        </w:rPr>
      </w:pPr>
    </w:p>
    <w:p w:rsidR="003F0170" w:rsidRPr="00882EB0" w:rsidRDefault="003F0170" w:rsidP="003F0170">
      <w:pPr>
        <w:ind w:right="61"/>
        <w:jc w:val="both"/>
        <w:rPr>
          <w:rFonts w:ascii="Arial" w:eastAsia="Arial Narrow" w:hAnsi="Arial" w:cs="Arial"/>
          <w:sz w:val="22"/>
          <w:szCs w:val="22"/>
        </w:rPr>
      </w:pPr>
      <w:r w:rsidRPr="00882EB0">
        <w:rPr>
          <w:rFonts w:ascii="Arial" w:hAnsi="Arial" w:cs="Arial"/>
          <w:sz w:val="22"/>
          <w:szCs w:val="22"/>
        </w:rPr>
        <w:t>Као референтне услуге сматрају се само оне услуге које су већ пружене – извршене у наведеном референтном периоду</w:t>
      </w:r>
      <w:r w:rsidRPr="00882EB0">
        <w:rPr>
          <w:rFonts w:ascii="Arial" w:eastAsia="Arial Narrow" w:hAnsi="Arial" w:cs="Arial"/>
          <w:sz w:val="22"/>
          <w:szCs w:val="22"/>
        </w:rPr>
        <w:t xml:space="preserve"> од претходних пет година, а који се рачуна до дана за подношење понуда. Услуге морају да се заврше током овог периода, али није неопходно и да су започеле у претходних пет година.</w:t>
      </w:r>
    </w:p>
    <w:p w:rsidR="00B41E3B" w:rsidRPr="00882EB0" w:rsidRDefault="00B41E3B" w:rsidP="003F0170">
      <w:pPr>
        <w:ind w:right="61"/>
        <w:jc w:val="both"/>
        <w:rPr>
          <w:rFonts w:ascii="Arial" w:eastAsia="Arial Narrow" w:hAnsi="Arial" w:cs="Arial"/>
          <w:sz w:val="22"/>
          <w:szCs w:val="22"/>
        </w:rPr>
      </w:pPr>
    </w:p>
    <w:p w:rsidR="00327828" w:rsidRPr="00882EB0" w:rsidRDefault="00B55F60" w:rsidP="00EC6843">
      <w:pPr>
        <w:jc w:val="both"/>
        <w:rPr>
          <w:rFonts w:ascii="Arial" w:hAnsi="Arial" w:cs="Arial"/>
          <w:b/>
          <w:sz w:val="22"/>
          <w:szCs w:val="22"/>
        </w:rPr>
      </w:pPr>
      <w:r w:rsidRPr="00882EB0">
        <w:rPr>
          <w:rFonts w:ascii="Arial" w:hAnsi="Arial" w:cs="Arial"/>
          <w:b/>
          <w:sz w:val="22"/>
          <w:szCs w:val="22"/>
        </w:rPr>
        <w:t xml:space="preserve">4.2.3. </w:t>
      </w:r>
      <w:r w:rsidR="006B202E" w:rsidRPr="00882EB0">
        <w:rPr>
          <w:rFonts w:ascii="Arial" w:hAnsi="Arial" w:cs="Arial"/>
          <w:b/>
          <w:sz w:val="22"/>
          <w:szCs w:val="22"/>
        </w:rPr>
        <w:t xml:space="preserve">Неопходним </w:t>
      </w:r>
      <w:r w:rsidR="004437B1">
        <w:rPr>
          <w:rFonts w:ascii="Arial" w:hAnsi="Arial" w:cs="Arial"/>
          <w:b/>
          <w:sz w:val="22"/>
          <w:szCs w:val="22"/>
        </w:rPr>
        <w:t>кадровским капацитетом</w:t>
      </w:r>
    </w:p>
    <w:p w:rsidR="0091047B" w:rsidRPr="00882EB0" w:rsidRDefault="0091047B" w:rsidP="00EC6843">
      <w:pPr>
        <w:rPr>
          <w:rFonts w:ascii="Arial" w:hAnsi="Arial" w:cs="Arial"/>
          <w:sz w:val="22"/>
          <w:szCs w:val="22"/>
        </w:rPr>
      </w:pPr>
    </w:p>
    <w:p w:rsidR="00C63450" w:rsidRPr="00EC6843" w:rsidRDefault="00EC6843" w:rsidP="00245D1E">
      <w:pPr>
        <w:pStyle w:val="ListParagraph"/>
        <w:numPr>
          <w:ilvl w:val="3"/>
          <w:numId w:val="101"/>
        </w:numPr>
        <w:tabs>
          <w:tab w:val="left" w:pos="380"/>
        </w:tabs>
        <w:spacing w:after="0" w:line="240" w:lineRule="auto"/>
        <w:ind w:left="709" w:hanging="709"/>
        <w:jc w:val="both"/>
        <w:rPr>
          <w:rFonts w:ascii="Arial" w:hAnsi="Arial" w:cs="Arial"/>
          <w:szCs w:val="22"/>
          <w:lang w:eastAsia="sr-Latn-CS"/>
        </w:rPr>
      </w:pPr>
      <w:r>
        <w:rPr>
          <w:rFonts w:ascii="Arial" w:hAnsi="Arial" w:cs="Arial"/>
          <w:szCs w:val="22"/>
          <w:lang w:val="sr-Cyrl-CS" w:eastAsia="sr-Latn-CS"/>
        </w:rPr>
        <w:t>З</w:t>
      </w:r>
      <w:r w:rsidR="00FF1BEE" w:rsidRPr="00EC6843">
        <w:rPr>
          <w:rFonts w:ascii="Arial" w:hAnsi="Arial" w:cs="Arial"/>
          <w:szCs w:val="22"/>
          <w:lang w:eastAsia="sr-Latn-CS"/>
        </w:rPr>
        <w:t>апослена</w:t>
      </w:r>
      <w:r w:rsidR="003F0170" w:rsidRPr="00EC6843">
        <w:rPr>
          <w:rFonts w:ascii="Arial" w:hAnsi="Arial" w:cs="Arial"/>
          <w:szCs w:val="22"/>
          <w:lang w:eastAsia="sr-Latn-CS"/>
        </w:rPr>
        <w:t xml:space="preserve"> </w:t>
      </w:r>
      <w:r w:rsidR="004437B1" w:rsidRPr="00EC6843">
        <w:rPr>
          <w:rFonts w:ascii="Arial" w:hAnsi="Arial" w:cs="Arial"/>
          <w:szCs w:val="22"/>
          <w:lang w:eastAsia="sr-Latn-CS"/>
        </w:rPr>
        <w:t>или</w:t>
      </w:r>
      <w:r w:rsidR="00BF560B" w:rsidRPr="00882EB0">
        <w:rPr>
          <w:rStyle w:val="CommentReference"/>
        </w:rPr>
        <w:t xml:space="preserve"> </w:t>
      </w:r>
      <w:r w:rsidR="00FF1BEE" w:rsidRPr="00EC6843">
        <w:rPr>
          <w:rFonts w:ascii="Arial" w:hAnsi="Arial" w:cs="Arial"/>
          <w:szCs w:val="22"/>
          <w:lang w:eastAsia="sr-Latn-CS"/>
        </w:rPr>
        <w:t>радно ангажована следећа</w:t>
      </w:r>
      <w:r w:rsidR="00906E63" w:rsidRPr="00EC6843">
        <w:rPr>
          <w:rFonts w:ascii="Arial" w:hAnsi="Arial" w:cs="Arial"/>
          <w:szCs w:val="22"/>
          <w:lang w:eastAsia="sr-Latn-CS"/>
        </w:rPr>
        <w:t xml:space="preserve"> лица</w:t>
      </w:r>
      <w:r w:rsidR="00C63450" w:rsidRPr="00EC6843">
        <w:rPr>
          <w:rFonts w:ascii="Arial" w:hAnsi="Arial" w:cs="Arial"/>
          <w:szCs w:val="22"/>
          <w:lang w:eastAsia="sr-Latn-CS"/>
        </w:rPr>
        <w:t>:</w:t>
      </w:r>
    </w:p>
    <w:p w:rsidR="00DC242E" w:rsidRDefault="00DC242E" w:rsidP="00EC6843">
      <w:pPr>
        <w:tabs>
          <w:tab w:val="left" w:pos="380"/>
        </w:tabs>
        <w:suppressAutoHyphens w:val="0"/>
        <w:contextualSpacing/>
        <w:jc w:val="both"/>
        <w:rPr>
          <w:rFonts w:ascii="Arial" w:hAnsi="Arial" w:cs="Arial"/>
          <w:sz w:val="22"/>
          <w:szCs w:val="22"/>
          <w:lang w:eastAsia="sr-Latn-CS"/>
        </w:rPr>
      </w:pPr>
    </w:p>
    <w:p w:rsidR="00E47349" w:rsidRPr="00E84B87" w:rsidRDefault="00E47349" w:rsidP="00245D1E">
      <w:pPr>
        <w:pStyle w:val="ListParagraph"/>
        <w:numPr>
          <w:ilvl w:val="0"/>
          <w:numId w:val="100"/>
        </w:numPr>
        <w:tabs>
          <w:tab w:val="left" w:pos="709"/>
        </w:tabs>
        <w:spacing w:after="0" w:line="240" w:lineRule="auto"/>
        <w:jc w:val="both"/>
        <w:rPr>
          <w:rFonts w:ascii="Arial" w:hAnsi="Arial" w:cs="Arial"/>
          <w:b/>
          <w:szCs w:val="22"/>
        </w:rPr>
      </w:pPr>
      <w:r w:rsidRPr="002E1468">
        <w:rPr>
          <w:rFonts w:ascii="Arial" w:hAnsi="Arial" w:cs="Arial"/>
          <w:szCs w:val="22"/>
        </w:rPr>
        <w:t xml:space="preserve">Високо образовано лице техничке струке именовано за </w:t>
      </w:r>
      <w:r w:rsidRPr="003C634D">
        <w:rPr>
          <w:rFonts w:ascii="Arial" w:hAnsi="Arial" w:cs="Arial"/>
          <w:b/>
          <w:szCs w:val="22"/>
        </w:rPr>
        <w:t>Директора пројекта</w:t>
      </w:r>
      <w:r w:rsidRPr="002E1468">
        <w:rPr>
          <w:rFonts w:ascii="Arial" w:hAnsi="Arial" w:cs="Arial"/>
          <w:szCs w:val="22"/>
        </w:rPr>
        <w:t xml:space="preserve"> </w:t>
      </w:r>
      <w:r w:rsidR="008C617E" w:rsidRPr="002E1468">
        <w:rPr>
          <w:rFonts w:ascii="Arial" w:hAnsi="Arial" w:cs="Arial"/>
          <w:szCs w:val="22"/>
        </w:rPr>
        <w:t>(Project Director), са</w:t>
      </w:r>
      <w:r w:rsidRPr="002E1468">
        <w:rPr>
          <w:rFonts w:ascii="Arial" w:hAnsi="Arial" w:cs="Arial"/>
          <w:szCs w:val="22"/>
        </w:rPr>
        <w:t xml:space="preserve"> </w:t>
      </w:r>
      <w:r w:rsidR="006F1BBE" w:rsidRPr="002E1468">
        <w:rPr>
          <w:rFonts w:ascii="Arial" w:hAnsi="Arial" w:cs="Arial"/>
          <w:szCs w:val="22"/>
        </w:rPr>
        <w:t>најмање</w:t>
      </w:r>
      <w:r w:rsidRPr="002E1468">
        <w:rPr>
          <w:rFonts w:ascii="Arial" w:hAnsi="Arial" w:cs="Arial"/>
          <w:szCs w:val="22"/>
        </w:rPr>
        <w:t xml:space="preserve"> </w:t>
      </w:r>
      <w:r w:rsidR="00DC232C" w:rsidRPr="002E1468">
        <w:rPr>
          <w:rFonts w:ascii="Arial" w:hAnsi="Arial" w:cs="Arial"/>
          <w:szCs w:val="22"/>
        </w:rPr>
        <w:t xml:space="preserve">10 </w:t>
      </w:r>
      <w:r w:rsidRPr="002E1468">
        <w:rPr>
          <w:rFonts w:ascii="Arial" w:hAnsi="Arial" w:cs="Arial"/>
          <w:szCs w:val="22"/>
        </w:rPr>
        <w:t xml:space="preserve">година професионалног искуства </w:t>
      </w:r>
      <w:r w:rsidR="001A259C" w:rsidRPr="002E1468">
        <w:rPr>
          <w:rFonts w:ascii="Arial" w:hAnsi="Arial" w:cs="Arial"/>
          <w:szCs w:val="22"/>
        </w:rPr>
        <w:t xml:space="preserve">контролисања </w:t>
      </w:r>
      <w:r w:rsidR="00A52053" w:rsidRPr="002E1468">
        <w:rPr>
          <w:rFonts w:ascii="Arial" w:hAnsi="Arial" w:cs="Arial"/>
          <w:szCs w:val="22"/>
        </w:rPr>
        <w:t xml:space="preserve">производње </w:t>
      </w:r>
      <w:r w:rsidR="001A259C" w:rsidRPr="002E1468">
        <w:rPr>
          <w:rFonts w:ascii="Arial" w:hAnsi="Arial" w:cs="Arial"/>
          <w:szCs w:val="22"/>
        </w:rPr>
        <w:t xml:space="preserve">опреме </w:t>
      </w:r>
      <w:r w:rsidR="002E1468">
        <w:rPr>
          <w:rFonts w:ascii="Arial" w:hAnsi="Arial" w:cs="Arial"/>
          <w:szCs w:val="22"/>
          <w:lang w:val="sr-Cyrl-CS"/>
        </w:rPr>
        <w:t xml:space="preserve">на изградњи </w:t>
      </w:r>
      <w:r w:rsidR="00D60286" w:rsidRPr="002E1468">
        <w:rPr>
          <w:rFonts w:ascii="Arial" w:hAnsi="Arial" w:cs="Arial"/>
          <w:szCs w:val="22"/>
        </w:rPr>
        <w:t xml:space="preserve">термоенергетских </w:t>
      </w:r>
      <w:r w:rsidR="002E1468">
        <w:rPr>
          <w:rFonts w:ascii="Arial" w:hAnsi="Arial" w:cs="Arial"/>
          <w:szCs w:val="22"/>
          <w:lang w:val="sr-Cyrl-CS"/>
        </w:rPr>
        <w:t>постројења</w:t>
      </w:r>
      <w:r w:rsidR="008C617E" w:rsidRPr="002E1468">
        <w:rPr>
          <w:rFonts w:ascii="Arial" w:hAnsi="Arial" w:cs="Arial"/>
          <w:szCs w:val="22"/>
        </w:rPr>
        <w:t xml:space="preserve">, </w:t>
      </w:r>
      <w:r w:rsidR="002E1468">
        <w:rPr>
          <w:rFonts w:ascii="Arial" w:hAnsi="Arial" w:cs="Arial"/>
          <w:szCs w:val="22"/>
          <w:lang w:val="sr-Cyrl-CS"/>
        </w:rPr>
        <w:t xml:space="preserve">и </w:t>
      </w:r>
      <w:r w:rsidR="008C617E" w:rsidRPr="002E1468">
        <w:rPr>
          <w:rFonts w:ascii="Arial" w:hAnsi="Arial" w:cs="Arial"/>
          <w:szCs w:val="22"/>
        </w:rPr>
        <w:t>који</w:t>
      </w:r>
      <w:r w:rsidR="00D60286" w:rsidRPr="002E1468">
        <w:rPr>
          <w:rFonts w:ascii="Arial" w:hAnsi="Arial" w:cs="Arial"/>
          <w:szCs w:val="22"/>
        </w:rPr>
        <w:t xml:space="preserve"> </w:t>
      </w:r>
      <w:r w:rsidR="006F1BBE" w:rsidRPr="002E1468">
        <w:rPr>
          <w:rFonts w:ascii="Arial" w:hAnsi="Arial" w:cs="Arial"/>
          <w:szCs w:val="22"/>
        </w:rPr>
        <w:t>је</w:t>
      </w:r>
      <w:r w:rsidR="00D60286" w:rsidRPr="002E1468">
        <w:rPr>
          <w:rFonts w:ascii="Arial" w:hAnsi="Arial" w:cs="Arial"/>
          <w:szCs w:val="22"/>
        </w:rPr>
        <w:t xml:space="preserve"> водио најмање следеће пројекте: </w:t>
      </w:r>
      <w:r w:rsidR="008C617E" w:rsidRPr="002E1468">
        <w:rPr>
          <w:rFonts w:ascii="Arial" w:hAnsi="Arial" w:cs="Arial"/>
          <w:szCs w:val="22"/>
        </w:rPr>
        <w:t>контролисање</w:t>
      </w:r>
      <w:r w:rsidR="00D60286" w:rsidRPr="002E1468">
        <w:rPr>
          <w:rFonts w:ascii="Arial" w:hAnsi="Arial" w:cs="Arial"/>
          <w:szCs w:val="22"/>
        </w:rPr>
        <w:t xml:space="preserve"> производње опреме за изградњу новог блока</w:t>
      </w:r>
      <w:r w:rsidR="006F1BBE" w:rsidRPr="002E1468">
        <w:rPr>
          <w:rFonts w:ascii="Arial" w:hAnsi="Arial" w:cs="Arial"/>
          <w:szCs w:val="22"/>
        </w:rPr>
        <w:t>,</w:t>
      </w:r>
      <w:r w:rsidR="00D60286" w:rsidRPr="002E1468">
        <w:rPr>
          <w:rFonts w:ascii="Arial" w:hAnsi="Arial" w:cs="Arial"/>
          <w:szCs w:val="22"/>
        </w:rPr>
        <w:t xml:space="preserve"> на најмање </w:t>
      </w:r>
      <w:r w:rsidR="00627624">
        <w:rPr>
          <w:rFonts w:ascii="Arial" w:hAnsi="Arial" w:cs="Arial"/>
          <w:b/>
          <w:szCs w:val="22"/>
        </w:rPr>
        <w:t>једном</w:t>
      </w:r>
      <w:r w:rsidR="00627624" w:rsidRPr="002E1468">
        <w:rPr>
          <w:rFonts w:ascii="Arial" w:hAnsi="Arial" w:cs="Arial"/>
          <w:szCs w:val="22"/>
        </w:rPr>
        <w:t xml:space="preserve"> </w:t>
      </w:r>
      <w:r w:rsidR="00D60286" w:rsidRPr="002E1468">
        <w:rPr>
          <w:rFonts w:ascii="Arial" w:hAnsi="Arial" w:cs="Arial"/>
          <w:szCs w:val="22"/>
        </w:rPr>
        <w:t>термоенергетск</w:t>
      </w:r>
      <w:r w:rsidR="00627624">
        <w:rPr>
          <w:rFonts w:ascii="Arial" w:hAnsi="Arial" w:cs="Arial"/>
          <w:szCs w:val="22"/>
        </w:rPr>
        <w:t>ом</w:t>
      </w:r>
      <w:r w:rsidR="00D60286" w:rsidRPr="002E1468">
        <w:rPr>
          <w:rFonts w:ascii="Arial" w:hAnsi="Arial" w:cs="Arial"/>
          <w:szCs w:val="22"/>
        </w:rPr>
        <w:t xml:space="preserve"> постројењ</w:t>
      </w:r>
      <w:r w:rsidR="00627624">
        <w:rPr>
          <w:rFonts w:ascii="Arial" w:hAnsi="Arial" w:cs="Arial"/>
          <w:szCs w:val="22"/>
        </w:rPr>
        <w:t>у</w:t>
      </w:r>
      <w:r w:rsidR="00BF75F3" w:rsidRPr="002E1468">
        <w:rPr>
          <w:rFonts w:ascii="Arial" w:hAnsi="Arial" w:cs="Arial"/>
          <w:szCs w:val="22"/>
          <w:lang w:eastAsia="sr-Latn-CS"/>
        </w:rPr>
        <w:t xml:space="preserve"> инсталисане</w:t>
      </w:r>
      <w:r w:rsidR="00D60286" w:rsidRPr="002E1468">
        <w:rPr>
          <w:rFonts w:ascii="Arial" w:hAnsi="Arial" w:cs="Arial"/>
          <w:szCs w:val="22"/>
        </w:rPr>
        <w:t xml:space="preserve"> снаге </w:t>
      </w:r>
      <w:r w:rsidR="00976FA0" w:rsidRPr="002E1468">
        <w:rPr>
          <w:rFonts w:ascii="Arial" w:hAnsi="Arial" w:cs="Arial"/>
          <w:szCs w:val="22"/>
        </w:rPr>
        <w:t xml:space="preserve">најмање </w:t>
      </w:r>
      <w:r w:rsidR="00D60286" w:rsidRPr="002E1468">
        <w:rPr>
          <w:rFonts w:ascii="Arial" w:hAnsi="Arial" w:cs="Arial"/>
          <w:szCs w:val="22"/>
        </w:rPr>
        <w:t>300 MW</w:t>
      </w:r>
      <w:r w:rsidR="000537B5" w:rsidRPr="000537B5">
        <w:rPr>
          <w:rFonts w:ascii="Arial" w:hAnsi="Arial" w:cs="Arial"/>
          <w:szCs w:val="22"/>
        </w:rPr>
        <w:t xml:space="preserve"> </w:t>
      </w:r>
      <w:r w:rsidR="000537B5">
        <w:rPr>
          <w:rFonts w:ascii="Arial" w:hAnsi="Arial" w:cs="Arial"/>
          <w:szCs w:val="22"/>
        </w:rPr>
        <w:t>са наткритичним параметрима</w:t>
      </w:r>
      <w:r w:rsidR="000537B5">
        <w:rPr>
          <w:rFonts w:ascii="Arial" w:hAnsi="Arial" w:cs="Arial"/>
          <w:szCs w:val="22"/>
          <w:lang w:val="sr-Cyrl-CS"/>
        </w:rPr>
        <w:t xml:space="preserve"> </w:t>
      </w:r>
      <w:r w:rsidR="000537B5" w:rsidRPr="00882EB0">
        <w:rPr>
          <w:rFonts w:ascii="Arial" w:hAnsi="Arial" w:cs="Arial"/>
          <w:szCs w:val="22"/>
        </w:rPr>
        <w:t xml:space="preserve">(сагласно тачки 6.8 и 6.9 </w:t>
      </w:r>
      <w:r w:rsidR="00956EE2">
        <w:rPr>
          <w:rFonts w:ascii="Arial" w:hAnsi="Arial" w:cs="Arial"/>
          <w:szCs w:val="22"/>
        </w:rPr>
        <w:t>техничких спецификација</w:t>
      </w:r>
      <w:r w:rsidR="000537B5" w:rsidRPr="00882EB0">
        <w:rPr>
          <w:rFonts w:ascii="Arial" w:hAnsi="Arial" w:cs="Arial"/>
          <w:szCs w:val="22"/>
        </w:rPr>
        <w:t xml:space="preserve"> из Одељка 5. конкурсне документације)</w:t>
      </w:r>
      <w:r w:rsidR="00500DAF" w:rsidRPr="002E1468">
        <w:rPr>
          <w:rFonts w:ascii="Arial" w:hAnsi="Arial" w:cs="Arial"/>
          <w:szCs w:val="22"/>
        </w:rPr>
        <w:t>;</w:t>
      </w:r>
      <w:r w:rsidR="00987E80">
        <w:rPr>
          <w:rFonts w:ascii="Arial" w:hAnsi="Arial" w:cs="Arial"/>
          <w:szCs w:val="22"/>
        </w:rPr>
        <w:t xml:space="preserve"> </w:t>
      </w:r>
      <w:r w:rsidR="00807208" w:rsidRPr="00E84B87">
        <w:rPr>
          <w:rFonts w:ascii="Arial" w:hAnsi="Arial" w:cs="Arial"/>
          <w:b/>
          <w:szCs w:val="22"/>
        </w:rPr>
        <w:t>Именовани Директор пројекта мора бити искључиво ангажован на пружању услуга из ове јавне набавке</w:t>
      </w:r>
      <w:r w:rsidR="00987E80">
        <w:rPr>
          <w:rFonts w:ascii="Arial" w:hAnsi="Arial" w:cs="Arial"/>
          <w:b/>
          <w:szCs w:val="22"/>
        </w:rPr>
        <w:t>;</w:t>
      </w:r>
    </w:p>
    <w:p w:rsidR="00EB2C29" w:rsidRPr="00EB2C29" w:rsidRDefault="009C3699" w:rsidP="00245D1E">
      <w:pPr>
        <w:pStyle w:val="ListParagraph"/>
        <w:numPr>
          <w:ilvl w:val="0"/>
          <w:numId w:val="100"/>
        </w:numPr>
        <w:tabs>
          <w:tab w:val="left" w:pos="709"/>
        </w:tabs>
        <w:spacing w:after="0" w:line="240" w:lineRule="auto"/>
        <w:jc w:val="both"/>
        <w:rPr>
          <w:rFonts w:ascii="Arial" w:hAnsi="Arial" w:cs="Arial"/>
          <w:szCs w:val="22"/>
        </w:rPr>
      </w:pPr>
      <w:r w:rsidRPr="002E1468">
        <w:rPr>
          <w:rFonts w:ascii="Arial" w:hAnsi="Arial" w:cs="Arial"/>
          <w:szCs w:val="22"/>
        </w:rPr>
        <w:t>Најмање 10 дипломираних или мастер инжењера машинске струке са најмање 3 године професионалног искуства контролисања производње машинске опреме,</w:t>
      </w:r>
      <w:r w:rsidR="00EB2C29">
        <w:rPr>
          <w:rFonts w:ascii="Arial" w:hAnsi="Arial" w:cs="Arial"/>
          <w:szCs w:val="22"/>
        </w:rPr>
        <w:t xml:space="preserve"> од којих је</w:t>
      </w:r>
      <w:r w:rsidR="00EB2C29">
        <w:rPr>
          <w:rFonts w:ascii="Arial" w:hAnsi="Arial" w:cs="Arial"/>
          <w:szCs w:val="22"/>
          <w:lang w:val="sr-Cyrl-CS"/>
        </w:rPr>
        <w:t>:</w:t>
      </w:r>
    </w:p>
    <w:p w:rsidR="00EB2C29" w:rsidRPr="00EB2C29" w:rsidRDefault="009C3699" w:rsidP="00245D1E">
      <w:pPr>
        <w:pStyle w:val="ListParagraph"/>
        <w:numPr>
          <w:ilvl w:val="0"/>
          <w:numId w:val="81"/>
        </w:numPr>
        <w:tabs>
          <w:tab w:val="left" w:pos="709"/>
        </w:tabs>
        <w:spacing w:after="0" w:line="240" w:lineRule="auto"/>
        <w:jc w:val="both"/>
        <w:rPr>
          <w:rFonts w:ascii="Arial" w:hAnsi="Arial" w:cs="Arial"/>
          <w:szCs w:val="22"/>
        </w:rPr>
      </w:pPr>
      <w:r w:rsidRPr="002E1468">
        <w:rPr>
          <w:rFonts w:ascii="Arial" w:hAnsi="Arial" w:cs="Arial"/>
          <w:szCs w:val="22"/>
        </w:rPr>
        <w:t xml:space="preserve">један именован као </w:t>
      </w:r>
      <w:r w:rsidRPr="002E1468">
        <w:rPr>
          <w:rFonts w:ascii="Arial" w:hAnsi="Arial"/>
          <w:b/>
          <w:szCs w:val="22"/>
        </w:rPr>
        <w:t>Вођа за услуге контролисања машинске опреме</w:t>
      </w:r>
      <w:r w:rsidRPr="002E1468">
        <w:rPr>
          <w:rFonts w:ascii="Arial" w:hAnsi="Arial"/>
          <w:szCs w:val="22"/>
        </w:rPr>
        <w:t xml:space="preserve">, </w:t>
      </w:r>
      <w:r w:rsidRPr="002E1468">
        <w:rPr>
          <w:rFonts w:ascii="Arial" w:hAnsi="Arial" w:cs="Arial"/>
          <w:szCs w:val="22"/>
        </w:rPr>
        <w:t xml:space="preserve">са најмање 5 година професионалног искуства контролисања производње машинске опреме, који је </w:t>
      </w:r>
      <w:r w:rsidRPr="002E1468">
        <w:rPr>
          <w:rFonts w:ascii="Arial" w:hAnsi="Arial" w:cs="Arial"/>
          <w:szCs w:val="22"/>
          <w:lang w:eastAsia="sr-Latn-CS"/>
        </w:rPr>
        <w:t xml:space="preserve">учествовао најмање у следећим пројектима: </w:t>
      </w:r>
      <w:r w:rsidR="00976FA0" w:rsidRPr="002E1468">
        <w:rPr>
          <w:rFonts w:ascii="Arial" w:hAnsi="Arial" w:cs="Arial"/>
          <w:szCs w:val="22"/>
          <w:lang w:eastAsia="sr-Latn-CS"/>
        </w:rPr>
        <w:t>контролисање</w:t>
      </w:r>
      <w:r w:rsidRPr="002E1468">
        <w:rPr>
          <w:rFonts w:ascii="Arial" w:hAnsi="Arial" w:cs="Arial"/>
          <w:szCs w:val="22"/>
          <w:lang w:eastAsia="sr-Latn-CS"/>
        </w:rPr>
        <w:t xml:space="preserve"> производње машинске опреме за изградњу новог блока или за реконструкцију / адаптацију / ревитализацију постојећег блока, на најмање </w:t>
      </w:r>
      <w:r w:rsidR="00807208" w:rsidRPr="00E84B87">
        <w:rPr>
          <w:rFonts w:ascii="Arial" w:hAnsi="Arial" w:cs="Arial"/>
          <w:b/>
          <w:szCs w:val="22"/>
          <w:lang w:eastAsia="sr-Latn-CS"/>
        </w:rPr>
        <w:t xml:space="preserve">два </w:t>
      </w:r>
      <w:r w:rsidRPr="002E1468">
        <w:rPr>
          <w:rFonts w:ascii="Arial" w:hAnsi="Arial" w:cs="Arial"/>
          <w:szCs w:val="22"/>
          <w:lang w:eastAsia="sr-Latn-CS"/>
        </w:rPr>
        <w:t>термоенергетска постројења</w:t>
      </w:r>
      <w:r w:rsidR="00BF75F3" w:rsidRPr="002E1468">
        <w:rPr>
          <w:rFonts w:ascii="Arial" w:hAnsi="Arial" w:cs="Arial"/>
          <w:szCs w:val="22"/>
          <w:lang w:eastAsia="sr-Latn-CS"/>
        </w:rPr>
        <w:t xml:space="preserve"> инсталисане</w:t>
      </w:r>
      <w:r w:rsidRPr="002E1468">
        <w:rPr>
          <w:rFonts w:ascii="Arial" w:hAnsi="Arial" w:cs="Arial"/>
          <w:szCs w:val="22"/>
          <w:lang w:eastAsia="sr-Latn-CS"/>
        </w:rPr>
        <w:t xml:space="preserve"> снаге </w:t>
      </w:r>
      <w:r w:rsidR="00976FA0" w:rsidRPr="002E1468">
        <w:rPr>
          <w:rFonts w:ascii="Arial" w:hAnsi="Arial" w:cs="Arial"/>
          <w:szCs w:val="22"/>
        </w:rPr>
        <w:t>најмање</w:t>
      </w:r>
      <w:r w:rsidR="00976FA0" w:rsidRPr="002E1468">
        <w:rPr>
          <w:rFonts w:ascii="Arial" w:hAnsi="Arial" w:cs="Arial"/>
          <w:szCs w:val="22"/>
          <w:lang w:eastAsia="sr-Latn-CS"/>
        </w:rPr>
        <w:t xml:space="preserve"> </w:t>
      </w:r>
      <w:r w:rsidRPr="002E1468">
        <w:rPr>
          <w:rFonts w:ascii="Arial" w:hAnsi="Arial" w:cs="Arial"/>
          <w:szCs w:val="22"/>
          <w:lang w:eastAsia="sr-Latn-CS"/>
        </w:rPr>
        <w:t xml:space="preserve">300 MW, </w:t>
      </w:r>
    </w:p>
    <w:p w:rsidR="009C3699" w:rsidRPr="00EB2C29" w:rsidRDefault="009C3699" w:rsidP="00245D1E">
      <w:pPr>
        <w:pStyle w:val="ListParagraph"/>
        <w:numPr>
          <w:ilvl w:val="0"/>
          <w:numId w:val="81"/>
        </w:numPr>
        <w:tabs>
          <w:tab w:val="left" w:pos="709"/>
        </w:tabs>
        <w:spacing w:after="0" w:line="240" w:lineRule="auto"/>
        <w:jc w:val="both"/>
        <w:rPr>
          <w:rFonts w:ascii="Arial" w:hAnsi="Arial" w:cs="Arial"/>
          <w:szCs w:val="22"/>
        </w:rPr>
      </w:pPr>
      <w:r w:rsidRPr="002E1468">
        <w:rPr>
          <w:rFonts w:ascii="Arial" w:hAnsi="Arial" w:cs="Arial"/>
          <w:szCs w:val="22"/>
          <w:lang w:eastAsia="sr-Latn-CS"/>
        </w:rPr>
        <w:t xml:space="preserve">најмање </w:t>
      </w:r>
      <w:r w:rsidRPr="002E1468">
        <w:rPr>
          <w:rFonts w:ascii="Arial" w:hAnsi="Arial" w:cs="Arial"/>
          <w:szCs w:val="22"/>
        </w:rPr>
        <w:t xml:space="preserve">5 </w:t>
      </w:r>
      <w:r w:rsidRPr="002E1468">
        <w:rPr>
          <w:rFonts w:ascii="Arial" w:hAnsi="Arial" w:cs="Arial"/>
          <w:szCs w:val="22"/>
          <w:lang w:eastAsia="sr-Latn-CS"/>
        </w:rPr>
        <w:t xml:space="preserve">Међународних инжењера за заваривање (IWE/EWE), који су носиоци </w:t>
      </w:r>
      <w:r w:rsidRPr="002E1468">
        <w:rPr>
          <w:rFonts w:ascii="Arial" w:hAnsi="Arial" w:cs="Arial"/>
          <w:szCs w:val="22"/>
          <w:lang w:val="sr-Cyrl-CS" w:eastAsia="sr-Latn-CS"/>
        </w:rPr>
        <w:t>наведеног</w:t>
      </w:r>
      <w:r w:rsidRPr="002E1468">
        <w:rPr>
          <w:rFonts w:ascii="Arial" w:hAnsi="Arial" w:cs="Arial"/>
          <w:szCs w:val="22"/>
          <w:lang w:eastAsia="sr-Latn-CS"/>
        </w:rPr>
        <w:t xml:space="preserve"> звања најмање 3 године;</w:t>
      </w:r>
    </w:p>
    <w:p w:rsidR="001C36D7" w:rsidRPr="007F2193" w:rsidRDefault="009C3699" w:rsidP="00245D1E">
      <w:pPr>
        <w:pStyle w:val="ListParagraph"/>
        <w:numPr>
          <w:ilvl w:val="0"/>
          <w:numId w:val="100"/>
        </w:numPr>
        <w:tabs>
          <w:tab w:val="left" w:pos="709"/>
        </w:tabs>
        <w:spacing w:after="0" w:line="240" w:lineRule="auto"/>
        <w:jc w:val="both"/>
        <w:rPr>
          <w:rFonts w:ascii="Arial" w:hAnsi="Arial" w:cs="Arial"/>
          <w:szCs w:val="22"/>
        </w:rPr>
      </w:pPr>
      <w:r w:rsidRPr="00EB2C29">
        <w:rPr>
          <w:rFonts w:ascii="Arial" w:hAnsi="Arial" w:cs="Arial"/>
          <w:szCs w:val="22"/>
        </w:rPr>
        <w:t xml:space="preserve">Најмање 5 дипломираних или мастер инжењера грађевинске струке са најмање 3 године професионалног искуства контролисања производње челичних конструкција </w:t>
      </w:r>
      <w:r w:rsidR="00807208" w:rsidRPr="00E84B87">
        <w:rPr>
          <w:rFonts w:ascii="Arial" w:hAnsi="Arial" w:cs="Arial"/>
          <w:szCs w:val="22"/>
        </w:rPr>
        <w:t>и грађевинског материјала</w:t>
      </w:r>
      <w:r w:rsidRPr="007F2193">
        <w:rPr>
          <w:rFonts w:ascii="Arial" w:hAnsi="Arial" w:cs="Arial"/>
          <w:szCs w:val="22"/>
        </w:rPr>
        <w:t>, од</w:t>
      </w:r>
      <w:r w:rsidRPr="00EB2C29">
        <w:rPr>
          <w:rFonts w:ascii="Arial" w:hAnsi="Arial" w:cs="Arial"/>
          <w:szCs w:val="22"/>
        </w:rPr>
        <w:t xml:space="preserve"> којих је један именован као </w:t>
      </w:r>
      <w:r w:rsidR="001C36D7" w:rsidRPr="00EB2C29">
        <w:rPr>
          <w:rFonts w:ascii="Arial" w:hAnsi="Arial"/>
          <w:b/>
          <w:szCs w:val="22"/>
        </w:rPr>
        <w:t xml:space="preserve">Вођа за услуге контролисања челичних </w:t>
      </w:r>
      <w:r w:rsidR="001C36D7" w:rsidRPr="007F2193">
        <w:rPr>
          <w:rFonts w:ascii="Arial" w:hAnsi="Arial"/>
          <w:b/>
          <w:szCs w:val="22"/>
        </w:rPr>
        <w:t xml:space="preserve">конструкција </w:t>
      </w:r>
      <w:r w:rsidR="00807208" w:rsidRPr="00E84B87">
        <w:rPr>
          <w:rFonts w:ascii="Arial" w:hAnsi="Arial"/>
          <w:b/>
          <w:szCs w:val="22"/>
        </w:rPr>
        <w:t>и грађевинског материјала</w:t>
      </w:r>
      <w:r w:rsidRPr="007F2193">
        <w:rPr>
          <w:rFonts w:ascii="Arial" w:hAnsi="Arial"/>
          <w:szCs w:val="22"/>
        </w:rPr>
        <w:t xml:space="preserve">, </w:t>
      </w:r>
      <w:r w:rsidR="00FF6420" w:rsidRPr="007F2193">
        <w:rPr>
          <w:rFonts w:ascii="Arial" w:hAnsi="Arial" w:cs="Arial"/>
          <w:szCs w:val="22"/>
        </w:rPr>
        <w:t xml:space="preserve">са најмање </w:t>
      </w:r>
      <w:r w:rsidR="009A602B" w:rsidRPr="007F2193">
        <w:rPr>
          <w:rFonts w:ascii="Arial" w:hAnsi="Arial" w:cs="Arial"/>
          <w:szCs w:val="22"/>
        </w:rPr>
        <w:t xml:space="preserve">5 </w:t>
      </w:r>
      <w:r w:rsidR="00A940AD" w:rsidRPr="007F2193">
        <w:rPr>
          <w:rFonts w:ascii="Arial" w:hAnsi="Arial" w:cs="Arial"/>
          <w:szCs w:val="22"/>
        </w:rPr>
        <w:t>година професионалног искуства</w:t>
      </w:r>
      <w:r w:rsidR="00FF6420" w:rsidRPr="007F2193">
        <w:rPr>
          <w:rFonts w:ascii="Arial" w:hAnsi="Arial" w:cs="Arial"/>
          <w:szCs w:val="22"/>
        </w:rPr>
        <w:t xml:space="preserve"> контролисања </w:t>
      </w:r>
      <w:r w:rsidR="009848CA" w:rsidRPr="007F2193">
        <w:rPr>
          <w:rFonts w:ascii="Arial" w:hAnsi="Arial" w:cs="Arial"/>
          <w:szCs w:val="22"/>
        </w:rPr>
        <w:t xml:space="preserve">производње </w:t>
      </w:r>
      <w:r w:rsidR="00FF6420" w:rsidRPr="007F2193">
        <w:rPr>
          <w:rFonts w:ascii="Arial" w:hAnsi="Arial" w:cs="Arial"/>
          <w:szCs w:val="22"/>
        </w:rPr>
        <w:t xml:space="preserve">челичних конструкција </w:t>
      </w:r>
      <w:r w:rsidR="00807208" w:rsidRPr="00E84B87">
        <w:rPr>
          <w:rFonts w:ascii="Arial" w:hAnsi="Arial" w:cs="Arial"/>
          <w:szCs w:val="22"/>
        </w:rPr>
        <w:t>и грађевинског материјала</w:t>
      </w:r>
      <w:r w:rsidR="009848CA" w:rsidRPr="007F2193">
        <w:rPr>
          <w:rFonts w:ascii="Arial" w:hAnsi="Arial" w:cs="Arial"/>
          <w:szCs w:val="22"/>
        </w:rPr>
        <w:t xml:space="preserve">; </w:t>
      </w:r>
      <w:r w:rsidRPr="007F2193">
        <w:rPr>
          <w:rFonts w:ascii="Arial" w:hAnsi="Arial" w:cs="Arial"/>
          <w:szCs w:val="22"/>
          <w:lang w:eastAsia="sr-Latn-CS"/>
        </w:rPr>
        <w:t>који</w:t>
      </w:r>
      <w:r w:rsidR="009848CA" w:rsidRPr="007F2193">
        <w:rPr>
          <w:rFonts w:ascii="Arial" w:hAnsi="Arial" w:cs="Arial"/>
          <w:szCs w:val="22"/>
          <w:lang w:eastAsia="sr-Latn-CS"/>
        </w:rPr>
        <w:t xml:space="preserve"> је учествовао најмање у следећим пројектима: услуга контролисања производње </w:t>
      </w:r>
      <w:r w:rsidR="009848CA" w:rsidRPr="007F2193">
        <w:rPr>
          <w:rFonts w:ascii="Arial" w:hAnsi="Arial" w:cs="Arial"/>
          <w:szCs w:val="22"/>
        </w:rPr>
        <w:t xml:space="preserve">челичних конструкција </w:t>
      </w:r>
      <w:r w:rsidR="00807208" w:rsidRPr="00E84B87">
        <w:rPr>
          <w:rFonts w:ascii="Arial" w:hAnsi="Arial" w:cs="Arial"/>
          <w:szCs w:val="22"/>
        </w:rPr>
        <w:t>и грађевинског материјала</w:t>
      </w:r>
      <w:r w:rsidR="009848CA" w:rsidRPr="007F2193">
        <w:rPr>
          <w:rFonts w:ascii="Arial" w:hAnsi="Arial" w:cs="Arial"/>
          <w:szCs w:val="22"/>
          <w:lang w:eastAsia="sr-Latn-CS"/>
        </w:rPr>
        <w:t xml:space="preserve"> за изградњу новог блока или за реконструкцију / адаптацију / ревитализацију постојећег блока, на најмање </w:t>
      </w:r>
      <w:r w:rsidR="00807208" w:rsidRPr="00E84B87">
        <w:rPr>
          <w:rFonts w:ascii="Arial" w:hAnsi="Arial" w:cs="Arial"/>
          <w:b/>
          <w:szCs w:val="22"/>
          <w:lang w:eastAsia="sr-Latn-CS"/>
        </w:rPr>
        <w:t>два</w:t>
      </w:r>
      <w:r w:rsidR="009848CA" w:rsidRPr="007F2193">
        <w:rPr>
          <w:rFonts w:ascii="Arial" w:hAnsi="Arial" w:cs="Arial"/>
          <w:szCs w:val="22"/>
          <w:lang w:eastAsia="sr-Latn-CS"/>
        </w:rPr>
        <w:t xml:space="preserve"> термоенергетска постројења </w:t>
      </w:r>
      <w:r w:rsidR="00BF75F3" w:rsidRPr="007F2193">
        <w:rPr>
          <w:rFonts w:ascii="Arial" w:hAnsi="Arial" w:cs="Arial"/>
          <w:szCs w:val="22"/>
          <w:lang w:eastAsia="sr-Latn-CS"/>
        </w:rPr>
        <w:t xml:space="preserve">инсталисане </w:t>
      </w:r>
      <w:r w:rsidR="009848CA" w:rsidRPr="007F2193">
        <w:rPr>
          <w:rFonts w:ascii="Arial" w:hAnsi="Arial" w:cs="Arial"/>
          <w:szCs w:val="22"/>
          <w:lang w:eastAsia="sr-Latn-CS"/>
        </w:rPr>
        <w:t xml:space="preserve">снаге </w:t>
      </w:r>
      <w:r w:rsidR="00976FA0" w:rsidRPr="007F2193">
        <w:rPr>
          <w:rFonts w:ascii="Arial" w:hAnsi="Arial" w:cs="Arial"/>
          <w:szCs w:val="22"/>
        </w:rPr>
        <w:t>најмање</w:t>
      </w:r>
      <w:r w:rsidR="00976FA0" w:rsidRPr="007F2193">
        <w:rPr>
          <w:rFonts w:ascii="Arial" w:hAnsi="Arial" w:cs="Arial"/>
          <w:szCs w:val="22"/>
          <w:lang w:eastAsia="sr-Latn-CS"/>
        </w:rPr>
        <w:t xml:space="preserve"> </w:t>
      </w:r>
      <w:r w:rsidR="009848CA" w:rsidRPr="007F2193">
        <w:rPr>
          <w:rFonts w:ascii="Arial" w:hAnsi="Arial" w:cs="Arial"/>
          <w:szCs w:val="22"/>
          <w:lang w:eastAsia="sr-Latn-CS"/>
        </w:rPr>
        <w:t>300 MW</w:t>
      </w:r>
      <w:r w:rsidR="008B341D" w:rsidRPr="007F2193">
        <w:rPr>
          <w:rFonts w:ascii="Arial" w:hAnsi="Arial" w:cs="Arial"/>
          <w:szCs w:val="22"/>
          <w:lang w:eastAsia="sr-Latn-CS"/>
        </w:rPr>
        <w:t>;</w:t>
      </w:r>
    </w:p>
    <w:p w:rsidR="00EB2C29" w:rsidRPr="00EB2C29" w:rsidRDefault="009C3699" w:rsidP="00245D1E">
      <w:pPr>
        <w:pStyle w:val="ListParagraph"/>
        <w:numPr>
          <w:ilvl w:val="0"/>
          <w:numId w:val="100"/>
        </w:numPr>
        <w:tabs>
          <w:tab w:val="left" w:pos="709"/>
        </w:tabs>
        <w:spacing w:after="0" w:line="240" w:lineRule="auto"/>
        <w:jc w:val="both"/>
        <w:rPr>
          <w:rFonts w:ascii="Arial" w:hAnsi="Arial" w:cs="Arial"/>
          <w:szCs w:val="22"/>
        </w:rPr>
      </w:pPr>
      <w:r w:rsidRPr="00EB2C29">
        <w:rPr>
          <w:rFonts w:ascii="Arial" w:hAnsi="Arial" w:cs="Arial"/>
          <w:szCs w:val="22"/>
        </w:rPr>
        <w:lastRenderedPageBreak/>
        <w:t>Најмање 10 д</w:t>
      </w:r>
      <w:r w:rsidR="00A93D34" w:rsidRPr="00EB2C29">
        <w:rPr>
          <w:rFonts w:ascii="Arial" w:hAnsi="Arial" w:cs="Arial"/>
          <w:szCs w:val="22"/>
        </w:rPr>
        <w:t>ипломирани</w:t>
      </w:r>
      <w:r w:rsidRPr="00EB2C29">
        <w:rPr>
          <w:rFonts w:ascii="Arial" w:hAnsi="Arial" w:cs="Arial"/>
          <w:szCs w:val="22"/>
        </w:rPr>
        <w:t xml:space="preserve">х или </w:t>
      </w:r>
      <w:r w:rsidR="00A93D34" w:rsidRPr="00EB2C29">
        <w:rPr>
          <w:rFonts w:ascii="Arial" w:hAnsi="Arial" w:cs="Arial"/>
          <w:szCs w:val="22"/>
        </w:rPr>
        <w:t>мастер и</w:t>
      </w:r>
      <w:r w:rsidR="002F5FCD" w:rsidRPr="00EB2C29">
        <w:rPr>
          <w:rFonts w:ascii="Arial" w:hAnsi="Arial" w:cs="Arial"/>
          <w:szCs w:val="22"/>
        </w:rPr>
        <w:t>нжењер</w:t>
      </w:r>
      <w:r w:rsidRPr="00EB2C29">
        <w:rPr>
          <w:rFonts w:ascii="Arial" w:hAnsi="Arial" w:cs="Arial"/>
          <w:szCs w:val="22"/>
        </w:rPr>
        <w:t>а</w:t>
      </w:r>
      <w:r w:rsidR="002F5FCD" w:rsidRPr="00EB2C29">
        <w:rPr>
          <w:rFonts w:ascii="Arial" w:hAnsi="Arial" w:cs="Arial"/>
          <w:szCs w:val="22"/>
        </w:rPr>
        <w:t xml:space="preserve"> електротехничке струке</w:t>
      </w:r>
      <w:r w:rsidR="00BF01A0" w:rsidRPr="00EB2C29">
        <w:rPr>
          <w:rFonts w:ascii="Arial" w:hAnsi="Arial" w:cs="Arial"/>
          <w:szCs w:val="22"/>
        </w:rPr>
        <w:t>,</w:t>
      </w:r>
      <w:r w:rsidR="00E47349" w:rsidRPr="00EB2C29">
        <w:rPr>
          <w:rFonts w:ascii="Arial" w:hAnsi="Arial" w:cs="Arial"/>
          <w:szCs w:val="22"/>
        </w:rPr>
        <w:t xml:space="preserve"> у области</w:t>
      </w:r>
      <w:r w:rsidR="00582816" w:rsidRPr="00EB2C29">
        <w:rPr>
          <w:rFonts w:ascii="Arial" w:hAnsi="Arial" w:cs="Arial"/>
          <w:szCs w:val="22"/>
        </w:rPr>
        <w:t xml:space="preserve"> електроенергетски</w:t>
      </w:r>
      <w:r w:rsidR="00E47349" w:rsidRPr="00EB2C29">
        <w:rPr>
          <w:rFonts w:ascii="Arial" w:hAnsi="Arial" w:cs="Arial"/>
          <w:szCs w:val="22"/>
        </w:rPr>
        <w:t>х система</w:t>
      </w:r>
      <w:r w:rsidR="001F67B1" w:rsidRPr="00EB2C29">
        <w:rPr>
          <w:rFonts w:ascii="Arial" w:hAnsi="Arial" w:cs="Arial"/>
          <w:szCs w:val="22"/>
        </w:rPr>
        <w:t>,</w:t>
      </w:r>
      <w:r w:rsidRPr="00EB2C29">
        <w:rPr>
          <w:rFonts w:ascii="Arial" w:hAnsi="Arial" w:cs="Arial"/>
          <w:szCs w:val="22"/>
        </w:rPr>
        <w:t xml:space="preserve"> </w:t>
      </w:r>
      <w:r w:rsidR="008B341D" w:rsidRPr="00EB2C29">
        <w:rPr>
          <w:rFonts w:ascii="Arial" w:hAnsi="Arial" w:cs="Arial"/>
          <w:szCs w:val="22"/>
        </w:rPr>
        <w:t xml:space="preserve">са најмање 3 године професионалног искуства контролисања електроенергетске опреме, </w:t>
      </w:r>
      <w:r w:rsidR="00A93D34" w:rsidRPr="00EB2C29">
        <w:rPr>
          <w:rFonts w:ascii="Arial" w:hAnsi="Arial" w:cs="Arial"/>
          <w:szCs w:val="22"/>
        </w:rPr>
        <w:t xml:space="preserve">од којих је један именован као </w:t>
      </w:r>
      <w:r w:rsidR="00A93D34" w:rsidRPr="00EB2C29">
        <w:rPr>
          <w:rFonts w:ascii="Arial" w:hAnsi="Arial"/>
          <w:b/>
        </w:rPr>
        <w:t xml:space="preserve">Вођа за услуге </w:t>
      </w:r>
      <w:r w:rsidR="00952151" w:rsidRPr="00EB2C29">
        <w:rPr>
          <w:rFonts w:ascii="Arial" w:hAnsi="Arial"/>
          <w:b/>
        </w:rPr>
        <w:t>контролисања електроенергетске опреме</w:t>
      </w:r>
      <w:r w:rsidR="00952151" w:rsidRPr="00EB2C29">
        <w:rPr>
          <w:rFonts w:ascii="Arial" w:hAnsi="Arial" w:cs="Arial"/>
          <w:szCs w:val="22"/>
        </w:rPr>
        <w:t xml:space="preserve"> </w:t>
      </w:r>
      <w:r w:rsidR="00FF6420" w:rsidRPr="00EB2C29">
        <w:rPr>
          <w:rFonts w:ascii="Arial" w:hAnsi="Arial" w:cs="Arial"/>
          <w:szCs w:val="22"/>
        </w:rPr>
        <w:t xml:space="preserve">са најмање </w:t>
      </w:r>
      <w:r w:rsidR="00330103" w:rsidRPr="00EB2C29">
        <w:rPr>
          <w:rFonts w:ascii="Arial" w:hAnsi="Arial" w:cs="Arial"/>
          <w:szCs w:val="22"/>
        </w:rPr>
        <w:t xml:space="preserve">5 </w:t>
      </w:r>
      <w:r w:rsidR="00952151" w:rsidRPr="00EB2C29">
        <w:rPr>
          <w:rFonts w:ascii="Arial" w:hAnsi="Arial" w:cs="Arial"/>
          <w:szCs w:val="22"/>
        </w:rPr>
        <w:t>година професионалног искуства</w:t>
      </w:r>
      <w:r w:rsidR="00FF6420" w:rsidRPr="00EB2C29">
        <w:rPr>
          <w:rFonts w:ascii="Arial" w:hAnsi="Arial" w:cs="Arial"/>
          <w:szCs w:val="22"/>
        </w:rPr>
        <w:t xml:space="preserve"> контролисања </w:t>
      </w:r>
      <w:r w:rsidR="00E47349" w:rsidRPr="00EB2C29">
        <w:rPr>
          <w:rFonts w:ascii="Arial" w:hAnsi="Arial" w:cs="Arial"/>
          <w:szCs w:val="22"/>
        </w:rPr>
        <w:t>електроенергетске опреме</w:t>
      </w:r>
      <w:r w:rsidR="00054822">
        <w:rPr>
          <w:rFonts w:ascii="Arial" w:hAnsi="Arial" w:cs="Arial"/>
          <w:szCs w:val="22"/>
          <w:lang w:val="sr-Cyrl-CS"/>
        </w:rPr>
        <w:t>,</w:t>
      </w:r>
      <w:r w:rsidR="00EB2C29" w:rsidRPr="00EB2C29">
        <w:rPr>
          <w:rFonts w:ascii="Arial" w:hAnsi="Arial" w:cs="Arial"/>
          <w:szCs w:val="22"/>
          <w:lang w:eastAsia="sr-Latn-CS"/>
        </w:rPr>
        <w:t xml:space="preserve"> који је учествовао најмање у следећим пројектима: услуга контролисања производње </w:t>
      </w:r>
      <w:r w:rsidR="00EB2C29">
        <w:rPr>
          <w:rFonts w:ascii="Arial" w:hAnsi="Arial" w:cs="Arial"/>
          <w:szCs w:val="22"/>
          <w:lang w:val="sr-Cyrl-CS"/>
        </w:rPr>
        <w:t>електроенергетске опреме</w:t>
      </w:r>
      <w:r w:rsidR="00EB2C29" w:rsidRPr="00EB2C29">
        <w:rPr>
          <w:rFonts w:ascii="Arial" w:hAnsi="Arial" w:cs="Arial"/>
          <w:szCs w:val="22"/>
          <w:lang w:eastAsia="sr-Latn-CS"/>
        </w:rPr>
        <w:t xml:space="preserve"> за изградњу новог блока или за реконструкцију / адаптацију / ревитализацију постојећег блока, на најмање </w:t>
      </w:r>
      <w:r w:rsidR="00807208" w:rsidRPr="00E84B87">
        <w:rPr>
          <w:rFonts w:ascii="Arial" w:hAnsi="Arial" w:cs="Arial"/>
          <w:b/>
          <w:szCs w:val="22"/>
          <w:lang w:eastAsia="sr-Latn-CS"/>
        </w:rPr>
        <w:t>два</w:t>
      </w:r>
      <w:r w:rsidR="00EB2C29" w:rsidRPr="00EB2C29">
        <w:rPr>
          <w:rFonts w:ascii="Arial" w:hAnsi="Arial" w:cs="Arial"/>
          <w:szCs w:val="22"/>
          <w:lang w:eastAsia="sr-Latn-CS"/>
        </w:rPr>
        <w:t xml:space="preserve"> термоенергетска постројења инсталисане снаге </w:t>
      </w:r>
      <w:r w:rsidR="00EB2C29" w:rsidRPr="00EB2C29">
        <w:rPr>
          <w:rFonts w:ascii="Arial" w:hAnsi="Arial" w:cs="Arial"/>
          <w:szCs w:val="22"/>
        </w:rPr>
        <w:t>најмање</w:t>
      </w:r>
      <w:r w:rsidR="00EB2C29" w:rsidRPr="00EB2C29">
        <w:rPr>
          <w:rFonts w:ascii="Arial" w:hAnsi="Arial" w:cs="Arial"/>
          <w:szCs w:val="22"/>
          <w:lang w:eastAsia="sr-Latn-CS"/>
        </w:rPr>
        <w:t xml:space="preserve"> 300 MW;</w:t>
      </w:r>
    </w:p>
    <w:p w:rsidR="00054822" w:rsidRPr="00054822" w:rsidRDefault="008B341D" w:rsidP="00245D1E">
      <w:pPr>
        <w:pStyle w:val="ListParagraph"/>
        <w:numPr>
          <w:ilvl w:val="0"/>
          <w:numId w:val="100"/>
        </w:numPr>
        <w:tabs>
          <w:tab w:val="left" w:pos="709"/>
        </w:tabs>
        <w:spacing w:after="0" w:line="240" w:lineRule="auto"/>
        <w:jc w:val="both"/>
        <w:rPr>
          <w:rFonts w:ascii="Arial" w:hAnsi="Arial" w:cs="Arial"/>
          <w:szCs w:val="22"/>
        </w:rPr>
      </w:pPr>
      <w:r w:rsidRPr="00EB2C29">
        <w:rPr>
          <w:rFonts w:ascii="Arial" w:hAnsi="Arial" w:cs="Arial"/>
          <w:szCs w:val="22"/>
        </w:rPr>
        <w:t>Најмање 10 д</w:t>
      </w:r>
      <w:r w:rsidR="00A93D34" w:rsidRPr="00EB2C29">
        <w:rPr>
          <w:rFonts w:ascii="Arial" w:hAnsi="Arial" w:cs="Arial"/>
          <w:szCs w:val="22"/>
        </w:rPr>
        <w:t>ипломирани</w:t>
      </w:r>
      <w:r w:rsidRPr="00EB2C29">
        <w:rPr>
          <w:rFonts w:ascii="Arial" w:hAnsi="Arial" w:cs="Arial"/>
          <w:szCs w:val="22"/>
        </w:rPr>
        <w:t xml:space="preserve">х или </w:t>
      </w:r>
      <w:r w:rsidR="00A93D34" w:rsidRPr="00EB2C29">
        <w:rPr>
          <w:rFonts w:ascii="Arial" w:hAnsi="Arial" w:cs="Arial"/>
          <w:szCs w:val="22"/>
        </w:rPr>
        <w:t>мастер и</w:t>
      </w:r>
      <w:r w:rsidR="002F5FCD" w:rsidRPr="00EB2C29">
        <w:rPr>
          <w:rFonts w:ascii="Arial" w:hAnsi="Arial" w:cs="Arial"/>
          <w:szCs w:val="22"/>
        </w:rPr>
        <w:t>нжењер</w:t>
      </w:r>
      <w:r w:rsidRPr="00EB2C29">
        <w:rPr>
          <w:rFonts w:ascii="Arial" w:hAnsi="Arial" w:cs="Arial"/>
          <w:szCs w:val="22"/>
        </w:rPr>
        <w:t>а</w:t>
      </w:r>
      <w:r w:rsidR="001F67B1" w:rsidRPr="00EB2C29">
        <w:rPr>
          <w:rFonts w:ascii="Arial" w:hAnsi="Arial" w:cs="Arial"/>
          <w:szCs w:val="22"/>
        </w:rPr>
        <w:t xml:space="preserve"> електротехничке струке, </w:t>
      </w:r>
      <w:r w:rsidR="00E47349" w:rsidRPr="00EB2C29">
        <w:rPr>
          <w:rFonts w:ascii="Arial" w:hAnsi="Arial" w:cs="Arial"/>
          <w:szCs w:val="22"/>
        </w:rPr>
        <w:t>у</w:t>
      </w:r>
      <w:r w:rsidR="00A940AD" w:rsidRPr="00EB2C29">
        <w:rPr>
          <w:rFonts w:ascii="Arial" w:hAnsi="Arial" w:cs="Arial"/>
          <w:szCs w:val="22"/>
        </w:rPr>
        <w:t xml:space="preserve"> области мерења</w:t>
      </w:r>
      <w:r w:rsidRPr="00EB2C29">
        <w:rPr>
          <w:rFonts w:ascii="Arial" w:hAnsi="Arial" w:cs="Arial"/>
          <w:szCs w:val="22"/>
        </w:rPr>
        <w:t>,</w:t>
      </w:r>
      <w:r w:rsidR="00A940AD" w:rsidRPr="00EB2C29">
        <w:rPr>
          <w:rFonts w:ascii="Arial" w:hAnsi="Arial" w:cs="Arial"/>
          <w:szCs w:val="22"/>
        </w:rPr>
        <w:t xml:space="preserve"> регулације и управљања</w:t>
      </w:r>
      <w:r w:rsidR="001F67B1" w:rsidRPr="00EB2C29">
        <w:rPr>
          <w:rFonts w:ascii="Arial" w:hAnsi="Arial" w:cs="Arial"/>
          <w:szCs w:val="22"/>
        </w:rPr>
        <w:t>,</w:t>
      </w:r>
      <w:r w:rsidR="002F5FCD" w:rsidRPr="00EB2C29">
        <w:rPr>
          <w:rFonts w:ascii="Arial" w:hAnsi="Arial" w:cs="Arial"/>
          <w:szCs w:val="22"/>
        </w:rPr>
        <w:t xml:space="preserve"> </w:t>
      </w:r>
      <w:r w:rsidRPr="00EB2C29">
        <w:rPr>
          <w:rFonts w:ascii="Arial" w:hAnsi="Arial" w:cs="Arial"/>
          <w:szCs w:val="22"/>
        </w:rPr>
        <w:t>са најмање 3 године професионалног искуства контролисања опреме за мерење, управљање и регулацију</w:t>
      </w:r>
      <w:r w:rsidR="008C6196" w:rsidRPr="00EB2C29">
        <w:rPr>
          <w:rFonts w:ascii="Arial" w:hAnsi="Arial" w:cs="Arial"/>
          <w:szCs w:val="22"/>
        </w:rPr>
        <w:t>,</w:t>
      </w:r>
      <w:r w:rsidR="0091047B" w:rsidRPr="00EB2C29">
        <w:rPr>
          <w:rFonts w:ascii="Arial" w:hAnsi="Arial" w:cs="Arial"/>
          <w:szCs w:val="22"/>
        </w:rPr>
        <w:t xml:space="preserve"> </w:t>
      </w:r>
      <w:r w:rsidR="00A93D34" w:rsidRPr="00EB2C29">
        <w:rPr>
          <w:rFonts w:ascii="Arial" w:hAnsi="Arial" w:cs="Arial"/>
          <w:szCs w:val="22"/>
        </w:rPr>
        <w:t xml:space="preserve">од којих је један именован као </w:t>
      </w:r>
      <w:r w:rsidR="00A93D34" w:rsidRPr="00EB2C29">
        <w:rPr>
          <w:rFonts w:ascii="Arial" w:hAnsi="Arial"/>
          <w:b/>
        </w:rPr>
        <w:t xml:space="preserve">Вођа за услуге </w:t>
      </w:r>
      <w:r w:rsidR="00952151" w:rsidRPr="00EB2C29">
        <w:rPr>
          <w:rFonts w:ascii="Arial" w:hAnsi="Arial"/>
          <w:b/>
        </w:rPr>
        <w:t xml:space="preserve">контролисања опреме за мерење, </w:t>
      </w:r>
      <w:r w:rsidR="006F53CD" w:rsidRPr="00EB2C29">
        <w:rPr>
          <w:rFonts w:ascii="Arial" w:hAnsi="Arial"/>
          <w:b/>
        </w:rPr>
        <w:t xml:space="preserve">регулацију </w:t>
      </w:r>
      <w:r w:rsidR="00952151" w:rsidRPr="00EB2C29">
        <w:rPr>
          <w:rFonts w:ascii="Arial" w:hAnsi="Arial"/>
          <w:b/>
        </w:rPr>
        <w:t xml:space="preserve">и </w:t>
      </w:r>
      <w:r w:rsidR="006F53CD" w:rsidRPr="00EB2C29">
        <w:rPr>
          <w:rFonts w:ascii="Arial" w:hAnsi="Arial"/>
          <w:b/>
        </w:rPr>
        <w:t xml:space="preserve">управљање </w:t>
      </w:r>
      <w:r w:rsidR="00E47349" w:rsidRPr="00EB2C29">
        <w:rPr>
          <w:rFonts w:ascii="Arial" w:hAnsi="Arial" w:cs="Arial"/>
          <w:szCs w:val="22"/>
        </w:rPr>
        <w:t xml:space="preserve">са најмање </w:t>
      </w:r>
      <w:r w:rsidR="00330103" w:rsidRPr="00EB2C29">
        <w:rPr>
          <w:rFonts w:ascii="Arial" w:hAnsi="Arial" w:cs="Arial"/>
          <w:szCs w:val="22"/>
        </w:rPr>
        <w:t xml:space="preserve">5 </w:t>
      </w:r>
      <w:r w:rsidR="00952151" w:rsidRPr="00EB2C29">
        <w:rPr>
          <w:rFonts w:ascii="Arial" w:hAnsi="Arial" w:cs="Arial"/>
          <w:szCs w:val="22"/>
        </w:rPr>
        <w:t>година професионалног искуства</w:t>
      </w:r>
      <w:r w:rsidR="00E47349" w:rsidRPr="00EB2C29">
        <w:rPr>
          <w:rFonts w:ascii="Arial" w:hAnsi="Arial" w:cs="Arial"/>
          <w:szCs w:val="22"/>
        </w:rPr>
        <w:t xml:space="preserve"> контролисања </w:t>
      </w:r>
      <w:r w:rsidR="006F53CD" w:rsidRPr="00EB2C29">
        <w:rPr>
          <w:rFonts w:ascii="Arial" w:hAnsi="Arial" w:cs="Arial"/>
          <w:szCs w:val="22"/>
        </w:rPr>
        <w:t>опреме за мерење, регулацију и управљање</w:t>
      </w:r>
      <w:r w:rsidR="00054822">
        <w:rPr>
          <w:rFonts w:ascii="Arial" w:hAnsi="Arial" w:cs="Arial"/>
          <w:szCs w:val="22"/>
          <w:lang w:val="sr-Cyrl-CS"/>
        </w:rPr>
        <w:t>,</w:t>
      </w:r>
      <w:r w:rsidR="00054822" w:rsidRPr="00054822">
        <w:rPr>
          <w:rFonts w:ascii="Arial" w:hAnsi="Arial" w:cs="Arial"/>
          <w:szCs w:val="22"/>
          <w:lang w:eastAsia="sr-Latn-CS"/>
        </w:rPr>
        <w:t xml:space="preserve"> </w:t>
      </w:r>
      <w:r w:rsidR="00054822" w:rsidRPr="00EB2C29">
        <w:rPr>
          <w:rFonts w:ascii="Arial" w:hAnsi="Arial" w:cs="Arial"/>
          <w:szCs w:val="22"/>
          <w:lang w:eastAsia="sr-Latn-CS"/>
        </w:rPr>
        <w:t xml:space="preserve">који је учествовао најмање у следећим пројектима: услуга контролисања производње </w:t>
      </w:r>
      <w:r w:rsidR="00054822" w:rsidRPr="00EB2C29">
        <w:rPr>
          <w:rFonts w:ascii="Arial" w:hAnsi="Arial" w:cs="Arial"/>
          <w:szCs w:val="22"/>
        </w:rPr>
        <w:t>опреме за мерење, управљање и регулацију</w:t>
      </w:r>
      <w:r w:rsidR="00054822" w:rsidRPr="00EB2C29">
        <w:rPr>
          <w:rFonts w:ascii="Arial" w:hAnsi="Arial" w:cs="Arial"/>
          <w:szCs w:val="22"/>
          <w:lang w:eastAsia="sr-Latn-CS"/>
        </w:rPr>
        <w:t xml:space="preserve"> за изградњу новог блока или за реконструкцију / адаптацију / ревитализацију постојећег блока, на најмање </w:t>
      </w:r>
      <w:r w:rsidR="00807208" w:rsidRPr="00E84B87">
        <w:rPr>
          <w:rFonts w:ascii="Arial" w:hAnsi="Arial" w:cs="Arial"/>
          <w:b/>
          <w:szCs w:val="22"/>
          <w:lang w:eastAsia="sr-Latn-CS"/>
        </w:rPr>
        <w:t>два</w:t>
      </w:r>
      <w:r w:rsidR="00054822" w:rsidRPr="00EB2C29">
        <w:rPr>
          <w:rFonts w:ascii="Arial" w:hAnsi="Arial" w:cs="Arial"/>
          <w:szCs w:val="22"/>
          <w:lang w:eastAsia="sr-Latn-CS"/>
        </w:rPr>
        <w:t xml:space="preserve"> термоенергетска постројења инсталисане снаге </w:t>
      </w:r>
      <w:r w:rsidR="00054822" w:rsidRPr="00EB2C29">
        <w:rPr>
          <w:rFonts w:ascii="Arial" w:hAnsi="Arial" w:cs="Arial"/>
          <w:szCs w:val="22"/>
        </w:rPr>
        <w:t>најмање</w:t>
      </w:r>
      <w:r w:rsidR="00054822" w:rsidRPr="00EB2C29">
        <w:rPr>
          <w:rFonts w:ascii="Arial" w:hAnsi="Arial" w:cs="Arial"/>
          <w:szCs w:val="22"/>
          <w:lang w:eastAsia="sr-Latn-CS"/>
        </w:rPr>
        <w:t xml:space="preserve"> 300 MW;</w:t>
      </w:r>
    </w:p>
    <w:p w:rsidR="003C6655" w:rsidRPr="00144578" w:rsidRDefault="00500DAF" w:rsidP="00245D1E">
      <w:pPr>
        <w:pStyle w:val="ListParagraph"/>
        <w:numPr>
          <w:ilvl w:val="0"/>
          <w:numId w:val="100"/>
        </w:numPr>
        <w:tabs>
          <w:tab w:val="left" w:pos="709"/>
        </w:tabs>
        <w:spacing w:after="0" w:line="240" w:lineRule="auto"/>
        <w:jc w:val="both"/>
        <w:rPr>
          <w:rFonts w:ascii="Arial" w:hAnsi="Arial" w:cs="Arial"/>
          <w:szCs w:val="22"/>
        </w:rPr>
      </w:pPr>
      <w:r w:rsidRPr="00054822">
        <w:rPr>
          <w:rFonts w:ascii="Arial" w:hAnsi="Arial" w:cs="Arial"/>
          <w:szCs w:val="22"/>
        </w:rPr>
        <w:t xml:space="preserve">Најмање </w:t>
      </w:r>
      <w:r w:rsidR="006F53CD" w:rsidRPr="00054822">
        <w:rPr>
          <w:rFonts w:ascii="Arial" w:hAnsi="Arial" w:cs="Arial"/>
          <w:bCs/>
          <w:szCs w:val="22"/>
        </w:rPr>
        <w:t xml:space="preserve">5 </w:t>
      </w:r>
      <w:r w:rsidR="003C6655" w:rsidRPr="00054822">
        <w:rPr>
          <w:rFonts w:ascii="Arial" w:hAnsi="Arial" w:cs="Arial"/>
          <w:bCs/>
          <w:szCs w:val="22"/>
        </w:rPr>
        <w:t>Водећи</w:t>
      </w:r>
      <w:r w:rsidRPr="00054822">
        <w:rPr>
          <w:rFonts w:ascii="Arial" w:hAnsi="Arial" w:cs="Arial"/>
          <w:bCs/>
          <w:szCs w:val="22"/>
        </w:rPr>
        <w:t>х</w:t>
      </w:r>
      <w:r w:rsidR="003C6655" w:rsidRPr="00054822">
        <w:rPr>
          <w:rFonts w:ascii="Arial" w:hAnsi="Arial" w:cs="Arial"/>
          <w:bCs/>
          <w:szCs w:val="22"/>
        </w:rPr>
        <w:t xml:space="preserve"> екстерни</w:t>
      </w:r>
      <w:r w:rsidRPr="00054822">
        <w:rPr>
          <w:rFonts w:ascii="Arial" w:hAnsi="Arial" w:cs="Arial"/>
          <w:bCs/>
          <w:szCs w:val="22"/>
        </w:rPr>
        <w:t>х</w:t>
      </w:r>
      <w:r w:rsidR="003C6655" w:rsidRPr="00054822">
        <w:rPr>
          <w:rFonts w:ascii="Arial" w:hAnsi="Arial" w:cs="Arial"/>
          <w:bCs/>
          <w:szCs w:val="22"/>
        </w:rPr>
        <w:t xml:space="preserve"> провер</w:t>
      </w:r>
      <w:r w:rsidRPr="00054822">
        <w:rPr>
          <w:rFonts w:ascii="Arial" w:hAnsi="Arial" w:cs="Arial"/>
          <w:bCs/>
          <w:szCs w:val="22"/>
        </w:rPr>
        <w:t>авача</w:t>
      </w:r>
      <w:r w:rsidR="003C6655" w:rsidRPr="00054822">
        <w:rPr>
          <w:rFonts w:ascii="Arial" w:hAnsi="Arial" w:cs="Arial"/>
          <w:bCs/>
          <w:szCs w:val="22"/>
        </w:rPr>
        <w:t xml:space="preserve"> са IRCA сертификацијом за системе менаџмента </w:t>
      </w:r>
      <w:r w:rsidR="003C6655" w:rsidRPr="00144578">
        <w:rPr>
          <w:rFonts w:ascii="Arial" w:hAnsi="Arial" w:cs="Arial"/>
          <w:bCs/>
          <w:szCs w:val="22"/>
        </w:rPr>
        <w:t xml:space="preserve">према </w:t>
      </w:r>
      <w:r w:rsidR="006F53CD" w:rsidRPr="00144578">
        <w:rPr>
          <w:rFonts w:ascii="Arial" w:hAnsi="Arial" w:cs="Arial"/>
          <w:bCs/>
          <w:szCs w:val="22"/>
        </w:rPr>
        <w:t xml:space="preserve">стандарду </w:t>
      </w:r>
      <w:r w:rsidR="003C6655" w:rsidRPr="00144578">
        <w:rPr>
          <w:rFonts w:ascii="Arial" w:hAnsi="Arial" w:cs="Arial"/>
          <w:bCs/>
          <w:szCs w:val="22"/>
        </w:rPr>
        <w:t>ISO 9001:2008</w:t>
      </w:r>
      <w:r w:rsidRPr="00144578">
        <w:rPr>
          <w:rFonts w:ascii="Arial" w:hAnsi="Arial" w:cs="Arial"/>
          <w:bCs/>
          <w:szCs w:val="22"/>
        </w:rPr>
        <w:t xml:space="preserve"> /</w:t>
      </w:r>
      <w:r w:rsidR="003C6655" w:rsidRPr="00144578">
        <w:rPr>
          <w:rFonts w:ascii="Arial" w:eastAsia="Calibri" w:hAnsi="Arial" w:cs="Arial"/>
          <w:szCs w:val="22"/>
        </w:rPr>
        <w:t xml:space="preserve"> </w:t>
      </w:r>
      <w:r w:rsidRPr="00144578">
        <w:rPr>
          <w:rFonts w:ascii="Arial" w:hAnsi="Arial" w:cs="Arial"/>
          <w:bCs/>
          <w:szCs w:val="22"/>
        </w:rPr>
        <w:t xml:space="preserve">који су носиоци наведеног звања водећег екстерног проверавача најмање 3 године, </w:t>
      </w:r>
      <w:r w:rsidR="003C6655" w:rsidRPr="00144578">
        <w:rPr>
          <w:rFonts w:ascii="Arial" w:hAnsi="Arial" w:cs="Arial"/>
          <w:szCs w:val="22"/>
          <w:lang w:eastAsia="sr-Latn-CS"/>
        </w:rPr>
        <w:t xml:space="preserve">од којих је један именован као </w:t>
      </w:r>
      <w:r w:rsidR="003C6655" w:rsidRPr="00144578">
        <w:rPr>
          <w:rFonts w:ascii="Arial" w:hAnsi="Arial"/>
          <w:b/>
        </w:rPr>
        <w:t>Вођа за услуге провер</w:t>
      </w:r>
      <w:r w:rsidRPr="00144578">
        <w:rPr>
          <w:rFonts w:ascii="Arial" w:hAnsi="Arial"/>
          <w:b/>
        </w:rPr>
        <w:t>а</w:t>
      </w:r>
      <w:r w:rsidR="003C6655" w:rsidRPr="00144578">
        <w:rPr>
          <w:rFonts w:ascii="Arial" w:hAnsi="Arial"/>
          <w:b/>
        </w:rPr>
        <w:t xml:space="preserve">вача за системе </w:t>
      </w:r>
      <w:r w:rsidRPr="00144578">
        <w:rPr>
          <w:rFonts w:ascii="Arial" w:hAnsi="Arial"/>
          <w:b/>
        </w:rPr>
        <w:t>м</w:t>
      </w:r>
      <w:r w:rsidR="00BF75F3" w:rsidRPr="00144578">
        <w:rPr>
          <w:rFonts w:ascii="Arial" w:hAnsi="Arial"/>
          <w:b/>
        </w:rPr>
        <w:t>ена</w:t>
      </w:r>
      <w:r w:rsidRPr="00144578">
        <w:rPr>
          <w:rFonts w:ascii="Arial" w:hAnsi="Arial"/>
          <w:b/>
        </w:rPr>
        <w:t>џмента</w:t>
      </w:r>
      <w:r w:rsidRPr="00144578">
        <w:rPr>
          <w:rFonts w:ascii="Arial" w:hAnsi="Arial"/>
        </w:rPr>
        <w:t>,</w:t>
      </w:r>
      <w:r w:rsidR="003C6655" w:rsidRPr="00144578">
        <w:rPr>
          <w:rFonts w:ascii="Arial" w:hAnsi="Arial"/>
          <w:b/>
        </w:rPr>
        <w:t xml:space="preserve"> </w:t>
      </w:r>
      <w:r w:rsidR="003C6655" w:rsidRPr="00144578">
        <w:rPr>
          <w:rFonts w:ascii="Arial" w:hAnsi="Arial" w:cs="Arial"/>
          <w:bCs/>
          <w:szCs w:val="22"/>
        </w:rPr>
        <w:t>који је носилац звања екстерног провер</w:t>
      </w:r>
      <w:r w:rsidR="00BF75F3" w:rsidRPr="00144578">
        <w:rPr>
          <w:rFonts w:ascii="Arial" w:hAnsi="Arial" w:cs="Arial"/>
          <w:bCs/>
          <w:szCs w:val="22"/>
        </w:rPr>
        <w:t>а</w:t>
      </w:r>
      <w:r w:rsidR="003C6655" w:rsidRPr="00144578">
        <w:rPr>
          <w:rFonts w:ascii="Arial" w:hAnsi="Arial" w:cs="Arial"/>
          <w:bCs/>
          <w:szCs w:val="22"/>
        </w:rPr>
        <w:t xml:space="preserve">вача </w:t>
      </w:r>
      <w:r w:rsidRPr="00144578">
        <w:rPr>
          <w:rFonts w:ascii="Arial" w:hAnsi="Arial"/>
        </w:rPr>
        <w:t>према ISO 9001:2008 стандарду</w:t>
      </w:r>
      <w:r w:rsidRPr="00144578">
        <w:rPr>
          <w:rFonts w:ascii="Arial" w:hAnsi="Arial" w:cs="Arial"/>
          <w:bCs/>
          <w:szCs w:val="22"/>
        </w:rPr>
        <w:t xml:space="preserve"> најмање</w:t>
      </w:r>
      <w:r w:rsidR="003C6655" w:rsidRPr="00144578">
        <w:rPr>
          <w:rFonts w:ascii="Arial" w:hAnsi="Arial" w:cs="Arial"/>
          <w:bCs/>
          <w:szCs w:val="22"/>
        </w:rPr>
        <w:t xml:space="preserve"> 5 година</w:t>
      </w:r>
      <w:r w:rsidR="00BF75F3" w:rsidRPr="00144578">
        <w:rPr>
          <w:rFonts w:ascii="Arial" w:hAnsi="Arial" w:cs="Arial"/>
          <w:bCs/>
          <w:szCs w:val="22"/>
        </w:rPr>
        <w:t>.</w:t>
      </w:r>
    </w:p>
    <w:p w:rsidR="003C6655" w:rsidRPr="00144578" w:rsidRDefault="003C6655" w:rsidP="00EC6843">
      <w:pPr>
        <w:tabs>
          <w:tab w:val="left" w:pos="709"/>
        </w:tabs>
        <w:jc w:val="both"/>
        <w:rPr>
          <w:rFonts w:ascii="Arial" w:hAnsi="Arial" w:cs="Arial"/>
          <w:szCs w:val="22"/>
        </w:rPr>
      </w:pPr>
    </w:p>
    <w:p w:rsidR="00952925" w:rsidRPr="00144578" w:rsidRDefault="00807208" w:rsidP="009710FE">
      <w:pPr>
        <w:pStyle w:val="ListParagraph"/>
        <w:numPr>
          <w:ilvl w:val="3"/>
          <w:numId w:val="102"/>
        </w:numPr>
        <w:tabs>
          <w:tab w:val="left" w:pos="709"/>
        </w:tabs>
        <w:spacing w:after="0" w:line="240" w:lineRule="auto"/>
        <w:jc w:val="both"/>
        <w:rPr>
          <w:szCs w:val="22"/>
        </w:rPr>
      </w:pPr>
      <w:r w:rsidRPr="00144578">
        <w:rPr>
          <w:rFonts w:ascii="Arial" w:hAnsi="Arial" w:cs="Arial"/>
          <w:szCs w:val="22"/>
          <w:lang w:val="sr-Cyrl-CS"/>
        </w:rPr>
        <w:t>У</w:t>
      </w:r>
      <w:r w:rsidRPr="00144578">
        <w:rPr>
          <w:rFonts w:ascii="Arial" w:hAnsi="Arial" w:cs="Arial"/>
          <w:szCs w:val="22"/>
        </w:rPr>
        <w:t xml:space="preserve"> оквиру </w:t>
      </w:r>
      <w:r w:rsidRPr="00144578">
        <w:rPr>
          <w:rFonts w:ascii="Arial" w:hAnsi="Arial" w:cs="Arial"/>
          <w:szCs w:val="22"/>
          <w:lang w:val="sr-Cyrl-CS"/>
        </w:rPr>
        <w:t>набројаних</w:t>
      </w:r>
      <w:r w:rsidRPr="00144578">
        <w:rPr>
          <w:rFonts w:ascii="Arial" w:hAnsi="Arial" w:cs="Arial"/>
          <w:szCs w:val="22"/>
        </w:rPr>
        <w:t xml:space="preserve"> лица </w:t>
      </w:r>
      <w:r w:rsidRPr="00144578">
        <w:rPr>
          <w:rFonts w:ascii="Arial" w:hAnsi="Arial" w:cs="Arial"/>
          <w:szCs w:val="22"/>
          <w:lang w:val="sr-Cyrl-CS"/>
        </w:rPr>
        <w:t>из подтачке 4.2.3.1.</w:t>
      </w:r>
      <w:r w:rsidR="00EC6843" w:rsidRPr="00144578">
        <w:rPr>
          <w:rFonts w:ascii="Arial" w:hAnsi="Arial" w:cs="Arial"/>
          <w:szCs w:val="22"/>
          <w:lang w:val="sr-Cyrl-CS"/>
        </w:rPr>
        <w:t xml:space="preserve"> </w:t>
      </w:r>
      <w:r w:rsidR="00054822" w:rsidRPr="00144578">
        <w:rPr>
          <w:rFonts w:ascii="Arial" w:hAnsi="Arial" w:cs="Arial"/>
          <w:szCs w:val="22"/>
        </w:rPr>
        <w:t xml:space="preserve">понуђач </w:t>
      </w:r>
      <w:r w:rsidR="00D11AEF" w:rsidRPr="00144578">
        <w:rPr>
          <w:rFonts w:ascii="Arial" w:hAnsi="Arial" w:cs="Arial"/>
          <w:szCs w:val="22"/>
          <w:lang w:val="sr-Cyrl-CS"/>
        </w:rPr>
        <w:t xml:space="preserve">мора </w:t>
      </w:r>
      <w:r w:rsidR="00213D03" w:rsidRPr="00144578">
        <w:rPr>
          <w:rFonts w:ascii="Arial" w:hAnsi="Arial" w:cs="Arial"/>
          <w:szCs w:val="22"/>
        </w:rPr>
        <w:t>има</w:t>
      </w:r>
      <w:r w:rsidR="00213D03" w:rsidRPr="00144578">
        <w:rPr>
          <w:rFonts w:ascii="Arial" w:hAnsi="Arial" w:cs="Arial"/>
          <w:szCs w:val="22"/>
          <w:lang w:val="sr-Cyrl-CS"/>
        </w:rPr>
        <w:t>ти и</w:t>
      </w:r>
      <w:r w:rsidR="001901CD" w:rsidRPr="00144578">
        <w:rPr>
          <w:rFonts w:ascii="Arial" w:hAnsi="Arial" w:cs="Arial"/>
          <w:szCs w:val="22"/>
        </w:rPr>
        <w:t xml:space="preserve"> </w:t>
      </w:r>
      <w:r w:rsidR="001901CD" w:rsidRPr="00144578">
        <w:rPr>
          <w:rFonts w:ascii="Arial" w:hAnsi="Arial" w:cs="Arial"/>
          <w:szCs w:val="22"/>
          <w:lang w:val="sr-Cyrl-CS"/>
        </w:rPr>
        <w:t xml:space="preserve">интерно </w:t>
      </w:r>
      <w:r w:rsidR="001901CD" w:rsidRPr="00144578">
        <w:rPr>
          <w:rFonts w:ascii="Arial" w:hAnsi="Arial" w:cs="Arial"/>
          <w:szCs w:val="22"/>
        </w:rPr>
        <w:t>сертификоване инспекторе оспособљене за примену захтева</w:t>
      </w:r>
      <w:r w:rsidR="00952925" w:rsidRPr="00144578">
        <w:rPr>
          <w:rFonts w:ascii="Arial" w:hAnsi="Arial" w:cs="Arial"/>
          <w:szCs w:val="22"/>
        </w:rPr>
        <w:t xml:space="preserve"> следећих</w:t>
      </w:r>
      <w:r w:rsidR="001901CD" w:rsidRPr="00144578">
        <w:rPr>
          <w:rFonts w:ascii="Arial" w:hAnsi="Arial" w:cs="Arial"/>
          <w:szCs w:val="22"/>
        </w:rPr>
        <w:t xml:space="preserve"> директива ЕУ</w:t>
      </w:r>
      <w:r w:rsidR="00952925" w:rsidRPr="00144578">
        <w:rPr>
          <w:rFonts w:ascii="Arial" w:hAnsi="Arial" w:cs="Arial"/>
          <w:szCs w:val="22"/>
        </w:rPr>
        <w:t>:</w:t>
      </w:r>
    </w:p>
    <w:p w:rsidR="00321533" w:rsidRPr="00144578" w:rsidRDefault="00807208" w:rsidP="00E84B87">
      <w:pPr>
        <w:pStyle w:val="ListParagraph"/>
        <w:numPr>
          <w:ilvl w:val="0"/>
          <w:numId w:val="109"/>
        </w:numPr>
        <w:jc w:val="both"/>
      </w:pPr>
      <w:r w:rsidRPr="00144578">
        <w:rPr>
          <w:rFonts w:ascii="Arial" w:eastAsia="Calibri" w:hAnsi="Arial" w:cs="Arial"/>
          <w:szCs w:val="22"/>
          <w:lang w:val="en-US"/>
        </w:rPr>
        <w:t>2014/68/EU</w:t>
      </w:r>
      <w:r w:rsidRPr="00144578">
        <w:rPr>
          <w:rFonts w:ascii="Arial" w:eastAsia="Calibri" w:hAnsi="Arial" w:cs="Arial"/>
          <w:szCs w:val="22"/>
        </w:rPr>
        <w:t xml:space="preserve"> – Опрема </w:t>
      </w:r>
      <w:r w:rsidR="00952925" w:rsidRPr="00144578">
        <w:rPr>
          <w:rFonts w:ascii="Arial" w:eastAsia="Calibri" w:hAnsi="Arial" w:cs="Arial"/>
          <w:szCs w:val="22"/>
        </w:rPr>
        <w:t>под притиском</w:t>
      </w:r>
    </w:p>
    <w:p w:rsidR="00321533" w:rsidRPr="00144578" w:rsidRDefault="00952925" w:rsidP="00E84B87">
      <w:pPr>
        <w:pStyle w:val="ListParagraph"/>
        <w:numPr>
          <w:ilvl w:val="0"/>
          <w:numId w:val="109"/>
        </w:numPr>
        <w:jc w:val="both"/>
      </w:pPr>
      <w:r w:rsidRPr="00144578">
        <w:rPr>
          <w:rFonts w:ascii="Arial" w:eastAsia="Calibri" w:hAnsi="Arial" w:cs="Arial"/>
          <w:szCs w:val="22"/>
          <w:lang w:val="en-US"/>
        </w:rPr>
        <w:t>CPR305/2011/EU</w:t>
      </w:r>
      <w:r w:rsidRPr="00144578">
        <w:rPr>
          <w:rFonts w:ascii="Arial" w:eastAsia="Calibri" w:hAnsi="Arial" w:cs="Arial"/>
          <w:szCs w:val="22"/>
        </w:rPr>
        <w:t xml:space="preserve"> - </w:t>
      </w:r>
      <w:r w:rsidRPr="00144578">
        <w:rPr>
          <w:rFonts w:ascii="Arial" w:eastAsia="Calibri" w:hAnsi="Arial" w:cs="Arial"/>
          <w:szCs w:val="22"/>
          <w:lang w:val="en-US"/>
        </w:rPr>
        <w:t>Челична конструкција</w:t>
      </w:r>
    </w:p>
    <w:p w:rsidR="00321533" w:rsidRPr="00144578" w:rsidRDefault="00952925" w:rsidP="00E84B87">
      <w:pPr>
        <w:pStyle w:val="ListParagraph"/>
        <w:numPr>
          <w:ilvl w:val="0"/>
          <w:numId w:val="109"/>
        </w:numPr>
        <w:jc w:val="both"/>
      </w:pPr>
      <w:r w:rsidRPr="00144578">
        <w:rPr>
          <w:rFonts w:ascii="Arial" w:eastAsia="Calibri" w:hAnsi="Arial" w:cs="Arial"/>
          <w:szCs w:val="22"/>
          <w:lang w:val="en-US"/>
        </w:rPr>
        <w:t>MD 2006/42/EC</w:t>
      </w:r>
      <w:r w:rsidRPr="00144578">
        <w:rPr>
          <w:rFonts w:ascii="Arial" w:eastAsia="Calibri" w:hAnsi="Arial" w:cs="Arial"/>
          <w:szCs w:val="22"/>
        </w:rPr>
        <w:t xml:space="preserve"> - </w:t>
      </w:r>
      <w:r w:rsidRPr="00144578">
        <w:rPr>
          <w:rFonts w:ascii="Arial" w:eastAsia="Calibri" w:hAnsi="Arial" w:cs="Arial"/>
          <w:szCs w:val="22"/>
          <w:lang w:val="en-US"/>
        </w:rPr>
        <w:t>Машинска опрема</w:t>
      </w:r>
    </w:p>
    <w:p w:rsidR="00321533" w:rsidRPr="00144578" w:rsidRDefault="00952925" w:rsidP="00E84B87">
      <w:pPr>
        <w:pStyle w:val="ListParagraph"/>
        <w:numPr>
          <w:ilvl w:val="0"/>
          <w:numId w:val="109"/>
        </w:numPr>
        <w:jc w:val="both"/>
      </w:pPr>
      <w:r w:rsidRPr="00144578">
        <w:rPr>
          <w:rFonts w:ascii="Arial" w:eastAsia="Calibri" w:hAnsi="Arial" w:cs="Arial"/>
          <w:szCs w:val="22"/>
          <w:lang w:val="en-US"/>
        </w:rPr>
        <w:t>2014/33/EU</w:t>
      </w:r>
      <w:r w:rsidRPr="00144578">
        <w:rPr>
          <w:rFonts w:ascii="Arial" w:eastAsia="Calibri" w:hAnsi="Arial" w:cs="Arial"/>
          <w:szCs w:val="22"/>
        </w:rPr>
        <w:t xml:space="preserve"> – </w:t>
      </w:r>
      <w:r w:rsidRPr="00144578">
        <w:rPr>
          <w:rFonts w:ascii="Arial" w:eastAsia="Calibri" w:hAnsi="Arial" w:cs="Arial"/>
          <w:szCs w:val="22"/>
          <w:lang w:val="en-US"/>
        </w:rPr>
        <w:t>Лифт</w:t>
      </w:r>
    </w:p>
    <w:p w:rsidR="00321533" w:rsidRPr="00144578" w:rsidRDefault="00952925" w:rsidP="00E84B87">
      <w:pPr>
        <w:pStyle w:val="ListParagraph"/>
        <w:numPr>
          <w:ilvl w:val="0"/>
          <w:numId w:val="109"/>
        </w:numPr>
        <w:jc w:val="both"/>
      </w:pPr>
      <w:r w:rsidRPr="00144578">
        <w:rPr>
          <w:rFonts w:ascii="Arial" w:eastAsia="Calibri" w:hAnsi="Arial" w:cs="Arial"/>
          <w:szCs w:val="22"/>
          <w:lang w:val="en-US"/>
        </w:rPr>
        <w:t>2014/30/EU</w:t>
      </w:r>
      <w:r w:rsidRPr="00144578">
        <w:rPr>
          <w:rFonts w:ascii="Arial" w:eastAsia="Calibri" w:hAnsi="Arial" w:cs="Arial"/>
          <w:szCs w:val="22"/>
        </w:rPr>
        <w:t xml:space="preserve"> - </w:t>
      </w:r>
      <w:r w:rsidRPr="00144578">
        <w:rPr>
          <w:rFonts w:ascii="Arial" w:eastAsia="Calibri" w:hAnsi="Arial" w:cs="Arial"/>
          <w:szCs w:val="22"/>
          <w:lang w:val="en-US"/>
        </w:rPr>
        <w:t>Електромагнетна компатибилност</w:t>
      </w:r>
    </w:p>
    <w:p w:rsidR="00321533" w:rsidRPr="00144578" w:rsidRDefault="00952925" w:rsidP="00E84B87">
      <w:pPr>
        <w:pStyle w:val="ListParagraph"/>
        <w:numPr>
          <w:ilvl w:val="0"/>
          <w:numId w:val="109"/>
        </w:numPr>
        <w:jc w:val="both"/>
      </w:pPr>
      <w:r w:rsidRPr="00144578">
        <w:rPr>
          <w:rFonts w:ascii="Arial" w:eastAsia="Calibri" w:hAnsi="Arial" w:cs="Arial"/>
          <w:szCs w:val="22"/>
          <w:lang w:val="en-US"/>
        </w:rPr>
        <w:t>2014/34/EU</w:t>
      </w:r>
      <w:r w:rsidRPr="00144578">
        <w:rPr>
          <w:rFonts w:ascii="Arial" w:eastAsia="Calibri" w:hAnsi="Arial" w:cs="Arial"/>
          <w:szCs w:val="22"/>
        </w:rPr>
        <w:t xml:space="preserve"> - </w:t>
      </w:r>
      <w:r w:rsidRPr="00144578">
        <w:rPr>
          <w:rFonts w:ascii="Arial" w:eastAsia="Calibri" w:hAnsi="Arial" w:cs="Arial"/>
          <w:szCs w:val="22"/>
          <w:lang w:val="en-US"/>
        </w:rPr>
        <w:t>Експлозивне атмосфере</w:t>
      </w:r>
    </w:p>
    <w:p w:rsidR="00754D20" w:rsidRPr="00144578" w:rsidRDefault="001901CD" w:rsidP="00952925">
      <w:pPr>
        <w:pStyle w:val="ListParagraph"/>
        <w:tabs>
          <w:tab w:val="left" w:pos="709"/>
        </w:tabs>
        <w:spacing w:after="0" w:line="240" w:lineRule="auto"/>
        <w:ind w:left="780"/>
        <w:jc w:val="both"/>
        <w:rPr>
          <w:szCs w:val="22"/>
        </w:rPr>
      </w:pPr>
      <w:r w:rsidRPr="00144578">
        <w:rPr>
          <w:rFonts w:ascii="Arial" w:hAnsi="Arial" w:cs="Arial"/>
          <w:szCs w:val="22"/>
          <w:lang w:eastAsia="sr-Latn-CS"/>
        </w:rPr>
        <w:t xml:space="preserve"> </w:t>
      </w:r>
      <w:r w:rsidRPr="00144578">
        <w:rPr>
          <w:rFonts w:ascii="Arial" w:hAnsi="Arial" w:cs="Arial"/>
          <w:szCs w:val="22"/>
          <w:lang w:val="sr-Cyrl-CS" w:eastAsia="sr-Latn-CS"/>
        </w:rPr>
        <w:t>Д</w:t>
      </w:r>
      <w:r w:rsidRPr="00144578">
        <w:rPr>
          <w:rFonts w:ascii="Arial" w:hAnsi="Arial" w:cs="Arial"/>
          <w:szCs w:val="22"/>
          <w:lang w:eastAsia="sr-Latn-CS"/>
        </w:rPr>
        <w:t>озвољено је да једно лице буде оспособљено као  инспектор за више директива.</w:t>
      </w:r>
    </w:p>
    <w:p w:rsidR="00D40F51" w:rsidRPr="00144578" w:rsidRDefault="00D40F51" w:rsidP="00EC6843">
      <w:pPr>
        <w:tabs>
          <w:tab w:val="left" w:pos="709"/>
        </w:tabs>
        <w:jc w:val="both"/>
        <w:rPr>
          <w:rFonts w:ascii="Arial" w:hAnsi="Arial" w:cs="Arial"/>
          <w:sz w:val="22"/>
          <w:szCs w:val="22"/>
          <w:lang w:eastAsia="sr-Latn-CS"/>
        </w:rPr>
      </w:pPr>
    </w:p>
    <w:p w:rsidR="006D4D68" w:rsidRPr="00144578" w:rsidRDefault="006D4D68" w:rsidP="006D4D68">
      <w:pPr>
        <w:pStyle w:val="Heading2"/>
      </w:pPr>
      <w:bookmarkStart w:id="257" w:name="_Toc371062686"/>
      <w:bookmarkStart w:id="258" w:name="_Toc458412350"/>
      <w:bookmarkStart w:id="259" w:name="_Toc462157782"/>
      <w:r w:rsidRPr="00144578">
        <w:t xml:space="preserve">4.3 </w:t>
      </w:r>
      <w:r w:rsidRPr="00144578">
        <w:tab/>
        <w:t>УПУТСТВО КАКО СЕ ДОКАЗУЈЕ ИСПУЊЕНОСТ УСЛОВА</w:t>
      </w:r>
      <w:bookmarkEnd w:id="257"/>
      <w:bookmarkEnd w:id="258"/>
      <w:bookmarkEnd w:id="259"/>
    </w:p>
    <w:p w:rsidR="006D4D68" w:rsidRPr="00144578" w:rsidRDefault="006D4D68" w:rsidP="006070FB">
      <w:pPr>
        <w:pStyle w:val="ListParagraph"/>
        <w:spacing w:after="0" w:line="240" w:lineRule="auto"/>
        <w:ind w:left="810"/>
        <w:jc w:val="both"/>
        <w:rPr>
          <w:rFonts w:ascii="Arial" w:hAnsi="Arial" w:cs="Arial"/>
          <w:szCs w:val="22"/>
        </w:rPr>
      </w:pPr>
    </w:p>
    <w:p w:rsidR="006070FB" w:rsidRPr="00144578" w:rsidRDefault="006070FB" w:rsidP="006070FB">
      <w:pPr>
        <w:jc w:val="both"/>
        <w:rPr>
          <w:rFonts w:ascii="Arial" w:hAnsi="Arial" w:cs="Arial"/>
          <w:sz w:val="22"/>
          <w:szCs w:val="22"/>
        </w:rPr>
      </w:pPr>
      <w:r w:rsidRPr="00144578">
        <w:rPr>
          <w:rFonts w:ascii="Arial" w:hAnsi="Arial" w:cs="Arial"/>
          <w:sz w:val="22"/>
          <w:szCs w:val="22"/>
        </w:rPr>
        <w:t>Понуђач је дужан да у понуди достави дока</w:t>
      </w:r>
      <w:r w:rsidR="00B42EBB" w:rsidRPr="00144578">
        <w:rPr>
          <w:rFonts w:ascii="Arial" w:hAnsi="Arial" w:cs="Arial"/>
          <w:sz w:val="22"/>
          <w:szCs w:val="22"/>
        </w:rPr>
        <w:t xml:space="preserve">зе да испуњава обавезне услове </w:t>
      </w:r>
      <w:r w:rsidRPr="00144578">
        <w:rPr>
          <w:rFonts w:ascii="Arial" w:hAnsi="Arial" w:cs="Arial"/>
          <w:sz w:val="22"/>
          <w:szCs w:val="22"/>
        </w:rPr>
        <w:t>за учешће у поступку јавне набавке у складу са Законом, и то:</w:t>
      </w:r>
    </w:p>
    <w:p w:rsidR="00D40F51" w:rsidRPr="00144578" w:rsidRDefault="00D40F51" w:rsidP="006070FB">
      <w:pPr>
        <w:jc w:val="both"/>
        <w:rPr>
          <w:rFonts w:ascii="Arial" w:hAnsi="Arial" w:cs="Arial"/>
          <w:b/>
          <w:i/>
          <w:sz w:val="22"/>
          <w:szCs w:val="22"/>
        </w:rPr>
      </w:pPr>
    </w:p>
    <w:p w:rsidR="006070FB" w:rsidRPr="00144578" w:rsidRDefault="006070FB" w:rsidP="006070FB">
      <w:pPr>
        <w:jc w:val="both"/>
        <w:rPr>
          <w:rFonts w:ascii="Arial" w:hAnsi="Arial" w:cs="Arial"/>
          <w:b/>
          <w:i/>
          <w:sz w:val="22"/>
          <w:szCs w:val="22"/>
          <w:u w:val="single"/>
        </w:rPr>
      </w:pPr>
      <w:r w:rsidRPr="00144578">
        <w:rPr>
          <w:rFonts w:ascii="Arial" w:hAnsi="Arial" w:cs="Arial"/>
          <w:b/>
          <w:i/>
          <w:sz w:val="22"/>
          <w:szCs w:val="22"/>
          <w:u w:val="single"/>
        </w:rPr>
        <w:t>Правно лице:</w:t>
      </w:r>
    </w:p>
    <w:p w:rsidR="006070FB" w:rsidRPr="00144578" w:rsidRDefault="006070FB" w:rsidP="006070FB">
      <w:pPr>
        <w:numPr>
          <w:ilvl w:val="0"/>
          <w:numId w:val="1"/>
        </w:numPr>
        <w:tabs>
          <w:tab w:val="left" w:pos="993"/>
        </w:tabs>
        <w:ind w:left="0" w:firstLine="567"/>
        <w:jc w:val="both"/>
        <w:rPr>
          <w:rFonts w:ascii="Arial" w:hAnsi="Arial" w:cs="Arial"/>
          <w:sz w:val="22"/>
          <w:szCs w:val="22"/>
        </w:rPr>
      </w:pPr>
      <w:r w:rsidRPr="00144578">
        <w:rPr>
          <w:rFonts w:ascii="Arial" w:hAnsi="Arial" w:cs="Arial"/>
          <w:sz w:val="22"/>
          <w:szCs w:val="22"/>
          <w:lang w:eastAsia="sr-Latn-CS"/>
        </w:rPr>
        <w:t xml:space="preserve">извод из регистра Агенције за привредне регистре, односно извод из регистра надлежног Привредног суда; за стране </w:t>
      </w:r>
      <w:r w:rsidR="00557AAB" w:rsidRPr="00144578">
        <w:rPr>
          <w:rFonts w:ascii="Arial" w:hAnsi="Arial" w:cs="Arial"/>
          <w:sz w:val="22"/>
          <w:szCs w:val="22"/>
          <w:lang w:eastAsia="sr-Latn-CS"/>
        </w:rPr>
        <w:t>Понуђач</w:t>
      </w:r>
      <w:r w:rsidRPr="00144578">
        <w:rPr>
          <w:rFonts w:ascii="Arial" w:hAnsi="Arial" w:cs="Arial"/>
          <w:sz w:val="22"/>
          <w:szCs w:val="22"/>
          <w:lang w:eastAsia="sr-Latn-CS"/>
        </w:rPr>
        <w:t>е извод из одговарајућег регистра надлежног органа државе у којој има седиште;</w:t>
      </w:r>
    </w:p>
    <w:p w:rsidR="006070FB" w:rsidRPr="00144578" w:rsidRDefault="006070FB" w:rsidP="006070FB">
      <w:pPr>
        <w:numPr>
          <w:ilvl w:val="0"/>
          <w:numId w:val="1"/>
        </w:numPr>
        <w:tabs>
          <w:tab w:val="left" w:pos="993"/>
        </w:tabs>
        <w:ind w:left="0" w:firstLine="567"/>
        <w:jc w:val="both"/>
        <w:rPr>
          <w:rFonts w:ascii="Arial" w:hAnsi="Arial" w:cs="Arial"/>
          <w:sz w:val="22"/>
          <w:szCs w:val="22"/>
        </w:rPr>
      </w:pPr>
      <w:r w:rsidRPr="00144578">
        <w:rPr>
          <w:rFonts w:ascii="Arial" w:hAnsi="Arial" w:cs="Arial"/>
          <w:sz w:val="22"/>
          <w:szCs w:val="22"/>
          <w:lang w:eastAsia="sr-Latn-CS"/>
        </w:rPr>
        <w:t>извод из казнене евиденције, односно уверење надлежног суда и надлежне полицијске управе Министарства унутрашњих послова да оно и његов за</w:t>
      </w:r>
      <w:r w:rsidR="00E90484" w:rsidRPr="00144578">
        <w:rPr>
          <w:rFonts w:ascii="Arial" w:hAnsi="Arial" w:cs="Arial"/>
          <w:sz w:val="22"/>
          <w:szCs w:val="22"/>
          <w:lang w:eastAsia="sr-Latn-CS"/>
        </w:rPr>
        <w:t>конски</w:t>
      </w:r>
      <w:r w:rsidRPr="00144578">
        <w:rPr>
          <w:rFonts w:ascii="Arial" w:hAnsi="Arial" w:cs="Arial"/>
          <w:sz w:val="22"/>
          <w:szCs w:val="22"/>
        </w:rPr>
        <w:t xml:space="preserve"> </w:t>
      </w:r>
      <w:r w:rsidRPr="00144578">
        <w:rPr>
          <w:rFonts w:ascii="Arial" w:hAnsi="Arial" w:cs="Arial"/>
          <w:sz w:val="22"/>
          <w:szCs w:val="22"/>
          <w:lang w:eastAsia="sr-Latn-CS"/>
        </w:rPr>
        <w:t xml:space="preserve">заступник није осуђиван за неко од кривичних дела као </w:t>
      </w:r>
      <w:r w:rsidRPr="00311170">
        <w:rPr>
          <w:rFonts w:ascii="Arial" w:hAnsi="Arial" w:cs="Arial"/>
          <w:sz w:val="22"/>
          <w:szCs w:val="22"/>
          <w:lang w:eastAsia="sr-Latn-CS"/>
        </w:rPr>
        <w:t>члан</w:t>
      </w:r>
      <w:r w:rsidRPr="00144578">
        <w:rPr>
          <w:rFonts w:ascii="Arial" w:hAnsi="Arial" w:cs="Arial"/>
          <w:sz w:val="22"/>
          <w:szCs w:val="22"/>
          <w:lang w:eastAsia="sr-Latn-CS"/>
        </w:rPr>
        <w:t xml:space="preserve"> организоване криминалне групе, да није осуђиван за неко од кривичних дела против привреде, кривична дела против заштите животне средине, кривично дело примања или давања мита, кривично дело преваре;</w:t>
      </w:r>
    </w:p>
    <w:p w:rsidR="006070FB" w:rsidRPr="00144578" w:rsidRDefault="006070FB" w:rsidP="00054822">
      <w:pPr>
        <w:tabs>
          <w:tab w:val="left" w:pos="993"/>
          <w:tab w:val="center" w:pos="4680"/>
        </w:tabs>
        <w:jc w:val="both"/>
        <w:rPr>
          <w:rFonts w:ascii="Arial" w:hAnsi="Arial" w:cs="Arial"/>
          <w:sz w:val="22"/>
          <w:szCs w:val="22"/>
        </w:rPr>
      </w:pPr>
      <w:r w:rsidRPr="00144578">
        <w:rPr>
          <w:rFonts w:ascii="Arial" w:hAnsi="Arial" w:cs="Arial"/>
          <w:sz w:val="22"/>
          <w:szCs w:val="22"/>
        </w:rPr>
        <w:lastRenderedPageBreak/>
        <w:t xml:space="preserve">За домаће </w:t>
      </w:r>
      <w:r w:rsidR="00557AAB" w:rsidRPr="00144578">
        <w:rPr>
          <w:rFonts w:ascii="Arial" w:hAnsi="Arial" w:cs="Arial"/>
          <w:sz w:val="22"/>
          <w:szCs w:val="22"/>
        </w:rPr>
        <w:t>Понуђач</w:t>
      </w:r>
      <w:r w:rsidRPr="00144578">
        <w:rPr>
          <w:rFonts w:ascii="Arial" w:hAnsi="Arial" w:cs="Arial"/>
          <w:sz w:val="22"/>
          <w:szCs w:val="22"/>
        </w:rPr>
        <w:t>е:</w:t>
      </w:r>
      <w:r w:rsidR="00054822" w:rsidRPr="00144578">
        <w:rPr>
          <w:rFonts w:ascii="Arial" w:hAnsi="Arial" w:cs="Arial"/>
          <w:sz w:val="22"/>
          <w:szCs w:val="22"/>
        </w:rPr>
        <w:tab/>
      </w:r>
    </w:p>
    <w:p w:rsidR="006070FB" w:rsidRPr="00144578" w:rsidRDefault="006070FB" w:rsidP="0058709F">
      <w:pPr>
        <w:pStyle w:val="ListParagraph"/>
        <w:numPr>
          <w:ilvl w:val="0"/>
          <w:numId w:val="9"/>
        </w:numPr>
        <w:spacing w:after="0" w:line="240" w:lineRule="auto"/>
        <w:jc w:val="both"/>
        <w:rPr>
          <w:rFonts w:ascii="Arial" w:hAnsi="Arial" w:cs="Arial"/>
          <w:i/>
          <w:szCs w:val="22"/>
        </w:rPr>
      </w:pPr>
      <w:r w:rsidRPr="00144578">
        <w:rPr>
          <w:rFonts w:ascii="Arial" w:hAnsi="Arial" w:cs="Arial"/>
          <w:i/>
          <w:szCs w:val="22"/>
        </w:rPr>
        <w:t>извод из казнене евиденције надлежног суда на чијем је подручју седиште домаћег правног лица, односно седиште представништва или огранка страног правног лица;</w:t>
      </w:r>
    </w:p>
    <w:p w:rsidR="006070FB" w:rsidRPr="00144578" w:rsidRDefault="006070FB" w:rsidP="0058709F">
      <w:pPr>
        <w:pStyle w:val="ListParagraph"/>
        <w:numPr>
          <w:ilvl w:val="0"/>
          <w:numId w:val="9"/>
        </w:numPr>
        <w:spacing w:after="0" w:line="240" w:lineRule="auto"/>
        <w:jc w:val="both"/>
        <w:rPr>
          <w:rFonts w:ascii="Arial" w:hAnsi="Arial" w:cs="Arial"/>
          <w:i/>
          <w:szCs w:val="22"/>
        </w:rPr>
      </w:pPr>
      <w:r w:rsidRPr="00144578">
        <w:rPr>
          <w:rFonts w:ascii="Arial" w:hAnsi="Arial" w:cs="Arial"/>
          <w:i/>
          <w:szCs w:val="22"/>
        </w:rPr>
        <w:t>извод из казнене евиденције Посебног одељења (за организовани криминал) Вишег суда у Београду;</w:t>
      </w:r>
    </w:p>
    <w:p w:rsidR="006070FB" w:rsidRPr="00144578" w:rsidRDefault="006070FB" w:rsidP="0058709F">
      <w:pPr>
        <w:pStyle w:val="ListParagraph"/>
        <w:numPr>
          <w:ilvl w:val="0"/>
          <w:numId w:val="9"/>
        </w:numPr>
        <w:spacing w:after="0" w:line="240" w:lineRule="auto"/>
        <w:jc w:val="both"/>
        <w:rPr>
          <w:rFonts w:ascii="Arial" w:hAnsi="Arial" w:cs="Arial"/>
          <w:i/>
          <w:szCs w:val="22"/>
        </w:rPr>
      </w:pPr>
      <w:r w:rsidRPr="00144578">
        <w:rPr>
          <w:rFonts w:ascii="Arial" w:hAnsi="Arial" w:cs="Arial"/>
          <w:i/>
          <w:szCs w:val="22"/>
        </w:rPr>
        <w:t>уверење из казнене евиденције надлежне полицијске управе Министарства унутрашњих послова за законског заступника – захтев за издавање овог уверења може се поднети према месту рођења, али и према месту пребивалишта.</w:t>
      </w:r>
    </w:p>
    <w:p w:rsidR="006070FB" w:rsidRPr="00144578" w:rsidRDefault="006070FB" w:rsidP="005B0B58">
      <w:pPr>
        <w:ind w:left="720"/>
        <w:jc w:val="both"/>
        <w:rPr>
          <w:rFonts w:ascii="Arial" w:hAnsi="Arial" w:cs="Arial"/>
          <w:sz w:val="22"/>
          <w:szCs w:val="22"/>
        </w:rPr>
      </w:pPr>
      <w:r w:rsidRPr="00144578">
        <w:rPr>
          <w:rFonts w:ascii="Arial" w:hAnsi="Arial" w:cs="Arial"/>
          <w:i/>
          <w:sz w:val="22"/>
          <w:szCs w:val="22"/>
        </w:rPr>
        <w:t xml:space="preserve">Ако је више законских заступника за сваког </w:t>
      </w:r>
      <w:r w:rsidR="005B0B58" w:rsidRPr="00144578">
        <w:rPr>
          <w:rFonts w:ascii="Arial" w:hAnsi="Arial" w:cs="Arial"/>
          <w:i/>
          <w:sz w:val="22"/>
          <w:szCs w:val="22"/>
        </w:rPr>
        <w:t>с</w:t>
      </w:r>
      <w:r w:rsidRPr="00144578">
        <w:rPr>
          <w:rFonts w:ascii="Arial" w:hAnsi="Arial" w:cs="Arial"/>
          <w:i/>
          <w:sz w:val="22"/>
          <w:szCs w:val="22"/>
        </w:rPr>
        <w:t>e доставља уверење из казнене евиденц</w:t>
      </w:r>
      <w:r w:rsidRPr="00144578">
        <w:rPr>
          <w:rFonts w:ascii="Arial" w:hAnsi="Arial" w:cs="Arial"/>
          <w:sz w:val="22"/>
          <w:szCs w:val="22"/>
        </w:rPr>
        <w:t>ије.</w:t>
      </w:r>
    </w:p>
    <w:p w:rsidR="006070FB" w:rsidRPr="00144578" w:rsidRDefault="006070FB" w:rsidP="00D11AEF">
      <w:pPr>
        <w:ind w:left="720"/>
        <w:jc w:val="both"/>
        <w:rPr>
          <w:rFonts w:ascii="Arial" w:hAnsi="Arial"/>
          <w:sz w:val="22"/>
          <w:szCs w:val="22"/>
        </w:rPr>
      </w:pPr>
      <w:r w:rsidRPr="00144578">
        <w:rPr>
          <w:rFonts w:ascii="Arial" w:hAnsi="Arial" w:cs="Arial"/>
          <w:sz w:val="22"/>
          <w:szCs w:val="22"/>
        </w:rPr>
        <w:t xml:space="preserve">За стране </w:t>
      </w:r>
      <w:r w:rsidR="00557AAB" w:rsidRPr="00144578">
        <w:rPr>
          <w:rFonts w:ascii="Arial" w:hAnsi="Arial" w:cs="Arial"/>
          <w:sz w:val="22"/>
          <w:szCs w:val="22"/>
        </w:rPr>
        <w:t>Понуђач</w:t>
      </w:r>
      <w:r w:rsidRPr="00144578">
        <w:rPr>
          <w:rFonts w:ascii="Arial" w:hAnsi="Arial" w:cs="Arial"/>
          <w:sz w:val="22"/>
          <w:szCs w:val="22"/>
        </w:rPr>
        <w:t>е потврда надлежног органа државе у којој има седиште</w:t>
      </w:r>
      <w:r w:rsidR="00D11AEF" w:rsidRPr="00144578">
        <w:rPr>
          <w:rFonts w:ascii="Arial" w:hAnsi="Arial" w:cs="Arial"/>
          <w:sz w:val="22"/>
          <w:szCs w:val="22"/>
        </w:rPr>
        <w:t>. Ако је</w:t>
      </w:r>
      <w:r w:rsidR="00D11AEF" w:rsidRPr="00144578">
        <w:rPr>
          <w:rFonts w:ascii="Arial" w:hAnsi="Arial"/>
          <w:sz w:val="22"/>
          <w:szCs w:val="22"/>
        </w:rPr>
        <w:t xml:space="preserve"> више </w:t>
      </w:r>
      <w:r w:rsidR="00D11AEF" w:rsidRPr="00144578">
        <w:rPr>
          <w:rFonts w:ascii="Arial" w:hAnsi="Arial" w:cs="Arial"/>
          <w:sz w:val="22"/>
          <w:szCs w:val="22"/>
        </w:rPr>
        <w:t>законских заступника</w:t>
      </w:r>
      <w:r w:rsidR="00D11AEF" w:rsidRPr="00144578">
        <w:rPr>
          <w:rFonts w:ascii="Arial" w:hAnsi="Arial"/>
          <w:sz w:val="22"/>
          <w:szCs w:val="22"/>
        </w:rPr>
        <w:t xml:space="preserve"> за сваког </w:t>
      </w:r>
      <w:r w:rsidR="00D11AEF" w:rsidRPr="00144578">
        <w:rPr>
          <w:rFonts w:ascii="Arial" w:hAnsi="Arial" w:cs="Arial"/>
          <w:sz w:val="22"/>
          <w:szCs w:val="22"/>
        </w:rPr>
        <w:t xml:space="preserve">сe </w:t>
      </w:r>
      <w:r w:rsidR="00D11AEF" w:rsidRPr="00144578">
        <w:rPr>
          <w:rFonts w:ascii="Arial" w:hAnsi="Arial"/>
          <w:sz w:val="22"/>
          <w:szCs w:val="22"/>
        </w:rPr>
        <w:t xml:space="preserve">доставља </w:t>
      </w:r>
      <w:r w:rsidR="00D11AEF" w:rsidRPr="00144578">
        <w:rPr>
          <w:rFonts w:ascii="Arial" w:hAnsi="Arial" w:cs="Arial"/>
          <w:sz w:val="22"/>
          <w:szCs w:val="22"/>
        </w:rPr>
        <w:t>уверење</w:t>
      </w:r>
      <w:r w:rsidR="00D11AEF" w:rsidRPr="00144578">
        <w:rPr>
          <w:rFonts w:ascii="Arial" w:hAnsi="Arial"/>
          <w:sz w:val="22"/>
          <w:szCs w:val="22"/>
        </w:rPr>
        <w:t xml:space="preserve"> из казнене евиденције према седишту понуђача, као и држављанству законског заступника, уколико је држављанство лица различито од државе седиште понуђача</w:t>
      </w:r>
      <w:r w:rsidRPr="00144578">
        <w:rPr>
          <w:rFonts w:ascii="Arial" w:hAnsi="Arial" w:cs="Arial"/>
          <w:sz w:val="22"/>
          <w:szCs w:val="22"/>
        </w:rPr>
        <w:t xml:space="preserve">; </w:t>
      </w:r>
    </w:p>
    <w:p w:rsidR="006070FB" w:rsidRPr="00144578" w:rsidRDefault="006070FB" w:rsidP="006070FB">
      <w:pPr>
        <w:numPr>
          <w:ilvl w:val="0"/>
          <w:numId w:val="1"/>
        </w:numPr>
        <w:tabs>
          <w:tab w:val="left" w:pos="993"/>
        </w:tabs>
        <w:ind w:left="0" w:firstLine="567"/>
        <w:jc w:val="both"/>
        <w:rPr>
          <w:rFonts w:ascii="Arial" w:hAnsi="Arial" w:cs="Arial"/>
          <w:sz w:val="22"/>
          <w:szCs w:val="22"/>
        </w:rPr>
      </w:pPr>
      <w:r w:rsidRPr="00144578">
        <w:rPr>
          <w:rFonts w:ascii="Arial" w:hAnsi="Arial" w:cs="Arial"/>
          <w:sz w:val="22"/>
          <w:szCs w:val="22"/>
          <w:lang w:eastAsia="sr-Latn-CS"/>
        </w:rPr>
        <w:t xml:space="preserve">уверење Пореске управе Министарства финансија да је измирио доспеле порезе и доприносе и уверење надлежне локалне самоуправе да је измирио обавезе по основу изворних локалних јавних прихода; за стране </w:t>
      </w:r>
      <w:r w:rsidR="00557AAB" w:rsidRPr="00144578">
        <w:rPr>
          <w:rFonts w:ascii="Arial" w:hAnsi="Arial" w:cs="Arial"/>
          <w:sz w:val="22"/>
          <w:szCs w:val="22"/>
          <w:lang w:eastAsia="sr-Latn-CS"/>
        </w:rPr>
        <w:t>Понуђач</w:t>
      </w:r>
      <w:r w:rsidRPr="00144578">
        <w:rPr>
          <w:rFonts w:ascii="Arial" w:hAnsi="Arial" w:cs="Arial"/>
          <w:sz w:val="22"/>
          <w:szCs w:val="22"/>
          <w:lang w:eastAsia="sr-Latn-CS"/>
        </w:rPr>
        <w:t>е потврда надлежног пореског органа државе у којој има седиште</w:t>
      </w:r>
      <w:r w:rsidR="00BE225D" w:rsidRPr="00144578">
        <w:rPr>
          <w:rFonts w:ascii="Arial" w:hAnsi="Arial" w:cs="Arial"/>
          <w:sz w:val="22"/>
          <w:szCs w:val="22"/>
          <w:lang w:eastAsia="sr-Latn-CS"/>
        </w:rPr>
        <w:t>;</w:t>
      </w:r>
    </w:p>
    <w:p w:rsidR="00BD3F64" w:rsidRPr="00144578" w:rsidRDefault="003C634D" w:rsidP="003C634D">
      <w:pPr>
        <w:numPr>
          <w:ilvl w:val="0"/>
          <w:numId w:val="1"/>
        </w:numPr>
        <w:tabs>
          <w:tab w:val="left" w:pos="993"/>
        </w:tabs>
        <w:ind w:left="0" w:firstLine="567"/>
        <w:jc w:val="both"/>
        <w:rPr>
          <w:rFonts w:ascii="Arial" w:eastAsia="Calibri" w:hAnsi="Arial"/>
          <w:sz w:val="22"/>
          <w:lang w:val="sr-Latn-CS"/>
        </w:rPr>
      </w:pPr>
      <w:r w:rsidRPr="00144578">
        <w:rPr>
          <w:rFonts w:ascii="Arial" w:eastAsia="Calibri" w:hAnsi="Arial"/>
          <w:sz w:val="22"/>
        </w:rPr>
        <w:t>важеће Р</w:t>
      </w:r>
      <w:r w:rsidR="004A76C0" w:rsidRPr="00144578">
        <w:rPr>
          <w:rFonts w:ascii="Arial" w:eastAsia="Calibri" w:hAnsi="Arial"/>
          <w:sz w:val="22"/>
        </w:rPr>
        <w:t xml:space="preserve">ешење о нотификација од надлежних институција у оквиру Еврпске Уније у складу са директивама </w:t>
      </w:r>
    </w:p>
    <w:p w:rsidR="00BD3F64" w:rsidRPr="00144578" w:rsidRDefault="00BD3F64" w:rsidP="00BD3F64">
      <w:pPr>
        <w:pStyle w:val="ListParagraph"/>
        <w:numPr>
          <w:ilvl w:val="0"/>
          <w:numId w:val="110"/>
        </w:numPr>
        <w:spacing w:after="0" w:line="240" w:lineRule="auto"/>
        <w:jc w:val="both"/>
      </w:pPr>
      <w:r w:rsidRPr="00144578">
        <w:rPr>
          <w:rFonts w:ascii="Arial" w:eastAsia="Calibri" w:hAnsi="Arial" w:cs="Arial"/>
          <w:szCs w:val="22"/>
          <w:lang w:val="en-US"/>
        </w:rPr>
        <w:t>2014/68/EU</w:t>
      </w:r>
      <w:r w:rsidRPr="00144578">
        <w:rPr>
          <w:rFonts w:ascii="Arial" w:eastAsia="Calibri" w:hAnsi="Arial" w:cs="Arial"/>
          <w:szCs w:val="22"/>
        </w:rPr>
        <w:t xml:space="preserve"> – Опрема под притиском</w:t>
      </w:r>
    </w:p>
    <w:p w:rsidR="00BD3F64" w:rsidRPr="00144578" w:rsidRDefault="00BD3F64" w:rsidP="00BD3F64">
      <w:pPr>
        <w:pStyle w:val="ListParagraph"/>
        <w:numPr>
          <w:ilvl w:val="0"/>
          <w:numId w:val="110"/>
        </w:numPr>
        <w:spacing w:after="0" w:line="240" w:lineRule="auto"/>
        <w:jc w:val="both"/>
      </w:pPr>
      <w:r w:rsidRPr="00144578">
        <w:rPr>
          <w:rFonts w:ascii="Arial" w:eastAsia="Calibri" w:hAnsi="Arial" w:cs="Arial"/>
          <w:szCs w:val="22"/>
          <w:lang w:val="en-US"/>
        </w:rPr>
        <w:t>CPR305/2011/EU</w:t>
      </w:r>
      <w:r w:rsidRPr="00144578">
        <w:rPr>
          <w:rFonts w:ascii="Arial" w:eastAsia="Calibri" w:hAnsi="Arial" w:cs="Arial"/>
          <w:szCs w:val="22"/>
        </w:rPr>
        <w:t xml:space="preserve"> - </w:t>
      </w:r>
      <w:r w:rsidRPr="00144578">
        <w:rPr>
          <w:rFonts w:ascii="Arial" w:eastAsia="Calibri" w:hAnsi="Arial" w:cs="Arial"/>
          <w:szCs w:val="22"/>
          <w:lang w:val="en-US"/>
        </w:rPr>
        <w:t>Челична конструкција</w:t>
      </w:r>
    </w:p>
    <w:p w:rsidR="00BD3F64" w:rsidRPr="00144578" w:rsidRDefault="00BD3F64" w:rsidP="00BD3F64">
      <w:pPr>
        <w:pStyle w:val="ListParagraph"/>
        <w:numPr>
          <w:ilvl w:val="0"/>
          <w:numId w:val="110"/>
        </w:numPr>
        <w:spacing w:after="0" w:line="240" w:lineRule="auto"/>
        <w:jc w:val="both"/>
      </w:pPr>
      <w:r w:rsidRPr="00144578">
        <w:rPr>
          <w:rFonts w:ascii="Arial" w:eastAsia="Calibri" w:hAnsi="Arial" w:cs="Arial"/>
          <w:szCs w:val="22"/>
          <w:lang w:val="en-US"/>
        </w:rPr>
        <w:t>MD 2006/42/EC</w:t>
      </w:r>
      <w:r w:rsidRPr="00144578">
        <w:rPr>
          <w:rFonts w:ascii="Arial" w:eastAsia="Calibri" w:hAnsi="Arial" w:cs="Arial"/>
          <w:szCs w:val="22"/>
        </w:rPr>
        <w:t xml:space="preserve"> - </w:t>
      </w:r>
      <w:r w:rsidRPr="00144578">
        <w:rPr>
          <w:rFonts w:ascii="Arial" w:eastAsia="Calibri" w:hAnsi="Arial" w:cs="Arial"/>
          <w:szCs w:val="22"/>
          <w:lang w:val="en-US"/>
        </w:rPr>
        <w:t>Машинска опрема</w:t>
      </w:r>
    </w:p>
    <w:p w:rsidR="00BD3F64" w:rsidRPr="00144578" w:rsidRDefault="00BD3F64" w:rsidP="00BD3F64">
      <w:pPr>
        <w:pStyle w:val="ListParagraph"/>
        <w:numPr>
          <w:ilvl w:val="0"/>
          <w:numId w:val="110"/>
        </w:numPr>
        <w:spacing w:after="0" w:line="240" w:lineRule="auto"/>
        <w:jc w:val="both"/>
      </w:pPr>
      <w:r w:rsidRPr="00144578">
        <w:rPr>
          <w:rFonts w:ascii="Arial" w:eastAsia="Calibri" w:hAnsi="Arial" w:cs="Arial"/>
          <w:szCs w:val="22"/>
          <w:lang w:val="en-US"/>
        </w:rPr>
        <w:t>2014/33/EU</w:t>
      </w:r>
      <w:r w:rsidRPr="00144578">
        <w:rPr>
          <w:rFonts w:ascii="Arial" w:eastAsia="Calibri" w:hAnsi="Arial" w:cs="Arial"/>
          <w:szCs w:val="22"/>
        </w:rPr>
        <w:t xml:space="preserve"> – </w:t>
      </w:r>
      <w:r w:rsidRPr="00144578">
        <w:rPr>
          <w:rFonts w:ascii="Arial" w:eastAsia="Calibri" w:hAnsi="Arial" w:cs="Arial"/>
          <w:szCs w:val="22"/>
          <w:lang w:val="en-US"/>
        </w:rPr>
        <w:t>Лифт</w:t>
      </w:r>
    </w:p>
    <w:p w:rsidR="00BD3F64" w:rsidRPr="00144578" w:rsidRDefault="00BD3F64" w:rsidP="00BD3F64">
      <w:pPr>
        <w:pStyle w:val="ListParagraph"/>
        <w:numPr>
          <w:ilvl w:val="0"/>
          <w:numId w:val="110"/>
        </w:numPr>
        <w:spacing w:after="0" w:line="240" w:lineRule="auto"/>
        <w:jc w:val="both"/>
      </w:pPr>
      <w:r w:rsidRPr="00144578">
        <w:rPr>
          <w:rFonts w:ascii="Arial" w:eastAsia="Calibri" w:hAnsi="Arial" w:cs="Arial"/>
          <w:szCs w:val="22"/>
          <w:lang w:val="en-US"/>
        </w:rPr>
        <w:t>2014/30/EU</w:t>
      </w:r>
      <w:r w:rsidRPr="00144578">
        <w:rPr>
          <w:rFonts w:ascii="Arial" w:eastAsia="Calibri" w:hAnsi="Arial" w:cs="Arial"/>
          <w:szCs w:val="22"/>
        </w:rPr>
        <w:t xml:space="preserve"> - </w:t>
      </w:r>
      <w:r w:rsidRPr="00144578">
        <w:rPr>
          <w:rFonts w:ascii="Arial" w:eastAsia="Calibri" w:hAnsi="Arial" w:cs="Arial"/>
          <w:szCs w:val="22"/>
          <w:lang w:val="en-US"/>
        </w:rPr>
        <w:t>Електромагнетна компатибилност</w:t>
      </w:r>
    </w:p>
    <w:p w:rsidR="00BD3F64" w:rsidRPr="00144578" w:rsidRDefault="00BD3F64" w:rsidP="00BD3F64">
      <w:pPr>
        <w:pStyle w:val="ListParagraph"/>
        <w:numPr>
          <w:ilvl w:val="0"/>
          <w:numId w:val="110"/>
        </w:numPr>
        <w:spacing w:after="0" w:line="240" w:lineRule="auto"/>
        <w:jc w:val="both"/>
      </w:pPr>
      <w:r w:rsidRPr="00144578">
        <w:rPr>
          <w:rFonts w:ascii="Arial" w:eastAsia="Calibri" w:hAnsi="Arial" w:cs="Arial"/>
          <w:szCs w:val="22"/>
          <w:lang w:val="en-US"/>
        </w:rPr>
        <w:t>2014/34/EU</w:t>
      </w:r>
      <w:r w:rsidRPr="00144578">
        <w:rPr>
          <w:rFonts w:ascii="Arial" w:eastAsia="Calibri" w:hAnsi="Arial" w:cs="Arial"/>
          <w:szCs w:val="22"/>
        </w:rPr>
        <w:t xml:space="preserve"> - </w:t>
      </w:r>
      <w:r w:rsidRPr="00144578">
        <w:rPr>
          <w:rFonts w:ascii="Arial" w:eastAsia="Calibri" w:hAnsi="Arial" w:cs="Arial"/>
          <w:szCs w:val="22"/>
          <w:lang w:val="en-US"/>
        </w:rPr>
        <w:t>Експлозивне атмосфере</w:t>
      </w:r>
    </w:p>
    <w:p w:rsidR="009B1CE1" w:rsidRPr="00144578" w:rsidRDefault="009B1CE1" w:rsidP="00C7151D">
      <w:pPr>
        <w:tabs>
          <w:tab w:val="left" w:pos="993"/>
        </w:tabs>
        <w:ind w:left="567"/>
        <w:jc w:val="both"/>
        <w:rPr>
          <w:rFonts w:ascii="Arial" w:hAnsi="Arial" w:cs="Arial"/>
          <w:sz w:val="22"/>
          <w:szCs w:val="22"/>
          <w:lang w:eastAsia="sr-Latn-CS"/>
        </w:rPr>
      </w:pPr>
    </w:p>
    <w:p w:rsidR="006070FB" w:rsidRPr="00144578" w:rsidRDefault="00100E18" w:rsidP="006070FB">
      <w:pPr>
        <w:jc w:val="both"/>
        <w:rPr>
          <w:rFonts w:ascii="Arial" w:hAnsi="Arial" w:cs="Arial"/>
          <w:b/>
          <w:sz w:val="22"/>
          <w:szCs w:val="22"/>
          <w:lang w:eastAsia="sr-Latn-CS"/>
        </w:rPr>
      </w:pPr>
      <w:r w:rsidRPr="00144578">
        <w:rPr>
          <w:rFonts w:ascii="Arial" w:hAnsi="Arial" w:cs="Arial"/>
          <w:b/>
          <w:sz w:val="22"/>
          <w:szCs w:val="22"/>
          <w:lang w:eastAsia="sr-Latn-CS"/>
        </w:rPr>
        <w:t>Доказ из тачке 2) и 3</w:t>
      </w:r>
      <w:r w:rsidR="006070FB" w:rsidRPr="00144578">
        <w:rPr>
          <w:rFonts w:ascii="Arial" w:hAnsi="Arial" w:cs="Arial"/>
          <w:b/>
          <w:sz w:val="22"/>
          <w:szCs w:val="22"/>
          <w:lang w:eastAsia="sr-Latn-CS"/>
        </w:rPr>
        <w:t xml:space="preserve">) не може бити старији од два месеца пре отварања понуда. </w:t>
      </w:r>
    </w:p>
    <w:p w:rsidR="006070FB" w:rsidRPr="00144578" w:rsidRDefault="006070FB" w:rsidP="006070FB">
      <w:pPr>
        <w:jc w:val="both"/>
        <w:rPr>
          <w:rFonts w:ascii="Arial" w:hAnsi="Arial" w:cs="Arial"/>
          <w:b/>
          <w:sz w:val="22"/>
          <w:szCs w:val="22"/>
          <w:lang w:eastAsia="sr-Latn-CS"/>
        </w:rPr>
      </w:pPr>
    </w:p>
    <w:p w:rsidR="006070FB" w:rsidRPr="00144578" w:rsidRDefault="006070FB" w:rsidP="006070FB">
      <w:pPr>
        <w:tabs>
          <w:tab w:val="left" w:pos="993"/>
        </w:tabs>
        <w:jc w:val="both"/>
        <w:rPr>
          <w:rFonts w:ascii="Arial" w:hAnsi="Arial" w:cs="Arial"/>
          <w:b/>
          <w:i/>
          <w:sz w:val="22"/>
          <w:szCs w:val="22"/>
        </w:rPr>
      </w:pPr>
      <w:r w:rsidRPr="00144578">
        <w:rPr>
          <w:rFonts w:ascii="Arial" w:hAnsi="Arial" w:cs="Arial"/>
          <w:b/>
          <w:i/>
          <w:sz w:val="22"/>
          <w:szCs w:val="22"/>
          <w:u w:val="single"/>
        </w:rPr>
        <w:t>Предузетник</w:t>
      </w:r>
      <w:r w:rsidRPr="00144578">
        <w:rPr>
          <w:rFonts w:ascii="Arial" w:hAnsi="Arial" w:cs="Arial"/>
          <w:b/>
          <w:i/>
          <w:sz w:val="22"/>
          <w:szCs w:val="22"/>
        </w:rPr>
        <w:t>:</w:t>
      </w:r>
    </w:p>
    <w:p w:rsidR="006070FB" w:rsidRPr="00144578" w:rsidRDefault="006070FB" w:rsidP="0058709F">
      <w:pPr>
        <w:pStyle w:val="ListParagraph"/>
        <w:numPr>
          <w:ilvl w:val="0"/>
          <w:numId w:val="12"/>
        </w:numPr>
        <w:spacing w:after="0" w:line="240" w:lineRule="auto"/>
        <w:ind w:left="714" w:hanging="357"/>
        <w:jc w:val="both"/>
        <w:rPr>
          <w:rFonts w:ascii="Arial" w:hAnsi="Arial" w:cs="Arial"/>
          <w:szCs w:val="22"/>
          <w:lang w:eastAsia="sr-Latn-CS"/>
        </w:rPr>
      </w:pPr>
      <w:r w:rsidRPr="00144578">
        <w:rPr>
          <w:rFonts w:ascii="Arial" w:hAnsi="Arial" w:cs="Arial"/>
          <w:szCs w:val="22"/>
          <w:lang w:eastAsia="sr-Latn-CS"/>
        </w:rPr>
        <w:t>извод из регистра Агенције за привредне регистре, односно извода из одговарајућег регистра;</w:t>
      </w:r>
    </w:p>
    <w:p w:rsidR="006070FB" w:rsidRPr="00144578" w:rsidRDefault="006070FB" w:rsidP="0058709F">
      <w:pPr>
        <w:pStyle w:val="ListParagraph"/>
        <w:numPr>
          <w:ilvl w:val="0"/>
          <w:numId w:val="12"/>
        </w:numPr>
        <w:spacing w:after="0" w:line="240" w:lineRule="auto"/>
        <w:ind w:left="714" w:hanging="357"/>
        <w:jc w:val="both"/>
        <w:rPr>
          <w:rFonts w:ascii="Arial" w:hAnsi="Arial" w:cs="Arial"/>
          <w:szCs w:val="22"/>
          <w:lang w:eastAsia="sr-Latn-CS"/>
        </w:rPr>
      </w:pPr>
      <w:r w:rsidRPr="00144578">
        <w:rPr>
          <w:rFonts w:ascii="Arial" w:hAnsi="Arial" w:cs="Arial"/>
          <w:szCs w:val="22"/>
          <w:lang w:eastAsia="sr-Latn-CS"/>
        </w:rPr>
        <w:t xml:space="preserve">извод из казнене евиденције, односно уверење надлежне полицијске управе Министарства унутрашњих послова да није осуђиван за неко од кривичних дела као </w:t>
      </w:r>
      <w:r w:rsidRPr="00311170">
        <w:rPr>
          <w:rFonts w:ascii="Arial" w:hAnsi="Arial" w:cs="Arial"/>
          <w:szCs w:val="22"/>
          <w:lang w:eastAsia="sr-Latn-CS"/>
        </w:rPr>
        <w:t>члан</w:t>
      </w:r>
      <w:r w:rsidRPr="00144578">
        <w:rPr>
          <w:rFonts w:ascii="Arial" w:hAnsi="Arial" w:cs="Arial"/>
          <w:szCs w:val="22"/>
          <w:lang w:eastAsia="sr-Latn-CS"/>
        </w:rPr>
        <w:t xml:space="preserve">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6070FB" w:rsidRPr="00144578" w:rsidRDefault="006070FB" w:rsidP="00CC7D2B">
      <w:pPr>
        <w:ind w:firstLine="714"/>
        <w:jc w:val="both"/>
        <w:rPr>
          <w:rFonts w:ascii="Arial" w:hAnsi="Arial" w:cs="Arial"/>
          <w:sz w:val="22"/>
          <w:szCs w:val="22"/>
          <w:lang w:eastAsia="sr-Latn-CS"/>
        </w:rPr>
      </w:pPr>
      <w:r w:rsidRPr="00144578">
        <w:rPr>
          <w:rFonts w:ascii="Arial" w:hAnsi="Arial" w:cs="Arial"/>
          <w:sz w:val="22"/>
          <w:szCs w:val="22"/>
          <w:lang w:eastAsia="sr-Latn-CS"/>
        </w:rPr>
        <w:t xml:space="preserve">За домаће </w:t>
      </w:r>
      <w:r w:rsidR="00557AAB" w:rsidRPr="00144578">
        <w:rPr>
          <w:rFonts w:ascii="Arial" w:hAnsi="Arial" w:cs="Arial"/>
          <w:sz w:val="22"/>
          <w:szCs w:val="22"/>
          <w:lang w:eastAsia="sr-Latn-CS"/>
        </w:rPr>
        <w:t>Понуђач</w:t>
      </w:r>
      <w:r w:rsidRPr="00144578">
        <w:rPr>
          <w:rFonts w:ascii="Arial" w:hAnsi="Arial" w:cs="Arial"/>
          <w:sz w:val="22"/>
          <w:szCs w:val="22"/>
          <w:lang w:eastAsia="sr-Latn-CS"/>
        </w:rPr>
        <w:t>е:</w:t>
      </w:r>
    </w:p>
    <w:p w:rsidR="00CB6E61" w:rsidRPr="00144578" w:rsidRDefault="006070FB" w:rsidP="0058709F">
      <w:pPr>
        <w:pStyle w:val="ListParagraph"/>
        <w:widowControl w:val="0"/>
        <w:numPr>
          <w:ilvl w:val="0"/>
          <w:numId w:val="14"/>
        </w:numPr>
        <w:spacing w:after="0" w:line="240" w:lineRule="auto"/>
        <w:jc w:val="both"/>
        <w:rPr>
          <w:rFonts w:ascii="Arial" w:hAnsi="Arial" w:cs="Arial"/>
          <w:i/>
          <w:szCs w:val="22"/>
        </w:rPr>
      </w:pPr>
      <w:r w:rsidRPr="00144578">
        <w:rPr>
          <w:rFonts w:ascii="Arial" w:hAnsi="Arial" w:cs="Arial"/>
          <w:i/>
          <w:szCs w:val="22"/>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али и према месту пребивалишта.</w:t>
      </w:r>
    </w:p>
    <w:p w:rsidR="006070FB" w:rsidRPr="00144578" w:rsidRDefault="00CC7D2B" w:rsidP="00CC7D2B">
      <w:pPr>
        <w:tabs>
          <w:tab w:val="left" w:pos="709"/>
        </w:tabs>
        <w:jc w:val="both"/>
        <w:rPr>
          <w:rFonts w:ascii="Arial" w:hAnsi="Arial" w:cs="Arial"/>
          <w:sz w:val="22"/>
          <w:szCs w:val="22"/>
          <w:lang w:eastAsia="sr-Latn-CS"/>
        </w:rPr>
      </w:pPr>
      <w:r w:rsidRPr="00144578">
        <w:rPr>
          <w:rFonts w:ascii="Arial" w:hAnsi="Arial" w:cs="Arial"/>
          <w:sz w:val="22"/>
          <w:szCs w:val="22"/>
          <w:lang w:eastAsia="sr-Latn-CS"/>
        </w:rPr>
        <w:tab/>
      </w:r>
      <w:r w:rsidR="006070FB" w:rsidRPr="00144578">
        <w:rPr>
          <w:rFonts w:ascii="Arial" w:hAnsi="Arial" w:cs="Arial"/>
          <w:sz w:val="22"/>
          <w:szCs w:val="22"/>
          <w:lang w:eastAsia="sr-Latn-CS"/>
        </w:rPr>
        <w:t xml:space="preserve">За стране </w:t>
      </w:r>
      <w:r w:rsidR="00557AAB" w:rsidRPr="00144578">
        <w:rPr>
          <w:rFonts w:ascii="Arial" w:hAnsi="Arial" w:cs="Arial"/>
          <w:sz w:val="22"/>
          <w:szCs w:val="22"/>
          <w:lang w:eastAsia="sr-Latn-CS"/>
        </w:rPr>
        <w:t>Понуђач</w:t>
      </w:r>
      <w:r w:rsidR="006070FB" w:rsidRPr="00144578">
        <w:rPr>
          <w:rFonts w:ascii="Arial" w:hAnsi="Arial" w:cs="Arial"/>
          <w:sz w:val="22"/>
          <w:szCs w:val="22"/>
          <w:lang w:eastAsia="sr-Latn-CS"/>
        </w:rPr>
        <w:t>е потврда</w:t>
      </w:r>
      <w:r w:rsidR="006070FB" w:rsidRPr="00144578">
        <w:rPr>
          <w:rFonts w:ascii="Arial" w:hAnsi="Arial" w:cs="Arial"/>
          <w:sz w:val="22"/>
          <w:szCs w:val="22"/>
        </w:rPr>
        <w:t xml:space="preserve"> надлежног органа државе у којој има седиште;</w:t>
      </w:r>
    </w:p>
    <w:p w:rsidR="00B66DED" w:rsidRPr="00144578" w:rsidRDefault="006070FB" w:rsidP="0058709F">
      <w:pPr>
        <w:pStyle w:val="ListParagraph"/>
        <w:numPr>
          <w:ilvl w:val="0"/>
          <w:numId w:val="12"/>
        </w:numPr>
        <w:spacing w:after="0" w:line="240" w:lineRule="auto"/>
        <w:ind w:left="714" w:hanging="357"/>
        <w:jc w:val="both"/>
        <w:rPr>
          <w:rFonts w:ascii="Arial" w:hAnsi="Arial" w:cs="Arial"/>
          <w:szCs w:val="22"/>
          <w:lang w:eastAsia="sr-Latn-CS"/>
        </w:rPr>
      </w:pPr>
      <w:r w:rsidRPr="00144578">
        <w:rPr>
          <w:rFonts w:ascii="Arial" w:hAnsi="Arial" w:cs="Arial"/>
          <w:szCs w:val="22"/>
          <w:lang w:eastAsia="sr-Latn-CS"/>
        </w:rPr>
        <w:t xml:space="preserve">уверење Пореске управе Министарства финансија да је измирио доспеле порезе и доприносе и уверење надлежне управе локалне самоуправе да је измирио обавезе по основу изворних локалних јавних прихода; </w:t>
      </w:r>
      <w:r w:rsidRPr="00144578">
        <w:rPr>
          <w:rFonts w:ascii="Arial" w:hAnsi="Arial" w:cs="Arial"/>
          <w:szCs w:val="22"/>
        </w:rPr>
        <w:t xml:space="preserve">за стране </w:t>
      </w:r>
      <w:r w:rsidR="00557AAB" w:rsidRPr="00144578">
        <w:rPr>
          <w:rFonts w:ascii="Arial" w:hAnsi="Arial" w:cs="Arial"/>
          <w:szCs w:val="22"/>
        </w:rPr>
        <w:t>Понуђач</w:t>
      </w:r>
      <w:r w:rsidRPr="00144578">
        <w:rPr>
          <w:rFonts w:ascii="Arial" w:hAnsi="Arial" w:cs="Arial"/>
          <w:szCs w:val="22"/>
        </w:rPr>
        <w:t>е потврда надлежног пореског органа државе у којој има седиште.</w:t>
      </w:r>
    </w:p>
    <w:p w:rsidR="00BD3F64" w:rsidRPr="00144578" w:rsidRDefault="00807208" w:rsidP="00BD3F64">
      <w:pPr>
        <w:pStyle w:val="ListParagraph"/>
        <w:numPr>
          <w:ilvl w:val="0"/>
          <w:numId w:val="12"/>
        </w:numPr>
        <w:spacing w:after="0" w:line="240" w:lineRule="auto"/>
        <w:ind w:left="714" w:hanging="357"/>
        <w:jc w:val="both"/>
        <w:rPr>
          <w:rFonts w:ascii="Arial" w:hAnsi="Arial"/>
          <w:b/>
          <w:lang w:val="sr-Cyrl-CS"/>
        </w:rPr>
      </w:pPr>
      <w:r w:rsidRPr="00144578">
        <w:rPr>
          <w:rFonts w:ascii="Arial" w:eastAsia="Calibri" w:hAnsi="Arial"/>
        </w:rPr>
        <w:t>важеће Решење о нотификација од надлежних институција у оквиру Еврпске Уније у складу са директивама</w:t>
      </w:r>
    </w:p>
    <w:p w:rsidR="00BD3F64" w:rsidRPr="00144578" w:rsidRDefault="00BD3F64" w:rsidP="00BD3F64">
      <w:pPr>
        <w:pStyle w:val="ListParagraph"/>
        <w:numPr>
          <w:ilvl w:val="0"/>
          <w:numId w:val="111"/>
        </w:numPr>
        <w:spacing w:after="0" w:line="240" w:lineRule="auto"/>
        <w:jc w:val="both"/>
      </w:pPr>
      <w:r w:rsidRPr="00144578">
        <w:rPr>
          <w:rFonts w:ascii="Arial" w:eastAsia="Calibri" w:hAnsi="Arial" w:cs="Arial"/>
          <w:szCs w:val="22"/>
          <w:lang w:val="en-US"/>
        </w:rPr>
        <w:lastRenderedPageBreak/>
        <w:t>2014/68/EU</w:t>
      </w:r>
      <w:r w:rsidRPr="00144578">
        <w:rPr>
          <w:rFonts w:ascii="Arial" w:eastAsia="Calibri" w:hAnsi="Arial" w:cs="Arial"/>
          <w:szCs w:val="22"/>
        </w:rPr>
        <w:t xml:space="preserve"> – Опрема под притиском</w:t>
      </w:r>
    </w:p>
    <w:p w:rsidR="00BD3F64" w:rsidRPr="00144578" w:rsidRDefault="00BD3F64" w:rsidP="00BD3F64">
      <w:pPr>
        <w:pStyle w:val="ListParagraph"/>
        <w:numPr>
          <w:ilvl w:val="0"/>
          <w:numId w:val="111"/>
        </w:numPr>
        <w:spacing w:after="0" w:line="240" w:lineRule="auto"/>
        <w:jc w:val="both"/>
      </w:pPr>
      <w:r w:rsidRPr="00144578">
        <w:rPr>
          <w:rFonts w:ascii="Arial" w:eastAsia="Calibri" w:hAnsi="Arial" w:cs="Arial"/>
          <w:szCs w:val="22"/>
          <w:lang w:val="en-US"/>
        </w:rPr>
        <w:t>CPR305/2011/EU</w:t>
      </w:r>
      <w:r w:rsidRPr="00144578">
        <w:rPr>
          <w:rFonts w:ascii="Arial" w:eastAsia="Calibri" w:hAnsi="Arial" w:cs="Arial"/>
          <w:szCs w:val="22"/>
        </w:rPr>
        <w:t xml:space="preserve"> - </w:t>
      </w:r>
      <w:r w:rsidRPr="00144578">
        <w:rPr>
          <w:rFonts w:ascii="Arial" w:eastAsia="Calibri" w:hAnsi="Arial" w:cs="Arial"/>
          <w:szCs w:val="22"/>
          <w:lang w:val="en-US"/>
        </w:rPr>
        <w:t>Челична конструкција</w:t>
      </w:r>
    </w:p>
    <w:p w:rsidR="00BD3F64" w:rsidRPr="00144578" w:rsidRDefault="00BD3F64" w:rsidP="00BD3F64">
      <w:pPr>
        <w:pStyle w:val="ListParagraph"/>
        <w:numPr>
          <w:ilvl w:val="0"/>
          <w:numId w:val="111"/>
        </w:numPr>
        <w:spacing w:after="0" w:line="240" w:lineRule="auto"/>
        <w:jc w:val="both"/>
      </w:pPr>
      <w:r w:rsidRPr="00144578">
        <w:rPr>
          <w:rFonts w:ascii="Arial" w:eastAsia="Calibri" w:hAnsi="Arial" w:cs="Arial"/>
          <w:szCs w:val="22"/>
          <w:lang w:val="en-US"/>
        </w:rPr>
        <w:t>MD 2006/42/EC</w:t>
      </w:r>
      <w:r w:rsidRPr="00144578">
        <w:rPr>
          <w:rFonts w:ascii="Arial" w:eastAsia="Calibri" w:hAnsi="Arial" w:cs="Arial"/>
          <w:szCs w:val="22"/>
        </w:rPr>
        <w:t xml:space="preserve"> - </w:t>
      </w:r>
      <w:r w:rsidRPr="00144578">
        <w:rPr>
          <w:rFonts w:ascii="Arial" w:eastAsia="Calibri" w:hAnsi="Arial" w:cs="Arial"/>
          <w:szCs w:val="22"/>
          <w:lang w:val="en-US"/>
        </w:rPr>
        <w:t>Машинска опрема</w:t>
      </w:r>
    </w:p>
    <w:p w:rsidR="00BD3F64" w:rsidRPr="00144578" w:rsidRDefault="00BD3F64" w:rsidP="00BD3F64">
      <w:pPr>
        <w:pStyle w:val="ListParagraph"/>
        <w:numPr>
          <w:ilvl w:val="0"/>
          <w:numId w:val="111"/>
        </w:numPr>
        <w:spacing w:after="0" w:line="240" w:lineRule="auto"/>
        <w:jc w:val="both"/>
      </w:pPr>
      <w:r w:rsidRPr="00144578">
        <w:rPr>
          <w:rFonts w:ascii="Arial" w:eastAsia="Calibri" w:hAnsi="Arial" w:cs="Arial"/>
          <w:szCs w:val="22"/>
          <w:lang w:val="en-US"/>
        </w:rPr>
        <w:t>2014/33/EU</w:t>
      </w:r>
      <w:r w:rsidRPr="00144578">
        <w:rPr>
          <w:rFonts w:ascii="Arial" w:eastAsia="Calibri" w:hAnsi="Arial" w:cs="Arial"/>
          <w:szCs w:val="22"/>
        </w:rPr>
        <w:t xml:space="preserve"> – </w:t>
      </w:r>
      <w:r w:rsidRPr="00144578">
        <w:rPr>
          <w:rFonts w:ascii="Arial" w:eastAsia="Calibri" w:hAnsi="Arial" w:cs="Arial"/>
          <w:szCs w:val="22"/>
          <w:lang w:val="en-US"/>
        </w:rPr>
        <w:t>Лифт</w:t>
      </w:r>
    </w:p>
    <w:p w:rsidR="00BD3F64" w:rsidRPr="00144578" w:rsidRDefault="00BD3F64" w:rsidP="00BD3F64">
      <w:pPr>
        <w:pStyle w:val="ListParagraph"/>
        <w:numPr>
          <w:ilvl w:val="0"/>
          <w:numId w:val="111"/>
        </w:numPr>
        <w:spacing w:after="0" w:line="240" w:lineRule="auto"/>
        <w:jc w:val="both"/>
      </w:pPr>
      <w:r w:rsidRPr="00144578">
        <w:rPr>
          <w:rFonts w:ascii="Arial" w:eastAsia="Calibri" w:hAnsi="Arial" w:cs="Arial"/>
          <w:szCs w:val="22"/>
          <w:lang w:val="en-US"/>
        </w:rPr>
        <w:t>2014/30/EU</w:t>
      </w:r>
      <w:r w:rsidRPr="00144578">
        <w:rPr>
          <w:rFonts w:ascii="Arial" w:eastAsia="Calibri" w:hAnsi="Arial" w:cs="Arial"/>
          <w:szCs w:val="22"/>
        </w:rPr>
        <w:t xml:space="preserve"> - </w:t>
      </w:r>
      <w:r w:rsidRPr="00144578">
        <w:rPr>
          <w:rFonts w:ascii="Arial" w:eastAsia="Calibri" w:hAnsi="Arial" w:cs="Arial"/>
          <w:szCs w:val="22"/>
          <w:lang w:val="en-US"/>
        </w:rPr>
        <w:t>Електромагнетна компатибилност</w:t>
      </w:r>
    </w:p>
    <w:p w:rsidR="00BD3F64" w:rsidRPr="00144578" w:rsidRDefault="00BD3F64" w:rsidP="00BD3F64">
      <w:pPr>
        <w:pStyle w:val="ListParagraph"/>
        <w:numPr>
          <w:ilvl w:val="0"/>
          <w:numId w:val="111"/>
        </w:numPr>
        <w:spacing w:after="0" w:line="240" w:lineRule="auto"/>
        <w:jc w:val="both"/>
      </w:pPr>
      <w:r w:rsidRPr="00144578">
        <w:rPr>
          <w:rFonts w:ascii="Arial" w:eastAsia="Calibri" w:hAnsi="Arial" w:cs="Arial"/>
          <w:szCs w:val="22"/>
          <w:lang w:val="en-US"/>
        </w:rPr>
        <w:t>2014/34/EU</w:t>
      </w:r>
      <w:r w:rsidRPr="00144578">
        <w:rPr>
          <w:rFonts w:ascii="Arial" w:eastAsia="Calibri" w:hAnsi="Arial" w:cs="Arial"/>
          <w:szCs w:val="22"/>
        </w:rPr>
        <w:t xml:space="preserve"> - </w:t>
      </w:r>
      <w:r w:rsidRPr="00144578">
        <w:rPr>
          <w:rFonts w:ascii="Arial" w:eastAsia="Calibri" w:hAnsi="Arial" w:cs="Arial"/>
          <w:szCs w:val="22"/>
          <w:lang w:val="en-US"/>
        </w:rPr>
        <w:t>Експлозивне атмосфере</w:t>
      </w:r>
    </w:p>
    <w:p w:rsidR="00321533" w:rsidRPr="00144578" w:rsidRDefault="00807208" w:rsidP="00E84B87">
      <w:pPr>
        <w:pStyle w:val="ListParagraph"/>
        <w:spacing w:after="0" w:line="240" w:lineRule="auto"/>
        <w:ind w:left="714"/>
        <w:jc w:val="both"/>
        <w:rPr>
          <w:rFonts w:ascii="Arial" w:hAnsi="Arial"/>
          <w:b/>
          <w:lang w:val="sr-Cyrl-CS"/>
        </w:rPr>
      </w:pPr>
      <w:r w:rsidRPr="00144578">
        <w:rPr>
          <w:rFonts w:ascii="Arial" w:eastAsia="Calibri" w:hAnsi="Arial"/>
          <w:lang w:val="sr-Cyrl-CS"/>
        </w:rPr>
        <w:t>.</w:t>
      </w:r>
    </w:p>
    <w:p w:rsidR="006070FB" w:rsidRPr="00144578" w:rsidRDefault="006070FB" w:rsidP="006070FB">
      <w:pPr>
        <w:jc w:val="both"/>
        <w:rPr>
          <w:rFonts w:ascii="Arial" w:hAnsi="Arial" w:cs="Arial"/>
          <w:b/>
          <w:sz w:val="22"/>
          <w:szCs w:val="22"/>
          <w:lang w:eastAsia="sr-Latn-CS"/>
        </w:rPr>
      </w:pPr>
      <w:r w:rsidRPr="00144578">
        <w:rPr>
          <w:rFonts w:ascii="Arial" w:hAnsi="Arial" w:cs="Arial"/>
          <w:b/>
          <w:sz w:val="22"/>
          <w:szCs w:val="22"/>
          <w:lang w:eastAsia="sr-Latn-CS"/>
        </w:rPr>
        <w:t>Доказ из тачке 2</w:t>
      </w:r>
      <w:r w:rsidRPr="00144578">
        <w:rPr>
          <w:rFonts w:ascii="Arial" w:hAnsi="Arial" w:cs="Arial"/>
          <w:b/>
          <w:sz w:val="22"/>
          <w:szCs w:val="22"/>
        </w:rPr>
        <w:t xml:space="preserve">) </w:t>
      </w:r>
      <w:r w:rsidR="00100E18" w:rsidRPr="00144578">
        <w:rPr>
          <w:rFonts w:ascii="Arial" w:hAnsi="Arial" w:cs="Arial"/>
          <w:b/>
          <w:sz w:val="22"/>
          <w:szCs w:val="22"/>
          <w:lang w:eastAsia="sr-Latn-CS"/>
        </w:rPr>
        <w:t>и 3</w:t>
      </w:r>
      <w:r w:rsidRPr="00144578">
        <w:rPr>
          <w:rFonts w:ascii="Arial" w:hAnsi="Arial" w:cs="Arial"/>
          <w:b/>
          <w:sz w:val="22"/>
          <w:szCs w:val="22"/>
          <w:lang w:eastAsia="sr-Latn-CS"/>
        </w:rPr>
        <w:t>) не може бити старији од два месеца пре отварања понуда.</w:t>
      </w:r>
    </w:p>
    <w:p w:rsidR="00100E18" w:rsidRPr="00144578" w:rsidRDefault="00100E18" w:rsidP="006070FB">
      <w:pPr>
        <w:tabs>
          <w:tab w:val="left" w:pos="993"/>
        </w:tabs>
        <w:jc w:val="both"/>
        <w:rPr>
          <w:rFonts w:ascii="Arial" w:hAnsi="Arial" w:cs="Arial"/>
          <w:sz w:val="22"/>
          <w:szCs w:val="22"/>
        </w:rPr>
      </w:pPr>
    </w:p>
    <w:p w:rsidR="006070FB" w:rsidRPr="00144578" w:rsidRDefault="006070FB" w:rsidP="006070FB">
      <w:pPr>
        <w:tabs>
          <w:tab w:val="left" w:pos="993"/>
        </w:tabs>
        <w:jc w:val="both"/>
        <w:rPr>
          <w:rFonts w:ascii="Arial" w:hAnsi="Arial" w:cs="Arial"/>
          <w:b/>
          <w:i/>
          <w:sz w:val="22"/>
          <w:szCs w:val="22"/>
        </w:rPr>
      </w:pPr>
      <w:r w:rsidRPr="00144578">
        <w:rPr>
          <w:rFonts w:ascii="Arial" w:hAnsi="Arial" w:cs="Arial"/>
          <w:b/>
          <w:i/>
          <w:sz w:val="22"/>
          <w:szCs w:val="22"/>
          <w:u w:val="single"/>
        </w:rPr>
        <w:t>Физичко лице</w:t>
      </w:r>
      <w:r w:rsidRPr="00144578">
        <w:rPr>
          <w:rFonts w:ascii="Arial" w:hAnsi="Arial" w:cs="Arial"/>
          <w:b/>
          <w:i/>
          <w:sz w:val="22"/>
          <w:szCs w:val="22"/>
        </w:rPr>
        <w:t>:</w:t>
      </w:r>
    </w:p>
    <w:p w:rsidR="006070FB" w:rsidRPr="00144578" w:rsidRDefault="006070FB" w:rsidP="0058709F">
      <w:pPr>
        <w:pStyle w:val="ListParagraph"/>
        <w:numPr>
          <w:ilvl w:val="0"/>
          <w:numId w:val="13"/>
        </w:numPr>
        <w:spacing w:after="0" w:line="240" w:lineRule="auto"/>
        <w:jc w:val="both"/>
        <w:rPr>
          <w:rFonts w:ascii="Arial" w:hAnsi="Arial" w:cs="Arial"/>
          <w:szCs w:val="22"/>
          <w:lang w:eastAsia="sr-Latn-CS"/>
        </w:rPr>
      </w:pPr>
      <w:r w:rsidRPr="00144578">
        <w:rPr>
          <w:rFonts w:ascii="Arial" w:hAnsi="Arial" w:cs="Arial"/>
          <w:szCs w:val="22"/>
          <w:lang w:eastAsia="sr-Latn-CS"/>
        </w:rPr>
        <w:t xml:space="preserve">извод из казнене евиденције, односно уверење надлежне полицијске управе Министарства унутрашњих послова да није осуђиван за неко од кривичних дела као </w:t>
      </w:r>
      <w:r w:rsidRPr="00311170">
        <w:rPr>
          <w:rFonts w:ascii="Arial" w:hAnsi="Arial" w:cs="Arial"/>
          <w:szCs w:val="22"/>
          <w:lang w:eastAsia="sr-Latn-CS"/>
        </w:rPr>
        <w:t>члан</w:t>
      </w:r>
      <w:r w:rsidRPr="00144578">
        <w:rPr>
          <w:rFonts w:ascii="Arial" w:hAnsi="Arial" w:cs="Arial"/>
          <w:szCs w:val="22"/>
          <w:lang w:eastAsia="sr-Latn-CS"/>
        </w:rPr>
        <w:t xml:space="preserve">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6070FB" w:rsidRPr="00144578" w:rsidRDefault="006070FB" w:rsidP="00CC7D2B">
      <w:pPr>
        <w:ind w:firstLine="720"/>
        <w:jc w:val="both"/>
        <w:rPr>
          <w:rFonts w:ascii="Arial" w:hAnsi="Arial" w:cs="Arial"/>
          <w:sz w:val="22"/>
          <w:szCs w:val="22"/>
          <w:lang w:eastAsia="sr-Latn-CS"/>
        </w:rPr>
      </w:pPr>
      <w:r w:rsidRPr="00144578">
        <w:rPr>
          <w:rFonts w:ascii="Arial" w:hAnsi="Arial" w:cs="Arial"/>
          <w:sz w:val="22"/>
          <w:szCs w:val="22"/>
          <w:lang w:eastAsia="sr-Latn-CS"/>
        </w:rPr>
        <w:t xml:space="preserve">За домаће </w:t>
      </w:r>
      <w:r w:rsidR="00557AAB" w:rsidRPr="00144578">
        <w:rPr>
          <w:rFonts w:ascii="Arial" w:hAnsi="Arial" w:cs="Arial"/>
          <w:sz w:val="22"/>
          <w:szCs w:val="22"/>
          <w:lang w:eastAsia="sr-Latn-CS"/>
        </w:rPr>
        <w:t>Понуђач</w:t>
      </w:r>
      <w:r w:rsidRPr="00144578">
        <w:rPr>
          <w:rFonts w:ascii="Arial" w:hAnsi="Arial" w:cs="Arial"/>
          <w:sz w:val="22"/>
          <w:szCs w:val="22"/>
          <w:lang w:eastAsia="sr-Latn-CS"/>
        </w:rPr>
        <w:t>е:</w:t>
      </w:r>
    </w:p>
    <w:p w:rsidR="006070FB" w:rsidRPr="00144578" w:rsidRDefault="006070FB" w:rsidP="0058709F">
      <w:pPr>
        <w:pStyle w:val="ListParagraph"/>
        <w:widowControl w:val="0"/>
        <w:numPr>
          <w:ilvl w:val="0"/>
          <w:numId w:val="14"/>
        </w:numPr>
        <w:spacing w:after="0" w:line="240" w:lineRule="auto"/>
        <w:jc w:val="both"/>
        <w:rPr>
          <w:rFonts w:ascii="Arial" w:hAnsi="Arial" w:cs="Arial"/>
          <w:i/>
          <w:szCs w:val="22"/>
        </w:rPr>
      </w:pPr>
      <w:r w:rsidRPr="00144578">
        <w:rPr>
          <w:rFonts w:ascii="Arial" w:hAnsi="Arial" w:cs="Arial"/>
          <w:i/>
          <w:szCs w:val="22"/>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али и према месту пребивалишта.</w:t>
      </w:r>
    </w:p>
    <w:p w:rsidR="006070FB" w:rsidRPr="00144578" w:rsidRDefault="00CC7D2B" w:rsidP="00CC7D2B">
      <w:pPr>
        <w:jc w:val="both"/>
        <w:rPr>
          <w:rFonts w:ascii="Arial" w:hAnsi="Arial" w:cs="Arial"/>
          <w:sz w:val="22"/>
          <w:szCs w:val="22"/>
          <w:lang w:eastAsia="sr-Latn-CS"/>
        </w:rPr>
      </w:pPr>
      <w:r w:rsidRPr="00144578">
        <w:rPr>
          <w:rFonts w:ascii="Arial" w:hAnsi="Arial" w:cs="Arial"/>
          <w:sz w:val="22"/>
          <w:szCs w:val="22"/>
          <w:lang w:eastAsia="sr-Latn-CS"/>
        </w:rPr>
        <w:tab/>
      </w:r>
      <w:r w:rsidR="006070FB" w:rsidRPr="00144578">
        <w:rPr>
          <w:rFonts w:ascii="Arial" w:hAnsi="Arial" w:cs="Arial"/>
          <w:sz w:val="22"/>
          <w:szCs w:val="22"/>
          <w:lang w:eastAsia="sr-Latn-CS"/>
        </w:rPr>
        <w:t xml:space="preserve">За стране </w:t>
      </w:r>
      <w:r w:rsidR="00557AAB" w:rsidRPr="00144578">
        <w:rPr>
          <w:rFonts w:ascii="Arial" w:hAnsi="Arial" w:cs="Arial"/>
          <w:sz w:val="22"/>
          <w:szCs w:val="22"/>
          <w:lang w:eastAsia="sr-Latn-CS"/>
        </w:rPr>
        <w:t>Понуђач</w:t>
      </w:r>
      <w:r w:rsidR="006070FB" w:rsidRPr="00144578">
        <w:rPr>
          <w:rFonts w:ascii="Arial" w:hAnsi="Arial" w:cs="Arial"/>
          <w:sz w:val="22"/>
          <w:szCs w:val="22"/>
          <w:lang w:eastAsia="sr-Latn-CS"/>
        </w:rPr>
        <w:t>е потврда</w:t>
      </w:r>
      <w:r w:rsidR="006070FB" w:rsidRPr="00144578">
        <w:rPr>
          <w:rFonts w:ascii="Arial" w:hAnsi="Arial" w:cs="Arial"/>
          <w:sz w:val="22"/>
          <w:szCs w:val="22"/>
        </w:rPr>
        <w:t xml:space="preserve"> надлежног органа државе у којој има седиште;</w:t>
      </w:r>
    </w:p>
    <w:p w:rsidR="006070FB" w:rsidRPr="00144578" w:rsidRDefault="006070FB" w:rsidP="0058709F">
      <w:pPr>
        <w:pStyle w:val="ListParagraph"/>
        <w:numPr>
          <w:ilvl w:val="0"/>
          <w:numId w:val="13"/>
        </w:numPr>
        <w:spacing w:after="0" w:line="240" w:lineRule="auto"/>
        <w:jc w:val="both"/>
        <w:rPr>
          <w:rFonts w:ascii="Arial" w:hAnsi="Arial" w:cs="Arial"/>
          <w:szCs w:val="22"/>
          <w:lang w:eastAsia="sr-Latn-CS"/>
        </w:rPr>
      </w:pPr>
      <w:r w:rsidRPr="00144578">
        <w:rPr>
          <w:rFonts w:ascii="Arial" w:hAnsi="Arial" w:cs="Arial"/>
          <w:szCs w:val="22"/>
          <w:lang w:eastAsia="sr-Latn-CS"/>
        </w:rPr>
        <w:t xml:space="preserve">потврда Прекршајног суда да му није изречена мера забране обављања одређених послова, која је на снази на дан објављивања позива за подношење понуда; за стране </w:t>
      </w:r>
      <w:r w:rsidR="00557AAB" w:rsidRPr="00144578">
        <w:rPr>
          <w:rFonts w:ascii="Arial" w:hAnsi="Arial" w:cs="Arial"/>
          <w:szCs w:val="22"/>
          <w:lang w:eastAsia="sr-Latn-CS"/>
        </w:rPr>
        <w:t>Понуђач</w:t>
      </w:r>
      <w:r w:rsidRPr="00144578">
        <w:rPr>
          <w:rFonts w:ascii="Arial" w:hAnsi="Arial" w:cs="Arial"/>
          <w:szCs w:val="22"/>
          <w:lang w:eastAsia="sr-Latn-CS"/>
        </w:rPr>
        <w:t>е потврда надлежног органа државе</w:t>
      </w:r>
      <w:r w:rsidRPr="00144578">
        <w:rPr>
          <w:rFonts w:ascii="Arial" w:hAnsi="Arial" w:cs="Arial"/>
          <w:szCs w:val="22"/>
        </w:rPr>
        <w:t xml:space="preserve"> у којој има седиште;</w:t>
      </w:r>
    </w:p>
    <w:p w:rsidR="00CC7D2B" w:rsidRPr="00144578" w:rsidRDefault="006070FB" w:rsidP="0058709F">
      <w:pPr>
        <w:pStyle w:val="ListParagraph"/>
        <w:numPr>
          <w:ilvl w:val="0"/>
          <w:numId w:val="13"/>
        </w:numPr>
        <w:spacing w:after="0" w:line="240" w:lineRule="auto"/>
        <w:jc w:val="both"/>
        <w:rPr>
          <w:rFonts w:ascii="Arial" w:hAnsi="Arial" w:cs="Arial"/>
          <w:szCs w:val="22"/>
          <w:lang w:eastAsia="sr-Latn-CS"/>
        </w:rPr>
      </w:pPr>
      <w:r w:rsidRPr="00144578">
        <w:rPr>
          <w:rFonts w:ascii="Arial" w:hAnsi="Arial" w:cs="Arial"/>
          <w:szCs w:val="22"/>
          <w:lang w:eastAsia="sr-Latn-CS"/>
        </w:rPr>
        <w:t xml:space="preserve">уверење Пореске управе Министарства финансија да је измирио доспеле порезе и доприносе и уверење надлежне управе локалне самоуправе да је измирио обавезе по основу изворних локалних јавних прихода; за стране </w:t>
      </w:r>
      <w:r w:rsidR="00557AAB" w:rsidRPr="00144578">
        <w:rPr>
          <w:rFonts w:ascii="Arial" w:hAnsi="Arial" w:cs="Arial"/>
          <w:szCs w:val="22"/>
          <w:lang w:eastAsia="sr-Latn-CS"/>
        </w:rPr>
        <w:t>Понуђач</w:t>
      </w:r>
      <w:r w:rsidRPr="00144578">
        <w:rPr>
          <w:rFonts w:ascii="Arial" w:hAnsi="Arial" w:cs="Arial"/>
          <w:szCs w:val="22"/>
          <w:lang w:eastAsia="sr-Latn-CS"/>
        </w:rPr>
        <w:t>е потврда</w:t>
      </w:r>
      <w:r w:rsidRPr="00144578">
        <w:rPr>
          <w:rFonts w:ascii="Arial" w:hAnsi="Arial" w:cs="Arial"/>
          <w:szCs w:val="22"/>
        </w:rPr>
        <w:t xml:space="preserve"> надлежног пореског органа државе у којој има седиште</w:t>
      </w:r>
      <w:r w:rsidR="00CC7D2B" w:rsidRPr="00144578">
        <w:rPr>
          <w:rFonts w:ascii="Arial" w:hAnsi="Arial" w:cs="Arial"/>
          <w:szCs w:val="22"/>
        </w:rPr>
        <w:t>;</w:t>
      </w:r>
    </w:p>
    <w:p w:rsidR="005F7AB9" w:rsidRPr="00144578" w:rsidRDefault="003C634D" w:rsidP="00E84B87">
      <w:pPr>
        <w:pStyle w:val="ListParagraph"/>
        <w:numPr>
          <w:ilvl w:val="0"/>
          <w:numId w:val="13"/>
        </w:numPr>
        <w:spacing w:after="0" w:line="240" w:lineRule="auto"/>
        <w:jc w:val="both"/>
        <w:rPr>
          <w:rFonts w:ascii="Arial" w:hAnsi="Arial"/>
          <w:b/>
        </w:rPr>
      </w:pPr>
      <w:r w:rsidRPr="00144578">
        <w:rPr>
          <w:rFonts w:ascii="Arial" w:eastAsia="Calibri" w:hAnsi="Arial"/>
        </w:rPr>
        <w:t xml:space="preserve">важеће Решење о нотификација од надлежних институција у оквиру Еврпске Уније у складу са директивама </w:t>
      </w:r>
    </w:p>
    <w:p w:rsidR="005F7AB9" w:rsidRPr="00144578" w:rsidRDefault="005F7AB9" w:rsidP="00E84B87">
      <w:pPr>
        <w:pStyle w:val="ListParagraph"/>
        <w:numPr>
          <w:ilvl w:val="0"/>
          <w:numId w:val="114"/>
        </w:numPr>
        <w:spacing w:after="0" w:line="240" w:lineRule="auto"/>
        <w:jc w:val="both"/>
      </w:pPr>
      <w:r w:rsidRPr="00144578">
        <w:rPr>
          <w:rFonts w:ascii="Arial" w:eastAsia="Calibri" w:hAnsi="Arial" w:cs="Arial"/>
          <w:szCs w:val="22"/>
          <w:lang w:val="en-US"/>
        </w:rPr>
        <w:t>2014/68/EU</w:t>
      </w:r>
      <w:r w:rsidRPr="00144578">
        <w:rPr>
          <w:rFonts w:ascii="Arial" w:eastAsia="Calibri" w:hAnsi="Arial" w:cs="Arial"/>
          <w:szCs w:val="22"/>
        </w:rPr>
        <w:t xml:space="preserve"> – Опрема под притиском</w:t>
      </w:r>
    </w:p>
    <w:p w:rsidR="005F7AB9" w:rsidRPr="00144578" w:rsidRDefault="005F7AB9" w:rsidP="00E84B87">
      <w:pPr>
        <w:pStyle w:val="ListParagraph"/>
        <w:numPr>
          <w:ilvl w:val="0"/>
          <w:numId w:val="114"/>
        </w:numPr>
        <w:spacing w:after="0" w:line="240" w:lineRule="auto"/>
        <w:jc w:val="both"/>
      </w:pPr>
      <w:r w:rsidRPr="00144578">
        <w:rPr>
          <w:rFonts w:ascii="Arial" w:eastAsia="Calibri" w:hAnsi="Arial" w:cs="Arial"/>
          <w:szCs w:val="22"/>
          <w:lang w:val="en-US"/>
        </w:rPr>
        <w:t>CPR305/2011/EU</w:t>
      </w:r>
      <w:r w:rsidRPr="00144578">
        <w:rPr>
          <w:rFonts w:ascii="Arial" w:eastAsia="Calibri" w:hAnsi="Arial" w:cs="Arial"/>
          <w:szCs w:val="22"/>
        </w:rPr>
        <w:t xml:space="preserve"> - </w:t>
      </w:r>
      <w:r w:rsidRPr="00144578">
        <w:rPr>
          <w:rFonts w:ascii="Arial" w:eastAsia="Calibri" w:hAnsi="Arial" w:cs="Arial"/>
          <w:szCs w:val="22"/>
          <w:lang w:val="en-US"/>
        </w:rPr>
        <w:t>Челична конструкција</w:t>
      </w:r>
    </w:p>
    <w:p w:rsidR="005F7AB9" w:rsidRPr="00144578" w:rsidRDefault="005F7AB9" w:rsidP="00E84B87">
      <w:pPr>
        <w:pStyle w:val="ListParagraph"/>
        <w:numPr>
          <w:ilvl w:val="0"/>
          <w:numId w:val="114"/>
        </w:numPr>
        <w:spacing w:after="0" w:line="240" w:lineRule="auto"/>
        <w:jc w:val="both"/>
      </w:pPr>
      <w:r w:rsidRPr="00144578">
        <w:rPr>
          <w:rFonts w:ascii="Arial" w:eastAsia="Calibri" w:hAnsi="Arial" w:cs="Arial"/>
          <w:szCs w:val="22"/>
          <w:lang w:val="en-US"/>
        </w:rPr>
        <w:t>MD 2006/42/EC</w:t>
      </w:r>
      <w:r w:rsidRPr="00144578">
        <w:rPr>
          <w:rFonts w:ascii="Arial" w:eastAsia="Calibri" w:hAnsi="Arial" w:cs="Arial"/>
          <w:szCs w:val="22"/>
        </w:rPr>
        <w:t xml:space="preserve"> - </w:t>
      </w:r>
      <w:r w:rsidRPr="00144578">
        <w:rPr>
          <w:rFonts w:ascii="Arial" w:eastAsia="Calibri" w:hAnsi="Arial" w:cs="Arial"/>
          <w:szCs w:val="22"/>
          <w:lang w:val="en-US"/>
        </w:rPr>
        <w:t>Машинска опрема</w:t>
      </w:r>
    </w:p>
    <w:p w:rsidR="005F7AB9" w:rsidRPr="00144578" w:rsidRDefault="005F7AB9" w:rsidP="00E84B87">
      <w:pPr>
        <w:pStyle w:val="ListParagraph"/>
        <w:numPr>
          <w:ilvl w:val="0"/>
          <w:numId w:val="114"/>
        </w:numPr>
        <w:spacing w:after="0" w:line="240" w:lineRule="auto"/>
        <w:jc w:val="both"/>
      </w:pPr>
      <w:r w:rsidRPr="00144578">
        <w:rPr>
          <w:rFonts w:ascii="Arial" w:eastAsia="Calibri" w:hAnsi="Arial" w:cs="Arial"/>
          <w:szCs w:val="22"/>
          <w:lang w:val="en-US"/>
        </w:rPr>
        <w:t>2014/33/EU</w:t>
      </w:r>
      <w:r w:rsidRPr="00144578">
        <w:rPr>
          <w:rFonts w:ascii="Arial" w:eastAsia="Calibri" w:hAnsi="Arial" w:cs="Arial"/>
          <w:szCs w:val="22"/>
        </w:rPr>
        <w:t xml:space="preserve"> – </w:t>
      </w:r>
      <w:r w:rsidRPr="00144578">
        <w:rPr>
          <w:rFonts w:ascii="Arial" w:eastAsia="Calibri" w:hAnsi="Arial" w:cs="Arial"/>
          <w:szCs w:val="22"/>
          <w:lang w:val="en-US"/>
        </w:rPr>
        <w:t>Лифт</w:t>
      </w:r>
    </w:p>
    <w:p w:rsidR="005F7AB9" w:rsidRPr="00144578" w:rsidRDefault="005F7AB9" w:rsidP="00E84B87">
      <w:pPr>
        <w:pStyle w:val="ListParagraph"/>
        <w:numPr>
          <w:ilvl w:val="0"/>
          <w:numId w:val="114"/>
        </w:numPr>
        <w:spacing w:after="0" w:line="240" w:lineRule="auto"/>
        <w:jc w:val="both"/>
      </w:pPr>
      <w:r w:rsidRPr="00144578">
        <w:rPr>
          <w:rFonts w:ascii="Arial" w:eastAsia="Calibri" w:hAnsi="Arial" w:cs="Arial"/>
          <w:szCs w:val="22"/>
          <w:lang w:val="en-US"/>
        </w:rPr>
        <w:t>2014/30/EU</w:t>
      </w:r>
      <w:r w:rsidRPr="00144578">
        <w:rPr>
          <w:rFonts w:ascii="Arial" w:eastAsia="Calibri" w:hAnsi="Arial" w:cs="Arial"/>
          <w:szCs w:val="22"/>
        </w:rPr>
        <w:t xml:space="preserve"> - </w:t>
      </w:r>
      <w:r w:rsidRPr="00144578">
        <w:rPr>
          <w:rFonts w:ascii="Arial" w:eastAsia="Calibri" w:hAnsi="Arial" w:cs="Arial"/>
          <w:szCs w:val="22"/>
          <w:lang w:val="en-US"/>
        </w:rPr>
        <w:t>Електромагнетна компатибилност</w:t>
      </w:r>
    </w:p>
    <w:p w:rsidR="005F7AB9" w:rsidRPr="00144578" w:rsidRDefault="005F7AB9" w:rsidP="00E84B87">
      <w:pPr>
        <w:pStyle w:val="ListParagraph"/>
        <w:numPr>
          <w:ilvl w:val="0"/>
          <w:numId w:val="114"/>
        </w:numPr>
        <w:spacing w:after="0" w:line="240" w:lineRule="auto"/>
        <w:jc w:val="both"/>
      </w:pPr>
      <w:r w:rsidRPr="00144578">
        <w:rPr>
          <w:rFonts w:ascii="Arial" w:eastAsia="Calibri" w:hAnsi="Arial" w:cs="Arial"/>
          <w:szCs w:val="22"/>
          <w:lang w:val="en-US"/>
        </w:rPr>
        <w:t>2014/34/EU</w:t>
      </w:r>
      <w:r w:rsidRPr="00144578">
        <w:rPr>
          <w:rFonts w:ascii="Arial" w:eastAsia="Calibri" w:hAnsi="Arial" w:cs="Arial"/>
          <w:szCs w:val="22"/>
        </w:rPr>
        <w:t xml:space="preserve"> - </w:t>
      </w:r>
      <w:r w:rsidRPr="00144578">
        <w:rPr>
          <w:rFonts w:ascii="Arial" w:eastAsia="Calibri" w:hAnsi="Arial" w:cs="Arial"/>
          <w:szCs w:val="22"/>
          <w:lang w:val="en-US"/>
        </w:rPr>
        <w:t>Експлозивне атмосфере</w:t>
      </w:r>
    </w:p>
    <w:p w:rsidR="005F7AB9" w:rsidRPr="00144578" w:rsidRDefault="005F7AB9" w:rsidP="005F7AB9">
      <w:pPr>
        <w:pStyle w:val="ListParagraph"/>
        <w:spacing w:after="0" w:line="240" w:lineRule="auto"/>
        <w:jc w:val="both"/>
        <w:rPr>
          <w:rFonts w:ascii="Arial" w:hAnsi="Arial"/>
          <w:b/>
        </w:rPr>
      </w:pPr>
    </w:p>
    <w:p w:rsidR="006070FB" w:rsidRPr="00144578" w:rsidRDefault="00100E18" w:rsidP="006070FB">
      <w:pPr>
        <w:jc w:val="both"/>
        <w:rPr>
          <w:rFonts w:ascii="Arial" w:hAnsi="Arial" w:cs="Arial"/>
          <w:b/>
          <w:sz w:val="22"/>
          <w:szCs w:val="22"/>
          <w:lang w:eastAsia="sr-Latn-CS"/>
        </w:rPr>
      </w:pPr>
      <w:r w:rsidRPr="00144578">
        <w:rPr>
          <w:rFonts w:ascii="Arial" w:hAnsi="Arial" w:cs="Arial"/>
          <w:b/>
          <w:sz w:val="22"/>
          <w:szCs w:val="22"/>
          <w:lang w:eastAsia="sr-Latn-CS"/>
        </w:rPr>
        <w:t>Доказ из тачке 1) и 2</w:t>
      </w:r>
      <w:r w:rsidR="006070FB" w:rsidRPr="00144578">
        <w:rPr>
          <w:rFonts w:ascii="Arial" w:hAnsi="Arial" w:cs="Arial"/>
          <w:b/>
          <w:sz w:val="22"/>
          <w:szCs w:val="22"/>
          <w:lang w:eastAsia="sr-Latn-CS"/>
        </w:rPr>
        <w:t>) не може бити старији од два месеца пре отварања понуда.</w:t>
      </w:r>
    </w:p>
    <w:p w:rsidR="009F17B0" w:rsidRPr="00144578" w:rsidRDefault="009F17B0" w:rsidP="00941D21">
      <w:pPr>
        <w:jc w:val="both"/>
        <w:rPr>
          <w:rFonts w:ascii="Arial" w:hAnsi="Arial" w:cs="Arial"/>
          <w:sz w:val="22"/>
          <w:szCs w:val="22"/>
        </w:rPr>
      </w:pPr>
    </w:p>
    <w:p w:rsidR="005B0B58" w:rsidRPr="00144578" w:rsidRDefault="005B0B58" w:rsidP="00941D21">
      <w:pPr>
        <w:jc w:val="both"/>
        <w:rPr>
          <w:rFonts w:ascii="Arial" w:hAnsi="Arial" w:cs="Arial"/>
          <w:sz w:val="22"/>
          <w:szCs w:val="22"/>
        </w:rPr>
      </w:pPr>
      <w:r w:rsidRPr="00144578">
        <w:rPr>
          <w:rFonts w:ascii="Arial" w:hAnsi="Arial" w:cs="Arial"/>
          <w:sz w:val="22"/>
          <w:szCs w:val="22"/>
        </w:rPr>
        <w:t>Понуђач је дужан да у понуди достави доказе да испуњава додатне услове за учешће у поступку јавне набавке у складу са Законом, и то:</w:t>
      </w:r>
    </w:p>
    <w:p w:rsidR="00786DEE" w:rsidRPr="00144578" w:rsidRDefault="00786DEE" w:rsidP="00941D21">
      <w:pPr>
        <w:tabs>
          <w:tab w:val="left" w:pos="993"/>
        </w:tabs>
        <w:jc w:val="both"/>
        <w:rPr>
          <w:rFonts w:ascii="Arial" w:hAnsi="Arial" w:cs="Arial"/>
          <w:sz w:val="22"/>
          <w:szCs w:val="22"/>
        </w:rPr>
      </w:pPr>
    </w:p>
    <w:p w:rsidR="005B0B58" w:rsidRPr="00144578" w:rsidRDefault="005B0B58" w:rsidP="00245D1E">
      <w:pPr>
        <w:pStyle w:val="ListParagraph"/>
        <w:numPr>
          <w:ilvl w:val="0"/>
          <w:numId w:val="79"/>
        </w:numPr>
        <w:tabs>
          <w:tab w:val="left" w:pos="993"/>
        </w:tabs>
        <w:spacing w:after="0" w:line="240" w:lineRule="auto"/>
        <w:jc w:val="both"/>
        <w:rPr>
          <w:rFonts w:ascii="Arial" w:hAnsi="Arial" w:cs="Arial"/>
          <w:b/>
          <w:i/>
          <w:szCs w:val="22"/>
        </w:rPr>
      </w:pPr>
      <w:r w:rsidRPr="00144578">
        <w:rPr>
          <w:rFonts w:ascii="Arial" w:hAnsi="Arial" w:cs="Arial"/>
          <w:b/>
          <w:i/>
          <w:szCs w:val="22"/>
        </w:rPr>
        <w:t>Доказе неопходног финансијског капацитета:</w:t>
      </w:r>
    </w:p>
    <w:p w:rsidR="005B0B58" w:rsidRPr="00144578" w:rsidRDefault="005B0B58" w:rsidP="00941D21">
      <w:pPr>
        <w:pStyle w:val="ListParagraph"/>
        <w:numPr>
          <w:ilvl w:val="0"/>
          <w:numId w:val="19"/>
        </w:numPr>
        <w:tabs>
          <w:tab w:val="left" w:pos="993"/>
        </w:tabs>
        <w:spacing w:after="0" w:line="240" w:lineRule="auto"/>
        <w:jc w:val="both"/>
        <w:rPr>
          <w:rFonts w:ascii="Arial" w:hAnsi="Arial" w:cs="Arial"/>
          <w:szCs w:val="22"/>
        </w:rPr>
      </w:pPr>
      <w:r w:rsidRPr="00144578">
        <w:rPr>
          <w:rFonts w:ascii="Arial" w:hAnsi="Arial" w:cs="Arial"/>
          <w:szCs w:val="22"/>
        </w:rPr>
        <w:t xml:space="preserve">домаћи </w:t>
      </w:r>
      <w:r w:rsidR="00557AAB" w:rsidRPr="00144578">
        <w:rPr>
          <w:rFonts w:ascii="Arial" w:hAnsi="Arial" w:cs="Arial"/>
          <w:szCs w:val="22"/>
        </w:rPr>
        <w:t>Понуђач</w:t>
      </w:r>
      <w:r w:rsidRPr="00144578">
        <w:rPr>
          <w:rFonts w:ascii="Arial" w:hAnsi="Arial" w:cs="Arial"/>
          <w:szCs w:val="22"/>
        </w:rPr>
        <w:t>и:</w:t>
      </w:r>
    </w:p>
    <w:p w:rsidR="005B0B58" w:rsidRPr="00144578" w:rsidRDefault="005B0B58" w:rsidP="00941D21">
      <w:pPr>
        <w:numPr>
          <w:ilvl w:val="1"/>
          <w:numId w:val="20"/>
        </w:numPr>
        <w:suppressAutoHyphens w:val="0"/>
        <w:jc w:val="both"/>
        <w:rPr>
          <w:rFonts w:ascii="Arial" w:hAnsi="Arial" w:cs="Arial"/>
          <w:sz w:val="22"/>
          <w:szCs w:val="22"/>
        </w:rPr>
      </w:pPr>
      <w:r w:rsidRPr="00144578">
        <w:rPr>
          <w:rFonts w:ascii="Arial" w:hAnsi="Arial" w:cs="Arial"/>
          <w:sz w:val="22"/>
          <w:szCs w:val="22"/>
        </w:rPr>
        <w:t>Биланс стања и Биланс успеха за претходне три обрачунске године (201</w:t>
      </w:r>
      <w:r w:rsidR="008C6733" w:rsidRPr="00144578">
        <w:rPr>
          <w:rFonts w:ascii="Arial" w:hAnsi="Arial" w:cs="Arial"/>
          <w:sz w:val="22"/>
          <w:szCs w:val="22"/>
        </w:rPr>
        <w:t>3</w:t>
      </w:r>
      <w:r w:rsidRPr="00144578">
        <w:rPr>
          <w:rFonts w:ascii="Arial" w:hAnsi="Arial" w:cs="Arial"/>
          <w:sz w:val="22"/>
          <w:szCs w:val="22"/>
        </w:rPr>
        <w:t>. 201</w:t>
      </w:r>
      <w:r w:rsidR="008C6733" w:rsidRPr="00144578">
        <w:rPr>
          <w:rFonts w:ascii="Arial" w:hAnsi="Arial" w:cs="Arial"/>
          <w:sz w:val="22"/>
          <w:szCs w:val="22"/>
        </w:rPr>
        <w:t>4</w:t>
      </w:r>
      <w:r w:rsidRPr="00144578">
        <w:rPr>
          <w:rFonts w:ascii="Arial" w:hAnsi="Arial" w:cs="Arial"/>
          <w:sz w:val="22"/>
          <w:szCs w:val="22"/>
        </w:rPr>
        <w:t>. и 201</w:t>
      </w:r>
      <w:r w:rsidR="008C6733" w:rsidRPr="00144578">
        <w:rPr>
          <w:rFonts w:ascii="Arial" w:hAnsi="Arial" w:cs="Arial"/>
          <w:sz w:val="22"/>
          <w:szCs w:val="22"/>
        </w:rPr>
        <w:t>5</w:t>
      </w:r>
      <w:r w:rsidRPr="00144578">
        <w:rPr>
          <w:rFonts w:ascii="Arial" w:hAnsi="Arial" w:cs="Arial"/>
          <w:sz w:val="22"/>
          <w:szCs w:val="22"/>
        </w:rPr>
        <w:t>. годину), са мишљењем овлашћеног ревизора</w:t>
      </w:r>
      <w:r w:rsidR="00941D21" w:rsidRPr="00144578">
        <w:rPr>
          <w:rFonts w:ascii="Arial" w:hAnsi="Arial" w:cs="Arial"/>
          <w:sz w:val="22"/>
          <w:szCs w:val="22"/>
        </w:rPr>
        <w:t>, ако такво мишљење постоји</w:t>
      </w:r>
      <w:r w:rsidRPr="00144578">
        <w:rPr>
          <w:rFonts w:ascii="Arial" w:hAnsi="Arial" w:cs="Arial"/>
          <w:sz w:val="22"/>
          <w:szCs w:val="22"/>
        </w:rPr>
        <w:t xml:space="preserve">; ако </w:t>
      </w:r>
      <w:r w:rsidR="00557AAB" w:rsidRPr="00144578">
        <w:rPr>
          <w:rFonts w:ascii="Arial" w:hAnsi="Arial" w:cs="Arial"/>
          <w:sz w:val="22"/>
          <w:szCs w:val="22"/>
        </w:rPr>
        <w:t>Понуђач</w:t>
      </w:r>
      <w:r w:rsidRPr="00144578">
        <w:rPr>
          <w:rFonts w:ascii="Arial" w:hAnsi="Arial" w:cs="Arial"/>
          <w:sz w:val="22"/>
          <w:szCs w:val="22"/>
        </w:rPr>
        <w:t xml:space="preserve"> није субјект ревизије у складу са Законом о рачуноводству и </w:t>
      </w:r>
      <w:r w:rsidR="00941D21" w:rsidRPr="00144578">
        <w:rPr>
          <w:rFonts w:ascii="Arial" w:hAnsi="Arial" w:cs="Arial"/>
          <w:sz w:val="22"/>
          <w:szCs w:val="22"/>
        </w:rPr>
        <w:t xml:space="preserve">Закону о </w:t>
      </w:r>
      <w:r w:rsidRPr="00144578">
        <w:rPr>
          <w:rFonts w:ascii="Arial" w:hAnsi="Arial" w:cs="Arial"/>
          <w:sz w:val="22"/>
          <w:szCs w:val="22"/>
        </w:rPr>
        <w:t>ревизији и дужан је да уз билансе достави одговарајући акт – одлуку у смислу законских прописа за сваку од наведених година</w:t>
      </w:r>
    </w:p>
    <w:p w:rsidR="005B0B58" w:rsidRPr="00144578" w:rsidRDefault="005B0B58" w:rsidP="00941D21">
      <w:pPr>
        <w:pStyle w:val="ListParagraph"/>
        <w:spacing w:after="0" w:line="240" w:lineRule="auto"/>
        <w:ind w:left="1440"/>
        <w:jc w:val="both"/>
        <w:rPr>
          <w:rFonts w:ascii="Arial" w:hAnsi="Arial" w:cs="Arial"/>
          <w:szCs w:val="22"/>
        </w:rPr>
      </w:pPr>
      <w:r w:rsidRPr="00144578">
        <w:rPr>
          <w:rFonts w:ascii="Arial" w:hAnsi="Arial" w:cs="Arial"/>
          <w:szCs w:val="22"/>
        </w:rPr>
        <w:t>или</w:t>
      </w:r>
    </w:p>
    <w:p w:rsidR="005B0B58" w:rsidRPr="00882EB0" w:rsidRDefault="00AF52AB" w:rsidP="00941D21">
      <w:pPr>
        <w:suppressAutoHyphens w:val="0"/>
        <w:ind w:left="1440"/>
        <w:jc w:val="both"/>
        <w:rPr>
          <w:rFonts w:ascii="Arial" w:hAnsi="Arial" w:cs="Arial"/>
          <w:sz w:val="22"/>
          <w:szCs w:val="22"/>
        </w:rPr>
      </w:pPr>
      <w:r w:rsidRPr="00144578">
        <w:rPr>
          <w:rFonts w:ascii="Arial" w:eastAsia="Calibri" w:hAnsi="Arial" w:cs="Arial"/>
          <w:sz w:val="22"/>
          <w:szCs w:val="22"/>
        </w:rPr>
        <w:lastRenderedPageBreak/>
        <w:t>Извештај о бонитету за јавне наб</w:t>
      </w:r>
      <w:r w:rsidRPr="00882EB0">
        <w:rPr>
          <w:rFonts w:ascii="Arial" w:eastAsia="Calibri" w:hAnsi="Arial" w:cs="Arial"/>
          <w:sz w:val="22"/>
          <w:szCs w:val="22"/>
        </w:rPr>
        <w:t>авке БОН - ЈН</w:t>
      </w:r>
      <w:r w:rsidRPr="00882EB0">
        <w:rPr>
          <w:rFonts w:ascii="Arial" w:eastAsia="Calibri" w:hAnsi="Arial" w:cs="Arial"/>
          <w:b/>
          <w:sz w:val="22"/>
          <w:szCs w:val="22"/>
        </w:rPr>
        <w:t xml:space="preserve"> </w:t>
      </w:r>
      <w:r w:rsidRPr="00882EB0">
        <w:rPr>
          <w:rFonts w:ascii="Arial" w:eastAsia="Calibri" w:hAnsi="Arial" w:cs="Arial"/>
          <w:sz w:val="22"/>
          <w:szCs w:val="22"/>
        </w:rPr>
        <w:t>Агенције за привредне регистре, Регистар финансијских извештаја и података о бонитету правних лица и предузетника, који садржи сажети биланс стања и успеха, пока</w:t>
      </w:r>
      <w:r w:rsidR="000D633F" w:rsidRPr="00882EB0">
        <w:rPr>
          <w:rFonts w:ascii="Arial" w:eastAsia="Calibri" w:hAnsi="Arial" w:cs="Arial"/>
          <w:sz w:val="22"/>
          <w:szCs w:val="22"/>
        </w:rPr>
        <w:t>затеље за оцену бонитета за 201</w:t>
      </w:r>
      <w:r w:rsidR="008C6733">
        <w:rPr>
          <w:rFonts w:ascii="Arial" w:eastAsia="Calibri" w:hAnsi="Arial" w:cs="Arial"/>
          <w:sz w:val="22"/>
          <w:szCs w:val="22"/>
        </w:rPr>
        <w:t>3, 2014</w:t>
      </w:r>
      <w:r w:rsidR="004A15B9" w:rsidRPr="00882EB0">
        <w:rPr>
          <w:rFonts w:ascii="Arial" w:eastAsia="Calibri" w:hAnsi="Arial" w:cs="Arial"/>
          <w:sz w:val="22"/>
          <w:szCs w:val="22"/>
        </w:rPr>
        <w:t>.</w:t>
      </w:r>
      <w:r w:rsidRPr="00882EB0">
        <w:rPr>
          <w:rFonts w:ascii="Arial" w:eastAsia="Calibri" w:hAnsi="Arial" w:cs="Arial"/>
          <w:sz w:val="22"/>
          <w:szCs w:val="22"/>
        </w:rPr>
        <w:t xml:space="preserve"> и  201</w:t>
      </w:r>
      <w:r w:rsidR="008C6733">
        <w:rPr>
          <w:rFonts w:ascii="Arial" w:eastAsia="Calibri" w:hAnsi="Arial" w:cs="Arial"/>
          <w:sz w:val="22"/>
          <w:szCs w:val="22"/>
        </w:rPr>
        <w:t>5</w:t>
      </w:r>
      <w:r w:rsidRPr="00882EB0">
        <w:rPr>
          <w:rFonts w:ascii="Arial" w:eastAsia="Calibri" w:hAnsi="Arial" w:cs="Arial"/>
          <w:sz w:val="22"/>
          <w:szCs w:val="22"/>
        </w:rPr>
        <w:t>. годину, као и податке о данима неликвидности</w:t>
      </w:r>
      <w:r w:rsidR="005B0B58" w:rsidRPr="00882EB0">
        <w:rPr>
          <w:rFonts w:ascii="Arial" w:hAnsi="Arial" w:cs="Arial"/>
          <w:sz w:val="22"/>
          <w:szCs w:val="22"/>
        </w:rPr>
        <w:t xml:space="preserve"> </w:t>
      </w:r>
    </w:p>
    <w:p w:rsidR="005B0B58" w:rsidRPr="00882EB0" w:rsidRDefault="005B0B58" w:rsidP="00941D21">
      <w:pPr>
        <w:numPr>
          <w:ilvl w:val="1"/>
          <w:numId w:val="20"/>
        </w:numPr>
        <w:suppressAutoHyphens w:val="0"/>
        <w:jc w:val="both"/>
        <w:rPr>
          <w:rFonts w:ascii="Arial" w:hAnsi="Arial" w:cs="Arial"/>
          <w:sz w:val="22"/>
          <w:szCs w:val="22"/>
        </w:rPr>
      </w:pPr>
      <w:r w:rsidRPr="00882EB0">
        <w:rPr>
          <w:rFonts w:ascii="Arial" w:hAnsi="Arial" w:cs="Arial"/>
          <w:sz w:val="22"/>
          <w:szCs w:val="22"/>
        </w:rPr>
        <w:t xml:space="preserve">потврда о подацима о ликвидности издата од стране Народне банке Србије - Одсек принудне наплате, за период од претходних 6 месеци пре дана објављивања позива </w:t>
      </w:r>
    </w:p>
    <w:p w:rsidR="005B0B58" w:rsidRPr="00882EB0" w:rsidRDefault="005B0B58" w:rsidP="00941D21">
      <w:pPr>
        <w:suppressAutoHyphens w:val="0"/>
        <w:ind w:left="1440"/>
        <w:jc w:val="both"/>
        <w:rPr>
          <w:rFonts w:ascii="Arial" w:hAnsi="Arial" w:cs="Arial"/>
          <w:sz w:val="22"/>
          <w:szCs w:val="22"/>
        </w:rPr>
      </w:pPr>
    </w:p>
    <w:p w:rsidR="005B0B58" w:rsidRPr="00882EB0" w:rsidRDefault="005B0B58" w:rsidP="00941D21">
      <w:pPr>
        <w:pStyle w:val="ListParagraph"/>
        <w:numPr>
          <w:ilvl w:val="0"/>
          <w:numId w:val="20"/>
        </w:numPr>
        <w:spacing w:after="0" w:line="240" w:lineRule="auto"/>
        <w:ind w:left="709"/>
        <w:rPr>
          <w:rFonts w:ascii="Arial" w:hAnsi="Arial" w:cs="Arial"/>
          <w:szCs w:val="22"/>
        </w:rPr>
      </w:pPr>
      <w:r w:rsidRPr="00882EB0">
        <w:rPr>
          <w:rFonts w:ascii="Arial" w:hAnsi="Arial" w:cs="Arial"/>
          <w:szCs w:val="22"/>
        </w:rPr>
        <w:t xml:space="preserve">односно страни </w:t>
      </w:r>
      <w:r w:rsidR="00557AAB" w:rsidRPr="00882EB0">
        <w:rPr>
          <w:rFonts w:ascii="Arial" w:hAnsi="Arial" w:cs="Arial"/>
          <w:szCs w:val="22"/>
        </w:rPr>
        <w:t>Понуђач</w:t>
      </w:r>
      <w:r w:rsidRPr="00882EB0">
        <w:rPr>
          <w:rFonts w:ascii="Arial" w:hAnsi="Arial" w:cs="Arial"/>
          <w:szCs w:val="22"/>
        </w:rPr>
        <w:t>и:</w:t>
      </w:r>
    </w:p>
    <w:p w:rsidR="005B0B58" w:rsidRPr="00882EB0" w:rsidRDefault="005B0B58" w:rsidP="00941D21">
      <w:pPr>
        <w:numPr>
          <w:ilvl w:val="1"/>
          <w:numId w:val="20"/>
        </w:numPr>
        <w:suppressAutoHyphens w:val="0"/>
        <w:jc w:val="both"/>
        <w:rPr>
          <w:rFonts w:ascii="Arial" w:hAnsi="Arial" w:cs="Arial"/>
          <w:sz w:val="22"/>
          <w:szCs w:val="22"/>
        </w:rPr>
      </w:pPr>
      <w:r w:rsidRPr="00882EB0">
        <w:rPr>
          <w:rFonts w:ascii="Arial" w:hAnsi="Arial" w:cs="Arial"/>
          <w:sz w:val="22"/>
          <w:szCs w:val="22"/>
        </w:rPr>
        <w:t>Биланс стања и Биланс успеха за претходне три обрачунске го</w:t>
      </w:r>
      <w:r w:rsidR="008C6733">
        <w:rPr>
          <w:rFonts w:ascii="Arial" w:hAnsi="Arial" w:cs="Arial"/>
          <w:sz w:val="22"/>
          <w:szCs w:val="22"/>
        </w:rPr>
        <w:t>дине (2013, 2014. и 2015</w:t>
      </w:r>
      <w:r w:rsidRPr="00882EB0">
        <w:rPr>
          <w:rFonts w:ascii="Arial" w:hAnsi="Arial" w:cs="Arial"/>
          <w:sz w:val="22"/>
          <w:szCs w:val="22"/>
        </w:rPr>
        <w:t xml:space="preserve">.) са мишљењем овлашћеног ревизора, ако такво мишљење постоји. Ако </w:t>
      </w:r>
      <w:r w:rsidR="00557AAB" w:rsidRPr="00882EB0">
        <w:rPr>
          <w:rFonts w:ascii="Arial" w:hAnsi="Arial" w:cs="Arial"/>
          <w:sz w:val="22"/>
          <w:szCs w:val="22"/>
        </w:rPr>
        <w:t>Понуђач</w:t>
      </w:r>
      <w:r w:rsidRPr="00882EB0">
        <w:rPr>
          <w:rFonts w:ascii="Arial" w:hAnsi="Arial" w:cs="Arial"/>
          <w:sz w:val="22"/>
          <w:szCs w:val="22"/>
        </w:rPr>
        <w:t xml:space="preserve"> није субјект ревизије у складу са прописима државе у којој има седиште, дужан је да уз билансе достави Изјаву, дату под материјалном и кривичном одговорношћу, да није субјект ревизије за наведене године. </w:t>
      </w:r>
    </w:p>
    <w:p w:rsidR="005B0B58" w:rsidRPr="00882EB0" w:rsidRDefault="005B0B58" w:rsidP="00941D21">
      <w:pPr>
        <w:numPr>
          <w:ilvl w:val="1"/>
          <w:numId w:val="20"/>
        </w:numPr>
        <w:suppressAutoHyphens w:val="0"/>
        <w:jc w:val="both"/>
        <w:rPr>
          <w:rFonts w:ascii="Arial" w:hAnsi="Arial" w:cs="Arial"/>
          <w:sz w:val="22"/>
          <w:szCs w:val="22"/>
        </w:rPr>
      </w:pPr>
      <w:r w:rsidRPr="00882EB0">
        <w:rPr>
          <w:rFonts w:ascii="Arial" w:hAnsi="Arial" w:cs="Arial"/>
          <w:sz w:val="22"/>
          <w:szCs w:val="22"/>
        </w:rPr>
        <w:t xml:space="preserve">потврда или мишљење или исказ банке или друге специјализоване институције у складу са прописима државе у којој има седиште, о </w:t>
      </w:r>
      <w:r w:rsidR="00557AAB" w:rsidRPr="00882EB0">
        <w:rPr>
          <w:rFonts w:ascii="Arial" w:hAnsi="Arial" w:cs="Arial"/>
          <w:sz w:val="22"/>
          <w:szCs w:val="22"/>
        </w:rPr>
        <w:t>Понуђач</w:t>
      </w:r>
      <w:r w:rsidRPr="00882EB0">
        <w:rPr>
          <w:rFonts w:ascii="Arial" w:hAnsi="Arial" w:cs="Arial"/>
          <w:sz w:val="22"/>
          <w:szCs w:val="22"/>
        </w:rPr>
        <w:t xml:space="preserve">евој блокади рачуна за период од претходних 6 месеци пре дана објављивања позива </w:t>
      </w:r>
    </w:p>
    <w:p w:rsidR="005B0B58" w:rsidRPr="00882EB0" w:rsidRDefault="005B0B58" w:rsidP="00941D21">
      <w:pPr>
        <w:rPr>
          <w:rFonts w:ascii="Arial" w:hAnsi="Arial" w:cs="Arial"/>
          <w:b/>
          <w:sz w:val="22"/>
          <w:szCs w:val="22"/>
        </w:rPr>
      </w:pPr>
    </w:p>
    <w:p w:rsidR="00AF52AB" w:rsidRPr="00882EB0" w:rsidRDefault="00FC7958" w:rsidP="001643ED">
      <w:pPr>
        <w:suppressAutoHyphens w:val="0"/>
        <w:autoSpaceDE w:val="0"/>
        <w:autoSpaceDN w:val="0"/>
        <w:adjustRightInd w:val="0"/>
        <w:ind w:left="360"/>
        <w:jc w:val="both"/>
        <w:rPr>
          <w:rFonts w:ascii="Arial" w:eastAsia="Calibri" w:hAnsi="Arial" w:cs="Arial"/>
          <w:sz w:val="22"/>
          <w:szCs w:val="22"/>
          <w:lang w:eastAsia="en-US"/>
        </w:rPr>
      </w:pPr>
      <w:r w:rsidRPr="00882EB0">
        <w:rPr>
          <w:rFonts w:ascii="Arial" w:eastAsia="Calibri" w:hAnsi="Arial" w:cs="Arial"/>
          <w:b/>
          <w:sz w:val="22"/>
          <w:szCs w:val="22"/>
          <w:lang w:eastAsia="en-US"/>
        </w:rPr>
        <w:t>Напомена</w:t>
      </w:r>
      <w:r w:rsidRPr="00882EB0">
        <w:rPr>
          <w:rFonts w:ascii="Arial" w:eastAsia="Calibri" w:hAnsi="Arial" w:cs="Arial"/>
          <w:sz w:val="22"/>
          <w:szCs w:val="22"/>
          <w:lang w:eastAsia="en-US"/>
        </w:rPr>
        <w:t>: Уколико Извештај о бонитету БОН-ЈН садржи податке о неликвидности за претходних 6 месеци, није неопходно достављати потврду Народне банке Србије</w:t>
      </w:r>
      <w:r w:rsidR="00AF52AB" w:rsidRPr="00882EB0">
        <w:rPr>
          <w:rFonts w:ascii="Arial" w:eastAsia="Calibri" w:hAnsi="Arial" w:cs="Arial"/>
          <w:sz w:val="22"/>
          <w:szCs w:val="22"/>
          <w:lang w:eastAsia="en-US"/>
        </w:rPr>
        <w:t>.</w:t>
      </w:r>
    </w:p>
    <w:p w:rsidR="008C6196" w:rsidRPr="00882EB0" w:rsidRDefault="008C6196" w:rsidP="00941D21">
      <w:pPr>
        <w:tabs>
          <w:tab w:val="left" w:pos="426"/>
        </w:tabs>
        <w:jc w:val="both"/>
        <w:rPr>
          <w:rFonts w:ascii="Arial" w:hAnsi="Arial" w:cs="Arial"/>
          <w:sz w:val="22"/>
          <w:szCs w:val="22"/>
        </w:rPr>
      </w:pPr>
    </w:p>
    <w:p w:rsidR="00AF52AB" w:rsidRPr="00882EB0" w:rsidRDefault="00AF52AB" w:rsidP="00245D1E">
      <w:pPr>
        <w:pStyle w:val="ListParagraph"/>
        <w:numPr>
          <w:ilvl w:val="0"/>
          <w:numId w:val="79"/>
        </w:numPr>
        <w:tabs>
          <w:tab w:val="left" w:pos="426"/>
        </w:tabs>
        <w:spacing w:after="0" w:line="240" w:lineRule="auto"/>
        <w:jc w:val="both"/>
        <w:rPr>
          <w:rFonts w:ascii="Arial" w:hAnsi="Arial" w:cs="Arial"/>
          <w:b/>
          <w:i/>
          <w:szCs w:val="22"/>
        </w:rPr>
      </w:pPr>
      <w:r w:rsidRPr="00882EB0">
        <w:rPr>
          <w:rFonts w:ascii="Arial" w:hAnsi="Arial" w:cs="Arial"/>
          <w:b/>
          <w:i/>
          <w:szCs w:val="22"/>
        </w:rPr>
        <w:t>Доказе неопходног пословног капацитета:</w:t>
      </w:r>
    </w:p>
    <w:p w:rsidR="008D27AC" w:rsidRPr="00882EB0" w:rsidRDefault="008D27AC" w:rsidP="00941D21">
      <w:pPr>
        <w:pStyle w:val="ListParagraph"/>
        <w:numPr>
          <w:ilvl w:val="0"/>
          <w:numId w:val="24"/>
        </w:numPr>
        <w:tabs>
          <w:tab w:val="left" w:pos="426"/>
        </w:tabs>
        <w:spacing w:after="0" w:line="240" w:lineRule="auto"/>
        <w:ind w:left="714" w:hanging="357"/>
        <w:jc w:val="both"/>
        <w:rPr>
          <w:rFonts w:ascii="Arial" w:hAnsi="Arial" w:cs="Arial"/>
          <w:szCs w:val="22"/>
        </w:rPr>
      </w:pPr>
      <w:r w:rsidRPr="00882EB0">
        <w:rPr>
          <w:rFonts w:ascii="Arial" w:hAnsi="Arial" w:cs="Arial"/>
          <w:szCs w:val="22"/>
        </w:rPr>
        <w:t xml:space="preserve">Референц листа </w:t>
      </w:r>
      <w:r w:rsidR="00557AAB" w:rsidRPr="00882EB0">
        <w:rPr>
          <w:rFonts w:ascii="Arial" w:hAnsi="Arial" w:cs="Arial"/>
          <w:szCs w:val="22"/>
        </w:rPr>
        <w:t>Понуђач</w:t>
      </w:r>
      <w:r w:rsidRPr="00882EB0">
        <w:rPr>
          <w:rFonts w:ascii="Arial" w:hAnsi="Arial" w:cs="Arial"/>
          <w:szCs w:val="22"/>
        </w:rPr>
        <w:t xml:space="preserve">а </w:t>
      </w:r>
      <w:r w:rsidR="00390FD4" w:rsidRPr="00882EB0">
        <w:rPr>
          <w:rFonts w:ascii="Arial" w:hAnsi="Arial" w:cs="Arial"/>
          <w:szCs w:val="22"/>
        </w:rPr>
        <w:t>(</w:t>
      </w:r>
      <w:r w:rsidR="008045BF" w:rsidRPr="00882EB0">
        <w:rPr>
          <w:rFonts w:ascii="Arial" w:eastAsia="TimesNewRomanPS-BoldMT" w:hAnsi="Arial" w:cs="Arial"/>
          <w:bCs/>
          <w:szCs w:val="22"/>
          <w:lang w:eastAsia="ar-SA"/>
        </w:rPr>
        <w:t xml:space="preserve">попуњена, потписана и оверена печатом </w:t>
      </w:r>
      <w:r w:rsidRPr="00882EB0">
        <w:rPr>
          <w:rFonts w:ascii="Arial" w:hAnsi="Arial" w:cs="Arial"/>
          <w:szCs w:val="22"/>
        </w:rPr>
        <w:t>образац</w:t>
      </w:r>
      <w:r w:rsidR="00B73EC1" w:rsidRPr="00882EB0">
        <w:rPr>
          <w:rFonts w:ascii="Arial" w:hAnsi="Arial" w:cs="Arial"/>
          <w:szCs w:val="22"/>
        </w:rPr>
        <w:t xml:space="preserve"> бр.</w:t>
      </w:r>
      <w:r w:rsidR="00941D21" w:rsidRPr="00882EB0">
        <w:rPr>
          <w:rFonts w:ascii="Arial" w:hAnsi="Arial" w:cs="Arial"/>
          <w:szCs w:val="22"/>
        </w:rPr>
        <w:t xml:space="preserve"> </w:t>
      </w:r>
      <w:r w:rsidR="003D1223" w:rsidRPr="00882EB0">
        <w:rPr>
          <w:rFonts w:ascii="Arial" w:hAnsi="Arial" w:cs="Arial"/>
          <w:szCs w:val="22"/>
        </w:rPr>
        <w:t>5</w:t>
      </w:r>
      <w:r w:rsidR="00F31DC1" w:rsidRPr="00882EB0">
        <w:rPr>
          <w:rFonts w:ascii="Arial" w:hAnsi="Arial" w:cs="Arial"/>
          <w:szCs w:val="22"/>
        </w:rPr>
        <w:t>.</w:t>
      </w:r>
      <w:r w:rsidR="00390FD4" w:rsidRPr="00882EB0">
        <w:rPr>
          <w:rFonts w:ascii="Arial" w:hAnsi="Arial" w:cs="Arial"/>
          <w:szCs w:val="22"/>
        </w:rPr>
        <w:t>)</w:t>
      </w:r>
      <w:r w:rsidR="004A15B9" w:rsidRPr="00882EB0">
        <w:rPr>
          <w:rFonts w:ascii="Arial" w:hAnsi="Arial" w:cs="Arial"/>
          <w:szCs w:val="22"/>
        </w:rPr>
        <w:t>.</w:t>
      </w:r>
      <w:r w:rsidRPr="00882EB0">
        <w:rPr>
          <w:rFonts w:ascii="Arial" w:hAnsi="Arial" w:cs="Arial"/>
          <w:szCs w:val="22"/>
        </w:rPr>
        <w:t xml:space="preserve"> </w:t>
      </w:r>
    </w:p>
    <w:p w:rsidR="00941D21" w:rsidRPr="00882EB0" w:rsidRDefault="00941D21" w:rsidP="00941D21">
      <w:pPr>
        <w:pStyle w:val="ListParagraph"/>
        <w:numPr>
          <w:ilvl w:val="0"/>
          <w:numId w:val="24"/>
        </w:numPr>
        <w:spacing w:after="0" w:line="240" w:lineRule="auto"/>
        <w:ind w:left="714" w:hanging="357"/>
        <w:jc w:val="both"/>
        <w:rPr>
          <w:rFonts w:ascii="Arial" w:eastAsia="Calibri" w:hAnsi="Arial" w:cs="Arial"/>
          <w:szCs w:val="22"/>
        </w:rPr>
      </w:pPr>
      <w:r w:rsidRPr="00882EB0">
        <w:rPr>
          <w:rFonts w:ascii="Arial" w:hAnsi="Arial" w:cs="Arial"/>
          <w:szCs w:val="24"/>
        </w:rPr>
        <w:t>Потврде о р</w:t>
      </w:r>
      <w:r w:rsidR="008045BF" w:rsidRPr="00882EB0">
        <w:rPr>
          <w:rFonts w:ascii="Arial" w:hAnsi="Arial" w:cs="Arial"/>
          <w:szCs w:val="24"/>
        </w:rPr>
        <w:t>еферентним набавкама (п</w:t>
      </w:r>
      <w:r w:rsidRPr="00882EB0">
        <w:rPr>
          <w:rFonts w:ascii="Arial" w:hAnsi="Arial" w:cs="Arial"/>
          <w:szCs w:val="24"/>
        </w:rPr>
        <w:t xml:space="preserve">опуњен, потписан и оверен од стране претходних наручилаца/корисника, образац </w:t>
      </w:r>
      <w:r w:rsidR="008045BF" w:rsidRPr="00882EB0">
        <w:rPr>
          <w:rFonts w:ascii="Arial" w:hAnsi="Arial" w:cs="Arial"/>
          <w:szCs w:val="24"/>
        </w:rPr>
        <w:t>5</w:t>
      </w:r>
      <w:r w:rsidRPr="00882EB0">
        <w:rPr>
          <w:rFonts w:ascii="Arial" w:hAnsi="Arial" w:cs="Arial"/>
          <w:szCs w:val="24"/>
        </w:rPr>
        <w:t>.1.) на меморандуму корисника, оверене и потписане од стране овлашћеног лица за заступање корисника, којима се потврђује да је Понуђач уговорио и успешно реализовао уговорену предметну услугу</w:t>
      </w:r>
      <w:r w:rsidR="004A15B9" w:rsidRPr="00882EB0">
        <w:rPr>
          <w:rFonts w:ascii="Arial" w:hAnsi="Arial" w:cs="Arial"/>
          <w:szCs w:val="24"/>
        </w:rPr>
        <w:t>.</w:t>
      </w:r>
    </w:p>
    <w:p w:rsidR="006812A3" w:rsidRPr="00882EB0" w:rsidRDefault="006812A3" w:rsidP="00941D21">
      <w:pPr>
        <w:pStyle w:val="ListParagraph"/>
        <w:numPr>
          <w:ilvl w:val="0"/>
          <w:numId w:val="24"/>
        </w:numPr>
        <w:spacing w:after="0" w:line="240" w:lineRule="auto"/>
        <w:ind w:left="714" w:hanging="357"/>
        <w:jc w:val="both"/>
        <w:rPr>
          <w:rFonts w:ascii="Arial" w:eastAsia="Calibri" w:hAnsi="Arial" w:cs="Arial"/>
          <w:szCs w:val="22"/>
        </w:rPr>
      </w:pPr>
      <w:r w:rsidRPr="00882EB0">
        <w:rPr>
          <w:rFonts w:ascii="Arial" w:eastAsia="Calibri" w:hAnsi="Arial" w:cs="Arial"/>
          <w:szCs w:val="22"/>
        </w:rPr>
        <w:t xml:space="preserve">фотокопије </w:t>
      </w:r>
      <w:r w:rsidR="00941D21" w:rsidRPr="00882EB0">
        <w:rPr>
          <w:rFonts w:ascii="Arial" w:eastAsia="Calibri" w:hAnsi="Arial" w:cs="Arial"/>
          <w:szCs w:val="22"/>
        </w:rPr>
        <w:t xml:space="preserve">важећих </w:t>
      </w:r>
      <w:r w:rsidRPr="00882EB0">
        <w:rPr>
          <w:rFonts w:ascii="Arial" w:eastAsia="Calibri" w:hAnsi="Arial" w:cs="Arial"/>
          <w:szCs w:val="22"/>
        </w:rPr>
        <w:t xml:space="preserve">сертификата </w:t>
      </w:r>
      <w:r w:rsidR="00941D21" w:rsidRPr="00882EB0">
        <w:rPr>
          <w:rFonts w:ascii="Arial" w:eastAsia="Calibri" w:hAnsi="Arial" w:cs="Arial"/>
          <w:szCs w:val="22"/>
        </w:rPr>
        <w:t xml:space="preserve">издати од стране </w:t>
      </w:r>
      <w:r w:rsidR="007251FD">
        <w:rPr>
          <w:rFonts w:ascii="Arial" w:eastAsia="Calibri" w:hAnsi="Arial" w:cs="Arial"/>
          <w:szCs w:val="22"/>
        </w:rPr>
        <w:t xml:space="preserve">акредитованог </w:t>
      </w:r>
      <w:r w:rsidR="00941D21" w:rsidRPr="00882EB0">
        <w:rPr>
          <w:rFonts w:ascii="Arial" w:eastAsia="Calibri" w:hAnsi="Arial" w:cs="Arial"/>
          <w:szCs w:val="22"/>
        </w:rPr>
        <w:t xml:space="preserve">сертификационог тела </w:t>
      </w:r>
      <w:r w:rsidRPr="00882EB0">
        <w:rPr>
          <w:rFonts w:ascii="Arial" w:eastAsia="Calibri" w:hAnsi="Arial" w:cs="Arial"/>
          <w:szCs w:val="22"/>
        </w:rPr>
        <w:t>за систем менаџмента квалитетом ISO 9001</w:t>
      </w:r>
      <w:r w:rsidR="00333E43" w:rsidRPr="00882EB0">
        <w:rPr>
          <w:rFonts w:ascii="Arial" w:eastAsia="Calibri" w:hAnsi="Arial" w:cs="Arial"/>
          <w:szCs w:val="22"/>
        </w:rPr>
        <w:t>:2008</w:t>
      </w:r>
      <w:r w:rsidRPr="00882EB0">
        <w:rPr>
          <w:rFonts w:ascii="Arial" w:eastAsia="Calibri" w:hAnsi="Arial" w:cs="Arial"/>
          <w:szCs w:val="22"/>
        </w:rPr>
        <w:t>,.</w:t>
      </w:r>
    </w:p>
    <w:p w:rsidR="00A3047E" w:rsidRPr="00882EB0" w:rsidRDefault="00A3047E" w:rsidP="00A3047E">
      <w:pPr>
        <w:pStyle w:val="ListParagraph"/>
        <w:spacing w:after="0" w:line="240" w:lineRule="auto"/>
        <w:ind w:left="714"/>
        <w:jc w:val="both"/>
        <w:rPr>
          <w:rFonts w:ascii="Arial" w:eastAsia="Calibri" w:hAnsi="Arial" w:cs="Arial"/>
          <w:szCs w:val="22"/>
        </w:rPr>
      </w:pPr>
    </w:p>
    <w:p w:rsidR="00C84630" w:rsidRPr="00882EB0" w:rsidRDefault="0067032D" w:rsidP="00245D1E">
      <w:pPr>
        <w:pStyle w:val="ListParagraph"/>
        <w:numPr>
          <w:ilvl w:val="0"/>
          <w:numId w:val="79"/>
        </w:numPr>
        <w:tabs>
          <w:tab w:val="left" w:pos="709"/>
        </w:tabs>
        <w:spacing w:after="0" w:line="240" w:lineRule="auto"/>
        <w:jc w:val="both"/>
        <w:rPr>
          <w:rFonts w:ascii="Arial" w:hAnsi="Arial" w:cs="Arial"/>
          <w:b/>
          <w:i/>
          <w:szCs w:val="22"/>
        </w:rPr>
      </w:pPr>
      <w:r w:rsidRPr="00882EB0">
        <w:rPr>
          <w:rFonts w:ascii="Arial" w:hAnsi="Arial" w:cs="Arial"/>
          <w:b/>
          <w:i/>
          <w:szCs w:val="22"/>
        </w:rPr>
        <w:t>Доказ</w:t>
      </w:r>
      <w:r w:rsidR="00941D21" w:rsidRPr="00882EB0">
        <w:rPr>
          <w:rFonts w:ascii="Arial" w:hAnsi="Arial" w:cs="Arial"/>
          <w:b/>
          <w:i/>
          <w:szCs w:val="22"/>
        </w:rPr>
        <w:t>е</w:t>
      </w:r>
      <w:r w:rsidRPr="00882EB0">
        <w:rPr>
          <w:rFonts w:ascii="Arial" w:hAnsi="Arial" w:cs="Arial"/>
          <w:b/>
          <w:i/>
          <w:szCs w:val="22"/>
        </w:rPr>
        <w:t xml:space="preserve"> неопходног кадровског капацитета </w:t>
      </w:r>
    </w:p>
    <w:p w:rsidR="008045BF" w:rsidRPr="00882EB0" w:rsidRDefault="008045BF" w:rsidP="00245D1E">
      <w:pPr>
        <w:numPr>
          <w:ilvl w:val="0"/>
          <w:numId w:val="34"/>
        </w:numPr>
        <w:tabs>
          <w:tab w:val="left" w:pos="680"/>
          <w:tab w:val="left" w:pos="993"/>
        </w:tabs>
        <w:suppressAutoHyphens w:val="0"/>
        <w:jc w:val="both"/>
        <w:rPr>
          <w:rFonts w:ascii="Arial" w:eastAsia="TimesNewRomanPS-BoldMT" w:hAnsi="Arial" w:cs="Arial"/>
          <w:bCs/>
          <w:color w:val="000000" w:themeColor="text1"/>
          <w:sz w:val="22"/>
          <w:szCs w:val="22"/>
        </w:rPr>
      </w:pPr>
      <w:r w:rsidRPr="00882EB0">
        <w:rPr>
          <w:rFonts w:ascii="Arial" w:eastAsia="TimesNewRomanPS-BoldMT" w:hAnsi="Arial" w:cs="Arial"/>
          <w:bCs/>
          <w:sz w:val="22"/>
          <w:szCs w:val="22"/>
        </w:rPr>
        <w:t xml:space="preserve">Копије обрасца М или М1/М2 (копија обрасца М1, која остаје послодавцу након предаје обрасца М1 надлежном органу) или обрасца М–3А </w:t>
      </w:r>
      <w:r w:rsidRPr="00882EB0">
        <w:rPr>
          <w:rFonts w:ascii="Arial" w:eastAsia="TimesNewRomanPS-BoldMT" w:hAnsi="Arial" w:cs="Arial"/>
          <w:bCs/>
          <w:color w:val="000000" w:themeColor="text1"/>
          <w:sz w:val="22"/>
          <w:szCs w:val="22"/>
        </w:rPr>
        <w:t xml:space="preserve">или уговор о раду наведених лица у радном односу код </w:t>
      </w:r>
      <w:r w:rsidR="00A76E7D" w:rsidRPr="00882EB0">
        <w:rPr>
          <w:rFonts w:ascii="Arial" w:eastAsia="TimesNewRomanPS-BoldMT" w:hAnsi="Arial" w:cs="Arial"/>
          <w:bCs/>
          <w:color w:val="000000" w:themeColor="text1"/>
          <w:sz w:val="22"/>
          <w:szCs w:val="22"/>
        </w:rPr>
        <w:t>П</w:t>
      </w:r>
      <w:r w:rsidRPr="00882EB0">
        <w:rPr>
          <w:rFonts w:ascii="Arial" w:eastAsia="TimesNewRomanPS-BoldMT" w:hAnsi="Arial" w:cs="Arial"/>
          <w:bCs/>
          <w:color w:val="000000" w:themeColor="text1"/>
          <w:sz w:val="22"/>
          <w:szCs w:val="22"/>
        </w:rPr>
        <w:t xml:space="preserve">онуђача, или уговор о радном ангажовању код </w:t>
      </w:r>
      <w:r w:rsidR="00A76E7D" w:rsidRPr="00882EB0">
        <w:rPr>
          <w:rFonts w:ascii="Arial" w:eastAsia="TimesNewRomanPS-BoldMT" w:hAnsi="Arial" w:cs="Arial"/>
          <w:bCs/>
          <w:color w:val="000000" w:themeColor="text1"/>
          <w:sz w:val="22"/>
          <w:szCs w:val="22"/>
        </w:rPr>
        <w:t>П</w:t>
      </w:r>
      <w:r w:rsidRPr="00882EB0">
        <w:rPr>
          <w:rFonts w:ascii="Arial" w:eastAsia="TimesNewRomanPS-BoldMT" w:hAnsi="Arial" w:cs="Arial"/>
          <w:bCs/>
          <w:color w:val="000000" w:themeColor="text1"/>
          <w:sz w:val="22"/>
          <w:szCs w:val="22"/>
        </w:rPr>
        <w:t xml:space="preserve">онуђача ван радног односа (уговор мора бити важећи у тренутку подношења понуде и у току предвиђеног периода реализације предметне набавке); </w:t>
      </w:r>
    </w:p>
    <w:p w:rsidR="008045BF" w:rsidRPr="00882EB0" w:rsidRDefault="008045BF" w:rsidP="00245D1E">
      <w:pPr>
        <w:numPr>
          <w:ilvl w:val="0"/>
          <w:numId w:val="34"/>
        </w:numPr>
        <w:tabs>
          <w:tab w:val="left" w:pos="680"/>
          <w:tab w:val="left" w:pos="993"/>
        </w:tabs>
        <w:suppressAutoHyphens w:val="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За лица радно ангажована </w:t>
      </w:r>
      <w:r w:rsidR="0015027B">
        <w:rPr>
          <w:rFonts w:ascii="Arial" w:eastAsia="TimesNewRomanPS-BoldMT" w:hAnsi="Arial" w:cs="Arial"/>
          <w:bCs/>
          <w:sz w:val="22"/>
          <w:szCs w:val="22"/>
        </w:rPr>
        <w:t>(у радн</w:t>
      </w:r>
      <w:r w:rsidR="00987E80">
        <w:rPr>
          <w:rFonts w:ascii="Arial" w:eastAsia="TimesNewRomanPS-BoldMT" w:hAnsi="Arial" w:cs="Arial"/>
          <w:bCs/>
          <w:sz w:val="22"/>
          <w:szCs w:val="22"/>
        </w:rPr>
        <w:t>о</w:t>
      </w:r>
      <w:r w:rsidR="0015027B">
        <w:rPr>
          <w:rFonts w:ascii="Arial" w:eastAsia="TimesNewRomanPS-BoldMT" w:hAnsi="Arial" w:cs="Arial"/>
          <w:bCs/>
          <w:sz w:val="22"/>
          <w:szCs w:val="22"/>
        </w:rPr>
        <w:t xml:space="preserve">м односу или ван радног односа) </w:t>
      </w:r>
      <w:r w:rsidRPr="00882EB0">
        <w:rPr>
          <w:rFonts w:ascii="Arial" w:eastAsia="TimesNewRomanPS-BoldMT" w:hAnsi="Arial" w:cs="Arial"/>
          <w:bCs/>
          <w:sz w:val="22"/>
          <w:szCs w:val="22"/>
        </w:rPr>
        <w:t xml:space="preserve">код страног </w:t>
      </w:r>
      <w:r w:rsidR="00A76E7D" w:rsidRPr="00882EB0">
        <w:rPr>
          <w:rFonts w:ascii="Arial" w:eastAsia="TimesNewRomanPS-BoldMT" w:hAnsi="Arial" w:cs="Arial"/>
          <w:bCs/>
          <w:sz w:val="22"/>
          <w:szCs w:val="22"/>
        </w:rPr>
        <w:t>П</w:t>
      </w:r>
      <w:r w:rsidRPr="00882EB0">
        <w:rPr>
          <w:rFonts w:ascii="Arial" w:eastAsia="TimesNewRomanPS-BoldMT" w:hAnsi="Arial" w:cs="Arial"/>
          <w:bCs/>
          <w:sz w:val="22"/>
          <w:szCs w:val="22"/>
        </w:rPr>
        <w:t xml:space="preserve">онуђача: изјава </w:t>
      </w:r>
      <w:r w:rsidR="00A76E7D" w:rsidRPr="00882EB0">
        <w:rPr>
          <w:rFonts w:ascii="Arial" w:eastAsia="TimesNewRomanPS-BoldMT" w:hAnsi="Arial" w:cs="Arial"/>
          <w:bCs/>
          <w:sz w:val="22"/>
          <w:szCs w:val="22"/>
        </w:rPr>
        <w:t>П</w:t>
      </w:r>
      <w:r w:rsidRPr="00882EB0">
        <w:rPr>
          <w:rFonts w:ascii="Arial" w:eastAsia="TimesNewRomanPS-BoldMT" w:hAnsi="Arial" w:cs="Arial"/>
          <w:bCs/>
          <w:sz w:val="22"/>
          <w:szCs w:val="22"/>
        </w:rPr>
        <w:t xml:space="preserve">онуђача (оверена печатом, потписана од овлашћеног лица, дата под пуном кривичном и материјалном одговорношћу) којом се потврђује да је лице радно ангажовано у компанији </w:t>
      </w:r>
      <w:r w:rsidR="00A76E7D" w:rsidRPr="00882EB0">
        <w:rPr>
          <w:rFonts w:ascii="Arial" w:eastAsia="TimesNewRomanPS-BoldMT" w:hAnsi="Arial" w:cs="Arial"/>
          <w:bCs/>
          <w:sz w:val="22"/>
          <w:szCs w:val="22"/>
        </w:rPr>
        <w:t>П</w:t>
      </w:r>
      <w:r w:rsidRPr="00882EB0">
        <w:rPr>
          <w:rFonts w:ascii="Arial" w:eastAsia="TimesNewRomanPS-BoldMT" w:hAnsi="Arial" w:cs="Arial"/>
          <w:bCs/>
          <w:sz w:val="22"/>
          <w:szCs w:val="22"/>
        </w:rPr>
        <w:t xml:space="preserve">онуђача, а у којој се наводи период за који је наведено лице ангажовано код </w:t>
      </w:r>
      <w:r w:rsidR="00A76E7D" w:rsidRPr="00882EB0">
        <w:rPr>
          <w:rFonts w:ascii="Arial" w:eastAsia="TimesNewRomanPS-BoldMT" w:hAnsi="Arial" w:cs="Arial"/>
          <w:bCs/>
          <w:sz w:val="22"/>
          <w:szCs w:val="22"/>
        </w:rPr>
        <w:t>П</w:t>
      </w:r>
      <w:r w:rsidRPr="00882EB0">
        <w:rPr>
          <w:rFonts w:ascii="Arial" w:eastAsia="TimesNewRomanPS-BoldMT" w:hAnsi="Arial" w:cs="Arial"/>
          <w:bCs/>
          <w:sz w:val="22"/>
          <w:szCs w:val="22"/>
        </w:rPr>
        <w:t>онуђача; изјава се даје за свако ангажовано лице појединачно;</w:t>
      </w:r>
    </w:p>
    <w:p w:rsidR="008045BF" w:rsidRPr="00882EB0" w:rsidRDefault="00082DC0" w:rsidP="00245D1E">
      <w:pPr>
        <w:pStyle w:val="ListParagraph"/>
        <w:numPr>
          <w:ilvl w:val="0"/>
          <w:numId w:val="34"/>
        </w:numPr>
        <w:tabs>
          <w:tab w:val="left" w:pos="1418"/>
        </w:tabs>
        <w:suppressAutoHyphens/>
        <w:spacing w:after="0" w:line="240" w:lineRule="auto"/>
        <w:contextualSpacing w:val="0"/>
        <w:jc w:val="both"/>
        <w:rPr>
          <w:rFonts w:ascii="Arial" w:hAnsi="Arial" w:cs="Arial"/>
        </w:rPr>
      </w:pPr>
      <w:r w:rsidRPr="00882EB0">
        <w:rPr>
          <w:rFonts w:ascii="Arial" w:hAnsi="Arial" w:cs="Arial"/>
        </w:rPr>
        <w:t>Копија диплома који</w:t>
      </w:r>
      <w:r w:rsidR="008045BF" w:rsidRPr="00882EB0">
        <w:rPr>
          <w:rFonts w:ascii="Arial" w:hAnsi="Arial" w:cs="Arial"/>
        </w:rPr>
        <w:t>м</w:t>
      </w:r>
      <w:r w:rsidRPr="00882EB0">
        <w:rPr>
          <w:rFonts w:ascii="Arial" w:hAnsi="Arial" w:cs="Arial"/>
        </w:rPr>
        <w:t>а</w:t>
      </w:r>
      <w:r w:rsidR="008045BF" w:rsidRPr="00882EB0">
        <w:rPr>
          <w:rFonts w:ascii="Arial" w:hAnsi="Arial" w:cs="Arial"/>
        </w:rPr>
        <w:t xml:space="preserve"> се доказује стручна спрема </w:t>
      </w:r>
      <w:r w:rsidRPr="00882EB0">
        <w:rPr>
          <w:rFonts w:ascii="Arial" w:hAnsi="Arial" w:cs="Arial"/>
        </w:rPr>
        <w:t>извршилаца;</w:t>
      </w:r>
    </w:p>
    <w:p w:rsidR="008045BF" w:rsidRPr="00882EB0" w:rsidRDefault="008045BF" w:rsidP="00245D1E">
      <w:pPr>
        <w:pStyle w:val="ListParagraph"/>
        <w:numPr>
          <w:ilvl w:val="0"/>
          <w:numId w:val="34"/>
        </w:numPr>
        <w:tabs>
          <w:tab w:val="left" w:pos="1418"/>
        </w:tabs>
        <w:suppressAutoHyphens/>
        <w:spacing w:after="0" w:line="240" w:lineRule="auto"/>
        <w:contextualSpacing w:val="0"/>
        <w:jc w:val="both"/>
        <w:rPr>
          <w:rFonts w:ascii="Arial" w:hAnsi="Arial" w:cs="Arial"/>
          <w:szCs w:val="22"/>
        </w:rPr>
      </w:pPr>
      <w:r w:rsidRPr="00882EB0">
        <w:rPr>
          <w:rFonts w:ascii="Arial" w:hAnsi="Arial" w:cs="Arial"/>
          <w:szCs w:val="22"/>
        </w:rPr>
        <w:t xml:space="preserve">попуњен, потписан и печатом оверен образац „Квалификациона структура запослених/ангажованих лица која ће бити ангажована у извршењу услуга које </w:t>
      </w:r>
      <w:r w:rsidR="00992771" w:rsidRPr="00882EB0">
        <w:rPr>
          <w:rFonts w:ascii="Arial" w:hAnsi="Arial" w:cs="Arial"/>
          <w:szCs w:val="22"/>
        </w:rPr>
        <w:t>су предмет набавке“ (Образац 6.</w:t>
      </w:r>
      <w:r w:rsidRPr="00882EB0">
        <w:rPr>
          <w:rFonts w:ascii="Arial" w:hAnsi="Arial" w:cs="Arial"/>
          <w:szCs w:val="22"/>
        </w:rPr>
        <w:t>)</w:t>
      </w:r>
      <w:r w:rsidR="00850A49" w:rsidRPr="00882EB0">
        <w:rPr>
          <w:rFonts w:ascii="Arial" w:hAnsi="Arial" w:cs="Arial"/>
          <w:szCs w:val="22"/>
        </w:rPr>
        <w:t>;</w:t>
      </w:r>
      <w:r w:rsidR="00D46272" w:rsidRPr="00882EB0">
        <w:rPr>
          <w:rFonts w:ascii="Arial" w:eastAsia="TimesNewRomanPS-BoldMT" w:hAnsi="Arial" w:cs="Arial"/>
          <w:bCs/>
          <w:szCs w:val="22"/>
        </w:rPr>
        <w:t xml:space="preserve"> </w:t>
      </w:r>
    </w:p>
    <w:p w:rsidR="008045BF" w:rsidRPr="00882EB0" w:rsidRDefault="008045BF" w:rsidP="00245D1E">
      <w:pPr>
        <w:numPr>
          <w:ilvl w:val="0"/>
          <w:numId w:val="34"/>
        </w:numPr>
        <w:suppressAutoHyphens w:val="0"/>
        <w:jc w:val="both"/>
        <w:rPr>
          <w:rFonts w:ascii="Arial" w:hAnsi="Arial" w:cs="Arial"/>
          <w:sz w:val="22"/>
          <w:szCs w:val="22"/>
        </w:rPr>
      </w:pPr>
      <w:r w:rsidRPr="00882EB0">
        <w:rPr>
          <w:rFonts w:ascii="Arial" w:hAnsi="Arial" w:cs="Arial"/>
          <w:sz w:val="22"/>
          <w:szCs w:val="22"/>
        </w:rPr>
        <w:lastRenderedPageBreak/>
        <w:t>попуњен, потписан и печатом оверен образац „Радна био</w:t>
      </w:r>
      <w:r w:rsidR="000B16F3" w:rsidRPr="00882EB0">
        <w:rPr>
          <w:rFonts w:ascii="Arial" w:hAnsi="Arial" w:cs="Arial"/>
          <w:sz w:val="22"/>
          <w:szCs w:val="22"/>
        </w:rPr>
        <w:t xml:space="preserve">графија </w:t>
      </w:r>
      <w:r w:rsidR="000B16F3" w:rsidRPr="00311170">
        <w:rPr>
          <w:rFonts w:ascii="Arial" w:hAnsi="Arial" w:cs="Arial"/>
          <w:sz w:val="22"/>
          <w:szCs w:val="22"/>
        </w:rPr>
        <w:t>члан</w:t>
      </w:r>
      <w:r w:rsidR="000B16F3" w:rsidRPr="00882EB0">
        <w:rPr>
          <w:rFonts w:ascii="Arial" w:hAnsi="Arial" w:cs="Arial"/>
          <w:sz w:val="22"/>
          <w:szCs w:val="22"/>
        </w:rPr>
        <w:t>а тима“ (Образац 6.1</w:t>
      </w:r>
      <w:r w:rsidRPr="00882EB0">
        <w:rPr>
          <w:rFonts w:ascii="Arial" w:hAnsi="Arial" w:cs="Arial"/>
          <w:sz w:val="22"/>
          <w:szCs w:val="22"/>
        </w:rPr>
        <w:t>)</w:t>
      </w:r>
      <w:r w:rsidR="00850A49" w:rsidRPr="00882EB0">
        <w:rPr>
          <w:rFonts w:ascii="Arial" w:hAnsi="Arial" w:cs="Arial"/>
          <w:sz w:val="22"/>
          <w:szCs w:val="22"/>
        </w:rPr>
        <w:t>;</w:t>
      </w:r>
      <w:r w:rsidR="00992771" w:rsidRPr="00882EB0">
        <w:rPr>
          <w:rFonts w:ascii="Arial" w:eastAsia="TimesNewRomanPS-BoldMT" w:hAnsi="Arial" w:cs="Arial"/>
          <w:bCs/>
          <w:sz w:val="22"/>
          <w:szCs w:val="22"/>
        </w:rPr>
        <w:t xml:space="preserve"> радна биографија мора бити праћена Изјавом датог лица и </w:t>
      </w:r>
      <w:r w:rsidR="00A76E7D" w:rsidRPr="00882EB0">
        <w:rPr>
          <w:rFonts w:ascii="Arial" w:eastAsia="TimesNewRomanPS-BoldMT" w:hAnsi="Arial" w:cs="Arial"/>
          <w:bCs/>
          <w:sz w:val="22"/>
          <w:szCs w:val="22"/>
        </w:rPr>
        <w:t>П</w:t>
      </w:r>
      <w:r w:rsidR="00992771" w:rsidRPr="00882EB0">
        <w:rPr>
          <w:rFonts w:ascii="Arial" w:eastAsia="TimesNewRomanPS-BoldMT" w:hAnsi="Arial" w:cs="Arial"/>
          <w:bCs/>
          <w:sz w:val="22"/>
          <w:szCs w:val="22"/>
        </w:rPr>
        <w:t xml:space="preserve">онуђача да је иста истинита и тачна и Изјавом о </w:t>
      </w:r>
      <w:r w:rsidR="00992771" w:rsidRPr="00882EB0">
        <w:rPr>
          <w:rFonts w:ascii="Arial" w:hAnsi="Arial" w:cs="Arial"/>
          <w:sz w:val="22"/>
          <w:szCs w:val="22"/>
          <w:lang w:eastAsia="sr-Cyrl-CS"/>
        </w:rPr>
        <w:t xml:space="preserve"> расположивости лица за учествовање у извршењу услуга које су предмет ове јавне набавке;</w:t>
      </w:r>
    </w:p>
    <w:p w:rsidR="00C63033" w:rsidRPr="00C63033" w:rsidRDefault="00C63033" w:rsidP="00245D1E">
      <w:pPr>
        <w:numPr>
          <w:ilvl w:val="0"/>
          <w:numId w:val="34"/>
        </w:numPr>
        <w:suppressAutoHyphens w:val="0"/>
        <w:jc w:val="both"/>
        <w:rPr>
          <w:rFonts w:ascii="Arial" w:hAnsi="Arial" w:cs="Arial"/>
          <w:sz w:val="22"/>
          <w:szCs w:val="22"/>
        </w:rPr>
      </w:pPr>
      <w:r w:rsidRPr="00C63033">
        <w:rPr>
          <w:rFonts w:ascii="Arial" w:hAnsi="Arial"/>
          <w:sz w:val="22"/>
        </w:rPr>
        <w:t>попуњен, потписан и оверен Образац - 6.2 Листа референтних уговора за кључно особље</w:t>
      </w:r>
      <w:r>
        <w:rPr>
          <w:rFonts w:ascii="Arial" w:hAnsi="Arial"/>
          <w:sz w:val="22"/>
        </w:rPr>
        <w:t xml:space="preserve"> (Директор пројекта и вође услуга)</w:t>
      </w:r>
      <w:r w:rsidRPr="00C63033">
        <w:rPr>
          <w:rFonts w:ascii="Arial" w:hAnsi="Arial"/>
          <w:sz w:val="22"/>
        </w:rPr>
        <w:t xml:space="preserve">; </w:t>
      </w:r>
    </w:p>
    <w:p w:rsidR="00C63033" w:rsidRPr="00284E0D" w:rsidRDefault="00C63033" w:rsidP="00245D1E">
      <w:pPr>
        <w:numPr>
          <w:ilvl w:val="0"/>
          <w:numId w:val="34"/>
        </w:numPr>
        <w:suppressAutoHyphens w:val="0"/>
        <w:jc w:val="both"/>
        <w:rPr>
          <w:rFonts w:ascii="Arial" w:hAnsi="Arial" w:cs="Arial"/>
          <w:sz w:val="22"/>
          <w:szCs w:val="22"/>
        </w:rPr>
      </w:pPr>
      <w:r w:rsidRPr="00C63033">
        <w:rPr>
          <w:rFonts w:ascii="Arial" w:hAnsi="Arial"/>
          <w:sz w:val="22"/>
        </w:rPr>
        <w:t>попуњен, потписан и оверен од стране претходних наручилаца/корисника Образац 6.3 - Потврде о референцама кључног особља</w:t>
      </w:r>
      <w:r>
        <w:rPr>
          <w:rFonts w:ascii="Arial" w:hAnsi="Arial"/>
          <w:sz w:val="22"/>
        </w:rPr>
        <w:t xml:space="preserve"> (Директор пројекта и </w:t>
      </w:r>
      <w:r w:rsidRPr="00987E80">
        <w:rPr>
          <w:rFonts w:ascii="Arial" w:hAnsi="Arial"/>
          <w:sz w:val="22"/>
          <w:szCs w:val="22"/>
        </w:rPr>
        <w:t>вође услуга), издате на меморандуму претходног наручиоца, оверене и потписане од стране овлашћеног лица за заступање претходног наручиоца</w:t>
      </w:r>
      <w:r w:rsidR="00284E0D">
        <w:rPr>
          <w:rFonts w:ascii="Arial" w:hAnsi="Arial"/>
          <w:sz w:val="22"/>
          <w:szCs w:val="22"/>
        </w:rPr>
        <w:t>;</w:t>
      </w:r>
      <w:r w:rsidRPr="00987E80">
        <w:rPr>
          <w:rFonts w:ascii="Arial" w:hAnsi="Arial"/>
          <w:sz w:val="22"/>
          <w:szCs w:val="22"/>
        </w:rPr>
        <w:t xml:space="preserve"> </w:t>
      </w:r>
    </w:p>
    <w:p w:rsidR="00987E80" w:rsidRPr="00987E80" w:rsidRDefault="00987E80" w:rsidP="00245D1E">
      <w:pPr>
        <w:numPr>
          <w:ilvl w:val="0"/>
          <w:numId w:val="34"/>
        </w:numPr>
        <w:suppressAutoHyphens w:val="0"/>
        <w:jc w:val="both"/>
        <w:rPr>
          <w:rFonts w:ascii="Arial" w:hAnsi="Arial" w:cs="Arial"/>
          <w:sz w:val="22"/>
          <w:szCs w:val="22"/>
        </w:rPr>
      </w:pPr>
      <w:r w:rsidRPr="001508DD">
        <w:rPr>
          <w:rFonts w:ascii="Arial" w:hAnsi="Arial" w:cs="Arial"/>
          <w:sz w:val="22"/>
          <w:szCs w:val="22"/>
        </w:rPr>
        <w:t>Заједничка Изјава понуђача и Директора пројекта, дата под пуном материјалном и кривичном одговорношћу, којом потврђују да ће и</w:t>
      </w:r>
      <w:r w:rsidR="00807208" w:rsidRPr="00E84B87">
        <w:rPr>
          <w:rFonts w:ascii="Arial" w:hAnsi="Arial" w:cs="Arial"/>
          <w:sz w:val="22"/>
          <w:szCs w:val="22"/>
        </w:rPr>
        <w:t>меновани Директор пројекта бити искључиво ангажован на пружању услуга из ове јавне набавке</w:t>
      </w:r>
      <w:r>
        <w:rPr>
          <w:rFonts w:ascii="Arial" w:hAnsi="Arial" w:cs="Arial"/>
          <w:sz w:val="22"/>
          <w:szCs w:val="22"/>
        </w:rPr>
        <w:t xml:space="preserve"> (изјава се даје на меморандуму понуђача</w:t>
      </w:r>
      <w:r w:rsidR="00220854">
        <w:rPr>
          <w:rFonts w:ascii="Arial" w:hAnsi="Arial" w:cs="Arial"/>
          <w:sz w:val="22"/>
          <w:szCs w:val="22"/>
        </w:rPr>
        <w:t xml:space="preserve">, </w:t>
      </w:r>
      <w:r>
        <w:rPr>
          <w:rFonts w:ascii="Arial" w:hAnsi="Arial" w:cs="Arial"/>
          <w:sz w:val="22"/>
          <w:szCs w:val="22"/>
        </w:rPr>
        <w:t>мора бити оверена и потписана</w:t>
      </w:r>
      <w:r w:rsidR="00220854">
        <w:rPr>
          <w:rFonts w:ascii="Arial" w:hAnsi="Arial" w:cs="Arial"/>
          <w:sz w:val="22"/>
          <w:szCs w:val="22"/>
          <w:lang w:val="en-US"/>
        </w:rPr>
        <w:t xml:space="preserve"> </w:t>
      </w:r>
      <w:r w:rsidR="00220854">
        <w:rPr>
          <w:rFonts w:ascii="Arial" w:hAnsi="Arial" w:cs="Arial"/>
          <w:sz w:val="22"/>
          <w:szCs w:val="22"/>
        </w:rPr>
        <w:t>од стране понуђача и потписана од стране Директора пројекта</w:t>
      </w:r>
      <w:r>
        <w:rPr>
          <w:rFonts w:ascii="Arial" w:hAnsi="Arial" w:cs="Arial"/>
          <w:sz w:val="22"/>
          <w:szCs w:val="22"/>
        </w:rPr>
        <w:t>)</w:t>
      </w:r>
      <w:r w:rsidR="00284E0D">
        <w:rPr>
          <w:rFonts w:ascii="Arial" w:hAnsi="Arial" w:cs="Arial"/>
          <w:sz w:val="22"/>
          <w:szCs w:val="22"/>
        </w:rPr>
        <w:t>;</w:t>
      </w:r>
    </w:p>
    <w:p w:rsidR="00DD77B7" w:rsidRPr="00882EB0" w:rsidRDefault="00DD77B7" w:rsidP="00245D1E">
      <w:pPr>
        <w:numPr>
          <w:ilvl w:val="0"/>
          <w:numId w:val="34"/>
        </w:numPr>
        <w:suppressAutoHyphens w:val="0"/>
        <w:jc w:val="both"/>
        <w:rPr>
          <w:rFonts w:ascii="Arial" w:hAnsi="Arial" w:cs="Arial"/>
          <w:sz w:val="22"/>
          <w:szCs w:val="22"/>
        </w:rPr>
      </w:pPr>
      <w:r w:rsidRPr="00882EB0">
        <w:rPr>
          <w:rFonts w:ascii="Arial" w:hAnsi="Arial" w:cs="Arial"/>
          <w:sz w:val="22"/>
          <w:szCs w:val="22"/>
        </w:rPr>
        <w:t xml:space="preserve">Сертификати за </w:t>
      </w:r>
      <w:r w:rsidR="00F31F2B" w:rsidRPr="00882EB0">
        <w:rPr>
          <w:rFonts w:ascii="Arial" w:hAnsi="Arial" w:cs="Arial"/>
          <w:sz w:val="22"/>
          <w:szCs w:val="22"/>
        </w:rPr>
        <w:t>међународн</w:t>
      </w:r>
      <w:r w:rsidR="00C63033">
        <w:rPr>
          <w:rFonts w:ascii="Arial" w:hAnsi="Arial" w:cs="Arial"/>
          <w:sz w:val="22"/>
          <w:szCs w:val="22"/>
        </w:rPr>
        <w:t>е инжењере</w:t>
      </w:r>
      <w:r w:rsidRPr="00882EB0">
        <w:rPr>
          <w:rFonts w:ascii="Arial" w:hAnsi="Arial" w:cs="Arial"/>
          <w:sz w:val="22"/>
          <w:szCs w:val="22"/>
        </w:rPr>
        <w:t xml:space="preserve"> за заваривање (IWE</w:t>
      </w:r>
      <w:r w:rsidR="00961752" w:rsidRPr="00882EB0">
        <w:rPr>
          <w:rFonts w:ascii="Arial" w:hAnsi="Arial" w:cs="Arial"/>
          <w:sz w:val="22"/>
          <w:szCs w:val="22"/>
        </w:rPr>
        <w:t>/EWE</w:t>
      </w:r>
      <w:r w:rsidRPr="00882EB0">
        <w:rPr>
          <w:rFonts w:ascii="Arial" w:hAnsi="Arial" w:cs="Arial"/>
          <w:sz w:val="22"/>
          <w:szCs w:val="22"/>
        </w:rPr>
        <w:t>) са одговарајућим дипломама сагласно прилогу А стандарда ISO</w:t>
      </w:r>
      <w:r w:rsidR="00D908B6" w:rsidRPr="00882EB0">
        <w:rPr>
          <w:rFonts w:ascii="Arial" w:hAnsi="Arial" w:cs="Arial"/>
          <w:sz w:val="22"/>
          <w:szCs w:val="22"/>
        </w:rPr>
        <w:t xml:space="preserve"> </w:t>
      </w:r>
      <w:r w:rsidRPr="00882EB0">
        <w:rPr>
          <w:rFonts w:ascii="Arial" w:hAnsi="Arial" w:cs="Arial"/>
          <w:sz w:val="22"/>
          <w:szCs w:val="22"/>
        </w:rPr>
        <w:t>14731;</w:t>
      </w:r>
    </w:p>
    <w:p w:rsidR="00F31F2B" w:rsidRPr="00D40F51" w:rsidRDefault="00F31F2B" w:rsidP="00245D1E">
      <w:pPr>
        <w:pStyle w:val="ListParagraph"/>
        <w:numPr>
          <w:ilvl w:val="0"/>
          <w:numId w:val="34"/>
        </w:numPr>
        <w:spacing w:after="0" w:line="240" w:lineRule="auto"/>
        <w:jc w:val="both"/>
        <w:rPr>
          <w:rFonts w:ascii="Arial" w:hAnsi="Arial" w:cs="Arial"/>
          <w:szCs w:val="22"/>
        </w:rPr>
      </w:pPr>
      <w:r w:rsidRPr="00882EB0">
        <w:rPr>
          <w:rFonts w:ascii="Arial" w:hAnsi="Arial" w:cs="Arial"/>
          <w:bCs/>
          <w:szCs w:val="22"/>
        </w:rPr>
        <w:t xml:space="preserve">IRCA сертификати за системе </w:t>
      </w:r>
      <w:r w:rsidR="00C7151D">
        <w:rPr>
          <w:rFonts w:ascii="Arial" w:hAnsi="Arial" w:cs="Arial"/>
          <w:bCs/>
          <w:szCs w:val="22"/>
        </w:rPr>
        <w:t>менаџмента</w:t>
      </w:r>
      <w:r w:rsidR="00C7151D" w:rsidRPr="00882EB0">
        <w:rPr>
          <w:rFonts w:ascii="Arial" w:hAnsi="Arial" w:cs="Arial"/>
          <w:bCs/>
          <w:szCs w:val="22"/>
        </w:rPr>
        <w:t xml:space="preserve"> </w:t>
      </w:r>
      <w:r w:rsidRPr="00882EB0">
        <w:rPr>
          <w:rFonts w:ascii="Arial" w:hAnsi="Arial" w:cs="Arial"/>
          <w:bCs/>
          <w:szCs w:val="22"/>
        </w:rPr>
        <w:t>према ISO 9001:2008</w:t>
      </w:r>
      <w:r w:rsidR="007251FD">
        <w:rPr>
          <w:rFonts w:ascii="Arial" w:hAnsi="Arial" w:cs="Arial"/>
          <w:bCs/>
          <w:szCs w:val="22"/>
        </w:rPr>
        <w:t xml:space="preserve">, </w:t>
      </w:r>
      <w:r w:rsidRPr="00C273D8">
        <w:rPr>
          <w:rFonts w:ascii="Arial" w:hAnsi="Arial" w:cs="Arial"/>
          <w:bCs/>
          <w:szCs w:val="22"/>
        </w:rPr>
        <w:t xml:space="preserve">стандарду за </w:t>
      </w:r>
      <w:r w:rsidR="00D908B6" w:rsidRPr="00C273D8">
        <w:rPr>
          <w:rFonts w:ascii="Arial" w:hAnsi="Arial" w:cs="Arial"/>
          <w:bCs/>
          <w:szCs w:val="22"/>
        </w:rPr>
        <w:t>екстерне</w:t>
      </w:r>
      <w:r w:rsidR="008C62DE" w:rsidRPr="00C273D8">
        <w:rPr>
          <w:rFonts w:ascii="Arial" w:hAnsi="Arial" w:cs="Arial"/>
          <w:bCs/>
          <w:szCs w:val="22"/>
        </w:rPr>
        <w:t xml:space="preserve"> </w:t>
      </w:r>
      <w:r w:rsidR="00D908B6" w:rsidRPr="00C273D8">
        <w:rPr>
          <w:rFonts w:ascii="Arial" w:hAnsi="Arial" w:cs="Arial"/>
          <w:bCs/>
          <w:szCs w:val="22"/>
        </w:rPr>
        <w:t>провери</w:t>
      </w:r>
      <w:r w:rsidRPr="00C273D8">
        <w:rPr>
          <w:rFonts w:ascii="Arial" w:hAnsi="Arial" w:cs="Arial"/>
          <w:bCs/>
          <w:szCs w:val="22"/>
        </w:rPr>
        <w:t>ваче</w:t>
      </w:r>
      <w:r w:rsidR="00D40F51">
        <w:rPr>
          <w:rFonts w:ascii="Arial" w:hAnsi="Arial" w:cs="Arial"/>
          <w:bCs/>
          <w:szCs w:val="22"/>
          <w:lang w:val="sr-Cyrl-CS"/>
        </w:rPr>
        <w:t>;</w:t>
      </w:r>
    </w:p>
    <w:p w:rsidR="00D40F51" w:rsidRPr="00E84B87" w:rsidRDefault="00807208" w:rsidP="00245D1E">
      <w:pPr>
        <w:pStyle w:val="ListParagraph"/>
        <w:numPr>
          <w:ilvl w:val="0"/>
          <w:numId w:val="34"/>
        </w:numPr>
        <w:spacing w:after="0" w:line="240" w:lineRule="auto"/>
        <w:jc w:val="both"/>
        <w:rPr>
          <w:rFonts w:ascii="Arial" w:hAnsi="Arial" w:cs="Arial"/>
          <w:szCs w:val="22"/>
        </w:rPr>
      </w:pPr>
      <w:r w:rsidRPr="00E84B87">
        <w:rPr>
          <w:rFonts w:ascii="Arial" w:hAnsi="Arial" w:cs="Arial"/>
          <w:szCs w:val="22"/>
          <w:lang w:val="sr-Cyrl-CS"/>
        </w:rPr>
        <w:t>Л</w:t>
      </w:r>
      <w:r w:rsidRPr="00E84B87">
        <w:rPr>
          <w:rFonts w:ascii="Arial" w:hAnsi="Arial" w:cs="Arial"/>
          <w:szCs w:val="22"/>
        </w:rPr>
        <w:t>иста</w:t>
      </w:r>
      <w:r w:rsidRPr="00E84B87">
        <w:rPr>
          <w:rFonts w:ascii="Arial" w:hAnsi="Arial" w:cs="Arial"/>
          <w:szCs w:val="22"/>
          <w:lang w:val="sr-Cyrl-CS"/>
        </w:rPr>
        <w:t xml:space="preserve"> интерно сертификованих</w:t>
      </w:r>
      <w:r w:rsidRPr="00E84B87">
        <w:rPr>
          <w:rFonts w:ascii="Arial" w:hAnsi="Arial" w:cs="Arial"/>
          <w:szCs w:val="22"/>
        </w:rPr>
        <w:t xml:space="preserve"> инспектора оспособљених за примену захтева </w:t>
      </w:r>
      <w:r w:rsidRPr="00E84B87">
        <w:rPr>
          <w:rFonts w:ascii="Arial" w:hAnsi="Arial" w:cs="Arial"/>
          <w:szCs w:val="22"/>
          <w:lang w:val="sr-Cyrl-CS"/>
        </w:rPr>
        <w:t xml:space="preserve">наведених директива ЕУ </w:t>
      </w:r>
      <w:r w:rsidRPr="00E84B87">
        <w:rPr>
          <w:rFonts w:ascii="Arial" w:hAnsi="Arial" w:cs="Arial"/>
          <w:szCs w:val="22"/>
        </w:rPr>
        <w:t xml:space="preserve">и </w:t>
      </w:r>
      <w:r w:rsidRPr="00E84B87">
        <w:rPr>
          <w:rFonts w:ascii="Arial" w:hAnsi="Arial" w:cs="Arial"/>
          <w:szCs w:val="22"/>
          <w:lang w:val="sr-Cyrl-CS"/>
        </w:rPr>
        <w:t xml:space="preserve">доказ оспособљености сваког од наведених инспектора (доказ мора минимално садржати податке о </w:t>
      </w:r>
      <w:r w:rsidRPr="00E84B87">
        <w:rPr>
          <w:rFonts w:ascii="Arial" w:hAnsi="Arial" w:cs="Arial"/>
          <w:szCs w:val="22"/>
        </w:rPr>
        <w:t xml:space="preserve">томе ко је извршио обуку, ко је сачинио програм обуке, за коју Директиву је обучен, место одржавања обуке, </w:t>
      </w:r>
      <w:r w:rsidRPr="00E84B87">
        <w:rPr>
          <w:rFonts w:ascii="Arial" w:hAnsi="Arial" w:cs="Arial"/>
          <w:szCs w:val="22"/>
          <w:lang w:val="sr-Cyrl-CS"/>
        </w:rPr>
        <w:t xml:space="preserve">а исти може бити достављен у форми сертификата, дипломе и сл. док </w:t>
      </w:r>
      <w:r w:rsidR="001508DD">
        <w:rPr>
          <w:rFonts w:ascii="Arial" w:hAnsi="Arial" w:cs="Arial"/>
          <w:szCs w:val="22"/>
          <w:lang w:val="sr-Cyrl-CS"/>
        </w:rPr>
        <w:t xml:space="preserve">је </w:t>
      </w:r>
      <w:r w:rsidRPr="00E84B87">
        <w:rPr>
          <w:rFonts w:ascii="Arial" w:hAnsi="Arial" w:cs="Arial"/>
          <w:szCs w:val="22"/>
          <w:lang w:val="sr-Cyrl-CS"/>
        </w:rPr>
        <w:t xml:space="preserve">издавалац истог </w:t>
      </w:r>
      <w:r w:rsidR="00284E0D">
        <w:rPr>
          <w:rFonts w:ascii="Arial" w:hAnsi="Arial" w:cs="Arial"/>
          <w:szCs w:val="22"/>
          <w:lang w:val="sr-Cyrl-CS"/>
        </w:rPr>
        <w:t>понуђач</w:t>
      </w:r>
      <w:r w:rsidR="003F22EA">
        <w:rPr>
          <w:rFonts w:ascii="Arial" w:hAnsi="Arial" w:cs="Arial"/>
          <w:szCs w:val="22"/>
          <w:lang w:val="sr-Cyrl-CS"/>
        </w:rPr>
        <w:t>, односно правно лиц</w:t>
      </w:r>
      <w:r w:rsidR="00FB1012">
        <w:rPr>
          <w:rFonts w:ascii="Arial" w:hAnsi="Arial" w:cs="Arial"/>
          <w:szCs w:val="22"/>
          <w:lang w:val="en-US"/>
        </w:rPr>
        <w:t>e</w:t>
      </w:r>
      <w:r w:rsidR="003F22EA">
        <w:rPr>
          <w:rFonts w:ascii="Arial" w:hAnsi="Arial" w:cs="Arial"/>
          <w:szCs w:val="22"/>
          <w:lang w:val="sr-Cyrl-CS"/>
        </w:rPr>
        <w:t xml:space="preserve"> повезано са понуђачем</w:t>
      </w:r>
      <w:r w:rsidRPr="00E84B87">
        <w:rPr>
          <w:rFonts w:ascii="Arial" w:hAnsi="Arial" w:cs="Arial"/>
          <w:szCs w:val="22"/>
          <w:lang w:val="sr-Cyrl-CS"/>
        </w:rPr>
        <w:t>).</w:t>
      </w:r>
    </w:p>
    <w:p w:rsidR="007E70D8" w:rsidRDefault="007E70D8">
      <w:pPr>
        <w:suppressAutoHyphens w:val="0"/>
        <w:rPr>
          <w:rFonts w:ascii="Arial" w:hAnsi="Arial" w:cs="Arial"/>
          <w:b/>
          <w:i/>
          <w:sz w:val="22"/>
          <w:szCs w:val="22"/>
        </w:rPr>
      </w:pPr>
    </w:p>
    <w:p w:rsidR="006C42BE" w:rsidRPr="00882EB0" w:rsidRDefault="006C42BE" w:rsidP="00941D21">
      <w:pPr>
        <w:pStyle w:val="Heading2"/>
        <w:rPr>
          <w:rFonts w:cs="Arial"/>
          <w:lang w:eastAsia="en-US" w:bidi="en-US"/>
        </w:rPr>
      </w:pPr>
      <w:bookmarkStart w:id="260" w:name="_Toc458412351"/>
      <w:bookmarkStart w:id="261" w:name="_Toc462157783"/>
      <w:r w:rsidRPr="00882EB0">
        <w:rPr>
          <w:rFonts w:cs="Arial"/>
          <w:lang w:eastAsia="en-US" w:bidi="en-US"/>
        </w:rPr>
        <w:t>4.4</w:t>
      </w:r>
      <w:r w:rsidRPr="00882EB0">
        <w:rPr>
          <w:rFonts w:cs="Arial"/>
          <w:lang w:eastAsia="en-US" w:bidi="en-US"/>
        </w:rPr>
        <w:tab/>
      </w:r>
      <w:r w:rsidR="00943523" w:rsidRPr="00882EB0">
        <w:rPr>
          <w:rFonts w:ascii="Arial Bold" w:hAnsi="Arial Bold" w:cs="Arial"/>
          <w:caps/>
          <w:lang w:eastAsia="en-US" w:bidi="en-US"/>
        </w:rPr>
        <w:t xml:space="preserve">Услови које мора да испуни сваки подизвођач, односно </w:t>
      </w:r>
      <w:r w:rsidR="00943523" w:rsidRPr="00311170">
        <w:rPr>
          <w:rFonts w:ascii="Arial Bold" w:hAnsi="Arial Bold" w:cs="Arial"/>
          <w:caps/>
          <w:lang w:eastAsia="en-US" w:bidi="en-US"/>
        </w:rPr>
        <w:t>члан</w:t>
      </w:r>
      <w:r w:rsidR="00943523" w:rsidRPr="00882EB0">
        <w:rPr>
          <w:rFonts w:ascii="Arial Bold" w:hAnsi="Arial Bold" w:cs="Arial"/>
          <w:caps/>
          <w:lang w:eastAsia="en-US" w:bidi="en-US"/>
        </w:rPr>
        <w:t xml:space="preserve"> групе Понуђача</w:t>
      </w:r>
      <w:bookmarkEnd w:id="260"/>
      <w:bookmarkEnd w:id="261"/>
    </w:p>
    <w:p w:rsidR="006C42BE" w:rsidRPr="00882EB0" w:rsidRDefault="006C42BE" w:rsidP="00941D21">
      <w:pPr>
        <w:jc w:val="both"/>
        <w:rPr>
          <w:rFonts w:ascii="Arial" w:hAnsi="Arial" w:cs="Arial"/>
          <w:caps/>
          <w:sz w:val="22"/>
          <w:szCs w:val="22"/>
        </w:rPr>
      </w:pPr>
    </w:p>
    <w:p w:rsidR="00F41D12" w:rsidRPr="00882EB0" w:rsidRDefault="006C42BE" w:rsidP="00D908B6">
      <w:pPr>
        <w:pStyle w:val="ListParagraph"/>
        <w:spacing w:after="0" w:line="240" w:lineRule="auto"/>
        <w:ind w:left="0"/>
        <w:jc w:val="both"/>
        <w:rPr>
          <w:rFonts w:ascii="Arial" w:hAnsi="Arial" w:cs="Arial"/>
          <w:szCs w:val="22"/>
        </w:rPr>
      </w:pPr>
      <w:r w:rsidRPr="00882EB0">
        <w:rPr>
          <w:rFonts w:ascii="Arial" w:hAnsi="Arial" w:cs="Arial"/>
          <w:szCs w:val="22"/>
        </w:rPr>
        <w:t xml:space="preserve">Сваки подизвођач мора да испуњава услове из </w:t>
      </w:r>
      <w:r w:rsidRPr="00311170">
        <w:rPr>
          <w:rFonts w:ascii="Arial" w:hAnsi="Arial" w:cs="Arial"/>
          <w:szCs w:val="22"/>
        </w:rPr>
        <w:t>члан</w:t>
      </w:r>
      <w:r w:rsidRPr="00882EB0">
        <w:rPr>
          <w:rFonts w:ascii="Arial" w:hAnsi="Arial" w:cs="Arial"/>
          <w:szCs w:val="22"/>
        </w:rPr>
        <w:t>а 75. став 1. тачка 1)</w:t>
      </w:r>
      <w:r w:rsidR="00941D21" w:rsidRPr="00882EB0">
        <w:rPr>
          <w:rFonts w:ascii="Arial" w:hAnsi="Arial" w:cs="Arial"/>
          <w:szCs w:val="22"/>
        </w:rPr>
        <w:t>, 2) и</w:t>
      </w:r>
      <w:r w:rsidRPr="00882EB0">
        <w:rPr>
          <w:rFonts w:ascii="Arial" w:hAnsi="Arial" w:cs="Arial"/>
          <w:szCs w:val="22"/>
        </w:rPr>
        <w:t xml:space="preserve"> 4) Закона, што доказује достављањем доказа наведених у овом одељку. </w:t>
      </w:r>
      <w:r w:rsidR="00943523" w:rsidRPr="00882EB0">
        <w:rPr>
          <w:rFonts w:ascii="Arial" w:hAnsi="Arial" w:cs="Arial"/>
          <w:szCs w:val="22"/>
        </w:rPr>
        <w:t xml:space="preserve">Услов из </w:t>
      </w:r>
      <w:r w:rsidR="00943523" w:rsidRPr="00311170">
        <w:rPr>
          <w:rFonts w:ascii="Arial" w:hAnsi="Arial" w:cs="Arial"/>
          <w:szCs w:val="22"/>
        </w:rPr>
        <w:t>члан</w:t>
      </w:r>
      <w:r w:rsidR="00943523" w:rsidRPr="00882EB0">
        <w:rPr>
          <w:rFonts w:ascii="Arial" w:hAnsi="Arial" w:cs="Arial"/>
          <w:szCs w:val="22"/>
        </w:rPr>
        <w:t>а 75. став 1. тачка 5. Закона Понуђач доставља и за подизвођача за део набавке који ће извршити преко подизвођача.</w:t>
      </w:r>
      <w:r w:rsidR="00CC7D2B" w:rsidRPr="00882EB0">
        <w:rPr>
          <w:rFonts w:ascii="Arial" w:hAnsi="Arial" w:cs="Arial"/>
          <w:szCs w:val="22"/>
        </w:rPr>
        <w:t xml:space="preserve"> </w:t>
      </w:r>
      <w:r w:rsidRPr="00882EB0">
        <w:rPr>
          <w:rFonts w:ascii="Arial" w:hAnsi="Arial" w:cs="Arial"/>
          <w:szCs w:val="22"/>
        </w:rPr>
        <w:t xml:space="preserve">Услове финансијског, пословног, техничког и кадровског капацитета из </w:t>
      </w:r>
      <w:r w:rsidRPr="00311170">
        <w:rPr>
          <w:rFonts w:ascii="Arial" w:hAnsi="Arial" w:cs="Arial"/>
          <w:szCs w:val="22"/>
        </w:rPr>
        <w:t>члан</w:t>
      </w:r>
      <w:r w:rsidRPr="00882EB0">
        <w:rPr>
          <w:rFonts w:ascii="Arial" w:hAnsi="Arial" w:cs="Arial"/>
          <w:szCs w:val="22"/>
        </w:rPr>
        <w:t xml:space="preserve">а 76. Закона, </w:t>
      </w:r>
      <w:r w:rsidR="00557AAB" w:rsidRPr="00882EB0">
        <w:rPr>
          <w:rFonts w:ascii="Arial" w:hAnsi="Arial" w:cs="Arial"/>
          <w:szCs w:val="22"/>
        </w:rPr>
        <w:t>Понуђач</w:t>
      </w:r>
      <w:r w:rsidRPr="00882EB0">
        <w:rPr>
          <w:rFonts w:ascii="Arial" w:hAnsi="Arial" w:cs="Arial"/>
          <w:szCs w:val="22"/>
        </w:rPr>
        <w:t xml:space="preserve"> испуњава самостално без обзира на ангажовање подизвођача.</w:t>
      </w:r>
    </w:p>
    <w:p w:rsidR="006C42BE" w:rsidRPr="00882EB0" w:rsidRDefault="006C42BE" w:rsidP="006C42BE">
      <w:pPr>
        <w:jc w:val="both"/>
        <w:rPr>
          <w:rFonts w:ascii="Arial" w:hAnsi="Arial" w:cs="Arial"/>
          <w:sz w:val="22"/>
          <w:szCs w:val="22"/>
        </w:rPr>
      </w:pPr>
    </w:p>
    <w:p w:rsidR="00846969" w:rsidRDefault="006C42BE" w:rsidP="00846969">
      <w:pPr>
        <w:jc w:val="both"/>
        <w:rPr>
          <w:rFonts w:ascii="Arial" w:hAnsi="Arial" w:cs="Arial"/>
          <w:szCs w:val="24"/>
        </w:rPr>
      </w:pPr>
      <w:r w:rsidRPr="00882EB0">
        <w:rPr>
          <w:rFonts w:ascii="Arial" w:hAnsi="Arial" w:cs="Arial"/>
          <w:sz w:val="22"/>
          <w:szCs w:val="22"/>
        </w:rPr>
        <w:t xml:space="preserve">Сваки </w:t>
      </w:r>
      <w:r w:rsidR="00557AAB" w:rsidRPr="00882EB0">
        <w:rPr>
          <w:rFonts w:ascii="Arial" w:hAnsi="Arial" w:cs="Arial"/>
          <w:sz w:val="22"/>
          <w:szCs w:val="22"/>
        </w:rPr>
        <w:t>Понуђач</w:t>
      </w:r>
      <w:r w:rsidRPr="00882EB0">
        <w:rPr>
          <w:rFonts w:ascii="Arial" w:hAnsi="Arial" w:cs="Arial"/>
          <w:sz w:val="22"/>
          <w:szCs w:val="22"/>
        </w:rPr>
        <w:t xml:space="preserve"> из групе </w:t>
      </w:r>
      <w:r w:rsidR="00557AAB" w:rsidRPr="00882EB0">
        <w:rPr>
          <w:rFonts w:ascii="Arial" w:hAnsi="Arial" w:cs="Arial"/>
          <w:sz w:val="22"/>
          <w:szCs w:val="22"/>
        </w:rPr>
        <w:t>Понуђач</w:t>
      </w:r>
      <w:r w:rsidRPr="00882EB0">
        <w:rPr>
          <w:rFonts w:ascii="Arial" w:hAnsi="Arial" w:cs="Arial"/>
          <w:sz w:val="22"/>
          <w:szCs w:val="22"/>
        </w:rPr>
        <w:t xml:space="preserve">а  која подноси заједничку понуду мора да испуњава услове из </w:t>
      </w:r>
      <w:r w:rsidRPr="00311170">
        <w:rPr>
          <w:rFonts w:ascii="Arial" w:hAnsi="Arial" w:cs="Arial"/>
          <w:sz w:val="22"/>
          <w:szCs w:val="22"/>
        </w:rPr>
        <w:t>члан</w:t>
      </w:r>
      <w:r w:rsidRPr="00882EB0">
        <w:rPr>
          <w:rFonts w:ascii="Arial" w:hAnsi="Arial" w:cs="Arial"/>
          <w:sz w:val="22"/>
          <w:szCs w:val="22"/>
        </w:rPr>
        <w:t>а 75. став 1. тачка 1)</w:t>
      </w:r>
      <w:r w:rsidR="00941D21" w:rsidRPr="00882EB0">
        <w:rPr>
          <w:rFonts w:ascii="Arial" w:hAnsi="Arial" w:cs="Arial"/>
          <w:sz w:val="22"/>
          <w:szCs w:val="22"/>
        </w:rPr>
        <w:t>, 2) и</w:t>
      </w:r>
      <w:r w:rsidRPr="00882EB0">
        <w:rPr>
          <w:rFonts w:ascii="Arial" w:hAnsi="Arial" w:cs="Arial"/>
          <w:sz w:val="22"/>
          <w:szCs w:val="22"/>
        </w:rPr>
        <w:t xml:space="preserve"> 4) Закона, што доказује достављањем доказа наведених у овом одељку</w:t>
      </w:r>
      <w:r w:rsidR="00056C62" w:rsidRPr="00882EB0">
        <w:rPr>
          <w:rFonts w:ascii="Arial" w:hAnsi="Arial" w:cs="Arial"/>
          <w:sz w:val="22"/>
          <w:szCs w:val="22"/>
        </w:rPr>
        <w:t>.</w:t>
      </w:r>
      <w:r w:rsidR="00DC768D" w:rsidRPr="00882EB0">
        <w:rPr>
          <w:rFonts w:ascii="Arial" w:hAnsi="Arial" w:cs="Arial"/>
          <w:sz w:val="22"/>
          <w:szCs w:val="22"/>
        </w:rPr>
        <w:t xml:space="preserve"> </w:t>
      </w:r>
      <w:r w:rsidR="00CC7D2B" w:rsidRPr="00882EB0">
        <w:rPr>
          <w:rFonts w:ascii="Arial" w:hAnsi="Arial" w:cs="Arial"/>
          <w:sz w:val="22"/>
          <w:szCs w:val="22"/>
        </w:rPr>
        <w:t xml:space="preserve">Услов из </w:t>
      </w:r>
      <w:r w:rsidR="00CC7D2B" w:rsidRPr="00311170">
        <w:rPr>
          <w:rFonts w:ascii="Arial" w:hAnsi="Arial" w:cs="Arial"/>
          <w:sz w:val="22"/>
          <w:szCs w:val="22"/>
        </w:rPr>
        <w:t>члан</w:t>
      </w:r>
      <w:r w:rsidR="00CC7D2B" w:rsidRPr="00882EB0">
        <w:rPr>
          <w:rFonts w:ascii="Arial" w:hAnsi="Arial" w:cs="Arial"/>
          <w:sz w:val="22"/>
          <w:szCs w:val="22"/>
        </w:rPr>
        <w:t xml:space="preserve">а 75. став 1. тачка 5. Закона Понуђач дужан је да испуни Понуђач из групе Понуђача којем је поверено извршење дела набавке за које је неопходна испуњеност тог услова. </w:t>
      </w:r>
      <w:r w:rsidRPr="00882EB0">
        <w:rPr>
          <w:rFonts w:ascii="Arial" w:hAnsi="Arial" w:cs="Arial"/>
          <w:sz w:val="22"/>
          <w:szCs w:val="22"/>
        </w:rPr>
        <w:t xml:space="preserve">Услове финансијског, пословног, техничког и кадровског капацитета из </w:t>
      </w:r>
      <w:r w:rsidRPr="00311170">
        <w:rPr>
          <w:rFonts w:ascii="Arial" w:hAnsi="Arial" w:cs="Arial"/>
          <w:sz w:val="22"/>
          <w:szCs w:val="22"/>
        </w:rPr>
        <w:t>члан</w:t>
      </w:r>
      <w:r w:rsidRPr="00882EB0">
        <w:rPr>
          <w:rFonts w:ascii="Arial" w:hAnsi="Arial" w:cs="Arial"/>
          <w:sz w:val="22"/>
          <w:szCs w:val="22"/>
        </w:rPr>
        <w:t xml:space="preserve">а 76. Закона </w:t>
      </w:r>
      <w:r w:rsidR="00557AAB" w:rsidRPr="00882EB0">
        <w:rPr>
          <w:rFonts w:ascii="Arial" w:hAnsi="Arial" w:cs="Arial"/>
          <w:sz w:val="22"/>
          <w:szCs w:val="22"/>
        </w:rPr>
        <w:t>Понуђач</w:t>
      </w:r>
      <w:r w:rsidRPr="00882EB0">
        <w:rPr>
          <w:rFonts w:ascii="Arial" w:hAnsi="Arial" w:cs="Arial"/>
          <w:sz w:val="22"/>
          <w:szCs w:val="22"/>
        </w:rPr>
        <w:t xml:space="preserve">и из групе испуњавају заједно, на основу достављених доказа у складу </w:t>
      </w:r>
      <w:r w:rsidR="008B6BD3">
        <w:rPr>
          <w:rFonts w:ascii="Arial" w:hAnsi="Arial" w:cs="Arial"/>
          <w:sz w:val="22"/>
          <w:szCs w:val="22"/>
        </w:rPr>
        <w:t xml:space="preserve">са </w:t>
      </w:r>
      <w:r w:rsidRPr="00882EB0">
        <w:rPr>
          <w:rFonts w:ascii="Arial" w:hAnsi="Arial" w:cs="Arial"/>
          <w:sz w:val="22"/>
          <w:szCs w:val="22"/>
        </w:rPr>
        <w:t>oвим одељком конкурсне</w:t>
      </w:r>
      <w:r w:rsidR="00C93310" w:rsidRPr="00882EB0">
        <w:rPr>
          <w:rFonts w:ascii="Arial" w:hAnsi="Arial" w:cs="Arial"/>
          <w:sz w:val="22"/>
          <w:szCs w:val="22"/>
        </w:rPr>
        <w:t xml:space="preserve"> документације.</w:t>
      </w:r>
      <w:r w:rsidR="00B118D9" w:rsidRPr="00882EB0">
        <w:rPr>
          <w:rFonts w:ascii="Arial" w:hAnsi="Arial" w:cs="Arial"/>
          <w:szCs w:val="24"/>
        </w:rPr>
        <w:t xml:space="preserve"> </w:t>
      </w:r>
    </w:p>
    <w:p w:rsidR="005F7AB9" w:rsidRPr="00882EB0" w:rsidRDefault="005F7AB9" w:rsidP="00846969">
      <w:pPr>
        <w:jc w:val="both"/>
        <w:rPr>
          <w:rFonts w:ascii="Arial" w:hAnsi="Arial" w:cs="Arial"/>
          <w:szCs w:val="24"/>
        </w:rPr>
      </w:pPr>
    </w:p>
    <w:p w:rsidR="00FC7958" w:rsidRPr="00882EB0" w:rsidRDefault="00FC7958" w:rsidP="00FC7958">
      <w:pPr>
        <w:tabs>
          <w:tab w:val="left" w:pos="680"/>
        </w:tabs>
        <w:suppressAutoHyphens w:val="0"/>
        <w:snapToGrid w:val="0"/>
        <w:contextualSpacing/>
        <w:jc w:val="both"/>
        <w:rPr>
          <w:rFonts w:ascii="Arial" w:eastAsia="Calibri" w:hAnsi="Arial" w:cs="Arial"/>
          <w:sz w:val="22"/>
          <w:szCs w:val="22"/>
          <w:lang w:eastAsia="en-US"/>
        </w:rPr>
      </w:pPr>
      <w:r w:rsidRPr="00882EB0">
        <w:rPr>
          <w:rFonts w:ascii="Arial" w:eastAsia="Calibri" w:hAnsi="Arial" w:cs="Arial"/>
          <w:sz w:val="22"/>
          <w:szCs w:val="22"/>
          <w:lang w:eastAsia="en-US"/>
        </w:rPr>
        <w:t xml:space="preserve">У случају да понуду подноси група </w:t>
      </w:r>
      <w:r w:rsidR="00557AAB" w:rsidRPr="00882EB0">
        <w:rPr>
          <w:rFonts w:ascii="Arial" w:eastAsia="Calibri" w:hAnsi="Arial" w:cs="Arial"/>
          <w:sz w:val="22"/>
          <w:szCs w:val="22"/>
          <w:lang w:eastAsia="en-US"/>
        </w:rPr>
        <w:t>Понуђач</w:t>
      </w:r>
      <w:r w:rsidRPr="00882EB0">
        <w:rPr>
          <w:rFonts w:ascii="Arial" w:eastAsia="Calibri" w:hAnsi="Arial" w:cs="Arial"/>
          <w:sz w:val="22"/>
          <w:szCs w:val="22"/>
          <w:lang w:eastAsia="en-US"/>
        </w:rPr>
        <w:t xml:space="preserve">а, доказ за услов да није било губитка и услов да је био ликвидан, доставити за оног </w:t>
      </w:r>
      <w:r w:rsidRPr="00311170">
        <w:rPr>
          <w:rFonts w:ascii="Arial" w:eastAsia="Calibri" w:hAnsi="Arial" w:cs="Arial"/>
          <w:sz w:val="22"/>
          <w:szCs w:val="22"/>
          <w:lang w:eastAsia="en-US"/>
        </w:rPr>
        <w:t>члан</w:t>
      </w:r>
      <w:r w:rsidRPr="00882EB0">
        <w:rPr>
          <w:rFonts w:ascii="Arial" w:eastAsia="Calibri" w:hAnsi="Arial" w:cs="Arial"/>
          <w:sz w:val="22"/>
          <w:szCs w:val="22"/>
          <w:lang w:eastAsia="en-US"/>
        </w:rPr>
        <w:t xml:space="preserve">а групе који испуњава тражене услов/е (довољно је да један </w:t>
      </w:r>
      <w:r w:rsidRPr="00311170">
        <w:rPr>
          <w:rFonts w:ascii="Arial" w:eastAsia="Calibri" w:hAnsi="Arial" w:cs="Arial"/>
          <w:sz w:val="22"/>
          <w:szCs w:val="22"/>
          <w:lang w:eastAsia="en-US"/>
        </w:rPr>
        <w:t>члан</w:t>
      </w:r>
      <w:r w:rsidRPr="00882EB0">
        <w:rPr>
          <w:rFonts w:ascii="Arial" w:eastAsia="Calibri" w:hAnsi="Arial" w:cs="Arial"/>
          <w:sz w:val="22"/>
          <w:szCs w:val="22"/>
          <w:lang w:eastAsia="en-US"/>
        </w:rPr>
        <w:t xml:space="preserve"> групе испуни дате услове). У случају да </w:t>
      </w:r>
      <w:r w:rsidR="00557AAB" w:rsidRPr="00882EB0">
        <w:rPr>
          <w:rFonts w:ascii="Arial" w:eastAsia="Calibri" w:hAnsi="Arial" w:cs="Arial"/>
          <w:sz w:val="22"/>
          <w:szCs w:val="22"/>
          <w:lang w:eastAsia="en-US"/>
        </w:rPr>
        <w:t>Понуђач</w:t>
      </w:r>
      <w:r w:rsidRPr="00882EB0">
        <w:rPr>
          <w:rFonts w:ascii="Arial" w:eastAsia="Calibri" w:hAnsi="Arial" w:cs="Arial"/>
          <w:sz w:val="22"/>
          <w:szCs w:val="22"/>
          <w:lang w:eastAsia="en-US"/>
        </w:rPr>
        <w:t xml:space="preserve"> подноси понуду са подизвођачем, ове доказе не треба доставити за подизвођача.</w:t>
      </w:r>
    </w:p>
    <w:p w:rsidR="00DC768D" w:rsidRPr="00882EB0" w:rsidRDefault="00DC768D" w:rsidP="00DC768D">
      <w:pPr>
        <w:tabs>
          <w:tab w:val="left" w:pos="680"/>
        </w:tabs>
        <w:suppressAutoHyphens w:val="0"/>
        <w:snapToGrid w:val="0"/>
        <w:contextualSpacing/>
        <w:jc w:val="both"/>
        <w:rPr>
          <w:rFonts w:ascii="Arial" w:eastAsia="Calibri" w:hAnsi="Arial" w:cs="Arial"/>
          <w:sz w:val="22"/>
          <w:szCs w:val="22"/>
          <w:lang w:eastAsia="en-US"/>
        </w:rPr>
      </w:pPr>
    </w:p>
    <w:p w:rsidR="006301C4" w:rsidRDefault="00846969" w:rsidP="00153984">
      <w:pPr>
        <w:tabs>
          <w:tab w:val="left" w:pos="680"/>
        </w:tabs>
        <w:suppressAutoHyphens w:val="0"/>
        <w:snapToGrid w:val="0"/>
        <w:contextualSpacing/>
        <w:jc w:val="both"/>
        <w:rPr>
          <w:rFonts w:ascii="Arial" w:eastAsia="Calibri" w:hAnsi="Arial" w:cs="Arial"/>
          <w:sz w:val="22"/>
          <w:szCs w:val="22"/>
        </w:rPr>
      </w:pPr>
      <w:r w:rsidRPr="00882EB0">
        <w:rPr>
          <w:rFonts w:ascii="Arial" w:eastAsia="Calibri" w:hAnsi="Arial" w:cs="Arial"/>
          <w:sz w:val="22"/>
          <w:szCs w:val="22"/>
          <w:lang w:eastAsia="en-US"/>
        </w:rPr>
        <w:t xml:space="preserve">У случају да понуду подноси група </w:t>
      </w:r>
      <w:r w:rsidR="00557AAB" w:rsidRPr="00882EB0">
        <w:rPr>
          <w:rFonts w:ascii="Arial" w:eastAsia="Calibri" w:hAnsi="Arial" w:cs="Arial"/>
          <w:sz w:val="22"/>
          <w:szCs w:val="22"/>
          <w:lang w:eastAsia="en-US"/>
        </w:rPr>
        <w:t>Понуђач</w:t>
      </w:r>
      <w:r w:rsidRPr="00882EB0">
        <w:rPr>
          <w:rFonts w:ascii="Arial" w:eastAsia="Calibri" w:hAnsi="Arial" w:cs="Arial"/>
          <w:sz w:val="22"/>
          <w:szCs w:val="22"/>
          <w:lang w:eastAsia="en-US"/>
        </w:rPr>
        <w:t>а, важећ</w:t>
      </w:r>
      <w:r w:rsidR="00E23043" w:rsidRPr="00882EB0">
        <w:rPr>
          <w:rFonts w:ascii="Arial" w:eastAsia="Calibri" w:hAnsi="Arial" w:cs="Arial"/>
          <w:sz w:val="22"/>
          <w:szCs w:val="22"/>
          <w:lang w:eastAsia="en-US"/>
        </w:rPr>
        <w:t>е</w:t>
      </w:r>
      <w:r w:rsidRPr="00882EB0">
        <w:rPr>
          <w:rFonts w:ascii="Arial" w:eastAsia="Calibri" w:hAnsi="Arial" w:cs="Arial"/>
          <w:sz w:val="22"/>
          <w:szCs w:val="22"/>
          <w:lang w:eastAsia="en-US"/>
        </w:rPr>
        <w:t xml:space="preserve"> сертификат</w:t>
      </w:r>
      <w:r w:rsidR="00E23043" w:rsidRPr="00882EB0">
        <w:rPr>
          <w:rFonts w:ascii="Arial" w:eastAsia="Calibri" w:hAnsi="Arial" w:cs="Arial"/>
          <w:sz w:val="22"/>
          <w:szCs w:val="22"/>
          <w:lang w:eastAsia="en-US"/>
        </w:rPr>
        <w:t>е</w:t>
      </w:r>
      <w:r w:rsidRPr="00882EB0">
        <w:rPr>
          <w:rFonts w:ascii="Arial" w:eastAsia="Calibri" w:hAnsi="Arial" w:cs="Arial"/>
          <w:sz w:val="22"/>
          <w:szCs w:val="22"/>
          <w:lang w:eastAsia="en-US"/>
        </w:rPr>
        <w:t xml:space="preserve"> доставити за оног </w:t>
      </w:r>
      <w:r w:rsidRPr="00311170">
        <w:rPr>
          <w:rFonts w:ascii="Arial" w:eastAsia="Calibri" w:hAnsi="Arial" w:cs="Arial"/>
          <w:sz w:val="22"/>
          <w:szCs w:val="22"/>
          <w:lang w:eastAsia="en-US"/>
        </w:rPr>
        <w:t>члан</w:t>
      </w:r>
      <w:r w:rsidRPr="00882EB0">
        <w:rPr>
          <w:rFonts w:ascii="Arial" w:eastAsia="Calibri" w:hAnsi="Arial" w:cs="Arial"/>
          <w:sz w:val="22"/>
          <w:szCs w:val="22"/>
          <w:lang w:eastAsia="en-US"/>
        </w:rPr>
        <w:t xml:space="preserve">а групе који испуњава тражени услов. </w:t>
      </w:r>
      <w:r w:rsidRPr="00882EB0">
        <w:rPr>
          <w:rFonts w:ascii="Arial" w:eastAsia="Calibri" w:hAnsi="Arial" w:cs="Arial"/>
          <w:sz w:val="22"/>
          <w:szCs w:val="22"/>
        </w:rPr>
        <w:t xml:space="preserve">У случају да </w:t>
      </w:r>
      <w:r w:rsidR="00557AAB" w:rsidRPr="00882EB0">
        <w:rPr>
          <w:rFonts w:ascii="Arial" w:eastAsia="Calibri" w:hAnsi="Arial" w:cs="Arial"/>
          <w:sz w:val="22"/>
          <w:szCs w:val="22"/>
        </w:rPr>
        <w:t>Понуђач</w:t>
      </w:r>
      <w:r w:rsidRPr="00882EB0">
        <w:rPr>
          <w:rFonts w:ascii="Arial" w:eastAsia="Calibri" w:hAnsi="Arial" w:cs="Arial"/>
          <w:sz w:val="22"/>
          <w:szCs w:val="22"/>
        </w:rPr>
        <w:t xml:space="preserve"> подноси понуду са подизвођачем, ове доказе не треба доставити за подизвођача.</w:t>
      </w:r>
    </w:p>
    <w:p w:rsidR="006C42BE" w:rsidRPr="00882EB0" w:rsidRDefault="00943523" w:rsidP="00F82410">
      <w:pPr>
        <w:pStyle w:val="Heading2"/>
        <w:rPr>
          <w:rFonts w:ascii="Arial Bold" w:hAnsi="Arial Bold"/>
          <w:caps/>
          <w:lang w:eastAsia="en-US" w:bidi="en-US"/>
        </w:rPr>
      </w:pPr>
      <w:bookmarkStart w:id="262" w:name="_Toc458412352"/>
      <w:bookmarkStart w:id="263" w:name="_Toc462157784"/>
      <w:r w:rsidRPr="00882EB0">
        <w:rPr>
          <w:rFonts w:ascii="Arial Bold" w:hAnsi="Arial Bold"/>
          <w:caps/>
          <w:lang w:eastAsia="en-US" w:bidi="en-US"/>
        </w:rPr>
        <w:lastRenderedPageBreak/>
        <w:t>4.5</w:t>
      </w:r>
      <w:r w:rsidRPr="00882EB0">
        <w:rPr>
          <w:rFonts w:ascii="Arial Bold" w:hAnsi="Arial Bold"/>
          <w:caps/>
          <w:lang w:eastAsia="en-US" w:bidi="en-US"/>
        </w:rPr>
        <w:tab/>
        <w:t xml:space="preserve">Испуњеност услова из </w:t>
      </w:r>
      <w:r w:rsidRPr="00311170">
        <w:rPr>
          <w:rFonts w:ascii="Arial Bold" w:hAnsi="Arial Bold"/>
          <w:caps/>
          <w:lang w:eastAsia="en-US" w:bidi="en-US"/>
        </w:rPr>
        <w:t>члан</w:t>
      </w:r>
      <w:r w:rsidRPr="00882EB0">
        <w:rPr>
          <w:rFonts w:ascii="Arial Bold" w:hAnsi="Arial Bold"/>
          <w:caps/>
          <w:lang w:eastAsia="en-US" w:bidi="en-US"/>
        </w:rPr>
        <w:t>а 75. став 2. Закона</w:t>
      </w:r>
      <w:bookmarkEnd w:id="262"/>
      <w:bookmarkEnd w:id="263"/>
    </w:p>
    <w:p w:rsidR="006C42BE" w:rsidRPr="00882EB0" w:rsidRDefault="006C42BE" w:rsidP="006C42BE">
      <w:pPr>
        <w:jc w:val="both"/>
        <w:rPr>
          <w:rFonts w:ascii="Arial Bold" w:hAnsi="Arial Bold" w:cs="Arial"/>
          <w:b/>
          <w:bCs/>
          <w:caps/>
          <w:sz w:val="22"/>
          <w:szCs w:val="22"/>
          <w:u w:val="single"/>
          <w:lang w:eastAsia="en-US" w:bidi="en-US"/>
        </w:rPr>
      </w:pPr>
    </w:p>
    <w:p w:rsidR="006C42BE" w:rsidRPr="00882EB0" w:rsidRDefault="006C42BE" w:rsidP="006C42BE">
      <w:pPr>
        <w:jc w:val="both"/>
        <w:rPr>
          <w:rFonts w:ascii="Arial" w:hAnsi="Arial" w:cs="Arial"/>
          <w:sz w:val="22"/>
          <w:szCs w:val="22"/>
        </w:rPr>
      </w:pPr>
      <w:r w:rsidRPr="00882EB0">
        <w:rPr>
          <w:rFonts w:ascii="Arial" w:hAnsi="Arial" w:cs="Arial"/>
          <w:sz w:val="22"/>
          <w:szCs w:val="22"/>
        </w:rPr>
        <w:t xml:space="preserve">Наручилац од </w:t>
      </w:r>
      <w:r w:rsidR="00557AAB" w:rsidRPr="00882EB0">
        <w:rPr>
          <w:rFonts w:ascii="Arial" w:hAnsi="Arial" w:cs="Arial"/>
          <w:sz w:val="22"/>
          <w:szCs w:val="22"/>
        </w:rPr>
        <w:t>Понуђач</w:t>
      </w:r>
      <w:r w:rsidRPr="00882EB0">
        <w:rPr>
          <w:rFonts w:ascii="Arial" w:hAnsi="Arial" w:cs="Arial"/>
          <w:sz w:val="22"/>
          <w:szCs w:val="22"/>
        </w:rPr>
        <w:t xml:space="preserve">а захтева да при састављању својих понуда изричито наведу да су поштовали обавезе које произлазе из важећих прописа о заштити на раду, запошљавању и условима рада, заштити животне средине, као и да </w:t>
      </w:r>
      <w:r w:rsidR="00726ABF" w:rsidRPr="00882EB0">
        <w:rPr>
          <w:rFonts w:ascii="Arial" w:hAnsi="Arial" w:cs="Arial"/>
          <w:sz w:val="22"/>
          <w:szCs w:val="22"/>
        </w:rPr>
        <w:t>нема забрану обављања делатности која је на снази у време подношења понуде</w:t>
      </w:r>
      <w:r w:rsidRPr="00882EB0">
        <w:rPr>
          <w:rFonts w:ascii="Arial" w:hAnsi="Arial" w:cs="Arial"/>
          <w:sz w:val="22"/>
          <w:szCs w:val="22"/>
        </w:rPr>
        <w:t>.</w:t>
      </w:r>
    </w:p>
    <w:p w:rsidR="006C42BE" w:rsidRPr="00882EB0" w:rsidRDefault="006C42BE" w:rsidP="006C42BE">
      <w:pPr>
        <w:jc w:val="both"/>
        <w:rPr>
          <w:rFonts w:ascii="Arial" w:hAnsi="Arial" w:cs="Arial"/>
          <w:sz w:val="22"/>
          <w:szCs w:val="22"/>
        </w:rPr>
      </w:pPr>
    </w:p>
    <w:p w:rsidR="006C42BE" w:rsidRPr="00882EB0" w:rsidRDefault="006C42BE" w:rsidP="006C42BE">
      <w:pPr>
        <w:jc w:val="both"/>
        <w:rPr>
          <w:rFonts w:ascii="Arial" w:hAnsi="Arial" w:cs="Arial"/>
          <w:sz w:val="22"/>
          <w:szCs w:val="22"/>
        </w:rPr>
      </w:pPr>
      <w:r w:rsidRPr="00882EB0">
        <w:rPr>
          <w:rFonts w:ascii="Arial" w:hAnsi="Arial" w:cs="Arial"/>
          <w:sz w:val="22"/>
          <w:szCs w:val="22"/>
        </w:rPr>
        <w:t xml:space="preserve">У вези са овим условом </w:t>
      </w:r>
      <w:r w:rsidR="00557AAB" w:rsidRPr="00882EB0">
        <w:rPr>
          <w:rFonts w:ascii="Arial" w:hAnsi="Arial" w:cs="Arial"/>
          <w:sz w:val="22"/>
          <w:szCs w:val="22"/>
        </w:rPr>
        <w:t>Понуђач</w:t>
      </w:r>
      <w:r w:rsidRPr="00882EB0">
        <w:rPr>
          <w:rFonts w:ascii="Arial" w:hAnsi="Arial" w:cs="Arial"/>
          <w:sz w:val="22"/>
          <w:szCs w:val="22"/>
        </w:rPr>
        <w:t xml:space="preserve"> у понуди подноси Изјаву - Образац 3. из конкурсне документације.</w:t>
      </w:r>
    </w:p>
    <w:p w:rsidR="006C42BE" w:rsidRPr="00882EB0" w:rsidRDefault="006C42BE" w:rsidP="006C42BE">
      <w:pPr>
        <w:jc w:val="both"/>
        <w:rPr>
          <w:rFonts w:ascii="Arial" w:hAnsi="Arial" w:cs="Arial"/>
          <w:sz w:val="22"/>
          <w:szCs w:val="22"/>
        </w:rPr>
      </w:pPr>
    </w:p>
    <w:p w:rsidR="006C42BE" w:rsidRPr="00882EB0" w:rsidRDefault="006C42BE" w:rsidP="006C42BE">
      <w:pPr>
        <w:jc w:val="both"/>
        <w:rPr>
          <w:rFonts w:ascii="Arial" w:hAnsi="Arial" w:cs="Arial"/>
          <w:b/>
          <w:bCs/>
          <w:sz w:val="22"/>
          <w:szCs w:val="22"/>
          <w:u w:val="single"/>
          <w:lang w:eastAsia="en-US" w:bidi="en-US"/>
        </w:rPr>
      </w:pPr>
      <w:r w:rsidRPr="00882EB0">
        <w:rPr>
          <w:rFonts w:ascii="Arial" w:hAnsi="Arial" w:cs="Arial"/>
          <w:sz w:val="22"/>
          <w:szCs w:val="22"/>
        </w:rPr>
        <w:t xml:space="preserve">Ова изјава се подноси, односно исту даје и сваки </w:t>
      </w:r>
      <w:r w:rsidRPr="00311170">
        <w:rPr>
          <w:rFonts w:ascii="Arial" w:hAnsi="Arial" w:cs="Arial"/>
          <w:sz w:val="22"/>
          <w:szCs w:val="22"/>
        </w:rPr>
        <w:t>члан</w:t>
      </w:r>
      <w:r w:rsidRPr="00882EB0">
        <w:rPr>
          <w:rFonts w:ascii="Arial" w:hAnsi="Arial" w:cs="Arial"/>
          <w:sz w:val="22"/>
          <w:szCs w:val="22"/>
        </w:rPr>
        <w:t xml:space="preserve"> групе </w:t>
      </w:r>
      <w:r w:rsidR="00557AAB" w:rsidRPr="00882EB0">
        <w:rPr>
          <w:rFonts w:ascii="Arial" w:hAnsi="Arial" w:cs="Arial"/>
          <w:sz w:val="22"/>
          <w:szCs w:val="22"/>
        </w:rPr>
        <w:t>Понуђач</w:t>
      </w:r>
      <w:r w:rsidRPr="00882EB0">
        <w:rPr>
          <w:rFonts w:ascii="Arial" w:hAnsi="Arial" w:cs="Arial"/>
          <w:sz w:val="22"/>
          <w:szCs w:val="22"/>
        </w:rPr>
        <w:t>а, односно подизвођач, у своје име.</w:t>
      </w:r>
    </w:p>
    <w:p w:rsidR="00B51371" w:rsidRPr="00484DFA" w:rsidRDefault="00B51371" w:rsidP="00484DFA"/>
    <w:p w:rsidR="006C42BE" w:rsidRPr="00882EB0" w:rsidRDefault="00A33947" w:rsidP="00F82410">
      <w:pPr>
        <w:pStyle w:val="Heading2"/>
        <w:rPr>
          <w:rFonts w:ascii="Arial Bold" w:hAnsi="Arial Bold"/>
          <w:caps/>
          <w:lang w:eastAsia="en-US" w:bidi="en-US"/>
        </w:rPr>
      </w:pPr>
      <w:bookmarkStart w:id="264" w:name="_Toc458412353"/>
      <w:bookmarkStart w:id="265" w:name="_Toc462157785"/>
      <w:r w:rsidRPr="00882EB0">
        <w:rPr>
          <w:lang w:eastAsia="en-US" w:bidi="en-US"/>
        </w:rPr>
        <w:t>4.</w:t>
      </w:r>
      <w:r w:rsidR="009C1A8E" w:rsidRPr="00882EB0">
        <w:rPr>
          <w:lang w:eastAsia="en-US" w:bidi="en-US"/>
        </w:rPr>
        <w:t>6</w:t>
      </w:r>
      <w:r w:rsidR="006C42BE" w:rsidRPr="00882EB0">
        <w:rPr>
          <w:lang w:eastAsia="en-US" w:bidi="en-US"/>
        </w:rPr>
        <w:tab/>
      </w:r>
      <w:r w:rsidR="00943523" w:rsidRPr="00882EB0">
        <w:rPr>
          <w:rFonts w:ascii="Arial Bold" w:hAnsi="Arial Bold"/>
          <w:caps/>
          <w:lang w:eastAsia="en-US" w:bidi="en-US"/>
        </w:rPr>
        <w:t>Начин достављања доказа</w:t>
      </w:r>
      <w:bookmarkEnd w:id="264"/>
      <w:bookmarkEnd w:id="265"/>
      <w:r w:rsidR="00943523" w:rsidRPr="00882EB0">
        <w:rPr>
          <w:rFonts w:ascii="Arial Bold" w:hAnsi="Arial Bold"/>
          <w:caps/>
          <w:lang w:eastAsia="en-US" w:bidi="en-US"/>
        </w:rPr>
        <w:t xml:space="preserve"> </w:t>
      </w:r>
    </w:p>
    <w:p w:rsidR="006C42BE" w:rsidRPr="00882EB0" w:rsidRDefault="006C42BE" w:rsidP="006C42BE">
      <w:pPr>
        <w:jc w:val="both"/>
        <w:rPr>
          <w:rFonts w:ascii="Arial" w:hAnsi="Arial" w:cs="Arial"/>
          <w:sz w:val="22"/>
          <w:szCs w:val="22"/>
        </w:rPr>
      </w:pPr>
    </w:p>
    <w:p w:rsidR="006C42BE" w:rsidRPr="00882EB0" w:rsidRDefault="006C42BE" w:rsidP="006C42BE">
      <w:pPr>
        <w:jc w:val="both"/>
        <w:rPr>
          <w:rFonts w:ascii="Arial" w:hAnsi="Arial" w:cs="Arial"/>
          <w:sz w:val="22"/>
          <w:szCs w:val="22"/>
        </w:rPr>
      </w:pPr>
      <w:r w:rsidRPr="00882EB0">
        <w:rPr>
          <w:rFonts w:ascii="Arial" w:hAnsi="Arial" w:cs="Arial"/>
          <w:sz w:val="22"/>
          <w:szCs w:val="22"/>
        </w:rPr>
        <w:t xml:space="preserve">Докази о испуњености услова могу се достављати у неовереним копијама, а </w:t>
      </w:r>
      <w:r w:rsidR="00104964" w:rsidRPr="00882EB0">
        <w:rPr>
          <w:rFonts w:ascii="Arial" w:hAnsi="Arial" w:cs="Arial"/>
          <w:sz w:val="22"/>
          <w:szCs w:val="22"/>
        </w:rPr>
        <w:t>Наручил</w:t>
      </w:r>
      <w:r w:rsidRPr="00882EB0">
        <w:rPr>
          <w:rFonts w:ascii="Arial" w:hAnsi="Arial" w:cs="Arial"/>
          <w:sz w:val="22"/>
          <w:szCs w:val="22"/>
        </w:rPr>
        <w:t xml:space="preserve">ац може пре доношења одлуке о додели </w:t>
      </w:r>
      <w:r w:rsidR="00104964" w:rsidRPr="00882EB0">
        <w:rPr>
          <w:rFonts w:ascii="Arial" w:hAnsi="Arial" w:cs="Arial"/>
          <w:sz w:val="22"/>
          <w:szCs w:val="22"/>
        </w:rPr>
        <w:t>Уговор</w:t>
      </w:r>
      <w:r w:rsidRPr="00882EB0">
        <w:rPr>
          <w:rFonts w:ascii="Arial" w:hAnsi="Arial" w:cs="Arial"/>
          <w:sz w:val="22"/>
          <w:szCs w:val="22"/>
        </w:rPr>
        <w:t xml:space="preserve">а, захтевати од </w:t>
      </w:r>
      <w:r w:rsidR="00557AAB" w:rsidRPr="00882EB0">
        <w:rPr>
          <w:rFonts w:ascii="Arial" w:hAnsi="Arial" w:cs="Arial"/>
          <w:sz w:val="22"/>
          <w:szCs w:val="22"/>
        </w:rPr>
        <w:t>Понуђач</w:t>
      </w:r>
      <w:r w:rsidRPr="00882EB0">
        <w:rPr>
          <w:rFonts w:ascii="Arial" w:hAnsi="Arial" w:cs="Arial"/>
          <w:sz w:val="22"/>
          <w:szCs w:val="22"/>
        </w:rPr>
        <w:t>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C42BE" w:rsidRPr="00882EB0" w:rsidRDefault="006C42BE" w:rsidP="006C42BE">
      <w:pPr>
        <w:jc w:val="both"/>
        <w:rPr>
          <w:rFonts w:ascii="Arial" w:hAnsi="Arial" w:cs="Arial"/>
          <w:sz w:val="22"/>
          <w:szCs w:val="22"/>
        </w:rPr>
      </w:pPr>
    </w:p>
    <w:p w:rsidR="006C42BE" w:rsidRPr="00882EB0" w:rsidRDefault="006C42BE" w:rsidP="006C42BE">
      <w:pPr>
        <w:jc w:val="both"/>
        <w:rPr>
          <w:rFonts w:ascii="Arial" w:hAnsi="Arial" w:cs="Arial"/>
          <w:sz w:val="22"/>
          <w:szCs w:val="22"/>
        </w:rPr>
      </w:pPr>
      <w:r w:rsidRPr="00882EB0">
        <w:rPr>
          <w:rFonts w:ascii="Arial" w:hAnsi="Arial" w:cs="Arial"/>
          <w:sz w:val="22"/>
          <w:szCs w:val="22"/>
        </w:rPr>
        <w:t xml:space="preserve">Ако </w:t>
      </w:r>
      <w:r w:rsidR="00557AAB" w:rsidRPr="00882EB0">
        <w:rPr>
          <w:rFonts w:ascii="Arial" w:hAnsi="Arial" w:cs="Arial"/>
          <w:sz w:val="22"/>
          <w:szCs w:val="22"/>
        </w:rPr>
        <w:t>Понуђач</w:t>
      </w:r>
      <w:r w:rsidRPr="00882EB0">
        <w:rPr>
          <w:rFonts w:ascii="Arial" w:hAnsi="Arial" w:cs="Arial"/>
          <w:sz w:val="22"/>
          <w:szCs w:val="22"/>
        </w:rPr>
        <w:t xml:space="preserve"> у остављеном, примереном року који не може бити краћи од пет дана, не достави на увид оригинал или оверену копију тражених доказа, </w:t>
      </w:r>
      <w:r w:rsidR="00104964" w:rsidRPr="00882EB0">
        <w:rPr>
          <w:rFonts w:ascii="Arial" w:hAnsi="Arial" w:cs="Arial"/>
          <w:sz w:val="22"/>
          <w:szCs w:val="22"/>
        </w:rPr>
        <w:t>Наручил</w:t>
      </w:r>
      <w:r w:rsidRPr="00882EB0">
        <w:rPr>
          <w:rFonts w:ascii="Arial" w:hAnsi="Arial" w:cs="Arial"/>
          <w:sz w:val="22"/>
          <w:szCs w:val="22"/>
        </w:rPr>
        <w:t>ац ће његову понуду одбити као неприхватљиву.</w:t>
      </w:r>
    </w:p>
    <w:p w:rsidR="006C42BE" w:rsidRPr="00882EB0" w:rsidRDefault="006C42BE" w:rsidP="006C42BE">
      <w:pPr>
        <w:tabs>
          <w:tab w:val="left" w:pos="360"/>
        </w:tabs>
        <w:jc w:val="both"/>
        <w:rPr>
          <w:rFonts w:ascii="Arial" w:hAnsi="Arial" w:cs="Arial"/>
          <w:sz w:val="22"/>
          <w:szCs w:val="22"/>
        </w:rPr>
      </w:pPr>
    </w:p>
    <w:p w:rsidR="006C42BE" w:rsidRPr="00882EB0" w:rsidRDefault="006C42BE" w:rsidP="006C42BE">
      <w:pPr>
        <w:pStyle w:val="ListParagraph"/>
        <w:tabs>
          <w:tab w:val="left" w:pos="680"/>
        </w:tabs>
        <w:spacing w:after="0" w:line="240" w:lineRule="auto"/>
        <w:ind w:left="0"/>
        <w:jc w:val="both"/>
        <w:rPr>
          <w:rFonts w:ascii="Arial" w:eastAsia="TimesNewRomanPS-BoldMT" w:hAnsi="Arial" w:cs="Arial"/>
          <w:bCs/>
          <w:szCs w:val="22"/>
        </w:rPr>
      </w:pPr>
      <w:r w:rsidRPr="00882EB0">
        <w:rPr>
          <w:rFonts w:ascii="Arial" w:eastAsia="TimesNewRomanPS-BoldMT" w:hAnsi="Arial" w:cs="Arial"/>
          <w:bCs/>
          <w:szCs w:val="22"/>
        </w:rPr>
        <w:t xml:space="preserve">Понуђачи који су регистровани у регистру који води Агенција за привредне регистре не морају да доставе доказ из чл. 75. став. 1. тачка 1) </w:t>
      </w:r>
      <w:r w:rsidR="00726ABF" w:rsidRPr="00882EB0">
        <w:rPr>
          <w:rFonts w:ascii="Arial" w:eastAsia="TimesNewRomanPS-BoldMT" w:hAnsi="Arial" w:cs="Arial"/>
          <w:bCs/>
          <w:szCs w:val="22"/>
        </w:rPr>
        <w:t xml:space="preserve">Закона - </w:t>
      </w:r>
      <w:r w:rsidRPr="00882EB0">
        <w:rPr>
          <w:rFonts w:ascii="Arial" w:eastAsia="TimesNewRomanPS-BoldMT" w:hAnsi="Arial" w:cs="Arial"/>
          <w:bCs/>
          <w:szCs w:val="22"/>
        </w:rPr>
        <w:t>Извод из регистра Агенције за привредне регистре, који је јавно доступан на интернет страници Агенције за привредне регистре.</w:t>
      </w:r>
    </w:p>
    <w:p w:rsidR="006C42BE" w:rsidRPr="00882EB0" w:rsidRDefault="006C42BE" w:rsidP="006C42BE">
      <w:pPr>
        <w:pStyle w:val="ListParagraph"/>
        <w:tabs>
          <w:tab w:val="left" w:pos="680"/>
        </w:tabs>
        <w:spacing w:after="0" w:line="240" w:lineRule="auto"/>
        <w:ind w:left="0"/>
        <w:jc w:val="both"/>
        <w:rPr>
          <w:rFonts w:ascii="Arial" w:hAnsi="Arial" w:cs="Arial"/>
          <w:szCs w:val="22"/>
        </w:rPr>
      </w:pPr>
    </w:p>
    <w:p w:rsidR="006C42BE" w:rsidRPr="00882EB0" w:rsidRDefault="006C42BE" w:rsidP="006C42BE">
      <w:pPr>
        <w:pStyle w:val="ListParagraph"/>
        <w:tabs>
          <w:tab w:val="left" w:pos="680"/>
        </w:tabs>
        <w:spacing w:after="0" w:line="240" w:lineRule="auto"/>
        <w:ind w:left="0"/>
        <w:jc w:val="both"/>
        <w:rPr>
          <w:rFonts w:ascii="Arial" w:eastAsia="TimesNewRomanPS-BoldMT" w:hAnsi="Arial" w:cs="Arial"/>
          <w:bCs/>
          <w:szCs w:val="22"/>
        </w:rPr>
      </w:pPr>
      <w:r w:rsidRPr="00882EB0">
        <w:rPr>
          <w:rFonts w:ascii="Arial" w:eastAsia="TimesNewRomanPS-BoldMT" w:hAnsi="Arial" w:cs="Arial"/>
          <w:bCs/>
          <w:szCs w:val="22"/>
        </w:rPr>
        <w:t xml:space="preserve">Наручилац неће одбити понуду као неприхватљиву, уколико не садржи доказ одређен конкурсном документацијом, ако </w:t>
      </w:r>
      <w:r w:rsidR="00557AAB" w:rsidRPr="00882EB0">
        <w:rPr>
          <w:rFonts w:ascii="Arial" w:eastAsia="TimesNewRomanPS-BoldMT" w:hAnsi="Arial" w:cs="Arial"/>
          <w:bCs/>
          <w:szCs w:val="22"/>
        </w:rPr>
        <w:t>Понуђач</w:t>
      </w:r>
      <w:r w:rsidRPr="00882EB0">
        <w:rPr>
          <w:rFonts w:ascii="Arial" w:eastAsia="TimesNewRomanPS-BoldMT" w:hAnsi="Arial" w:cs="Arial"/>
          <w:bCs/>
          <w:szCs w:val="22"/>
        </w:rPr>
        <w:t xml:space="preserve"> наведе у понуди интернет страницу на којој су подаци који су тражени у оквиру услова јавно доступни.</w:t>
      </w:r>
    </w:p>
    <w:p w:rsidR="006C42BE" w:rsidRPr="00882EB0" w:rsidRDefault="006C42BE" w:rsidP="006C42BE">
      <w:pPr>
        <w:jc w:val="both"/>
        <w:rPr>
          <w:rFonts w:ascii="Arial" w:hAnsi="Arial" w:cs="Arial"/>
          <w:sz w:val="22"/>
          <w:szCs w:val="22"/>
        </w:rPr>
      </w:pPr>
    </w:p>
    <w:p w:rsidR="00726ABF" w:rsidRPr="00882EB0" w:rsidRDefault="006C42BE" w:rsidP="00726ABF">
      <w:pPr>
        <w:tabs>
          <w:tab w:val="left" w:pos="680"/>
        </w:tabs>
        <w:contextualSpacing/>
        <w:jc w:val="both"/>
        <w:rPr>
          <w:rFonts w:ascii="Arial" w:eastAsia="TimesNewRomanPS-BoldMT" w:hAnsi="Arial" w:cs="Arial"/>
          <w:bCs/>
          <w:sz w:val="22"/>
          <w:szCs w:val="22"/>
        </w:rPr>
      </w:pPr>
      <w:r w:rsidRPr="00882EB0">
        <w:rPr>
          <w:rFonts w:ascii="Arial" w:hAnsi="Arial" w:cs="Arial"/>
          <w:sz w:val="22"/>
          <w:szCs w:val="22"/>
        </w:rPr>
        <w:t xml:space="preserve">Понуђач уписан у Регистар </w:t>
      </w:r>
      <w:r w:rsidR="00557AAB" w:rsidRPr="00882EB0">
        <w:rPr>
          <w:rFonts w:ascii="Arial" w:hAnsi="Arial" w:cs="Arial"/>
          <w:sz w:val="22"/>
          <w:szCs w:val="22"/>
        </w:rPr>
        <w:t>Понуђач</w:t>
      </w:r>
      <w:r w:rsidRPr="00882EB0">
        <w:rPr>
          <w:rFonts w:ascii="Arial" w:hAnsi="Arial" w:cs="Arial"/>
          <w:sz w:val="22"/>
          <w:szCs w:val="22"/>
        </w:rPr>
        <w:t>а није дуж</w:t>
      </w:r>
      <w:r w:rsidR="00D662E7" w:rsidRPr="00882EB0">
        <w:rPr>
          <w:rFonts w:ascii="Arial" w:hAnsi="Arial" w:cs="Arial"/>
          <w:sz w:val="22"/>
          <w:szCs w:val="22"/>
        </w:rPr>
        <w:t>а</w:t>
      </w:r>
      <w:r w:rsidRPr="00882EB0">
        <w:rPr>
          <w:rFonts w:ascii="Arial" w:hAnsi="Arial" w:cs="Arial"/>
          <w:sz w:val="22"/>
          <w:szCs w:val="22"/>
        </w:rPr>
        <w:t>н да приликом подношења понуде, доказује испуњеност обавезних услова</w:t>
      </w:r>
      <w:r w:rsidR="00726ABF" w:rsidRPr="00882EB0">
        <w:rPr>
          <w:rFonts w:ascii="Arial" w:hAnsi="Arial" w:cs="Arial"/>
          <w:sz w:val="22"/>
          <w:szCs w:val="22"/>
        </w:rPr>
        <w:t xml:space="preserve"> из </w:t>
      </w:r>
      <w:r w:rsidR="00726ABF" w:rsidRPr="00882EB0">
        <w:rPr>
          <w:rFonts w:ascii="Arial" w:eastAsia="TimesNewRomanPS-BoldMT" w:hAnsi="Arial" w:cs="Arial"/>
          <w:bCs/>
          <w:sz w:val="22"/>
          <w:szCs w:val="22"/>
        </w:rPr>
        <w:t>чл. 75. став. 1. тачка 1), 2) и 4) Закона</w:t>
      </w:r>
      <w:r w:rsidRPr="00882EB0">
        <w:rPr>
          <w:rFonts w:ascii="Arial" w:hAnsi="Arial" w:cs="Arial"/>
          <w:sz w:val="22"/>
          <w:szCs w:val="22"/>
        </w:rPr>
        <w:t xml:space="preserve">. Регистар </w:t>
      </w:r>
      <w:r w:rsidR="00557AAB" w:rsidRPr="00882EB0">
        <w:rPr>
          <w:rFonts w:ascii="Arial" w:hAnsi="Arial" w:cs="Arial"/>
          <w:sz w:val="22"/>
          <w:szCs w:val="22"/>
        </w:rPr>
        <w:t>Понуђач</w:t>
      </w:r>
      <w:r w:rsidRPr="00882EB0">
        <w:rPr>
          <w:rFonts w:ascii="Arial" w:hAnsi="Arial" w:cs="Arial"/>
          <w:sz w:val="22"/>
          <w:szCs w:val="22"/>
        </w:rPr>
        <w:t>а је доступан на интернет страници</w:t>
      </w:r>
      <w:r w:rsidRPr="00882EB0">
        <w:rPr>
          <w:rFonts w:ascii="Arial" w:eastAsia="TimesNewRomanPS-BoldMT" w:hAnsi="Arial" w:cs="Arial"/>
          <w:bCs/>
          <w:sz w:val="22"/>
          <w:szCs w:val="22"/>
        </w:rPr>
        <w:t xml:space="preserve"> Агенције за привредне регистре</w:t>
      </w:r>
      <w:r w:rsidRPr="00882EB0">
        <w:rPr>
          <w:rFonts w:ascii="Arial" w:hAnsi="Arial" w:cs="Arial"/>
          <w:sz w:val="22"/>
          <w:szCs w:val="22"/>
        </w:rPr>
        <w:t>.</w:t>
      </w:r>
      <w:r w:rsidR="00726ABF" w:rsidRPr="00882EB0">
        <w:rPr>
          <w:rFonts w:ascii="Arial" w:eastAsia="TimesNewRomanPS-BoldMT" w:hAnsi="Arial" w:cs="Arial"/>
          <w:bCs/>
          <w:sz w:val="22"/>
          <w:szCs w:val="22"/>
        </w:rPr>
        <w:t xml:space="preserve"> У овом случају Понуђач може у понуди доставити Решење о упису у Регистар или Извод из тог регистра или писано обавештење са </w:t>
      </w:r>
      <w:r w:rsidR="008B6BD3" w:rsidRPr="00882EB0">
        <w:rPr>
          <w:rFonts w:ascii="Arial" w:eastAsia="TimesNewRomanPS-BoldMT" w:hAnsi="Arial" w:cs="Arial"/>
          <w:bCs/>
          <w:sz w:val="22"/>
          <w:szCs w:val="22"/>
        </w:rPr>
        <w:t>податком</w:t>
      </w:r>
      <w:r w:rsidR="00726ABF" w:rsidRPr="00882EB0">
        <w:rPr>
          <w:rFonts w:ascii="Arial" w:eastAsia="TimesNewRomanPS-BoldMT" w:hAnsi="Arial" w:cs="Arial"/>
          <w:bCs/>
          <w:sz w:val="22"/>
          <w:szCs w:val="22"/>
        </w:rPr>
        <w:t xml:space="preserve"> о hyperlink-u на ком су доступни подаци о упису </w:t>
      </w:r>
      <w:r w:rsidR="00A76E7D" w:rsidRPr="00882EB0">
        <w:rPr>
          <w:rFonts w:ascii="Arial" w:eastAsia="TimesNewRomanPS-BoldMT" w:hAnsi="Arial" w:cs="Arial"/>
          <w:bCs/>
          <w:sz w:val="22"/>
          <w:szCs w:val="22"/>
        </w:rPr>
        <w:t>П</w:t>
      </w:r>
      <w:r w:rsidR="00726ABF" w:rsidRPr="00882EB0">
        <w:rPr>
          <w:rFonts w:ascii="Arial" w:eastAsia="TimesNewRomanPS-BoldMT" w:hAnsi="Arial" w:cs="Arial"/>
          <w:bCs/>
          <w:sz w:val="22"/>
          <w:szCs w:val="22"/>
        </w:rPr>
        <w:t xml:space="preserve">онуђача у Регистар </w:t>
      </w:r>
      <w:r w:rsidR="00A76E7D" w:rsidRPr="00882EB0">
        <w:rPr>
          <w:rFonts w:ascii="Arial" w:eastAsia="TimesNewRomanPS-BoldMT" w:hAnsi="Arial" w:cs="Arial"/>
          <w:bCs/>
          <w:sz w:val="22"/>
          <w:szCs w:val="22"/>
        </w:rPr>
        <w:t>П</w:t>
      </w:r>
      <w:r w:rsidR="00726ABF" w:rsidRPr="00882EB0">
        <w:rPr>
          <w:rFonts w:ascii="Arial" w:eastAsia="TimesNewRomanPS-BoldMT" w:hAnsi="Arial" w:cs="Arial"/>
          <w:bCs/>
          <w:sz w:val="22"/>
          <w:szCs w:val="22"/>
        </w:rPr>
        <w:t>онуђача.</w:t>
      </w:r>
    </w:p>
    <w:p w:rsidR="006C42BE" w:rsidRPr="00882EB0" w:rsidRDefault="006C42BE" w:rsidP="006C42BE">
      <w:pPr>
        <w:jc w:val="both"/>
        <w:rPr>
          <w:rFonts w:ascii="Arial" w:hAnsi="Arial" w:cs="Arial"/>
          <w:sz w:val="22"/>
          <w:szCs w:val="22"/>
        </w:rPr>
      </w:pPr>
    </w:p>
    <w:p w:rsidR="006C42BE" w:rsidRPr="00882EB0" w:rsidRDefault="006C42BE" w:rsidP="006C42BE">
      <w:pPr>
        <w:jc w:val="both"/>
        <w:rPr>
          <w:rFonts w:ascii="Arial" w:hAnsi="Arial" w:cs="Arial"/>
          <w:sz w:val="22"/>
          <w:szCs w:val="22"/>
        </w:rPr>
      </w:pPr>
      <w:r w:rsidRPr="00882EB0">
        <w:rPr>
          <w:rFonts w:ascii="Arial" w:hAnsi="Arial" w:cs="Arial"/>
          <w:sz w:val="22"/>
          <w:szCs w:val="22"/>
        </w:rPr>
        <w:t xml:space="preserve">Уколико је доказ о испуњености услова електронски документ, </w:t>
      </w:r>
      <w:r w:rsidR="00557AAB" w:rsidRPr="00882EB0">
        <w:rPr>
          <w:rFonts w:ascii="Arial" w:hAnsi="Arial" w:cs="Arial"/>
          <w:sz w:val="22"/>
          <w:szCs w:val="22"/>
        </w:rPr>
        <w:t>Понуђач</w:t>
      </w:r>
      <w:r w:rsidRPr="00882EB0">
        <w:rPr>
          <w:rFonts w:ascii="Arial" w:hAnsi="Arial" w:cs="Arial"/>
          <w:sz w:val="22"/>
          <w:szCs w:val="22"/>
        </w:rPr>
        <w:t xml:space="preserve"> доставља копију електронског документа у писаном облику, у складу са законом којим се уређује електронски документ.</w:t>
      </w:r>
    </w:p>
    <w:p w:rsidR="006C42BE" w:rsidRPr="00882EB0" w:rsidRDefault="006C42BE" w:rsidP="006C42BE">
      <w:pPr>
        <w:ind w:left="1440"/>
        <w:jc w:val="both"/>
        <w:rPr>
          <w:rFonts w:ascii="Arial" w:hAnsi="Arial" w:cs="Arial"/>
          <w:sz w:val="22"/>
          <w:szCs w:val="22"/>
        </w:rPr>
      </w:pPr>
    </w:p>
    <w:p w:rsidR="006C42BE" w:rsidRDefault="006C42BE" w:rsidP="006C42BE">
      <w:pPr>
        <w:jc w:val="both"/>
        <w:rPr>
          <w:rFonts w:ascii="Arial" w:hAnsi="Arial" w:cs="Arial"/>
          <w:sz w:val="22"/>
          <w:szCs w:val="22"/>
        </w:rPr>
      </w:pPr>
      <w:r w:rsidRPr="00882EB0">
        <w:rPr>
          <w:rFonts w:ascii="Arial" w:hAnsi="Arial" w:cs="Arial"/>
          <w:sz w:val="22"/>
          <w:szCs w:val="22"/>
        </w:rPr>
        <w:t xml:space="preserve">Ако </w:t>
      </w:r>
      <w:r w:rsidR="00557AAB" w:rsidRPr="00882EB0">
        <w:rPr>
          <w:rFonts w:ascii="Arial" w:hAnsi="Arial" w:cs="Arial"/>
          <w:sz w:val="22"/>
          <w:szCs w:val="22"/>
        </w:rPr>
        <w:t>Понуђач</w:t>
      </w:r>
      <w:r w:rsidRPr="00882EB0">
        <w:rPr>
          <w:rFonts w:ascii="Arial" w:hAnsi="Arial" w:cs="Arial"/>
          <w:sz w:val="22"/>
          <w:szCs w:val="22"/>
        </w:rPr>
        <w:t xml:space="preserve"> има седиште у другој држави, </w:t>
      </w:r>
      <w:r w:rsidR="00104964" w:rsidRPr="00882EB0">
        <w:rPr>
          <w:rFonts w:ascii="Arial" w:hAnsi="Arial" w:cs="Arial"/>
          <w:sz w:val="22"/>
          <w:szCs w:val="22"/>
        </w:rPr>
        <w:t>Наручил</w:t>
      </w:r>
      <w:r w:rsidRPr="00882EB0">
        <w:rPr>
          <w:rFonts w:ascii="Arial" w:hAnsi="Arial" w:cs="Arial"/>
          <w:sz w:val="22"/>
          <w:szCs w:val="22"/>
        </w:rPr>
        <w:t xml:space="preserve">ац може да </w:t>
      </w:r>
      <w:r w:rsidRPr="00C273D8">
        <w:rPr>
          <w:rFonts w:ascii="Arial" w:hAnsi="Arial" w:cs="Arial"/>
          <w:sz w:val="22"/>
          <w:szCs w:val="22"/>
        </w:rPr>
        <w:t>провери</w:t>
      </w:r>
      <w:r w:rsidRPr="00882EB0">
        <w:rPr>
          <w:rFonts w:ascii="Arial" w:hAnsi="Arial" w:cs="Arial"/>
          <w:sz w:val="22"/>
          <w:szCs w:val="22"/>
        </w:rPr>
        <w:t xml:space="preserve"> да ли су документи којима </w:t>
      </w:r>
      <w:r w:rsidR="00557AAB" w:rsidRPr="00882EB0">
        <w:rPr>
          <w:rFonts w:ascii="Arial" w:hAnsi="Arial" w:cs="Arial"/>
          <w:sz w:val="22"/>
          <w:szCs w:val="22"/>
        </w:rPr>
        <w:t>Понуђач</w:t>
      </w:r>
      <w:r w:rsidRPr="00882EB0">
        <w:rPr>
          <w:rFonts w:ascii="Arial" w:hAnsi="Arial" w:cs="Arial"/>
          <w:sz w:val="22"/>
          <w:szCs w:val="22"/>
        </w:rPr>
        <w:t xml:space="preserve"> доказује испуњеност тражених услова издати од стране надлежних органа те државе. </w:t>
      </w:r>
    </w:p>
    <w:p w:rsidR="005F7AB9" w:rsidRPr="00882EB0" w:rsidRDefault="005F7AB9" w:rsidP="006C42BE">
      <w:pPr>
        <w:jc w:val="both"/>
        <w:rPr>
          <w:rFonts w:ascii="Arial" w:hAnsi="Arial" w:cs="Arial"/>
          <w:sz w:val="22"/>
          <w:szCs w:val="22"/>
        </w:rPr>
      </w:pPr>
    </w:p>
    <w:p w:rsidR="006C42BE" w:rsidRPr="00882EB0" w:rsidRDefault="006C42BE" w:rsidP="006C42BE">
      <w:pPr>
        <w:jc w:val="both"/>
        <w:rPr>
          <w:rFonts w:ascii="Arial" w:hAnsi="Arial" w:cs="Arial"/>
          <w:sz w:val="22"/>
          <w:szCs w:val="22"/>
        </w:rPr>
      </w:pPr>
      <w:r w:rsidRPr="00882EB0">
        <w:rPr>
          <w:rFonts w:ascii="Arial" w:hAnsi="Arial" w:cs="Arial"/>
          <w:sz w:val="22"/>
          <w:szCs w:val="22"/>
        </w:rPr>
        <w:t xml:space="preserve">Ако се у држави у којој </w:t>
      </w:r>
      <w:r w:rsidR="00557AAB" w:rsidRPr="00882EB0">
        <w:rPr>
          <w:rFonts w:ascii="Arial" w:hAnsi="Arial" w:cs="Arial"/>
          <w:sz w:val="22"/>
          <w:szCs w:val="22"/>
        </w:rPr>
        <w:t>Понуђач</w:t>
      </w:r>
      <w:r w:rsidRPr="00882EB0">
        <w:rPr>
          <w:rFonts w:ascii="Arial" w:hAnsi="Arial" w:cs="Arial"/>
          <w:sz w:val="22"/>
          <w:szCs w:val="22"/>
        </w:rPr>
        <w:t xml:space="preserve"> има седиште не издају докази из </w:t>
      </w:r>
      <w:r w:rsidRPr="00311170">
        <w:rPr>
          <w:rFonts w:ascii="Arial" w:hAnsi="Arial" w:cs="Arial"/>
          <w:sz w:val="22"/>
          <w:szCs w:val="22"/>
        </w:rPr>
        <w:t>члан</w:t>
      </w:r>
      <w:r w:rsidRPr="00882EB0">
        <w:rPr>
          <w:rFonts w:ascii="Arial" w:hAnsi="Arial" w:cs="Arial"/>
          <w:sz w:val="22"/>
          <w:szCs w:val="22"/>
        </w:rPr>
        <w:t>а 77. став 1.</w:t>
      </w:r>
      <w:r w:rsidR="002C210B">
        <w:rPr>
          <w:rFonts w:ascii="Arial" w:hAnsi="Arial" w:cs="Arial"/>
          <w:sz w:val="22"/>
          <w:szCs w:val="22"/>
          <w:lang w:val="en-US"/>
        </w:rPr>
        <w:t xml:space="preserve"> </w:t>
      </w:r>
      <w:r w:rsidR="002C210B">
        <w:rPr>
          <w:rFonts w:ascii="Arial" w:hAnsi="Arial" w:cs="Arial"/>
          <w:sz w:val="22"/>
          <w:szCs w:val="22"/>
        </w:rPr>
        <w:t>Закона</w:t>
      </w:r>
      <w:r w:rsidRPr="00882EB0">
        <w:rPr>
          <w:rFonts w:ascii="Arial" w:hAnsi="Arial" w:cs="Arial"/>
          <w:sz w:val="22"/>
          <w:szCs w:val="22"/>
        </w:rPr>
        <w:t xml:space="preserve">, </w:t>
      </w:r>
      <w:r w:rsidR="00557AAB" w:rsidRPr="00882EB0">
        <w:rPr>
          <w:rFonts w:ascii="Arial" w:hAnsi="Arial" w:cs="Arial"/>
          <w:sz w:val="22"/>
          <w:szCs w:val="22"/>
        </w:rPr>
        <w:t>Понуђач</w:t>
      </w:r>
      <w:r w:rsidRPr="00882EB0">
        <w:rPr>
          <w:rFonts w:ascii="Arial" w:hAnsi="Arial" w:cs="Arial"/>
          <w:sz w:val="22"/>
          <w:szCs w:val="22"/>
        </w:rPr>
        <w:t xml:space="preserve"> може, уместо доказа, приложити своју писану изјаву, дату под кривичном и </w:t>
      </w:r>
      <w:r w:rsidRPr="00882EB0">
        <w:rPr>
          <w:rFonts w:ascii="Arial" w:hAnsi="Arial" w:cs="Arial"/>
          <w:sz w:val="22"/>
          <w:szCs w:val="22"/>
        </w:rPr>
        <w:lastRenderedPageBreak/>
        <w:t>материјалном одговорношћу оверену пред судским или управним органом, јавним бележником или другим надлежним органом те државе.</w:t>
      </w:r>
    </w:p>
    <w:p w:rsidR="006C42BE" w:rsidRPr="00882EB0" w:rsidRDefault="006C42BE" w:rsidP="006C42BE">
      <w:pPr>
        <w:ind w:left="1440"/>
        <w:jc w:val="both"/>
        <w:rPr>
          <w:rFonts w:ascii="Arial" w:hAnsi="Arial" w:cs="Arial"/>
          <w:sz w:val="22"/>
          <w:szCs w:val="22"/>
        </w:rPr>
      </w:pPr>
    </w:p>
    <w:p w:rsidR="006C42BE" w:rsidRPr="00882EB0" w:rsidRDefault="006C42BE" w:rsidP="006C42BE">
      <w:pPr>
        <w:jc w:val="both"/>
        <w:rPr>
          <w:rFonts w:ascii="Arial" w:hAnsi="Arial" w:cs="Arial"/>
          <w:sz w:val="22"/>
          <w:szCs w:val="22"/>
        </w:rPr>
      </w:pPr>
      <w:r w:rsidRPr="00882EB0">
        <w:rPr>
          <w:rFonts w:ascii="Arial" w:hAnsi="Arial" w:cs="Arial"/>
          <w:sz w:val="22"/>
          <w:szCs w:val="22"/>
        </w:rPr>
        <w:t xml:space="preserve">Ако </w:t>
      </w:r>
      <w:r w:rsidR="00557AAB" w:rsidRPr="00882EB0">
        <w:rPr>
          <w:rFonts w:ascii="Arial" w:hAnsi="Arial" w:cs="Arial"/>
          <w:sz w:val="22"/>
          <w:szCs w:val="22"/>
        </w:rPr>
        <w:t>Понуђач</w:t>
      </w:r>
      <w:r w:rsidRPr="00882EB0">
        <w:rPr>
          <w:rFonts w:ascii="Arial" w:hAnsi="Arial" w:cs="Arial"/>
          <w:sz w:val="22"/>
          <w:szCs w:val="22"/>
        </w:rPr>
        <w:t xml:space="preserve">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w:t>
      </w:r>
      <w:r w:rsidR="00557AAB" w:rsidRPr="00882EB0">
        <w:rPr>
          <w:rFonts w:ascii="Arial" w:hAnsi="Arial" w:cs="Arial"/>
          <w:sz w:val="22"/>
          <w:szCs w:val="22"/>
        </w:rPr>
        <w:t>Понуђач</w:t>
      </w:r>
      <w:r w:rsidRPr="00882EB0">
        <w:rPr>
          <w:rFonts w:ascii="Arial" w:hAnsi="Arial" w:cs="Arial"/>
          <w:sz w:val="22"/>
          <w:szCs w:val="22"/>
        </w:rPr>
        <w:t xml:space="preserve"> има седиште и уколико уз понуду приложи одговарајући доказ за то, </w:t>
      </w:r>
      <w:r w:rsidR="00104964" w:rsidRPr="00882EB0">
        <w:rPr>
          <w:rFonts w:ascii="Arial" w:hAnsi="Arial" w:cs="Arial"/>
          <w:sz w:val="22"/>
          <w:szCs w:val="22"/>
        </w:rPr>
        <w:t>Наручил</w:t>
      </w:r>
      <w:r w:rsidRPr="00882EB0">
        <w:rPr>
          <w:rFonts w:ascii="Arial" w:hAnsi="Arial" w:cs="Arial"/>
          <w:sz w:val="22"/>
          <w:szCs w:val="22"/>
        </w:rPr>
        <w:t xml:space="preserve">ац ће дозволити </w:t>
      </w:r>
      <w:r w:rsidR="00557AAB" w:rsidRPr="00882EB0">
        <w:rPr>
          <w:rFonts w:ascii="Arial" w:hAnsi="Arial" w:cs="Arial"/>
          <w:sz w:val="22"/>
          <w:szCs w:val="22"/>
        </w:rPr>
        <w:t>Понуђач</w:t>
      </w:r>
      <w:r w:rsidRPr="00882EB0">
        <w:rPr>
          <w:rFonts w:ascii="Arial" w:hAnsi="Arial" w:cs="Arial"/>
          <w:sz w:val="22"/>
          <w:szCs w:val="22"/>
        </w:rPr>
        <w:t>у да накнадно достави тражена документа у примереном року.</w:t>
      </w:r>
    </w:p>
    <w:p w:rsidR="006C42BE" w:rsidRPr="00882EB0" w:rsidRDefault="006C42BE" w:rsidP="006C42BE">
      <w:pPr>
        <w:ind w:left="1440"/>
        <w:jc w:val="both"/>
        <w:rPr>
          <w:rFonts w:ascii="Arial" w:hAnsi="Arial" w:cs="Arial"/>
          <w:sz w:val="22"/>
          <w:szCs w:val="22"/>
        </w:rPr>
      </w:pPr>
    </w:p>
    <w:p w:rsidR="006C42BE" w:rsidRPr="00882EB0" w:rsidRDefault="006C42BE" w:rsidP="006C42BE">
      <w:pPr>
        <w:jc w:val="both"/>
        <w:rPr>
          <w:rFonts w:ascii="Arial" w:hAnsi="Arial" w:cs="Arial"/>
          <w:sz w:val="22"/>
          <w:szCs w:val="22"/>
        </w:rPr>
      </w:pPr>
      <w:r w:rsidRPr="00882EB0">
        <w:rPr>
          <w:rFonts w:ascii="Arial" w:hAnsi="Arial" w:cs="Arial"/>
          <w:sz w:val="22"/>
          <w:szCs w:val="22"/>
        </w:rPr>
        <w:t xml:space="preserve">Понуђач је дужан да без одлагања писмено обавести </w:t>
      </w:r>
      <w:r w:rsidR="00FF3B53" w:rsidRPr="00882EB0">
        <w:rPr>
          <w:rFonts w:ascii="Arial" w:hAnsi="Arial" w:cs="Arial"/>
          <w:sz w:val="22"/>
          <w:szCs w:val="22"/>
        </w:rPr>
        <w:t>Н</w:t>
      </w:r>
      <w:r w:rsidRPr="00882EB0">
        <w:rPr>
          <w:rFonts w:ascii="Arial" w:hAnsi="Arial" w:cs="Arial"/>
          <w:sz w:val="22"/>
          <w:szCs w:val="22"/>
        </w:rPr>
        <w:t xml:space="preserve">аручиоца о било којој промени у вези са испуњеношћу услова из поступка јавне набавке, која наступи до доношења одлуке, односно закључења </w:t>
      </w:r>
      <w:r w:rsidR="00104964" w:rsidRPr="00882EB0">
        <w:rPr>
          <w:rFonts w:ascii="Arial" w:hAnsi="Arial" w:cs="Arial"/>
          <w:sz w:val="22"/>
          <w:szCs w:val="22"/>
        </w:rPr>
        <w:t>Уговор</w:t>
      </w:r>
      <w:r w:rsidRPr="00882EB0">
        <w:rPr>
          <w:rFonts w:ascii="Arial" w:hAnsi="Arial" w:cs="Arial"/>
          <w:sz w:val="22"/>
          <w:szCs w:val="22"/>
        </w:rPr>
        <w:t xml:space="preserve">а, односно током важења </w:t>
      </w:r>
      <w:r w:rsidR="00104964" w:rsidRPr="00882EB0">
        <w:rPr>
          <w:rFonts w:ascii="Arial" w:hAnsi="Arial" w:cs="Arial"/>
          <w:sz w:val="22"/>
          <w:szCs w:val="22"/>
        </w:rPr>
        <w:t>Уговор</w:t>
      </w:r>
      <w:r w:rsidRPr="00882EB0">
        <w:rPr>
          <w:rFonts w:ascii="Arial" w:hAnsi="Arial" w:cs="Arial"/>
          <w:sz w:val="22"/>
          <w:szCs w:val="22"/>
        </w:rPr>
        <w:t>а о јавној набавци и да је документује на прописани начин</w:t>
      </w:r>
      <w:r w:rsidR="00B033A2" w:rsidRPr="00882EB0">
        <w:rPr>
          <w:rFonts w:ascii="Arial" w:hAnsi="Arial" w:cs="Arial"/>
          <w:sz w:val="22"/>
          <w:szCs w:val="22"/>
        </w:rPr>
        <w:t>.</w:t>
      </w:r>
    </w:p>
    <w:p w:rsidR="006C42BE" w:rsidRPr="00882EB0" w:rsidRDefault="006C42BE" w:rsidP="006C42BE">
      <w:pPr>
        <w:tabs>
          <w:tab w:val="left" w:pos="1134"/>
        </w:tabs>
        <w:suppressAutoHyphens w:val="0"/>
        <w:jc w:val="both"/>
        <w:rPr>
          <w:rFonts w:ascii="Arial" w:hAnsi="Arial" w:cs="Arial"/>
          <w:sz w:val="22"/>
          <w:szCs w:val="22"/>
        </w:rPr>
      </w:pPr>
    </w:p>
    <w:p w:rsidR="0064661C" w:rsidRPr="00882EB0" w:rsidRDefault="006C42BE" w:rsidP="00786DEE">
      <w:pPr>
        <w:tabs>
          <w:tab w:val="left" w:pos="1134"/>
        </w:tabs>
        <w:suppressAutoHyphens w:val="0"/>
        <w:jc w:val="both"/>
        <w:rPr>
          <w:rFonts w:ascii="Arial" w:hAnsi="Arial" w:cs="Arial"/>
          <w:sz w:val="22"/>
          <w:szCs w:val="22"/>
        </w:rPr>
      </w:pPr>
      <w:r w:rsidRPr="00882EB0">
        <w:rPr>
          <w:rFonts w:ascii="Arial" w:hAnsi="Arial" w:cs="Arial"/>
          <w:sz w:val="22"/>
          <w:szCs w:val="22"/>
        </w:rPr>
        <w:t xml:space="preserve">Сви </w:t>
      </w:r>
      <w:r w:rsidR="00726ABF" w:rsidRPr="00882EB0">
        <w:rPr>
          <w:rFonts w:ascii="Arial" w:hAnsi="Arial" w:cs="Arial"/>
          <w:sz w:val="22"/>
          <w:szCs w:val="22"/>
        </w:rPr>
        <w:t>извршиоци</w:t>
      </w:r>
      <w:r w:rsidRPr="00882EB0">
        <w:rPr>
          <w:rFonts w:ascii="Arial" w:hAnsi="Arial" w:cs="Arial"/>
          <w:sz w:val="22"/>
          <w:szCs w:val="22"/>
        </w:rPr>
        <w:t xml:space="preserve"> које је </w:t>
      </w:r>
      <w:r w:rsidR="00557AAB" w:rsidRPr="00882EB0">
        <w:rPr>
          <w:rFonts w:ascii="Arial" w:hAnsi="Arial" w:cs="Arial"/>
          <w:sz w:val="22"/>
          <w:szCs w:val="22"/>
        </w:rPr>
        <w:t>Понуђач</w:t>
      </w:r>
      <w:r w:rsidRPr="00882EB0">
        <w:rPr>
          <w:rFonts w:ascii="Arial" w:hAnsi="Arial" w:cs="Arial"/>
          <w:sz w:val="22"/>
          <w:szCs w:val="22"/>
        </w:rPr>
        <w:t xml:space="preserve"> навео у својој понуди, морају бити ангажовани у извршењу набавке, а по извршеном избору најповољније понуде и додели </w:t>
      </w:r>
      <w:r w:rsidR="00104964" w:rsidRPr="00882EB0">
        <w:rPr>
          <w:rFonts w:ascii="Arial" w:hAnsi="Arial" w:cs="Arial"/>
          <w:sz w:val="22"/>
          <w:szCs w:val="22"/>
        </w:rPr>
        <w:t>Уговор</w:t>
      </w:r>
      <w:r w:rsidRPr="00882EB0">
        <w:rPr>
          <w:rFonts w:ascii="Arial" w:hAnsi="Arial" w:cs="Arial"/>
          <w:sz w:val="22"/>
          <w:szCs w:val="22"/>
        </w:rPr>
        <w:t>а</w:t>
      </w:r>
      <w:r w:rsidR="00786DEE" w:rsidRPr="00882EB0">
        <w:rPr>
          <w:rFonts w:ascii="Arial" w:hAnsi="Arial" w:cs="Arial"/>
          <w:sz w:val="22"/>
          <w:szCs w:val="22"/>
        </w:rPr>
        <w:t>.</w:t>
      </w:r>
    </w:p>
    <w:p w:rsidR="00933037" w:rsidRPr="00882EB0" w:rsidRDefault="00933037">
      <w:pPr>
        <w:suppressAutoHyphens w:val="0"/>
        <w:rPr>
          <w:rFonts w:ascii="Arial" w:hAnsi="Arial" w:cs="Arial"/>
          <w:sz w:val="22"/>
          <w:szCs w:val="22"/>
        </w:rPr>
      </w:pPr>
      <w:r w:rsidRPr="00882EB0">
        <w:rPr>
          <w:rFonts w:ascii="Arial" w:hAnsi="Arial" w:cs="Arial"/>
          <w:sz w:val="22"/>
          <w:szCs w:val="22"/>
        </w:rPr>
        <w:br w:type="page"/>
      </w:r>
    </w:p>
    <w:p w:rsidR="00723065" w:rsidRDefault="0064661C" w:rsidP="00484DFA">
      <w:pPr>
        <w:pStyle w:val="Heading10"/>
        <w:numPr>
          <w:ilvl w:val="0"/>
          <w:numId w:val="78"/>
        </w:numPr>
      </w:pPr>
      <w:bookmarkStart w:id="266" w:name="_Toc462157786"/>
      <w:r w:rsidRPr="00882EB0">
        <w:lastRenderedPageBreak/>
        <w:t>ВРСТА, ТЕХНИЧКЕ КАРАКТЕРИСТИКЕ И СПЕЦИФИКАЦИЈА ПРЕДМЕТА ЈАВНЕ НАБАВКЕ</w:t>
      </w:r>
      <w:bookmarkEnd w:id="266"/>
      <w:r w:rsidR="009A47A4" w:rsidRPr="00882EB0">
        <w:t xml:space="preserve"> </w:t>
      </w:r>
    </w:p>
    <w:p w:rsidR="00484DFA" w:rsidRPr="00220B9B" w:rsidRDefault="00484DFA" w:rsidP="00484DFA">
      <w:pPr>
        <w:rPr>
          <w:lang w:val="sr-Latn-RS"/>
        </w:rPr>
      </w:pPr>
    </w:p>
    <w:p w:rsidR="0064661C" w:rsidRPr="00882EB0" w:rsidRDefault="00BE08DE" w:rsidP="004E3787">
      <w:pPr>
        <w:pStyle w:val="Heading2"/>
        <w:rPr>
          <w:rFonts w:cs="Arial"/>
        </w:rPr>
      </w:pPr>
      <w:bookmarkStart w:id="267" w:name="_Toc297798742"/>
      <w:bookmarkStart w:id="268" w:name="_Toc458412354"/>
      <w:bookmarkStart w:id="269" w:name="_Toc462157787"/>
      <w:r w:rsidRPr="00882EB0">
        <w:rPr>
          <w:rFonts w:cs="Arial"/>
        </w:rPr>
        <w:t>5.1</w:t>
      </w:r>
      <w:r w:rsidR="0064661C" w:rsidRPr="00882EB0">
        <w:rPr>
          <w:rFonts w:cs="Arial"/>
        </w:rPr>
        <w:tab/>
        <w:t>ПРЕДМЕТ ПОЗИВА</w:t>
      </w:r>
      <w:bookmarkEnd w:id="267"/>
      <w:bookmarkEnd w:id="268"/>
      <w:bookmarkEnd w:id="269"/>
    </w:p>
    <w:p w:rsidR="00777AE7" w:rsidRPr="00882EB0" w:rsidRDefault="00777AE7" w:rsidP="004E3787">
      <w:pPr>
        <w:ind w:left="360"/>
        <w:jc w:val="both"/>
        <w:rPr>
          <w:rFonts w:ascii="Arial" w:hAnsi="Arial" w:cs="Arial"/>
          <w:sz w:val="22"/>
          <w:szCs w:val="22"/>
        </w:rPr>
      </w:pPr>
    </w:p>
    <w:p w:rsidR="00584833" w:rsidRPr="00882EB0" w:rsidRDefault="0064661C" w:rsidP="00584833">
      <w:pPr>
        <w:ind w:firstLine="709"/>
        <w:jc w:val="both"/>
        <w:rPr>
          <w:rFonts w:ascii="Arial" w:hAnsi="Arial" w:cs="Arial"/>
          <w:sz w:val="22"/>
          <w:szCs w:val="22"/>
        </w:rPr>
      </w:pPr>
      <w:r w:rsidRPr="00882EB0">
        <w:rPr>
          <w:rFonts w:ascii="Arial" w:hAnsi="Arial" w:cs="Arial"/>
          <w:b/>
          <w:sz w:val="22"/>
          <w:szCs w:val="22"/>
        </w:rPr>
        <w:t>Предмет позива</w:t>
      </w:r>
      <w:r w:rsidR="00187190" w:rsidRPr="00882EB0">
        <w:rPr>
          <w:rFonts w:ascii="Arial" w:hAnsi="Arial" w:cs="Arial"/>
          <w:sz w:val="22"/>
          <w:szCs w:val="22"/>
        </w:rPr>
        <w:t xml:space="preserve"> ЈН број </w:t>
      </w:r>
      <w:r w:rsidR="002C4B85">
        <w:rPr>
          <w:rFonts w:ascii="Arial" w:hAnsi="Arial"/>
          <w:sz w:val="22"/>
          <w:lang w:val="en-US"/>
        </w:rPr>
        <w:t>1000/0150/2016</w:t>
      </w:r>
      <w:r w:rsidR="00187190" w:rsidRPr="00882EB0">
        <w:rPr>
          <w:rFonts w:ascii="Arial" w:hAnsi="Arial" w:cs="Arial"/>
          <w:sz w:val="22"/>
          <w:szCs w:val="22"/>
        </w:rPr>
        <w:t xml:space="preserve"> </w:t>
      </w:r>
      <w:r w:rsidRPr="00882EB0">
        <w:rPr>
          <w:rFonts w:ascii="Arial" w:hAnsi="Arial" w:cs="Arial"/>
          <w:sz w:val="22"/>
          <w:szCs w:val="22"/>
        </w:rPr>
        <w:t>је услугa</w:t>
      </w:r>
      <w:r w:rsidR="00584833" w:rsidRPr="00882EB0">
        <w:rPr>
          <w:rFonts w:ascii="Arial" w:hAnsi="Arial" w:cs="Arial"/>
          <w:sz w:val="22"/>
          <w:szCs w:val="22"/>
        </w:rPr>
        <w:t xml:space="preserve">: </w:t>
      </w:r>
      <w:r w:rsidR="00BB3CC4" w:rsidRPr="00882EB0">
        <w:rPr>
          <w:rFonts w:ascii="Arial" w:hAnsi="Arial" w:cs="Arial"/>
          <w:sz w:val="22"/>
          <w:szCs w:val="22"/>
        </w:rPr>
        <w:t>„</w:t>
      </w:r>
      <w:r w:rsidR="006301C4" w:rsidRPr="00910675">
        <w:rPr>
          <w:rFonts w:ascii="Arial" w:hAnsi="Arial" w:cs="Arial"/>
          <w:b/>
          <w:sz w:val="22"/>
          <w:szCs w:val="22"/>
        </w:rPr>
        <w:t>Контрола</w:t>
      </w:r>
      <w:r w:rsidR="006301C4" w:rsidRPr="00882EB0">
        <w:rPr>
          <w:rFonts w:ascii="Arial" w:hAnsi="Arial" w:cs="Arial"/>
          <w:b/>
          <w:sz w:val="22"/>
          <w:szCs w:val="22"/>
        </w:rPr>
        <w:t xml:space="preserve"> и примена стандарда</w:t>
      </w:r>
      <w:r w:rsidR="00C11424" w:rsidRPr="00882EB0">
        <w:rPr>
          <w:rFonts w:ascii="Arial" w:hAnsi="Arial" w:cs="Arial"/>
          <w:sz w:val="22"/>
          <w:szCs w:val="22"/>
        </w:rPr>
        <w:t>“</w:t>
      </w:r>
      <w:r w:rsidR="006301C4" w:rsidRPr="00882EB0">
        <w:rPr>
          <w:rFonts w:ascii="Arial" w:hAnsi="Arial" w:cs="Arial"/>
          <w:szCs w:val="22"/>
        </w:rPr>
        <w:t xml:space="preserve"> </w:t>
      </w:r>
      <w:r w:rsidR="006301C4" w:rsidRPr="00882EB0">
        <w:rPr>
          <w:rFonts w:ascii="Arial" w:hAnsi="Arial" w:cs="Arial"/>
          <w:b/>
          <w:szCs w:val="22"/>
        </w:rPr>
        <w:t>(</w:t>
      </w:r>
      <w:r w:rsidR="00233480">
        <w:rPr>
          <w:rFonts w:ascii="Arial" w:hAnsi="Arial" w:cs="Arial"/>
          <w:szCs w:val="22"/>
          <w:lang w:val="sr-Cyrl-RS"/>
        </w:rPr>
        <w:t>К</w:t>
      </w:r>
      <w:r w:rsidR="00233480" w:rsidRPr="00233480">
        <w:rPr>
          <w:rFonts w:ascii="Arial" w:hAnsi="Arial" w:cs="Arial"/>
          <w:szCs w:val="22"/>
          <w:lang w:val="sr-Cyrl-RS"/>
        </w:rPr>
        <w:t>онтролисање фабрикације преко треће стране</w:t>
      </w:r>
      <w:r w:rsidR="006301C4" w:rsidRPr="00882EB0">
        <w:rPr>
          <w:rFonts w:ascii="Arial" w:hAnsi="Arial" w:cs="Arial"/>
          <w:b/>
          <w:sz w:val="22"/>
          <w:szCs w:val="22"/>
        </w:rPr>
        <w:t>)</w:t>
      </w:r>
      <w:r w:rsidR="00584833" w:rsidRPr="00882EB0">
        <w:rPr>
          <w:rFonts w:ascii="Arial" w:hAnsi="Arial" w:cs="Arial"/>
          <w:sz w:val="22"/>
          <w:szCs w:val="22"/>
        </w:rPr>
        <w:t xml:space="preserve"> која обухвата</w:t>
      </w:r>
      <w:r w:rsidR="00BB3CC4" w:rsidRPr="00882EB0">
        <w:rPr>
          <w:rFonts w:ascii="Arial" w:hAnsi="Arial" w:cs="Arial"/>
          <w:sz w:val="22"/>
          <w:szCs w:val="22"/>
        </w:rPr>
        <w:t xml:space="preserve"> следеће</w:t>
      </w:r>
      <w:r w:rsidR="00584833" w:rsidRPr="00882EB0">
        <w:rPr>
          <w:rFonts w:ascii="Arial" w:hAnsi="Arial" w:cs="Arial"/>
          <w:sz w:val="22"/>
          <w:szCs w:val="22"/>
        </w:rPr>
        <w:t>:</w:t>
      </w:r>
    </w:p>
    <w:p w:rsidR="002E4E9C" w:rsidRPr="00882EB0" w:rsidRDefault="002E4E9C" w:rsidP="00584833">
      <w:pPr>
        <w:ind w:firstLine="709"/>
        <w:jc w:val="both"/>
        <w:rPr>
          <w:rFonts w:ascii="Arial" w:hAnsi="Arial" w:cs="Arial"/>
          <w:sz w:val="22"/>
          <w:szCs w:val="22"/>
        </w:rPr>
      </w:pPr>
    </w:p>
    <w:p w:rsidR="00723065" w:rsidRPr="00882EB0" w:rsidRDefault="002E4E9C" w:rsidP="00430AD7">
      <w:pPr>
        <w:pStyle w:val="ListParagraph"/>
        <w:spacing w:after="0"/>
        <w:ind w:left="0" w:firstLine="360"/>
        <w:jc w:val="both"/>
        <w:rPr>
          <w:rFonts w:ascii="Arial" w:hAnsi="Arial" w:cs="Arial"/>
          <w:szCs w:val="22"/>
        </w:rPr>
      </w:pPr>
      <w:r w:rsidRPr="00882EB0">
        <w:rPr>
          <w:rFonts w:ascii="Arial" w:hAnsi="Arial" w:cs="Arial"/>
          <w:szCs w:val="22"/>
        </w:rPr>
        <w:t xml:space="preserve">Спровођење активности </w:t>
      </w:r>
      <w:r w:rsidR="001D3BB2" w:rsidRPr="00882EB0">
        <w:rPr>
          <w:rFonts w:ascii="Arial" w:hAnsi="Arial" w:cs="Arial"/>
          <w:szCs w:val="22"/>
        </w:rPr>
        <w:t>услуге контроле и примене стандарда (</w:t>
      </w:r>
      <w:r w:rsidR="004911E5" w:rsidRPr="00EB612F">
        <w:rPr>
          <w:rFonts w:ascii="Arial" w:hAnsi="Arial" w:cs="Arial"/>
          <w:szCs w:val="22"/>
        </w:rPr>
        <w:t>Контролисање фабрикације преко треће стране</w:t>
      </w:r>
      <w:r w:rsidR="001D3BB2" w:rsidRPr="00EB612F">
        <w:rPr>
          <w:rFonts w:ascii="Arial" w:hAnsi="Arial" w:cs="Arial"/>
          <w:szCs w:val="22"/>
        </w:rPr>
        <w:t>)</w:t>
      </w:r>
      <w:r w:rsidRPr="00EB612F">
        <w:rPr>
          <w:rFonts w:ascii="Arial" w:hAnsi="Arial" w:cs="Arial"/>
          <w:szCs w:val="22"/>
        </w:rPr>
        <w:t xml:space="preserve"> на пројектовању,  </w:t>
      </w:r>
      <w:r w:rsidR="00A52053" w:rsidRPr="00EB612F">
        <w:rPr>
          <w:rFonts w:ascii="Arial" w:hAnsi="Arial" w:cs="Arial"/>
          <w:szCs w:val="22"/>
        </w:rPr>
        <w:t xml:space="preserve">производње </w:t>
      </w:r>
      <w:r w:rsidRPr="00EB612F">
        <w:rPr>
          <w:rFonts w:ascii="Arial" w:hAnsi="Arial" w:cs="Arial"/>
          <w:szCs w:val="22"/>
        </w:rPr>
        <w:t>опреме, и пријемном контролисању на градилишту  за  нови блок Б3 на локацији ТЕ „Костолац Б“, трансформаторску станицу 110/6 kV и далековод 110 kV.</w:t>
      </w:r>
    </w:p>
    <w:p w:rsidR="002D2B4E" w:rsidRPr="00882EB0" w:rsidRDefault="002D2B4E" w:rsidP="00430AD7">
      <w:pPr>
        <w:suppressAutoHyphens w:val="0"/>
        <w:spacing w:line="276" w:lineRule="auto"/>
        <w:ind w:left="720"/>
        <w:contextualSpacing/>
        <w:jc w:val="both"/>
        <w:rPr>
          <w:rFonts w:ascii="Calibri" w:eastAsia="Calibri" w:hAnsi="Calibri"/>
          <w:sz w:val="22"/>
          <w:szCs w:val="22"/>
          <w:lang w:eastAsia="en-US"/>
        </w:rPr>
      </w:pPr>
    </w:p>
    <w:p w:rsidR="00D85ECD" w:rsidRPr="00882EB0" w:rsidRDefault="00D85ECD" w:rsidP="00430AD7">
      <w:pPr>
        <w:suppressAutoHyphens w:val="0"/>
        <w:spacing w:line="276" w:lineRule="auto"/>
        <w:ind w:firstLine="360"/>
        <w:contextualSpacing/>
        <w:jc w:val="both"/>
        <w:rPr>
          <w:rFonts w:ascii="Arial" w:eastAsia="Calibri" w:hAnsi="Arial" w:cs="Arial"/>
          <w:sz w:val="22"/>
          <w:szCs w:val="22"/>
          <w:lang w:eastAsia="en-US"/>
        </w:rPr>
      </w:pPr>
      <w:r w:rsidRPr="00882EB0">
        <w:rPr>
          <w:rFonts w:ascii="Arial" w:eastAsia="Calibri" w:hAnsi="Arial" w:cs="Arial"/>
          <w:sz w:val="22"/>
          <w:szCs w:val="22"/>
          <w:lang w:eastAsia="en-US"/>
        </w:rPr>
        <w:t>Обим услуга за Контролу и примену стандарда (</w:t>
      </w:r>
      <w:r w:rsidR="00233480">
        <w:rPr>
          <w:rFonts w:ascii="Arial" w:hAnsi="Arial" w:cs="Arial"/>
          <w:szCs w:val="22"/>
          <w:lang w:val="sr-Cyrl-RS"/>
        </w:rPr>
        <w:t>К</w:t>
      </w:r>
      <w:r w:rsidR="00233480" w:rsidRPr="00233480">
        <w:rPr>
          <w:rFonts w:ascii="Arial" w:hAnsi="Arial" w:cs="Arial"/>
          <w:szCs w:val="22"/>
          <w:lang w:val="sr-Cyrl-RS"/>
        </w:rPr>
        <w:t>онтролисање фабрикације преко треће стране</w:t>
      </w:r>
      <w:r w:rsidRPr="00882EB0">
        <w:rPr>
          <w:rFonts w:ascii="Arial" w:eastAsia="Calibri" w:hAnsi="Arial" w:cs="Arial"/>
          <w:sz w:val="22"/>
          <w:szCs w:val="22"/>
          <w:lang w:eastAsia="en-US"/>
        </w:rPr>
        <w:t xml:space="preserve">) </w:t>
      </w:r>
      <w:r w:rsidR="005918E8">
        <w:rPr>
          <w:rFonts w:ascii="Arial" w:eastAsia="Calibri" w:hAnsi="Arial" w:cs="Arial"/>
          <w:sz w:val="22"/>
          <w:szCs w:val="22"/>
          <w:lang w:eastAsia="en-US"/>
        </w:rPr>
        <w:t>обухвата</w:t>
      </w:r>
      <w:r w:rsidR="00063DAE">
        <w:rPr>
          <w:rFonts w:ascii="Arial" w:eastAsia="Calibri" w:hAnsi="Arial" w:cs="Arial"/>
          <w:sz w:val="22"/>
          <w:szCs w:val="22"/>
          <w:lang w:eastAsia="en-US"/>
        </w:rPr>
        <w:t xml:space="preserve"> (али није ограничен само на)</w:t>
      </w:r>
      <w:r w:rsidR="005918E8" w:rsidRPr="00882EB0">
        <w:rPr>
          <w:rFonts w:ascii="Arial" w:eastAsia="Calibri" w:hAnsi="Arial" w:cs="Arial"/>
          <w:sz w:val="22"/>
          <w:szCs w:val="22"/>
          <w:lang w:eastAsia="en-US"/>
        </w:rPr>
        <w:t xml:space="preserve"> </w:t>
      </w:r>
      <w:r w:rsidRPr="00882EB0">
        <w:rPr>
          <w:rFonts w:ascii="Arial" w:eastAsia="Calibri" w:hAnsi="Arial" w:cs="Arial"/>
          <w:sz w:val="22"/>
          <w:szCs w:val="22"/>
          <w:lang w:eastAsia="en-US"/>
        </w:rPr>
        <w:t>следеће активности:</w:t>
      </w:r>
    </w:p>
    <w:p w:rsidR="00D85ECD" w:rsidRPr="00882EB0" w:rsidRDefault="00D85ECD" w:rsidP="00D85ECD">
      <w:pPr>
        <w:suppressAutoHyphens w:val="0"/>
        <w:spacing w:line="276" w:lineRule="auto"/>
        <w:ind w:firstLine="360"/>
        <w:contextualSpacing/>
        <w:rPr>
          <w:rFonts w:ascii="Arial" w:eastAsia="Calibri" w:hAnsi="Arial" w:cs="Arial"/>
          <w:sz w:val="22"/>
          <w:szCs w:val="22"/>
          <w:lang w:eastAsia="en-US"/>
        </w:rPr>
      </w:pPr>
    </w:p>
    <w:p w:rsidR="00B744A3" w:rsidRPr="00B744A3" w:rsidRDefault="00B744A3" w:rsidP="00B744A3">
      <w:pPr>
        <w:numPr>
          <w:ilvl w:val="0"/>
          <w:numId w:val="32"/>
        </w:numPr>
        <w:suppressAutoHyphens w:val="0"/>
        <w:spacing w:after="160" w:line="276" w:lineRule="auto"/>
        <w:contextualSpacing/>
        <w:jc w:val="both"/>
        <w:rPr>
          <w:rFonts w:ascii="Arial" w:hAnsi="Arial" w:cs="Arial"/>
          <w:sz w:val="22"/>
          <w:szCs w:val="22"/>
          <w:lang w:val="sr-Latn-CS" w:eastAsia="en-US"/>
        </w:rPr>
      </w:pPr>
      <w:r>
        <w:rPr>
          <w:rFonts w:ascii="Arial" w:hAnsi="Arial" w:cs="Arial"/>
          <w:sz w:val="22"/>
          <w:szCs w:val="22"/>
          <w:lang w:eastAsia="en-US"/>
        </w:rPr>
        <w:t xml:space="preserve">Израда методологије </w:t>
      </w:r>
      <w:r w:rsidR="00685BDD">
        <w:rPr>
          <w:rFonts w:ascii="Arial" w:hAnsi="Arial" w:cs="Arial"/>
          <w:sz w:val="22"/>
          <w:szCs w:val="22"/>
          <w:lang w:eastAsia="en-US"/>
        </w:rPr>
        <w:t xml:space="preserve">Пројекта </w:t>
      </w:r>
      <w:r>
        <w:rPr>
          <w:rFonts w:ascii="Arial" w:hAnsi="Arial" w:cs="Arial"/>
          <w:sz w:val="22"/>
          <w:szCs w:val="22"/>
          <w:lang w:eastAsia="en-US"/>
        </w:rPr>
        <w:t>и организација Радионице</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w:t>
      </w:r>
      <w:r w:rsidR="0029509A">
        <w:rPr>
          <w:rFonts w:ascii="Arial" w:hAnsi="Arial" w:cs="Arial"/>
          <w:sz w:val="22"/>
          <w:szCs w:val="22"/>
          <w:lang w:eastAsia="en-US"/>
        </w:rPr>
        <w:t xml:space="preserve">произвођачке </w:t>
      </w:r>
      <w:r w:rsidRPr="00A9292A">
        <w:rPr>
          <w:rFonts w:ascii="Arial" w:hAnsi="Arial" w:cs="Arial"/>
          <w:sz w:val="22"/>
          <w:szCs w:val="22"/>
          <w:lang w:val="sr-Latn-CS" w:eastAsia="en-US"/>
        </w:rPr>
        <w:t>пројектно</w:t>
      </w:r>
      <w:r w:rsidR="0029509A" w:rsidRPr="00A9292A">
        <w:rPr>
          <w:rFonts w:ascii="Arial" w:hAnsi="Arial" w:cs="Arial"/>
          <w:sz w:val="22"/>
          <w:szCs w:val="22"/>
          <w:lang w:eastAsia="en-US"/>
        </w:rPr>
        <w:t>-</w:t>
      </w:r>
      <w:r w:rsidRPr="00A9292A">
        <w:rPr>
          <w:rFonts w:ascii="Arial" w:hAnsi="Arial" w:cs="Arial"/>
          <w:sz w:val="22"/>
          <w:szCs w:val="22"/>
          <w:lang w:val="sr-Latn-CS" w:eastAsia="en-US"/>
        </w:rPr>
        <w:t>техничке документације</w:t>
      </w:r>
      <w:r w:rsidRPr="003B60DC">
        <w:rPr>
          <w:rFonts w:ascii="Arial" w:hAnsi="Arial" w:cs="Arial"/>
          <w:sz w:val="22"/>
          <w:szCs w:val="22"/>
          <w:lang w:eastAsia="en-US"/>
        </w:rPr>
        <w:t xml:space="preserve"> сходно захтевима наведених директива у оквиру тачке 3 „Листа директива“</w:t>
      </w:r>
      <w:r w:rsidRPr="003B60DC">
        <w:rPr>
          <w:rFonts w:ascii="Arial" w:hAnsi="Arial" w:cs="Arial"/>
          <w:sz w:val="22"/>
          <w:szCs w:val="22"/>
          <w:lang w:val="sr-Latn-CS" w:eastAsia="en-US"/>
        </w:rPr>
        <w:t xml:space="preserve">, </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испуњености захтева стандарда ISO 9001:2008, Извођача радова и његових Подизвођача,</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Учествовање у одобравању Плана квалитета и Планова испитивања и контролисања за целокупан обим испоруке (пројектовање, производња, испорука),</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Одобравање свих технологија за производњу опреме</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w:t>
      </w:r>
      <w:r w:rsidR="00180EBB">
        <w:rPr>
          <w:rFonts w:ascii="Arial" w:hAnsi="Arial" w:cs="Arial"/>
          <w:sz w:val="22"/>
          <w:szCs w:val="22"/>
          <w:lang w:eastAsia="en-US"/>
        </w:rPr>
        <w:t>особља за заваривање</w:t>
      </w:r>
      <w:r w:rsidRPr="003B60DC">
        <w:rPr>
          <w:rFonts w:ascii="Arial" w:hAnsi="Arial" w:cs="Arial"/>
          <w:sz w:val="22"/>
          <w:szCs w:val="22"/>
          <w:lang w:val="sr-Latn-CS" w:eastAsia="en-US"/>
        </w:rPr>
        <w:t>,</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производних погона,</w:t>
      </w:r>
    </w:p>
    <w:p w:rsidR="00CB36EA" w:rsidRPr="00CB36EA" w:rsidRDefault="00AE3390" w:rsidP="00CB36EA">
      <w:pPr>
        <w:numPr>
          <w:ilvl w:val="0"/>
          <w:numId w:val="32"/>
        </w:numPr>
        <w:suppressAutoHyphens w:val="0"/>
        <w:spacing w:after="160" w:line="276" w:lineRule="auto"/>
        <w:contextualSpacing/>
        <w:jc w:val="both"/>
        <w:rPr>
          <w:rFonts w:ascii="Arial" w:hAnsi="Arial" w:cs="Arial"/>
          <w:color w:val="92D050"/>
          <w:sz w:val="22"/>
          <w:szCs w:val="22"/>
          <w:lang w:val="sr-Latn-CS" w:eastAsia="en-US"/>
        </w:rPr>
      </w:pPr>
      <w:r w:rsidRPr="003B60DC">
        <w:rPr>
          <w:rFonts w:ascii="Arial" w:hAnsi="Arial" w:cs="Arial"/>
          <w:sz w:val="22"/>
          <w:szCs w:val="22"/>
          <w:lang w:val="sr-Latn-CS" w:eastAsia="en-US"/>
        </w:rPr>
        <w:t xml:space="preserve">Контролисање производње опреме од стране сталног представника (Resident control) за контролисање, </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Периодично контролисање,</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eastAsia="en-US"/>
        </w:rPr>
        <w:t>Завршно контролисање,</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антикорозивне заштите,</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динамике производње опреме до испоруке,</w:t>
      </w:r>
    </w:p>
    <w:p w:rsidR="00AE3390" w:rsidRPr="003B60DC" w:rsidRDefault="00AE3390" w:rsidP="00AE3390">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Пријемно контролисање опреме на градилишту.</w:t>
      </w:r>
    </w:p>
    <w:p w:rsidR="00662D1E" w:rsidRPr="00882EB0" w:rsidRDefault="00662D1E" w:rsidP="00662D1E">
      <w:pPr>
        <w:suppressAutoHyphens w:val="0"/>
        <w:jc w:val="center"/>
        <w:rPr>
          <w:rFonts w:ascii="Calibri" w:eastAsia="Calibri" w:hAnsi="Calibri"/>
          <w:sz w:val="32"/>
          <w:szCs w:val="32"/>
          <w:lang w:eastAsia="en-US"/>
        </w:rPr>
      </w:pPr>
    </w:p>
    <w:p w:rsidR="00662D1E" w:rsidRPr="00882EB0" w:rsidRDefault="00662D1E" w:rsidP="00662D1E">
      <w:pPr>
        <w:suppressAutoHyphens w:val="0"/>
        <w:jc w:val="center"/>
        <w:rPr>
          <w:rFonts w:ascii="Calibri" w:eastAsia="Calibri" w:hAnsi="Calibri"/>
          <w:sz w:val="32"/>
          <w:szCs w:val="32"/>
          <w:lang w:eastAsia="en-US"/>
        </w:rPr>
      </w:pPr>
    </w:p>
    <w:p w:rsidR="00662D1E" w:rsidRPr="00882EB0" w:rsidRDefault="00662D1E" w:rsidP="00662D1E">
      <w:pPr>
        <w:suppressAutoHyphens w:val="0"/>
        <w:jc w:val="center"/>
        <w:rPr>
          <w:rFonts w:ascii="Calibri" w:eastAsia="Calibri" w:hAnsi="Calibri"/>
          <w:sz w:val="32"/>
          <w:szCs w:val="32"/>
          <w:lang w:eastAsia="en-US"/>
        </w:rPr>
      </w:pPr>
    </w:p>
    <w:p w:rsidR="00662D1E" w:rsidRPr="00882EB0" w:rsidRDefault="00662D1E" w:rsidP="00662D1E">
      <w:pPr>
        <w:suppressAutoHyphens w:val="0"/>
        <w:jc w:val="center"/>
        <w:rPr>
          <w:rFonts w:ascii="Calibri" w:eastAsia="Calibri" w:hAnsi="Calibri"/>
          <w:sz w:val="32"/>
          <w:szCs w:val="32"/>
          <w:lang w:eastAsia="en-US"/>
        </w:rPr>
      </w:pPr>
    </w:p>
    <w:p w:rsidR="00662D1E" w:rsidRPr="00882EB0" w:rsidRDefault="00662D1E" w:rsidP="00662D1E">
      <w:pPr>
        <w:suppressAutoHyphens w:val="0"/>
        <w:jc w:val="center"/>
        <w:rPr>
          <w:rFonts w:ascii="Calibri" w:eastAsia="Calibri" w:hAnsi="Calibri"/>
          <w:sz w:val="32"/>
          <w:szCs w:val="32"/>
          <w:lang w:eastAsia="en-US"/>
        </w:rPr>
      </w:pPr>
    </w:p>
    <w:p w:rsidR="00662D1E" w:rsidRPr="00882EB0" w:rsidRDefault="00662D1E" w:rsidP="00662D1E">
      <w:pPr>
        <w:suppressAutoHyphens w:val="0"/>
        <w:jc w:val="center"/>
        <w:rPr>
          <w:rFonts w:ascii="Calibri" w:eastAsia="Calibri" w:hAnsi="Calibri"/>
          <w:sz w:val="32"/>
          <w:szCs w:val="32"/>
          <w:lang w:eastAsia="en-US"/>
        </w:rPr>
      </w:pPr>
    </w:p>
    <w:p w:rsidR="00662D1E" w:rsidRPr="00882EB0" w:rsidRDefault="00662D1E" w:rsidP="00662D1E">
      <w:pPr>
        <w:suppressAutoHyphens w:val="0"/>
        <w:jc w:val="center"/>
        <w:rPr>
          <w:rFonts w:ascii="Calibri" w:eastAsia="Calibri" w:hAnsi="Calibri"/>
          <w:sz w:val="32"/>
          <w:szCs w:val="32"/>
          <w:lang w:eastAsia="en-US"/>
        </w:rPr>
      </w:pPr>
    </w:p>
    <w:p w:rsidR="003B60DC" w:rsidRDefault="003B60DC" w:rsidP="00AE3390">
      <w:pPr>
        <w:suppressAutoHyphens w:val="0"/>
        <w:rPr>
          <w:rFonts w:ascii="Arial" w:eastAsia="Calibri" w:hAnsi="Arial" w:cs="Arial"/>
          <w:sz w:val="32"/>
          <w:szCs w:val="32"/>
          <w:lang w:eastAsia="en-US"/>
        </w:rPr>
      </w:pPr>
    </w:p>
    <w:p w:rsidR="003B60DC" w:rsidRPr="003B60DC" w:rsidRDefault="003B60DC" w:rsidP="003B60DC">
      <w:pPr>
        <w:suppressAutoHyphens w:val="0"/>
        <w:spacing w:after="160" w:line="259" w:lineRule="auto"/>
        <w:jc w:val="center"/>
        <w:rPr>
          <w:rFonts w:ascii="Arial" w:eastAsia="Calibri" w:hAnsi="Arial" w:cs="Arial"/>
          <w:sz w:val="32"/>
          <w:szCs w:val="32"/>
          <w:lang w:val="en-US" w:eastAsia="en-US"/>
        </w:rPr>
      </w:pPr>
      <w:r w:rsidRPr="003B60DC">
        <w:rPr>
          <w:rFonts w:ascii="Arial" w:eastAsia="Calibri" w:hAnsi="Arial" w:cs="Arial"/>
          <w:sz w:val="32"/>
          <w:szCs w:val="32"/>
          <w:lang w:val="en-US" w:eastAsia="en-US"/>
        </w:rPr>
        <w:t>350 МW ТЕ КОСТОЛАЦ Б3 НА ЛИГНИТ</w:t>
      </w:r>
    </w:p>
    <w:p w:rsidR="003B60DC" w:rsidRPr="003B60DC" w:rsidRDefault="003B60DC" w:rsidP="003B60DC">
      <w:pPr>
        <w:suppressAutoHyphens w:val="0"/>
        <w:spacing w:after="160" w:line="259" w:lineRule="auto"/>
        <w:jc w:val="center"/>
        <w:rPr>
          <w:rFonts w:ascii="Arial" w:eastAsia="Calibri" w:hAnsi="Arial" w:cs="Arial"/>
          <w:sz w:val="32"/>
          <w:szCs w:val="32"/>
          <w:lang w:val="en-US" w:eastAsia="en-US"/>
        </w:rPr>
      </w:pPr>
    </w:p>
    <w:p w:rsidR="003B60DC" w:rsidRPr="003B60DC" w:rsidRDefault="003B60DC" w:rsidP="003B60DC">
      <w:pPr>
        <w:suppressAutoHyphens w:val="0"/>
        <w:spacing w:after="160" w:line="259" w:lineRule="auto"/>
        <w:jc w:val="center"/>
        <w:rPr>
          <w:rFonts w:ascii="Calibri" w:eastAsia="Calibri" w:hAnsi="Calibri"/>
          <w:sz w:val="32"/>
          <w:szCs w:val="32"/>
          <w:lang w:val="en-US" w:eastAsia="en-US"/>
        </w:rPr>
      </w:pPr>
    </w:p>
    <w:p w:rsidR="003B60DC" w:rsidRPr="003B60DC" w:rsidRDefault="003B60DC" w:rsidP="003B60DC">
      <w:pPr>
        <w:suppressAutoHyphens w:val="0"/>
        <w:spacing w:after="160" w:line="259" w:lineRule="auto"/>
        <w:jc w:val="center"/>
        <w:rPr>
          <w:rFonts w:ascii="Arial" w:eastAsia="Calibri" w:hAnsi="Arial" w:cs="Arial"/>
          <w:b/>
          <w:sz w:val="36"/>
          <w:szCs w:val="36"/>
          <w:lang w:val="en-US" w:eastAsia="en-US"/>
        </w:rPr>
      </w:pPr>
    </w:p>
    <w:p w:rsidR="003B60DC" w:rsidRPr="003B60DC" w:rsidRDefault="003B60DC" w:rsidP="003B60DC">
      <w:pPr>
        <w:suppressAutoHyphens w:val="0"/>
        <w:spacing w:after="160" w:line="259" w:lineRule="auto"/>
        <w:jc w:val="center"/>
        <w:rPr>
          <w:rFonts w:ascii="Arial" w:eastAsia="Calibri" w:hAnsi="Arial" w:cs="Arial"/>
          <w:b/>
          <w:sz w:val="36"/>
          <w:szCs w:val="36"/>
          <w:lang w:val="en-US" w:eastAsia="en-US"/>
        </w:rPr>
      </w:pPr>
    </w:p>
    <w:p w:rsidR="003B60DC" w:rsidRPr="003B60DC" w:rsidRDefault="003B60DC" w:rsidP="003B60DC">
      <w:pPr>
        <w:suppressAutoHyphens w:val="0"/>
        <w:spacing w:after="160" w:line="259" w:lineRule="auto"/>
        <w:jc w:val="center"/>
        <w:rPr>
          <w:rFonts w:ascii="Arial" w:eastAsia="Calibri" w:hAnsi="Arial" w:cs="Arial"/>
          <w:b/>
          <w:sz w:val="36"/>
          <w:szCs w:val="36"/>
          <w:lang w:eastAsia="en-US"/>
        </w:rPr>
      </w:pPr>
      <w:r w:rsidRPr="003B60DC">
        <w:rPr>
          <w:rFonts w:ascii="Arial" w:eastAsia="Calibri" w:hAnsi="Arial" w:cs="Arial"/>
          <w:b/>
          <w:sz w:val="36"/>
          <w:szCs w:val="36"/>
          <w:lang w:val="en-US" w:eastAsia="en-US"/>
        </w:rPr>
        <w:t>ТЕХНИЧКА СПЕЦИФИКАЦИЈА ЗА</w:t>
      </w:r>
      <w:r w:rsidRPr="003B60DC">
        <w:rPr>
          <w:rFonts w:ascii="Arial" w:eastAsia="Calibri" w:hAnsi="Arial" w:cs="Arial"/>
          <w:b/>
          <w:sz w:val="36"/>
          <w:szCs w:val="36"/>
          <w:lang w:eastAsia="en-US"/>
        </w:rPr>
        <w:t xml:space="preserve"> УСЛУГУ</w:t>
      </w:r>
    </w:p>
    <w:p w:rsidR="003B60DC" w:rsidRPr="003B60DC" w:rsidRDefault="003B60DC" w:rsidP="003B60DC">
      <w:pPr>
        <w:suppressAutoHyphens w:val="0"/>
        <w:spacing w:after="160" w:line="259" w:lineRule="auto"/>
        <w:jc w:val="center"/>
        <w:rPr>
          <w:rFonts w:ascii="Calibri" w:eastAsia="Calibri" w:hAnsi="Calibri"/>
          <w:sz w:val="32"/>
          <w:szCs w:val="32"/>
          <w:lang w:val="en-US" w:eastAsia="en-US"/>
        </w:rPr>
      </w:pPr>
    </w:p>
    <w:p w:rsidR="003B60DC" w:rsidRPr="003B60DC" w:rsidRDefault="003B60DC" w:rsidP="003B60DC">
      <w:pPr>
        <w:suppressAutoHyphens w:val="0"/>
        <w:spacing w:after="160" w:line="259" w:lineRule="auto"/>
        <w:jc w:val="center"/>
        <w:rPr>
          <w:rFonts w:ascii="Arial" w:eastAsia="Calibri" w:hAnsi="Arial" w:cs="Arial"/>
          <w:b/>
          <w:caps/>
          <w:sz w:val="32"/>
          <w:szCs w:val="32"/>
          <w:lang w:val="en-US" w:eastAsia="en-US"/>
        </w:rPr>
      </w:pPr>
      <w:r w:rsidRPr="003B60DC">
        <w:rPr>
          <w:rFonts w:ascii="Calibri" w:eastAsia="Calibri" w:hAnsi="Calibri"/>
          <w:b/>
          <w:sz w:val="32"/>
          <w:szCs w:val="32"/>
          <w:lang w:val="en-US" w:eastAsia="en-US"/>
        </w:rPr>
        <w:t>„</w:t>
      </w:r>
      <w:r w:rsidRPr="003B60DC">
        <w:rPr>
          <w:rFonts w:ascii="Arial" w:eastAsia="Calibri" w:hAnsi="Arial" w:cs="Arial"/>
          <w:b/>
          <w:sz w:val="32"/>
          <w:szCs w:val="32"/>
          <w:lang w:val="en-US" w:eastAsia="en-US"/>
        </w:rPr>
        <w:t>КОНТРОЛА И ПРИМЕНА СТАНДАРДА</w:t>
      </w:r>
      <w:r w:rsidRPr="003B60DC">
        <w:rPr>
          <w:rFonts w:ascii="Arial" w:eastAsia="Calibri" w:hAnsi="Arial" w:cs="Arial"/>
          <w:b/>
          <w:caps/>
          <w:sz w:val="32"/>
          <w:szCs w:val="32"/>
          <w:lang w:val="en-US" w:eastAsia="en-US"/>
        </w:rPr>
        <w:t xml:space="preserve">“ </w:t>
      </w:r>
    </w:p>
    <w:p w:rsidR="003B60DC" w:rsidRPr="00233480" w:rsidRDefault="003B60DC" w:rsidP="003B60DC">
      <w:pPr>
        <w:widowControl w:val="0"/>
        <w:shd w:val="clear" w:color="auto" w:fill="FFFFFF"/>
        <w:suppressAutoHyphens w:val="0"/>
        <w:autoSpaceDE w:val="0"/>
        <w:autoSpaceDN w:val="0"/>
        <w:adjustRightInd w:val="0"/>
        <w:spacing w:after="160" w:line="274" w:lineRule="exact"/>
        <w:jc w:val="center"/>
        <w:rPr>
          <w:rFonts w:ascii="Arial" w:eastAsia="Calibri" w:hAnsi="Arial" w:cs="Arial"/>
          <w:b/>
          <w:spacing w:val="-2"/>
          <w:sz w:val="22"/>
          <w:szCs w:val="22"/>
          <w:lang w:val="en-US" w:eastAsia="en-US"/>
        </w:rPr>
      </w:pPr>
      <w:r w:rsidRPr="00233480">
        <w:rPr>
          <w:rFonts w:ascii="Arial" w:eastAsia="Calibri" w:hAnsi="Arial" w:cs="Arial"/>
          <w:b/>
          <w:spacing w:val="-2"/>
          <w:sz w:val="22"/>
          <w:szCs w:val="22"/>
          <w:lang w:val="en-US" w:eastAsia="en-US"/>
        </w:rPr>
        <w:t>(</w:t>
      </w:r>
      <w:r w:rsidR="00233480" w:rsidRPr="00233480">
        <w:rPr>
          <w:rFonts w:ascii="Arial" w:hAnsi="Arial" w:cs="Arial"/>
          <w:b/>
          <w:szCs w:val="22"/>
          <w:lang w:val="sr-Cyrl-RS"/>
        </w:rPr>
        <w:t>Контролисање фабрикације преко треће стране</w:t>
      </w:r>
      <w:r w:rsidR="00233480" w:rsidRPr="00233480">
        <w:rPr>
          <w:rFonts w:ascii="Arial" w:hAnsi="Arial" w:cs="Arial"/>
          <w:b/>
          <w:szCs w:val="22"/>
          <w:lang w:val="en-US"/>
        </w:rPr>
        <w:t>)</w:t>
      </w:r>
    </w:p>
    <w:p w:rsidR="003B60DC" w:rsidRPr="003B60DC" w:rsidRDefault="003B60DC" w:rsidP="003B60DC">
      <w:pPr>
        <w:suppressAutoHyphens w:val="0"/>
        <w:spacing w:after="160" w:line="259" w:lineRule="auto"/>
        <w:jc w:val="center"/>
        <w:rPr>
          <w:rFonts w:ascii="Calibri" w:eastAsia="Calibri" w:hAnsi="Calibri"/>
          <w:b/>
          <w:sz w:val="36"/>
          <w:szCs w:val="36"/>
          <w:lang w:val="en-US" w:eastAsia="en-US"/>
        </w:rPr>
      </w:pPr>
      <w:r w:rsidRPr="003B60DC">
        <w:rPr>
          <w:rFonts w:ascii="Calibri" w:eastAsia="Calibri" w:hAnsi="Calibri"/>
          <w:b/>
          <w:sz w:val="36"/>
          <w:szCs w:val="36"/>
          <w:lang w:val="en-US" w:eastAsia="en-US"/>
        </w:rPr>
        <w:t xml:space="preserve"> </w:t>
      </w:r>
    </w:p>
    <w:p w:rsidR="003B60DC" w:rsidRPr="003B60DC" w:rsidRDefault="003B60DC" w:rsidP="003B60DC">
      <w:pPr>
        <w:suppressAutoHyphens w:val="0"/>
        <w:spacing w:after="160" w:line="259" w:lineRule="auto"/>
        <w:jc w:val="center"/>
        <w:rPr>
          <w:rFonts w:ascii="Calibri" w:eastAsia="Calibri" w:hAnsi="Calibri"/>
          <w:b/>
          <w:sz w:val="36"/>
          <w:szCs w:val="36"/>
          <w:lang w:val="en-US" w:eastAsia="en-US"/>
        </w:rPr>
      </w:pPr>
    </w:p>
    <w:p w:rsidR="003B60DC" w:rsidRPr="003B60DC" w:rsidRDefault="003B60DC" w:rsidP="003B60DC">
      <w:pPr>
        <w:suppressAutoHyphens w:val="0"/>
        <w:spacing w:after="160" w:line="259" w:lineRule="auto"/>
        <w:jc w:val="center"/>
        <w:rPr>
          <w:rFonts w:ascii="Calibri" w:eastAsia="Calibri" w:hAnsi="Calibri"/>
          <w:b/>
          <w:sz w:val="36"/>
          <w:szCs w:val="36"/>
          <w:lang w:val="en-US" w:eastAsia="en-US"/>
        </w:rPr>
      </w:pPr>
    </w:p>
    <w:p w:rsidR="003B60DC" w:rsidRPr="003B60DC" w:rsidRDefault="003B60DC" w:rsidP="003B60DC">
      <w:pPr>
        <w:suppressAutoHyphens w:val="0"/>
        <w:spacing w:after="160" w:line="259" w:lineRule="auto"/>
        <w:rPr>
          <w:rFonts w:ascii="Calibri" w:eastAsia="Calibri" w:hAnsi="Calibri"/>
          <w:b/>
          <w:sz w:val="22"/>
          <w:szCs w:val="22"/>
          <w:lang w:val="en-US" w:eastAsia="en-US"/>
        </w:rPr>
      </w:pPr>
    </w:p>
    <w:p w:rsidR="003B60DC" w:rsidRPr="003B60DC" w:rsidRDefault="003B60DC" w:rsidP="003B60DC">
      <w:pPr>
        <w:suppressAutoHyphens w:val="0"/>
        <w:spacing w:after="160" w:line="259" w:lineRule="auto"/>
        <w:rPr>
          <w:rFonts w:ascii="Calibri" w:eastAsia="Calibri" w:hAnsi="Calibri"/>
          <w:b/>
          <w:sz w:val="22"/>
          <w:szCs w:val="22"/>
          <w:lang w:val="en-US" w:eastAsia="en-US"/>
        </w:rPr>
      </w:pPr>
    </w:p>
    <w:p w:rsidR="003B60DC" w:rsidRPr="003B60DC" w:rsidRDefault="003B60DC" w:rsidP="003B60DC">
      <w:pPr>
        <w:suppressAutoHyphens w:val="0"/>
        <w:spacing w:after="160" w:line="259" w:lineRule="auto"/>
        <w:rPr>
          <w:rFonts w:ascii="Calibri" w:eastAsia="Calibri" w:hAnsi="Calibri"/>
          <w:b/>
          <w:sz w:val="22"/>
          <w:szCs w:val="22"/>
          <w:lang w:val="en-US" w:eastAsia="en-US"/>
        </w:rPr>
      </w:pPr>
    </w:p>
    <w:p w:rsidR="003B60DC" w:rsidRPr="003B60DC" w:rsidRDefault="003B60DC" w:rsidP="003B60DC">
      <w:pPr>
        <w:suppressAutoHyphens w:val="0"/>
        <w:spacing w:after="160" w:line="259" w:lineRule="auto"/>
        <w:rPr>
          <w:rFonts w:ascii="Calibri" w:eastAsia="Calibri" w:hAnsi="Calibri"/>
          <w:b/>
          <w:sz w:val="22"/>
          <w:szCs w:val="22"/>
          <w:lang w:val="en-US" w:eastAsia="en-US"/>
        </w:rPr>
      </w:pPr>
    </w:p>
    <w:p w:rsidR="003B60DC" w:rsidRPr="003B60DC" w:rsidRDefault="003B60DC" w:rsidP="003B60DC">
      <w:pPr>
        <w:suppressAutoHyphens w:val="0"/>
        <w:spacing w:after="160" w:line="259" w:lineRule="auto"/>
        <w:rPr>
          <w:rFonts w:ascii="Calibri" w:eastAsia="Calibri" w:hAnsi="Calibri"/>
          <w:b/>
          <w:sz w:val="22"/>
          <w:szCs w:val="22"/>
          <w:lang w:val="en-US" w:eastAsia="en-US"/>
        </w:rPr>
      </w:pPr>
    </w:p>
    <w:p w:rsidR="003B60DC" w:rsidRPr="003B60DC" w:rsidRDefault="003B60DC" w:rsidP="003B60DC">
      <w:pPr>
        <w:suppressAutoHyphens w:val="0"/>
        <w:spacing w:after="160" w:line="259" w:lineRule="auto"/>
        <w:rPr>
          <w:rFonts w:ascii="Calibri" w:eastAsia="Calibri" w:hAnsi="Calibri"/>
          <w:b/>
          <w:sz w:val="22"/>
          <w:szCs w:val="22"/>
          <w:lang w:val="en-US" w:eastAsia="en-US"/>
        </w:rPr>
      </w:pPr>
    </w:p>
    <w:p w:rsidR="003B60DC" w:rsidRPr="003B60DC" w:rsidRDefault="003B60DC" w:rsidP="003B60DC">
      <w:pPr>
        <w:suppressAutoHyphens w:val="0"/>
        <w:spacing w:after="160" w:line="259" w:lineRule="auto"/>
        <w:rPr>
          <w:rFonts w:ascii="Calibri" w:eastAsia="Calibri" w:hAnsi="Calibri"/>
          <w:b/>
          <w:sz w:val="22"/>
          <w:szCs w:val="22"/>
          <w:lang w:val="en-US" w:eastAsia="en-US"/>
        </w:rPr>
      </w:pPr>
    </w:p>
    <w:p w:rsidR="003B60DC" w:rsidRPr="003B60DC" w:rsidRDefault="003B60DC" w:rsidP="003B60DC">
      <w:pPr>
        <w:suppressAutoHyphens w:val="0"/>
        <w:spacing w:after="160" w:line="259" w:lineRule="auto"/>
        <w:rPr>
          <w:rFonts w:ascii="Calibri" w:eastAsia="Calibri" w:hAnsi="Calibri"/>
          <w:b/>
          <w:sz w:val="22"/>
          <w:szCs w:val="22"/>
          <w:lang w:val="en-US" w:eastAsia="en-US"/>
        </w:rPr>
      </w:pPr>
    </w:p>
    <w:p w:rsidR="003B60DC" w:rsidRPr="003B60DC" w:rsidRDefault="003B60DC" w:rsidP="003B60DC">
      <w:pPr>
        <w:suppressAutoHyphens w:val="0"/>
        <w:spacing w:after="160" w:line="259" w:lineRule="auto"/>
        <w:rPr>
          <w:rFonts w:ascii="Calibri" w:eastAsia="Calibri" w:hAnsi="Calibri"/>
          <w:b/>
          <w:sz w:val="22"/>
          <w:szCs w:val="22"/>
          <w:lang w:val="en-US" w:eastAsia="en-US"/>
        </w:rPr>
      </w:pPr>
    </w:p>
    <w:p w:rsidR="003B60DC" w:rsidRPr="003B60DC" w:rsidRDefault="003B60DC" w:rsidP="003B60DC">
      <w:pPr>
        <w:suppressAutoHyphens w:val="0"/>
        <w:spacing w:after="160" w:line="259" w:lineRule="auto"/>
        <w:rPr>
          <w:rFonts w:ascii="Calibri" w:eastAsia="Calibri" w:hAnsi="Calibri"/>
          <w:b/>
          <w:sz w:val="22"/>
          <w:szCs w:val="22"/>
          <w:lang w:val="en-US" w:eastAsia="en-US"/>
        </w:rPr>
      </w:pPr>
    </w:p>
    <w:p w:rsidR="003B60DC" w:rsidRPr="003B60DC" w:rsidRDefault="003B60DC" w:rsidP="003B60DC">
      <w:pPr>
        <w:suppressAutoHyphens w:val="0"/>
        <w:spacing w:after="160" w:line="259" w:lineRule="auto"/>
        <w:rPr>
          <w:rFonts w:ascii="Calibri" w:eastAsia="Calibri" w:hAnsi="Calibri"/>
          <w:b/>
          <w:sz w:val="22"/>
          <w:szCs w:val="22"/>
          <w:lang w:val="en-US" w:eastAsia="en-US"/>
        </w:rPr>
      </w:pPr>
      <w:r w:rsidRPr="003B60DC">
        <w:rPr>
          <w:rFonts w:ascii="Calibri" w:eastAsia="Calibri" w:hAnsi="Calibri"/>
          <w:b/>
          <w:sz w:val="22"/>
          <w:szCs w:val="22"/>
          <w:lang w:val="en-US" w:eastAsia="en-US"/>
        </w:rPr>
        <w:t>Извођач радова:</w:t>
      </w:r>
    </w:p>
    <w:p w:rsidR="003B60DC" w:rsidRPr="003B60DC" w:rsidRDefault="003B60DC" w:rsidP="003B60DC">
      <w:pPr>
        <w:suppressAutoHyphens w:val="0"/>
        <w:spacing w:after="160" w:line="259" w:lineRule="auto"/>
        <w:rPr>
          <w:rFonts w:ascii="Arial" w:eastAsia="Calibri" w:hAnsi="Arial" w:cs="Arial"/>
          <w:b/>
          <w:sz w:val="22"/>
          <w:szCs w:val="22"/>
          <w:lang w:val="en-US" w:eastAsia="en-US"/>
        </w:rPr>
      </w:pPr>
      <w:r w:rsidRPr="003B60DC">
        <w:rPr>
          <w:rFonts w:ascii="Arial" w:eastAsia="Calibri" w:hAnsi="Arial" w:cs="Arial"/>
          <w:b/>
          <w:sz w:val="22"/>
          <w:szCs w:val="22"/>
          <w:lang w:val="en-US" w:eastAsia="en-US"/>
        </w:rPr>
        <w:t>CMEC – CHINA MACHINERY ENGINEERING CORPORATION</w:t>
      </w:r>
    </w:p>
    <w:p w:rsidR="003B60DC" w:rsidRPr="003B60DC" w:rsidRDefault="003B60DC" w:rsidP="003B60DC">
      <w:pPr>
        <w:suppressAutoHyphens w:val="0"/>
        <w:spacing w:after="160" w:line="259" w:lineRule="auto"/>
        <w:rPr>
          <w:rFonts w:ascii="Arial" w:eastAsia="Calibri" w:hAnsi="Arial" w:cs="Arial"/>
          <w:b/>
          <w:sz w:val="22"/>
          <w:szCs w:val="22"/>
          <w:lang w:val="en-US" w:eastAsia="en-US"/>
        </w:rPr>
        <w:sectPr w:rsidR="003B60DC" w:rsidRPr="003B60DC" w:rsidSect="003B60DC">
          <w:footerReference w:type="default" r:id="rId51"/>
          <w:footerReference w:type="first" r:id="rId52"/>
          <w:pgSz w:w="12240" w:h="15840"/>
          <w:pgMar w:top="1440" w:right="1440" w:bottom="1440" w:left="1440" w:header="720" w:footer="720" w:gutter="0"/>
          <w:cols w:space="720"/>
          <w:titlePg/>
          <w:docGrid w:linePitch="360"/>
        </w:sectPr>
      </w:pPr>
    </w:p>
    <w:p w:rsidR="00321533" w:rsidRDefault="003B60DC" w:rsidP="00E84B87">
      <w:pPr>
        <w:suppressAutoHyphens w:val="0"/>
        <w:spacing w:after="160" w:line="259" w:lineRule="auto"/>
        <w:jc w:val="center"/>
        <w:rPr>
          <w:rFonts w:ascii="Calibri" w:eastAsia="Calibri" w:hAnsi="Calibri"/>
          <w:sz w:val="22"/>
          <w:szCs w:val="22"/>
          <w:lang w:val="en-US" w:eastAsia="en-US"/>
        </w:rPr>
      </w:pPr>
      <w:r w:rsidRPr="003B60DC">
        <w:rPr>
          <w:rFonts w:ascii="Arial" w:eastAsia="Calibri" w:hAnsi="Arial" w:cs="Arial"/>
          <w:b/>
          <w:sz w:val="22"/>
          <w:szCs w:val="22"/>
          <w:lang w:eastAsia="en-US"/>
        </w:rPr>
        <w:lastRenderedPageBreak/>
        <w:t>ТЕХНИЧКА СПЕЦИФИКАЦИЈА</w:t>
      </w:r>
    </w:p>
    <w:p w:rsidR="003B60DC" w:rsidRPr="003B60DC" w:rsidRDefault="003B60DC" w:rsidP="00245D1E">
      <w:pPr>
        <w:numPr>
          <w:ilvl w:val="0"/>
          <w:numId w:val="91"/>
        </w:numPr>
        <w:suppressAutoHyphens w:val="0"/>
        <w:spacing w:after="160" w:line="259" w:lineRule="auto"/>
        <w:outlineLvl w:val="0"/>
        <w:rPr>
          <w:rFonts w:ascii="Arial" w:eastAsia="Calibri" w:hAnsi="Arial"/>
          <w:b/>
          <w:sz w:val="22"/>
          <w:szCs w:val="22"/>
          <w:lang w:eastAsia="en-US"/>
        </w:rPr>
      </w:pPr>
      <w:bookmarkStart w:id="270" w:name="_Toc458412355"/>
      <w:bookmarkStart w:id="271" w:name="_Toc462157788"/>
      <w:r w:rsidRPr="003B60DC">
        <w:rPr>
          <w:rFonts w:ascii="Arial" w:eastAsia="Calibri" w:hAnsi="Arial"/>
          <w:b/>
          <w:sz w:val="22"/>
          <w:szCs w:val="22"/>
          <w:lang w:eastAsia="en-US"/>
        </w:rPr>
        <w:t>Увод</w:t>
      </w:r>
      <w:bookmarkEnd w:id="270"/>
      <w:bookmarkEnd w:id="271"/>
    </w:p>
    <w:p w:rsidR="003B60DC" w:rsidRPr="003B60DC" w:rsidRDefault="003B60DC" w:rsidP="003B60DC">
      <w:pPr>
        <w:suppressAutoHyphens w:val="0"/>
        <w:spacing w:after="160" w:line="259" w:lineRule="auto"/>
        <w:ind w:left="720"/>
        <w:contextualSpacing/>
        <w:rPr>
          <w:rFonts w:ascii="Arial" w:eastAsia="Calibri" w:hAnsi="Arial" w:cs="Arial"/>
          <w:b/>
          <w:sz w:val="22"/>
          <w:szCs w:val="22"/>
          <w:lang w:val="en-US" w:eastAsia="en-US"/>
        </w:rPr>
      </w:pPr>
    </w:p>
    <w:p w:rsidR="003B60DC" w:rsidRPr="003B60DC" w:rsidRDefault="003B60DC" w:rsidP="003B60DC">
      <w:pPr>
        <w:suppressAutoHyphens w:val="0"/>
        <w:spacing w:after="160" w:line="276" w:lineRule="auto"/>
        <w:ind w:left="720"/>
        <w:contextualSpacing/>
        <w:rPr>
          <w:rFonts w:ascii="Arial" w:eastAsia="Calibri" w:hAnsi="Arial" w:cs="Arial"/>
          <w:b/>
          <w:sz w:val="22"/>
          <w:szCs w:val="22"/>
          <w:lang w:val="en-US" w:eastAsia="en-US"/>
        </w:rPr>
      </w:pPr>
      <w:r w:rsidRPr="003B60DC">
        <w:rPr>
          <w:rFonts w:ascii="Arial" w:eastAsia="Calibri" w:hAnsi="Arial" w:cs="Arial"/>
          <w:b/>
          <w:sz w:val="22"/>
          <w:szCs w:val="22"/>
          <w:lang w:val="en-US" w:eastAsia="en-US"/>
        </w:rPr>
        <w:t xml:space="preserve">ЈП ЕПС / Огранак ТЕ - КО КОСТОЛАЦ, Костолац („Наручилац“) гради ТЕ на лигнит Костолац Б3 у близини ПК Дрмно. </w:t>
      </w:r>
    </w:p>
    <w:p w:rsidR="003B60DC" w:rsidRPr="003B60DC" w:rsidRDefault="003B60DC" w:rsidP="003B60DC">
      <w:pPr>
        <w:suppressAutoHyphens w:val="0"/>
        <w:spacing w:after="160" w:line="276" w:lineRule="auto"/>
        <w:ind w:left="720"/>
        <w:contextualSpacing/>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Нови блок ТЕ Костолац, Б3 је надкритичан са номиналним капацитетом 350 МW, и налази се на ТЕ „Костолац Б“. Сама електрана се налази на десној обали реке Дунав, око 12 км од Пожаревца. Лигнитом се снабдева са ПК Дрмно, који се налази западно од електране. Раздаљина између ПК Дрмно и Електране је око 1 км. Лигнит ће се транспортовати до електране путем транспортера са тракама. Снабдевање водом ће бити обезбеђено из реке Дунав.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Нова постројења ће бити прикључено на мрежу ЕМС-а преко постојећег РП 400 kV. Пепео ће бити коришћен у сврху испуне напуштеног површинског копа.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3B60DC">
      <w:pPr>
        <w:tabs>
          <w:tab w:val="left" w:pos="0"/>
        </w:tabs>
        <w:suppressAutoHyphens w:val="0"/>
        <w:spacing w:after="160" w:line="276" w:lineRule="auto"/>
        <w:ind w:left="709"/>
        <w:jc w:val="both"/>
        <w:rPr>
          <w:rFonts w:ascii="Arial" w:eastAsia="Calibri" w:hAnsi="Arial" w:cs="Arial"/>
          <w:sz w:val="22"/>
          <w:szCs w:val="22"/>
          <w:lang w:val="en-US" w:eastAsia="sr-Latn-CS"/>
        </w:rPr>
      </w:pPr>
      <w:r w:rsidRPr="003B60DC">
        <w:rPr>
          <w:rFonts w:ascii="Arial" w:eastAsia="Calibri" w:hAnsi="Arial" w:cs="Arial"/>
          <w:sz w:val="22"/>
          <w:szCs w:val="22"/>
          <w:lang w:val="en-US" w:eastAsia="sr-Latn-CS"/>
        </w:rPr>
        <w:t>Поред изградње новог термоенергетског блока, у циљу стабилног снабдевања угљем како постојећих тако и новог блока, планирано је проширење капацитета ПК Дрмно са садашњих 9 на 12 милиона тона угља годишње</w:t>
      </w:r>
    </w:p>
    <w:p w:rsidR="003B60DC" w:rsidRPr="003B60DC" w:rsidRDefault="003B60DC" w:rsidP="003B60DC">
      <w:pPr>
        <w:suppressAutoHyphens w:val="0"/>
        <w:spacing w:after="160" w:line="276" w:lineRule="auto"/>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r w:rsidRPr="003B60DC">
        <w:rPr>
          <w:rFonts w:ascii="Arial" w:eastAsia="Calibri" w:hAnsi="Arial" w:cs="Arial"/>
          <w:b/>
          <w:sz w:val="22"/>
          <w:szCs w:val="22"/>
          <w:lang w:val="en-US" w:eastAsia="en-US"/>
        </w:rPr>
        <w:t>Основне техничке информације</w:t>
      </w:r>
    </w:p>
    <w:p w:rsidR="003B60DC" w:rsidRPr="003B60DC" w:rsidRDefault="003B60DC" w:rsidP="003B60DC">
      <w:pPr>
        <w:suppressAutoHyphens w:val="0"/>
        <w:spacing w:after="160" w:line="259" w:lineRule="auto"/>
        <w:jc w:val="both"/>
        <w:rPr>
          <w:rFonts w:ascii="Arial" w:eastAsia="Calibri" w:hAnsi="Arial" w:cs="Arial"/>
          <w:b/>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Teрмoeнeргeтски блoк TE ”Кoстoлaц Б3” нa лигнит сa пoвршинскoг кoпa ПК “Дрмнo” имaћe eлeктричну снaгу oд 350 MW, мeрeнo нa стeзaљкaмa гeнeрaтoрa, дoк je oчeкивaнa излaзнa снaгa нa мрeжи oкo 308 MW.</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Прeдвиђeн је блoк висoкe eфикaснoсти сa нaткритичним пaрaмeтримa пaрe. Oдвoђeњe тoплoтe из кoндeнзaтoрa прeдвиђa сe прoтoчнo, рeчнoм вoдoм.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Блoк ћe бити aнгaжoвaн у oквиру eлeктрo eнeргeтскoг систeмa Србиje у бaзнoм дeлу диjaгрaмa oптeрeћeњa. Oчeкивaнo прoсeчнo гoдишњe врeмe aнгaжoвaњa Блoкa свeдeнo нa пуну снaгу изнoси 7.500 </w:t>
      </w:r>
      <w:r w:rsidRPr="003B60DC">
        <w:rPr>
          <w:rFonts w:ascii="Arial" w:eastAsia="Calibri" w:hAnsi="Arial" w:cs="Arial"/>
          <w:sz w:val="22"/>
          <w:szCs w:val="22"/>
          <w:lang w:eastAsia="en-US"/>
        </w:rPr>
        <w:t>часова годишње</w:t>
      </w:r>
      <w:r w:rsidRPr="003B60DC">
        <w:rPr>
          <w:rFonts w:ascii="Arial" w:eastAsia="Calibri" w:hAnsi="Arial" w:cs="Arial"/>
          <w:sz w:val="22"/>
          <w:szCs w:val="22"/>
          <w:lang w:val="en-US" w:eastAsia="en-US"/>
        </w:rPr>
        <w:t xml:space="preserve">. Плaсмaн снaгe блoкa Б3 у eлeктрoмрeжу Србиje ћe сe вршити прeкo пoстojeћeг рaзвoднoг пoстрojeњa RP 400 kV кoje сe нaлaзи у нeпoсрeднoj близини нoвoг блoкa. Зa пoтрeбe сoпствeнe пoтрoшњe нoвoг блoкa прeдвиђeн je eнeргeтски трaнсфoрмaтoр 110/6,6/6,6 kV, кojи ћe тaкoђe бити прикључeн нa пoстojeћe RP 110 kV.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Сирoвинскa бaзa зa блoк Б3 je пoвршински кoп „Дрмнo“</w:t>
      </w:r>
      <w:r w:rsidRPr="003B60DC">
        <w:rPr>
          <w:rFonts w:ascii="Arial" w:eastAsia="Calibri" w:hAnsi="Arial" w:cs="Arial"/>
          <w:sz w:val="22"/>
          <w:szCs w:val="22"/>
          <w:lang w:eastAsia="en-US"/>
        </w:rPr>
        <w:t xml:space="preserve"> </w:t>
      </w:r>
      <w:r w:rsidRPr="003B60DC">
        <w:rPr>
          <w:rFonts w:ascii="Arial" w:eastAsia="Calibri" w:hAnsi="Arial" w:cs="Arial"/>
          <w:sz w:val="22"/>
          <w:szCs w:val="22"/>
          <w:lang w:val="en-US" w:eastAsia="en-US"/>
        </w:rPr>
        <w:t>кojи припaдa истoчнoм дeлу кoстoлaчкoг угљeнoг бaсeнa. Из oвoг кoпa снaбдeвajу сe угљeм блoкoви 1 и 2 TE „Кoстoлaц Б“, блoкoви нa лoкaциjи TE „Кoстoлaц A“, a jeдaн дeo угљa сe издвaja зa ширoку пoтрoшњу. У оквиру пројекта изградње блока Б3, биће изграђено следеће:</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трећа складишна линија од бункера резерве до командно пресипне зграде IV</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транспортни систем од командно пресипне зграде IV до котловких бункера блока Б3.</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Трећа транспортна линија обухвата припрему угља (примарно и секундарно дробљење до гранулације -30 </w:t>
      </w:r>
      <w:r w:rsidRPr="003B60DC">
        <w:rPr>
          <w:rFonts w:ascii="Arial" w:eastAsia="Calibri" w:hAnsi="Arial" w:cs="Arial"/>
          <w:sz w:val="22"/>
          <w:szCs w:val="22"/>
          <w:lang w:eastAsia="en-US"/>
        </w:rPr>
        <w:t>mm</w:t>
      </w:r>
      <w:r w:rsidRPr="003B60DC">
        <w:rPr>
          <w:rFonts w:ascii="Arial" w:eastAsia="Calibri" w:hAnsi="Arial" w:cs="Arial"/>
          <w:sz w:val="22"/>
          <w:szCs w:val="22"/>
          <w:lang w:val="en-US" w:eastAsia="en-US"/>
        </w:rPr>
        <w:t>), складишну линију са комбинованом машином за одлагање и узимање угља и линију тракастих транспортера од складишта до командно пресипне зграде IV.</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Прoтoчнo хлaђeњe блoкa Б3 прeдвиђeнo je вoдoм из Дунaвa, уз кoришћeњe пoстojeћeг дoвoднoг кaнaлa рaсхлaднe вoдe. Зa нaдoкнaду губитaкa у кружнoм тoку вoдa–пaрa Блoкa Б3 прeдвиђeнa je изгрaдњa нoвoг пoстрojeњa зa хeмиjску припрeму дeминeрaлизoвaнe вoдe сa двe линиje кaпaцитeтa 2x50 t/h. Пoстрojeњe ћe сe снaбдeвaти вoдoм из Дунaвa.</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Oдвoд димнoг гaсa ћe сe вршити прeкo нoвoг, влaжнoг димњaкa. Прe испуштaњa гaс сe прoпуштa крoз урeђaje зa прeчишћaвaњe пoмoћу кojих сe спрoвoдe пoтрeбнe мeрe зaштитe вaздухa. Oвe мeрe сe oднoсe нa кoнтрoлу eмисиje сумпoрних и aзoтних oксидa и нa смaњaњe eмисиje прaшкaстих мaтeриja чиjoм сe примeнoм пoстижу eмисиje кoje ћe бити усклaђeнe сa нaступajућим eврoпским нoрмaмa.</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Крeчњaк ћe бити дoпрeмaн нa лoкaциjу жeлeзницoм и то у зрнaстoм oблику.</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Дeпoнoвaњe чврстих oстaтaкa сaгoрeвaњa ћe сe вршити у oткoпнoм прoстoру ПК “Дрмнo”.</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Идејним пројектом је прeдвиђeн</w:t>
      </w:r>
      <w:r w:rsidRPr="003B60DC">
        <w:rPr>
          <w:rFonts w:ascii="Arial" w:eastAsia="Calibri" w:hAnsi="Arial" w:cs="Arial"/>
          <w:sz w:val="22"/>
          <w:szCs w:val="22"/>
          <w:lang w:eastAsia="en-US"/>
        </w:rPr>
        <w:t xml:space="preserve"> суви транспорт пепела и шљаке и </w:t>
      </w:r>
      <w:r w:rsidRPr="003B60DC">
        <w:rPr>
          <w:rFonts w:ascii="Arial" w:eastAsia="Calibri" w:hAnsi="Arial" w:cs="Arial"/>
          <w:sz w:val="22"/>
          <w:szCs w:val="22"/>
          <w:lang w:val="en-US" w:eastAsia="en-US"/>
        </w:rPr>
        <w:t>суспeнзиje гипсa из пoстрojeњa зa OДГ (Одсумпоравање Димних Гасова)</w:t>
      </w:r>
      <w:r w:rsidRPr="003B60DC">
        <w:rPr>
          <w:rFonts w:ascii="Arial" w:eastAsia="Calibri" w:hAnsi="Arial" w:cs="Arial"/>
          <w:sz w:val="22"/>
          <w:szCs w:val="22"/>
          <w:lang w:eastAsia="en-US"/>
        </w:rPr>
        <w:t xml:space="preserve"> транспортним тракама и њихово одлагање на заједничкој депонији</w:t>
      </w:r>
      <w:r w:rsidRPr="003B60DC">
        <w:rPr>
          <w:rFonts w:ascii="Arial" w:eastAsia="Calibri" w:hAnsi="Arial" w:cs="Arial"/>
          <w:sz w:val="22"/>
          <w:szCs w:val="22"/>
          <w:lang w:val="en-US" w:eastAsia="en-US"/>
        </w:rPr>
        <w:t>.</w:t>
      </w:r>
      <w:r w:rsidRPr="003B60DC">
        <w:rPr>
          <w:rFonts w:ascii="Arial" w:eastAsia="Calibri" w:hAnsi="Arial" w:cs="Arial"/>
          <w:sz w:val="22"/>
          <w:szCs w:val="22"/>
          <w:lang w:eastAsia="en-US"/>
        </w:rPr>
        <w:t xml:space="preserve">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Предвиђено је</w:t>
      </w:r>
      <w:r w:rsidRPr="003B60DC">
        <w:rPr>
          <w:rFonts w:ascii="Arial" w:eastAsia="Calibri" w:hAnsi="Arial" w:cs="Arial"/>
          <w:sz w:val="22"/>
          <w:szCs w:val="22"/>
          <w:lang w:val="en-US" w:eastAsia="en-US"/>
        </w:rPr>
        <w:t xml:space="preserve"> прикупљање пепела и шљаке одговарајућим системима у засебне сабирне</w:t>
      </w:r>
      <w:r w:rsidRPr="003B60DC">
        <w:rPr>
          <w:rFonts w:ascii="Arial" w:eastAsia="Calibri" w:hAnsi="Arial" w:cs="Arial"/>
          <w:sz w:val="22"/>
          <w:szCs w:val="22"/>
          <w:lang w:eastAsia="en-US"/>
        </w:rPr>
        <w:t xml:space="preserve"> </w:t>
      </w:r>
      <w:r w:rsidRPr="003B60DC">
        <w:rPr>
          <w:rFonts w:ascii="Arial" w:eastAsia="Calibri" w:hAnsi="Arial" w:cs="Arial"/>
          <w:sz w:val="22"/>
          <w:szCs w:val="22"/>
          <w:lang w:val="en-US" w:eastAsia="en-US"/>
        </w:rPr>
        <w:t>силосе из којих ће се контролисано дозирати у мешаче заједно са суспензијом гипса и везивним</w:t>
      </w:r>
      <w:r w:rsidRPr="003B60DC">
        <w:rPr>
          <w:rFonts w:ascii="Arial" w:eastAsia="Calibri" w:hAnsi="Arial" w:cs="Arial"/>
          <w:sz w:val="22"/>
          <w:szCs w:val="22"/>
          <w:lang w:eastAsia="en-US"/>
        </w:rPr>
        <w:t xml:space="preserve"> </w:t>
      </w:r>
      <w:r w:rsidRPr="003B60DC">
        <w:rPr>
          <w:rFonts w:ascii="Arial" w:eastAsia="Calibri" w:hAnsi="Arial" w:cs="Arial"/>
          <w:sz w:val="22"/>
          <w:szCs w:val="22"/>
          <w:lang w:val="en-US" w:eastAsia="en-US"/>
        </w:rPr>
        <w:t>средством по потреби. Мешавина ће се додатно влажити до 25% влаге, а затим системом</w:t>
      </w:r>
      <w:r w:rsidRPr="003B60DC">
        <w:rPr>
          <w:rFonts w:ascii="Arial" w:eastAsia="Calibri" w:hAnsi="Arial" w:cs="Arial"/>
          <w:sz w:val="22"/>
          <w:szCs w:val="22"/>
          <w:lang w:eastAsia="en-US"/>
        </w:rPr>
        <w:t xml:space="preserve"> </w:t>
      </w:r>
      <w:r w:rsidRPr="003B60DC">
        <w:rPr>
          <w:rFonts w:ascii="Arial" w:eastAsia="Calibri" w:hAnsi="Arial" w:cs="Arial"/>
          <w:sz w:val="22"/>
          <w:szCs w:val="22"/>
          <w:lang w:val="en-US" w:eastAsia="en-US"/>
        </w:rPr>
        <w:t>транспортних трака упућивати на хидротехнички припремљену депонију. Одлагање мешавине ће се вршити</w:t>
      </w:r>
      <w:r w:rsidRPr="003B60DC">
        <w:rPr>
          <w:rFonts w:ascii="Arial" w:eastAsia="Calibri" w:hAnsi="Arial" w:cs="Arial"/>
          <w:sz w:val="22"/>
          <w:szCs w:val="22"/>
          <w:lang w:eastAsia="en-US"/>
        </w:rPr>
        <w:t xml:space="preserve"> </w:t>
      </w:r>
      <w:r w:rsidRPr="003B60DC">
        <w:rPr>
          <w:rFonts w:ascii="Arial" w:eastAsia="Calibri" w:hAnsi="Arial" w:cs="Arial"/>
          <w:sz w:val="22"/>
          <w:szCs w:val="22"/>
          <w:lang w:val="en-US" w:eastAsia="en-US"/>
        </w:rPr>
        <w:t>такође системом транспортних трака, а планирање и набијање коришћењем грађевинске механизације.</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r w:rsidRPr="003B60DC">
        <w:rPr>
          <w:rFonts w:ascii="Arial" w:eastAsia="Calibri" w:hAnsi="Arial" w:cs="Arial"/>
          <w:b/>
          <w:sz w:val="22"/>
          <w:szCs w:val="22"/>
          <w:lang w:val="en-US" w:eastAsia="en-US"/>
        </w:rPr>
        <w:t>Трансформаторска станица Рудник 5 и далековод</w:t>
      </w:r>
    </w:p>
    <w:p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Сaдaшњи прojeктни кaпaцитeт ПК „Дрмнo“ изнoси 9 x10</w:t>
      </w:r>
      <w:r w:rsidRPr="003B60DC">
        <w:rPr>
          <w:rFonts w:ascii="Arial" w:eastAsia="Calibri" w:hAnsi="Arial" w:cs="Arial"/>
          <w:sz w:val="22"/>
          <w:szCs w:val="22"/>
          <w:vertAlign w:val="superscript"/>
          <w:lang w:val="en-US" w:eastAsia="en-US"/>
        </w:rPr>
        <w:t>6</w:t>
      </w:r>
      <w:r w:rsidRPr="003B60DC">
        <w:rPr>
          <w:rFonts w:ascii="Arial" w:eastAsia="Calibri" w:hAnsi="Arial" w:cs="Arial"/>
          <w:sz w:val="22"/>
          <w:szCs w:val="22"/>
          <w:vertAlign w:val="superscript"/>
          <w:lang w:eastAsia="en-US"/>
        </w:rPr>
        <w:t xml:space="preserve"> </w:t>
      </w:r>
      <w:r w:rsidRPr="003B60DC">
        <w:rPr>
          <w:rFonts w:ascii="Arial" w:eastAsia="Calibri" w:hAnsi="Arial" w:cs="Arial"/>
          <w:sz w:val="22"/>
          <w:szCs w:val="22"/>
          <w:lang w:val="en-US" w:eastAsia="en-US"/>
        </w:rPr>
        <w:t>t/</w:t>
      </w:r>
      <w:r w:rsidRPr="003B60DC">
        <w:rPr>
          <w:rFonts w:ascii="Arial" w:eastAsia="Calibri" w:hAnsi="Arial" w:cs="Arial"/>
          <w:sz w:val="22"/>
          <w:szCs w:val="22"/>
          <w:lang w:eastAsia="en-US"/>
        </w:rPr>
        <w:t>god</w:t>
      </w:r>
      <w:r w:rsidRPr="003B60DC">
        <w:rPr>
          <w:rFonts w:ascii="Arial" w:eastAsia="Calibri" w:hAnsi="Arial" w:cs="Arial"/>
          <w:sz w:val="22"/>
          <w:szCs w:val="22"/>
          <w:lang w:val="en-US" w:eastAsia="en-US"/>
        </w:rPr>
        <w:t>, a у склoпу прojeктa TE „Кoстoлaц Б3“ плaнирaнo je пoвeћaњe кaпaцитeтa нa 12x10</w:t>
      </w:r>
      <w:r w:rsidRPr="003B60DC">
        <w:rPr>
          <w:rFonts w:ascii="Arial" w:eastAsia="Calibri" w:hAnsi="Arial" w:cs="Arial"/>
          <w:sz w:val="22"/>
          <w:szCs w:val="22"/>
          <w:vertAlign w:val="superscript"/>
          <w:lang w:val="en-US" w:eastAsia="en-US"/>
        </w:rPr>
        <w:t xml:space="preserve">6 </w:t>
      </w:r>
      <w:r w:rsidRPr="003B60DC">
        <w:rPr>
          <w:rFonts w:ascii="Arial" w:eastAsia="Calibri" w:hAnsi="Arial" w:cs="Arial"/>
          <w:sz w:val="22"/>
          <w:szCs w:val="22"/>
          <w:lang w:val="en-US" w:eastAsia="en-US"/>
        </w:rPr>
        <w:t>t/god. У циљу стварања услова за повећање капацитета ПК „Дрмно“ са садашњих 9 милиона тона на 12 милиона тона угља годишње, предвиђа се уградња новог БТО система (Багер Транспортер Одлагач, енгл. ECS Exscavator belt – Conveyor - Spreader). Из тог разлога неопходно је предвидети и нове капацитете система напајања електричном енергијом потрошача копа „Дрмно“, што подразумева изградњу нове трансформаторске станице ТС 110/6 kV Рудник 5 и 110kV далековода ТС Рудник 5 – ТС Рудник 3 у дужини од 3 km.</w:t>
      </w:r>
    </w:p>
    <w:p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r w:rsidRPr="003B60DC">
        <w:rPr>
          <w:rFonts w:ascii="Arial" w:eastAsia="Calibri" w:hAnsi="Arial" w:cs="Arial"/>
          <w:b/>
          <w:sz w:val="22"/>
          <w:szCs w:val="22"/>
          <w:lang w:val="en-US" w:eastAsia="en-US"/>
        </w:rPr>
        <w:t>Трансформаторска станица Рудник 5</w:t>
      </w:r>
    </w:p>
    <w:p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Трафостаница Рудник 5 лоцирана је на источној страни површинског копа „Дрмно“ непосредно уз контуру копа. Улога ове трафостанице је да преузима и врши расподелу електричне енергије на напону 110kV, да је трансформише на напон 6kV и врши расподелу електричне енергије на том напону за потребе површинског копа „Дрмно“.</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Општа диспозиција станице одређена је с обзиром на: расплет водова 110kV, расплет каблова 6kV, смештај трансформатора и њихових веза на високонапонској и на ниженапонској страни, веза са приступним путевима, нарочито с обзиром на транспорт тешких трансформатора и теренске могућности постављања постројења.</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Основни елементи трансформаторске станице су:</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Разводно постројење 110kV,</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Трансформација 110/6kV,</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Разводно постројење 6kV,</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Командно – погонска зграда,</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Пратећи објекти и системи (саобраћајнице, уљна канализација са уљном јамом, водовод и канализација и др.).</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Разводно постројење 110kV је класично спољашње постројење са једним системом сабирница, диспозиционо постављено тако да олакша увођење далековода 110kV. Постројење се састоји од једног далеководног поља и два трансформаторска поља и једног мерног поља.</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r w:rsidRPr="003B60DC">
        <w:rPr>
          <w:rFonts w:ascii="Arial" w:eastAsia="Calibri" w:hAnsi="Arial" w:cs="Arial"/>
          <w:b/>
          <w:sz w:val="22"/>
          <w:szCs w:val="22"/>
          <w:lang w:val="en-US" w:eastAsia="en-US"/>
        </w:rPr>
        <w:t>Далековод ТС Рудник 5 – ТС Рудник 3</w:t>
      </w:r>
    </w:p>
    <w:p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Нова трансформаторска станица ТС 110/6 kV Рудник 5 је повезана 110 kV далеководом од постојеће ТС 110/6 kV Рудник 3. Прегледна ситуација трасе новог далековода као и локација нове ТС 110/6 kV Рудник 5 је приказана на цртежу у прилогу – Ситуациони план ТС Рудник 5 и далековода.</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Траса новог 110 kV далековода дужине је око 3.100 m. Носећи стубови ће бити лоцирани на међи између парцела и распоређени су тако да се максимално смањи ометање обрађивања пољопривредног земљишта.</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Локација првог стубног места предметног далековода се налази у близини ТС 110/6 kV Рудник 3 и дефинисаће се на основу ситуације на терену и геотехничких мерења. Локација последњег стубног места дефинисаће се на основу локације и оријентације улазног портала нове ТС Рудник 5, ситуације на терену и геотехничких мерења.</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Траса новог 110 kV далековода се пружа у правцу југ – север, при чему прелази преко обрадивих површина и, у мањем делу, ниске шуме и растиња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Новембра 2013. године, ЈП ЕПС и  правни претходник ЈП ЕПС- ПД ТЕ - КО КОСТОЛАЦ су потписали Уговор за II фазу Пакет Пројекта ТЕ Костолац Б-POWER PLANTS PROJECTS са кинеском компанијом CHINA MACHINERY ENGINEERING CORPORATION – CMEC, Beijing,  којим је предвиђена изградња новог блока  ТЕ Костолац Б3  и проширење Површинског копа Дрмно. На све одредбе Уговора за II фазу Пакет Пројекта ТЕ Костолац Б-POWER PLANTS PROJECTS које нису измењене Уговорним споразумом, Посебним условима уговора и уговорном документацијом примењују се одредбе из Услова уговарања за постројење и пројектовање- изградњу за електротехничке и машинске радове и за грађевинске и техничке радове по пројекту Извођача FIDIC – Жута књига, прво издање из 1999. године – ISBN 2-88432-023-7 Federation Internationale des Ingenieurs-Conseils-FIDIC.</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Главна опрема ће бити произведена у Кини. Последице одлагања, настале кашњењем испоруке опреме слабијег квалитета, могу бити финансијски веома штетне и могу довести до значајних губитака за Пројекат. У циљу уштеде оваквих непотребних трошкова и свођења потенцијалних ризика на најмању меру, Наручилац намерава да ангажује Компанију за контролисање квалитета за спровођење активности услуге контрола и примена стандарда (</w:t>
      </w:r>
      <w:r w:rsidR="00233480">
        <w:rPr>
          <w:rFonts w:ascii="Arial" w:hAnsi="Arial" w:cs="Arial"/>
          <w:szCs w:val="22"/>
          <w:lang w:val="sr-Cyrl-RS"/>
        </w:rPr>
        <w:t>К</w:t>
      </w:r>
      <w:r w:rsidR="00233480" w:rsidRPr="00233480">
        <w:rPr>
          <w:rFonts w:ascii="Arial" w:hAnsi="Arial" w:cs="Arial"/>
          <w:szCs w:val="22"/>
          <w:lang w:val="sr-Cyrl-RS"/>
        </w:rPr>
        <w:t>онтролисање фабрикације преко треће стране</w:t>
      </w:r>
      <w:r w:rsidRPr="003B60DC">
        <w:rPr>
          <w:rFonts w:ascii="Arial" w:eastAsia="Calibri" w:hAnsi="Arial" w:cs="Arial"/>
          <w:sz w:val="22"/>
          <w:szCs w:val="22"/>
          <w:lang w:val="en-US" w:eastAsia="en-US"/>
        </w:rPr>
        <w:t>) у производним објектима Извођача радова и главних подизвођача (подиспоручилаца)</w:t>
      </w:r>
      <w:r w:rsidRPr="003B60DC">
        <w:rPr>
          <w:rFonts w:ascii="Arial" w:eastAsia="Calibri" w:hAnsi="Arial" w:cs="Arial"/>
          <w:sz w:val="22"/>
          <w:szCs w:val="22"/>
          <w:lang w:eastAsia="en-US"/>
        </w:rPr>
        <w:t>.</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CA5485" w:rsidRDefault="003B60DC" w:rsidP="003B60DC">
      <w:pPr>
        <w:suppressAutoHyphens w:val="0"/>
        <w:spacing w:after="160" w:line="276" w:lineRule="auto"/>
        <w:ind w:left="720"/>
        <w:contextualSpacing/>
        <w:jc w:val="both"/>
        <w:rPr>
          <w:rFonts w:ascii="Arial" w:eastAsia="Calibri" w:hAnsi="Arial" w:cs="Arial"/>
          <w:b/>
          <w:sz w:val="22"/>
          <w:szCs w:val="22"/>
          <w:u w:val="single"/>
          <w:lang w:eastAsia="en-US"/>
        </w:rPr>
      </w:pPr>
      <w:r w:rsidRPr="00CA5485">
        <w:rPr>
          <w:rFonts w:ascii="Arial" w:eastAsia="Calibri" w:hAnsi="Arial" w:cs="Arial"/>
          <w:b/>
          <w:sz w:val="22"/>
          <w:szCs w:val="22"/>
          <w:u w:val="single"/>
          <w:lang w:eastAsia="en-US"/>
        </w:rPr>
        <w:t>Уговорна обавеза Извођача радова је да сва опрема која је томе подложна буде означена CE знаком.</w:t>
      </w:r>
    </w:p>
    <w:p w:rsidR="00F754E1" w:rsidRDefault="00F754E1">
      <w:pPr>
        <w:suppressAutoHyphens w:val="0"/>
        <w:rPr>
          <w:rFonts w:ascii="Calibri" w:hAnsi="Calibri" w:cs="Arial"/>
          <w:color w:val="FF0000"/>
          <w:sz w:val="22"/>
          <w:szCs w:val="22"/>
          <w:lang w:val="sr-Latn-CS" w:eastAsia="en-US"/>
        </w:rPr>
      </w:pPr>
      <w:r>
        <w:rPr>
          <w:rFonts w:ascii="Calibri" w:hAnsi="Calibri" w:cs="Arial"/>
          <w:color w:val="FF0000"/>
          <w:sz w:val="22"/>
          <w:szCs w:val="22"/>
          <w:lang w:val="sr-Latn-CS" w:eastAsia="en-US"/>
        </w:rPr>
        <w:br w:type="page"/>
      </w:r>
    </w:p>
    <w:p w:rsidR="003B60DC" w:rsidRPr="003B60DC" w:rsidRDefault="003B60DC" w:rsidP="00245D1E">
      <w:pPr>
        <w:numPr>
          <w:ilvl w:val="0"/>
          <w:numId w:val="91"/>
        </w:numPr>
        <w:suppressAutoHyphens w:val="0"/>
        <w:spacing w:after="160" w:line="259" w:lineRule="auto"/>
        <w:outlineLvl w:val="0"/>
        <w:rPr>
          <w:rFonts w:ascii="Arial" w:eastAsia="Calibri" w:hAnsi="Arial"/>
          <w:b/>
          <w:sz w:val="22"/>
          <w:szCs w:val="22"/>
          <w:lang w:eastAsia="en-US"/>
        </w:rPr>
      </w:pPr>
      <w:bookmarkStart w:id="272" w:name="_Toc458412356"/>
      <w:bookmarkStart w:id="273" w:name="_Toc462157789"/>
      <w:r w:rsidRPr="003B60DC">
        <w:rPr>
          <w:rFonts w:ascii="Arial" w:eastAsia="Calibri" w:hAnsi="Arial"/>
          <w:b/>
          <w:sz w:val="22"/>
          <w:szCs w:val="22"/>
          <w:lang w:eastAsia="en-US"/>
        </w:rPr>
        <w:lastRenderedPageBreak/>
        <w:t>скраћенице</w:t>
      </w:r>
      <w:bookmarkEnd w:id="272"/>
      <w:bookmarkEnd w:id="273"/>
    </w:p>
    <w:p w:rsidR="003B60DC" w:rsidRPr="003B60DC" w:rsidRDefault="003B60DC" w:rsidP="003B60DC">
      <w:pPr>
        <w:suppressAutoHyphens w:val="0"/>
        <w:spacing w:after="160" w:line="259" w:lineRule="auto"/>
        <w:ind w:left="720"/>
        <w:contextualSpacing/>
        <w:rPr>
          <w:rFonts w:ascii="Arial" w:eastAsia="Calibri" w:hAnsi="Arial" w:cs="Arial"/>
          <w:b/>
          <w:sz w:val="22"/>
          <w:szCs w:val="22"/>
          <w:lang w:val="en-US" w:eastAsia="en-US"/>
        </w:rPr>
      </w:pPr>
    </w:p>
    <w:p w:rsidR="003B60DC" w:rsidRPr="003B60DC" w:rsidRDefault="003B60DC" w:rsidP="003B60DC">
      <w:pPr>
        <w:suppressAutoHyphens w:val="0"/>
        <w:spacing w:after="160" w:line="259" w:lineRule="auto"/>
        <w:ind w:left="720"/>
        <w:contextualSpacing/>
        <w:rPr>
          <w:rFonts w:ascii="Arial" w:eastAsia="Calibri" w:hAnsi="Arial" w:cs="Arial"/>
          <w:sz w:val="22"/>
          <w:szCs w:val="22"/>
          <w:lang w:val="en-US" w:eastAsia="en-US"/>
        </w:rPr>
      </w:pPr>
      <w:r w:rsidRPr="003B60DC">
        <w:rPr>
          <w:rFonts w:ascii="Arial" w:eastAsia="Calibri" w:hAnsi="Arial" w:cs="Arial"/>
          <w:sz w:val="22"/>
          <w:szCs w:val="22"/>
          <w:lang w:val="en-US" w:eastAsia="en-US"/>
        </w:rPr>
        <w:t>Објашњење различитих скраћеница и дефиниције различитих термина:</w:t>
      </w:r>
    </w:p>
    <w:p w:rsidR="003B60DC" w:rsidRPr="003B60DC" w:rsidRDefault="003B60DC" w:rsidP="003B60DC">
      <w:pPr>
        <w:suppressAutoHyphens w:val="0"/>
        <w:spacing w:after="160" w:line="259" w:lineRule="auto"/>
        <w:ind w:left="720"/>
        <w:contextualSpacing/>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p>
    <w:p w:rsidR="003B60DC" w:rsidRPr="003B60DC"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274" w:name="_Toc458412358"/>
      <w:bookmarkStart w:id="275" w:name="_Toc462157790"/>
      <w:r w:rsidRPr="003B60DC">
        <w:rPr>
          <w:rFonts w:ascii="Arial" w:eastAsia="Calibri" w:hAnsi="Arial"/>
          <w:b/>
          <w:sz w:val="22"/>
          <w:szCs w:val="22"/>
          <w:lang w:val="sr-Latn-CS" w:eastAsia="en-US"/>
        </w:rPr>
        <w:t>Скраћенице</w:t>
      </w:r>
      <w:bookmarkEnd w:id="274"/>
      <w:bookmarkEnd w:id="275"/>
    </w:p>
    <w:p w:rsidR="003B60DC" w:rsidRPr="003B60DC" w:rsidRDefault="003B60DC" w:rsidP="003B60DC">
      <w:pPr>
        <w:suppressAutoHyphens w:val="0"/>
        <w:spacing w:after="160" w:line="259" w:lineRule="auto"/>
        <w:ind w:left="360"/>
        <w:rPr>
          <w:rFonts w:ascii="Arial" w:eastAsia="Calibri" w:hAnsi="Arial" w:cs="Arial"/>
          <w:b/>
          <w:sz w:val="22"/>
          <w:szCs w:val="22"/>
          <w:lang w:val="en-US" w:eastAsia="en-US"/>
        </w:rPr>
      </w:pPr>
      <w:r w:rsidRPr="003B60DC">
        <w:rPr>
          <w:rFonts w:ascii="Arial" w:eastAsia="Calibri" w:hAnsi="Arial" w:cs="Arial"/>
          <w:b/>
          <w:sz w:val="22"/>
          <w:szCs w:val="22"/>
          <w:lang w:val="en-US" w:eastAsia="en-US"/>
        </w:rPr>
        <w:tab/>
      </w:r>
      <w:r w:rsidRPr="003B60DC">
        <w:rPr>
          <w:rFonts w:ascii="Arial" w:eastAsia="Calibri" w:hAnsi="Arial" w:cs="Arial"/>
          <w:sz w:val="22"/>
          <w:szCs w:val="22"/>
          <w:lang w:val="en-US" w:eastAsia="en-US"/>
        </w:rPr>
        <w:t xml:space="preserve"> </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FAT</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Фабрички пријем опреме</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IEC</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Међународна комисија за електротехнику</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IEEE</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Институт за инжењере електротехнике и електронике</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ISO</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Међународна Организација Стандарда</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ITP</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Планови испитивања и контролисања</w:t>
      </w:r>
      <w:r w:rsidRPr="003B60DC">
        <w:rPr>
          <w:rFonts w:ascii="Arial" w:eastAsia="Calibri" w:hAnsi="Arial" w:cs="Arial"/>
          <w:strike/>
          <w:sz w:val="22"/>
          <w:szCs w:val="22"/>
          <w:lang w:val="en-US" w:eastAsia="en-US"/>
        </w:rPr>
        <w:t xml:space="preserve"> </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MT</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Магнетно испитивање</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МW</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Мегават</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NDE</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Испитивања без разарања (ИБР)</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NPSH</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Допуштена усисна висина</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PED</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Директива о опреми под притиском</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QA/QC</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Осигурање квалитета / Контрола квалитета</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RT</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Радиографско испитивање</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UT</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Ултразвучно испитивање</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VT</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Визуелно испитивање</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WPQR</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 xml:space="preserve">Извештај о квалификацији поступка заваривања </w:t>
      </w:r>
    </w:p>
    <w:p w:rsidR="003B60DC" w:rsidRPr="003B60DC" w:rsidRDefault="003B60DC" w:rsidP="003B60DC">
      <w:pPr>
        <w:suppressAutoHyphens w:val="0"/>
        <w:spacing w:after="160" w:line="276" w:lineRule="auto"/>
        <w:ind w:left="360"/>
        <w:rPr>
          <w:rFonts w:ascii="Arial" w:eastAsia="Calibri" w:hAnsi="Arial" w:cs="Arial"/>
          <w:sz w:val="22"/>
          <w:szCs w:val="22"/>
          <w:lang w:val="en-US" w:eastAsia="en-US"/>
        </w:rPr>
      </w:pPr>
      <w:r w:rsidRPr="003B60DC">
        <w:rPr>
          <w:rFonts w:ascii="Arial" w:eastAsia="Calibri" w:hAnsi="Arial" w:cs="Arial"/>
          <w:sz w:val="22"/>
          <w:szCs w:val="22"/>
          <w:lang w:val="en-US" w:eastAsia="en-US"/>
        </w:rPr>
        <w:tab/>
        <w:t>WPS</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 xml:space="preserve">Спецификација поступка заваривања </w:t>
      </w:r>
    </w:p>
    <w:p w:rsidR="003B60DC" w:rsidRPr="003B60DC" w:rsidRDefault="003B60DC" w:rsidP="003B60DC">
      <w:pPr>
        <w:suppressAutoHyphens w:val="0"/>
        <w:spacing w:after="160" w:line="276" w:lineRule="auto"/>
        <w:ind w:left="360"/>
        <w:rPr>
          <w:rFonts w:ascii="Arial" w:eastAsia="Calibri" w:hAnsi="Arial" w:cs="Arial"/>
          <w:sz w:val="22"/>
          <w:szCs w:val="22"/>
          <w:lang w:eastAsia="en-US"/>
        </w:rPr>
      </w:pPr>
      <w:r w:rsidRPr="003B60DC">
        <w:rPr>
          <w:rFonts w:ascii="Arial" w:eastAsia="Calibri" w:hAnsi="Arial" w:cs="Arial"/>
          <w:sz w:val="22"/>
          <w:szCs w:val="22"/>
          <w:lang w:val="en-US" w:eastAsia="en-US"/>
        </w:rPr>
        <w:t xml:space="preserve">      ODG</w:t>
      </w:r>
      <w:r w:rsidRPr="003B60DC">
        <w:rPr>
          <w:rFonts w:ascii="Arial" w:eastAsia="Calibri" w:hAnsi="Arial" w:cs="Arial"/>
          <w:sz w:val="22"/>
          <w:szCs w:val="22"/>
          <w:lang w:eastAsia="en-US"/>
        </w:rPr>
        <w:tab/>
      </w:r>
      <w:r w:rsidRPr="003B60DC">
        <w:rPr>
          <w:rFonts w:ascii="Arial" w:eastAsia="Calibri" w:hAnsi="Arial" w:cs="Arial"/>
          <w:sz w:val="22"/>
          <w:szCs w:val="22"/>
          <w:lang w:eastAsia="en-US"/>
        </w:rPr>
        <w:tab/>
        <w:t>Одсумпоравање димних гасова</w:t>
      </w:r>
    </w:p>
    <w:p w:rsidR="003B60DC" w:rsidRPr="003B60DC" w:rsidRDefault="003B60DC" w:rsidP="003B60DC">
      <w:pPr>
        <w:suppressAutoHyphens w:val="0"/>
        <w:spacing w:after="160" w:line="276" w:lineRule="auto"/>
        <w:ind w:left="360"/>
        <w:rPr>
          <w:rFonts w:ascii="Arial" w:eastAsia="Calibri" w:hAnsi="Arial" w:cs="Arial"/>
          <w:sz w:val="22"/>
          <w:szCs w:val="22"/>
          <w:lang w:eastAsia="en-US"/>
        </w:rPr>
      </w:pPr>
      <w:r w:rsidRPr="003B60DC">
        <w:rPr>
          <w:rFonts w:ascii="Arial" w:eastAsia="Calibri" w:hAnsi="Arial" w:cs="Arial"/>
          <w:sz w:val="22"/>
          <w:szCs w:val="22"/>
          <w:lang w:eastAsia="en-US"/>
        </w:rPr>
        <w:tab/>
        <w:t>EF</w:t>
      </w:r>
      <w:r w:rsidRPr="003B60DC">
        <w:rPr>
          <w:rFonts w:ascii="Arial" w:eastAsia="Calibri" w:hAnsi="Arial" w:cs="Arial"/>
          <w:sz w:val="22"/>
          <w:szCs w:val="22"/>
          <w:lang w:eastAsia="en-US"/>
        </w:rPr>
        <w:tab/>
      </w:r>
      <w:r w:rsidRPr="003B60DC">
        <w:rPr>
          <w:rFonts w:ascii="Arial" w:eastAsia="Calibri" w:hAnsi="Arial" w:cs="Arial"/>
          <w:sz w:val="22"/>
          <w:szCs w:val="22"/>
          <w:lang w:eastAsia="en-US"/>
        </w:rPr>
        <w:tab/>
        <w:t>Електрофилтер</w:t>
      </w:r>
    </w:p>
    <w:p w:rsidR="003B60DC" w:rsidRPr="003B60DC" w:rsidRDefault="003B60DC" w:rsidP="003B60DC">
      <w:pPr>
        <w:suppressAutoHyphens w:val="0"/>
        <w:spacing w:after="160" w:line="276" w:lineRule="auto"/>
        <w:ind w:left="360"/>
        <w:rPr>
          <w:rFonts w:ascii="Arial" w:eastAsia="Calibri" w:hAnsi="Arial" w:cs="Arial"/>
          <w:sz w:val="22"/>
          <w:szCs w:val="22"/>
          <w:lang w:eastAsia="en-US"/>
        </w:rPr>
      </w:pPr>
      <w:r w:rsidRPr="003B60DC">
        <w:rPr>
          <w:rFonts w:ascii="Arial" w:eastAsia="Calibri" w:hAnsi="Arial" w:cs="Arial"/>
          <w:sz w:val="22"/>
          <w:szCs w:val="22"/>
          <w:lang w:eastAsia="en-US"/>
        </w:rPr>
        <w:t xml:space="preserve">      NoBo </w:t>
      </w:r>
      <w:r w:rsidRPr="003B60DC">
        <w:rPr>
          <w:rFonts w:ascii="Arial" w:eastAsia="Calibri" w:hAnsi="Arial" w:cs="Arial"/>
          <w:sz w:val="22"/>
          <w:szCs w:val="22"/>
          <w:lang w:eastAsia="en-US"/>
        </w:rPr>
        <w:tab/>
      </w:r>
      <w:r w:rsidRPr="003B60DC">
        <w:rPr>
          <w:rFonts w:ascii="Arial" w:eastAsia="Calibri" w:hAnsi="Arial" w:cs="Arial"/>
          <w:sz w:val="22"/>
          <w:szCs w:val="22"/>
          <w:lang w:eastAsia="en-US"/>
        </w:rPr>
        <w:tab/>
        <w:t>Именовано тело</w:t>
      </w:r>
    </w:p>
    <w:p w:rsidR="003B60DC" w:rsidRDefault="003B60DC" w:rsidP="00150832">
      <w:p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            THF </w:t>
      </w:r>
      <w:r w:rsidRPr="003B60DC">
        <w:rPr>
          <w:rFonts w:ascii="Arial" w:eastAsia="Calibri" w:hAnsi="Arial" w:cs="Arial"/>
          <w:sz w:val="22"/>
          <w:szCs w:val="22"/>
          <w:lang w:val="en-US" w:eastAsia="en-US"/>
        </w:rPr>
        <w:tab/>
      </w:r>
      <w:r w:rsidRPr="003B60DC">
        <w:rPr>
          <w:rFonts w:ascii="Arial" w:eastAsia="Calibri" w:hAnsi="Arial" w:cs="Arial"/>
          <w:sz w:val="22"/>
          <w:szCs w:val="22"/>
          <w:lang w:val="en-US" w:eastAsia="en-US"/>
        </w:rPr>
        <w:tab/>
        <w:t xml:space="preserve">Kоефицијента изобличења напона </w:t>
      </w:r>
    </w:p>
    <w:p w:rsidR="001E0B60" w:rsidRPr="0080364C" w:rsidRDefault="001E0B60" w:rsidP="001E0B60">
      <w:pPr>
        <w:suppressAutoHyphens w:val="0"/>
        <w:spacing w:after="160" w:line="276" w:lineRule="auto"/>
        <w:ind w:left="360"/>
        <w:jc w:val="both"/>
        <w:rPr>
          <w:rFonts w:ascii="Arial" w:eastAsia="Calibri" w:hAnsi="Arial" w:cs="Arial"/>
          <w:sz w:val="22"/>
          <w:szCs w:val="22"/>
          <w:lang w:eastAsia="en-US"/>
        </w:rPr>
      </w:pPr>
      <w:r>
        <w:rPr>
          <w:rFonts w:ascii="Arial" w:eastAsia="Calibri" w:hAnsi="Arial" w:cs="Arial"/>
          <w:sz w:val="22"/>
          <w:szCs w:val="22"/>
          <w:lang w:val="en-US" w:eastAsia="en-US"/>
        </w:rPr>
        <w:tab/>
        <w:t>H</w:t>
      </w:r>
      <w:r>
        <w:rPr>
          <w:rFonts w:ascii="Arial" w:eastAsia="Calibri" w:hAnsi="Arial" w:cs="Arial"/>
          <w:sz w:val="22"/>
          <w:szCs w:val="22"/>
          <w:lang w:val="en-US" w:eastAsia="en-US"/>
        </w:rPr>
        <w:tab/>
      </w:r>
      <w:r>
        <w:rPr>
          <w:rFonts w:ascii="Arial" w:eastAsia="Calibri" w:hAnsi="Arial" w:cs="Arial"/>
          <w:sz w:val="22"/>
          <w:szCs w:val="22"/>
          <w:lang w:val="en-US" w:eastAsia="en-US"/>
        </w:rPr>
        <w:tab/>
      </w:r>
      <w:r>
        <w:rPr>
          <w:rFonts w:ascii="Arial" w:eastAsia="Calibri" w:hAnsi="Arial" w:cs="Arial"/>
          <w:sz w:val="22"/>
          <w:szCs w:val="22"/>
          <w:lang w:eastAsia="en-US"/>
        </w:rPr>
        <w:t>Зауставна тачка (</w:t>
      </w:r>
      <w:r>
        <w:rPr>
          <w:rFonts w:ascii="Arial" w:eastAsia="Calibri" w:hAnsi="Arial" w:cs="Arial"/>
          <w:sz w:val="22"/>
          <w:szCs w:val="22"/>
          <w:lang w:val="en-US" w:eastAsia="en-US"/>
        </w:rPr>
        <w:t>Hold)</w:t>
      </w:r>
    </w:p>
    <w:p w:rsidR="001E0B60" w:rsidRPr="0080364C" w:rsidRDefault="001E0B60" w:rsidP="001E0B60">
      <w:pPr>
        <w:suppressAutoHyphens w:val="0"/>
        <w:spacing w:after="160" w:line="276" w:lineRule="auto"/>
        <w:ind w:left="360"/>
        <w:jc w:val="both"/>
        <w:rPr>
          <w:rFonts w:ascii="Arial" w:eastAsia="Calibri" w:hAnsi="Arial" w:cs="Arial"/>
          <w:sz w:val="22"/>
          <w:szCs w:val="22"/>
          <w:lang w:eastAsia="en-US"/>
        </w:rPr>
      </w:pPr>
      <w:r>
        <w:rPr>
          <w:rFonts w:ascii="Arial" w:eastAsia="Calibri" w:hAnsi="Arial" w:cs="Arial"/>
          <w:sz w:val="22"/>
          <w:szCs w:val="22"/>
          <w:lang w:val="en-US" w:eastAsia="en-US"/>
        </w:rPr>
        <w:tab/>
        <w:t>W</w:t>
      </w:r>
      <w:r>
        <w:rPr>
          <w:rFonts w:ascii="Arial" w:eastAsia="Calibri" w:hAnsi="Arial" w:cs="Arial"/>
          <w:sz w:val="22"/>
          <w:szCs w:val="22"/>
          <w:lang w:val="en-US" w:eastAsia="en-US"/>
        </w:rPr>
        <w:tab/>
      </w:r>
      <w:r>
        <w:rPr>
          <w:rFonts w:ascii="Arial" w:eastAsia="Calibri" w:hAnsi="Arial" w:cs="Arial"/>
          <w:sz w:val="22"/>
          <w:szCs w:val="22"/>
          <w:lang w:val="en-US" w:eastAsia="en-US"/>
        </w:rPr>
        <w:tab/>
      </w:r>
      <w:r>
        <w:rPr>
          <w:rFonts w:ascii="Arial" w:eastAsia="Calibri" w:hAnsi="Arial" w:cs="Arial"/>
          <w:sz w:val="22"/>
          <w:szCs w:val="22"/>
          <w:lang w:eastAsia="en-US"/>
        </w:rPr>
        <w:t>Осведочење (</w:t>
      </w:r>
      <w:r>
        <w:rPr>
          <w:rFonts w:ascii="Arial" w:eastAsia="Calibri" w:hAnsi="Arial" w:cs="Arial"/>
          <w:sz w:val="22"/>
          <w:szCs w:val="22"/>
          <w:lang w:val="en-US" w:eastAsia="en-US"/>
        </w:rPr>
        <w:t>Witness)</w:t>
      </w:r>
    </w:p>
    <w:p w:rsidR="001E0B60" w:rsidRPr="0080364C" w:rsidRDefault="001E0B60" w:rsidP="001E0B60">
      <w:pPr>
        <w:suppressAutoHyphens w:val="0"/>
        <w:spacing w:after="160" w:line="276" w:lineRule="auto"/>
        <w:ind w:left="360"/>
        <w:jc w:val="both"/>
        <w:rPr>
          <w:rFonts w:ascii="Arial" w:eastAsia="Calibri" w:hAnsi="Arial" w:cs="Arial"/>
          <w:sz w:val="22"/>
          <w:szCs w:val="22"/>
          <w:lang w:eastAsia="en-US"/>
        </w:rPr>
      </w:pPr>
      <w:r>
        <w:rPr>
          <w:rFonts w:ascii="Arial" w:eastAsia="Calibri" w:hAnsi="Arial" w:cs="Arial"/>
          <w:sz w:val="22"/>
          <w:szCs w:val="22"/>
          <w:lang w:val="en-US" w:eastAsia="en-US"/>
        </w:rPr>
        <w:tab/>
        <w:t>R</w:t>
      </w:r>
      <w:r>
        <w:rPr>
          <w:rFonts w:ascii="Arial" w:eastAsia="Calibri" w:hAnsi="Arial" w:cs="Arial"/>
          <w:sz w:val="22"/>
          <w:szCs w:val="22"/>
          <w:lang w:val="en-US" w:eastAsia="en-US"/>
        </w:rPr>
        <w:tab/>
      </w:r>
      <w:r>
        <w:rPr>
          <w:rFonts w:ascii="Arial" w:eastAsia="Calibri" w:hAnsi="Arial" w:cs="Arial"/>
          <w:sz w:val="22"/>
          <w:szCs w:val="22"/>
          <w:lang w:val="en-US" w:eastAsia="en-US"/>
        </w:rPr>
        <w:tab/>
      </w:r>
      <w:r>
        <w:rPr>
          <w:rFonts w:ascii="Arial" w:eastAsia="Calibri" w:hAnsi="Arial" w:cs="Arial"/>
          <w:sz w:val="22"/>
          <w:szCs w:val="22"/>
          <w:lang w:eastAsia="en-US"/>
        </w:rPr>
        <w:t>Преглед (</w:t>
      </w:r>
      <w:r>
        <w:rPr>
          <w:rFonts w:ascii="Arial" w:eastAsia="Calibri" w:hAnsi="Arial" w:cs="Arial"/>
          <w:sz w:val="22"/>
          <w:szCs w:val="22"/>
          <w:lang w:val="en-US" w:eastAsia="en-US"/>
        </w:rPr>
        <w:t>Review)</w:t>
      </w:r>
    </w:p>
    <w:p w:rsidR="001E0B60" w:rsidRPr="0080364C" w:rsidRDefault="001E0B60" w:rsidP="001E0B60">
      <w:pPr>
        <w:suppressAutoHyphens w:val="0"/>
        <w:spacing w:after="160" w:line="276" w:lineRule="auto"/>
        <w:ind w:left="360"/>
        <w:jc w:val="both"/>
        <w:rPr>
          <w:rFonts w:ascii="Arial" w:eastAsia="Calibri" w:hAnsi="Arial" w:cs="Arial"/>
          <w:sz w:val="22"/>
          <w:szCs w:val="22"/>
          <w:lang w:eastAsia="en-US"/>
        </w:rPr>
      </w:pPr>
      <w:r>
        <w:rPr>
          <w:rFonts w:ascii="Arial" w:eastAsia="Calibri" w:hAnsi="Arial" w:cs="Arial"/>
          <w:sz w:val="22"/>
          <w:szCs w:val="22"/>
          <w:lang w:val="en-US" w:eastAsia="en-US"/>
        </w:rPr>
        <w:tab/>
        <w:t>SW</w:t>
      </w:r>
      <w:r>
        <w:rPr>
          <w:rFonts w:ascii="Arial" w:eastAsia="Calibri" w:hAnsi="Arial" w:cs="Arial"/>
          <w:sz w:val="22"/>
          <w:szCs w:val="22"/>
          <w:lang w:val="en-US" w:eastAsia="en-US"/>
        </w:rPr>
        <w:tab/>
      </w:r>
      <w:r>
        <w:rPr>
          <w:rFonts w:ascii="Arial" w:eastAsia="Calibri" w:hAnsi="Arial" w:cs="Arial"/>
          <w:sz w:val="22"/>
          <w:szCs w:val="22"/>
          <w:lang w:val="en-US" w:eastAsia="en-US"/>
        </w:rPr>
        <w:tab/>
      </w:r>
      <w:r>
        <w:rPr>
          <w:rFonts w:ascii="Arial" w:eastAsia="Calibri" w:hAnsi="Arial" w:cs="Arial"/>
          <w:sz w:val="22"/>
          <w:szCs w:val="22"/>
          <w:lang w:eastAsia="en-US"/>
        </w:rPr>
        <w:t>Осведочење случајног узорка (</w:t>
      </w:r>
      <w:r>
        <w:rPr>
          <w:rFonts w:ascii="Arial" w:eastAsia="Calibri" w:hAnsi="Arial" w:cs="Arial"/>
          <w:sz w:val="22"/>
          <w:szCs w:val="22"/>
          <w:lang w:val="en-US" w:eastAsia="en-US"/>
        </w:rPr>
        <w:t>Spot witness)</w:t>
      </w:r>
    </w:p>
    <w:p w:rsidR="00150832" w:rsidRDefault="001E0B60" w:rsidP="00325FD7">
      <w:pPr>
        <w:suppressAutoHyphens w:val="0"/>
        <w:spacing w:after="200" w:line="276" w:lineRule="auto"/>
        <w:jc w:val="both"/>
        <w:rPr>
          <w:rFonts w:ascii="Arial" w:eastAsia="Calibri" w:hAnsi="Arial" w:cs="Arial"/>
          <w:sz w:val="22"/>
          <w:szCs w:val="22"/>
          <w:lang w:eastAsia="en-US"/>
        </w:rPr>
      </w:pPr>
      <w:r>
        <w:rPr>
          <w:rFonts w:ascii="Arial" w:eastAsia="Calibri" w:hAnsi="Arial" w:cs="Arial"/>
          <w:sz w:val="22"/>
          <w:szCs w:val="22"/>
          <w:lang w:val="en-US" w:eastAsia="en-US"/>
        </w:rPr>
        <w:tab/>
        <w:t>A</w:t>
      </w:r>
      <w:r>
        <w:rPr>
          <w:rFonts w:ascii="Arial" w:eastAsia="Calibri" w:hAnsi="Arial" w:cs="Arial"/>
          <w:sz w:val="22"/>
          <w:szCs w:val="22"/>
          <w:lang w:val="en-US" w:eastAsia="en-US"/>
        </w:rPr>
        <w:tab/>
      </w:r>
      <w:r>
        <w:rPr>
          <w:rFonts w:ascii="Arial" w:eastAsia="Calibri" w:hAnsi="Arial" w:cs="Arial"/>
          <w:sz w:val="22"/>
          <w:szCs w:val="22"/>
          <w:lang w:val="en-US" w:eastAsia="en-US"/>
        </w:rPr>
        <w:tab/>
      </w:r>
      <w:r>
        <w:rPr>
          <w:rFonts w:ascii="Arial" w:eastAsia="Calibri" w:hAnsi="Arial" w:cs="Arial"/>
          <w:sz w:val="22"/>
          <w:szCs w:val="22"/>
          <w:lang w:eastAsia="en-US"/>
        </w:rPr>
        <w:t>Одобрење (Approval)</w:t>
      </w:r>
    </w:p>
    <w:p w:rsidR="00F754E1" w:rsidRPr="00086C25" w:rsidRDefault="00F754E1" w:rsidP="00325FD7">
      <w:pPr>
        <w:suppressAutoHyphens w:val="0"/>
        <w:spacing w:after="200" w:line="276" w:lineRule="auto"/>
        <w:jc w:val="both"/>
        <w:rPr>
          <w:rFonts w:ascii="Arial" w:eastAsia="Calibri" w:hAnsi="Arial" w:cs="Arial"/>
          <w:sz w:val="22"/>
          <w:szCs w:val="22"/>
          <w:lang w:eastAsia="en-US"/>
        </w:rPr>
      </w:pPr>
    </w:p>
    <w:p w:rsidR="003B60DC" w:rsidRPr="003B60DC" w:rsidRDefault="003B60DC" w:rsidP="00245D1E">
      <w:pPr>
        <w:numPr>
          <w:ilvl w:val="0"/>
          <w:numId w:val="91"/>
        </w:numPr>
        <w:suppressAutoHyphens w:val="0"/>
        <w:spacing w:after="160" w:line="259" w:lineRule="auto"/>
        <w:outlineLvl w:val="0"/>
        <w:rPr>
          <w:rFonts w:ascii="Arial" w:eastAsia="Calibri" w:hAnsi="Arial"/>
          <w:b/>
          <w:sz w:val="22"/>
          <w:szCs w:val="22"/>
          <w:lang w:eastAsia="en-US"/>
        </w:rPr>
      </w:pPr>
      <w:bookmarkStart w:id="276" w:name="_Toc458412359"/>
      <w:bookmarkStart w:id="277" w:name="_Toc462157791"/>
      <w:r w:rsidRPr="003B60DC">
        <w:rPr>
          <w:rFonts w:ascii="Arial" w:eastAsia="Calibri" w:hAnsi="Arial"/>
          <w:b/>
          <w:sz w:val="22"/>
          <w:szCs w:val="22"/>
          <w:lang w:eastAsia="en-US"/>
        </w:rPr>
        <w:lastRenderedPageBreak/>
        <w:t>Листа директива</w:t>
      </w:r>
      <w:bookmarkEnd w:id="276"/>
      <w:bookmarkEnd w:id="277"/>
    </w:p>
    <w:p w:rsidR="003B60DC" w:rsidRPr="00CA5485" w:rsidRDefault="003B60DC" w:rsidP="00CA5485">
      <w:pPr>
        <w:suppressAutoHyphens w:val="0"/>
        <w:spacing w:after="160" w:line="259" w:lineRule="auto"/>
        <w:ind w:left="720"/>
        <w:jc w:val="both"/>
        <w:rPr>
          <w:rFonts w:ascii="Arial" w:eastAsia="Calibri" w:hAnsi="Arial" w:cs="Arial"/>
          <w:b/>
          <w:sz w:val="22"/>
          <w:szCs w:val="22"/>
          <w:u w:val="single"/>
          <w:lang w:eastAsia="en-US"/>
        </w:rPr>
      </w:pPr>
      <w:r w:rsidRPr="00CA5485">
        <w:rPr>
          <w:rFonts w:ascii="Arial" w:eastAsia="Calibri" w:hAnsi="Arial" w:cs="Arial"/>
          <w:b/>
          <w:sz w:val="22"/>
          <w:szCs w:val="22"/>
          <w:u w:val="single"/>
          <w:lang w:eastAsia="en-US"/>
        </w:rPr>
        <w:t>Опрема која је подложна CE означавању треба да буде контролисана у складу са захтевима наведених директива:</w:t>
      </w:r>
    </w:p>
    <w:p w:rsidR="00086C25" w:rsidRPr="00AB35A7" w:rsidRDefault="00086C25" w:rsidP="00AB35A7">
      <w:pPr>
        <w:pStyle w:val="CommentText"/>
        <w:jc w:val="both"/>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3719"/>
        <w:gridCol w:w="2055"/>
        <w:gridCol w:w="3709"/>
      </w:tblGrid>
      <w:tr w:rsidR="00086C25" w:rsidRPr="00086C25" w:rsidTr="007A3ECA">
        <w:trPr>
          <w:jc w:val="center"/>
        </w:trPr>
        <w:tc>
          <w:tcPr>
            <w:tcW w:w="862" w:type="dxa"/>
            <w:shd w:val="clear" w:color="auto" w:fill="auto"/>
          </w:tcPr>
          <w:p w:rsidR="00086C25" w:rsidRPr="00086C25" w:rsidRDefault="00086C25" w:rsidP="00086C25">
            <w:pPr>
              <w:suppressAutoHyphens w:val="0"/>
              <w:spacing w:after="160" w:line="259" w:lineRule="auto"/>
              <w:ind w:left="360"/>
              <w:jc w:val="both"/>
              <w:rPr>
                <w:rFonts w:ascii="Arial" w:eastAsia="Calibri" w:hAnsi="Arial" w:cs="Arial"/>
                <w:b/>
                <w:sz w:val="22"/>
                <w:szCs w:val="22"/>
                <w:lang w:val="en-US" w:eastAsia="en-US"/>
              </w:rPr>
            </w:pPr>
          </w:p>
        </w:tc>
        <w:tc>
          <w:tcPr>
            <w:tcW w:w="3719" w:type="dxa"/>
            <w:shd w:val="clear" w:color="auto" w:fill="auto"/>
          </w:tcPr>
          <w:p w:rsidR="00086C25" w:rsidRPr="00086C25" w:rsidRDefault="00086C25" w:rsidP="00086C25">
            <w:pPr>
              <w:suppressAutoHyphens w:val="0"/>
              <w:spacing w:after="160" w:line="259" w:lineRule="auto"/>
              <w:jc w:val="center"/>
              <w:rPr>
                <w:rFonts w:ascii="Arial" w:eastAsia="Calibri" w:hAnsi="Arial" w:cs="Arial"/>
                <w:b/>
                <w:sz w:val="22"/>
                <w:szCs w:val="22"/>
                <w:lang w:val="en-US" w:eastAsia="en-US"/>
              </w:rPr>
            </w:pPr>
            <w:r w:rsidRPr="00086C25">
              <w:rPr>
                <w:rFonts w:ascii="Arial" w:eastAsia="Calibri" w:hAnsi="Arial" w:cs="Arial"/>
                <w:b/>
                <w:sz w:val="22"/>
                <w:szCs w:val="22"/>
                <w:lang w:val="en-US" w:eastAsia="en-US"/>
              </w:rPr>
              <w:t>Врста опреме</w:t>
            </w:r>
          </w:p>
        </w:tc>
        <w:tc>
          <w:tcPr>
            <w:tcW w:w="2055" w:type="dxa"/>
            <w:shd w:val="clear" w:color="auto" w:fill="auto"/>
          </w:tcPr>
          <w:p w:rsidR="00086C25" w:rsidRPr="00086C25" w:rsidRDefault="00086C25" w:rsidP="00086C25">
            <w:pPr>
              <w:suppressAutoHyphens w:val="0"/>
              <w:spacing w:after="160" w:line="259" w:lineRule="auto"/>
              <w:jc w:val="center"/>
              <w:rPr>
                <w:rFonts w:ascii="Arial" w:eastAsia="Calibri" w:hAnsi="Arial" w:cs="Arial"/>
                <w:b/>
                <w:sz w:val="22"/>
                <w:szCs w:val="22"/>
                <w:lang w:val="en-US" w:eastAsia="en-US"/>
              </w:rPr>
            </w:pPr>
            <w:r w:rsidRPr="00086C25">
              <w:rPr>
                <w:rFonts w:ascii="Arial" w:eastAsia="Calibri" w:hAnsi="Arial" w:cs="Arial"/>
                <w:b/>
                <w:sz w:val="22"/>
                <w:szCs w:val="22"/>
                <w:lang w:val="en-US" w:eastAsia="en-US"/>
              </w:rPr>
              <w:t>ЕУ Директива</w:t>
            </w:r>
          </w:p>
        </w:tc>
        <w:tc>
          <w:tcPr>
            <w:tcW w:w="3709" w:type="dxa"/>
            <w:shd w:val="clear" w:color="auto" w:fill="auto"/>
          </w:tcPr>
          <w:p w:rsidR="00086C25" w:rsidRPr="00086C25" w:rsidRDefault="00086C25" w:rsidP="00086C25">
            <w:pPr>
              <w:suppressAutoHyphens w:val="0"/>
              <w:spacing w:after="160" w:line="259" w:lineRule="auto"/>
              <w:jc w:val="center"/>
              <w:rPr>
                <w:rFonts w:ascii="Arial" w:eastAsia="Calibri" w:hAnsi="Arial" w:cs="Arial"/>
                <w:b/>
                <w:sz w:val="22"/>
                <w:szCs w:val="22"/>
                <w:lang w:val="en-US" w:eastAsia="en-US"/>
              </w:rPr>
            </w:pPr>
            <w:r w:rsidRPr="00086C25">
              <w:rPr>
                <w:rFonts w:ascii="Arial" w:eastAsia="Calibri" w:hAnsi="Arial" w:cs="Arial"/>
                <w:b/>
                <w:sz w:val="22"/>
                <w:szCs w:val="22"/>
                <w:lang w:val="en-US" w:eastAsia="en-US"/>
              </w:rPr>
              <w:t>Пун назив</w:t>
            </w:r>
          </w:p>
        </w:tc>
      </w:tr>
      <w:tr w:rsidR="00086C25" w:rsidRPr="00086C25" w:rsidTr="007A3ECA">
        <w:trPr>
          <w:jc w:val="center"/>
        </w:trPr>
        <w:tc>
          <w:tcPr>
            <w:tcW w:w="862" w:type="dxa"/>
            <w:shd w:val="clear" w:color="auto" w:fill="auto"/>
          </w:tcPr>
          <w:p w:rsidR="00086C25" w:rsidRPr="00D66E2F" w:rsidRDefault="00230F46" w:rsidP="00086C25">
            <w:pPr>
              <w:numPr>
                <w:ilvl w:val="0"/>
                <w:numId w:val="105"/>
              </w:numPr>
              <w:suppressAutoHyphens w:val="0"/>
              <w:spacing w:after="200" w:line="276" w:lineRule="auto"/>
              <w:contextualSpacing/>
              <w:jc w:val="both"/>
              <w:rPr>
                <w:rFonts w:ascii="Arial" w:hAnsi="Arial" w:cs="Arial"/>
                <w:sz w:val="22"/>
                <w:szCs w:val="22"/>
                <w:lang w:val="sr-Latn-CS" w:eastAsia="en-US"/>
              </w:rPr>
            </w:pPr>
            <w:r>
              <w:rPr>
                <w:rFonts w:ascii="Arial" w:hAnsi="Arial" w:cs="Arial"/>
                <w:sz w:val="22"/>
                <w:szCs w:val="22"/>
                <w:lang w:eastAsia="en-US"/>
              </w:rPr>
              <w:t xml:space="preserve"> </w:t>
            </w:r>
          </w:p>
        </w:tc>
        <w:tc>
          <w:tcPr>
            <w:tcW w:w="3719" w:type="dxa"/>
            <w:shd w:val="clear" w:color="auto" w:fill="auto"/>
          </w:tcPr>
          <w:p w:rsidR="00086C25" w:rsidRPr="00E313CD" w:rsidRDefault="00086C25" w:rsidP="00086C25">
            <w:pPr>
              <w:suppressAutoHyphens w:val="0"/>
              <w:spacing w:after="160" w:line="259" w:lineRule="auto"/>
              <w:jc w:val="center"/>
              <w:rPr>
                <w:rFonts w:ascii="Arial" w:eastAsia="Calibri" w:hAnsi="Arial" w:cs="Arial"/>
                <w:sz w:val="22"/>
                <w:szCs w:val="22"/>
                <w:lang w:val="en-US" w:eastAsia="en-US"/>
              </w:rPr>
            </w:pPr>
            <w:r w:rsidRPr="00E313CD">
              <w:rPr>
                <w:rFonts w:ascii="Arial" w:eastAsia="Calibri" w:hAnsi="Arial" w:cs="Arial"/>
                <w:sz w:val="22"/>
                <w:szCs w:val="22"/>
                <w:lang w:val="en-US" w:eastAsia="en-US"/>
              </w:rPr>
              <w:t>Опрема</w:t>
            </w:r>
          </w:p>
          <w:p w:rsidR="00086C25" w:rsidRPr="00E313CD" w:rsidRDefault="00086C25" w:rsidP="00086C25">
            <w:pPr>
              <w:suppressAutoHyphens w:val="0"/>
              <w:spacing w:after="160" w:line="259" w:lineRule="auto"/>
              <w:jc w:val="center"/>
              <w:rPr>
                <w:rFonts w:ascii="Arial" w:eastAsia="Calibri" w:hAnsi="Arial" w:cs="Arial"/>
                <w:sz w:val="22"/>
                <w:szCs w:val="22"/>
                <w:lang w:val="en-US" w:eastAsia="en-US"/>
              </w:rPr>
            </w:pPr>
            <w:r w:rsidRPr="00E313CD">
              <w:rPr>
                <w:rFonts w:ascii="Arial" w:eastAsia="Calibri" w:hAnsi="Arial" w:cs="Arial"/>
                <w:sz w:val="22"/>
                <w:szCs w:val="22"/>
                <w:lang w:val="en-US" w:eastAsia="en-US"/>
              </w:rPr>
              <w:t>под притиском</w:t>
            </w:r>
          </w:p>
        </w:tc>
        <w:tc>
          <w:tcPr>
            <w:tcW w:w="2055" w:type="dxa"/>
            <w:shd w:val="clear" w:color="auto" w:fill="auto"/>
          </w:tcPr>
          <w:p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r>
              <w:rPr>
                <w:rFonts w:ascii="Arial" w:eastAsia="Calibri" w:hAnsi="Arial" w:cs="Arial"/>
                <w:sz w:val="22"/>
                <w:szCs w:val="22"/>
                <w:lang w:val="en-US" w:eastAsia="en-US"/>
              </w:rPr>
              <w:t>2014/68/EU</w:t>
            </w:r>
          </w:p>
        </w:tc>
        <w:tc>
          <w:tcPr>
            <w:tcW w:w="3709" w:type="dxa"/>
            <w:shd w:val="clear" w:color="auto" w:fill="auto"/>
          </w:tcPr>
          <w:p w:rsidR="00086C25" w:rsidRPr="00D66E2F" w:rsidRDefault="00086C25" w:rsidP="00086C25">
            <w:pPr>
              <w:suppressAutoHyphens w:val="0"/>
              <w:spacing w:after="160" w:line="259" w:lineRule="auto"/>
              <w:jc w:val="center"/>
              <w:rPr>
                <w:rFonts w:ascii="Arial" w:eastAsia="Calibri" w:hAnsi="Arial" w:cs="Arial"/>
                <w:sz w:val="22"/>
                <w:szCs w:val="22"/>
                <w:lang w:val="en-US" w:eastAsia="en-US"/>
              </w:rPr>
            </w:pPr>
            <w:r w:rsidRPr="00D66E2F">
              <w:rPr>
                <w:rFonts w:ascii="Arial" w:eastAsia="Calibri" w:hAnsi="Arial" w:cs="Arial"/>
                <w:sz w:val="22"/>
                <w:szCs w:val="22"/>
                <w:lang w:val="en-US" w:eastAsia="en-US"/>
              </w:rPr>
              <w:t>Pressure Equipment Directive</w:t>
            </w:r>
          </w:p>
        </w:tc>
      </w:tr>
      <w:tr w:rsidR="00086C25" w:rsidRPr="00086C25" w:rsidTr="007A3ECA">
        <w:trPr>
          <w:jc w:val="center"/>
        </w:trPr>
        <w:tc>
          <w:tcPr>
            <w:tcW w:w="862" w:type="dxa"/>
            <w:shd w:val="clear" w:color="auto" w:fill="auto"/>
          </w:tcPr>
          <w:p w:rsidR="00086C25" w:rsidRPr="00BF281C" w:rsidRDefault="00086C25" w:rsidP="00086C25">
            <w:pPr>
              <w:numPr>
                <w:ilvl w:val="0"/>
                <w:numId w:val="105"/>
              </w:numPr>
              <w:suppressAutoHyphens w:val="0"/>
              <w:spacing w:after="200" w:line="276" w:lineRule="auto"/>
              <w:contextualSpacing/>
              <w:jc w:val="both"/>
              <w:rPr>
                <w:rFonts w:ascii="Arial" w:hAnsi="Arial" w:cs="Arial"/>
                <w:sz w:val="22"/>
                <w:szCs w:val="22"/>
                <w:lang w:val="sr-Latn-CS" w:eastAsia="en-US"/>
              </w:rPr>
            </w:pPr>
          </w:p>
        </w:tc>
        <w:tc>
          <w:tcPr>
            <w:tcW w:w="3719" w:type="dxa"/>
            <w:shd w:val="clear" w:color="auto" w:fill="auto"/>
          </w:tcPr>
          <w:p w:rsidR="00086C25" w:rsidRPr="00BF281C" w:rsidRDefault="00086C25" w:rsidP="00086C25">
            <w:pPr>
              <w:suppressAutoHyphens w:val="0"/>
              <w:spacing w:after="160" w:line="259" w:lineRule="auto"/>
              <w:jc w:val="center"/>
              <w:rPr>
                <w:rFonts w:ascii="Arial" w:eastAsia="Calibri" w:hAnsi="Arial" w:cs="Arial"/>
                <w:sz w:val="22"/>
                <w:szCs w:val="22"/>
                <w:lang w:val="en-US" w:eastAsia="en-US"/>
              </w:rPr>
            </w:pPr>
            <w:r w:rsidRPr="00BF281C">
              <w:rPr>
                <w:rFonts w:ascii="Arial" w:eastAsia="Calibri" w:hAnsi="Arial" w:cs="Arial"/>
                <w:sz w:val="22"/>
                <w:szCs w:val="22"/>
                <w:lang w:val="en-US" w:eastAsia="en-US"/>
              </w:rPr>
              <w:t>Челична конструкција</w:t>
            </w:r>
          </w:p>
        </w:tc>
        <w:tc>
          <w:tcPr>
            <w:tcW w:w="2055" w:type="dxa"/>
            <w:shd w:val="clear" w:color="auto" w:fill="auto"/>
          </w:tcPr>
          <w:p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r w:rsidRPr="00086C25">
              <w:rPr>
                <w:rFonts w:ascii="Arial" w:eastAsia="Calibri" w:hAnsi="Arial" w:cs="Arial"/>
                <w:sz w:val="22"/>
                <w:szCs w:val="22"/>
                <w:lang w:val="en-US" w:eastAsia="en-US"/>
              </w:rPr>
              <w:t>CPR305/2011/EU</w:t>
            </w:r>
          </w:p>
        </w:tc>
        <w:tc>
          <w:tcPr>
            <w:tcW w:w="3709" w:type="dxa"/>
            <w:shd w:val="clear" w:color="auto" w:fill="auto"/>
          </w:tcPr>
          <w:p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r w:rsidRPr="00086C25">
              <w:rPr>
                <w:rFonts w:ascii="Arial" w:eastAsia="Calibri" w:hAnsi="Arial" w:cs="Arial"/>
                <w:sz w:val="22"/>
                <w:szCs w:val="22"/>
                <w:lang w:val="en-US" w:eastAsia="en-US"/>
              </w:rPr>
              <w:t>Construction Products Regulation</w:t>
            </w:r>
          </w:p>
        </w:tc>
      </w:tr>
      <w:tr w:rsidR="00086C25" w:rsidRPr="00086C25" w:rsidTr="007A3ECA">
        <w:trPr>
          <w:jc w:val="center"/>
        </w:trPr>
        <w:tc>
          <w:tcPr>
            <w:tcW w:w="862" w:type="dxa"/>
            <w:shd w:val="clear" w:color="auto" w:fill="auto"/>
          </w:tcPr>
          <w:p w:rsidR="00086C25" w:rsidRPr="00086C25" w:rsidRDefault="00086C25" w:rsidP="00086C25">
            <w:pPr>
              <w:numPr>
                <w:ilvl w:val="0"/>
                <w:numId w:val="105"/>
              </w:numPr>
              <w:suppressAutoHyphens w:val="0"/>
              <w:spacing w:after="200" w:line="276" w:lineRule="auto"/>
              <w:contextualSpacing/>
              <w:jc w:val="both"/>
              <w:rPr>
                <w:rFonts w:ascii="Arial" w:hAnsi="Arial" w:cs="Arial"/>
                <w:sz w:val="22"/>
                <w:szCs w:val="22"/>
                <w:lang w:val="sr-Latn-CS" w:eastAsia="en-US"/>
              </w:rPr>
            </w:pPr>
          </w:p>
        </w:tc>
        <w:tc>
          <w:tcPr>
            <w:tcW w:w="3719" w:type="dxa"/>
            <w:shd w:val="clear" w:color="auto" w:fill="auto"/>
          </w:tcPr>
          <w:p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r w:rsidRPr="00086C25">
              <w:rPr>
                <w:rFonts w:ascii="Arial" w:eastAsia="Calibri" w:hAnsi="Arial" w:cs="Arial"/>
                <w:sz w:val="22"/>
                <w:szCs w:val="22"/>
                <w:lang w:val="en-US" w:eastAsia="en-US"/>
              </w:rPr>
              <w:t>Машинска опрема</w:t>
            </w:r>
          </w:p>
        </w:tc>
        <w:tc>
          <w:tcPr>
            <w:tcW w:w="2055" w:type="dxa"/>
            <w:shd w:val="clear" w:color="auto" w:fill="auto"/>
          </w:tcPr>
          <w:p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r w:rsidRPr="00086C25">
              <w:rPr>
                <w:rFonts w:ascii="Arial" w:eastAsia="Calibri" w:hAnsi="Arial" w:cs="Arial"/>
                <w:sz w:val="22"/>
                <w:szCs w:val="22"/>
                <w:lang w:val="en-US" w:eastAsia="en-US"/>
              </w:rPr>
              <w:t>MD 2006/42/EC</w:t>
            </w:r>
          </w:p>
        </w:tc>
        <w:tc>
          <w:tcPr>
            <w:tcW w:w="3709" w:type="dxa"/>
            <w:shd w:val="clear" w:color="auto" w:fill="auto"/>
          </w:tcPr>
          <w:p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r w:rsidRPr="00086C25">
              <w:rPr>
                <w:rFonts w:ascii="Arial" w:eastAsia="Calibri" w:hAnsi="Arial" w:cs="Arial"/>
                <w:sz w:val="22"/>
                <w:szCs w:val="22"/>
                <w:lang w:val="en-US" w:eastAsia="en-US"/>
              </w:rPr>
              <w:t>Machinery Directive</w:t>
            </w:r>
          </w:p>
        </w:tc>
      </w:tr>
      <w:tr w:rsidR="00086C25" w:rsidRPr="00086C25" w:rsidTr="007A3ECA">
        <w:trPr>
          <w:jc w:val="center"/>
        </w:trPr>
        <w:tc>
          <w:tcPr>
            <w:tcW w:w="862" w:type="dxa"/>
            <w:shd w:val="clear" w:color="auto" w:fill="auto"/>
          </w:tcPr>
          <w:p w:rsidR="00086C25" w:rsidRPr="00086C25" w:rsidRDefault="00086C25" w:rsidP="00086C25">
            <w:pPr>
              <w:numPr>
                <w:ilvl w:val="0"/>
                <w:numId w:val="105"/>
              </w:numPr>
              <w:suppressAutoHyphens w:val="0"/>
              <w:spacing w:after="200" w:line="276" w:lineRule="auto"/>
              <w:contextualSpacing/>
              <w:jc w:val="both"/>
              <w:rPr>
                <w:rFonts w:ascii="Arial" w:hAnsi="Arial" w:cs="Arial"/>
                <w:sz w:val="22"/>
                <w:szCs w:val="22"/>
                <w:lang w:val="sr-Latn-CS" w:eastAsia="en-US"/>
              </w:rPr>
            </w:pPr>
          </w:p>
        </w:tc>
        <w:tc>
          <w:tcPr>
            <w:tcW w:w="3719" w:type="dxa"/>
            <w:shd w:val="clear" w:color="auto" w:fill="auto"/>
          </w:tcPr>
          <w:p w:rsidR="00086C25" w:rsidRPr="00086C25" w:rsidRDefault="00086C25" w:rsidP="00086C25">
            <w:pPr>
              <w:suppressAutoHyphens w:val="0"/>
              <w:spacing w:after="160" w:line="259" w:lineRule="auto"/>
              <w:jc w:val="center"/>
              <w:rPr>
                <w:rFonts w:ascii="Arial" w:eastAsia="Calibri" w:hAnsi="Arial" w:cs="Arial"/>
                <w:b/>
                <w:bCs/>
                <w:sz w:val="22"/>
                <w:szCs w:val="22"/>
                <w:lang w:val="en-US" w:eastAsia="en-US"/>
              </w:rPr>
            </w:pPr>
            <w:r w:rsidRPr="00086C25">
              <w:rPr>
                <w:rFonts w:ascii="Arial" w:eastAsia="Calibri" w:hAnsi="Arial" w:cs="Arial"/>
                <w:sz w:val="22"/>
                <w:szCs w:val="22"/>
                <w:lang w:val="en-US" w:eastAsia="en-US"/>
              </w:rPr>
              <w:t>Лифт</w:t>
            </w:r>
          </w:p>
        </w:tc>
        <w:tc>
          <w:tcPr>
            <w:tcW w:w="2055" w:type="dxa"/>
            <w:shd w:val="clear" w:color="auto" w:fill="auto"/>
          </w:tcPr>
          <w:p w:rsidR="00086C25" w:rsidRPr="00086C25" w:rsidRDefault="00086C25" w:rsidP="00086C25">
            <w:pPr>
              <w:suppressAutoHyphens w:val="0"/>
              <w:spacing w:after="160" w:line="259" w:lineRule="auto"/>
              <w:jc w:val="center"/>
              <w:rPr>
                <w:rFonts w:ascii="Arial" w:eastAsia="Calibri" w:hAnsi="Arial" w:cs="Arial"/>
                <w:b/>
                <w:bCs/>
                <w:sz w:val="22"/>
                <w:szCs w:val="22"/>
                <w:lang w:val="en-US" w:eastAsia="en-US"/>
              </w:rPr>
            </w:pPr>
            <w:r>
              <w:rPr>
                <w:rFonts w:ascii="Arial" w:eastAsia="Calibri" w:hAnsi="Arial" w:cs="Arial"/>
                <w:sz w:val="22"/>
                <w:szCs w:val="22"/>
                <w:lang w:val="en-US" w:eastAsia="en-US"/>
              </w:rPr>
              <w:t>2014/33/EU</w:t>
            </w:r>
          </w:p>
        </w:tc>
        <w:tc>
          <w:tcPr>
            <w:tcW w:w="3709" w:type="dxa"/>
            <w:shd w:val="clear" w:color="auto" w:fill="auto"/>
          </w:tcPr>
          <w:p w:rsidR="00086C25" w:rsidRPr="00086C25" w:rsidRDefault="00086C25" w:rsidP="00086C25">
            <w:pPr>
              <w:suppressAutoHyphens w:val="0"/>
              <w:spacing w:after="160" w:line="259" w:lineRule="auto"/>
              <w:jc w:val="center"/>
              <w:rPr>
                <w:rFonts w:ascii="Arial" w:eastAsia="Calibri" w:hAnsi="Arial" w:cs="Arial"/>
                <w:b/>
                <w:bCs/>
                <w:sz w:val="22"/>
                <w:szCs w:val="22"/>
                <w:lang w:val="en-US" w:eastAsia="en-US"/>
              </w:rPr>
            </w:pPr>
            <w:r w:rsidRPr="00086C25">
              <w:rPr>
                <w:rFonts w:ascii="Arial" w:eastAsia="Calibri" w:hAnsi="Arial" w:cs="Arial"/>
                <w:sz w:val="22"/>
                <w:szCs w:val="22"/>
                <w:lang w:val="en-US" w:eastAsia="en-US"/>
              </w:rPr>
              <w:t xml:space="preserve">Lifts </w:t>
            </w:r>
            <w:r>
              <w:rPr>
                <w:rFonts w:ascii="Arial" w:eastAsia="Calibri" w:hAnsi="Arial" w:cs="Arial"/>
                <w:sz w:val="22"/>
                <w:szCs w:val="22"/>
                <w:lang w:val="en-US" w:eastAsia="en-US"/>
              </w:rPr>
              <w:t xml:space="preserve">and safety components for lifts </w:t>
            </w:r>
            <w:r w:rsidRPr="00086C25">
              <w:rPr>
                <w:rFonts w:ascii="Arial" w:eastAsia="Calibri" w:hAnsi="Arial" w:cs="Arial"/>
                <w:sz w:val="22"/>
                <w:szCs w:val="22"/>
                <w:lang w:val="en-US" w:eastAsia="en-US"/>
              </w:rPr>
              <w:t>Directive</w:t>
            </w:r>
          </w:p>
        </w:tc>
      </w:tr>
      <w:tr w:rsidR="00086C25" w:rsidRPr="00086C25" w:rsidTr="007A3ECA">
        <w:trPr>
          <w:trHeight w:val="848"/>
          <w:jc w:val="center"/>
        </w:trPr>
        <w:tc>
          <w:tcPr>
            <w:tcW w:w="862" w:type="dxa"/>
            <w:shd w:val="clear" w:color="auto" w:fill="auto"/>
          </w:tcPr>
          <w:p w:rsidR="00086C25" w:rsidRPr="00086C25" w:rsidRDefault="00086C25" w:rsidP="00086C25">
            <w:pPr>
              <w:numPr>
                <w:ilvl w:val="0"/>
                <w:numId w:val="105"/>
              </w:numPr>
              <w:suppressAutoHyphens w:val="0"/>
              <w:spacing w:after="200" w:line="276" w:lineRule="auto"/>
              <w:contextualSpacing/>
              <w:jc w:val="both"/>
              <w:rPr>
                <w:rFonts w:ascii="Arial" w:hAnsi="Arial" w:cs="Arial"/>
                <w:sz w:val="22"/>
                <w:szCs w:val="22"/>
                <w:lang w:val="sr-Latn-CS" w:eastAsia="en-US"/>
              </w:rPr>
            </w:pPr>
          </w:p>
        </w:tc>
        <w:tc>
          <w:tcPr>
            <w:tcW w:w="3719" w:type="dxa"/>
            <w:shd w:val="clear" w:color="auto" w:fill="auto"/>
          </w:tcPr>
          <w:p w:rsidR="00086C25" w:rsidRPr="00086C25" w:rsidRDefault="00086C25" w:rsidP="00086C25">
            <w:pPr>
              <w:suppressAutoHyphens w:val="0"/>
              <w:spacing w:after="160" w:line="259" w:lineRule="auto"/>
              <w:jc w:val="center"/>
              <w:rPr>
                <w:rFonts w:ascii="Arial" w:eastAsia="Calibri" w:hAnsi="Arial" w:cs="Arial"/>
                <w:b/>
                <w:bCs/>
                <w:sz w:val="22"/>
                <w:szCs w:val="22"/>
                <w:lang w:val="en-US" w:eastAsia="en-US"/>
              </w:rPr>
            </w:pPr>
            <w:r w:rsidRPr="00086C25">
              <w:rPr>
                <w:rFonts w:ascii="Arial" w:eastAsia="Calibri" w:hAnsi="Arial" w:cs="Arial"/>
                <w:sz w:val="22"/>
                <w:szCs w:val="22"/>
                <w:lang w:val="en-US" w:eastAsia="en-US"/>
              </w:rPr>
              <w:t>Електромагнетна компатибилност</w:t>
            </w:r>
          </w:p>
        </w:tc>
        <w:tc>
          <w:tcPr>
            <w:tcW w:w="2055" w:type="dxa"/>
            <w:shd w:val="clear" w:color="auto" w:fill="auto"/>
          </w:tcPr>
          <w:p w:rsidR="00086C25" w:rsidRPr="00086C25" w:rsidRDefault="00086C25" w:rsidP="00086C25">
            <w:pPr>
              <w:suppressAutoHyphens w:val="0"/>
              <w:spacing w:after="160" w:line="259" w:lineRule="auto"/>
              <w:jc w:val="center"/>
              <w:rPr>
                <w:rFonts w:ascii="Arial" w:eastAsia="Calibri" w:hAnsi="Arial" w:cs="Arial"/>
                <w:b/>
                <w:bCs/>
                <w:sz w:val="22"/>
                <w:szCs w:val="22"/>
                <w:lang w:val="en-US" w:eastAsia="en-US"/>
              </w:rPr>
            </w:pPr>
            <w:r>
              <w:rPr>
                <w:rFonts w:ascii="Arial" w:eastAsia="Calibri" w:hAnsi="Arial" w:cs="Arial"/>
                <w:sz w:val="22"/>
                <w:szCs w:val="22"/>
                <w:lang w:val="en-US" w:eastAsia="en-US"/>
              </w:rPr>
              <w:t>2014/30/EU</w:t>
            </w:r>
          </w:p>
        </w:tc>
        <w:tc>
          <w:tcPr>
            <w:tcW w:w="3709" w:type="dxa"/>
            <w:shd w:val="clear" w:color="auto" w:fill="auto"/>
          </w:tcPr>
          <w:p w:rsidR="00086C25" w:rsidRPr="00086C25" w:rsidRDefault="00815EC8" w:rsidP="00086C25">
            <w:pPr>
              <w:suppressAutoHyphens w:val="0"/>
              <w:spacing w:after="160" w:line="259" w:lineRule="auto"/>
              <w:jc w:val="center"/>
              <w:rPr>
                <w:rFonts w:ascii="Arial" w:eastAsia="Calibri" w:hAnsi="Arial" w:cs="Arial"/>
                <w:b/>
                <w:bCs/>
                <w:sz w:val="22"/>
                <w:szCs w:val="22"/>
                <w:lang w:val="en-US" w:eastAsia="en-US"/>
              </w:rPr>
            </w:pPr>
            <w:hyperlink r:id="rId53" w:history="1">
              <w:r w:rsidR="00086C25" w:rsidRPr="00086C25">
                <w:rPr>
                  <w:rFonts w:ascii="Arial" w:eastAsia="Calibri" w:hAnsi="Arial" w:cs="Arial"/>
                  <w:sz w:val="22"/>
                  <w:szCs w:val="22"/>
                  <w:lang w:val="en-US" w:eastAsia="en-US"/>
                </w:rPr>
                <w:t>Electromagnetic Compatibility (EMC) Directive</w:t>
              </w:r>
            </w:hyperlink>
          </w:p>
          <w:p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p>
        </w:tc>
      </w:tr>
      <w:tr w:rsidR="00086C25" w:rsidRPr="00086C25" w:rsidTr="007A3ECA">
        <w:trPr>
          <w:jc w:val="center"/>
        </w:trPr>
        <w:tc>
          <w:tcPr>
            <w:tcW w:w="862" w:type="dxa"/>
            <w:shd w:val="clear" w:color="auto" w:fill="auto"/>
          </w:tcPr>
          <w:p w:rsidR="00086C25" w:rsidRPr="00086C25" w:rsidRDefault="00086C25" w:rsidP="00086C25">
            <w:pPr>
              <w:numPr>
                <w:ilvl w:val="0"/>
                <w:numId w:val="105"/>
              </w:numPr>
              <w:suppressAutoHyphens w:val="0"/>
              <w:spacing w:after="200" w:line="276" w:lineRule="auto"/>
              <w:contextualSpacing/>
              <w:jc w:val="both"/>
              <w:rPr>
                <w:rFonts w:ascii="Arial" w:hAnsi="Arial" w:cs="Arial"/>
                <w:sz w:val="22"/>
                <w:szCs w:val="22"/>
                <w:lang w:val="sr-Latn-CS" w:eastAsia="en-US"/>
              </w:rPr>
            </w:pPr>
          </w:p>
        </w:tc>
        <w:tc>
          <w:tcPr>
            <w:tcW w:w="3719" w:type="dxa"/>
            <w:shd w:val="clear" w:color="auto" w:fill="auto"/>
          </w:tcPr>
          <w:p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r w:rsidRPr="00086C25">
              <w:rPr>
                <w:rFonts w:ascii="Arial" w:eastAsia="Calibri" w:hAnsi="Arial" w:cs="Arial"/>
                <w:sz w:val="22"/>
                <w:szCs w:val="22"/>
                <w:lang w:val="en-US" w:eastAsia="en-US"/>
              </w:rPr>
              <w:t>Експлозивне атмосфере</w:t>
            </w:r>
          </w:p>
        </w:tc>
        <w:tc>
          <w:tcPr>
            <w:tcW w:w="2055" w:type="dxa"/>
            <w:shd w:val="clear" w:color="auto" w:fill="auto"/>
          </w:tcPr>
          <w:p w:rsidR="00086C25" w:rsidRPr="00086C25" w:rsidRDefault="00086C25" w:rsidP="00086C25">
            <w:pPr>
              <w:suppressAutoHyphens w:val="0"/>
              <w:spacing w:after="160" w:line="259" w:lineRule="auto"/>
              <w:jc w:val="center"/>
              <w:rPr>
                <w:rFonts w:ascii="Arial" w:eastAsia="Calibri" w:hAnsi="Arial" w:cs="Arial"/>
                <w:sz w:val="22"/>
                <w:szCs w:val="22"/>
                <w:lang w:val="en-US" w:eastAsia="en-US"/>
              </w:rPr>
            </w:pPr>
            <w:r>
              <w:rPr>
                <w:rFonts w:ascii="Arial" w:eastAsia="Calibri" w:hAnsi="Arial" w:cs="Arial"/>
                <w:sz w:val="22"/>
                <w:szCs w:val="22"/>
                <w:lang w:val="en-US" w:eastAsia="en-US"/>
              </w:rPr>
              <w:t>2014/34/EU</w:t>
            </w:r>
          </w:p>
        </w:tc>
        <w:tc>
          <w:tcPr>
            <w:tcW w:w="3709" w:type="dxa"/>
            <w:shd w:val="clear" w:color="auto" w:fill="auto"/>
          </w:tcPr>
          <w:p w:rsidR="00086C25" w:rsidRPr="00D66E2F" w:rsidRDefault="00086C25" w:rsidP="00086C25">
            <w:pPr>
              <w:suppressAutoHyphens w:val="0"/>
              <w:spacing w:after="160" w:line="259" w:lineRule="auto"/>
              <w:jc w:val="center"/>
              <w:rPr>
                <w:rFonts w:ascii="Arial" w:eastAsia="Calibri" w:hAnsi="Arial" w:cs="Arial"/>
                <w:sz w:val="22"/>
                <w:szCs w:val="22"/>
                <w:lang w:val="en-US" w:eastAsia="en-US"/>
              </w:rPr>
            </w:pPr>
            <w:r w:rsidRPr="00D66E2F">
              <w:rPr>
                <w:rFonts w:ascii="Arial" w:eastAsia="Calibri" w:hAnsi="Arial" w:cs="Arial"/>
                <w:sz w:val="22"/>
                <w:szCs w:val="22"/>
                <w:lang w:val="en-US" w:eastAsia="en-US"/>
              </w:rPr>
              <w:t>Directive on Equipment and Protective Systems Intended for use in Potentially Explosive Atmospheres</w:t>
            </w:r>
          </w:p>
        </w:tc>
      </w:tr>
      <w:tr w:rsidR="00063DAE" w:rsidRPr="00086C25" w:rsidTr="007A3ECA">
        <w:trPr>
          <w:jc w:val="center"/>
        </w:trPr>
        <w:tc>
          <w:tcPr>
            <w:tcW w:w="862" w:type="dxa"/>
            <w:shd w:val="clear" w:color="auto" w:fill="auto"/>
          </w:tcPr>
          <w:p w:rsidR="00063DAE" w:rsidRPr="00086C25" w:rsidRDefault="00063DAE" w:rsidP="00086C25">
            <w:pPr>
              <w:numPr>
                <w:ilvl w:val="0"/>
                <w:numId w:val="105"/>
              </w:numPr>
              <w:suppressAutoHyphens w:val="0"/>
              <w:spacing w:after="200" w:line="276" w:lineRule="auto"/>
              <w:contextualSpacing/>
              <w:jc w:val="both"/>
              <w:rPr>
                <w:rFonts w:ascii="Arial" w:hAnsi="Arial" w:cs="Arial"/>
                <w:sz w:val="22"/>
                <w:szCs w:val="22"/>
                <w:lang w:val="sr-Latn-CS" w:eastAsia="en-US"/>
              </w:rPr>
            </w:pPr>
          </w:p>
        </w:tc>
        <w:tc>
          <w:tcPr>
            <w:tcW w:w="3719" w:type="dxa"/>
            <w:shd w:val="clear" w:color="auto" w:fill="auto"/>
          </w:tcPr>
          <w:p w:rsidR="00063DAE" w:rsidRPr="002C4B85" w:rsidRDefault="00063DAE" w:rsidP="00086C25">
            <w:pPr>
              <w:suppressAutoHyphens w:val="0"/>
              <w:spacing w:after="160" w:line="259" w:lineRule="auto"/>
              <w:jc w:val="center"/>
              <w:rPr>
                <w:rFonts w:ascii="Arial" w:eastAsia="Calibri" w:hAnsi="Arial" w:cs="Arial"/>
                <w:sz w:val="22"/>
                <w:szCs w:val="22"/>
                <w:lang w:eastAsia="en-US"/>
              </w:rPr>
            </w:pPr>
            <w:r>
              <w:rPr>
                <w:rFonts w:ascii="Arial" w:eastAsia="Calibri" w:hAnsi="Arial" w:cs="Arial"/>
                <w:sz w:val="22"/>
                <w:szCs w:val="22"/>
                <w:lang w:eastAsia="en-US"/>
              </w:rPr>
              <w:t>Нисконапонска опрема</w:t>
            </w:r>
          </w:p>
        </w:tc>
        <w:tc>
          <w:tcPr>
            <w:tcW w:w="2055" w:type="dxa"/>
            <w:shd w:val="clear" w:color="auto" w:fill="auto"/>
          </w:tcPr>
          <w:p w:rsidR="00063DAE" w:rsidRPr="002C4B85" w:rsidRDefault="00063DAE" w:rsidP="00086C25">
            <w:pPr>
              <w:suppressAutoHyphens w:val="0"/>
              <w:spacing w:after="160" w:line="259" w:lineRule="auto"/>
              <w:jc w:val="center"/>
              <w:rPr>
                <w:rFonts w:ascii="Arial" w:eastAsia="Calibri" w:hAnsi="Arial" w:cs="Arial"/>
                <w:sz w:val="22"/>
                <w:szCs w:val="22"/>
                <w:lang w:eastAsia="en-US"/>
              </w:rPr>
            </w:pPr>
            <w:r>
              <w:rPr>
                <w:rFonts w:ascii="Arial" w:eastAsia="Calibri" w:hAnsi="Arial" w:cs="Arial"/>
                <w:sz w:val="22"/>
                <w:szCs w:val="22"/>
                <w:lang w:eastAsia="en-US"/>
              </w:rPr>
              <w:t>2014/35/EU</w:t>
            </w:r>
          </w:p>
        </w:tc>
        <w:tc>
          <w:tcPr>
            <w:tcW w:w="3709" w:type="dxa"/>
            <w:shd w:val="clear" w:color="auto" w:fill="auto"/>
          </w:tcPr>
          <w:p w:rsidR="00063DAE" w:rsidRPr="002C4B85" w:rsidRDefault="00063DAE" w:rsidP="00086C25">
            <w:pPr>
              <w:suppressAutoHyphens w:val="0"/>
              <w:spacing w:after="160" w:line="259" w:lineRule="auto"/>
              <w:jc w:val="center"/>
              <w:rPr>
                <w:rFonts w:ascii="Arial" w:eastAsia="Calibri" w:hAnsi="Arial" w:cs="Arial"/>
                <w:sz w:val="22"/>
                <w:szCs w:val="22"/>
                <w:lang w:eastAsia="en-US"/>
              </w:rPr>
            </w:pPr>
            <w:r>
              <w:rPr>
                <w:rFonts w:ascii="Arial" w:eastAsia="Calibri" w:hAnsi="Arial" w:cs="Arial"/>
                <w:sz w:val="22"/>
                <w:szCs w:val="22"/>
                <w:lang w:eastAsia="en-US"/>
              </w:rPr>
              <w:t>Low Voltage Directive (LVD)</w:t>
            </w:r>
          </w:p>
        </w:tc>
      </w:tr>
      <w:tr w:rsidR="00063DAE" w:rsidRPr="00086C25" w:rsidTr="007A3ECA">
        <w:trPr>
          <w:jc w:val="center"/>
        </w:trPr>
        <w:tc>
          <w:tcPr>
            <w:tcW w:w="862" w:type="dxa"/>
            <w:shd w:val="clear" w:color="auto" w:fill="auto"/>
          </w:tcPr>
          <w:p w:rsidR="00063DAE" w:rsidRPr="00086C25" w:rsidRDefault="00063DAE" w:rsidP="00086C25">
            <w:pPr>
              <w:numPr>
                <w:ilvl w:val="0"/>
                <w:numId w:val="105"/>
              </w:numPr>
              <w:suppressAutoHyphens w:val="0"/>
              <w:spacing w:after="200" w:line="276" w:lineRule="auto"/>
              <w:contextualSpacing/>
              <w:jc w:val="both"/>
              <w:rPr>
                <w:rFonts w:ascii="Arial" w:hAnsi="Arial" w:cs="Arial"/>
                <w:sz w:val="22"/>
                <w:szCs w:val="22"/>
                <w:lang w:val="sr-Latn-CS" w:eastAsia="en-US"/>
              </w:rPr>
            </w:pPr>
          </w:p>
        </w:tc>
        <w:tc>
          <w:tcPr>
            <w:tcW w:w="3719" w:type="dxa"/>
            <w:shd w:val="clear" w:color="auto" w:fill="auto"/>
          </w:tcPr>
          <w:p w:rsidR="00063DAE" w:rsidRPr="002C4B85" w:rsidRDefault="00063DAE" w:rsidP="00086C25">
            <w:pPr>
              <w:suppressAutoHyphens w:val="0"/>
              <w:spacing w:after="160" w:line="259" w:lineRule="auto"/>
              <w:jc w:val="center"/>
              <w:rPr>
                <w:rFonts w:ascii="Arial" w:eastAsia="Calibri" w:hAnsi="Arial" w:cs="Arial"/>
                <w:sz w:val="22"/>
                <w:szCs w:val="22"/>
                <w:lang w:eastAsia="en-US"/>
              </w:rPr>
            </w:pPr>
            <w:r>
              <w:rPr>
                <w:rFonts w:ascii="Arial" w:eastAsia="Calibri" w:hAnsi="Arial" w:cs="Arial"/>
                <w:sz w:val="22"/>
                <w:szCs w:val="22"/>
                <w:lang w:eastAsia="en-US"/>
              </w:rPr>
              <w:t>Мерна опрема</w:t>
            </w:r>
          </w:p>
        </w:tc>
        <w:tc>
          <w:tcPr>
            <w:tcW w:w="2055" w:type="dxa"/>
            <w:shd w:val="clear" w:color="auto" w:fill="auto"/>
          </w:tcPr>
          <w:p w:rsidR="00063DAE" w:rsidRDefault="00063DAE" w:rsidP="00086C25">
            <w:pPr>
              <w:suppressAutoHyphens w:val="0"/>
              <w:spacing w:after="160" w:line="259" w:lineRule="auto"/>
              <w:jc w:val="center"/>
              <w:rPr>
                <w:rFonts w:ascii="Arial" w:eastAsia="Calibri" w:hAnsi="Arial" w:cs="Arial"/>
                <w:sz w:val="22"/>
                <w:szCs w:val="22"/>
                <w:lang w:eastAsia="en-US"/>
              </w:rPr>
            </w:pPr>
            <w:r>
              <w:rPr>
                <w:rFonts w:ascii="Arial" w:eastAsia="Calibri" w:hAnsi="Arial" w:cs="Arial"/>
                <w:sz w:val="22"/>
                <w:szCs w:val="22"/>
                <w:lang w:eastAsia="en-US"/>
              </w:rPr>
              <w:t>2014/32/EU</w:t>
            </w:r>
          </w:p>
        </w:tc>
        <w:tc>
          <w:tcPr>
            <w:tcW w:w="3709" w:type="dxa"/>
            <w:shd w:val="clear" w:color="auto" w:fill="auto"/>
          </w:tcPr>
          <w:p w:rsidR="00063DAE" w:rsidRPr="00D66E2F" w:rsidRDefault="00063DAE" w:rsidP="00086C25">
            <w:pPr>
              <w:suppressAutoHyphens w:val="0"/>
              <w:spacing w:after="160" w:line="259" w:lineRule="auto"/>
              <w:jc w:val="center"/>
              <w:rPr>
                <w:rFonts w:ascii="Arial" w:eastAsia="Calibri" w:hAnsi="Arial" w:cs="Arial"/>
                <w:sz w:val="22"/>
                <w:szCs w:val="22"/>
                <w:lang w:val="en-US" w:eastAsia="en-US"/>
              </w:rPr>
            </w:pPr>
            <w:r>
              <w:rPr>
                <w:rFonts w:ascii="Arial" w:eastAsia="Calibri" w:hAnsi="Arial" w:cs="Arial"/>
                <w:sz w:val="22"/>
                <w:szCs w:val="22"/>
                <w:lang w:val="en-US" w:eastAsia="en-US"/>
              </w:rPr>
              <w:t>Measuring instruments (MID)</w:t>
            </w:r>
          </w:p>
        </w:tc>
      </w:tr>
      <w:tr w:rsidR="00063DAE" w:rsidRPr="00086C25" w:rsidTr="007A3ECA">
        <w:trPr>
          <w:jc w:val="center"/>
        </w:trPr>
        <w:tc>
          <w:tcPr>
            <w:tcW w:w="862" w:type="dxa"/>
            <w:shd w:val="clear" w:color="auto" w:fill="auto"/>
          </w:tcPr>
          <w:p w:rsidR="00063DAE" w:rsidRPr="00086C25" w:rsidRDefault="00063DAE" w:rsidP="00086C25">
            <w:pPr>
              <w:numPr>
                <w:ilvl w:val="0"/>
                <w:numId w:val="105"/>
              </w:numPr>
              <w:suppressAutoHyphens w:val="0"/>
              <w:spacing w:after="200" w:line="276" w:lineRule="auto"/>
              <w:contextualSpacing/>
              <w:jc w:val="both"/>
              <w:rPr>
                <w:rFonts w:ascii="Arial" w:hAnsi="Arial" w:cs="Arial"/>
                <w:sz w:val="22"/>
                <w:szCs w:val="22"/>
                <w:lang w:val="sr-Latn-CS" w:eastAsia="en-US"/>
              </w:rPr>
            </w:pPr>
          </w:p>
        </w:tc>
        <w:tc>
          <w:tcPr>
            <w:tcW w:w="3719" w:type="dxa"/>
            <w:shd w:val="clear" w:color="auto" w:fill="auto"/>
          </w:tcPr>
          <w:p w:rsidR="00063DAE" w:rsidRPr="002C4B85" w:rsidRDefault="00063DAE" w:rsidP="00652DF9">
            <w:pPr>
              <w:suppressAutoHyphens w:val="0"/>
              <w:spacing w:after="160" w:line="259" w:lineRule="auto"/>
              <w:jc w:val="center"/>
              <w:rPr>
                <w:rFonts w:ascii="Arial" w:eastAsia="Calibri" w:hAnsi="Arial" w:cs="Arial"/>
                <w:sz w:val="22"/>
                <w:szCs w:val="22"/>
                <w:lang w:eastAsia="en-US"/>
              </w:rPr>
            </w:pPr>
            <w:r>
              <w:rPr>
                <w:rFonts w:ascii="Arial" w:eastAsia="Calibri" w:hAnsi="Arial" w:cs="Arial"/>
                <w:sz w:val="22"/>
                <w:szCs w:val="22"/>
                <w:lang w:eastAsia="en-US"/>
              </w:rPr>
              <w:t>Радио опрема</w:t>
            </w:r>
          </w:p>
        </w:tc>
        <w:tc>
          <w:tcPr>
            <w:tcW w:w="2055" w:type="dxa"/>
            <w:shd w:val="clear" w:color="auto" w:fill="auto"/>
          </w:tcPr>
          <w:p w:rsidR="00063DAE" w:rsidRDefault="00063DAE" w:rsidP="00086C25">
            <w:pPr>
              <w:suppressAutoHyphens w:val="0"/>
              <w:spacing w:after="160" w:line="259" w:lineRule="auto"/>
              <w:jc w:val="center"/>
              <w:rPr>
                <w:rFonts w:ascii="Arial" w:eastAsia="Calibri" w:hAnsi="Arial" w:cs="Arial"/>
                <w:sz w:val="22"/>
                <w:szCs w:val="22"/>
                <w:lang w:eastAsia="en-US"/>
              </w:rPr>
            </w:pPr>
            <w:r>
              <w:rPr>
                <w:rFonts w:ascii="Arial" w:eastAsia="Calibri" w:hAnsi="Arial" w:cs="Arial"/>
                <w:sz w:val="22"/>
                <w:szCs w:val="22"/>
                <w:lang w:eastAsia="en-US"/>
              </w:rPr>
              <w:t>2014/53/EU</w:t>
            </w:r>
          </w:p>
        </w:tc>
        <w:tc>
          <w:tcPr>
            <w:tcW w:w="3709" w:type="dxa"/>
            <w:shd w:val="clear" w:color="auto" w:fill="auto"/>
          </w:tcPr>
          <w:p w:rsidR="00063DAE" w:rsidRPr="00D66E2F" w:rsidRDefault="00063DAE" w:rsidP="000E490A">
            <w:pPr>
              <w:suppressAutoHyphens w:val="0"/>
              <w:spacing w:after="160" w:line="259" w:lineRule="auto"/>
              <w:jc w:val="center"/>
              <w:rPr>
                <w:rFonts w:ascii="Arial" w:eastAsia="Calibri" w:hAnsi="Arial" w:cs="Arial"/>
                <w:sz w:val="22"/>
                <w:szCs w:val="22"/>
                <w:lang w:val="en-US" w:eastAsia="en-US"/>
              </w:rPr>
            </w:pPr>
            <w:r>
              <w:rPr>
                <w:rFonts w:ascii="Arial" w:eastAsia="Calibri" w:hAnsi="Arial" w:cs="Arial"/>
                <w:sz w:val="22"/>
                <w:szCs w:val="22"/>
                <w:lang w:val="en-US" w:eastAsia="en-US"/>
              </w:rPr>
              <w:t>Radio</w:t>
            </w:r>
            <w:r w:rsidR="000E490A">
              <w:rPr>
                <w:rFonts w:ascii="Arial" w:eastAsia="Calibri" w:hAnsi="Arial" w:cs="Arial"/>
                <w:sz w:val="22"/>
                <w:szCs w:val="22"/>
                <w:lang w:val="en-US" w:eastAsia="en-US"/>
              </w:rPr>
              <w:t xml:space="preserve"> Equipment Directive </w:t>
            </w:r>
            <w:r w:rsidR="000E490A">
              <w:rPr>
                <w:rFonts w:ascii="Arial" w:eastAsia="Calibri" w:hAnsi="Arial" w:cs="Arial"/>
                <w:sz w:val="22"/>
                <w:szCs w:val="22"/>
                <w:lang w:eastAsia="en-US"/>
              </w:rPr>
              <w:t>(RED)</w:t>
            </w:r>
            <w:r>
              <w:rPr>
                <w:rFonts w:ascii="Arial" w:eastAsia="Calibri" w:hAnsi="Arial" w:cs="Arial"/>
                <w:sz w:val="22"/>
                <w:szCs w:val="22"/>
                <w:lang w:val="en-US" w:eastAsia="en-US"/>
              </w:rPr>
              <w:t xml:space="preserve"> </w:t>
            </w:r>
          </w:p>
        </w:tc>
      </w:tr>
    </w:tbl>
    <w:p w:rsidR="007A3ECA" w:rsidRDefault="007A3ECA" w:rsidP="007A3ECA">
      <w:pPr>
        <w:pStyle w:val="CommentText"/>
        <w:jc w:val="both"/>
        <w:rPr>
          <w:rFonts w:ascii="Arial" w:hAnsi="Arial" w:cs="Arial"/>
          <w:sz w:val="22"/>
          <w:szCs w:val="22"/>
          <w:highlight w:val="yellow"/>
          <w:lang w:val="sr-Latn-CS"/>
        </w:rPr>
      </w:pPr>
    </w:p>
    <w:p w:rsidR="007A3ECA" w:rsidRDefault="00807208" w:rsidP="007A3ECA">
      <w:pPr>
        <w:pStyle w:val="CommentText"/>
        <w:jc w:val="both"/>
        <w:rPr>
          <w:rFonts w:ascii="Arial" w:hAnsi="Arial" w:cs="Arial"/>
          <w:sz w:val="22"/>
          <w:szCs w:val="22"/>
        </w:rPr>
      </w:pPr>
      <w:r w:rsidRPr="00E84B87">
        <w:rPr>
          <w:rFonts w:ascii="Arial" w:hAnsi="Arial" w:cs="Arial"/>
          <w:sz w:val="22"/>
          <w:szCs w:val="22"/>
        </w:rPr>
        <w:t xml:space="preserve">По основу ЕУ директиве под ред. бр. </w:t>
      </w:r>
      <w:r w:rsidR="00D23995">
        <w:rPr>
          <w:rFonts w:ascii="Arial" w:hAnsi="Arial" w:cs="Arial"/>
          <w:sz w:val="22"/>
          <w:szCs w:val="22"/>
        </w:rPr>
        <w:t xml:space="preserve"> </w:t>
      </w:r>
      <w:r w:rsidR="00D23995" w:rsidRPr="003705B2">
        <w:rPr>
          <w:rFonts w:ascii="Arial" w:hAnsi="Arial" w:cs="Arial"/>
          <w:sz w:val="22"/>
          <w:szCs w:val="22"/>
        </w:rPr>
        <w:t>3</w:t>
      </w:r>
      <w:r w:rsidR="001E4CDE">
        <w:rPr>
          <w:rFonts w:ascii="Arial" w:hAnsi="Arial" w:cs="Arial"/>
          <w:sz w:val="22"/>
          <w:szCs w:val="22"/>
        </w:rPr>
        <w:t>,</w:t>
      </w:r>
      <w:r w:rsidRPr="00E84B87">
        <w:rPr>
          <w:rFonts w:ascii="Arial" w:hAnsi="Arial" w:cs="Arial"/>
          <w:sz w:val="22"/>
          <w:szCs w:val="22"/>
        </w:rPr>
        <w:t xml:space="preserve">  5</w:t>
      </w:r>
      <w:r w:rsidR="001E4CDE">
        <w:rPr>
          <w:rFonts w:ascii="Arial" w:hAnsi="Arial" w:cs="Arial"/>
          <w:sz w:val="22"/>
          <w:szCs w:val="22"/>
        </w:rPr>
        <w:t>, 7, 8 i 9</w:t>
      </w:r>
      <w:r w:rsidRPr="00E84B87">
        <w:rPr>
          <w:rFonts w:ascii="Arial" w:hAnsi="Arial" w:cs="Arial"/>
          <w:sz w:val="22"/>
          <w:szCs w:val="22"/>
        </w:rPr>
        <w:t xml:space="preserve"> се не врши контролисање у поступку производње, али </w:t>
      </w:r>
      <w:r w:rsidR="00063DAE">
        <w:rPr>
          <w:rFonts w:ascii="Arial" w:hAnsi="Arial" w:cs="Arial"/>
          <w:sz w:val="22"/>
          <w:szCs w:val="22"/>
        </w:rPr>
        <w:t>TPI</w:t>
      </w:r>
      <w:r w:rsidRPr="00E84B87">
        <w:rPr>
          <w:rFonts w:ascii="Arial" w:hAnsi="Arial" w:cs="Arial"/>
          <w:sz w:val="22"/>
          <w:szCs w:val="22"/>
        </w:rPr>
        <w:t xml:space="preserve"> треба да изврши контролисање, односно преглед резултата испитивања, разних контролисања и остале техничке документације на основу које је произвођач означио производ СЕ знаком.</w:t>
      </w:r>
    </w:p>
    <w:p w:rsidR="003B60DC" w:rsidRPr="003B60DC" w:rsidRDefault="003B60DC" w:rsidP="003B60DC">
      <w:pPr>
        <w:suppressAutoHyphens w:val="0"/>
        <w:spacing w:after="160" w:line="259" w:lineRule="auto"/>
        <w:rPr>
          <w:rFonts w:ascii="Arial" w:eastAsia="Calibri" w:hAnsi="Arial" w:cs="Arial"/>
          <w:color w:val="FF0000"/>
          <w:sz w:val="22"/>
          <w:szCs w:val="22"/>
          <w:lang w:val="en-US" w:eastAsia="en-US"/>
        </w:rPr>
      </w:pPr>
    </w:p>
    <w:p w:rsidR="003B60DC" w:rsidRPr="003B60DC" w:rsidRDefault="003B60DC" w:rsidP="00245D1E">
      <w:pPr>
        <w:numPr>
          <w:ilvl w:val="0"/>
          <w:numId w:val="91"/>
        </w:numPr>
        <w:suppressAutoHyphens w:val="0"/>
        <w:spacing w:after="160" w:line="259" w:lineRule="auto"/>
        <w:outlineLvl w:val="0"/>
        <w:rPr>
          <w:rFonts w:ascii="Arial" w:eastAsia="Calibri" w:hAnsi="Arial"/>
          <w:b/>
          <w:sz w:val="22"/>
          <w:szCs w:val="22"/>
          <w:lang w:eastAsia="en-US"/>
        </w:rPr>
      </w:pPr>
      <w:bookmarkStart w:id="278" w:name="_Toc458412360"/>
      <w:bookmarkStart w:id="279" w:name="_Toc462157792"/>
      <w:r w:rsidRPr="003B60DC">
        <w:rPr>
          <w:rFonts w:ascii="Arial" w:eastAsia="Calibri" w:hAnsi="Arial"/>
          <w:b/>
          <w:sz w:val="22"/>
          <w:szCs w:val="22"/>
          <w:lang w:eastAsia="en-US"/>
        </w:rPr>
        <w:t>Сврха Услуга</w:t>
      </w:r>
      <w:bookmarkEnd w:id="278"/>
      <w:bookmarkEnd w:id="279"/>
    </w:p>
    <w:p w:rsidR="003B60DC" w:rsidRPr="003B60DC" w:rsidRDefault="003B60DC" w:rsidP="003B60DC">
      <w:pPr>
        <w:suppressAutoHyphens w:val="0"/>
        <w:spacing w:after="160" w:line="259" w:lineRule="auto"/>
        <w:ind w:left="720"/>
        <w:contextualSpacing/>
        <w:rPr>
          <w:rFonts w:ascii="Arial" w:eastAsia="Calibri" w:hAnsi="Arial" w:cs="Arial"/>
          <w:b/>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Основна сврха тражених услуга је да заштите интересе Наручиоца током производног процеса главних и помоћних компоненти.</w:t>
      </w:r>
    </w:p>
    <w:p w:rsid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Од изабраног Понуђача се очекује да марљиво ради и да на крају обезбеди да се осигура уговорени квалитет главних и помоћних компоненти и да прати и извештава о реализацији услуга у оквиру усвојених термин планова.</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245D1E">
      <w:pPr>
        <w:numPr>
          <w:ilvl w:val="0"/>
          <w:numId w:val="91"/>
        </w:numPr>
        <w:suppressAutoHyphens w:val="0"/>
        <w:spacing w:after="160" w:line="259" w:lineRule="auto"/>
        <w:outlineLvl w:val="0"/>
        <w:rPr>
          <w:rFonts w:ascii="Arial" w:eastAsia="Calibri" w:hAnsi="Arial"/>
          <w:b/>
          <w:sz w:val="22"/>
          <w:szCs w:val="22"/>
          <w:lang w:eastAsia="en-US"/>
        </w:rPr>
      </w:pPr>
      <w:bookmarkStart w:id="280" w:name="_Toc458412361"/>
      <w:bookmarkStart w:id="281" w:name="_Toc462157793"/>
      <w:r w:rsidRPr="003B60DC">
        <w:rPr>
          <w:rFonts w:ascii="Arial" w:eastAsia="Calibri" w:hAnsi="Arial"/>
          <w:b/>
          <w:sz w:val="22"/>
          <w:szCs w:val="22"/>
          <w:lang w:eastAsia="en-US"/>
        </w:rPr>
        <w:t>Обим услуга за Контролу и примену стандарда (</w:t>
      </w:r>
      <w:r w:rsidR="00233480">
        <w:rPr>
          <w:rFonts w:ascii="Arial" w:hAnsi="Arial" w:cs="Arial"/>
          <w:szCs w:val="22"/>
          <w:lang w:val="sr-Cyrl-RS"/>
        </w:rPr>
        <w:t>К</w:t>
      </w:r>
      <w:r w:rsidR="00233480" w:rsidRPr="00233480">
        <w:rPr>
          <w:rFonts w:ascii="Arial" w:hAnsi="Arial" w:cs="Arial"/>
          <w:szCs w:val="22"/>
          <w:lang w:val="sr-Cyrl-RS"/>
        </w:rPr>
        <w:t>онтролисање фабрикације преко треће стране</w:t>
      </w:r>
      <w:r w:rsidRPr="003B60DC">
        <w:rPr>
          <w:rFonts w:ascii="Arial" w:eastAsia="Calibri" w:hAnsi="Arial"/>
          <w:b/>
          <w:sz w:val="22"/>
          <w:szCs w:val="22"/>
          <w:lang w:eastAsia="en-US"/>
        </w:rPr>
        <w:t>)</w:t>
      </w:r>
      <w:bookmarkEnd w:id="280"/>
      <w:bookmarkEnd w:id="281"/>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ће бити именован за пружање услуга Контрола и примена стандарда (</w:t>
      </w:r>
      <w:r w:rsidR="00233480">
        <w:rPr>
          <w:rFonts w:ascii="Arial" w:hAnsi="Arial" w:cs="Arial"/>
          <w:szCs w:val="22"/>
          <w:lang w:val="sr-Cyrl-RS"/>
        </w:rPr>
        <w:t>К</w:t>
      </w:r>
      <w:r w:rsidR="00233480" w:rsidRPr="00233480">
        <w:rPr>
          <w:rFonts w:ascii="Arial" w:hAnsi="Arial" w:cs="Arial"/>
          <w:szCs w:val="22"/>
          <w:lang w:val="sr-Cyrl-RS"/>
        </w:rPr>
        <w:t>онтролисање фабрикације преко треће стране</w:t>
      </w:r>
      <w:r w:rsidRPr="003B60DC">
        <w:rPr>
          <w:rFonts w:ascii="Arial" w:eastAsia="Calibri" w:hAnsi="Arial" w:cs="Arial"/>
          <w:sz w:val="22"/>
          <w:szCs w:val="22"/>
          <w:lang w:val="en-US" w:eastAsia="en-US"/>
        </w:rPr>
        <w:t xml:space="preserve">) за компоненте произведене у Кини и другим земљама, као што је предвиђено </w:t>
      </w:r>
      <w:r w:rsidRPr="003B60DC">
        <w:rPr>
          <w:rFonts w:ascii="Arial" w:eastAsia="Calibri" w:hAnsi="Arial" w:cs="Arial"/>
          <w:bCs/>
          <w:sz w:val="22"/>
          <w:szCs w:val="22"/>
          <w:lang w:val="en-US" w:eastAsia="en-US"/>
        </w:rPr>
        <w:t>Уговором за другу фазу</w:t>
      </w:r>
      <w:r w:rsidRPr="003B60DC">
        <w:rPr>
          <w:rFonts w:ascii="Arial" w:eastAsia="Calibri" w:hAnsi="Arial" w:cs="Arial"/>
          <w:sz w:val="22"/>
          <w:szCs w:val="22"/>
          <w:lang w:val="en-US" w:eastAsia="en-US"/>
        </w:rPr>
        <w:t>.</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Понуђач ће контролисати напредак производње компоненти главних и помоћних постројења у фабрици Извођача радова и њихових Подизвођача, а који се тичу квалитета, усаглашености са техничким законодавством Европске уније и прописаних рокова.</w:t>
      </w:r>
    </w:p>
    <w:p w:rsidR="003B60DC" w:rsidRPr="003B60DC" w:rsidRDefault="003B60DC" w:rsidP="003B60DC">
      <w:pPr>
        <w:suppressAutoHyphens w:val="0"/>
        <w:spacing w:after="160" w:line="276" w:lineRule="auto"/>
        <w:ind w:left="720"/>
        <w:contextualSpacing/>
        <w:jc w:val="both"/>
        <w:rPr>
          <w:rFonts w:ascii="Arial" w:eastAsia="Calibri" w:hAnsi="Arial" w:cs="Arial"/>
          <w:color w:val="FF0000"/>
          <w:sz w:val="22"/>
          <w:szCs w:val="22"/>
          <w:lang w:val="en-US" w:eastAsia="en-US"/>
        </w:rPr>
      </w:pPr>
      <w:r w:rsidRPr="003B60DC">
        <w:rPr>
          <w:rFonts w:ascii="Arial" w:eastAsia="Calibri" w:hAnsi="Arial" w:cs="Arial"/>
          <w:sz w:val="22"/>
          <w:szCs w:val="22"/>
          <w:lang w:val="en-US" w:eastAsia="en-US"/>
        </w:rPr>
        <w:t>Понуђач ће контролисати испуњење</w:t>
      </w:r>
      <w:r w:rsidRPr="003B60DC">
        <w:rPr>
          <w:rFonts w:ascii="Arial" w:eastAsia="Calibri" w:hAnsi="Arial" w:cs="Arial"/>
          <w:sz w:val="22"/>
          <w:szCs w:val="22"/>
          <w:lang w:eastAsia="en-US"/>
        </w:rPr>
        <w:t xml:space="preserve"> свих захтева Директива ЕУ наведених у тачки 3 – Листа Директива.</w:t>
      </w:r>
      <w:r w:rsidRPr="003B60DC">
        <w:rPr>
          <w:rFonts w:ascii="Arial" w:eastAsia="Calibri" w:hAnsi="Arial" w:cs="Arial"/>
          <w:sz w:val="22"/>
          <w:szCs w:val="22"/>
          <w:lang w:val="en-US" w:eastAsia="en-US"/>
        </w:rPr>
        <w:t xml:space="preserve">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У случају промене важећих регулатива Европске уније, у периоду важења Уговора, Понуђач је у обавези да благовремено делује у смислу информисања </w:t>
      </w:r>
      <w:r w:rsidRPr="003B60DC">
        <w:rPr>
          <w:rFonts w:ascii="Arial" w:eastAsia="Calibri" w:hAnsi="Arial" w:cs="Arial"/>
          <w:sz w:val="22"/>
          <w:szCs w:val="22"/>
          <w:lang w:eastAsia="en-US"/>
        </w:rPr>
        <w:t>н</w:t>
      </w:r>
      <w:r w:rsidRPr="003B60DC">
        <w:rPr>
          <w:rFonts w:ascii="Arial" w:eastAsia="Calibri" w:hAnsi="Arial" w:cs="Arial"/>
          <w:sz w:val="22"/>
          <w:szCs w:val="22"/>
          <w:lang w:val="en-US" w:eastAsia="en-US"/>
        </w:rPr>
        <w:t>а</w:t>
      </w:r>
      <w:r w:rsidRPr="003B60DC">
        <w:rPr>
          <w:rFonts w:ascii="Arial" w:eastAsia="Calibri" w:hAnsi="Arial" w:cs="Arial"/>
          <w:sz w:val="22"/>
          <w:szCs w:val="22"/>
          <w:lang w:eastAsia="en-US"/>
        </w:rPr>
        <w:t xml:space="preserve">ведених </w:t>
      </w:r>
      <w:r w:rsidRPr="003B60DC">
        <w:rPr>
          <w:rFonts w:ascii="Arial" w:eastAsia="Calibri" w:hAnsi="Arial" w:cs="Arial"/>
          <w:sz w:val="22"/>
          <w:szCs w:val="22"/>
          <w:lang w:val="en-US" w:eastAsia="en-US"/>
        </w:rPr>
        <w:t>ко</w:t>
      </w:r>
      <w:r w:rsidRPr="003B60DC">
        <w:rPr>
          <w:rFonts w:ascii="Arial" w:eastAsia="Calibri" w:hAnsi="Arial" w:cs="Arial"/>
          <w:sz w:val="22"/>
          <w:szCs w:val="22"/>
          <w:lang w:eastAsia="en-US"/>
        </w:rPr>
        <w:t>д</w:t>
      </w:r>
      <w:r w:rsidRPr="003B60DC">
        <w:rPr>
          <w:rFonts w:ascii="Arial" w:eastAsia="Calibri" w:hAnsi="Arial" w:cs="Arial"/>
          <w:sz w:val="22"/>
          <w:szCs w:val="22"/>
          <w:lang w:val="en-US" w:eastAsia="en-US"/>
        </w:rPr>
        <w:t xml:space="preserve"> Наручиоца, тако и произвођача опреме, а у циљу завршетка објекта у уговореним роковима.</w:t>
      </w:r>
    </w:p>
    <w:p w:rsid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Обим услуга за Контролу и примену стандарда (</w:t>
      </w:r>
      <w:r w:rsidR="004911E5">
        <w:rPr>
          <w:rFonts w:ascii="Arial" w:hAnsi="Arial" w:cs="Arial"/>
          <w:szCs w:val="22"/>
          <w:lang w:val="sr-Cyrl-RS"/>
        </w:rPr>
        <w:t>К</w:t>
      </w:r>
      <w:r w:rsidR="004911E5" w:rsidRPr="00233480">
        <w:rPr>
          <w:rFonts w:ascii="Arial" w:hAnsi="Arial" w:cs="Arial"/>
          <w:szCs w:val="22"/>
          <w:lang w:val="sr-Cyrl-RS"/>
        </w:rPr>
        <w:t>онтролисање фабрикације преко треће стране</w:t>
      </w:r>
      <w:r w:rsidRPr="003B60DC">
        <w:rPr>
          <w:rFonts w:ascii="Arial" w:eastAsia="Calibri" w:hAnsi="Arial" w:cs="Arial"/>
          <w:sz w:val="22"/>
          <w:szCs w:val="22"/>
          <w:lang w:val="en-US" w:eastAsia="en-US"/>
        </w:rPr>
        <w:t xml:space="preserve">) </w:t>
      </w:r>
      <w:r w:rsidR="00ED57C3">
        <w:rPr>
          <w:rFonts w:ascii="Arial" w:eastAsia="Calibri" w:hAnsi="Arial" w:cs="Arial"/>
          <w:sz w:val="22"/>
          <w:szCs w:val="22"/>
          <w:lang w:eastAsia="en-US"/>
        </w:rPr>
        <w:t xml:space="preserve">обухвата (али није ограничен само на) </w:t>
      </w:r>
      <w:r w:rsidRPr="003B60DC">
        <w:rPr>
          <w:rFonts w:ascii="Arial" w:eastAsia="Calibri" w:hAnsi="Arial" w:cs="Arial"/>
          <w:sz w:val="22"/>
          <w:szCs w:val="22"/>
          <w:lang w:val="en-US" w:eastAsia="en-US"/>
        </w:rPr>
        <w:t>следеће активности:</w:t>
      </w:r>
    </w:p>
    <w:p w:rsidR="00B744A3" w:rsidRDefault="00B744A3" w:rsidP="003B60DC">
      <w:pPr>
        <w:suppressAutoHyphens w:val="0"/>
        <w:spacing w:after="160" w:line="276" w:lineRule="auto"/>
        <w:ind w:left="720"/>
        <w:contextualSpacing/>
        <w:jc w:val="both"/>
        <w:rPr>
          <w:rFonts w:ascii="Arial" w:eastAsia="Calibri" w:hAnsi="Arial" w:cs="Arial"/>
          <w:sz w:val="22"/>
          <w:szCs w:val="22"/>
          <w:lang w:val="en-US" w:eastAsia="en-US"/>
        </w:rPr>
      </w:pPr>
    </w:p>
    <w:p w:rsidR="00F144E7" w:rsidRPr="002C4B85" w:rsidRDefault="00B744A3" w:rsidP="002C4B85">
      <w:pPr>
        <w:numPr>
          <w:ilvl w:val="0"/>
          <w:numId w:val="32"/>
        </w:numPr>
        <w:suppressAutoHyphens w:val="0"/>
        <w:spacing w:after="160" w:line="276" w:lineRule="auto"/>
        <w:contextualSpacing/>
        <w:jc w:val="both"/>
        <w:rPr>
          <w:rFonts w:ascii="Arial" w:hAnsi="Arial" w:cs="Arial"/>
          <w:sz w:val="22"/>
          <w:szCs w:val="22"/>
          <w:lang w:val="sr-Latn-CS" w:eastAsia="en-US"/>
        </w:rPr>
      </w:pPr>
      <w:r>
        <w:rPr>
          <w:rFonts w:ascii="Arial" w:hAnsi="Arial" w:cs="Arial"/>
          <w:sz w:val="22"/>
          <w:szCs w:val="22"/>
          <w:lang w:eastAsia="en-US"/>
        </w:rPr>
        <w:t xml:space="preserve">Израда методологије </w:t>
      </w:r>
      <w:r w:rsidR="00685BDD">
        <w:rPr>
          <w:rFonts w:ascii="Arial" w:hAnsi="Arial" w:cs="Arial"/>
          <w:sz w:val="22"/>
          <w:szCs w:val="22"/>
          <w:lang w:eastAsia="en-US"/>
        </w:rPr>
        <w:t xml:space="preserve">Пројекта </w:t>
      </w:r>
      <w:r>
        <w:rPr>
          <w:rFonts w:ascii="Arial" w:hAnsi="Arial" w:cs="Arial"/>
          <w:sz w:val="22"/>
          <w:szCs w:val="22"/>
          <w:lang w:eastAsia="en-US"/>
        </w:rPr>
        <w:t>и организација Радионице</w:t>
      </w:r>
    </w:p>
    <w:p w:rsidR="003B60DC" w:rsidRPr="003B60DC"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w:t>
      </w:r>
      <w:r w:rsidR="0042266A">
        <w:rPr>
          <w:rFonts w:ascii="Arial" w:hAnsi="Arial" w:cs="Arial"/>
          <w:sz w:val="22"/>
          <w:szCs w:val="22"/>
          <w:lang w:eastAsia="en-US"/>
        </w:rPr>
        <w:t xml:space="preserve">произвођачке </w:t>
      </w:r>
      <w:r w:rsidR="00807208" w:rsidRPr="00E84B87">
        <w:rPr>
          <w:rFonts w:ascii="Arial" w:hAnsi="Arial" w:cs="Arial"/>
          <w:sz w:val="22"/>
          <w:szCs w:val="22"/>
          <w:lang w:val="sr-Latn-CS" w:eastAsia="en-US"/>
        </w:rPr>
        <w:t>пројектно техничке документације</w:t>
      </w:r>
      <w:r w:rsidR="00807208" w:rsidRPr="00E84B87">
        <w:rPr>
          <w:rFonts w:ascii="Arial" w:hAnsi="Arial" w:cs="Arial"/>
          <w:sz w:val="22"/>
          <w:szCs w:val="22"/>
          <w:lang w:eastAsia="en-US"/>
        </w:rPr>
        <w:t xml:space="preserve"> </w:t>
      </w:r>
      <w:r w:rsidRPr="003B60DC">
        <w:rPr>
          <w:rFonts w:ascii="Arial" w:hAnsi="Arial" w:cs="Arial"/>
          <w:sz w:val="22"/>
          <w:szCs w:val="22"/>
          <w:lang w:eastAsia="en-US"/>
        </w:rPr>
        <w:t>сходно захтевима наведених директива у оквиру тачке 3 „Листа директива“</w:t>
      </w:r>
      <w:r w:rsidRPr="003B60DC">
        <w:rPr>
          <w:rFonts w:ascii="Arial" w:hAnsi="Arial" w:cs="Arial"/>
          <w:sz w:val="22"/>
          <w:szCs w:val="22"/>
          <w:lang w:val="sr-Latn-CS" w:eastAsia="en-US"/>
        </w:rPr>
        <w:t xml:space="preserve">, </w:t>
      </w:r>
    </w:p>
    <w:p w:rsidR="003B60DC" w:rsidRPr="003B60DC"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испуњености захтева стандарда ISO 9001:2008, Извођача радова и његових Подизвођача,</w:t>
      </w:r>
    </w:p>
    <w:p w:rsidR="003B60DC" w:rsidRPr="003B60DC"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Учествовање у одобравању Плана квалитета и Планова испитивања и контролисања за целокупан обим испоруке (пројектовање, производња, испорука),</w:t>
      </w:r>
    </w:p>
    <w:p w:rsidR="003B60DC" w:rsidRPr="003B60DC"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Одобравање свих технологија за производњу опреме</w:t>
      </w:r>
    </w:p>
    <w:p w:rsidR="003A749F" w:rsidRPr="006D7B52"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6D7B52">
        <w:rPr>
          <w:rFonts w:ascii="Arial" w:hAnsi="Arial" w:cs="Arial"/>
          <w:sz w:val="22"/>
          <w:szCs w:val="22"/>
          <w:lang w:val="sr-Latn-CS" w:eastAsia="en-US"/>
        </w:rPr>
        <w:t xml:space="preserve">Контролисање </w:t>
      </w:r>
      <w:r w:rsidR="00180EBB" w:rsidRPr="006D7B52">
        <w:rPr>
          <w:rFonts w:ascii="Arial" w:hAnsi="Arial" w:cs="Arial"/>
          <w:sz w:val="22"/>
          <w:szCs w:val="22"/>
          <w:lang w:eastAsia="en-US"/>
        </w:rPr>
        <w:t>особља за заваривање</w:t>
      </w:r>
      <w:r w:rsidRPr="006D7B52">
        <w:rPr>
          <w:rFonts w:ascii="Arial" w:hAnsi="Arial" w:cs="Arial"/>
          <w:sz w:val="22"/>
          <w:szCs w:val="22"/>
          <w:lang w:val="sr-Latn-CS" w:eastAsia="en-US"/>
        </w:rPr>
        <w:t>,</w:t>
      </w:r>
    </w:p>
    <w:p w:rsidR="003B60DC" w:rsidRPr="006D7B52"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6D7B52">
        <w:rPr>
          <w:rFonts w:ascii="Arial" w:hAnsi="Arial" w:cs="Arial"/>
          <w:sz w:val="22"/>
          <w:szCs w:val="22"/>
          <w:lang w:val="sr-Latn-CS" w:eastAsia="en-US"/>
        </w:rPr>
        <w:t>Контролисање производних погона,</w:t>
      </w:r>
    </w:p>
    <w:p w:rsidR="003B60DC" w:rsidRPr="006D7B52"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6D7B52">
        <w:rPr>
          <w:rFonts w:ascii="Arial" w:hAnsi="Arial" w:cs="Arial"/>
          <w:sz w:val="22"/>
          <w:szCs w:val="22"/>
          <w:lang w:val="sr-Latn-CS" w:eastAsia="en-US"/>
        </w:rPr>
        <w:t xml:space="preserve">Контролисање производње опреме од стране сталног представника (Resident control) за контролисање, </w:t>
      </w:r>
    </w:p>
    <w:p w:rsidR="003B60DC" w:rsidRPr="006D7B52"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6D7B52">
        <w:rPr>
          <w:rFonts w:ascii="Arial" w:hAnsi="Arial" w:cs="Arial"/>
          <w:sz w:val="22"/>
          <w:szCs w:val="22"/>
          <w:lang w:val="sr-Latn-CS" w:eastAsia="en-US"/>
        </w:rPr>
        <w:t>Периодично контролисање,</w:t>
      </w:r>
    </w:p>
    <w:p w:rsidR="003B60DC" w:rsidRPr="006D7B52"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6D7B52">
        <w:rPr>
          <w:rFonts w:ascii="Arial" w:hAnsi="Arial" w:cs="Arial"/>
          <w:sz w:val="22"/>
          <w:szCs w:val="22"/>
          <w:lang w:eastAsia="en-US"/>
        </w:rPr>
        <w:t>Завршно контролисање,</w:t>
      </w:r>
    </w:p>
    <w:p w:rsidR="003B60DC" w:rsidRPr="006D7B52"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6D7B52">
        <w:rPr>
          <w:rFonts w:ascii="Arial" w:hAnsi="Arial" w:cs="Arial"/>
          <w:sz w:val="22"/>
          <w:szCs w:val="22"/>
          <w:lang w:val="sr-Latn-CS" w:eastAsia="en-US"/>
        </w:rPr>
        <w:t>Контролисање антикорозивне заштите,</w:t>
      </w:r>
    </w:p>
    <w:p w:rsidR="003B60DC" w:rsidRPr="006D7B52"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6D7B52">
        <w:rPr>
          <w:rFonts w:ascii="Arial" w:hAnsi="Arial" w:cs="Arial"/>
          <w:sz w:val="22"/>
          <w:szCs w:val="22"/>
          <w:lang w:val="sr-Latn-CS" w:eastAsia="en-US"/>
        </w:rPr>
        <w:t>Контролисање динамике производње опреме до испоруке,</w:t>
      </w:r>
    </w:p>
    <w:p w:rsidR="003B60DC" w:rsidRPr="006D7B52" w:rsidRDefault="003B60DC" w:rsidP="003B60DC">
      <w:pPr>
        <w:numPr>
          <w:ilvl w:val="0"/>
          <w:numId w:val="32"/>
        </w:numPr>
        <w:suppressAutoHyphens w:val="0"/>
        <w:spacing w:after="160" w:line="276" w:lineRule="auto"/>
        <w:contextualSpacing/>
        <w:jc w:val="both"/>
        <w:rPr>
          <w:rFonts w:ascii="Arial" w:hAnsi="Arial" w:cs="Arial"/>
          <w:sz w:val="22"/>
          <w:szCs w:val="22"/>
          <w:lang w:val="sr-Latn-CS" w:eastAsia="en-US"/>
        </w:rPr>
      </w:pPr>
      <w:r w:rsidRPr="006D7B52">
        <w:rPr>
          <w:rFonts w:ascii="Arial" w:hAnsi="Arial" w:cs="Arial"/>
          <w:sz w:val="22"/>
          <w:szCs w:val="22"/>
          <w:lang w:val="sr-Latn-CS" w:eastAsia="en-US"/>
        </w:rPr>
        <w:t>Пријемно контролисање опреме на градилишту.</w:t>
      </w:r>
    </w:p>
    <w:p w:rsidR="003B60DC" w:rsidRPr="003B60DC" w:rsidRDefault="003B60DC" w:rsidP="003B60DC">
      <w:pPr>
        <w:suppressAutoHyphens w:val="0"/>
        <w:spacing w:line="276" w:lineRule="auto"/>
        <w:ind w:left="720"/>
        <w:contextualSpacing/>
        <w:jc w:val="both"/>
        <w:rPr>
          <w:rFonts w:ascii="Arial" w:hAnsi="Arial" w:cs="Arial"/>
          <w:sz w:val="22"/>
          <w:szCs w:val="22"/>
          <w:lang w:val="sr-Latn-C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је у обавези да обезбеди адекватан профил стручњака са релевантним образовањем, квалификацијама и искуством у предметном контролисању.</w:t>
      </w:r>
    </w:p>
    <w:p w:rsidR="00C453DF" w:rsidRDefault="00C453DF" w:rsidP="00C453DF">
      <w:pPr>
        <w:suppressAutoHyphens w:val="0"/>
        <w:ind w:left="720" w:right="61"/>
        <w:contextualSpacing/>
        <w:jc w:val="both"/>
        <w:rPr>
          <w:rFonts w:ascii="Arial" w:eastAsia="Calibri" w:hAnsi="Arial" w:cs="Arial"/>
          <w:sz w:val="22"/>
          <w:szCs w:val="22"/>
          <w:highlight w:val="yellow"/>
        </w:rPr>
      </w:pPr>
    </w:p>
    <w:p w:rsidR="00C453DF" w:rsidRPr="001955DF" w:rsidRDefault="00807208" w:rsidP="00C453DF">
      <w:pPr>
        <w:suppressAutoHyphens w:val="0"/>
        <w:ind w:left="720" w:right="61"/>
        <w:contextualSpacing/>
        <w:jc w:val="both"/>
        <w:rPr>
          <w:rFonts w:ascii="Arial" w:eastAsia="Calibri" w:hAnsi="Arial" w:cs="Arial"/>
          <w:sz w:val="22"/>
          <w:szCs w:val="22"/>
        </w:rPr>
      </w:pPr>
      <w:r w:rsidRPr="00E84B87">
        <w:rPr>
          <w:rFonts w:ascii="Arial" w:eastAsia="Calibri" w:hAnsi="Arial" w:cs="Arial"/>
          <w:sz w:val="22"/>
          <w:szCs w:val="22"/>
        </w:rPr>
        <w:t>Понуђач је ће бити дужан да у случају непредвиђених захтева произвођача опреме нарочито на локацијама на којима није предвиђен „</w:t>
      </w:r>
      <w:r w:rsidRPr="00E84B87">
        <w:rPr>
          <w:rFonts w:ascii="Arial" w:hAnsi="Arial" w:cs="Arial"/>
          <w:sz w:val="22"/>
          <w:szCs w:val="22"/>
          <w:lang w:val="sr-Latn-CS" w:eastAsia="en-US"/>
        </w:rPr>
        <w:t>Resident control</w:t>
      </w:r>
      <w:r w:rsidRPr="00E84B87">
        <w:rPr>
          <w:rFonts w:ascii="Arial" w:hAnsi="Arial" w:cs="Arial"/>
          <w:sz w:val="22"/>
          <w:szCs w:val="22"/>
          <w:lang w:eastAsia="en-US"/>
        </w:rPr>
        <w:t>“</w:t>
      </w:r>
      <w:r w:rsidRPr="00E84B87">
        <w:rPr>
          <w:rFonts w:ascii="Arial" w:eastAsia="Calibri" w:hAnsi="Arial" w:cs="Arial"/>
          <w:sz w:val="22"/>
          <w:szCs w:val="22"/>
        </w:rPr>
        <w:t xml:space="preserve">, изађе на терен у року од најдуже 24 часа од момента пријема захтева Наручиоца, а који ће му бити достављен </w:t>
      </w:r>
      <w:r w:rsidR="00782FCE" w:rsidRPr="00C8296D">
        <w:rPr>
          <w:rFonts w:ascii="Arial" w:eastAsia="Calibri" w:hAnsi="Arial" w:cs="Arial"/>
          <w:sz w:val="22"/>
          <w:szCs w:val="22"/>
        </w:rPr>
        <w:t xml:space="preserve">електронском поштом у облику </w:t>
      </w:r>
      <w:r w:rsidR="00782FCE" w:rsidRPr="00801D46">
        <w:rPr>
          <w:rFonts w:ascii="Arial" w:eastAsia="Calibri" w:hAnsi="Arial" w:cs="Arial"/>
          <w:sz w:val="22"/>
          <w:szCs w:val="22"/>
        </w:rPr>
        <w:t xml:space="preserve">потписаног и овереног дописа у </w:t>
      </w:r>
      <w:r w:rsidR="00782FCE" w:rsidRPr="00A86E35">
        <w:rPr>
          <w:rFonts w:ascii="Arial" w:eastAsia="Calibri" w:hAnsi="Arial" w:cs="Arial"/>
          <w:sz w:val="22"/>
          <w:szCs w:val="22"/>
          <w:lang w:val="en-US"/>
        </w:rPr>
        <w:t>p</w:t>
      </w:r>
      <w:r w:rsidR="00782FCE" w:rsidRPr="00E000A3">
        <w:rPr>
          <w:rFonts w:ascii="Arial" w:eastAsia="Calibri" w:hAnsi="Arial" w:cs="Arial"/>
          <w:sz w:val="22"/>
          <w:szCs w:val="22"/>
          <w:lang w:val="en-US"/>
        </w:rPr>
        <w:t xml:space="preserve">df </w:t>
      </w:r>
      <w:r w:rsidR="00782FCE" w:rsidRPr="0083233C">
        <w:rPr>
          <w:rFonts w:ascii="Arial" w:eastAsia="Calibri" w:hAnsi="Arial" w:cs="Arial"/>
          <w:sz w:val="22"/>
          <w:szCs w:val="22"/>
        </w:rPr>
        <w:t>формату</w:t>
      </w:r>
      <w:r w:rsidR="00F5679D" w:rsidRPr="007E596D">
        <w:rPr>
          <w:rFonts w:ascii="Arial" w:eastAsia="Calibri" w:hAnsi="Arial" w:cs="Arial"/>
          <w:sz w:val="22"/>
          <w:szCs w:val="22"/>
        </w:rPr>
        <w:t>.</w:t>
      </w:r>
    </w:p>
    <w:p w:rsidR="003B60DC" w:rsidRPr="005409FB"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ED4C29" w:rsidRDefault="003B60DC" w:rsidP="003B60DC">
      <w:pPr>
        <w:suppressAutoHyphens w:val="0"/>
        <w:spacing w:after="160" w:line="276" w:lineRule="auto"/>
        <w:ind w:left="720"/>
        <w:jc w:val="both"/>
        <w:rPr>
          <w:rFonts w:ascii="Arial" w:eastAsia="Calibri" w:hAnsi="Arial" w:cs="Arial"/>
          <w:sz w:val="22"/>
          <w:szCs w:val="22"/>
          <w:lang w:eastAsia="en-US"/>
        </w:rPr>
      </w:pPr>
      <w:r w:rsidRPr="00BA536F">
        <w:rPr>
          <w:rFonts w:ascii="Arial" w:eastAsia="Calibri" w:hAnsi="Arial" w:cs="Arial"/>
          <w:sz w:val="22"/>
          <w:szCs w:val="22"/>
          <w:lang w:val="en-US" w:eastAsia="en-US"/>
        </w:rPr>
        <w:t>Различите активности су дет</w:t>
      </w:r>
      <w:r w:rsidRPr="008507D3">
        <w:rPr>
          <w:rFonts w:ascii="Arial" w:eastAsia="Calibri" w:hAnsi="Arial" w:cs="Arial"/>
          <w:sz w:val="22"/>
          <w:szCs w:val="22"/>
          <w:lang w:val="en-US" w:eastAsia="en-US"/>
        </w:rPr>
        <w:t xml:space="preserve">аљно описане у наставку овог документа. </w:t>
      </w:r>
    </w:p>
    <w:p w:rsidR="00980383" w:rsidRPr="00F46966" w:rsidRDefault="00980383" w:rsidP="00980383">
      <w:pPr>
        <w:suppressAutoHyphens w:val="0"/>
        <w:ind w:right="61"/>
        <w:contextualSpacing/>
        <w:jc w:val="both"/>
        <w:rPr>
          <w:rFonts w:ascii="Arial" w:eastAsia="Calibri" w:hAnsi="Arial" w:cs="Arial"/>
          <w:sz w:val="22"/>
          <w:szCs w:val="22"/>
        </w:rPr>
      </w:pPr>
    </w:p>
    <w:p w:rsidR="00980383" w:rsidRPr="00AA1DF7" w:rsidRDefault="00807208" w:rsidP="00C453DF">
      <w:pPr>
        <w:suppressAutoHyphens w:val="0"/>
        <w:ind w:left="720" w:right="61"/>
        <w:contextualSpacing/>
        <w:jc w:val="both"/>
        <w:rPr>
          <w:rFonts w:ascii="Arial" w:eastAsia="Calibri" w:hAnsi="Arial" w:cs="Arial"/>
          <w:sz w:val="22"/>
          <w:szCs w:val="22"/>
          <w:u w:val="single"/>
        </w:rPr>
      </w:pPr>
      <w:r w:rsidRPr="00E84B87">
        <w:rPr>
          <w:rFonts w:ascii="Arial" w:eastAsia="Calibri" w:hAnsi="Arial" w:cs="Arial"/>
          <w:sz w:val="22"/>
          <w:szCs w:val="22"/>
          <w:u w:val="single"/>
        </w:rPr>
        <w:t>Предмет ове јавне набавке и датих техничких спецификациј</w:t>
      </w:r>
      <w:r w:rsidR="00AA1DF7">
        <w:rPr>
          <w:rFonts w:ascii="Arial" w:eastAsia="Calibri" w:hAnsi="Arial" w:cs="Arial"/>
          <w:sz w:val="22"/>
          <w:szCs w:val="22"/>
          <w:u w:val="single"/>
        </w:rPr>
        <w:t>а</w:t>
      </w:r>
      <w:r w:rsidR="000637DB">
        <w:rPr>
          <w:rFonts w:ascii="Arial" w:eastAsia="Calibri" w:hAnsi="Arial" w:cs="Arial"/>
          <w:sz w:val="22"/>
          <w:szCs w:val="22"/>
          <w:u w:val="single"/>
        </w:rPr>
        <w:t xml:space="preserve"> </w:t>
      </w:r>
      <w:r w:rsidRPr="00E84B87">
        <w:rPr>
          <w:rFonts w:ascii="Arial" w:eastAsia="Calibri" w:hAnsi="Arial" w:cs="Arial"/>
          <w:sz w:val="22"/>
          <w:szCs w:val="22"/>
          <w:u w:val="single"/>
        </w:rPr>
        <w:t xml:space="preserve"> није контролисање извођења радова</w:t>
      </w:r>
      <w:r w:rsidR="00C8296D">
        <w:rPr>
          <w:rFonts w:ascii="Arial" w:eastAsia="Calibri" w:hAnsi="Arial" w:cs="Arial"/>
          <w:sz w:val="22"/>
          <w:szCs w:val="22"/>
          <w:u w:val="single"/>
        </w:rPr>
        <w:t xml:space="preserve"> на градилишту</w:t>
      </w:r>
      <w:r w:rsidRPr="00E84B87">
        <w:rPr>
          <w:rFonts w:ascii="Arial" w:eastAsia="Calibri" w:hAnsi="Arial" w:cs="Arial"/>
          <w:sz w:val="22"/>
          <w:szCs w:val="22"/>
          <w:u w:val="single"/>
        </w:rPr>
        <w:t>. Исто ће бити предмет посебног поступка јавне набавке.</w:t>
      </w:r>
      <w:r w:rsidR="00AA1DF7">
        <w:rPr>
          <w:rFonts w:ascii="Arial" w:eastAsia="Calibri" w:hAnsi="Arial" w:cs="Arial"/>
          <w:sz w:val="22"/>
          <w:szCs w:val="22"/>
          <w:u w:val="single"/>
        </w:rPr>
        <w:t xml:space="preserve"> </w:t>
      </w:r>
    </w:p>
    <w:p w:rsidR="00C453DF" w:rsidRDefault="00E4217E" w:rsidP="00980383">
      <w:pPr>
        <w:suppressAutoHyphens w:val="0"/>
        <w:ind w:right="61"/>
        <w:contextualSpacing/>
        <w:jc w:val="both"/>
        <w:rPr>
          <w:rFonts w:ascii="Arial" w:eastAsia="Calibri" w:hAnsi="Arial" w:cs="Arial"/>
          <w:szCs w:val="22"/>
        </w:rPr>
      </w:pPr>
      <w:r>
        <w:rPr>
          <w:rFonts w:ascii="Arial" w:eastAsia="Calibri" w:hAnsi="Arial" w:cs="Arial"/>
          <w:szCs w:val="22"/>
        </w:rPr>
        <w:t xml:space="preserve"> </w:t>
      </w:r>
      <w:r w:rsidR="00857E9F">
        <w:rPr>
          <w:rFonts w:ascii="Arial" w:eastAsia="Calibri" w:hAnsi="Arial" w:cs="Arial"/>
          <w:szCs w:val="22"/>
        </w:rPr>
        <w:t xml:space="preserve"> </w:t>
      </w:r>
    </w:p>
    <w:p w:rsidR="00325FD7" w:rsidRDefault="00325FD7" w:rsidP="00980383">
      <w:pPr>
        <w:suppressAutoHyphens w:val="0"/>
        <w:ind w:right="61"/>
        <w:contextualSpacing/>
        <w:jc w:val="both"/>
        <w:rPr>
          <w:rFonts w:ascii="Arial" w:eastAsia="Calibri" w:hAnsi="Arial" w:cs="Arial"/>
          <w:szCs w:val="22"/>
        </w:rPr>
      </w:pPr>
    </w:p>
    <w:p w:rsidR="00325FD7" w:rsidRPr="00857E9F" w:rsidRDefault="00325FD7" w:rsidP="00980383">
      <w:pPr>
        <w:suppressAutoHyphens w:val="0"/>
        <w:ind w:right="61"/>
        <w:contextualSpacing/>
        <w:jc w:val="both"/>
        <w:rPr>
          <w:rFonts w:ascii="Arial" w:eastAsia="Calibri" w:hAnsi="Arial" w:cs="Arial"/>
          <w:szCs w:val="22"/>
        </w:rPr>
      </w:pPr>
    </w:p>
    <w:p w:rsidR="0071055F" w:rsidRDefault="0071055F" w:rsidP="00980383">
      <w:pPr>
        <w:suppressAutoHyphens w:val="0"/>
        <w:ind w:right="61"/>
        <w:contextualSpacing/>
        <w:jc w:val="both"/>
        <w:rPr>
          <w:rFonts w:ascii="Arial" w:eastAsia="Calibri" w:hAnsi="Arial" w:cs="Arial"/>
          <w:szCs w:val="22"/>
        </w:rPr>
      </w:pPr>
    </w:p>
    <w:p w:rsidR="003B60DC" w:rsidRPr="0042266A" w:rsidRDefault="003B60DC" w:rsidP="00245D1E">
      <w:pPr>
        <w:numPr>
          <w:ilvl w:val="1"/>
          <w:numId w:val="91"/>
        </w:numPr>
        <w:suppressAutoHyphens w:val="0"/>
        <w:spacing w:after="160" w:line="259" w:lineRule="auto"/>
        <w:jc w:val="both"/>
        <w:outlineLvl w:val="1"/>
        <w:rPr>
          <w:rFonts w:ascii="Arial" w:hAnsi="Arial"/>
          <w:b/>
          <w:sz w:val="22"/>
          <w:szCs w:val="22"/>
          <w:lang w:val="sr-Latn-CS"/>
        </w:rPr>
      </w:pPr>
      <w:bookmarkStart w:id="282" w:name="_Toc458412362"/>
      <w:bookmarkStart w:id="283" w:name="_Toc462157794"/>
      <w:r w:rsidRPr="003B60DC">
        <w:rPr>
          <w:rFonts w:ascii="Arial" w:hAnsi="Arial"/>
          <w:b/>
          <w:sz w:val="22"/>
          <w:szCs w:val="22"/>
          <w:lang w:val="sr-Latn-CS"/>
        </w:rPr>
        <w:lastRenderedPageBreak/>
        <w:t xml:space="preserve">Контролисање </w:t>
      </w:r>
      <w:r w:rsidR="0042266A" w:rsidRPr="0042266A">
        <w:rPr>
          <w:rFonts w:ascii="Arial" w:hAnsi="Arial"/>
          <w:b/>
          <w:sz w:val="22"/>
          <w:szCs w:val="22"/>
        </w:rPr>
        <w:t xml:space="preserve">произвођачке </w:t>
      </w:r>
      <w:r w:rsidR="001901CD" w:rsidRPr="005E06A6">
        <w:rPr>
          <w:rFonts w:ascii="Arial" w:hAnsi="Arial"/>
          <w:b/>
          <w:sz w:val="22"/>
          <w:szCs w:val="22"/>
          <w:lang w:val="sr-Latn-CS"/>
        </w:rPr>
        <w:t>пројектно-техничке документације</w:t>
      </w:r>
      <w:bookmarkEnd w:id="282"/>
      <w:bookmarkEnd w:id="283"/>
    </w:p>
    <w:p w:rsidR="003B60DC" w:rsidRPr="003B60DC" w:rsidRDefault="003B60DC" w:rsidP="003B60DC">
      <w:pPr>
        <w:suppressAutoHyphens w:val="0"/>
        <w:spacing w:after="160" w:line="259"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Обавеза Понуђача је да: </w:t>
      </w:r>
    </w:p>
    <w:p w:rsidR="003B60DC" w:rsidRPr="003B60DC" w:rsidRDefault="003B60DC" w:rsidP="00245D1E">
      <w:pPr>
        <w:numPr>
          <w:ilvl w:val="0"/>
          <w:numId w:val="34"/>
        </w:numPr>
        <w:suppressAutoHyphens w:val="0"/>
        <w:spacing w:after="200" w:line="276" w:lineRule="auto"/>
        <w:ind w:left="720"/>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 xml:space="preserve">при </w:t>
      </w:r>
      <w:r w:rsidRPr="003B60DC">
        <w:rPr>
          <w:rFonts w:ascii="Arial" w:eastAsia="Calibri" w:hAnsi="Arial" w:cs="Arial"/>
          <w:sz w:val="22"/>
          <w:szCs w:val="22"/>
          <w:lang w:eastAsia="en-US"/>
        </w:rPr>
        <w:t>контролисању</w:t>
      </w:r>
      <w:r w:rsidRPr="003B60DC">
        <w:rPr>
          <w:rFonts w:ascii="Arial" w:eastAsia="Calibri" w:hAnsi="Arial" w:cs="Arial"/>
          <w:sz w:val="22"/>
          <w:szCs w:val="22"/>
          <w:lang w:val="sr-Latn-CS" w:eastAsia="en-US"/>
        </w:rPr>
        <w:t xml:space="preserve"> документације потребно је проверити испуњење </w:t>
      </w:r>
      <w:r w:rsidRPr="003B60DC">
        <w:rPr>
          <w:rFonts w:ascii="Arial" w:eastAsia="Calibri" w:hAnsi="Arial" w:cs="Arial"/>
          <w:sz w:val="22"/>
          <w:szCs w:val="22"/>
          <w:lang w:eastAsia="en-US"/>
        </w:rPr>
        <w:t xml:space="preserve"> </w:t>
      </w:r>
      <w:r w:rsidRPr="003B60DC">
        <w:rPr>
          <w:rFonts w:ascii="Arial" w:hAnsi="Arial" w:cs="Arial"/>
          <w:sz w:val="22"/>
          <w:szCs w:val="22"/>
          <w:lang w:eastAsia="en-US"/>
        </w:rPr>
        <w:t>свих захтева наведених директива у оквиру тачке 3 „Листа директива“</w:t>
      </w:r>
      <w:r w:rsidRPr="003B60DC">
        <w:rPr>
          <w:rFonts w:ascii="Arial" w:hAnsi="Arial" w:cs="Arial"/>
          <w:sz w:val="22"/>
          <w:szCs w:val="22"/>
          <w:lang w:val="en-US" w:eastAsia="en-US"/>
        </w:rPr>
        <w:t>.</w:t>
      </w:r>
    </w:p>
    <w:p w:rsidR="003B60DC" w:rsidRPr="003B60DC"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284" w:name="_Toc458412363"/>
      <w:bookmarkStart w:id="285" w:name="_Toc462157795"/>
      <w:r w:rsidRPr="003B60DC">
        <w:rPr>
          <w:rFonts w:ascii="Arial" w:eastAsia="Calibri" w:hAnsi="Arial"/>
          <w:b/>
          <w:sz w:val="22"/>
          <w:szCs w:val="22"/>
          <w:lang w:val="sr-Latn-CS" w:eastAsia="en-US"/>
        </w:rPr>
        <w:t xml:space="preserve">Контролисање испуњености захтева стандарда </w:t>
      </w:r>
      <w:r w:rsidRPr="00BF0AEE">
        <w:rPr>
          <w:rFonts w:ascii="Arial" w:eastAsia="Calibri" w:hAnsi="Arial"/>
          <w:b/>
          <w:sz w:val="22"/>
          <w:szCs w:val="22"/>
          <w:lang w:val="sr-Latn-CS" w:eastAsia="en-US"/>
        </w:rPr>
        <w:t xml:space="preserve">ISO 9001:2008, </w:t>
      </w:r>
      <w:r w:rsidRPr="003B60DC">
        <w:rPr>
          <w:rFonts w:ascii="Arial" w:eastAsia="Calibri" w:hAnsi="Arial"/>
          <w:b/>
          <w:sz w:val="22"/>
          <w:szCs w:val="22"/>
          <w:lang w:val="sr-Latn-CS" w:eastAsia="en-US"/>
        </w:rPr>
        <w:t>Извођача радова и његових Подизвођача</w:t>
      </w:r>
      <w:bookmarkEnd w:id="284"/>
      <w:bookmarkEnd w:id="285"/>
      <w:r w:rsidRPr="003B60DC">
        <w:rPr>
          <w:rFonts w:ascii="Arial" w:eastAsia="Calibri" w:hAnsi="Arial"/>
          <w:b/>
          <w:sz w:val="22"/>
          <w:szCs w:val="22"/>
          <w:lang w:val="sr-Latn-CS" w:eastAsia="en-US"/>
        </w:rPr>
        <w:t xml:space="preserve"> </w:t>
      </w:r>
    </w:p>
    <w:p w:rsidR="003B60DC" w:rsidRPr="003B60DC" w:rsidRDefault="003B60DC" w:rsidP="003B60DC">
      <w:pPr>
        <w:suppressAutoHyphens w:val="0"/>
        <w:spacing w:after="160" w:line="259" w:lineRule="auto"/>
        <w:ind w:left="720"/>
        <w:contextualSpacing/>
        <w:rPr>
          <w:rFonts w:ascii="Arial" w:eastAsia="Calibri" w:hAnsi="Arial" w:cs="Arial"/>
          <w:b/>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trike/>
          <w:sz w:val="22"/>
          <w:szCs w:val="22"/>
          <w:lang w:eastAsia="en-US"/>
        </w:rPr>
      </w:pPr>
      <w:r w:rsidRPr="003B60DC">
        <w:rPr>
          <w:rFonts w:ascii="Arial" w:eastAsia="Calibri" w:hAnsi="Arial" w:cs="Arial"/>
          <w:sz w:val="22"/>
          <w:szCs w:val="22"/>
          <w:lang w:val="en-US" w:eastAsia="en-US"/>
        </w:rPr>
        <w:t>Понуђач контролише да ли су завршене редовне ревизије за ISO 9001:2008, итд.</w:t>
      </w:r>
      <w:r w:rsidRPr="003B60DC">
        <w:rPr>
          <w:rFonts w:ascii="Arial" w:eastAsia="Calibri" w:hAnsi="Arial" w:cs="Arial"/>
          <w:sz w:val="22"/>
          <w:szCs w:val="22"/>
          <w:lang w:eastAsia="en-US"/>
        </w:rPr>
        <w:t>са позитивним налазом.</w:t>
      </w:r>
      <w:r w:rsidRPr="003B60DC">
        <w:rPr>
          <w:rFonts w:ascii="Arial" w:eastAsia="Calibri" w:hAnsi="Arial" w:cs="Arial"/>
          <w:sz w:val="22"/>
          <w:szCs w:val="22"/>
          <w:lang w:val="en-US" w:eastAsia="en-US"/>
        </w:rPr>
        <w:t xml:space="preserve"> </w:t>
      </w:r>
    </w:p>
    <w:p w:rsidR="003B60DC" w:rsidRPr="003B60DC" w:rsidRDefault="003B60DC" w:rsidP="003B60DC">
      <w:pPr>
        <w:suppressAutoHyphens w:val="0"/>
        <w:spacing w:after="160" w:line="276" w:lineRule="auto"/>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Главнa активност je:</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BF0AEE"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Преглед сертификата</w:t>
      </w:r>
      <w:r w:rsidRPr="003B60DC">
        <w:rPr>
          <w:rFonts w:ascii="Arial" w:eastAsia="Calibri" w:hAnsi="Arial" w:cs="Arial"/>
          <w:sz w:val="22"/>
          <w:szCs w:val="22"/>
          <w:lang w:eastAsia="en-US"/>
        </w:rPr>
        <w:t xml:space="preserve"> Извођача и Подизвођача</w:t>
      </w:r>
      <w:r w:rsidRPr="003B60DC">
        <w:rPr>
          <w:rFonts w:ascii="Arial" w:eastAsia="Calibri" w:hAnsi="Arial" w:cs="Arial"/>
          <w:sz w:val="22"/>
          <w:szCs w:val="22"/>
          <w:lang w:val="en-US" w:eastAsia="en-US"/>
        </w:rPr>
        <w:t>, као што је нпр. ISO 9001:</w:t>
      </w:r>
      <w:r w:rsidRPr="00980383">
        <w:rPr>
          <w:rFonts w:ascii="Arial" w:eastAsia="Calibri" w:hAnsi="Arial" w:cs="Arial"/>
          <w:sz w:val="22"/>
          <w:szCs w:val="22"/>
          <w:lang w:val="en-US" w:eastAsia="en-US"/>
        </w:rPr>
        <w:t>2008</w:t>
      </w:r>
      <w:r w:rsidR="00980383">
        <w:rPr>
          <w:rFonts w:ascii="Arial" w:eastAsia="Calibri" w:hAnsi="Arial" w:cs="Arial"/>
          <w:sz w:val="22"/>
          <w:szCs w:val="22"/>
          <w:lang w:eastAsia="en-US"/>
        </w:rPr>
        <w:t>,</w:t>
      </w:r>
      <w:r w:rsidR="008868AD" w:rsidRPr="00980383">
        <w:rPr>
          <w:rFonts w:ascii="Arial" w:eastAsia="Calibri" w:hAnsi="Arial" w:cs="Arial"/>
          <w:b/>
          <w:sz w:val="22"/>
          <w:szCs w:val="22"/>
          <w:lang w:eastAsia="en-US"/>
        </w:rPr>
        <w:t xml:space="preserve"> </w:t>
      </w:r>
    </w:p>
    <w:p w:rsidR="003B60DC" w:rsidRPr="003B60DC" w:rsidRDefault="003B60DC" w:rsidP="003B60DC">
      <w:pPr>
        <w:suppressAutoHyphens w:val="0"/>
        <w:spacing w:after="200" w:line="276" w:lineRule="auto"/>
        <w:ind w:left="720"/>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ће захтеване услуге које су предмет ове јавне набавке извршавати код Извођача радова и Подизвођача чија су седишта већим делом у Кини.</w:t>
      </w:r>
    </w:p>
    <w:p w:rsidR="003B60DC" w:rsidRPr="003B60DC"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286" w:name="_Toc458412364"/>
      <w:bookmarkStart w:id="287" w:name="_Toc462157796"/>
      <w:r w:rsidRPr="003B60DC">
        <w:rPr>
          <w:rFonts w:ascii="Arial" w:eastAsia="Calibri" w:hAnsi="Arial"/>
          <w:b/>
          <w:sz w:val="22"/>
          <w:szCs w:val="22"/>
          <w:lang w:val="sr-Latn-CS" w:eastAsia="en-US"/>
        </w:rPr>
        <w:t>Учествовање у одобравању Плана квалитета и Планова испитивања и контролисања за целокупан обим испоруке (пројектовање, производња, испорука)</w:t>
      </w:r>
      <w:bookmarkEnd w:id="286"/>
      <w:bookmarkEnd w:id="287"/>
    </w:p>
    <w:p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Сагласно Процедур</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 xml:space="preserve"> контроле квалитета</w:t>
      </w:r>
      <w:r w:rsidRPr="003B60DC">
        <w:rPr>
          <w:rFonts w:ascii="Arial" w:eastAsia="Calibri" w:hAnsi="Arial" w:cs="Arial"/>
          <w:sz w:val="22"/>
          <w:szCs w:val="22"/>
          <w:lang w:eastAsia="en-US"/>
        </w:rPr>
        <w:t xml:space="preserve"> која је саставни део Уговора са Извођачем радова</w:t>
      </w:r>
      <w:r w:rsidRPr="003B60DC">
        <w:rPr>
          <w:rFonts w:ascii="Arial" w:eastAsia="Calibri" w:hAnsi="Arial" w:cs="Arial"/>
          <w:sz w:val="22"/>
          <w:szCs w:val="22"/>
          <w:lang w:val="en-US" w:eastAsia="en-US"/>
        </w:rPr>
        <w:t>, понуђач је у обавези да прегледа и да да сагласност на предлог Плана квалитета који доставља произвођач.</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План квалитета мора да обухвати све фазе изградње: пројектовање, производња, испорука, уградња, повезивање односно ук</w:t>
      </w:r>
      <w:r w:rsidRPr="003B60DC">
        <w:rPr>
          <w:rFonts w:ascii="Arial" w:eastAsia="Calibri" w:hAnsi="Arial" w:cs="Arial"/>
          <w:sz w:val="22"/>
          <w:szCs w:val="22"/>
          <w:lang w:eastAsia="en-US"/>
        </w:rPr>
        <w:t>ру</w:t>
      </w:r>
      <w:r w:rsidRPr="003B60DC">
        <w:rPr>
          <w:rFonts w:ascii="Arial" w:eastAsia="Calibri" w:hAnsi="Arial" w:cs="Arial"/>
          <w:sz w:val="22"/>
          <w:szCs w:val="22"/>
          <w:lang w:val="en-US" w:eastAsia="en-US"/>
        </w:rPr>
        <w:t>пњавање, инсталација, пуштање у рад, а такође и све врсте опреме: за машински део, електро, инструментацију, челичну конструкцију, систем за одсумпоравање итд.</w:t>
      </w:r>
    </w:p>
    <w:p w:rsidR="003B60DC" w:rsidRPr="003B60DC" w:rsidRDefault="003B60DC" w:rsidP="003B60DC">
      <w:pPr>
        <w:suppressAutoHyphens w:val="0"/>
        <w:spacing w:after="160" w:line="276" w:lineRule="auto"/>
        <w:ind w:left="720"/>
        <w:contextualSpacing/>
        <w:jc w:val="both"/>
        <w:rPr>
          <w:rFonts w:ascii="Arial" w:eastAsia="Calibri" w:hAnsi="Arial" w:cs="Arial"/>
          <w:b/>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r w:rsidRPr="003B60DC">
        <w:rPr>
          <w:rFonts w:ascii="Arial" w:eastAsia="Calibri" w:hAnsi="Arial" w:cs="Arial"/>
          <w:sz w:val="22"/>
          <w:szCs w:val="22"/>
          <w:lang w:eastAsia="en-US"/>
        </w:rPr>
        <w:t>Дефинисање формулара Плана испитивања и контролисања најмање треба да обухвати:</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lang w:eastAsia="en-US"/>
        </w:rPr>
      </w:pPr>
      <w:r w:rsidRPr="003B60DC">
        <w:rPr>
          <w:rFonts w:ascii="Arial" w:eastAsia="Calibri" w:hAnsi="Arial" w:cs="Arial"/>
          <w:sz w:val="22"/>
          <w:lang w:eastAsia="en-US"/>
        </w:rPr>
        <w:t>Дефинисање захтеваних активности током произвидње,</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lang w:eastAsia="en-US"/>
        </w:rPr>
      </w:pPr>
      <w:r w:rsidRPr="003B60DC">
        <w:rPr>
          <w:rFonts w:ascii="Arial" w:eastAsia="Calibri" w:hAnsi="Arial" w:cs="Arial"/>
          <w:sz w:val="22"/>
          <w:lang w:eastAsia="en-US"/>
        </w:rPr>
        <w:t>Дефинисање методе или референтног документа,</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lang w:eastAsia="en-US"/>
        </w:rPr>
      </w:pPr>
      <w:r w:rsidRPr="003B60DC">
        <w:rPr>
          <w:rFonts w:ascii="Arial" w:eastAsia="Calibri" w:hAnsi="Arial" w:cs="Arial"/>
          <w:sz w:val="22"/>
          <w:lang w:eastAsia="en-US"/>
        </w:rPr>
        <w:t>Дефинисање обима и врсте испитивања,</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lang w:eastAsia="en-US"/>
        </w:rPr>
      </w:pPr>
      <w:r w:rsidRPr="003B60DC">
        <w:rPr>
          <w:rFonts w:ascii="Arial" w:eastAsia="Calibri" w:hAnsi="Arial" w:cs="Arial"/>
          <w:sz w:val="22"/>
          <w:lang w:eastAsia="en-US"/>
        </w:rPr>
        <w:t xml:space="preserve">Дефинисање описа активности за све учеснике (Произвођач, NoBo, Лабораторија, </w:t>
      </w:r>
      <w:r w:rsidRPr="003B60DC">
        <w:rPr>
          <w:rFonts w:ascii="Arial" w:eastAsia="Calibri" w:hAnsi="Arial" w:cs="Arial"/>
          <w:sz w:val="22"/>
          <w:lang w:val="en-US" w:eastAsia="en-US"/>
        </w:rPr>
        <w:t xml:space="preserve">Понуђач, </w:t>
      </w:r>
      <w:r w:rsidRPr="003B60DC">
        <w:rPr>
          <w:rFonts w:ascii="Arial" w:eastAsia="Calibri" w:hAnsi="Arial" w:cs="Arial"/>
          <w:sz w:val="22"/>
          <w:lang w:eastAsia="en-US"/>
        </w:rPr>
        <w:t>Наручилац...),</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lang w:eastAsia="en-US"/>
        </w:rPr>
      </w:pPr>
      <w:r w:rsidRPr="003B60DC">
        <w:rPr>
          <w:rFonts w:ascii="Arial" w:eastAsia="Calibri" w:hAnsi="Arial" w:cs="Arial"/>
          <w:sz w:val="22"/>
          <w:lang w:eastAsia="en-US"/>
        </w:rPr>
        <w:t>Дефинисање критеријума прихватљивости,</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lang w:eastAsia="en-US"/>
        </w:rPr>
      </w:pPr>
      <w:r w:rsidRPr="003B60DC">
        <w:rPr>
          <w:rFonts w:ascii="Arial" w:eastAsia="Calibri" w:hAnsi="Arial" w:cs="Arial"/>
          <w:sz w:val="22"/>
          <w:lang w:eastAsia="en-US"/>
        </w:rPr>
        <w:t>Дефинисање врсте документа/извештаја о извршеном испитивању/контролисању,</w:t>
      </w:r>
    </w:p>
    <w:p w:rsidR="003B60DC" w:rsidRPr="003B60DC" w:rsidRDefault="003B60DC" w:rsidP="00245D1E">
      <w:pPr>
        <w:numPr>
          <w:ilvl w:val="0"/>
          <w:numId w:val="37"/>
        </w:numPr>
        <w:suppressAutoHyphens w:val="0"/>
        <w:spacing w:after="200" w:line="276" w:lineRule="auto"/>
        <w:ind w:left="1354"/>
        <w:jc w:val="both"/>
        <w:rPr>
          <w:rFonts w:ascii="Arial" w:eastAsia="Calibri" w:hAnsi="Arial" w:cs="Arial"/>
          <w:sz w:val="22"/>
          <w:lang w:eastAsia="en-US"/>
        </w:rPr>
      </w:pPr>
      <w:r w:rsidRPr="003B60DC">
        <w:rPr>
          <w:rFonts w:ascii="Arial" w:eastAsia="Calibri" w:hAnsi="Arial" w:cs="Arial"/>
          <w:sz w:val="22"/>
          <w:lang w:eastAsia="en-US"/>
        </w:rPr>
        <w:t>Простор за потпис свих учесника.</w:t>
      </w:r>
    </w:p>
    <w:p w:rsidR="003B60DC" w:rsidRPr="003B60DC"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288" w:name="_Toc458412365"/>
      <w:bookmarkStart w:id="289" w:name="_Toc462157797"/>
      <w:r w:rsidRPr="003B60DC">
        <w:rPr>
          <w:rFonts w:ascii="Arial" w:eastAsia="Calibri" w:hAnsi="Arial"/>
          <w:b/>
          <w:sz w:val="22"/>
          <w:szCs w:val="22"/>
          <w:lang w:val="sr-Latn-CS" w:eastAsia="en-US"/>
        </w:rPr>
        <w:t>Одобравање свих технологија за производњу опреме</w:t>
      </w:r>
      <w:bookmarkEnd w:id="288"/>
      <w:bookmarkEnd w:id="289"/>
    </w:p>
    <w:p w:rsid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Контролор од стране Понуђача извршиће контролисање свих одабраних технологија </w:t>
      </w:r>
      <w:r w:rsidRPr="003B60DC">
        <w:rPr>
          <w:rFonts w:ascii="Arial" w:eastAsia="Calibri" w:hAnsi="Arial" w:cs="Arial"/>
          <w:sz w:val="22"/>
          <w:szCs w:val="22"/>
          <w:lang w:eastAsia="en-US"/>
        </w:rPr>
        <w:t xml:space="preserve">за производњу опреме, </w:t>
      </w:r>
      <w:r w:rsidRPr="003B60DC">
        <w:rPr>
          <w:rFonts w:ascii="Arial" w:eastAsia="Calibri" w:hAnsi="Arial" w:cs="Arial"/>
          <w:sz w:val="22"/>
          <w:szCs w:val="22"/>
          <w:lang w:val="en-US" w:eastAsia="en-US"/>
        </w:rPr>
        <w:t xml:space="preserve">ради утврђивања и одобравања захтева за обезбеђење квалитета у сагласности са </w:t>
      </w:r>
      <w:r w:rsidRPr="003B60DC">
        <w:rPr>
          <w:rFonts w:ascii="Arial" w:eastAsia="Calibri" w:hAnsi="Arial" w:cs="Arial"/>
          <w:sz w:val="22"/>
          <w:szCs w:val="22"/>
          <w:lang w:eastAsia="en-US"/>
        </w:rPr>
        <w:t>уговореним захтевима</w:t>
      </w:r>
      <w:r w:rsidRPr="003B60DC">
        <w:rPr>
          <w:rFonts w:ascii="Arial" w:eastAsia="Calibri" w:hAnsi="Arial" w:cs="Arial"/>
          <w:sz w:val="22"/>
          <w:szCs w:val="22"/>
          <w:lang w:val="en-US" w:eastAsia="en-US"/>
        </w:rPr>
        <w:t xml:space="preserve">. </w:t>
      </w:r>
    </w:p>
    <w:p w:rsidR="00F754E1" w:rsidRDefault="00F754E1" w:rsidP="003B60DC">
      <w:pPr>
        <w:suppressAutoHyphens w:val="0"/>
        <w:spacing w:after="160" w:line="276" w:lineRule="auto"/>
        <w:ind w:left="720"/>
        <w:jc w:val="both"/>
        <w:rPr>
          <w:rFonts w:ascii="Arial" w:eastAsia="Calibri" w:hAnsi="Arial" w:cs="Arial"/>
          <w:sz w:val="22"/>
          <w:szCs w:val="22"/>
          <w:lang w:val="en-US" w:eastAsia="en-US"/>
        </w:rPr>
      </w:pPr>
    </w:p>
    <w:p w:rsidR="00F754E1" w:rsidRDefault="00F754E1" w:rsidP="003B60DC">
      <w:pPr>
        <w:suppressAutoHyphens w:val="0"/>
        <w:spacing w:after="160" w:line="276" w:lineRule="auto"/>
        <w:ind w:left="720"/>
        <w:jc w:val="both"/>
        <w:rPr>
          <w:rFonts w:ascii="Arial" w:eastAsia="Calibri" w:hAnsi="Arial" w:cs="Arial"/>
          <w:sz w:val="22"/>
          <w:szCs w:val="22"/>
          <w:lang w:val="en-US" w:eastAsia="en-US"/>
        </w:rPr>
      </w:pPr>
    </w:p>
    <w:p w:rsidR="003B60DC" w:rsidRPr="007B4D91"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290" w:name="_Toc458412366"/>
      <w:bookmarkStart w:id="291" w:name="_Toc462157798"/>
      <w:r w:rsidRPr="003B60DC">
        <w:rPr>
          <w:rFonts w:ascii="Arial" w:eastAsia="Calibri" w:hAnsi="Arial"/>
          <w:b/>
          <w:sz w:val="22"/>
          <w:szCs w:val="22"/>
          <w:lang w:val="sr-Latn-CS" w:eastAsia="en-US"/>
        </w:rPr>
        <w:lastRenderedPageBreak/>
        <w:t>Контролисање производних погона</w:t>
      </w:r>
      <w:bookmarkEnd w:id="290"/>
      <w:bookmarkEnd w:id="291"/>
    </w:p>
    <w:p w:rsidR="003B60DC" w:rsidRPr="003B60DC" w:rsidRDefault="003B60DC" w:rsidP="00934077">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Контролор од стране Понуђача извршиће контролисање производних погона ради утврђивања и одобравања захтева за обезбеђење квалитета у сагласности са захтевима Директива </w:t>
      </w:r>
      <w:r w:rsidR="00EC715B">
        <w:rPr>
          <w:rFonts w:ascii="Arial" w:eastAsia="Calibri" w:hAnsi="Arial" w:cs="Arial"/>
          <w:sz w:val="22"/>
          <w:szCs w:val="22"/>
          <w:lang w:eastAsia="en-US"/>
        </w:rPr>
        <w:t>Е</w:t>
      </w:r>
      <w:r w:rsidRPr="003B60DC">
        <w:rPr>
          <w:rFonts w:ascii="Arial" w:eastAsia="Calibri" w:hAnsi="Arial" w:cs="Arial"/>
          <w:sz w:val="22"/>
          <w:szCs w:val="22"/>
          <w:lang w:val="en-US" w:eastAsia="en-US"/>
        </w:rPr>
        <w:t xml:space="preserve">вропске </w:t>
      </w:r>
      <w:r w:rsidR="00EC715B">
        <w:rPr>
          <w:rFonts w:ascii="Arial" w:eastAsia="Calibri" w:hAnsi="Arial" w:cs="Arial"/>
          <w:sz w:val="22"/>
          <w:szCs w:val="22"/>
          <w:lang w:eastAsia="en-US"/>
        </w:rPr>
        <w:t>У</w:t>
      </w:r>
      <w:r w:rsidRPr="003B60DC">
        <w:rPr>
          <w:rFonts w:ascii="Arial" w:eastAsia="Calibri" w:hAnsi="Arial" w:cs="Arial"/>
          <w:sz w:val="22"/>
          <w:szCs w:val="22"/>
          <w:lang w:val="en-US" w:eastAsia="en-US"/>
        </w:rPr>
        <w:t xml:space="preserve">није. </w:t>
      </w:r>
    </w:p>
    <w:p w:rsidR="003B60DC" w:rsidRPr="007B4D91"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292" w:name="_Toc458412367"/>
      <w:bookmarkStart w:id="293" w:name="_Toc462157799"/>
      <w:r w:rsidRPr="003B60DC">
        <w:rPr>
          <w:rFonts w:ascii="Arial" w:eastAsia="Calibri" w:hAnsi="Arial"/>
          <w:b/>
          <w:sz w:val="22"/>
          <w:szCs w:val="22"/>
          <w:lang w:val="sr-Latn-CS" w:eastAsia="en-US"/>
        </w:rPr>
        <w:t>Контролисање производње опреме од стране сталног представника (Resident control) за контролисање</w:t>
      </w:r>
      <w:bookmarkEnd w:id="292"/>
      <w:bookmarkEnd w:id="293"/>
      <w:r w:rsidRPr="003B60DC">
        <w:rPr>
          <w:rFonts w:ascii="Arial" w:eastAsia="Calibri" w:hAnsi="Arial"/>
          <w:b/>
          <w:sz w:val="22"/>
          <w:szCs w:val="22"/>
          <w:lang w:val="sr-Latn-CS" w:eastAsia="en-US"/>
        </w:rPr>
        <w:t xml:space="preserve">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Понуђач врши контролисање преко свог Контролора и прати целокупан поступак производње компоненти опреме.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Предвиђен је концепт контролисања главне опреме сагласно активностима из </w:t>
      </w:r>
      <w:r w:rsidRPr="003B60DC">
        <w:rPr>
          <w:rFonts w:ascii="Arial" w:eastAsia="Calibri" w:hAnsi="Arial" w:cs="Arial"/>
          <w:sz w:val="22"/>
          <w:szCs w:val="22"/>
          <w:lang w:eastAsia="en-US"/>
        </w:rPr>
        <w:t xml:space="preserve">тачке 8 „Контролисања“.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Опрема која подлеже сталном контролисању садржана је у оквиру подтачке 8.</w:t>
      </w:r>
      <w:r w:rsidRPr="003B60DC">
        <w:rPr>
          <w:rFonts w:ascii="Arial" w:eastAsia="Calibri" w:hAnsi="Arial" w:cs="Arial"/>
          <w:sz w:val="22"/>
          <w:szCs w:val="22"/>
          <w:lang w:val="en-US" w:eastAsia="en-US"/>
        </w:rPr>
        <w:t xml:space="preserve">3 </w:t>
      </w:r>
      <w:r w:rsidRPr="003B60DC">
        <w:rPr>
          <w:rFonts w:ascii="Arial" w:eastAsia="Calibri" w:hAnsi="Arial" w:cs="Arial"/>
          <w:sz w:val="22"/>
          <w:szCs w:val="22"/>
          <w:lang w:eastAsia="en-US"/>
        </w:rPr>
        <w:t>„</w:t>
      </w:r>
      <w:r w:rsidRPr="003B60DC">
        <w:rPr>
          <w:rFonts w:ascii="Arial" w:eastAsia="Calibri" w:hAnsi="Arial" w:cs="Arial"/>
          <w:sz w:val="22"/>
          <w:szCs w:val="22"/>
          <w:lang w:val="en-US" w:eastAsia="en-US"/>
        </w:rPr>
        <w:t>Списак главних компоненти опреме и предвиђена контролисања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Контролор од стране Понуђача треба да преконтролише да ли су обављена сва контролисања и испитивања предвиђена Планом испитивања и контролисања /.</w:t>
      </w:r>
    </w:p>
    <w:p w:rsidR="003B60DC" w:rsidRPr="003B60DC" w:rsidRDefault="003B60DC" w:rsidP="00934077">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Контролор од стране Понуђача периодично Наручиоцу доставља </w:t>
      </w:r>
      <w:r w:rsidRPr="003B60DC">
        <w:rPr>
          <w:rFonts w:ascii="Arial" w:eastAsia="Calibri" w:hAnsi="Arial" w:cs="Arial"/>
          <w:sz w:val="22"/>
          <w:szCs w:val="22"/>
          <w:lang w:eastAsia="en-US"/>
        </w:rPr>
        <w:t>све</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 xml:space="preserve">неопходне </w:t>
      </w:r>
      <w:r w:rsidRPr="003B60DC">
        <w:rPr>
          <w:rFonts w:ascii="Arial" w:eastAsia="Calibri" w:hAnsi="Arial" w:cs="Arial"/>
          <w:sz w:val="22"/>
          <w:szCs w:val="22"/>
          <w:lang w:val="en-US" w:eastAsia="en-US"/>
        </w:rPr>
        <w:t>извештај</w:t>
      </w:r>
      <w:r w:rsidRPr="003B60DC">
        <w:rPr>
          <w:rFonts w:ascii="Arial" w:eastAsia="Calibri" w:hAnsi="Arial" w:cs="Arial"/>
          <w:sz w:val="22"/>
          <w:szCs w:val="22"/>
          <w:lang w:eastAsia="en-US"/>
        </w:rPr>
        <w:t>е</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 xml:space="preserve">дефинисане у тачки 6 </w:t>
      </w:r>
      <w:r w:rsidR="005F7AB9">
        <w:rPr>
          <w:rFonts w:ascii="Arial" w:eastAsia="Calibri" w:hAnsi="Arial" w:cs="Arial"/>
          <w:sz w:val="22"/>
          <w:lang w:eastAsia="en-US"/>
        </w:rPr>
        <w:t>ових техничких спецификација</w:t>
      </w:r>
      <w:r w:rsidRPr="003B60DC">
        <w:rPr>
          <w:rFonts w:ascii="Arial" w:eastAsia="Calibri" w:hAnsi="Arial" w:cs="Arial"/>
          <w:sz w:val="22"/>
          <w:szCs w:val="22"/>
          <w:lang w:val="en-US" w:eastAsia="en-US"/>
        </w:rPr>
        <w:t xml:space="preserve">. </w:t>
      </w:r>
    </w:p>
    <w:p w:rsidR="003B60DC" w:rsidRPr="00AC70CF"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294" w:name="_Toc458412368"/>
      <w:bookmarkStart w:id="295" w:name="_Toc462157800"/>
      <w:r w:rsidRPr="003B60DC">
        <w:rPr>
          <w:rFonts w:ascii="Arial" w:eastAsia="Calibri" w:hAnsi="Arial"/>
          <w:b/>
          <w:sz w:val="22"/>
          <w:szCs w:val="22"/>
          <w:lang w:val="sr-Latn-CS" w:eastAsia="en-US"/>
        </w:rPr>
        <w:t>Периодично контролисање</w:t>
      </w:r>
      <w:bookmarkEnd w:id="294"/>
      <w:bookmarkEnd w:id="295"/>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За главну и помоћну опрему периодично контролисање је предвиђено претходно дефинисаним </w:t>
      </w:r>
      <w:r w:rsidRPr="003B60DC">
        <w:rPr>
          <w:rFonts w:ascii="Arial" w:eastAsia="Calibri" w:hAnsi="Arial" w:cs="Arial"/>
          <w:sz w:val="22"/>
          <w:szCs w:val="22"/>
          <w:lang w:eastAsia="en-US"/>
        </w:rPr>
        <w:t xml:space="preserve">описима активности </w:t>
      </w:r>
      <w:r w:rsidRPr="003B60DC">
        <w:rPr>
          <w:rFonts w:ascii="Arial" w:eastAsia="Calibri" w:hAnsi="Arial" w:cs="Arial"/>
          <w:sz w:val="22"/>
          <w:szCs w:val="22"/>
          <w:lang w:val="en-US" w:eastAsia="en-US"/>
        </w:rPr>
        <w:t>у Плану испитивања и контролисања одређених компоненти или опреме.</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Предвиђена контролисања и испитивања треба да буду праћена од Контролора од стране Понуђача као што је описано у</w:t>
      </w:r>
      <w:r w:rsidRPr="003B60DC">
        <w:rPr>
          <w:rFonts w:ascii="Arial" w:eastAsia="Calibri" w:hAnsi="Arial" w:cs="Arial"/>
          <w:sz w:val="22"/>
          <w:szCs w:val="22"/>
          <w:lang w:eastAsia="en-US"/>
        </w:rPr>
        <w:t xml:space="preserve"> Плану испитивања и контролисања и</w:t>
      </w:r>
      <w:r w:rsidRPr="003B60DC">
        <w:rPr>
          <w:rFonts w:ascii="Arial" w:eastAsia="Calibri" w:hAnsi="Arial" w:cs="Arial"/>
          <w:sz w:val="22"/>
          <w:szCs w:val="22"/>
          <w:lang w:val="en-US" w:eastAsia="en-US"/>
        </w:rPr>
        <w:t xml:space="preserve"> поглављу </w:t>
      </w:r>
      <w:r w:rsidRPr="003B60DC">
        <w:rPr>
          <w:rFonts w:ascii="Arial" w:eastAsia="Calibri" w:hAnsi="Arial" w:cs="Arial"/>
          <w:sz w:val="22"/>
          <w:szCs w:val="22"/>
          <w:lang w:eastAsia="en-US"/>
        </w:rPr>
        <w:t>8</w:t>
      </w:r>
      <w:r w:rsidRPr="003B60DC">
        <w:rPr>
          <w:rFonts w:ascii="Arial" w:eastAsia="Calibri" w:hAnsi="Arial" w:cs="Arial"/>
          <w:sz w:val="22"/>
          <w:szCs w:val="22"/>
          <w:lang w:val="en-US" w:eastAsia="en-US"/>
        </w:rPr>
        <w:t xml:space="preserve"> „Предвиђена контролисања“</w:t>
      </w:r>
      <w:r w:rsidRPr="003B60DC">
        <w:rPr>
          <w:rFonts w:ascii="Arial" w:eastAsia="Calibri" w:hAnsi="Arial" w:cs="Arial"/>
          <w:sz w:val="22"/>
          <w:szCs w:val="22"/>
          <w:lang w:eastAsia="en-US"/>
        </w:rPr>
        <w:t>.</w:t>
      </w:r>
    </w:p>
    <w:p w:rsidR="003B60DC" w:rsidRPr="003B60DC" w:rsidRDefault="003B60DC" w:rsidP="003B60DC">
      <w:pPr>
        <w:suppressAutoHyphens w:val="0"/>
        <w:spacing w:after="160" w:line="276" w:lineRule="auto"/>
        <w:contextualSpacing/>
        <w:jc w:val="both"/>
        <w:rPr>
          <w:rFonts w:ascii="Arial" w:eastAsia="Calibri" w:hAnsi="Arial" w:cs="Arial"/>
          <w:sz w:val="22"/>
          <w:szCs w:val="22"/>
          <w:lang w:val="en-US" w:eastAsia="en-US"/>
        </w:rPr>
      </w:pPr>
    </w:p>
    <w:p w:rsidR="003B60DC" w:rsidRPr="003B60DC" w:rsidRDefault="003B60DC" w:rsidP="00934077">
      <w:pPr>
        <w:suppressAutoHyphens w:val="0"/>
        <w:spacing w:after="200" w:line="276" w:lineRule="auto"/>
        <w:ind w:left="720"/>
        <w:jc w:val="both"/>
        <w:rPr>
          <w:rFonts w:ascii="Arial" w:eastAsia="Calibri" w:hAnsi="Arial" w:cs="Arial"/>
          <w:sz w:val="22"/>
          <w:lang w:val="sr-Latn-CS" w:eastAsia="en-US"/>
        </w:rPr>
      </w:pPr>
      <w:r w:rsidRPr="003B60DC">
        <w:rPr>
          <w:rFonts w:ascii="Arial" w:eastAsia="Calibri" w:hAnsi="Arial" w:cs="Arial"/>
          <w:sz w:val="22"/>
          <w:lang w:val="sr-Latn-CS" w:eastAsia="en-US"/>
        </w:rPr>
        <w:t xml:space="preserve">Контролор од стране Понуђача периодично Наручиоцу доставља </w:t>
      </w:r>
      <w:r w:rsidRPr="003B60DC">
        <w:rPr>
          <w:rFonts w:ascii="Arial" w:eastAsia="Calibri" w:hAnsi="Arial" w:cs="Arial"/>
          <w:sz w:val="22"/>
          <w:lang w:eastAsia="en-US"/>
        </w:rPr>
        <w:t>све</w:t>
      </w:r>
      <w:r w:rsidRPr="003B60DC">
        <w:rPr>
          <w:rFonts w:ascii="Arial" w:eastAsia="Calibri" w:hAnsi="Arial" w:cs="Arial"/>
          <w:sz w:val="22"/>
          <w:lang w:val="sr-Latn-CS" w:eastAsia="en-US"/>
        </w:rPr>
        <w:t xml:space="preserve"> </w:t>
      </w:r>
      <w:r w:rsidRPr="003B60DC">
        <w:rPr>
          <w:rFonts w:ascii="Arial" w:eastAsia="Calibri" w:hAnsi="Arial" w:cs="Arial"/>
          <w:sz w:val="22"/>
          <w:lang w:eastAsia="en-US"/>
        </w:rPr>
        <w:t xml:space="preserve">неопходне </w:t>
      </w:r>
      <w:r w:rsidRPr="003B60DC">
        <w:rPr>
          <w:rFonts w:ascii="Arial" w:eastAsia="Calibri" w:hAnsi="Arial" w:cs="Arial"/>
          <w:sz w:val="22"/>
          <w:lang w:val="sr-Latn-CS" w:eastAsia="en-US"/>
        </w:rPr>
        <w:t>извештај</w:t>
      </w:r>
      <w:r w:rsidRPr="003B60DC">
        <w:rPr>
          <w:rFonts w:ascii="Arial" w:eastAsia="Calibri" w:hAnsi="Arial" w:cs="Arial"/>
          <w:sz w:val="22"/>
          <w:lang w:eastAsia="en-US"/>
        </w:rPr>
        <w:t>е</w:t>
      </w:r>
      <w:r w:rsidRPr="003B60DC">
        <w:rPr>
          <w:rFonts w:ascii="Arial" w:eastAsia="Calibri" w:hAnsi="Arial" w:cs="Arial"/>
          <w:sz w:val="22"/>
          <w:lang w:val="sr-Latn-CS" w:eastAsia="en-US"/>
        </w:rPr>
        <w:t xml:space="preserve"> </w:t>
      </w:r>
      <w:r w:rsidRPr="003B60DC">
        <w:rPr>
          <w:rFonts w:ascii="Arial" w:eastAsia="Calibri" w:hAnsi="Arial" w:cs="Arial"/>
          <w:sz w:val="22"/>
          <w:lang w:eastAsia="en-US"/>
        </w:rPr>
        <w:t xml:space="preserve">дефинисане у тачки 6 </w:t>
      </w:r>
      <w:r w:rsidR="005F7AB9">
        <w:rPr>
          <w:rFonts w:ascii="Arial" w:eastAsia="Calibri" w:hAnsi="Arial" w:cs="Arial"/>
          <w:sz w:val="22"/>
          <w:lang w:eastAsia="en-US"/>
        </w:rPr>
        <w:t>ових техничких спецификација</w:t>
      </w:r>
      <w:r w:rsidRPr="003B60DC">
        <w:rPr>
          <w:rFonts w:ascii="Arial" w:eastAsia="Calibri" w:hAnsi="Arial" w:cs="Arial"/>
          <w:sz w:val="22"/>
          <w:lang w:val="sr-Latn-CS" w:eastAsia="en-US"/>
        </w:rPr>
        <w:t xml:space="preserve">. </w:t>
      </w:r>
    </w:p>
    <w:p w:rsidR="003B60DC" w:rsidRPr="00AC70CF" w:rsidRDefault="003B60DC" w:rsidP="00245D1E">
      <w:pPr>
        <w:numPr>
          <w:ilvl w:val="1"/>
          <w:numId w:val="91"/>
        </w:numPr>
        <w:suppressAutoHyphens w:val="0"/>
        <w:spacing w:after="160" w:line="259" w:lineRule="auto"/>
        <w:ind w:left="1267"/>
        <w:jc w:val="both"/>
        <w:outlineLvl w:val="1"/>
        <w:rPr>
          <w:rFonts w:ascii="Arial" w:eastAsia="Calibri" w:hAnsi="Arial"/>
          <w:b/>
          <w:sz w:val="22"/>
          <w:szCs w:val="22"/>
          <w:lang w:val="sr-Latn-CS" w:eastAsia="en-US"/>
        </w:rPr>
      </w:pPr>
      <w:bookmarkStart w:id="296" w:name="_Toc458412369"/>
      <w:bookmarkStart w:id="297" w:name="_Toc462157801"/>
      <w:r w:rsidRPr="003B60DC">
        <w:rPr>
          <w:rFonts w:ascii="Arial" w:eastAsia="Calibri" w:hAnsi="Arial"/>
          <w:b/>
          <w:sz w:val="22"/>
          <w:szCs w:val="22"/>
          <w:lang w:val="sr-Latn-CS" w:eastAsia="en-US"/>
        </w:rPr>
        <w:t>Завршно контролисање</w:t>
      </w:r>
      <w:bookmarkEnd w:id="296"/>
      <w:bookmarkEnd w:id="297"/>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У циљу верификације квалитета сва опрема ће бити подвргнута завршном контролисању</w:t>
      </w:r>
      <w:r w:rsidRPr="003B60DC">
        <w:rPr>
          <w:rFonts w:ascii="Arial" w:eastAsia="Calibri" w:hAnsi="Arial" w:cs="Arial"/>
          <w:sz w:val="22"/>
          <w:szCs w:val="22"/>
          <w:lang w:eastAsia="en-US"/>
        </w:rPr>
        <w:t xml:space="preserve">.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r w:rsidRPr="003B60DC">
        <w:rPr>
          <w:rFonts w:ascii="Arial" w:eastAsia="Calibri" w:hAnsi="Arial" w:cs="Arial"/>
          <w:sz w:val="22"/>
          <w:szCs w:val="22"/>
          <w:lang w:eastAsia="en-US"/>
        </w:rPr>
        <w:t>Под завршним контролисањем подразумевају се следеће активности:</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p>
    <w:p w:rsidR="003B60DC" w:rsidRPr="003B60DC" w:rsidRDefault="003B60DC" w:rsidP="00245D1E">
      <w:pPr>
        <w:numPr>
          <w:ilvl w:val="0"/>
          <w:numId w:val="37"/>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Фабричко</w:t>
      </w:r>
      <w:r w:rsidRPr="003B60DC">
        <w:rPr>
          <w:rFonts w:ascii="Arial" w:eastAsia="Calibri" w:hAnsi="Arial" w:cs="Arial"/>
          <w:sz w:val="22"/>
          <w:szCs w:val="22"/>
          <w:lang w:eastAsia="en-US"/>
        </w:rPr>
        <w:t>г</w:t>
      </w:r>
      <w:r w:rsidRPr="003B60DC">
        <w:rPr>
          <w:rFonts w:ascii="Arial" w:eastAsia="Calibri" w:hAnsi="Arial" w:cs="Arial"/>
          <w:sz w:val="22"/>
          <w:szCs w:val="22"/>
          <w:lang w:val="en-US" w:eastAsia="en-US"/>
        </w:rPr>
        <w:t xml:space="preserve"> пријема опреме (FAT) или појединачних компоненти, и систем</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у складу са важећим спецификацијама, стандардима и регулативом</w:t>
      </w:r>
    </w:p>
    <w:p w:rsidR="003B60DC" w:rsidRPr="003B60DC" w:rsidRDefault="003B60DC" w:rsidP="00245D1E">
      <w:pPr>
        <w:numPr>
          <w:ilvl w:val="0"/>
          <w:numId w:val="37"/>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 xml:space="preserve">паковања </w:t>
      </w:r>
      <w:r w:rsidRPr="003B60DC">
        <w:rPr>
          <w:rFonts w:ascii="Arial" w:eastAsia="Calibri" w:hAnsi="Arial" w:cs="Arial"/>
          <w:sz w:val="22"/>
          <w:szCs w:val="22"/>
          <w:lang w:val="en-US" w:eastAsia="en-US"/>
        </w:rPr>
        <w:t>произведене опреме:</w:t>
      </w:r>
    </w:p>
    <w:p w:rsidR="003B60DC" w:rsidRPr="003B60DC" w:rsidRDefault="003B60DC" w:rsidP="00245D1E">
      <w:pPr>
        <w:numPr>
          <w:ilvl w:val="0"/>
          <w:numId w:val="40"/>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паковања ради обезбеђивања заштите у току транспорта</w:t>
      </w:r>
    </w:p>
    <w:p w:rsidR="003B60DC" w:rsidRPr="003B60DC" w:rsidRDefault="003B60DC" w:rsidP="00245D1E">
      <w:pPr>
        <w:numPr>
          <w:ilvl w:val="0"/>
          <w:numId w:val="40"/>
        </w:numPr>
        <w:suppressAutoHyphens w:val="0"/>
        <w:spacing w:after="160" w:line="276" w:lineRule="auto"/>
        <w:contextualSpacing/>
        <w:jc w:val="both"/>
        <w:rPr>
          <w:rFonts w:ascii="Arial" w:eastAsia="Calibri" w:hAnsi="Arial" w:cs="Arial"/>
          <w:sz w:val="22"/>
          <w:szCs w:val="22"/>
          <w:lang w:val="en-US" w:eastAsia="en-US"/>
        </w:rPr>
      </w:pPr>
      <w:r w:rsidRPr="00DC2E3E">
        <w:rPr>
          <w:rFonts w:ascii="Arial" w:eastAsia="Calibri" w:hAnsi="Arial" w:cs="Arial"/>
          <w:sz w:val="22"/>
          <w:szCs w:val="22"/>
          <w:lang w:eastAsia="en-US"/>
        </w:rPr>
        <w:t>Контролисање</w:t>
      </w:r>
      <w:r w:rsidRPr="00DC2E3E">
        <w:rPr>
          <w:rFonts w:ascii="Arial" w:eastAsia="Calibri" w:hAnsi="Arial" w:cs="Arial"/>
          <w:sz w:val="22"/>
          <w:szCs w:val="22"/>
          <w:lang w:val="en-US" w:eastAsia="en-US"/>
        </w:rPr>
        <w:t xml:space="preserve"> комплетности</w:t>
      </w:r>
      <w:r w:rsidRPr="003B60DC">
        <w:rPr>
          <w:rFonts w:ascii="Arial" w:eastAsia="Calibri" w:hAnsi="Arial" w:cs="Arial"/>
          <w:sz w:val="22"/>
          <w:szCs w:val="22"/>
          <w:lang w:val="en-US" w:eastAsia="en-US"/>
        </w:rPr>
        <w:t xml:space="preserve"> документације за испоруку</w:t>
      </w:r>
    </w:p>
    <w:p w:rsidR="003B60DC" w:rsidRPr="003B60DC" w:rsidRDefault="003B60DC" w:rsidP="00245D1E">
      <w:pPr>
        <w:numPr>
          <w:ilvl w:val="0"/>
          <w:numId w:val="40"/>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Достављање извештаја о контролисању пре испоруке Наручиоцу</w:t>
      </w:r>
    </w:p>
    <w:p w:rsidR="003B60DC" w:rsidRPr="003B60DC" w:rsidRDefault="003B60DC" w:rsidP="00245D1E">
      <w:pPr>
        <w:numPr>
          <w:ilvl w:val="0"/>
          <w:numId w:val="37"/>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 xml:space="preserve">завршне документације </w:t>
      </w:r>
      <w:r w:rsidRPr="003B60DC">
        <w:rPr>
          <w:rFonts w:ascii="Arial" w:eastAsia="Calibri" w:hAnsi="Arial" w:cs="Arial"/>
          <w:sz w:val="22"/>
          <w:szCs w:val="22"/>
          <w:lang w:val="en-US" w:eastAsia="en-US"/>
        </w:rPr>
        <w:t>о квалитету</w:t>
      </w:r>
      <w:r w:rsidRPr="003B60DC">
        <w:rPr>
          <w:rFonts w:ascii="Arial" w:eastAsia="Calibri" w:hAnsi="Arial" w:cs="Arial"/>
          <w:sz w:val="22"/>
          <w:szCs w:val="22"/>
          <w:lang w:eastAsia="en-US"/>
        </w:rPr>
        <w:t>.</w:t>
      </w:r>
    </w:p>
    <w:p w:rsidR="003B60DC" w:rsidRPr="003B60DC" w:rsidRDefault="003B60DC" w:rsidP="003B60DC">
      <w:pPr>
        <w:suppressAutoHyphens w:val="0"/>
        <w:spacing w:after="160" w:line="276" w:lineRule="auto"/>
        <w:ind w:left="1353"/>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lastRenderedPageBreak/>
        <w:t xml:space="preserve">Предвиђена контролисања и испитивања треба да буду праћена од Контролора од стране Понуђача као што је описано у </w:t>
      </w:r>
      <w:r w:rsidRPr="003B60DC">
        <w:rPr>
          <w:rFonts w:ascii="Arial" w:eastAsia="Calibri" w:hAnsi="Arial" w:cs="Arial"/>
          <w:sz w:val="22"/>
          <w:szCs w:val="22"/>
          <w:lang w:eastAsia="en-US"/>
        </w:rPr>
        <w:t>Плану испитивања и контролисања и</w:t>
      </w:r>
      <w:r w:rsidRPr="003B60DC">
        <w:rPr>
          <w:rFonts w:ascii="Arial" w:eastAsia="Calibri" w:hAnsi="Arial" w:cs="Arial"/>
          <w:sz w:val="22"/>
          <w:szCs w:val="22"/>
          <w:lang w:val="en-US" w:eastAsia="en-US"/>
        </w:rPr>
        <w:t xml:space="preserve"> поглављу 8 „Предвиђена контролисања</w:t>
      </w:r>
      <w:r w:rsidRPr="003B60DC">
        <w:rPr>
          <w:rFonts w:ascii="Arial" w:eastAsia="Calibri" w:hAnsi="Arial" w:cs="Arial"/>
          <w:sz w:val="22"/>
          <w:szCs w:val="22"/>
          <w:lang w:eastAsia="en-US"/>
        </w:rPr>
        <w:t>.</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934077" w:rsidRPr="003B60DC" w:rsidRDefault="003B60DC" w:rsidP="00AC70CF">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Контролор од стране Понуђача периодично Наручиоцу доставља </w:t>
      </w:r>
      <w:r w:rsidRPr="003B60DC">
        <w:rPr>
          <w:rFonts w:ascii="Arial" w:eastAsia="Calibri" w:hAnsi="Arial" w:cs="Arial"/>
          <w:sz w:val="22"/>
          <w:szCs w:val="22"/>
          <w:lang w:eastAsia="en-US"/>
        </w:rPr>
        <w:t>све</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 xml:space="preserve">неопходне </w:t>
      </w:r>
      <w:r w:rsidRPr="003B60DC">
        <w:rPr>
          <w:rFonts w:ascii="Arial" w:eastAsia="Calibri" w:hAnsi="Arial" w:cs="Arial"/>
          <w:sz w:val="22"/>
          <w:szCs w:val="22"/>
          <w:lang w:val="en-US" w:eastAsia="en-US"/>
        </w:rPr>
        <w:t>извештај</w:t>
      </w:r>
      <w:r w:rsidRPr="003B60DC">
        <w:rPr>
          <w:rFonts w:ascii="Arial" w:eastAsia="Calibri" w:hAnsi="Arial" w:cs="Arial"/>
          <w:sz w:val="22"/>
          <w:szCs w:val="22"/>
          <w:lang w:eastAsia="en-US"/>
        </w:rPr>
        <w:t>е</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 xml:space="preserve">дефинисане у тачки 6 </w:t>
      </w:r>
      <w:r w:rsidR="005F7AB9">
        <w:rPr>
          <w:rFonts w:ascii="Arial" w:eastAsia="Calibri" w:hAnsi="Arial" w:cs="Arial"/>
          <w:sz w:val="22"/>
          <w:lang w:eastAsia="en-US"/>
        </w:rPr>
        <w:t>ових техничких спецификација</w:t>
      </w:r>
      <w:r w:rsidRPr="003B60DC">
        <w:rPr>
          <w:rFonts w:ascii="Arial" w:eastAsia="Calibri" w:hAnsi="Arial" w:cs="Arial"/>
          <w:sz w:val="22"/>
          <w:szCs w:val="22"/>
          <w:lang w:val="en-US" w:eastAsia="en-US"/>
        </w:rPr>
        <w:t xml:space="preserve">. </w:t>
      </w:r>
    </w:p>
    <w:p w:rsidR="003B60DC" w:rsidRPr="00AC70CF"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298" w:name="_Toc458412370"/>
      <w:bookmarkStart w:id="299" w:name="_Toc462157802"/>
      <w:r w:rsidRPr="003B60DC">
        <w:rPr>
          <w:rFonts w:ascii="Arial" w:eastAsia="Calibri" w:hAnsi="Arial"/>
          <w:b/>
          <w:sz w:val="22"/>
          <w:szCs w:val="22"/>
          <w:lang w:val="sr-Latn-CS" w:eastAsia="en-US"/>
        </w:rPr>
        <w:t>Контролисање динамике производње опреме до испоруке</w:t>
      </w:r>
      <w:bookmarkEnd w:id="298"/>
      <w:bookmarkEnd w:id="299"/>
      <w:r w:rsidRPr="003B60DC">
        <w:rPr>
          <w:rFonts w:ascii="Arial" w:eastAsia="Calibri" w:hAnsi="Arial"/>
          <w:b/>
          <w:sz w:val="22"/>
          <w:szCs w:val="22"/>
          <w:lang w:val="sr-Latn-CS" w:eastAsia="en-US"/>
        </w:rPr>
        <w:t xml:space="preserve">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ће активно контролисати и пратити рокове дефинисане уговореним Термин планом производње и да ли ће све бити благовремено обављено од стране Извођача радова. Активности укључују али се не ограничавају на:</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Верификациј</w:t>
      </w:r>
      <w:r w:rsidRPr="003B60DC">
        <w:rPr>
          <w:rFonts w:ascii="Arial" w:eastAsia="Calibri" w:hAnsi="Arial" w:cs="Arial"/>
          <w:sz w:val="22"/>
          <w:szCs w:val="22"/>
          <w:lang w:eastAsia="en-US"/>
        </w:rPr>
        <w:t>у</w:t>
      </w:r>
      <w:r w:rsidRPr="003B60DC">
        <w:rPr>
          <w:rFonts w:ascii="Arial" w:eastAsia="Calibri" w:hAnsi="Arial" w:cs="Arial"/>
          <w:sz w:val="22"/>
          <w:szCs w:val="22"/>
          <w:lang w:val="en-US" w:eastAsia="en-US"/>
        </w:rPr>
        <w:t xml:space="preserve"> Термин плана производње Извођача радова и Подизвођача опреме</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Праћење кључних догађаја у току производње до испоруке,</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Периодично информисање Наручиоца у вези са статусом производње и хитно обавештавање Наручиоца у вези са потенцијалним ризицима и одлагањем датума испоруке,</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Верификациј</w:t>
      </w:r>
      <w:r w:rsidRPr="003B60DC">
        <w:rPr>
          <w:rFonts w:ascii="Arial" w:eastAsia="Calibri" w:hAnsi="Arial" w:cs="Arial"/>
          <w:sz w:val="22"/>
          <w:szCs w:val="22"/>
          <w:lang w:eastAsia="en-US"/>
        </w:rPr>
        <w:t>у</w:t>
      </w:r>
      <w:r w:rsidRPr="003B60DC">
        <w:rPr>
          <w:rFonts w:ascii="Arial" w:eastAsia="Calibri" w:hAnsi="Arial" w:cs="Arial"/>
          <w:sz w:val="22"/>
          <w:szCs w:val="22"/>
          <w:lang w:val="en-US" w:eastAsia="en-US"/>
        </w:rPr>
        <w:t xml:space="preserve"> </w:t>
      </w:r>
      <w:r w:rsidRPr="00DC2E3E">
        <w:rPr>
          <w:rFonts w:ascii="Arial" w:eastAsia="Calibri" w:hAnsi="Arial" w:cs="Arial"/>
          <w:sz w:val="22"/>
          <w:szCs w:val="22"/>
          <w:lang w:val="en-US" w:eastAsia="en-US"/>
        </w:rPr>
        <w:t>комплетности</w:t>
      </w:r>
      <w:r w:rsidRPr="003B60DC">
        <w:rPr>
          <w:rFonts w:ascii="Arial" w:eastAsia="Calibri" w:hAnsi="Arial" w:cs="Arial"/>
          <w:sz w:val="22"/>
          <w:szCs w:val="22"/>
          <w:lang w:val="en-US" w:eastAsia="en-US"/>
        </w:rPr>
        <w:t xml:space="preserve"> документације која прати робу у вези са испоруком,</w:t>
      </w:r>
    </w:p>
    <w:p w:rsidR="003B60DC" w:rsidRPr="003B60DC" w:rsidRDefault="003B60DC" w:rsidP="00245D1E">
      <w:pPr>
        <w:numPr>
          <w:ilvl w:val="0"/>
          <w:numId w:val="37"/>
        </w:numPr>
        <w:suppressAutoHyphens w:val="0"/>
        <w:spacing w:after="200" w:line="276" w:lineRule="auto"/>
        <w:ind w:left="1354"/>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Обезбеђивање извештаја Наручиоцу о извршено</w:t>
      </w:r>
      <w:r w:rsidRPr="003B60DC">
        <w:rPr>
          <w:rFonts w:ascii="Arial" w:eastAsia="Calibri" w:hAnsi="Arial" w:cs="Arial"/>
          <w:sz w:val="22"/>
          <w:szCs w:val="22"/>
          <w:lang w:eastAsia="en-US"/>
        </w:rPr>
        <w:t>ј</w:t>
      </w:r>
      <w:r w:rsidRPr="003B60DC">
        <w:rPr>
          <w:rFonts w:ascii="Arial" w:eastAsia="Calibri" w:hAnsi="Arial" w:cs="Arial"/>
          <w:sz w:val="22"/>
          <w:szCs w:val="22"/>
          <w:lang w:val="sr-Latn-CS" w:eastAsia="en-US"/>
        </w:rPr>
        <w:t xml:space="preserve"> </w:t>
      </w:r>
      <w:r w:rsidRPr="003B60DC">
        <w:rPr>
          <w:rFonts w:ascii="Arial" w:eastAsia="Calibri" w:hAnsi="Arial" w:cs="Arial"/>
          <w:sz w:val="22"/>
          <w:szCs w:val="22"/>
          <w:lang w:eastAsia="en-US"/>
        </w:rPr>
        <w:t xml:space="preserve">динамици </w:t>
      </w:r>
      <w:r w:rsidRPr="003B60DC">
        <w:rPr>
          <w:rFonts w:ascii="Arial" w:eastAsia="Calibri" w:hAnsi="Arial" w:cs="Arial"/>
          <w:sz w:val="22"/>
          <w:szCs w:val="22"/>
          <w:lang w:val="sr-Latn-CS" w:eastAsia="en-US"/>
        </w:rPr>
        <w:t>пре испоруке.</w:t>
      </w:r>
    </w:p>
    <w:p w:rsidR="003B60DC" w:rsidRPr="00AC70CF"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eastAsia="en-US"/>
        </w:rPr>
      </w:pPr>
      <w:bookmarkStart w:id="300" w:name="_Toc458412371"/>
      <w:bookmarkStart w:id="301" w:name="_Toc462157803"/>
      <w:r w:rsidRPr="003B60DC">
        <w:rPr>
          <w:rFonts w:ascii="Arial" w:eastAsia="Calibri" w:hAnsi="Arial"/>
          <w:b/>
          <w:sz w:val="22"/>
          <w:szCs w:val="22"/>
          <w:lang w:val="sr-Latn-CS" w:eastAsia="en-US"/>
        </w:rPr>
        <w:t>Пријемно контролисање опреме на градилишту</w:t>
      </w:r>
      <w:bookmarkEnd w:id="300"/>
      <w:bookmarkEnd w:id="301"/>
    </w:p>
    <w:p w:rsidR="003B60DC" w:rsidRPr="003B60DC" w:rsidRDefault="003B60DC" w:rsidP="003B60DC">
      <w:pPr>
        <w:suppressAutoHyphens w:val="0"/>
        <w:spacing w:after="160" w:line="259"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Приликом пријема опреме у Србији, која је контролисана од стране </w:t>
      </w:r>
      <w:r w:rsidRPr="003B60DC">
        <w:rPr>
          <w:rFonts w:ascii="Arial" w:eastAsia="Calibri" w:hAnsi="Arial" w:cs="Arial"/>
          <w:sz w:val="22"/>
          <w:szCs w:val="22"/>
          <w:lang w:eastAsia="en-US"/>
        </w:rPr>
        <w:t>Понуђача</w:t>
      </w:r>
      <w:r w:rsidRPr="003B60DC">
        <w:rPr>
          <w:rFonts w:ascii="Arial" w:eastAsia="Calibri" w:hAnsi="Arial" w:cs="Arial"/>
          <w:sz w:val="22"/>
          <w:szCs w:val="22"/>
          <w:lang w:val="en-US" w:eastAsia="en-US"/>
        </w:rPr>
        <w:t xml:space="preserve"> у Кини, у општем случају, не врши се додатно испитивање методама са и без разарања, већ:</w:t>
      </w:r>
    </w:p>
    <w:p w:rsidR="003B60DC" w:rsidRPr="003B60DC" w:rsidRDefault="003B60DC" w:rsidP="00245D1E">
      <w:pPr>
        <w:numPr>
          <w:ilvl w:val="0"/>
          <w:numId w:val="5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визуелно контролисање </w:t>
      </w:r>
      <w:r w:rsidRPr="003B60DC">
        <w:rPr>
          <w:rFonts w:ascii="Arial" w:eastAsia="Calibri" w:hAnsi="Arial" w:cs="Arial"/>
          <w:sz w:val="22"/>
          <w:szCs w:val="22"/>
          <w:lang w:eastAsia="en-US"/>
        </w:rPr>
        <w:t xml:space="preserve">са циљем утврђивања </w:t>
      </w:r>
      <w:r w:rsidRPr="003B60DC">
        <w:rPr>
          <w:rFonts w:ascii="Arial" w:eastAsia="Calibri" w:hAnsi="Arial" w:cs="Arial"/>
          <w:sz w:val="22"/>
          <w:szCs w:val="22"/>
          <w:lang w:val="en-US" w:eastAsia="en-US"/>
        </w:rPr>
        <w:t>евентуалних оштећења насталих током транспорта</w:t>
      </w:r>
    </w:p>
    <w:p w:rsidR="003B60DC" w:rsidRPr="003B60DC" w:rsidRDefault="003B60DC" w:rsidP="00245D1E">
      <w:pPr>
        <w:numPr>
          <w:ilvl w:val="0"/>
          <w:numId w:val="58"/>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 xml:space="preserve">Контролисање усаглашености испоручене техничке документације са захтевима из </w:t>
      </w:r>
      <w:r w:rsidRPr="003B60DC">
        <w:rPr>
          <w:rFonts w:ascii="Arial" w:eastAsia="Calibri" w:hAnsi="Arial" w:cs="Arial"/>
          <w:bCs/>
          <w:sz w:val="22"/>
          <w:szCs w:val="22"/>
          <w:lang w:val="sr-Latn-CS" w:eastAsia="en-US"/>
        </w:rPr>
        <w:t>Уговора за другу фазу</w:t>
      </w:r>
      <w:r w:rsidRPr="003B60DC" w:rsidDel="003462D6">
        <w:rPr>
          <w:rFonts w:ascii="Arial" w:eastAsia="Calibri" w:hAnsi="Arial" w:cs="Arial"/>
          <w:sz w:val="22"/>
          <w:szCs w:val="22"/>
          <w:lang w:val="sr-Latn-CS" w:eastAsia="en-US"/>
        </w:rPr>
        <w:t xml:space="preserve"> </w:t>
      </w:r>
      <w:r w:rsidRPr="003B60DC">
        <w:rPr>
          <w:rFonts w:ascii="Arial" w:eastAsia="Calibri" w:hAnsi="Arial" w:cs="Arial"/>
          <w:sz w:val="22"/>
          <w:szCs w:val="22"/>
          <w:lang w:val="sr-Latn-CS" w:eastAsia="en-US"/>
        </w:rPr>
        <w:t xml:space="preserve">са Извођачем радова, </w:t>
      </w:r>
    </w:p>
    <w:p w:rsidR="003B60DC" w:rsidRPr="003B60DC" w:rsidRDefault="003B60DC" w:rsidP="00245D1E">
      <w:pPr>
        <w:numPr>
          <w:ilvl w:val="0"/>
          <w:numId w:val="58"/>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Учешће у изради Протокола о квантитативном пријему робе након испоруке и царињења.</w:t>
      </w:r>
    </w:p>
    <w:p w:rsidR="003B60DC" w:rsidRPr="00AC70CF"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rPr>
      </w:pPr>
      <w:bookmarkStart w:id="302" w:name="_Toc458412372"/>
      <w:bookmarkStart w:id="303" w:name="_Toc462157804"/>
      <w:r w:rsidRPr="003B60DC">
        <w:rPr>
          <w:rFonts w:ascii="Arial" w:eastAsia="Calibri" w:hAnsi="Arial"/>
          <w:b/>
          <w:sz w:val="22"/>
          <w:szCs w:val="22"/>
          <w:lang w:val="sr-Latn-CS"/>
        </w:rPr>
        <w:t xml:space="preserve">Контролисање </w:t>
      </w:r>
      <w:bookmarkEnd w:id="302"/>
      <w:r w:rsidR="00180EBB">
        <w:rPr>
          <w:rFonts w:ascii="Arial" w:eastAsia="Calibri" w:hAnsi="Arial"/>
          <w:b/>
          <w:sz w:val="22"/>
          <w:szCs w:val="22"/>
        </w:rPr>
        <w:t>особља за заваривање</w:t>
      </w:r>
      <w:bookmarkEnd w:id="303"/>
    </w:p>
    <w:p w:rsidR="003B60DC" w:rsidRPr="003B60DC" w:rsidRDefault="003B60DC" w:rsidP="003B60DC">
      <w:pPr>
        <w:suppressAutoHyphens w:val="0"/>
        <w:spacing w:after="160" w:line="259" w:lineRule="auto"/>
        <w:ind w:left="720"/>
        <w:jc w:val="both"/>
        <w:rPr>
          <w:rFonts w:ascii="Arial" w:eastAsia="Calibri" w:hAnsi="Arial" w:cs="Arial"/>
          <w:strike/>
          <w:sz w:val="22"/>
          <w:szCs w:val="22"/>
          <w:lang w:val="en-US" w:eastAsia="en-US"/>
        </w:rPr>
      </w:pPr>
      <w:r w:rsidRPr="003B60DC">
        <w:rPr>
          <w:rFonts w:ascii="Arial" w:eastAsia="Calibri" w:hAnsi="Arial" w:cs="Arial"/>
          <w:sz w:val="22"/>
          <w:szCs w:val="22"/>
          <w:lang w:val="en-US" w:eastAsia="en-US"/>
        </w:rPr>
        <w:t>Сагласно Процедур</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 xml:space="preserve"> контроле квалитета</w:t>
      </w:r>
      <w:r w:rsidRPr="003B60DC">
        <w:rPr>
          <w:rFonts w:ascii="Arial" w:eastAsia="Calibri" w:hAnsi="Arial" w:cs="Arial"/>
          <w:sz w:val="22"/>
          <w:szCs w:val="22"/>
          <w:lang w:eastAsia="en-US"/>
        </w:rPr>
        <w:t xml:space="preserve"> која је саставни део Уговора са Извођачем радова</w:t>
      </w:r>
      <w:r w:rsidRPr="003B60DC">
        <w:rPr>
          <w:rFonts w:ascii="Arial" w:eastAsia="Calibri" w:hAnsi="Arial" w:cs="Arial"/>
          <w:sz w:val="22"/>
          <w:szCs w:val="22"/>
          <w:lang w:val="en-US" w:eastAsia="en-US"/>
        </w:rPr>
        <w:t xml:space="preserve">, потребно је извршити проверу документације/сертификације </w:t>
      </w:r>
      <w:r w:rsidR="00180EBB">
        <w:rPr>
          <w:rFonts w:ascii="Arial" w:eastAsia="Calibri" w:hAnsi="Arial" w:cs="Arial"/>
          <w:sz w:val="22"/>
          <w:szCs w:val="22"/>
          <w:lang w:eastAsia="en-US"/>
        </w:rPr>
        <w:t>особља за заваривање и испитивача ИБР</w:t>
      </w:r>
      <w:r w:rsidRPr="003B60DC">
        <w:rPr>
          <w:rFonts w:ascii="Arial" w:eastAsia="Calibri" w:hAnsi="Arial" w:cs="Arial"/>
          <w:sz w:val="22"/>
          <w:szCs w:val="22"/>
          <w:lang w:val="en-US" w:eastAsia="en-US"/>
        </w:rPr>
        <w:t xml:space="preserve"> предвиђених за обављање заваривачких радова </w:t>
      </w:r>
      <w:r w:rsidR="00180EBB">
        <w:rPr>
          <w:rFonts w:ascii="Arial" w:eastAsia="Calibri" w:hAnsi="Arial" w:cs="Arial"/>
          <w:sz w:val="22"/>
          <w:szCs w:val="22"/>
          <w:lang w:eastAsia="en-US"/>
        </w:rPr>
        <w:t>и радова на испитивању без разарања</w:t>
      </w:r>
      <w:r w:rsidRPr="003B60DC">
        <w:rPr>
          <w:rFonts w:ascii="Arial" w:eastAsia="Calibri" w:hAnsi="Arial" w:cs="Arial"/>
          <w:sz w:val="22"/>
          <w:szCs w:val="22"/>
          <w:lang w:val="en-US" w:eastAsia="en-US"/>
        </w:rPr>
        <w:t>на месту производње у Кини.</w:t>
      </w:r>
    </w:p>
    <w:p w:rsidR="003B60DC" w:rsidRPr="003B60DC" w:rsidRDefault="003B60DC" w:rsidP="003B60DC">
      <w:pPr>
        <w:suppressAutoHyphens w:val="0"/>
        <w:spacing w:after="160" w:line="259"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Предвиђеном провером обухватити </w:t>
      </w:r>
      <w:r w:rsidR="00180EBB">
        <w:rPr>
          <w:rFonts w:ascii="Arial" w:eastAsia="Calibri" w:hAnsi="Arial" w:cs="Arial"/>
          <w:sz w:val="22"/>
          <w:szCs w:val="22"/>
          <w:lang w:eastAsia="en-US"/>
        </w:rPr>
        <w:t>целокупно</w:t>
      </w:r>
      <w:r w:rsidRPr="003B60DC">
        <w:rPr>
          <w:rFonts w:ascii="Arial" w:eastAsia="Calibri" w:hAnsi="Arial" w:cs="Arial"/>
          <w:sz w:val="22"/>
          <w:szCs w:val="22"/>
          <w:lang w:val="en-US" w:eastAsia="en-US"/>
        </w:rPr>
        <w:t xml:space="preserve"> </w:t>
      </w:r>
      <w:r w:rsidR="00180EBB">
        <w:rPr>
          <w:rFonts w:ascii="Arial" w:eastAsia="Calibri" w:hAnsi="Arial" w:cs="Arial"/>
          <w:sz w:val="22"/>
          <w:szCs w:val="22"/>
          <w:lang w:eastAsia="en-US"/>
        </w:rPr>
        <w:t>особље за заваривање</w:t>
      </w:r>
      <w:r w:rsidR="00180EBB" w:rsidRPr="003B60DC">
        <w:rPr>
          <w:rFonts w:ascii="Arial" w:eastAsia="Calibri" w:hAnsi="Arial" w:cs="Arial"/>
          <w:sz w:val="22"/>
          <w:szCs w:val="22"/>
          <w:lang w:val="en-US" w:eastAsia="en-US"/>
        </w:rPr>
        <w:t xml:space="preserve"> </w:t>
      </w:r>
      <w:r w:rsidR="00180EBB">
        <w:rPr>
          <w:rFonts w:ascii="Arial" w:eastAsia="Calibri" w:hAnsi="Arial" w:cs="Arial"/>
          <w:sz w:val="22"/>
          <w:szCs w:val="22"/>
          <w:lang w:eastAsia="en-US"/>
        </w:rPr>
        <w:t>и испитиваче без разарања</w:t>
      </w:r>
      <w:r w:rsidRPr="003B60DC">
        <w:rPr>
          <w:rFonts w:ascii="Arial" w:eastAsia="Calibri" w:hAnsi="Arial" w:cs="Arial"/>
          <w:sz w:val="22"/>
          <w:szCs w:val="22"/>
          <w:lang w:val="en-US" w:eastAsia="en-US"/>
        </w:rPr>
        <w:t>који учествују у поступку израде.</w:t>
      </w:r>
    </w:p>
    <w:p w:rsidR="003B60DC" w:rsidRPr="00AC70CF" w:rsidRDefault="003B60DC" w:rsidP="00245D1E">
      <w:pPr>
        <w:numPr>
          <w:ilvl w:val="1"/>
          <w:numId w:val="91"/>
        </w:numPr>
        <w:suppressAutoHyphens w:val="0"/>
        <w:spacing w:after="160" w:line="259" w:lineRule="auto"/>
        <w:jc w:val="both"/>
        <w:outlineLvl w:val="1"/>
        <w:rPr>
          <w:rFonts w:ascii="Arial" w:eastAsia="Calibri" w:hAnsi="Arial"/>
          <w:b/>
          <w:sz w:val="22"/>
          <w:szCs w:val="22"/>
          <w:lang w:val="sr-Latn-CS"/>
        </w:rPr>
      </w:pPr>
      <w:bookmarkStart w:id="304" w:name="_Toc458412373"/>
      <w:bookmarkStart w:id="305" w:name="_Toc462157805"/>
      <w:r w:rsidRPr="003B60DC">
        <w:rPr>
          <w:rFonts w:ascii="Arial" w:eastAsia="Calibri" w:hAnsi="Arial"/>
          <w:b/>
          <w:sz w:val="22"/>
          <w:szCs w:val="22"/>
          <w:lang w:val="sr-Latn-CS"/>
        </w:rPr>
        <w:t>Контролисање антикорозивне заштите</w:t>
      </w:r>
      <w:bookmarkEnd w:id="304"/>
      <w:bookmarkEnd w:id="305"/>
    </w:p>
    <w:p w:rsidR="003B60DC" w:rsidRPr="003B60DC" w:rsidRDefault="003B60DC" w:rsidP="003B60DC">
      <w:pPr>
        <w:suppressAutoHyphens w:val="0"/>
        <w:spacing w:after="160" w:line="259"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је у обавези да врши стално контролисање антикорозионе заштите, која се састоји минимално од следећег:</w:t>
      </w:r>
    </w:p>
    <w:p w:rsidR="003B60DC" w:rsidRPr="003B60DC" w:rsidRDefault="003B60DC" w:rsidP="00245D1E">
      <w:pPr>
        <w:numPr>
          <w:ilvl w:val="0"/>
          <w:numId w:val="65"/>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Контролисање технологије антикорозионе заштите. Исту је произвођач у обавези да достави контролном телу и Наручиоцу на сагласност</w:t>
      </w:r>
    </w:p>
    <w:p w:rsidR="003B60DC" w:rsidRPr="003B60DC" w:rsidRDefault="003B60DC" w:rsidP="00245D1E">
      <w:pPr>
        <w:numPr>
          <w:ilvl w:val="0"/>
          <w:numId w:val="65"/>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Контролисање усвојених категорија корозивних средина и ризика од корозије</w:t>
      </w:r>
    </w:p>
    <w:p w:rsidR="003B60DC" w:rsidRPr="003B60DC" w:rsidRDefault="003B60DC" w:rsidP="00245D1E">
      <w:pPr>
        <w:numPr>
          <w:ilvl w:val="0"/>
          <w:numId w:val="65"/>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lastRenderedPageBreak/>
        <w:t>Контролисање основног материјала за антикорозиону заштиту (премаза, цинка итд)</w:t>
      </w:r>
    </w:p>
    <w:p w:rsidR="003B60DC" w:rsidRPr="003B60DC" w:rsidRDefault="003B60DC" w:rsidP="00245D1E">
      <w:pPr>
        <w:numPr>
          <w:ilvl w:val="0"/>
          <w:numId w:val="65"/>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Контролисање примене параметара антикорозионе заштите</w:t>
      </w:r>
    </w:p>
    <w:p w:rsidR="003B60DC" w:rsidRPr="003B60DC" w:rsidRDefault="003B60DC" w:rsidP="00245D1E">
      <w:pPr>
        <w:numPr>
          <w:ilvl w:val="0"/>
          <w:numId w:val="65"/>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Контролисање припреме површине пре наноса заштитног слоја</w:t>
      </w:r>
    </w:p>
    <w:p w:rsidR="003B60DC" w:rsidRPr="003B60DC" w:rsidRDefault="003B60DC" w:rsidP="00245D1E">
      <w:pPr>
        <w:numPr>
          <w:ilvl w:val="0"/>
          <w:numId w:val="65"/>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Контролисање утицајних параметара (влажност, температура итд) приликом спровођења антикорозионе заштите</w:t>
      </w:r>
    </w:p>
    <w:p w:rsidR="003B60DC" w:rsidRPr="003B60DC" w:rsidRDefault="003B60DC" w:rsidP="00245D1E">
      <w:pPr>
        <w:numPr>
          <w:ilvl w:val="0"/>
          <w:numId w:val="65"/>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Контролисање дневника извођења заштите (произвођач у обавези да води дневник)</w:t>
      </w:r>
    </w:p>
    <w:p w:rsidR="003B60DC" w:rsidRPr="003B60DC" w:rsidRDefault="003B60DC" w:rsidP="00245D1E">
      <w:pPr>
        <w:numPr>
          <w:ilvl w:val="0"/>
          <w:numId w:val="65"/>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 xml:space="preserve">Контролисање наношења међупремаза, са мерењем дебљине </w:t>
      </w:r>
    </w:p>
    <w:p w:rsidR="003B60DC" w:rsidRDefault="003B60DC" w:rsidP="00934077">
      <w:pPr>
        <w:suppressAutoHyphens w:val="0"/>
        <w:spacing w:after="160" w:line="259"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Завршно контролисање антикорозионе заштите: визуелно контролисање, </w:t>
      </w: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дебљине премаза, конт</w:t>
      </w:r>
      <w:r w:rsidR="00934077">
        <w:rPr>
          <w:rFonts w:ascii="Arial" w:eastAsia="Calibri" w:hAnsi="Arial" w:cs="Arial"/>
          <w:sz w:val="22"/>
          <w:szCs w:val="22"/>
          <w:lang w:val="en-US" w:eastAsia="en-US"/>
        </w:rPr>
        <w:t>ролисање завршне документације.</w:t>
      </w:r>
    </w:p>
    <w:p w:rsidR="003B60DC" w:rsidRPr="003B60DC" w:rsidRDefault="003B60DC" w:rsidP="002E7980">
      <w:pPr>
        <w:suppressAutoHyphens w:val="0"/>
        <w:spacing w:after="200" w:line="276" w:lineRule="auto"/>
        <w:contextualSpacing/>
        <w:jc w:val="both"/>
        <w:rPr>
          <w:rFonts w:ascii="Arial" w:eastAsia="Calibri" w:hAnsi="Arial" w:cs="Arial"/>
          <w:b/>
          <w:color w:val="000000"/>
          <w:sz w:val="20"/>
          <w:szCs w:val="22"/>
          <w:lang w:val="en-US" w:eastAsia="en-US"/>
        </w:rPr>
      </w:pPr>
    </w:p>
    <w:p w:rsidR="003B60DC" w:rsidRPr="00C22D58" w:rsidRDefault="003B60DC" w:rsidP="00763972">
      <w:pPr>
        <w:numPr>
          <w:ilvl w:val="0"/>
          <w:numId w:val="91"/>
        </w:numPr>
        <w:suppressAutoHyphens w:val="0"/>
        <w:spacing w:after="160" w:line="259" w:lineRule="auto"/>
        <w:jc w:val="both"/>
        <w:outlineLvl w:val="1"/>
        <w:rPr>
          <w:rFonts w:ascii="Arial" w:eastAsia="Calibri" w:hAnsi="Arial"/>
          <w:b/>
          <w:sz w:val="22"/>
          <w:szCs w:val="22"/>
          <w:lang w:val="sr-Latn-CS"/>
        </w:rPr>
      </w:pPr>
      <w:bookmarkStart w:id="306" w:name="_Toc458412374"/>
      <w:bookmarkStart w:id="307" w:name="_Toc462157806"/>
      <w:r w:rsidRPr="00C22D58">
        <w:rPr>
          <w:rFonts w:ascii="Arial" w:eastAsia="Calibri" w:hAnsi="Arial"/>
          <w:b/>
          <w:sz w:val="22"/>
          <w:szCs w:val="22"/>
          <w:lang w:val="sr-Latn-CS"/>
        </w:rPr>
        <w:t>Извештаји</w:t>
      </w:r>
      <w:bookmarkEnd w:id="306"/>
      <w:bookmarkEnd w:id="307"/>
    </w:p>
    <w:p w:rsidR="004A76C0" w:rsidRPr="002E7980" w:rsidRDefault="00C22D58" w:rsidP="002E7980">
      <w:pPr>
        <w:pStyle w:val="ListParagraph"/>
        <w:jc w:val="both"/>
        <w:rPr>
          <w:rFonts w:ascii="Arial" w:eastAsia="Calibri" w:hAnsi="Arial" w:cs="Arial"/>
          <w:szCs w:val="22"/>
        </w:rPr>
      </w:pPr>
      <w:r w:rsidRPr="00980383">
        <w:rPr>
          <w:rFonts w:ascii="Arial" w:hAnsi="Arial" w:cs="Arial"/>
          <w:color w:val="000000"/>
          <w:szCs w:val="22"/>
        </w:rPr>
        <w:t>Сви извештаји мора да буду на српском или енглеском језику.</w:t>
      </w:r>
    </w:p>
    <w:p w:rsidR="003B60DC" w:rsidRPr="00934077" w:rsidRDefault="003B60DC" w:rsidP="00763972">
      <w:pPr>
        <w:keepNext/>
        <w:numPr>
          <w:ilvl w:val="1"/>
          <w:numId w:val="91"/>
        </w:numPr>
        <w:suppressAutoHyphens w:val="0"/>
        <w:spacing w:after="160" w:line="259" w:lineRule="auto"/>
        <w:outlineLvl w:val="2"/>
        <w:rPr>
          <w:rFonts w:ascii="Arial Narrow" w:eastAsia="Calibri" w:hAnsi="Arial Narrow"/>
          <w:b/>
          <w:bCs/>
          <w:szCs w:val="24"/>
          <w:lang w:eastAsia="en-US"/>
        </w:rPr>
      </w:pPr>
      <w:bookmarkStart w:id="308" w:name="_Toc458412375"/>
      <w:bookmarkStart w:id="309" w:name="_Toc462157807"/>
      <w:r w:rsidRPr="00D638BF">
        <w:rPr>
          <w:rFonts w:ascii="Arial" w:eastAsia="Calibri" w:hAnsi="Arial"/>
          <w:b/>
          <w:sz w:val="22"/>
          <w:szCs w:val="22"/>
          <w:lang w:val="sr-Latn-CS" w:eastAsia="en-US"/>
        </w:rPr>
        <w:t>Почетн</w:t>
      </w:r>
      <w:r w:rsidRPr="003B60DC">
        <w:rPr>
          <w:rFonts w:ascii="Arial" w:eastAsia="Calibri" w:hAnsi="Arial"/>
          <w:b/>
          <w:sz w:val="22"/>
          <w:szCs w:val="22"/>
          <w:lang w:val="sr-Latn-CS" w:eastAsia="en-US"/>
        </w:rPr>
        <w:t>и извештај (Inception Report)</w:t>
      </w:r>
      <w:bookmarkEnd w:id="308"/>
      <w:bookmarkEnd w:id="309"/>
    </w:p>
    <w:p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D638BF">
        <w:rPr>
          <w:rFonts w:ascii="Arial" w:eastAsia="Calibri" w:hAnsi="Arial" w:cs="Arial"/>
          <w:sz w:val="22"/>
          <w:szCs w:val="22"/>
          <w:lang w:val="en-US" w:eastAsia="en-US"/>
        </w:rPr>
        <w:t>Почетн</w:t>
      </w:r>
      <w:r w:rsidRPr="003B60DC">
        <w:rPr>
          <w:rFonts w:ascii="Arial" w:eastAsia="Calibri" w:hAnsi="Arial" w:cs="Arial"/>
          <w:sz w:val="22"/>
          <w:szCs w:val="22"/>
          <w:lang w:val="en-US" w:eastAsia="en-US"/>
        </w:rPr>
        <w:t>и извештај се реализује на почетку контролисања</w:t>
      </w:r>
      <w:r w:rsidR="00A76233">
        <w:rPr>
          <w:rFonts w:ascii="Arial" w:eastAsia="Calibri" w:hAnsi="Arial" w:cs="Arial"/>
          <w:sz w:val="22"/>
          <w:szCs w:val="22"/>
          <w:lang w:eastAsia="en-US"/>
        </w:rPr>
        <w:t>.</w:t>
      </w:r>
      <w:r w:rsidRPr="003B60DC">
        <w:rPr>
          <w:rFonts w:ascii="Arial" w:eastAsia="Calibri" w:hAnsi="Arial" w:cs="Arial"/>
          <w:sz w:val="22"/>
          <w:szCs w:val="22"/>
          <w:lang w:val="en-US" w:eastAsia="en-US"/>
        </w:rPr>
        <w:t xml:space="preserve">. </w:t>
      </w:r>
    </w:p>
    <w:p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У року од месец дана од ступања на снагу овог Уговора, Понуђач ће доставити </w:t>
      </w:r>
      <w:r w:rsidRPr="00D638BF">
        <w:rPr>
          <w:rFonts w:ascii="Arial" w:eastAsia="Calibri" w:hAnsi="Arial" w:cs="Arial"/>
          <w:sz w:val="22"/>
          <w:szCs w:val="22"/>
          <w:lang w:val="en-US" w:eastAsia="en-US"/>
        </w:rPr>
        <w:t>Почетн</w:t>
      </w:r>
      <w:r w:rsidRPr="003B60DC">
        <w:rPr>
          <w:rFonts w:ascii="Arial" w:eastAsia="Calibri" w:hAnsi="Arial" w:cs="Arial"/>
          <w:sz w:val="22"/>
          <w:szCs w:val="22"/>
          <w:lang w:val="en-US" w:eastAsia="en-US"/>
        </w:rPr>
        <w:t>и извештај, који ће садржати главна питања која се тичу плана извођења радова контролисања (базирано на плановима Извођача радова), расположивих ресурса и начину извођења контролисања.</w:t>
      </w:r>
    </w:p>
    <w:p w:rsidR="003B60DC" w:rsidRPr="00934077" w:rsidRDefault="003B60DC" w:rsidP="00763972">
      <w:pPr>
        <w:keepNext/>
        <w:numPr>
          <w:ilvl w:val="1"/>
          <w:numId w:val="91"/>
        </w:numPr>
        <w:suppressAutoHyphens w:val="0"/>
        <w:spacing w:after="160" w:line="259" w:lineRule="auto"/>
        <w:outlineLvl w:val="2"/>
        <w:rPr>
          <w:rFonts w:ascii="Arial" w:eastAsia="Calibri" w:hAnsi="Arial"/>
          <w:b/>
          <w:sz w:val="22"/>
          <w:szCs w:val="22"/>
          <w:lang w:val="sr-Latn-CS" w:eastAsia="en-US"/>
        </w:rPr>
      </w:pPr>
      <w:bookmarkStart w:id="310" w:name="_Toc458412376"/>
      <w:bookmarkStart w:id="311" w:name="_Toc462157808"/>
      <w:r w:rsidRPr="003B60DC">
        <w:rPr>
          <w:rFonts w:ascii="Arial" w:eastAsia="Calibri" w:hAnsi="Arial"/>
          <w:b/>
          <w:sz w:val="22"/>
          <w:szCs w:val="22"/>
          <w:lang w:val="sr-Latn-CS" w:eastAsia="en-US"/>
        </w:rPr>
        <w:t>Месечни извештај</w:t>
      </w:r>
      <w:bookmarkEnd w:id="310"/>
      <w:bookmarkEnd w:id="311"/>
    </w:p>
    <w:p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припрема и доставља Наручиоцу детаљан месечни извештај реализације активности контролисања у оквиру кога резимира квалитет извођења радова од стране Извођача радова као и употребљеног материјала и потенцијалних проблема везаних за исте укључујући и препоруке за унапређења квалитета. Кратак преглед свих уочених неусаглашености као и испитивања која су извршена на материјалу, објекту и током извођења радова.</w:t>
      </w:r>
    </w:p>
    <w:p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Месечни извештај по правилу садржи следеће (али се не ограничава на доле наведено):</w:t>
      </w:r>
    </w:p>
    <w:p w:rsidR="003B60DC" w:rsidRPr="003B60DC" w:rsidRDefault="003B60DC" w:rsidP="00245D1E">
      <w:pPr>
        <w:numPr>
          <w:ilvl w:val="0"/>
          <w:numId w:val="34"/>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Преглед активности контролисања Понуђача током претходног месеца,</w:t>
      </w:r>
    </w:p>
    <w:p w:rsidR="003B60DC" w:rsidRPr="003B60DC" w:rsidRDefault="003B60DC" w:rsidP="00245D1E">
      <w:pPr>
        <w:numPr>
          <w:ilvl w:val="0"/>
          <w:numId w:val="34"/>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Детаљан списак ангажованог особља Понуђача током претходног месеца као и доказане трошкове приликом извршења активности контролисања,</w:t>
      </w:r>
    </w:p>
    <w:p w:rsidR="003B60DC" w:rsidRPr="003B60DC" w:rsidRDefault="003B60DC" w:rsidP="00245D1E">
      <w:pPr>
        <w:numPr>
          <w:ilvl w:val="0"/>
          <w:numId w:val="34"/>
        </w:numPr>
        <w:suppressAutoHyphens w:val="0"/>
        <w:spacing w:after="200" w:line="276" w:lineRule="auto"/>
        <w:ind w:left="922"/>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 xml:space="preserve">Списак планираних активности Понуђача за период од следећих шест месеци, укључујући процену радних сати Понуђача, као и план </w:t>
      </w:r>
      <w:r w:rsidR="001D4B2B">
        <w:rPr>
          <w:rFonts w:ascii="Arial" w:eastAsia="Calibri" w:hAnsi="Arial" w:cs="Arial"/>
          <w:sz w:val="22"/>
          <w:szCs w:val="22"/>
          <w:lang w:eastAsia="en-US"/>
        </w:rPr>
        <w:t>плаћања</w:t>
      </w:r>
      <w:r w:rsidRPr="003B60DC">
        <w:rPr>
          <w:rFonts w:ascii="Arial" w:eastAsia="Calibri" w:hAnsi="Arial" w:cs="Arial"/>
          <w:sz w:val="22"/>
          <w:szCs w:val="22"/>
          <w:lang w:val="sr-Latn-CS" w:eastAsia="en-US"/>
        </w:rPr>
        <w:t>.</w:t>
      </w:r>
    </w:p>
    <w:p w:rsidR="003B60DC" w:rsidRPr="00934077" w:rsidRDefault="003B60DC" w:rsidP="00763972">
      <w:pPr>
        <w:keepNext/>
        <w:numPr>
          <w:ilvl w:val="1"/>
          <w:numId w:val="91"/>
        </w:numPr>
        <w:suppressAutoHyphens w:val="0"/>
        <w:spacing w:after="160" w:line="259" w:lineRule="auto"/>
        <w:outlineLvl w:val="2"/>
        <w:rPr>
          <w:rFonts w:ascii="Arial" w:eastAsia="Calibri" w:hAnsi="Arial"/>
          <w:b/>
          <w:sz w:val="22"/>
          <w:szCs w:val="22"/>
          <w:lang w:val="sr-Latn-CS" w:eastAsia="en-US"/>
        </w:rPr>
      </w:pPr>
      <w:bookmarkStart w:id="312" w:name="_Toc458412377"/>
      <w:bookmarkStart w:id="313" w:name="_Toc462157809"/>
      <w:r w:rsidRPr="003B60DC">
        <w:rPr>
          <w:rFonts w:ascii="Arial" w:eastAsia="Calibri" w:hAnsi="Arial"/>
          <w:b/>
          <w:sz w:val="22"/>
          <w:szCs w:val="22"/>
          <w:lang w:val="sr-Latn-CS" w:eastAsia="en-US"/>
        </w:rPr>
        <w:t>Квартални извештај</w:t>
      </w:r>
      <w:bookmarkEnd w:id="312"/>
      <w:bookmarkEnd w:id="313"/>
    </w:p>
    <w:p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ће достављати кварталне извештаје свака три месеца, најкасније у року од три дана након окончања трећег, шестог, деветог и дванаестог месеца све до окончања спровођења Уговора.</w:t>
      </w:r>
    </w:p>
    <w:p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Квартални извештај ће садржати резиме квалитета извођења радова од стране Извођача радова као и употребљеног материјала и потенцијалних проблема везаних за исте укључујући и препоруке за унапређења квалитета. Кратак преглед свих уочених неусаглашености као и испитивања која су извршена на материјалу, објекту и током извођења радова.</w:t>
      </w:r>
    </w:p>
    <w:p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 xml:space="preserve">С обзиром да ће се квартални извештај користити као подлога за </w:t>
      </w:r>
      <w:r w:rsidR="001D4B2B">
        <w:rPr>
          <w:rFonts w:ascii="Arial" w:eastAsia="Calibri" w:hAnsi="Arial" w:cs="Arial"/>
          <w:sz w:val="22"/>
          <w:szCs w:val="22"/>
          <w:lang w:eastAsia="en-US"/>
        </w:rPr>
        <w:t>плаћање</w:t>
      </w:r>
      <w:r w:rsidR="001D4B2B" w:rsidRPr="003B60DC">
        <w:rPr>
          <w:rFonts w:ascii="Arial" w:eastAsia="Calibri" w:hAnsi="Arial" w:cs="Arial"/>
          <w:sz w:val="22"/>
          <w:szCs w:val="22"/>
          <w:lang w:val="en-US" w:eastAsia="en-US"/>
        </w:rPr>
        <w:t xml:space="preserve"> </w:t>
      </w:r>
      <w:r w:rsidRPr="003B60DC">
        <w:rPr>
          <w:rFonts w:ascii="Arial" w:eastAsia="Calibri" w:hAnsi="Arial" w:cs="Arial"/>
          <w:sz w:val="22"/>
          <w:szCs w:val="22"/>
          <w:lang w:val="en-US" w:eastAsia="en-US"/>
        </w:rPr>
        <w:t>пружених услуга, током реализације Уговора, потребно је да између осталог садржи:</w:t>
      </w:r>
    </w:p>
    <w:p w:rsidR="003B60DC" w:rsidRPr="003B60DC" w:rsidRDefault="003B60DC" w:rsidP="00245D1E">
      <w:pPr>
        <w:numPr>
          <w:ilvl w:val="0"/>
          <w:numId w:val="34"/>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детаљан опис реализованих активности контролисања Понуђача са спецификацијом човек/дан ангажованог особља,</w:t>
      </w:r>
    </w:p>
    <w:p w:rsidR="003B60DC" w:rsidRPr="003B60DC" w:rsidRDefault="003B60DC" w:rsidP="00245D1E">
      <w:pPr>
        <w:numPr>
          <w:ilvl w:val="0"/>
          <w:numId w:val="34"/>
        </w:numPr>
        <w:suppressAutoHyphens w:val="0"/>
        <w:spacing w:after="200" w:line="276" w:lineRule="auto"/>
        <w:ind w:left="922"/>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преглед реализованих међуфазних и завршних контролисања у фабрикама произвођача (Factory AcceptanceTest – FAT).</w:t>
      </w:r>
    </w:p>
    <w:p w:rsidR="003B60DC" w:rsidRPr="00934077" w:rsidRDefault="003B60DC" w:rsidP="00763972">
      <w:pPr>
        <w:keepNext/>
        <w:numPr>
          <w:ilvl w:val="1"/>
          <w:numId w:val="91"/>
        </w:numPr>
        <w:suppressAutoHyphens w:val="0"/>
        <w:spacing w:after="160" w:line="259" w:lineRule="auto"/>
        <w:outlineLvl w:val="2"/>
        <w:rPr>
          <w:rFonts w:ascii="Arial" w:eastAsia="Calibri" w:hAnsi="Arial"/>
          <w:b/>
          <w:sz w:val="22"/>
          <w:szCs w:val="22"/>
          <w:lang w:val="sr-Latn-CS" w:eastAsia="en-US"/>
        </w:rPr>
      </w:pPr>
      <w:bookmarkStart w:id="314" w:name="_Toc458412378"/>
      <w:bookmarkStart w:id="315" w:name="_Toc462157810"/>
      <w:r w:rsidRPr="003B60DC">
        <w:rPr>
          <w:rFonts w:ascii="Arial" w:eastAsia="Calibri" w:hAnsi="Arial"/>
          <w:b/>
          <w:sz w:val="22"/>
          <w:szCs w:val="22"/>
          <w:lang w:val="sr-Latn-CS" w:eastAsia="en-US"/>
        </w:rPr>
        <w:t>Коначни извештај о извршењу услуге</w:t>
      </w:r>
      <w:bookmarkEnd w:id="314"/>
      <w:bookmarkEnd w:id="315"/>
    </w:p>
    <w:p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ће након окончања активности контролисања, доставити</w:t>
      </w:r>
      <w:r w:rsidRPr="003B60DC">
        <w:rPr>
          <w:rFonts w:ascii="Arial" w:eastAsia="Calibri" w:hAnsi="Arial" w:cs="Arial"/>
          <w:sz w:val="22"/>
          <w:szCs w:val="22"/>
          <w:lang w:eastAsia="en-US"/>
        </w:rPr>
        <w:t xml:space="preserve"> </w:t>
      </w:r>
      <w:r w:rsidRPr="003B60DC">
        <w:rPr>
          <w:rFonts w:ascii="Arial" w:eastAsia="Calibri" w:hAnsi="Arial" w:cs="Arial"/>
          <w:sz w:val="22"/>
          <w:szCs w:val="22"/>
          <w:lang w:val="en-US" w:eastAsia="en-US"/>
        </w:rPr>
        <w:t xml:space="preserve">Наручиоцу </w:t>
      </w:r>
      <w:r w:rsidRPr="003B60DC">
        <w:rPr>
          <w:rFonts w:ascii="Arial" w:eastAsia="Calibri" w:hAnsi="Arial" w:cs="Arial"/>
          <w:iCs/>
          <w:caps/>
          <w:sz w:val="22"/>
          <w:szCs w:val="22"/>
          <w:lang w:val="en-US" w:eastAsia="en-US"/>
        </w:rPr>
        <w:t>КоначнИ извештај о извршењу услуге</w:t>
      </w:r>
      <w:r w:rsidRPr="003B60DC">
        <w:rPr>
          <w:rFonts w:ascii="Arial" w:eastAsia="Calibri" w:hAnsi="Arial" w:cs="Arial"/>
          <w:iCs/>
          <w:sz w:val="22"/>
          <w:szCs w:val="22"/>
          <w:lang w:val="en-US" w:eastAsia="en-US"/>
        </w:rPr>
        <w:t>, прихвaћeнoг oд стране Нaручиoцa, а који се сачињава након издавања сертификата о преузимању постројења (Taking Over Certificate)</w:t>
      </w:r>
      <w:r w:rsidRPr="003B60DC">
        <w:rPr>
          <w:rFonts w:ascii="Arial" w:eastAsia="Calibri" w:hAnsi="Arial" w:cs="Arial"/>
          <w:sz w:val="22"/>
          <w:szCs w:val="22"/>
          <w:lang w:val="en-US" w:eastAsia="en-US"/>
        </w:rPr>
        <w:t>. Извештај ће садржати:</w:t>
      </w:r>
    </w:p>
    <w:p w:rsidR="003B60DC" w:rsidRPr="003B60DC" w:rsidRDefault="003B60DC" w:rsidP="00245D1E">
      <w:pPr>
        <w:numPr>
          <w:ilvl w:val="0"/>
          <w:numId w:val="34"/>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потпуна анализа извршених активности контролисања и уочених неусаглашености,</w:t>
      </w:r>
    </w:p>
    <w:p w:rsidR="003B60DC" w:rsidRPr="003B60DC" w:rsidRDefault="003B60DC" w:rsidP="00245D1E">
      <w:pPr>
        <w:numPr>
          <w:ilvl w:val="0"/>
          <w:numId w:val="34"/>
        </w:numPr>
        <w:suppressAutoHyphens w:val="0"/>
        <w:spacing w:after="200" w:line="276" w:lineRule="auto"/>
        <w:contextualSpacing/>
        <w:jc w:val="both"/>
        <w:rPr>
          <w:rFonts w:ascii="Arial" w:eastAsia="Calibri" w:hAnsi="Arial" w:cs="Arial"/>
          <w:sz w:val="22"/>
          <w:szCs w:val="22"/>
          <w:lang w:val="sr-Latn-CS" w:eastAsia="en-US"/>
        </w:rPr>
      </w:pPr>
      <w:r w:rsidRPr="003B60DC">
        <w:rPr>
          <w:rFonts w:ascii="Arial" w:eastAsia="Calibri" w:hAnsi="Arial" w:cs="Arial"/>
          <w:sz w:val="22"/>
          <w:szCs w:val="22"/>
          <w:lang w:val="sr-Latn-CS" w:eastAsia="en-US"/>
        </w:rPr>
        <w:t>преглед реализованих активности контролисања Понуђача са спецификацијом човек/дан ангажованог особља,</w:t>
      </w:r>
    </w:p>
    <w:p w:rsidR="003B60DC" w:rsidRPr="003B60DC" w:rsidRDefault="003B60DC" w:rsidP="00245D1E">
      <w:pPr>
        <w:numPr>
          <w:ilvl w:val="0"/>
          <w:numId w:val="34"/>
        </w:numPr>
        <w:suppressAutoHyphens w:val="0"/>
        <w:spacing w:after="200" w:line="276" w:lineRule="auto"/>
        <w:ind w:left="922"/>
        <w:jc w:val="both"/>
        <w:rPr>
          <w:rFonts w:ascii="Arial" w:eastAsia="Calibri" w:hAnsi="Arial" w:cs="Arial"/>
          <w:strike/>
          <w:sz w:val="22"/>
          <w:szCs w:val="22"/>
          <w:lang w:val="sr-Latn-CS" w:eastAsia="en-US"/>
        </w:rPr>
      </w:pPr>
      <w:r w:rsidRPr="003B60DC">
        <w:rPr>
          <w:rFonts w:ascii="Arial" w:eastAsia="Calibri" w:hAnsi="Arial" w:cs="Arial"/>
          <w:sz w:val="22"/>
          <w:szCs w:val="22"/>
          <w:lang w:val="sr-Latn-CS" w:eastAsia="en-US"/>
        </w:rPr>
        <w:t>преглед реализованих међуфазних и завршних контролисања у фабрикама произвођача (Factory AcceptanceTest – FAT)</w:t>
      </w:r>
      <w:r w:rsidRPr="003B60DC">
        <w:rPr>
          <w:rFonts w:ascii="Arial" w:eastAsia="Calibri" w:hAnsi="Arial" w:cs="Arial"/>
          <w:sz w:val="22"/>
          <w:szCs w:val="22"/>
          <w:lang w:eastAsia="en-US"/>
        </w:rPr>
        <w:t>.</w:t>
      </w:r>
    </w:p>
    <w:p w:rsidR="004A76C0" w:rsidRDefault="003B60DC" w:rsidP="00484DFA">
      <w:pPr>
        <w:keepNext/>
        <w:numPr>
          <w:ilvl w:val="1"/>
          <w:numId w:val="91"/>
        </w:numPr>
        <w:suppressAutoHyphens w:val="0"/>
        <w:spacing w:after="160" w:line="259" w:lineRule="auto"/>
        <w:outlineLvl w:val="2"/>
        <w:rPr>
          <w:rFonts w:ascii="Arial" w:eastAsia="Calibri" w:hAnsi="Arial"/>
          <w:b/>
          <w:sz w:val="22"/>
          <w:szCs w:val="22"/>
          <w:lang w:val="sr-Latn-CS" w:eastAsia="en-US"/>
        </w:rPr>
      </w:pPr>
      <w:bookmarkStart w:id="316" w:name="_Toc458412379"/>
      <w:bookmarkStart w:id="317" w:name="_Toc462157811"/>
      <w:r w:rsidRPr="003B60DC">
        <w:rPr>
          <w:rFonts w:ascii="Arial" w:eastAsia="Calibri" w:hAnsi="Arial"/>
          <w:b/>
          <w:sz w:val="22"/>
          <w:szCs w:val="22"/>
          <w:lang w:val="sr-Latn-CS" w:eastAsia="en-US"/>
        </w:rPr>
        <w:t>Извештај о контролисању испуњености захтева</w:t>
      </w:r>
      <w:r w:rsidR="00980383" w:rsidRPr="00484DFA">
        <w:rPr>
          <w:rFonts w:ascii="Arial" w:eastAsia="Calibri" w:hAnsi="Arial"/>
          <w:b/>
          <w:sz w:val="22"/>
          <w:szCs w:val="22"/>
          <w:lang w:val="sr-Latn-CS" w:eastAsia="en-US"/>
        </w:rPr>
        <w:t xml:space="preserve"> </w:t>
      </w:r>
      <w:r w:rsidR="004A76C0" w:rsidRPr="004A76C0">
        <w:rPr>
          <w:rFonts w:ascii="Arial" w:eastAsia="Calibri" w:hAnsi="Arial"/>
          <w:b/>
          <w:sz w:val="22"/>
          <w:szCs w:val="22"/>
          <w:lang w:val="sr-Latn-CS" w:eastAsia="en-US"/>
        </w:rPr>
        <w:t>Европске регулативе</w:t>
      </w:r>
      <w:r w:rsidRPr="003B60DC">
        <w:rPr>
          <w:rFonts w:ascii="Arial" w:eastAsia="Calibri" w:hAnsi="Arial"/>
          <w:b/>
          <w:sz w:val="22"/>
          <w:szCs w:val="22"/>
          <w:lang w:val="sr-Latn-CS" w:eastAsia="en-US"/>
        </w:rPr>
        <w:t xml:space="preserve"> Извођача радова и његових Подизвођача</w:t>
      </w:r>
      <w:bookmarkEnd w:id="316"/>
      <w:bookmarkEnd w:id="317"/>
    </w:p>
    <w:p w:rsidR="003B60DC" w:rsidRPr="003B60DC" w:rsidRDefault="003B60DC" w:rsidP="003B60DC">
      <w:pPr>
        <w:suppressAutoHyphens w:val="0"/>
        <w:spacing w:after="160" w:line="276" w:lineRule="auto"/>
        <w:ind w:left="36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Након сваког контролисања испуњености захтева </w:t>
      </w:r>
      <w:r w:rsidRPr="003B60DC">
        <w:rPr>
          <w:rFonts w:ascii="Arial" w:eastAsia="Calibri" w:hAnsi="Arial" w:cs="Arial"/>
          <w:sz w:val="22"/>
          <w:szCs w:val="22"/>
          <w:lang w:eastAsia="en-US"/>
        </w:rPr>
        <w:t>Европске регулативе Извођача и</w:t>
      </w:r>
      <w:r w:rsidRPr="003B60DC">
        <w:rPr>
          <w:rFonts w:ascii="Arial" w:eastAsia="Calibri" w:hAnsi="Arial" w:cs="Arial"/>
          <w:b/>
          <w:sz w:val="22"/>
          <w:szCs w:val="22"/>
          <w:lang w:eastAsia="en-US"/>
        </w:rPr>
        <w:t xml:space="preserve"> </w:t>
      </w:r>
      <w:r w:rsidRPr="003B60DC">
        <w:rPr>
          <w:rFonts w:ascii="Arial" w:eastAsia="Calibri" w:hAnsi="Arial" w:cs="Arial"/>
          <w:sz w:val="22"/>
          <w:szCs w:val="22"/>
          <w:lang w:val="en-US" w:eastAsia="en-US"/>
        </w:rPr>
        <w:t>Подизвођача, Контролор од стране Понуђача треба да сачини извештај који ће укључити следеће ставке:</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Назив компаније </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Предмет контролисања</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Локација, датум и време </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Име Контролора од стране Понуђача заједно са осталим присутним странама </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Резултати контролисања (прихватање, неслагање, треба поновити)</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Референтна документација (сертификати, план квалитета, релевантни кодови, стандарди и слично)</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Коментари, недостаци</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Корективне мере (уколико је неопходно)</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Потпис Контролора од стране Понуђача</w:t>
      </w:r>
    </w:p>
    <w:p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Извештај се доставља Наручиоцу путем електронске поште најкасније у року од 5 дана после датума контролисања. </w:t>
      </w:r>
    </w:p>
    <w:p w:rsidR="004A76C0" w:rsidRDefault="003B60DC" w:rsidP="00484DFA">
      <w:pPr>
        <w:keepNext/>
        <w:numPr>
          <w:ilvl w:val="1"/>
          <w:numId w:val="91"/>
        </w:numPr>
        <w:suppressAutoHyphens w:val="0"/>
        <w:spacing w:after="160" w:line="259" w:lineRule="auto"/>
        <w:outlineLvl w:val="2"/>
        <w:rPr>
          <w:rFonts w:ascii="Arial" w:eastAsia="Calibri" w:hAnsi="Arial"/>
          <w:b/>
          <w:sz w:val="22"/>
          <w:szCs w:val="22"/>
          <w:lang w:val="sr-Latn-CS" w:eastAsia="en-US"/>
        </w:rPr>
      </w:pPr>
      <w:bookmarkStart w:id="318" w:name="_Toc458412380"/>
      <w:bookmarkStart w:id="319" w:name="_Toc462157812"/>
      <w:r w:rsidRPr="003B60DC">
        <w:rPr>
          <w:rFonts w:ascii="Arial" w:eastAsia="Calibri" w:hAnsi="Arial"/>
          <w:b/>
          <w:sz w:val="22"/>
          <w:szCs w:val="22"/>
          <w:lang w:val="sr-Latn-CS" w:eastAsia="en-US"/>
        </w:rPr>
        <w:t>Извештај о контролисању</w:t>
      </w:r>
      <w:bookmarkEnd w:id="318"/>
      <w:bookmarkEnd w:id="319"/>
    </w:p>
    <w:p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 свакодневно/стално контролисање код Подизвођача, периодично извештавање ће се обављати на недељном нивоу путем електронске поште. Форма извештавања биће договорена између Понуђач</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и Наручиоца / Инжењера Наручиоца. </w:t>
      </w:r>
    </w:p>
    <w:p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 сва остала контролисања испитивања Контролор од стране Понуђача ће у писаној форми после сваког спроведеног контролисања достављати извештај који подразумева, али се не ограничава:</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Идентификација и начин идентификације контролисаних компоненти</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Име компаније</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Име Наручиоца (Налогодавца)</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Локација, датум и време </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Име Контролора од стране Понуђача  заједно са осталим присутним странама </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Врста контролисања</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Опис контролисања и/или и</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Резултате контроле (прихватање, неслагање, треба поновити)</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Референтну документацију (сертификати, план квалитета, релевантни кодови, стандарди и слично)</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Коментари, недостаци</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Копију Контролисаних сертификата </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Фотографије (уколико је потребно)</w:t>
      </w:r>
    </w:p>
    <w:p w:rsidR="003B60DC" w:rsidRPr="003B60DC" w:rsidRDefault="003B60DC" w:rsidP="00245D1E">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Потпис Контролора од стране Понуђача</w:t>
      </w:r>
    </w:p>
    <w:p w:rsidR="003B60DC" w:rsidRPr="003B60DC" w:rsidRDefault="003B60DC" w:rsidP="003B60DC">
      <w:pPr>
        <w:suppressAutoHyphens w:val="0"/>
        <w:spacing w:after="160" w:line="276" w:lineRule="auto"/>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Извештај се доставља Наручиоцу путем електронске поште најкасније у року од 5 дана </w:t>
      </w:r>
      <w:r w:rsidRPr="003B60DC">
        <w:rPr>
          <w:rFonts w:ascii="Arial" w:eastAsia="Calibri" w:hAnsi="Arial" w:cs="Arial"/>
          <w:sz w:val="22"/>
          <w:szCs w:val="22"/>
          <w:lang w:eastAsia="en-US"/>
        </w:rPr>
        <w:t>након</w:t>
      </w:r>
      <w:r w:rsidRPr="003B60DC">
        <w:rPr>
          <w:rFonts w:ascii="Arial" w:eastAsia="Calibri" w:hAnsi="Arial" w:cs="Arial"/>
          <w:sz w:val="22"/>
          <w:szCs w:val="22"/>
          <w:lang w:val="en-US" w:eastAsia="en-US"/>
        </w:rPr>
        <w:t xml:space="preserve"> датума извршеног контролисања.</w:t>
      </w:r>
    </w:p>
    <w:p w:rsidR="004A76C0" w:rsidRDefault="003B60DC" w:rsidP="00484DFA">
      <w:pPr>
        <w:keepNext/>
        <w:numPr>
          <w:ilvl w:val="1"/>
          <w:numId w:val="91"/>
        </w:numPr>
        <w:suppressAutoHyphens w:val="0"/>
        <w:spacing w:after="160" w:line="259" w:lineRule="auto"/>
        <w:outlineLvl w:val="2"/>
        <w:rPr>
          <w:rFonts w:ascii="Arial" w:eastAsia="Calibri" w:hAnsi="Arial"/>
          <w:b/>
          <w:sz w:val="22"/>
          <w:szCs w:val="22"/>
          <w:lang w:val="sr-Latn-CS" w:eastAsia="en-US"/>
        </w:rPr>
      </w:pPr>
      <w:bookmarkStart w:id="320" w:name="_Toc458412381"/>
      <w:bookmarkStart w:id="321" w:name="_Toc462157813"/>
      <w:r w:rsidRPr="003B60DC">
        <w:rPr>
          <w:rFonts w:ascii="Arial" w:eastAsia="Calibri" w:hAnsi="Arial"/>
          <w:b/>
          <w:sz w:val="22"/>
          <w:szCs w:val="22"/>
          <w:lang w:val="sr-Latn-CS" w:eastAsia="en-US"/>
        </w:rPr>
        <w:t>Неусаглашености</w:t>
      </w:r>
      <w:bookmarkEnd w:id="320"/>
      <w:bookmarkEnd w:id="321"/>
      <w:r w:rsidRPr="003B60DC">
        <w:rPr>
          <w:rFonts w:ascii="Arial" w:eastAsia="Calibri" w:hAnsi="Arial"/>
          <w:b/>
          <w:sz w:val="22"/>
          <w:szCs w:val="22"/>
          <w:lang w:val="sr-Latn-CS" w:eastAsia="en-US"/>
        </w:rPr>
        <w:t xml:space="preserve"> </w:t>
      </w:r>
    </w:p>
    <w:p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 одступања у погледу квалитета која су утврђена</w:t>
      </w:r>
      <w:r w:rsidRPr="003B60DC">
        <w:rPr>
          <w:rFonts w:ascii="Arial" w:eastAsia="Calibri" w:hAnsi="Arial" w:cs="Arial"/>
          <w:sz w:val="22"/>
          <w:szCs w:val="22"/>
          <w:lang w:eastAsia="en-US"/>
        </w:rPr>
        <w:t>,</w:t>
      </w:r>
      <w:r w:rsidRPr="003B60DC">
        <w:rPr>
          <w:rFonts w:ascii="Arial" w:eastAsia="Calibri" w:hAnsi="Arial" w:cs="Arial"/>
          <w:sz w:val="22"/>
          <w:szCs w:val="22"/>
          <w:lang w:val="en-US" w:eastAsia="en-US"/>
        </w:rPr>
        <w:t xml:space="preserve"> Контролор од стране Понуђача ће наложити њихову корекцију </w:t>
      </w:r>
      <w:r w:rsidRPr="003B60DC">
        <w:rPr>
          <w:rFonts w:ascii="Arial" w:eastAsia="Calibri" w:hAnsi="Arial" w:cs="Arial"/>
          <w:sz w:val="22"/>
          <w:szCs w:val="22"/>
          <w:lang w:eastAsia="en-US"/>
        </w:rPr>
        <w:t>Извођачу радова/</w:t>
      </w:r>
      <w:r w:rsidRPr="003B60DC">
        <w:rPr>
          <w:rFonts w:ascii="Arial" w:eastAsia="Calibri" w:hAnsi="Arial" w:cs="Arial"/>
          <w:sz w:val="22"/>
          <w:szCs w:val="22"/>
          <w:lang w:val="en-US" w:eastAsia="en-US"/>
        </w:rPr>
        <w:t xml:space="preserve">Подизвођачу одмах након њеног уочавања. </w:t>
      </w:r>
    </w:p>
    <w:p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Ако се одступање не може исправити у оквиру обима </w:t>
      </w:r>
      <w:r w:rsidRPr="003B60DC">
        <w:rPr>
          <w:rFonts w:ascii="Arial" w:eastAsia="Calibri" w:hAnsi="Arial" w:cs="Arial"/>
          <w:sz w:val="22"/>
          <w:szCs w:val="22"/>
          <w:lang w:eastAsia="en-US"/>
        </w:rPr>
        <w:t>Извођача радова/</w:t>
      </w:r>
      <w:r w:rsidRPr="003B60DC">
        <w:rPr>
          <w:rFonts w:ascii="Arial" w:eastAsia="Calibri" w:hAnsi="Arial" w:cs="Arial"/>
          <w:sz w:val="22"/>
          <w:szCs w:val="22"/>
          <w:lang w:val="en-US" w:eastAsia="en-US"/>
        </w:rPr>
        <w:t xml:space="preserve">Подизвођача или важећих техничких спецификација, потребно је обавестити Наручиоца и Инжењера Наручиоца (Извештај о одступању). С тим у вези, потребно је, као прилог, доставити и предлог </w:t>
      </w:r>
      <w:r w:rsidRPr="003B60DC">
        <w:rPr>
          <w:rFonts w:ascii="Arial" w:eastAsia="Calibri" w:hAnsi="Arial" w:cs="Arial"/>
          <w:sz w:val="22"/>
          <w:szCs w:val="22"/>
          <w:lang w:eastAsia="en-US"/>
        </w:rPr>
        <w:t>Извођача радова/</w:t>
      </w:r>
      <w:r w:rsidRPr="003B60DC">
        <w:rPr>
          <w:rFonts w:ascii="Arial" w:eastAsia="Calibri" w:hAnsi="Arial" w:cs="Arial"/>
          <w:sz w:val="22"/>
          <w:szCs w:val="22"/>
          <w:lang w:val="en-US" w:eastAsia="en-US"/>
        </w:rPr>
        <w:t xml:space="preserve">Подизвођача за спровођење даљих мера. </w:t>
      </w:r>
    </w:p>
    <w:p w:rsidR="003B60DC" w:rsidRPr="003B60DC" w:rsidRDefault="003B60DC" w:rsidP="003B60DC">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Наручилац ће заједно са својим Инжењером донети одлуку о томе на који начин ће даље поступати.</w:t>
      </w:r>
    </w:p>
    <w:p w:rsidR="004A76C0" w:rsidRDefault="003B60DC" w:rsidP="00763972">
      <w:pPr>
        <w:numPr>
          <w:ilvl w:val="0"/>
          <w:numId w:val="91"/>
        </w:numPr>
        <w:suppressAutoHyphens w:val="0"/>
        <w:spacing w:after="160" w:line="259" w:lineRule="auto"/>
        <w:outlineLvl w:val="0"/>
        <w:rPr>
          <w:rFonts w:ascii="Arial" w:eastAsia="Calibri" w:hAnsi="Arial"/>
          <w:b/>
          <w:sz w:val="22"/>
          <w:szCs w:val="22"/>
          <w:lang w:eastAsia="en-US"/>
        </w:rPr>
      </w:pPr>
      <w:bookmarkStart w:id="322" w:name="_Toc458412382"/>
      <w:bookmarkStart w:id="323" w:name="_Toc462157814"/>
      <w:r w:rsidRPr="003B60DC">
        <w:rPr>
          <w:rFonts w:ascii="Arial" w:eastAsia="Calibri" w:hAnsi="Arial"/>
          <w:b/>
          <w:sz w:val="22"/>
          <w:szCs w:val="22"/>
          <w:lang w:eastAsia="en-US"/>
        </w:rPr>
        <w:t>Главне компоненте постројења и опрема</w:t>
      </w:r>
      <w:bookmarkEnd w:id="322"/>
      <w:bookmarkEnd w:id="323"/>
      <w:r w:rsidRPr="003B60DC">
        <w:rPr>
          <w:rFonts w:ascii="Arial" w:eastAsia="Calibri" w:hAnsi="Arial"/>
          <w:b/>
          <w:sz w:val="22"/>
          <w:szCs w:val="22"/>
          <w:lang w:eastAsia="en-US"/>
        </w:rPr>
        <w:t xml:space="preserve">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Наручилац је идентификовао списак главних компоненти и опреме за пројекат ТЕ Костолац Б произведених у Кини и другим земљама које ће бити подвргнути детаљној контроли квалитета. </w:t>
      </w:r>
    </w:p>
    <w:p w:rsidR="003B60DC" w:rsidRPr="003B60DC" w:rsidRDefault="003B60DC" w:rsidP="003B60DC">
      <w:pPr>
        <w:suppressAutoHyphens w:val="0"/>
        <w:spacing w:after="160" w:line="276" w:lineRule="auto"/>
        <w:ind w:firstLine="720"/>
        <w:contextualSpacing/>
        <w:jc w:val="both"/>
        <w:rPr>
          <w:rFonts w:ascii="Arial" w:eastAsia="Calibri" w:hAnsi="Arial" w:cs="Arial"/>
          <w:sz w:val="22"/>
          <w:szCs w:val="22"/>
          <w:lang w:val="en-US" w:eastAsia="en-US"/>
        </w:rPr>
      </w:pPr>
      <w:r w:rsidRPr="00DC2E3E">
        <w:rPr>
          <w:rFonts w:ascii="Arial" w:eastAsia="Calibri" w:hAnsi="Arial" w:cs="Arial"/>
          <w:sz w:val="22"/>
          <w:szCs w:val="22"/>
          <w:lang w:val="en-US" w:eastAsia="en-US"/>
        </w:rPr>
        <w:t>Комплета</w:t>
      </w:r>
      <w:r w:rsidRPr="003B60DC">
        <w:rPr>
          <w:rFonts w:ascii="Arial" w:eastAsia="Calibri" w:hAnsi="Arial" w:cs="Arial"/>
          <w:sz w:val="22"/>
          <w:szCs w:val="22"/>
          <w:lang w:val="en-US" w:eastAsia="en-US"/>
        </w:rPr>
        <w:t xml:space="preserve">н списак је приказан у </w:t>
      </w:r>
      <w:r w:rsidRPr="003B60DC">
        <w:rPr>
          <w:rFonts w:ascii="Arial" w:eastAsia="Calibri" w:hAnsi="Arial" w:cs="Arial"/>
          <w:sz w:val="22"/>
          <w:szCs w:val="22"/>
          <w:lang w:eastAsia="en-US"/>
        </w:rPr>
        <w:t xml:space="preserve">оквиру тачке 8.3 </w:t>
      </w:r>
      <w:r w:rsidR="005F7AB9">
        <w:rPr>
          <w:rFonts w:ascii="Arial" w:eastAsia="Calibri" w:hAnsi="Arial" w:cs="Arial"/>
          <w:sz w:val="22"/>
          <w:szCs w:val="22"/>
          <w:lang w:eastAsia="en-US"/>
        </w:rPr>
        <w:t>ових техничких спецификација</w:t>
      </w:r>
      <w:r w:rsidRPr="003B60DC">
        <w:rPr>
          <w:rFonts w:ascii="Arial" w:eastAsia="Calibri" w:hAnsi="Arial" w:cs="Arial"/>
          <w:sz w:val="22"/>
          <w:szCs w:val="22"/>
          <w:lang w:val="en-US" w:eastAsia="en-US"/>
        </w:rPr>
        <w:t xml:space="preserve">.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trike/>
          <w:sz w:val="22"/>
          <w:szCs w:val="22"/>
          <w:lang w:val="en-US" w:eastAsia="en-US"/>
        </w:rPr>
      </w:pPr>
      <w:r w:rsidRPr="003B60DC">
        <w:rPr>
          <w:rFonts w:ascii="Arial" w:eastAsia="Calibri" w:hAnsi="Arial" w:cs="Arial"/>
          <w:sz w:val="22"/>
          <w:szCs w:val="22"/>
          <w:lang w:val="en-US" w:eastAsia="en-US"/>
        </w:rPr>
        <w:t>Додатне компоненте и опрема могу бити уврштене у списак у каснијој фази, ако се сматра да је неопходно.</w:t>
      </w:r>
      <w:r w:rsidRPr="003B60DC">
        <w:rPr>
          <w:rFonts w:ascii="Arial" w:eastAsia="Calibri" w:hAnsi="Arial" w:cs="Arial"/>
          <w:sz w:val="22"/>
          <w:szCs w:val="22"/>
          <w:highlight w:val="yellow"/>
          <w:lang w:val="en-US" w:eastAsia="en-US"/>
        </w:rPr>
        <w:t xml:space="preserve"> </w:t>
      </w:r>
    </w:p>
    <w:p w:rsidR="003B60DC" w:rsidRPr="003B60DC" w:rsidRDefault="003B60DC" w:rsidP="003B60DC">
      <w:pPr>
        <w:suppressAutoHyphens w:val="0"/>
        <w:spacing w:after="160" w:line="276" w:lineRule="auto"/>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За сву опрему из </w:t>
      </w:r>
      <w:r w:rsidRPr="003B60DC">
        <w:rPr>
          <w:rFonts w:ascii="Arial" w:eastAsia="Calibri" w:hAnsi="Arial" w:cs="Arial"/>
          <w:sz w:val="22"/>
          <w:szCs w:val="22"/>
          <w:lang w:eastAsia="en-US"/>
        </w:rPr>
        <w:t>тачке 8.3</w:t>
      </w:r>
      <w:r w:rsidRPr="003B60DC">
        <w:rPr>
          <w:rFonts w:ascii="Arial" w:eastAsia="Calibri" w:hAnsi="Arial" w:cs="Arial"/>
          <w:sz w:val="22"/>
          <w:szCs w:val="22"/>
          <w:lang w:val="en-US" w:eastAsia="en-US"/>
        </w:rPr>
        <w:t xml:space="preserve">, Контролор од стране Понуђача ће </w:t>
      </w:r>
      <w:r w:rsidRPr="003B60DC">
        <w:rPr>
          <w:rFonts w:ascii="Arial" w:eastAsia="Calibri" w:hAnsi="Arial" w:cs="Arial"/>
          <w:sz w:val="22"/>
          <w:szCs w:val="22"/>
          <w:lang w:eastAsia="en-US"/>
        </w:rPr>
        <w:t xml:space="preserve">се </w:t>
      </w:r>
      <w:r w:rsidRPr="003B60DC">
        <w:rPr>
          <w:rFonts w:ascii="Arial" w:eastAsia="Calibri" w:hAnsi="Arial" w:cs="Arial"/>
          <w:sz w:val="22"/>
          <w:szCs w:val="22"/>
          <w:lang w:val="en-US" w:eastAsia="en-US"/>
        </w:rPr>
        <w:t xml:space="preserve">осведочити </w:t>
      </w:r>
      <w:r w:rsidRPr="003B60DC">
        <w:rPr>
          <w:rFonts w:ascii="Arial" w:eastAsia="Calibri" w:hAnsi="Arial" w:cs="Arial"/>
          <w:sz w:val="22"/>
          <w:szCs w:val="22"/>
          <w:lang w:eastAsia="en-US"/>
        </w:rPr>
        <w:t xml:space="preserve">испитивању </w:t>
      </w:r>
      <w:r w:rsidRPr="003B60DC">
        <w:rPr>
          <w:rFonts w:ascii="Arial" w:eastAsia="Calibri" w:hAnsi="Arial" w:cs="Arial"/>
          <w:sz w:val="22"/>
          <w:szCs w:val="22"/>
          <w:lang w:val="en-US" w:eastAsia="en-US"/>
        </w:rPr>
        <w:t xml:space="preserve">на најмање једном уређају.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 све Кључне компоненте и опрему (нпр. за све три напојне пумпе котла) Извршилац услуге ће осведочавати свим предвиђаним тестовима за сваку јединицу (100% Контролисање осим челичних конструкција - за главне челичне конструкције потребно је минимум 20% контролисања, видети поглавље 8.2</w:t>
      </w:r>
      <w:r w:rsidRPr="003B60DC">
        <w:rPr>
          <w:rFonts w:ascii="Arial" w:eastAsia="Calibri" w:hAnsi="Arial" w:cs="Arial"/>
          <w:sz w:val="22"/>
          <w:szCs w:val="22"/>
          <w:lang w:eastAsia="en-US"/>
        </w:rPr>
        <w:t>.</w:t>
      </w:r>
      <w:r w:rsidRPr="003B60DC">
        <w:rPr>
          <w:rFonts w:ascii="Arial" w:eastAsia="Calibri" w:hAnsi="Arial" w:cs="Arial"/>
          <w:sz w:val="22"/>
          <w:szCs w:val="22"/>
          <w:lang w:val="en-US" w:eastAsia="en-US"/>
        </w:rPr>
        <w:t>1</w:t>
      </w:r>
      <w:r w:rsidRPr="003B60DC">
        <w:rPr>
          <w:rFonts w:ascii="Arial" w:eastAsia="Calibri" w:hAnsi="Arial" w:cs="Arial"/>
          <w:sz w:val="22"/>
          <w:szCs w:val="22"/>
          <w:lang w:eastAsia="en-US"/>
        </w:rPr>
        <w:t>2</w:t>
      </w:r>
      <w:r w:rsidRPr="003B60DC">
        <w:rPr>
          <w:rFonts w:ascii="Arial" w:eastAsia="Calibri" w:hAnsi="Arial" w:cs="Arial"/>
          <w:sz w:val="22"/>
          <w:szCs w:val="22"/>
          <w:lang w:val="en-US" w:eastAsia="en-US"/>
        </w:rPr>
        <w:t>).</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 компоненте и опрему наведену у тачки 8.3 са мање од 10 ставки истог типа и величине, очекује се Контролисање свим предвиђеним контролисањ</w:t>
      </w:r>
      <w:r w:rsidRPr="003B60DC">
        <w:rPr>
          <w:rFonts w:ascii="Arial" w:eastAsia="Calibri" w:hAnsi="Arial" w:cs="Arial"/>
          <w:sz w:val="22"/>
          <w:szCs w:val="22"/>
          <w:lang w:eastAsia="en-US"/>
        </w:rPr>
        <w:t>има</w:t>
      </w:r>
      <w:r w:rsidRPr="003B60DC">
        <w:rPr>
          <w:rFonts w:ascii="Arial" w:eastAsia="Calibri" w:hAnsi="Arial" w:cs="Arial"/>
          <w:sz w:val="22"/>
          <w:szCs w:val="22"/>
          <w:lang w:val="en-US" w:eastAsia="en-US"/>
        </w:rPr>
        <w:t xml:space="preserve"> и </w:t>
      </w:r>
      <w:r w:rsidRPr="003B60DC">
        <w:rPr>
          <w:rFonts w:ascii="Arial" w:eastAsia="Calibri" w:hAnsi="Arial" w:cs="Arial"/>
          <w:sz w:val="22"/>
          <w:szCs w:val="22"/>
          <w:lang w:val="en-US" w:eastAsia="en-US"/>
        </w:rPr>
        <w:lastRenderedPageBreak/>
        <w:t>испитивањ</w:t>
      </w:r>
      <w:r w:rsidRPr="003B60DC">
        <w:rPr>
          <w:rFonts w:ascii="Arial" w:eastAsia="Calibri" w:hAnsi="Arial" w:cs="Arial"/>
          <w:sz w:val="22"/>
          <w:szCs w:val="22"/>
          <w:lang w:eastAsia="en-US"/>
        </w:rPr>
        <w:t>има</w:t>
      </w:r>
      <w:r w:rsidRPr="003B60DC">
        <w:rPr>
          <w:rFonts w:ascii="Arial" w:eastAsia="Calibri" w:hAnsi="Arial" w:cs="Arial"/>
          <w:sz w:val="22"/>
          <w:szCs w:val="22"/>
          <w:lang w:val="en-US" w:eastAsia="en-US"/>
        </w:rPr>
        <w:t xml:space="preserve"> за једну компоненту. По добијању резултата </w:t>
      </w:r>
      <w:r w:rsidRPr="003B60DC">
        <w:rPr>
          <w:rFonts w:ascii="Arial" w:eastAsia="Calibri" w:hAnsi="Arial" w:cs="Arial"/>
          <w:sz w:val="22"/>
          <w:szCs w:val="22"/>
          <w:lang w:eastAsia="en-US"/>
        </w:rPr>
        <w:t>испитивања</w:t>
      </w:r>
      <w:r w:rsidRPr="003B60DC">
        <w:rPr>
          <w:rFonts w:ascii="Arial" w:eastAsia="Calibri" w:hAnsi="Arial" w:cs="Arial"/>
          <w:sz w:val="22"/>
          <w:szCs w:val="22"/>
          <w:lang w:val="en-US" w:eastAsia="en-US"/>
        </w:rPr>
        <w:t xml:space="preserve"> може се тражити додатно Контролисање при </w:t>
      </w:r>
      <w:r w:rsidRPr="003B60DC">
        <w:rPr>
          <w:rFonts w:ascii="Arial" w:eastAsia="Calibri" w:hAnsi="Arial" w:cs="Arial"/>
          <w:sz w:val="22"/>
          <w:szCs w:val="22"/>
          <w:lang w:eastAsia="en-US"/>
        </w:rPr>
        <w:t>испитивању</w:t>
      </w:r>
      <w:r w:rsidRPr="003B60DC">
        <w:rPr>
          <w:rFonts w:ascii="Arial" w:eastAsia="Calibri" w:hAnsi="Arial" w:cs="Arial"/>
          <w:sz w:val="22"/>
          <w:szCs w:val="22"/>
          <w:lang w:val="en-US" w:eastAsia="en-US"/>
        </w:rPr>
        <w:t xml:space="preserve"> ставки. </w:t>
      </w:r>
    </w:p>
    <w:p w:rsidR="003B60DC" w:rsidRPr="003B60DC" w:rsidRDefault="003B60DC" w:rsidP="003B60DC">
      <w:pPr>
        <w:suppressAutoHyphens w:val="0"/>
        <w:spacing w:after="160" w:line="276" w:lineRule="auto"/>
        <w:ind w:left="720"/>
        <w:contextualSpacing/>
        <w:jc w:val="both"/>
        <w:rPr>
          <w:rFonts w:ascii="Arial" w:eastAsia="Calibri" w:hAnsi="Arial" w:cs="Arial"/>
          <w:sz w:val="22"/>
          <w:szCs w:val="22"/>
          <w:lang w:val="en-US" w:eastAsia="en-US"/>
        </w:rPr>
      </w:pPr>
    </w:p>
    <w:p w:rsidR="00AE3390" w:rsidRDefault="003B60DC" w:rsidP="002E7980">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За стандардизоване компоненте и опрему наведену у </w:t>
      </w:r>
      <w:r w:rsidRPr="003B60DC">
        <w:rPr>
          <w:rFonts w:ascii="Arial" w:eastAsia="Calibri" w:hAnsi="Arial" w:cs="Arial"/>
          <w:sz w:val="22"/>
          <w:szCs w:val="22"/>
          <w:lang w:eastAsia="en-US"/>
        </w:rPr>
        <w:t>тачки 8.3</w:t>
      </w:r>
      <w:r w:rsidRPr="003B60DC">
        <w:rPr>
          <w:rFonts w:ascii="Arial" w:eastAsia="Calibri" w:hAnsi="Arial" w:cs="Arial"/>
          <w:sz w:val="22"/>
          <w:szCs w:val="22"/>
          <w:lang w:val="en-US" w:eastAsia="en-US"/>
        </w:rPr>
        <w:t xml:space="preserve"> са већим бројем ставки (више од 10) достављене за пројекат истог типа и величине, очекује се Контролисање од стране Понуђача током свих предвиђаних контролисања и испитивања за 10% ставки.</w:t>
      </w:r>
    </w:p>
    <w:p w:rsidR="00EC4C3D" w:rsidRPr="003B60DC" w:rsidRDefault="00EC4C3D" w:rsidP="00EC4C3D">
      <w:pPr>
        <w:numPr>
          <w:ilvl w:val="0"/>
          <w:numId w:val="91"/>
        </w:numPr>
        <w:suppressAutoHyphens w:val="0"/>
        <w:spacing w:after="160" w:line="259" w:lineRule="auto"/>
        <w:outlineLvl w:val="0"/>
        <w:rPr>
          <w:rFonts w:ascii="Arial" w:eastAsia="Calibri" w:hAnsi="Arial"/>
          <w:b/>
          <w:sz w:val="22"/>
          <w:szCs w:val="22"/>
        </w:rPr>
      </w:pPr>
      <w:bookmarkStart w:id="324" w:name="_Toc449095618"/>
      <w:bookmarkStart w:id="325" w:name="_Toc462157815"/>
      <w:r w:rsidRPr="003B60DC">
        <w:rPr>
          <w:rFonts w:ascii="Arial" w:eastAsia="Calibri" w:hAnsi="Arial"/>
          <w:b/>
          <w:sz w:val="22"/>
          <w:szCs w:val="22"/>
        </w:rPr>
        <w:t>Предвиђена контролисања</w:t>
      </w:r>
      <w:bookmarkEnd w:id="324"/>
      <w:bookmarkEnd w:id="325"/>
    </w:p>
    <w:p w:rsidR="00EC4C3D" w:rsidRPr="00934077" w:rsidRDefault="00EC4C3D" w:rsidP="00EC4C3D">
      <w:pPr>
        <w:numPr>
          <w:ilvl w:val="1"/>
          <w:numId w:val="91"/>
        </w:numPr>
        <w:suppressAutoHyphens w:val="0"/>
        <w:spacing w:after="160" w:line="259" w:lineRule="auto"/>
        <w:jc w:val="both"/>
        <w:outlineLvl w:val="1"/>
        <w:rPr>
          <w:rFonts w:ascii="Arial" w:eastAsia="Calibri" w:hAnsi="Arial"/>
          <w:b/>
          <w:sz w:val="22"/>
          <w:szCs w:val="22"/>
          <w:lang w:val="sr-Latn-CS"/>
        </w:rPr>
      </w:pPr>
      <w:bookmarkStart w:id="326" w:name="_Toc449095619"/>
      <w:bookmarkStart w:id="327" w:name="_Toc462157816"/>
      <w:r w:rsidRPr="003B60DC">
        <w:rPr>
          <w:rFonts w:ascii="Arial" w:eastAsia="Calibri" w:hAnsi="Arial"/>
          <w:b/>
          <w:sz w:val="22"/>
          <w:szCs w:val="22"/>
          <w:lang w:val="sr-Latn-CS"/>
        </w:rPr>
        <w:t>Увод</w:t>
      </w:r>
      <w:bookmarkEnd w:id="326"/>
      <w:bookmarkEnd w:id="327"/>
    </w:p>
    <w:p w:rsidR="00EC4C3D" w:rsidRPr="003B60DC" w:rsidRDefault="00EC4C3D" w:rsidP="00EC4C3D">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 xml:space="preserve">Врсте контролисања и испитивања </w:t>
      </w:r>
      <w:r w:rsidRPr="003B60DC">
        <w:rPr>
          <w:rFonts w:ascii="Arial" w:eastAsia="Calibri" w:hAnsi="Arial" w:cs="Arial"/>
          <w:sz w:val="22"/>
          <w:szCs w:val="22"/>
          <w:lang w:val="en-US" w:eastAsia="en-US"/>
        </w:rPr>
        <w:t xml:space="preserve">неопходни да би се гарантовао </w:t>
      </w:r>
      <w:r w:rsidRPr="003B60DC">
        <w:rPr>
          <w:rFonts w:ascii="Arial" w:eastAsia="Calibri" w:hAnsi="Arial" w:cs="Arial"/>
          <w:sz w:val="22"/>
          <w:szCs w:val="22"/>
          <w:lang w:eastAsia="en-US"/>
        </w:rPr>
        <w:t xml:space="preserve">уговорени </w:t>
      </w:r>
      <w:r w:rsidRPr="003B60DC">
        <w:rPr>
          <w:rFonts w:ascii="Arial" w:eastAsia="Calibri" w:hAnsi="Arial" w:cs="Arial"/>
          <w:sz w:val="22"/>
          <w:szCs w:val="22"/>
          <w:lang w:val="en-US" w:eastAsia="en-US"/>
        </w:rPr>
        <w:t xml:space="preserve">квалитет компоненти и </w:t>
      </w:r>
      <w:r w:rsidRPr="003B60DC">
        <w:rPr>
          <w:rFonts w:ascii="Arial" w:eastAsia="Calibri" w:hAnsi="Arial" w:cs="Arial"/>
          <w:sz w:val="22"/>
          <w:szCs w:val="22"/>
          <w:lang w:eastAsia="en-US"/>
        </w:rPr>
        <w:t xml:space="preserve">опреме </w:t>
      </w:r>
      <w:r w:rsidRPr="003B60DC">
        <w:rPr>
          <w:rFonts w:ascii="Arial" w:eastAsia="Calibri" w:hAnsi="Arial" w:cs="Arial"/>
          <w:sz w:val="22"/>
          <w:szCs w:val="22"/>
          <w:lang w:val="en-US" w:eastAsia="en-US"/>
        </w:rPr>
        <w:t>наведени су у оквиру одговарајућег Плана испитивања и контролисања (ITP) које доставља Извођач радова.</w:t>
      </w:r>
    </w:p>
    <w:p w:rsidR="00EC4C3D" w:rsidRDefault="00EC4C3D" w:rsidP="006D7B52">
      <w:pPr>
        <w:suppressAutoHyphens w:val="0"/>
        <w:spacing w:after="160" w:line="276" w:lineRule="auto"/>
        <w:contextualSpacing/>
        <w:jc w:val="both"/>
        <w:rPr>
          <w:rFonts w:ascii="Arial" w:eastAsia="Calibri" w:hAnsi="Arial" w:cs="Arial"/>
          <w:sz w:val="22"/>
          <w:szCs w:val="22"/>
          <w:lang w:val="en-US" w:eastAsia="en-US"/>
        </w:rPr>
      </w:pPr>
    </w:p>
    <w:p w:rsidR="006D7B52" w:rsidRPr="008F0B0C" w:rsidRDefault="006D7B52" w:rsidP="006D7B52">
      <w:pPr>
        <w:suppressAutoHyphens w:val="0"/>
        <w:spacing w:after="160" w:line="276" w:lineRule="auto"/>
        <w:ind w:left="720"/>
        <w:contextualSpacing/>
        <w:jc w:val="both"/>
        <w:rPr>
          <w:rFonts w:ascii="Arial" w:eastAsia="Calibri" w:hAnsi="Arial" w:cs="Arial"/>
          <w:sz w:val="22"/>
          <w:szCs w:val="22"/>
          <w:lang w:eastAsia="en-US"/>
        </w:rPr>
      </w:pPr>
      <w:r w:rsidRPr="006D7B52">
        <w:rPr>
          <w:rFonts w:ascii="Arial" w:eastAsia="Calibri" w:hAnsi="Arial" w:cs="Arial"/>
          <w:sz w:val="22"/>
          <w:szCs w:val="22"/>
          <w:lang w:val="en-US" w:eastAsia="en-US"/>
        </w:rPr>
        <w:t>Под контролисањем се подразумевају активности: H</w:t>
      </w:r>
      <w:r w:rsidR="008F0B0C">
        <w:rPr>
          <w:rFonts w:ascii="Arial" w:eastAsia="Calibri" w:hAnsi="Arial" w:cs="Arial"/>
          <w:sz w:val="22"/>
          <w:szCs w:val="22"/>
          <w:lang w:val="en-US" w:eastAsia="en-US"/>
        </w:rPr>
        <w:t xml:space="preserve"> (Hold - </w:t>
      </w:r>
      <w:r w:rsidR="008F0B0C">
        <w:rPr>
          <w:rFonts w:ascii="Arial" w:eastAsia="Calibri" w:hAnsi="Arial" w:cs="Arial"/>
          <w:sz w:val="22"/>
          <w:szCs w:val="22"/>
          <w:lang w:eastAsia="en-US"/>
        </w:rPr>
        <w:t>Зауставна тачка)</w:t>
      </w:r>
      <w:r w:rsidRPr="006D7B52">
        <w:rPr>
          <w:rFonts w:ascii="Arial" w:eastAsia="Calibri" w:hAnsi="Arial" w:cs="Arial"/>
          <w:sz w:val="22"/>
          <w:szCs w:val="22"/>
          <w:lang w:val="en-US" w:eastAsia="en-US"/>
        </w:rPr>
        <w:t>, W</w:t>
      </w:r>
      <w:r w:rsidR="008F0B0C">
        <w:rPr>
          <w:rFonts w:ascii="Arial" w:eastAsia="Calibri" w:hAnsi="Arial" w:cs="Arial"/>
          <w:sz w:val="22"/>
          <w:szCs w:val="22"/>
          <w:lang w:val="en-US" w:eastAsia="en-US"/>
        </w:rPr>
        <w:t xml:space="preserve"> (Witness – </w:t>
      </w:r>
      <w:r w:rsidR="008F0B0C">
        <w:rPr>
          <w:rFonts w:ascii="Arial" w:eastAsia="Calibri" w:hAnsi="Arial" w:cs="Arial"/>
          <w:sz w:val="22"/>
          <w:szCs w:val="22"/>
          <w:lang w:eastAsia="en-US"/>
        </w:rPr>
        <w:t>Осведочење)</w:t>
      </w:r>
      <w:r w:rsidRPr="006D7B52">
        <w:rPr>
          <w:rFonts w:ascii="Arial" w:eastAsia="Calibri" w:hAnsi="Arial" w:cs="Arial"/>
          <w:sz w:val="22"/>
          <w:szCs w:val="22"/>
          <w:lang w:val="en-US" w:eastAsia="en-US"/>
        </w:rPr>
        <w:t>, R</w:t>
      </w:r>
      <w:r w:rsidR="008F0B0C">
        <w:rPr>
          <w:rFonts w:ascii="Arial" w:eastAsia="Calibri" w:hAnsi="Arial" w:cs="Arial"/>
          <w:sz w:val="22"/>
          <w:szCs w:val="22"/>
          <w:lang w:val="en-US" w:eastAsia="en-US"/>
        </w:rPr>
        <w:t xml:space="preserve"> (Review – </w:t>
      </w:r>
      <w:r w:rsidR="008F0B0C">
        <w:rPr>
          <w:rFonts w:ascii="Arial" w:eastAsia="Calibri" w:hAnsi="Arial" w:cs="Arial"/>
          <w:sz w:val="22"/>
          <w:szCs w:val="22"/>
          <w:lang w:eastAsia="en-US"/>
        </w:rPr>
        <w:t>Преглед)</w:t>
      </w:r>
      <w:r w:rsidRPr="006D7B52">
        <w:rPr>
          <w:rFonts w:ascii="Arial" w:eastAsia="Calibri" w:hAnsi="Arial" w:cs="Arial"/>
          <w:sz w:val="22"/>
          <w:szCs w:val="22"/>
          <w:lang w:val="en-US" w:eastAsia="en-US"/>
        </w:rPr>
        <w:t>, SW</w:t>
      </w:r>
      <w:r w:rsidR="008F0B0C">
        <w:rPr>
          <w:rFonts w:ascii="Arial" w:eastAsia="Calibri" w:hAnsi="Arial" w:cs="Arial"/>
          <w:sz w:val="22"/>
          <w:szCs w:val="22"/>
          <w:lang w:val="en-US" w:eastAsia="en-US"/>
        </w:rPr>
        <w:t xml:space="preserve"> (Spot witness - </w:t>
      </w:r>
      <w:r w:rsidR="008F0B0C">
        <w:rPr>
          <w:rFonts w:ascii="Arial" w:eastAsia="Calibri" w:hAnsi="Arial" w:cs="Arial"/>
          <w:sz w:val="22"/>
          <w:szCs w:val="22"/>
          <w:lang w:eastAsia="en-US"/>
        </w:rPr>
        <w:t>Осведочење случајног узорка)</w:t>
      </w:r>
      <w:r w:rsidRPr="006D7B52">
        <w:rPr>
          <w:rFonts w:ascii="Arial" w:eastAsia="Calibri" w:hAnsi="Arial" w:cs="Arial"/>
          <w:sz w:val="22"/>
          <w:szCs w:val="22"/>
          <w:lang w:val="en-US" w:eastAsia="en-US"/>
        </w:rPr>
        <w:t>, A</w:t>
      </w:r>
      <w:r w:rsidR="008F0B0C">
        <w:rPr>
          <w:rFonts w:ascii="Arial" w:eastAsia="Calibri" w:hAnsi="Arial" w:cs="Arial"/>
          <w:sz w:val="22"/>
          <w:szCs w:val="22"/>
          <w:lang w:eastAsia="en-US"/>
        </w:rPr>
        <w:t xml:space="preserve"> (Approval – Одобрење).</w:t>
      </w:r>
    </w:p>
    <w:p w:rsidR="006D7B52" w:rsidRPr="003B60DC" w:rsidRDefault="006D7B52" w:rsidP="006D7B52">
      <w:pPr>
        <w:suppressAutoHyphens w:val="0"/>
        <w:spacing w:after="160" w:line="276" w:lineRule="auto"/>
        <w:contextualSpacing/>
        <w:jc w:val="both"/>
        <w:rPr>
          <w:rFonts w:ascii="Arial" w:eastAsia="Calibri" w:hAnsi="Arial" w:cs="Arial"/>
          <w:sz w:val="22"/>
          <w:szCs w:val="22"/>
          <w:lang w:val="en-US" w:eastAsia="en-US"/>
        </w:rPr>
      </w:pPr>
    </w:p>
    <w:p w:rsidR="00EC4C3D" w:rsidRPr="003B60DC" w:rsidRDefault="00EC4C3D" w:rsidP="00EC4C3D">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Наручилац ће дати сагласност на План испитивања и контролисања ITP достављен од стране Извођача радова.</w:t>
      </w:r>
    </w:p>
    <w:p w:rsidR="00EC4C3D" w:rsidRPr="003B60DC" w:rsidRDefault="00EC4C3D" w:rsidP="00EC4C3D">
      <w:pPr>
        <w:suppressAutoHyphens w:val="0"/>
        <w:spacing w:after="160" w:line="276" w:lineRule="auto"/>
        <w:ind w:left="720"/>
        <w:contextualSpacing/>
        <w:jc w:val="both"/>
        <w:rPr>
          <w:rFonts w:ascii="Arial" w:eastAsia="Calibri" w:hAnsi="Arial" w:cs="Arial"/>
          <w:sz w:val="22"/>
          <w:szCs w:val="22"/>
          <w:lang w:val="en-US" w:eastAsia="en-US"/>
        </w:rPr>
      </w:pPr>
    </w:p>
    <w:p w:rsidR="00EC4C3D" w:rsidRPr="003B60DC" w:rsidRDefault="00EC4C3D" w:rsidP="00EC4C3D">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Обавезна је сарадњња Наручиоца и Понуђача у активностима контролисања и дефинисање присуства Наручиоца.</w:t>
      </w:r>
      <w:r w:rsidRPr="003B60DC">
        <w:rPr>
          <w:rFonts w:ascii="Arial" w:eastAsia="Calibri" w:hAnsi="Arial" w:cs="Arial"/>
          <w:sz w:val="22"/>
          <w:szCs w:val="22"/>
          <w:lang w:val="en-US" w:eastAsia="en-US"/>
        </w:rPr>
        <w:t xml:space="preserve"> За свако од ових испитивања, Извођач радова је у обавези да пошаље позив за </w:t>
      </w:r>
      <w:r w:rsidRPr="003B60DC">
        <w:rPr>
          <w:rFonts w:ascii="Arial" w:eastAsia="Calibri" w:hAnsi="Arial" w:cs="Arial"/>
          <w:sz w:val="22"/>
          <w:szCs w:val="22"/>
          <w:lang w:eastAsia="en-US"/>
        </w:rPr>
        <w:t xml:space="preserve">испитивање у погону Извођача радова/Подизвођача </w:t>
      </w:r>
      <w:r w:rsidRPr="003B60DC">
        <w:rPr>
          <w:rFonts w:ascii="Arial" w:eastAsia="Calibri" w:hAnsi="Arial" w:cs="Arial"/>
          <w:sz w:val="22"/>
          <w:szCs w:val="22"/>
          <w:lang w:val="en-US" w:eastAsia="en-US"/>
        </w:rPr>
        <w:t>Наручиоцу најмање 15 календарских дана пре предвиђеног датума испитивања.</w:t>
      </w:r>
    </w:p>
    <w:p w:rsidR="00EC4C3D" w:rsidRPr="003B60DC" w:rsidRDefault="00EC4C3D" w:rsidP="00EC4C3D">
      <w:pPr>
        <w:suppressAutoHyphens w:val="0"/>
        <w:spacing w:after="160" w:line="276" w:lineRule="auto"/>
        <w:ind w:left="720"/>
        <w:contextualSpacing/>
        <w:jc w:val="both"/>
        <w:rPr>
          <w:rFonts w:ascii="Arial" w:eastAsia="Calibri" w:hAnsi="Arial" w:cs="Arial"/>
          <w:sz w:val="22"/>
          <w:szCs w:val="22"/>
          <w:lang w:val="en-US" w:eastAsia="en-US"/>
        </w:rPr>
      </w:pPr>
    </w:p>
    <w:p w:rsidR="00EC4C3D" w:rsidRPr="003B60DC" w:rsidRDefault="00EC4C3D" w:rsidP="00EC4C3D">
      <w:pPr>
        <w:suppressAutoHyphens w:val="0"/>
        <w:spacing w:after="160" w:line="276" w:lineRule="auto"/>
        <w:ind w:left="7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Предвиђене активности на којима се захтева </w:t>
      </w: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обухватају, али нису ограничена на:</w:t>
      </w:r>
    </w:p>
    <w:p w:rsidR="00EC4C3D" w:rsidRPr="003B60DC" w:rsidRDefault="00EC4C3D" w:rsidP="00EC4C3D">
      <w:pPr>
        <w:suppressAutoHyphens w:val="0"/>
        <w:spacing w:after="160" w:line="276" w:lineRule="auto"/>
        <w:ind w:left="720"/>
        <w:contextualSpacing/>
        <w:jc w:val="both"/>
        <w:rPr>
          <w:rFonts w:ascii="Arial" w:eastAsia="Calibri" w:hAnsi="Arial" w:cs="Arial"/>
          <w:sz w:val="22"/>
          <w:szCs w:val="22"/>
          <w:lang w:val="en-US" w:eastAsia="en-US"/>
        </w:rPr>
      </w:pPr>
    </w:p>
    <w:p w:rsidR="00EC4C3D" w:rsidRPr="003B60DC" w:rsidRDefault="00EC4C3D" w:rsidP="00EC4C3D">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Састанак пре спровођења контролисања</w:t>
      </w:r>
      <w:r w:rsidRPr="003B60DC">
        <w:rPr>
          <w:rFonts w:ascii="Arial" w:eastAsia="Calibri" w:hAnsi="Arial" w:cs="Arial"/>
          <w:sz w:val="22"/>
          <w:szCs w:val="22"/>
          <w:lang w:eastAsia="en-US"/>
        </w:rPr>
        <w:t xml:space="preserve"> појединачне главне и помоћне опреме</w:t>
      </w:r>
    </w:p>
    <w:p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свих </w:t>
      </w:r>
      <w:r w:rsidRPr="003B60DC">
        <w:rPr>
          <w:rFonts w:ascii="Arial" w:eastAsia="Calibri" w:hAnsi="Arial" w:cs="Arial"/>
          <w:sz w:val="22"/>
          <w:szCs w:val="22"/>
          <w:lang w:eastAsia="en-US"/>
        </w:rPr>
        <w:t xml:space="preserve">наведених </w:t>
      </w:r>
      <w:r w:rsidRPr="003B60DC">
        <w:rPr>
          <w:rFonts w:ascii="Arial" w:eastAsia="Calibri" w:hAnsi="Arial" w:cs="Arial"/>
          <w:sz w:val="22"/>
          <w:szCs w:val="22"/>
          <w:lang w:val="en-US" w:eastAsia="en-US"/>
        </w:rPr>
        <w:t>захтева</w:t>
      </w:r>
      <w:r w:rsidRPr="003B60DC">
        <w:rPr>
          <w:rFonts w:ascii="Arial" w:eastAsia="Calibri" w:hAnsi="Arial" w:cs="Arial"/>
          <w:sz w:val="22"/>
          <w:szCs w:val="22"/>
          <w:lang w:eastAsia="en-US"/>
        </w:rPr>
        <w:t xml:space="preserve"> </w:t>
      </w:r>
    </w:p>
    <w:p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расположивости целокупне документације (цртежи, списак делова, спецификације, стандарди)</w:t>
      </w:r>
    </w:p>
    <w:p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термин плана производње опреме</w:t>
      </w:r>
    </w:p>
    <w:p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Завршетак планова за спровођење испитивања и контролисања (ITP) за Зауставне тачке и </w:t>
      </w:r>
      <w:r w:rsidRPr="003B60DC">
        <w:rPr>
          <w:rFonts w:ascii="Arial" w:eastAsia="Calibri" w:hAnsi="Arial" w:cs="Arial"/>
          <w:sz w:val="22"/>
          <w:szCs w:val="22"/>
          <w:lang w:eastAsia="en-US"/>
        </w:rPr>
        <w:t xml:space="preserve">контролисање </w:t>
      </w:r>
      <w:r w:rsidRPr="003B60DC">
        <w:rPr>
          <w:rFonts w:ascii="Arial" w:eastAsia="Calibri" w:hAnsi="Arial" w:cs="Arial"/>
          <w:sz w:val="22"/>
          <w:szCs w:val="22"/>
          <w:lang w:val="en-US" w:eastAsia="en-US"/>
        </w:rPr>
        <w:t>у присуству Наручиоца</w:t>
      </w:r>
    </w:p>
    <w:p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производних погона које обухватају процедуре за производњу, контролисање</w:t>
      </w:r>
      <w:r w:rsidRPr="003B60DC">
        <w:rPr>
          <w:rFonts w:ascii="Arial" w:eastAsia="Calibri" w:hAnsi="Arial" w:cs="Arial"/>
          <w:sz w:val="22"/>
          <w:szCs w:val="22"/>
          <w:lang w:val="en-US" w:eastAsia="en-US"/>
        </w:rPr>
        <w:t xml:space="preserve"> поступка за </w:t>
      </w:r>
      <w:r w:rsidRPr="003B60DC">
        <w:rPr>
          <w:rFonts w:ascii="Arial" w:eastAsia="Calibri" w:hAnsi="Arial" w:cs="Arial"/>
          <w:sz w:val="22"/>
          <w:szCs w:val="22"/>
          <w:lang w:eastAsia="en-US"/>
        </w:rPr>
        <w:t xml:space="preserve">пријем </w:t>
      </w:r>
      <w:r w:rsidRPr="003B60DC">
        <w:rPr>
          <w:rFonts w:ascii="Arial" w:eastAsia="Calibri" w:hAnsi="Arial" w:cs="Arial"/>
          <w:sz w:val="22"/>
          <w:szCs w:val="22"/>
          <w:lang w:val="en-US" w:eastAsia="en-US"/>
        </w:rPr>
        <w:t>материјала</w:t>
      </w:r>
      <w:r w:rsidRPr="003B60DC">
        <w:rPr>
          <w:rFonts w:ascii="Arial" w:eastAsia="Calibri" w:hAnsi="Arial" w:cs="Arial"/>
          <w:sz w:val="22"/>
          <w:szCs w:val="22"/>
          <w:lang w:eastAsia="en-US"/>
        </w:rPr>
        <w:t>, контролисање</w:t>
      </w:r>
      <w:r w:rsidRPr="003B60DC">
        <w:rPr>
          <w:rFonts w:ascii="Arial" w:eastAsia="Calibri" w:hAnsi="Arial" w:cs="Arial"/>
          <w:sz w:val="22"/>
          <w:szCs w:val="22"/>
          <w:lang w:val="en-US" w:eastAsia="en-US"/>
        </w:rPr>
        <w:t xml:space="preserve"> процедуре за означавање материјала</w:t>
      </w:r>
    </w:p>
    <w:p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eastAsia="en-US"/>
        </w:rPr>
      </w:pPr>
      <w:r w:rsidRPr="003B60DC">
        <w:rPr>
          <w:rFonts w:ascii="Arial" w:eastAsia="Calibri" w:hAnsi="Arial" w:cs="Arial"/>
          <w:sz w:val="22"/>
          <w:szCs w:val="22"/>
          <w:lang w:eastAsia="en-US"/>
        </w:rPr>
        <w:t>Контролисање свих технологија за производњу опреме</w:t>
      </w:r>
    </w:p>
    <w:p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документације за заваривање - WPS, WPQR</w:t>
      </w:r>
    </w:p>
    <w:p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документације за испитивања без разарања као што су RТ, UТ, МТ процедуре и квалификација вршиоца услуге испитивања без разарања</w:t>
      </w:r>
    </w:p>
    <w:p w:rsidR="00EC4C3D" w:rsidRPr="003B60DC" w:rsidRDefault="00EC4C3D" w:rsidP="00EC4C3D">
      <w:pPr>
        <w:numPr>
          <w:ilvl w:val="1"/>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Припрема записника са састанка</w:t>
      </w:r>
    </w:p>
    <w:p w:rsidR="00EC4C3D" w:rsidRPr="003B60DC" w:rsidRDefault="00EC4C3D" w:rsidP="00EC4C3D">
      <w:pPr>
        <w:suppressAutoHyphens w:val="0"/>
        <w:spacing w:after="160" w:line="276" w:lineRule="auto"/>
        <w:ind w:left="1080"/>
        <w:contextualSpacing/>
        <w:jc w:val="both"/>
        <w:rPr>
          <w:rFonts w:ascii="Arial" w:eastAsia="Calibri" w:hAnsi="Arial" w:cs="Arial"/>
          <w:sz w:val="22"/>
          <w:szCs w:val="22"/>
          <w:lang w:val="en-US" w:eastAsia="en-US"/>
        </w:rPr>
      </w:pPr>
    </w:p>
    <w:p w:rsidR="00EC4C3D" w:rsidRPr="003B60DC" w:rsidRDefault="00EC4C3D" w:rsidP="00EC4C3D">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 току поступка производње</w:t>
      </w:r>
    </w:p>
    <w:p w:rsidR="00EC4C3D" w:rsidRPr="003B60DC" w:rsidRDefault="00EC4C3D" w:rsidP="00EC4C3D">
      <w:pPr>
        <w:suppressAutoHyphens w:val="0"/>
        <w:spacing w:after="160" w:line="276" w:lineRule="auto"/>
        <w:ind w:left="1080"/>
        <w:contextualSpacing/>
        <w:jc w:val="both"/>
        <w:rPr>
          <w:rFonts w:ascii="Arial" w:eastAsia="Calibri" w:hAnsi="Arial" w:cs="Arial"/>
          <w:sz w:val="22"/>
          <w:szCs w:val="22"/>
          <w:lang w:val="en-US" w:eastAsia="en-US"/>
        </w:rPr>
      </w:pPr>
    </w:p>
    <w:p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 xml:space="preserve">набављеног </w:t>
      </w:r>
      <w:r w:rsidRPr="003B60DC">
        <w:rPr>
          <w:rFonts w:ascii="Arial" w:eastAsia="Calibri" w:hAnsi="Arial" w:cs="Arial"/>
          <w:sz w:val="22"/>
          <w:szCs w:val="22"/>
          <w:lang w:val="en-US" w:eastAsia="en-US"/>
        </w:rPr>
        <w:t>материјала у складу са</w:t>
      </w:r>
      <w:r>
        <w:rPr>
          <w:rFonts w:ascii="Arial" w:eastAsia="Calibri" w:hAnsi="Arial" w:cs="Arial"/>
          <w:sz w:val="22"/>
          <w:szCs w:val="22"/>
          <w:lang w:eastAsia="en-US"/>
        </w:rPr>
        <w:t xml:space="preserve"> произвођачком</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пројектно техничком документацијом</w:t>
      </w:r>
    </w:p>
    <w:p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означавања материјала</w:t>
      </w:r>
    </w:p>
    <w:p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trike/>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процеса производње </w:t>
      </w:r>
    </w:p>
    <w:p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главних димензија</w:t>
      </w:r>
    </w:p>
    <w:p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Осведочење у току спровођења испитивања без разарања, овера извештаја </w:t>
      </w:r>
    </w:p>
    <w:p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Осведочење у току спровођења термичке обраде</w:t>
      </w:r>
    </w:p>
    <w:p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Осведочења у току завршних контролисања главних делова </w:t>
      </w:r>
    </w:p>
    <w:p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документације о квалитету</w:t>
      </w:r>
    </w:p>
    <w:p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Подршка Наручиоцу и Инжењеру Наручиоца у току периодичне Контроле квалитета</w:t>
      </w:r>
    </w:p>
    <w:p w:rsidR="00EC4C3D" w:rsidRPr="003B60DC" w:rsidRDefault="00EC4C3D" w:rsidP="00EC4C3D">
      <w:pPr>
        <w:numPr>
          <w:ilvl w:val="0"/>
          <w:numId w:val="38"/>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Подршка Наручиоцу и Инжењеру Наручиоца у току Фабричког пријема опреме (FAT).</w:t>
      </w:r>
    </w:p>
    <w:p w:rsidR="00EC4C3D" w:rsidRPr="003B60DC" w:rsidRDefault="00EC4C3D" w:rsidP="00EC4C3D">
      <w:pPr>
        <w:suppressAutoHyphens w:val="0"/>
        <w:spacing w:after="160" w:line="276" w:lineRule="auto"/>
        <w:ind w:left="1080"/>
        <w:contextualSpacing/>
        <w:jc w:val="both"/>
        <w:rPr>
          <w:rFonts w:ascii="Arial" w:eastAsia="Calibri" w:hAnsi="Arial" w:cs="Arial"/>
          <w:sz w:val="22"/>
          <w:szCs w:val="22"/>
          <w:lang w:val="en-US" w:eastAsia="en-US"/>
        </w:rPr>
      </w:pPr>
    </w:p>
    <w:p w:rsidR="00EC4C3D" w:rsidRPr="003B60DC" w:rsidRDefault="00EC4C3D" w:rsidP="00EC4C3D">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при испитивањима</w:t>
      </w:r>
      <w:r w:rsidRPr="003B60DC">
        <w:rPr>
          <w:rFonts w:ascii="Arial" w:eastAsia="Calibri" w:hAnsi="Arial" w:cs="Arial"/>
          <w:sz w:val="22"/>
          <w:szCs w:val="22"/>
          <w:lang w:eastAsia="en-US"/>
        </w:rPr>
        <w:t xml:space="preserve"> (осведочење)</w:t>
      </w:r>
      <w:r w:rsidRPr="003B60DC">
        <w:rPr>
          <w:rFonts w:ascii="Arial" w:eastAsia="Calibri" w:hAnsi="Arial" w:cs="Arial"/>
          <w:sz w:val="22"/>
          <w:szCs w:val="22"/>
          <w:lang w:val="en-US" w:eastAsia="en-US"/>
        </w:rPr>
        <w:t xml:space="preserve"> у циљу верификације опреме и провере усаглашености са пројектним захтевима, укључујући и: </w:t>
      </w:r>
    </w:p>
    <w:p w:rsidR="00EC4C3D" w:rsidRPr="003B60DC" w:rsidRDefault="00EC4C3D" w:rsidP="00EC4C3D">
      <w:pPr>
        <w:suppressAutoHyphens w:val="0"/>
        <w:spacing w:after="160" w:line="276" w:lineRule="auto"/>
        <w:ind w:left="1080"/>
        <w:contextualSpacing/>
        <w:jc w:val="both"/>
        <w:rPr>
          <w:rFonts w:ascii="Arial" w:eastAsia="Calibri" w:hAnsi="Arial" w:cs="Arial"/>
          <w:sz w:val="22"/>
          <w:szCs w:val="22"/>
          <w:lang w:val="en-US" w:eastAsia="en-US"/>
        </w:rPr>
      </w:pPr>
    </w:p>
    <w:p w:rsidR="00EC4C3D" w:rsidRPr="003B60DC" w:rsidRDefault="00EC4C3D" w:rsidP="00EC4C3D">
      <w:pPr>
        <w:numPr>
          <w:ilvl w:val="0"/>
          <w:numId w:val="3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без разарања</w:t>
      </w:r>
    </w:p>
    <w:p w:rsidR="00EC4C3D" w:rsidRPr="003B60DC" w:rsidRDefault="00EC4C3D" w:rsidP="00EC4C3D">
      <w:pPr>
        <w:numPr>
          <w:ilvl w:val="0"/>
          <w:numId w:val="3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са разарањем</w:t>
      </w:r>
    </w:p>
    <w:p w:rsidR="00EC4C3D" w:rsidRPr="003B60DC" w:rsidRDefault="00EC4C3D" w:rsidP="00EC4C3D">
      <w:pPr>
        <w:numPr>
          <w:ilvl w:val="0"/>
          <w:numId w:val="3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заваривања (припрема и извршење) у складу са стандардима</w:t>
      </w:r>
    </w:p>
    <w:p w:rsidR="00EC4C3D" w:rsidRPr="003B60DC" w:rsidRDefault="00EC4C3D" w:rsidP="00EC4C3D">
      <w:pPr>
        <w:numPr>
          <w:ilvl w:val="0"/>
          <w:numId w:val="3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Термичку обраду</w:t>
      </w:r>
    </w:p>
    <w:p w:rsidR="00EC4C3D" w:rsidRPr="003B60DC" w:rsidRDefault="00EC4C3D" w:rsidP="00EC4C3D">
      <w:pPr>
        <w:numPr>
          <w:ilvl w:val="0"/>
          <w:numId w:val="3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Хидрауличко испитивање, испитивање под притиском и испитивање </w:t>
      </w:r>
      <w:r w:rsidRPr="003B60DC">
        <w:rPr>
          <w:rFonts w:ascii="Arial" w:eastAsia="Calibri" w:hAnsi="Arial" w:cs="Arial"/>
          <w:sz w:val="22"/>
          <w:szCs w:val="22"/>
          <w:lang w:eastAsia="en-US"/>
        </w:rPr>
        <w:t>непропусности</w:t>
      </w:r>
      <w:r w:rsidRPr="003B60DC">
        <w:rPr>
          <w:rFonts w:ascii="Arial" w:eastAsia="Calibri" w:hAnsi="Arial" w:cs="Arial"/>
          <w:sz w:val="22"/>
          <w:szCs w:val="22"/>
          <w:lang w:val="en-US" w:eastAsia="en-US"/>
        </w:rPr>
        <w:t xml:space="preserve"> </w:t>
      </w:r>
    </w:p>
    <w:p w:rsidR="00EC4C3D" w:rsidRPr="003B60DC" w:rsidRDefault="00EC4C3D" w:rsidP="00EC4C3D">
      <w:pPr>
        <w:numPr>
          <w:ilvl w:val="0"/>
          <w:numId w:val="3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Дебљина лимова </w:t>
      </w:r>
    </w:p>
    <w:p w:rsidR="00EC4C3D" w:rsidRPr="003B60DC" w:rsidRDefault="00EC4C3D" w:rsidP="00EC4C3D">
      <w:pPr>
        <w:numPr>
          <w:ilvl w:val="0"/>
          <w:numId w:val="3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антикорозивне заштите</w:t>
      </w:r>
    </w:p>
    <w:p w:rsidR="00EC4C3D" w:rsidRPr="003B60DC" w:rsidRDefault="00EC4C3D" w:rsidP="00EC4C3D">
      <w:pPr>
        <w:numPr>
          <w:ilvl w:val="0"/>
          <w:numId w:val="3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термичке изолације</w:t>
      </w:r>
    </w:p>
    <w:p w:rsidR="00EC4C3D" w:rsidRPr="003B60DC" w:rsidRDefault="00EC4C3D" w:rsidP="00EC4C3D">
      <w:pPr>
        <w:numPr>
          <w:ilvl w:val="0"/>
          <w:numId w:val="3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Димензионо контролисање</w:t>
      </w:r>
      <w:r w:rsidRPr="003B60DC">
        <w:rPr>
          <w:rFonts w:ascii="Arial" w:eastAsia="Calibri" w:hAnsi="Arial" w:cs="Arial"/>
          <w:sz w:val="22"/>
          <w:szCs w:val="22"/>
          <w:highlight w:val="green"/>
          <w:lang w:val="en-US" w:eastAsia="en-US"/>
        </w:rPr>
        <w:t xml:space="preserve"> </w:t>
      </w:r>
    </w:p>
    <w:p w:rsidR="00EC4C3D" w:rsidRPr="003B60DC" w:rsidRDefault="00EC4C3D" w:rsidP="00EC4C3D">
      <w:pPr>
        <w:suppressAutoHyphens w:val="0"/>
        <w:spacing w:after="160" w:line="276" w:lineRule="auto"/>
        <w:ind w:left="1080"/>
        <w:contextualSpacing/>
        <w:jc w:val="both"/>
        <w:rPr>
          <w:rFonts w:ascii="Arial" w:eastAsia="Calibri" w:hAnsi="Arial" w:cs="Arial"/>
          <w:sz w:val="22"/>
          <w:szCs w:val="22"/>
          <w:lang w:val="en-US" w:eastAsia="en-US"/>
        </w:rPr>
      </w:pPr>
    </w:p>
    <w:p w:rsidR="00EC4C3D" w:rsidRPr="003B60DC" w:rsidRDefault="00EC4C3D" w:rsidP="00EC4C3D">
      <w:pPr>
        <w:numPr>
          <w:ilvl w:val="0"/>
          <w:numId w:val="3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 функционалним и другим испитивањима</w:t>
      </w:r>
      <w:r w:rsidRPr="003B60DC">
        <w:rPr>
          <w:rFonts w:ascii="Arial" w:eastAsia="Calibri" w:hAnsi="Arial" w:cs="Arial"/>
          <w:sz w:val="22"/>
          <w:szCs w:val="22"/>
          <w:lang w:eastAsia="en-US"/>
        </w:rPr>
        <w:t xml:space="preserve"> (осведочење)</w:t>
      </w:r>
      <w:r w:rsidRPr="003B60DC">
        <w:rPr>
          <w:rFonts w:ascii="Arial" w:eastAsia="Calibri" w:hAnsi="Arial" w:cs="Arial"/>
          <w:sz w:val="22"/>
          <w:szCs w:val="22"/>
          <w:lang w:val="en-US" w:eastAsia="en-US"/>
        </w:rPr>
        <w:t xml:space="preserve"> како би се проверило да ли </w:t>
      </w:r>
      <w:r w:rsidRPr="003B60DC">
        <w:rPr>
          <w:rFonts w:ascii="Arial" w:eastAsia="Calibri" w:hAnsi="Arial" w:cs="Arial"/>
          <w:sz w:val="22"/>
          <w:szCs w:val="22"/>
          <w:lang w:eastAsia="en-US"/>
        </w:rPr>
        <w:t>произведена</w:t>
      </w:r>
      <w:r w:rsidRPr="003B60DC">
        <w:rPr>
          <w:rFonts w:ascii="Arial" w:eastAsia="Calibri" w:hAnsi="Arial" w:cs="Arial"/>
          <w:sz w:val="22"/>
          <w:szCs w:val="22"/>
          <w:lang w:val="en-US" w:eastAsia="en-US"/>
        </w:rPr>
        <w:t xml:space="preserve"> опрема испуњава захтеве дефинисане Техничком спецификацијом Извођача</w:t>
      </w:r>
      <w:r w:rsidRPr="003B60DC">
        <w:rPr>
          <w:rFonts w:ascii="Arial" w:eastAsia="Calibri" w:hAnsi="Arial" w:cs="Arial"/>
          <w:color w:val="000000"/>
          <w:sz w:val="22"/>
          <w:szCs w:val="22"/>
          <w:lang w:val="en-US" w:eastAsia="en-US"/>
        </w:rPr>
        <w:t xml:space="preserve"> </w:t>
      </w:r>
      <w:r w:rsidRPr="003B60DC">
        <w:rPr>
          <w:rFonts w:ascii="Arial" w:eastAsia="Calibri" w:hAnsi="Arial" w:cs="Arial"/>
          <w:sz w:val="22"/>
          <w:szCs w:val="22"/>
          <w:lang w:val="en-US" w:eastAsia="en-US"/>
        </w:rPr>
        <w:t>радова  и одобреним подацима, као и да ли је довољно поуздана за испоруку на локацију извођења радова, укључујући:</w:t>
      </w:r>
    </w:p>
    <w:p w:rsidR="00EC4C3D" w:rsidRPr="003B60DC" w:rsidRDefault="00EC4C3D" w:rsidP="00EC4C3D">
      <w:pPr>
        <w:suppressAutoHyphens w:val="0"/>
        <w:spacing w:after="160" w:line="276" w:lineRule="auto"/>
        <w:ind w:left="1080"/>
        <w:contextualSpacing/>
        <w:jc w:val="both"/>
        <w:rPr>
          <w:rFonts w:ascii="Arial" w:eastAsia="Calibri" w:hAnsi="Arial" w:cs="Arial"/>
          <w:sz w:val="22"/>
          <w:szCs w:val="22"/>
          <w:lang w:val="en-US" w:eastAsia="en-US"/>
        </w:rPr>
      </w:pPr>
    </w:p>
    <w:p w:rsidR="00EC4C3D" w:rsidRPr="003B60DC" w:rsidRDefault="00EC4C3D" w:rsidP="00EC4C3D">
      <w:pPr>
        <w:numPr>
          <w:ilvl w:val="0"/>
          <w:numId w:val="4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ротационе опреме и „рада на хладно“</w:t>
      </w:r>
    </w:p>
    <w:p w:rsidR="00EC4C3D" w:rsidRPr="003B60DC" w:rsidRDefault="00EC4C3D" w:rsidP="00EC4C3D">
      <w:pPr>
        <w:numPr>
          <w:ilvl w:val="0"/>
          <w:numId w:val="4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Хидрауличко испитивање, испитивање под притиском, и испитивање непропусности</w:t>
      </w:r>
    </w:p>
    <w:p w:rsidR="00EC4C3D" w:rsidRPr="003B60DC" w:rsidRDefault="00EC4C3D" w:rsidP="00EC4C3D">
      <w:pPr>
        <w:numPr>
          <w:ilvl w:val="0"/>
          <w:numId w:val="4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Пробни рад</w:t>
      </w:r>
    </w:p>
    <w:p w:rsidR="00EC4C3D" w:rsidRPr="003B60DC" w:rsidRDefault="00EC4C3D" w:rsidP="00EC4C3D">
      <w:pPr>
        <w:numPr>
          <w:ilvl w:val="0"/>
          <w:numId w:val="4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Доказ капацитета</w:t>
      </w:r>
    </w:p>
    <w:p w:rsidR="00EC4C3D" w:rsidRPr="003B60DC" w:rsidRDefault="00EC4C3D" w:rsidP="00EC4C3D">
      <w:pPr>
        <w:numPr>
          <w:ilvl w:val="0"/>
          <w:numId w:val="4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Електрична испитивања у складу са захтевима техничких препорука IEC/IEEE, као што су:</w:t>
      </w:r>
    </w:p>
    <w:p w:rsidR="00EC4C3D" w:rsidRPr="003B60DC" w:rsidRDefault="00EC4C3D" w:rsidP="00EC4C3D">
      <w:pPr>
        <w:suppressAutoHyphens w:val="0"/>
        <w:spacing w:after="200" w:line="276" w:lineRule="auto"/>
        <w:ind w:left="1800"/>
        <w:contextualSpacing/>
        <w:jc w:val="both"/>
        <w:rPr>
          <w:rFonts w:ascii="Arial" w:eastAsia="Calibri" w:hAnsi="Arial" w:cs="Arial"/>
          <w:sz w:val="22"/>
          <w:szCs w:val="22"/>
          <w:lang w:val="en-US" w:eastAsia="en-US"/>
        </w:rPr>
      </w:pPr>
    </w:p>
    <w:p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изолације</w:t>
      </w:r>
    </w:p>
    <w:p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губитака бакар/гвожђе</w:t>
      </w:r>
    </w:p>
    <w:p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електричног отпора изолације</w:t>
      </w:r>
    </w:p>
    <w:p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Испитивање пробојног напона изолације</w:t>
      </w:r>
    </w:p>
    <w:p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Пробни рад</w:t>
      </w:r>
    </w:p>
    <w:p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Загревање трансформаторског уља (без вентилатора у раду)</w:t>
      </w:r>
    </w:p>
    <w:p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поларитета и преносног односа</w:t>
      </w:r>
    </w:p>
    <w:p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Фактор дисипације</w:t>
      </w:r>
    </w:p>
    <w:p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Остала испитивања изолациони</w:t>
      </w:r>
      <w:r w:rsidRPr="003B60DC">
        <w:rPr>
          <w:rFonts w:ascii="Arial" w:eastAsia="Calibri" w:hAnsi="Arial" w:cs="Arial"/>
          <w:sz w:val="22"/>
          <w:szCs w:val="22"/>
          <w:lang w:eastAsia="en-US"/>
        </w:rPr>
        <w:t>х</w:t>
      </w:r>
      <w:r w:rsidRPr="003B60DC">
        <w:rPr>
          <w:rFonts w:ascii="Arial" w:eastAsia="Calibri" w:hAnsi="Arial" w:cs="Arial"/>
          <w:sz w:val="22"/>
          <w:szCs w:val="22"/>
          <w:lang w:val="en-US" w:eastAsia="en-US"/>
        </w:rPr>
        <w:t xml:space="preserve"> система ротационих машина</w:t>
      </w:r>
    </w:p>
    <w:p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Електрични отпор</w:t>
      </w:r>
    </w:p>
    <w:p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Импеданса и капацитет намотаја</w:t>
      </w:r>
    </w:p>
    <w:p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парцијалног пражњења</w:t>
      </w:r>
    </w:p>
    <w:p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Испитивање високонапонских система једносмерне струје</w:t>
      </w:r>
    </w:p>
    <w:p w:rsidR="00EC4C3D" w:rsidRPr="003B60DC" w:rsidRDefault="00EC4C3D" w:rsidP="00EC4C3D">
      <w:pPr>
        <w:numPr>
          <w:ilvl w:val="0"/>
          <w:numId w:val="41"/>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Остала испитивања изолационо</w:t>
      </w:r>
      <w:r w:rsidRPr="003B60DC">
        <w:rPr>
          <w:rFonts w:ascii="Arial" w:eastAsia="Calibri" w:hAnsi="Arial" w:cs="Arial"/>
          <w:sz w:val="22"/>
          <w:szCs w:val="22"/>
          <w:lang w:eastAsia="en-US"/>
        </w:rPr>
        <w:t>г</w:t>
      </w:r>
      <w:r w:rsidRPr="003B60DC">
        <w:rPr>
          <w:rFonts w:ascii="Arial" w:eastAsia="Calibri" w:hAnsi="Arial" w:cs="Arial"/>
          <w:sz w:val="22"/>
          <w:szCs w:val="22"/>
          <w:lang w:val="en-US" w:eastAsia="en-US"/>
        </w:rPr>
        <w:t xml:space="preserve"> уља за трансформаторе</w:t>
      </w:r>
    </w:p>
    <w:p w:rsidR="00EC4C3D" w:rsidRPr="003B60DC" w:rsidRDefault="00EC4C3D" w:rsidP="00EC4C3D">
      <w:pPr>
        <w:suppressAutoHyphens w:val="0"/>
        <w:spacing w:after="160" w:line="276" w:lineRule="auto"/>
        <w:ind w:left="1080"/>
        <w:contextualSpacing/>
        <w:jc w:val="both"/>
        <w:rPr>
          <w:rFonts w:ascii="Arial" w:eastAsia="Calibri" w:hAnsi="Arial" w:cs="Arial"/>
          <w:sz w:val="22"/>
          <w:szCs w:val="22"/>
          <w:lang w:val="en-US" w:eastAsia="en-US"/>
        </w:rPr>
      </w:pPr>
    </w:p>
    <w:p w:rsidR="00EC4C3D" w:rsidRPr="003B60DC" w:rsidRDefault="00EC4C3D" w:rsidP="00EC4C3D">
      <w:pPr>
        <w:numPr>
          <w:ilvl w:val="0"/>
          <w:numId w:val="37"/>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антикорозивне заштите</w:t>
      </w:r>
    </w:p>
    <w:p w:rsidR="00EC4C3D" w:rsidRPr="003B60DC" w:rsidRDefault="00EC4C3D" w:rsidP="00EC4C3D">
      <w:pPr>
        <w:numPr>
          <w:ilvl w:val="0"/>
          <w:numId w:val="37"/>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Завршно контролисање произведене опреме пре паковања:</w:t>
      </w:r>
    </w:p>
    <w:p w:rsidR="00EC4C3D" w:rsidRPr="003B60DC" w:rsidRDefault="00EC4C3D" w:rsidP="00EC4C3D">
      <w:pPr>
        <w:numPr>
          <w:ilvl w:val="0"/>
          <w:numId w:val="40"/>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Фабричком пријему опреме (ФАТ) или појединачних компоненти, и система у складу са важећим спецификацијама, стандардима и регулативом</w:t>
      </w:r>
    </w:p>
    <w:p w:rsidR="00EC4C3D" w:rsidRPr="003B60DC" w:rsidRDefault="00EC4C3D" w:rsidP="00EC4C3D">
      <w:pPr>
        <w:numPr>
          <w:ilvl w:val="0"/>
          <w:numId w:val="40"/>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паковања ради обезбеђивања заштите у току транспорта</w:t>
      </w:r>
    </w:p>
    <w:p w:rsidR="00EC4C3D" w:rsidRPr="003B60DC" w:rsidRDefault="00EC4C3D" w:rsidP="00EC4C3D">
      <w:pPr>
        <w:numPr>
          <w:ilvl w:val="0"/>
          <w:numId w:val="40"/>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комплетности документације за испоруку</w:t>
      </w:r>
    </w:p>
    <w:p w:rsidR="00EC4C3D" w:rsidRPr="003B60DC" w:rsidRDefault="00EC4C3D" w:rsidP="00EC4C3D">
      <w:pPr>
        <w:numPr>
          <w:ilvl w:val="0"/>
          <w:numId w:val="40"/>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финалног документа о квалитету</w:t>
      </w:r>
    </w:p>
    <w:p w:rsidR="00EC4C3D" w:rsidRPr="003B60DC" w:rsidRDefault="00EC4C3D" w:rsidP="00EC4C3D">
      <w:pPr>
        <w:numPr>
          <w:ilvl w:val="0"/>
          <w:numId w:val="40"/>
        </w:numPr>
        <w:suppressAutoHyphens w:val="0"/>
        <w:spacing w:after="16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Достављање извештаја о контролисању пре испоруке Наручиоцу</w:t>
      </w:r>
    </w:p>
    <w:p w:rsidR="00EC4C3D" w:rsidRPr="003B60DC" w:rsidRDefault="00EC4C3D" w:rsidP="00EC4C3D">
      <w:pPr>
        <w:suppressAutoHyphens w:val="0"/>
        <w:spacing w:line="276" w:lineRule="auto"/>
        <w:ind w:left="1800"/>
        <w:contextualSpacing/>
        <w:jc w:val="both"/>
        <w:rPr>
          <w:rFonts w:ascii="Arial" w:eastAsia="Calibri" w:hAnsi="Arial" w:cs="Arial"/>
          <w:sz w:val="22"/>
          <w:szCs w:val="22"/>
          <w:lang w:val="en-US" w:eastAsia="en-US"/>
        </w:rPr>
      </w:pPr>
    </w:p>
    <w:p w:rsidR="00EC4C3D" w:rsidRPr="003B60DC" w:rsidRDefault="00EC4C3D" w:rsidP="00EC4C3D">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Сва испитивања </w:t>
      </w:r>
      <w:r w:rsidRPr="003B60DC">
        <w:rPr>
          <w:rFonts w:ascii="Arial" w:eastAsia="Calibri" w:hAnsi="Arial" w:cs="Arial"/>
          <w:sz w:val="22"/>
          <w:szCs w:val="22"/>
          <w:lang w:eastAsia="en-US"/>
        </w:rPr>
        <w:t>која се контролишу треба да буду извршена</w:t>
      </w:r>
      <w:r w:rsidRPr="003B60DC">
        <w:rPr>
          <w:rFonts w:ascii="Arial" w:eastAsia="Calibri" w:hAnsi="Arial" w:cs="Arial"/>
          <w:sz w:val="22"/>
          <w:szCs w:val="22"/>
          <w:lang w:val="en-US" w:eastAsia="en-US"/>
        </w:rPr>
        <w:t xml:space="preserve"> у складу са стандардима дефинисаним у Уговорној спецификацији.</w:t>
      </w:r>
    </w:p>
    <w:p w:rsidR="00EC4C3D" w:rsidRPr="003B60DC" w:rsidRDefault="00EC4C3D" w:rsidP="00EC4C3D">
      <w:pPr>
        <w:suppressAutoHyphens w:val="0"/>
        <w:spacing w:after="160" w:line="276" w:lineRule="auto"/>
        <w:ind w:left="720"/>
        <w:jc w:val="both"/>
        <w:rPr>
          <w:rFonts w:ascii="Arial" w:eastAsia="Calibri" w:hAnsi="Arial" w:cs="Arial"/>
          <w:sz w:val="22"/>
          <w:szCs w:val="22"/>
          <w:lang w:eastAsia="en-US"/>
        </w:rPr>
      </w:pPr>
      <w:r w:rsidRPr="003B60DC">
        <w:rPr>
          <w:rFonts w:ascii="Arial" w:eastAsia="Calibri" w:hAnsi="Arial" w:cs="Arial"/>
          <w:sz w:val="22"/>
          <w:szCs w:val="22"/>
          <w:lang w:val="en-US" w:eastAsia="en-US"/>
        </w:rPr>
        <w:t>У наредном поглављу, наводе се општи захтеви и аспекти контролисања који ће бити узети у обзир у току контролисања посебних делова или опреме за блок Костолац Б3. Врши се контролисање и Контролисање на испитивањима следећих ставки што је наведено за индивидуалне склопове опреме</w:t>
      </w:r>
      <w:r w:rsidRPr="003B60DC">
        <w:rPr>
          <w:rFonts w:ascii="Arial" w:eastAsia="Calibri" w:hAnsi="Arial" w:cs="Arial"/>
          <w:sz w:val="22"/>
          <w:szCs w:val="22"/>
          <w:lang w:eastAsia="en-US"/>
        </w:rPr>
        <w:t>.</w:t>
      </w:r>
    </w:p>
    <w:p w:rsidR="00B43539" w:rsidRDefault="00EC4C3D" w:rsidP="00B43539">
      <w:pPr>
        <w:numPr>
          <w:ilvl w:val="1"/>
          <w:numId w:val="91"/>
        </w:numPr>
        <w:suppressAutoHyphens w:val="0"/>
        <w:spacing w:after="160" w:line="259" w:lineRule="auto"/>
        <w:jc w:val="both"/>
        <w:outlineLvl w:val="1"/>
        <w:rPr>
          <w:rFonts w:ascii="Arial" w:eastAsia="Calibri" w:hAnsi="Arial"/>
          <w:b/>
          <w:sz w:val="22"/>
          <w:szCs w:val="22"/>
          <w:lang w:val="sr-Latn-CS"/>
        </w:rPr>
      </w:pPr>
      <w:bookmarkStart w:id="328" w:name="_Toc449095620"/>
      <w:bookmarkStart w:id="329" w:name="_Toc462157817"/>
      <w:r w:rsidRPr="003B60DC">
        <w:rPr>
          <w:rFonts w:ascii="Arial" w:eastAsia="Calibri" w:hAnsi="Arial"/>
          <w:b/>
          <w:sz w:val="22"/>
          <w:szCs w:val="22"/>
          <w:lang w:val="sr-Latn-CS"/>
        </w:rPr>
        <w:t>Општа контролисања</w:t>
      </w:r>
      <w:bookmarkEnd w:id="328"/>
      <w:bookmarkEnd w:id="329"/>
    </w:p>
    <w:p w:rsidR="00B43539" w:rsidRDefault="00CA2CB7" w:rsidP="00484DFA">
      <w:pPr>
        <w:rPr>
          <w:rFonts w:ascii="Arial" w:eastAsia="Calibri" w:hAnsi="Arial" w:cs="Arial"/>
        </w:rPr>
      </w:pPr>
      <w:r w:rsidRPr="00484DFA">
        <w:rPr>
          <w:rFonts w:ascii="Arial" w:eastAsia="Calibri" w:hAnsi="Arial" w:cs="Arial"/>
        </w:rPr>
        <w:t>O</w:t>
      </w:r>
      <w:r w:rsidR="00127C56" w:rsidRPr="00484DFA">
        <w:rPr>
          <w:rFonts w:ascii="Arial" w:eastAsia="Calibri" w:hAnsi="Arial" w:cs="Arial"/>
        </w:rPr>
        <w:t xml:space="preserve">бим контролисања </w:t>
      </w:r>
      <w:r w:rsidR="00D6772B" w:rsidRPr="00484DFA">
        <w:rPr>
          <w:rFonts w:ascii="Arial" w:eastAsia="Calibri" w:hAnsi="Arial" w:cs="Arial"/>
        </w:rPr>
        <w:t>обухвата, али се не ограничава на</w:t>
      </w:r>
      <w:r w:rsidRPr="00484DFA">
        <w:rPr>
          <w:rFonts w:ascii="Arial" w:eastAsia="Calibri" w:hAnsi="Arial" w:cs="Arial"/>
        </w:rPr>
        <w:t xml:space="preserve"> следећа контролисања</w:t>
      </w:r>
      <w:r w:rsidR="00D6772B" w:rsidRPr="00484DFA">
        <w:rPr>
          <w:rFonts w:ascii="Arial" w:eastAsia="Calibri" w:hAnsi="Arial" w:cs="Arial"/>
        </w:rPr>
        <w:t>:</w:t>
      </w:r>
    </w:p>
    <w:p w:rsidR="00484DFA" w:rsidRPr="00484DFA" w:rsidRDefault="00484DFA" w:rsidP="00484DFA">
      <w:pPr>
        <w:rPr>
          <w:rFonts w:ascii="Arial" w:eastAsia="Calibri" w:hAnsi="Arial" w:cs="Arial"/>
        </w:rPr>
      </w:pP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30" w:name="_Toc449095621"/>
      <w:bookmarkStart w:id="331" w:name="_Toc462157818"/>
      <w:r w:rsidRPr="003B60DC">
        <w:rPr>
          <w:rFonts w:ascii="Arial" w:eastAsia="Calibri" w:hAnsi="Arial" w:cs="Arial"/>
          <w:b/>
          <w:bCs/>
          <w:sz w:val="22"/>
          <w:szCs w:val="22"/>
        </w:rPr>
        <w:t>Заваривање</w:t>
      </w:r>
      <w:bookmarkEnd w:id="330"/>
      <w:bookmarkEnd w:id="331"/>
    </w:p>
    <w:p w:rsidR="00EC4C3D" w:rsidRPr="003B60DC" w:rsidRDefault="00EC4C3D" w:rsidP="00EC4C3D">
      <w:pPr>
        <w:suppressAutoHyphens w:val="0"/>
        <w:spacing w:after="160" w:line="259" w:lineRule="auto"/>
        <w:ind w:left="720"/>
        <w:rPr>
          <w:rFonts w:ascii="Arial" w:eastAsia="Calibri" w:hAnsi="Arial" w:cs="Arial"/>
          <w:sz w:val="22"/>
          <w:szCs w:val="22"/>
          <w:lang w:eastAsia="en-US"/>
        </w:rPr>
      </w:pPr>
      <w:r w:rsidRPr="003B60DC">
        <w:rPr>
          <w:rFonts w:ascii="Arial" w:eastAsia="Calibri" w:hAnsi="Arial" w:cs="Arial"/>
          <w:sz w:val="22"/>
          <w:szCs w:val="22"/>
          <w:lang w:eastAsia="en-US"/>
        </w:rPr>
        <w:t>Контролисање заваривања се односи на комплетан предмет испоруке где су предвиђени заварени спојеви.</w:t>
      </w:r>
    </w:p>
    <w:p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 квалитет извођења заварених спојева у складу са WPS/WPQR</w:t>
      </w:r>
    </w:p>
    <w:p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испуњености услова за заваривање </w:t>
      </w:r>
    </w:p>
    <w:p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припреме за заваривање</w:t>
      </w:r>
    </w:p>
    <w:p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позиционирања пре заваривања</w:t>
      </w:r>
    </w:p>
    <w:p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прописаних </w:t>
      </w:r>
      <w:r w:rsidRPr="003B60DC">
        <w:rPr>
          <w:rFonts w:ascii="Arial" w:eastAsia="Calibri" w:hAnsi="Arial" w:cs="Arial"/>
          <w:sz w:val="22"/>
          <w:szCs w:val="22"/>
          <w:lang w:eastAsia="en-US"/>
        </w:rPr>
        <w:t xml:space="preserve">основних и </w:t>
      </w:r>
      <w:r w:rsidRPr="003B60DC">
        <w:rPr>
          <w:rFonts w:ascii="Arial" w:eastAsia="Calibri" w:hAnsi="Arial" w:cs="Arial"/>
          <w:sz w:val="22"/>
          <w:szCs w:val="22"/>
          <w:lang w:val="en-US" w:eastAsia="en-US"/>
        </w:rPr>
        <w:t xml:space="preserve">додатних материјала </w:t>
      </w:r>
    </w:p>
    <w:p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процедуре о условима  складиштења и поступка за сушење додатног материјала </w:t>
      </w:r>
    </w:p>
    <w:p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након заваривања</w:t>
      </w:r>
    </w:p>
    <w:p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 поступак термичке обраде након заваривања (пећ за термичку обраду, инструментација и снимање, еталонирање, извештавање)</w:t>
      </w:r>
    </w:p>
    <w:p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ИБР</w:t>
      </w:r>
    </w:p>
    <w:p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поправке </w:t>
      </w:r>
      <w:r w:rsidRPr="003B60DC">
        <w:rPr>
          <w:rFonts w:ascii="Arial" w:eastAsia="Calibri" w:hAnsi="Arial" w:cs="Arial"/>
          <w:sz w:val="22"/>
          <w:szCs w:val="22"/>
          <w:lang w:eastAsia="en-US"/>
        </w:rPr>
        <w:t>заварених спојева</w:t>
      </w:r>
    </w:p>
    <w:p w:rsidR="00EC4C3D" w:rsidRPr="003B60DC" w:rsidRDefault="00EC4C3D" w:rsidP="00EC4C3D">
      <w:pPr>
        <w:numPr>
          <w:ilvl w:val="0"/>
          <w:numId w:val="42"/>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Контролисање у захтевани квалитет</w:t>
      </w:r>
      <w:r w:rsidRPr="003B60DC">
        <w:rPr>
          <w:rFonts w:ascii="Arial" w:eastAsia="Calibri" w:hAnsi="Arial" w:cs="Arial"/>
          <w:strike/>
          <w:sz w:val="22"/>
          <w:szCs w:val="22"/>
          <w:lang w:val="en-US" w:eastAsia="en-US"/>
        </w:rPr>
        <w:t xml:space="preserve">а </w:t>
      </w:r>
      <w:r w:rsidRPr="003B60DC">
        <w:rPr>
          <w:rFonts w:ascii="Arial" w:eastAsia="Calibri" w:hAnsi="Arial" w:cs="Arial"/>
          <w:sz w:val="22"/>
          <w:szCs w:val="22"/>
          <w:lang w:val="en-US" w:eastAsia="en-US"/>
        </w:rPr>
        <w:t>завршеног завареног споја</w:t>
      </w:r>
    </w:p>
    <w:p w:rsidR="00EC4C3D" w:rsidRPr="003B60DC" w:rsidRDefault="00EC4C3D" w:rsidP="00EC4C3D">
      <w:pPr>
        <w:numPr>
          <w:ilvl w:val="0"/>
          <w:numId w:val="42"/>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извештаја о извршеним активностима</w:t>
      </w: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32" w:name="_Toc449095622"/>
      <w:bookmarkStart w:id="333" w:name="_Toc462157819"/>
      <w:r w:rsidRPr="003B60DC">
        <w:rPr>
          <w:rFonts w:ascii="Arial" w:eastAsia="Calibri" w:hAnsi="Arial" w:cs="Arial"/>
          <w:b/>
          <w:bCs/>
          <w:sz w:val="22"/>
          <w:szCs w:val="22"/>
        </w:rPr>
        <w:t>Опрема под притиском</w:t>
      </w:r>
      <w:bookmarkEnd w:id="332"/>
      <w:bookmarkEnd w:id="333"/>
    </w:p>
    <w:p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Пријемно</w:t>
      </w:r>
      <w:r w:rsidRPr="003B60DC">
        <w:rPr>
          <w:rFonts w:ascii="Arial" w:eastAsia="Calibri" w:hAnsi="Arial" w:cs="Arial"/>
          <w:sz w:val="22"/>
          <w:szCs w:val="22"/>
          <w:lang w:val="en-US" w:eastAsia="en-US"/>
        </w:rPr>
        <w:t xml:space="preserve"> контролисање материјала</w:t>
      </w:r>
    </w:p>
    <w:p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производње</w:t>
      </w:r>
    </w:p>
    <w:p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провере димензија и визуелне контроле</w:t>
      </w:r>
    </w:p>
    <w:p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гасом под притиском</w:t>
      </w:r>
    </w:p>
    <w:p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водом под притиском</w:t>
      </w:r>
    </w:p>
    <w:p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Завршно контролисање</w:t>
      </w:r>
    </w:p>
    <w:p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натписне плочице</w:t>
      </w:r>
    </w:p>
    <w:p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антикорозивне</w:t>
      </w:r>
      <w:r w:rsidRPr="003B60DC">
        <w:rPr>
          <w:rFonts w:ascii="Arial" w:eastAsia="Calibri" w:hAnsi="Arial" w:cs="Arial"/>
          <w:sz w:val="22"/>
          <w:szCs w:val="22"/>
          <w:lang w:val="en-US" w:eastAsia="en-US"/>
        </w:rPr>
        <w:t xml:space="preserve"> заштите</w:t>
      </w:r>
    </w:p>
    <w:p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опреме и алата</w:t>
      </w:r>
    </w:p>
    <w:p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извештавања</w:t>
      </w:r>
    </w:p>
    <w:p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завршног извештаја</w:t>
      </w:r>
      <w:r w:rsidRPr="003B60DC">
        <w:rPr>
          <w:rFonts w:ascii="Arial" w:eastAsia="Calibri" w:hAnsi="Arial" w:cs="Arial"/>
          <w:sz w:val="22"/>
          <w:szCs w:val="22"/>
          <w:lang w:eastAsia="en-US"/>
        </w:rPr>
        <w:t xml:space="preserve"> о контролисању и сертификата о усаглашености</w:t>
      </w:r>
    </w:p>
    <w:p w:rsidR="00EC4C3D" w:rsidRPr="003B60DC" w:rsidRDefault="00EC4C3D" w:rsidP="00EC4C3D">
      <w:pPr>
        <w:numPr>
          <w:ilvl w:val="0"/>
          <w:numId w:val="4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паковања и означавања </w:t>
      </w:r>
    </w:p>
    <w:p w:rsidR="00EC4C3D" w:rsidRPr="003B60DC" w:rsidRDefault="00EC4C3D" w:rsidP="00EC4C3D">
      <w:pPr>
        <w:numPr>
          <w:ilvl w:val="0"/>
          <w:numId w:val="46"/>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досијеа </w:t>
      </w:r>
      <w:r w:rsidRPr="003B60DC">
        <w:rPr>
          <w:rFonts w:ascii="Arial" w:eastAsia="Calibri" w:hAnsi="Arial" w:cs="Arial"/>
          <w:sz w:val="22"/>
          <w:szCs w:val="22"/>
          <w:lang w:eastAsia="en-US"/>
        </w:rPr>
        <w:t xml:space="preserve">производа (атестно-техничке документације) </w:t>
      </w:r>
    </w:p>
    <w:p w:rsidR="00EC4C3D" w:rsidRPr="00934077" w:rsidRDefault="00EC4C3D" w:rsidP="00EC4C3D">
      <w:pPr>
        <w:keepNext/>
        <w:numPr>
          <w:ilvl w:val="3"/>
          <w:numId w:val="91"/>
        </w:numPr>
        <w:suppressAutoHyphens w:val="0"/>
        <w:spacing w:after="160" w:line="259" w:lineRule="auto"/>
        <w:jc w:val="both"/>
        <w:outlineLvl w:val="3"/>
        <w:rPr>
          <w:rFonts w:ascii="Arial" w:eastAsia="Calibri" w:hAnsi="Arial" w:cs="Arial"/>
          <w:b/>
          <w:bCs/>
          <w:sz w:val="22"/>
          <w:szCs w:val="22"/>
        </w:rPr>
      </w:pPr>
      <w:r w:rsidRPr="003B60DC">
        <w:rPr>
          <w:rFonts w:ascii="Arial" w:eastAsia="Calibri" w:hAnsi="Arial" w:cs="Arial"/>
          <w:b/>
          <w:bCs/>
          <w:sz w:val="22"/>
          <w:szCs w:val="22"/>
        </w:rPr>
        <w:t>Савијање цеви и паровода</w:t>
      </w:r>
    </w:p>
    <w:p w:rsidR="00EC4C3D" w:rsidRPr="003B60DC" w:rsidRDefault="00EC4C3D" w:rsidP="00EC4C3D">
      <w:pPr>
        <w:numPr>
          <w:ilvl w:val="0"/>
          <w:numId w:val="43"/>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неопходних квалификација за савијање</w:t>
      </w:r>
    </w:p>
    <w:p w:rsidR="00EC4C3D" w:rsidRPr="003B60DC" w:rsidRDefault="00EC4C3D" w:rsidP="00EC4C3D">
      <w:pPr>
        <w:numPr>
          <w:ilvl w:val="0"/>
          <w:numId w:val="43"/>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опреме за савијање </w:t>
      </w:r>
    </w:p>
    <w:p w:rsidR="00EC4C3D" w:rsidRPr="003B60DC" w:rsidRDefault="00EC4C3D" w:rsidP="00EC4C3D">
      <w:pPr>
        <w:numPr>
          <w:ilvl w:val="0"/>
          <w:numId w:val="43"/>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пречника и дебљине зида цеви и котловских цеви у складу са списком делова или цртежима; дебљина зида спољне кривине и уколико је неопходно дебљина зида унутрашње кривине</w:t>
      </w:r>
    </w:p>
    <w:p w:rsidR="00EC4C3D" w:rsidRPr="003B60DC" w:rsidRDefault="00EC4C3D" w:rsidP="00EC4C3D">
      <w:pPr>
        <w:numPr>
          <w:ilvl w:val="0"/>
          <w:numId w:val="43"/>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топлог савијања цеви. Контролисање испуњености услова за термичку обраду након савијања</w:t>
      </w:r>
    </w:p>
    <w:p w:rsidR="00EC4C3D" w:rsidRPr="003B60DC" w:rsidRDefault="00EC4C3D" w:rsidP="00EC4C3D">
      <w:pPr>
        <w:numPr>
          <w:ilvl w:val="0"/>
          <w:numId w:val="43"/>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облика колена и регистара цеви упоређивањем са документацијом и утврђивање главних димензија,</w:t>
      </w:r>
    </w:p>
    <w:p w:rsidR="00EC4C3D" w:rsidRPr="003B60DC" w:rsidRDefault="00EC4C3D" w:rsidP="00EC4C3D">
      <w:pPr>
        <w:numPr>
          <w:ilvl w:val="0"/>
          <w:numId w:val="43"/>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цевних регистара применом „теста проласка куглице“</w:t>
      </w:r>
    </w:p>
    <w:p w:rsidR="00EC4C3D" w:rsidRPr="003B60DC" w:rsidRDefault="00EC4C3D" w:rsidP="00EC4C3D">
      <w:pPr>
        <w:numPr>
          <w:ilvl w:val="0"/>
          <w:numId w:val="43"/>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позиција заварених делова у складу са документацијом</w:t>
      </w:r>
      <w:r w:rsidRPr="003B60DC">
        <w:rPr>
          <w:rFonts w:ascii="Arial" w:eastAsia="Calibri" w:hAnsi="Arial" w:cs="Arial"/>
          <w:sz w:val="22"/>
          <w:szCs w:val="22"/>
          <w:lang w:eastAsia="en-US"/>
        </w:rPr>
        <w:t>.</w:t>
      </w:r>
    </w:p>
    <w:p w:rsidR="00EC4C3D" w:rsidRPr="00934077" w:rsidRDefault="00EC4C3D" w:rsidP="00EC4C3D">
      <w:pPr>
        <w:keepNext/>
        <w:numPr>
          <w:ilvl w:val="3"/>
          <w:numId w:val="91"/>
        </w:numPr>
        <w:suppressAutoHyphens w:val="0"/>
        <w:spacing w:after="160" w:line="259" w:lineRule="auto"/>
        <w:jc w:val="both"/>
        <w:outlineLvl w:val="3"/>
        <w:rPr>
          <w:rFonts w:ascii="Arial" w:eastAsia="Calibri" w:hAnsi="Arial" w:cs="Arial"/>
          <w:b/>
          <w:bCs/>
          <w:sz w:val="22"/>
          <w:szCs w:val="22"/>
        </w:rPr>
      </w:pPr>
      <w:r w:rsidRPr="003B60DC">
        <w:rPr>
          <w:rFonts w:ascii="Arial" w:eastAsia="Calibri" w:hAnsi="Arial" w:cs="Arial"/>
          <w:b/>
          <w:bCs/>
          <w:sz w:val="22"/>
          <w:szCs w:val="22"/>
        </w:rPr>
        <w:t>Цевни панели и снопови котловских цеви</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цеви применом „теста проласка куглице“</w:t>
      </w:r>
    </w:p>
    <w:p w:rsidR="00EC4C3D" w:rsidRPr="003B60DC" w:rsidRDefault="00EC4C3D" w:rsidP="00EC4C3D">
      <w:pPr>
        <w:numPr>
          <w:ilvl w:val="0"/>
          <w:numId w:val="45"/>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димензија цевних панела и снопова</w:t>
      </w:r>
    </w:p>
    <w:p w:rsidR="00EC4C3D" w:rsidRPr="00934077" w:rsidRDefault="00EC4C3D" w:rsidP="00EC4C3D">
      <w:pPr>
        <w:keepNext/>
        <w:numPr>
          <w:ilvl w:val="3"/>
          <w:numId w:val="91"/>
        </w:numPr>
        <w:suppressAutoHyphens w:val="0"/>
        <w:spacing w:after="160" w:line="259" w:lineRule="auto"/>
        <w:jc w:val="both"/>
        <w:outlineLvl w:val="3"/>
        <w:rPr>
          <w:rFonts w:ascii="Arial" w:eastAsia="Calibri" w:hAnsi="Arial" w:cs="Arial"/>
          <w:b/>
          <w:bCs/>
          <w:sz w:val="22"/>
          <w:szCs w:val="22"/>
        </w:rPr>
      </w:pPr>
      <w:r w:rsidRPr="003B60DC">
        <w:rPr>
          <w:rFonts w:ascii="Arial" w:eastAsia="Calibri" w:hAnsi="Arial" w:cs="Arial"/>
          <w:b/>
          <w:bCs/>
          <w:sz w:val="22"/>
          <w:szCs w:val="22"/>
        </w:rPr>
        <w:t>Колектори, разделници и убризгавања</w:t>
      </w:r>
    </w:p>
    <w:p w:rsidR="00EC4C3D" w:rsidRPr="003B60DC" w:rsidRDefault="00EC4C3D" w:rsidP="00EC4C3D">
      <w:pPr>
        <w:numPr>
          <w:ilvl w:val="0"/>
          <w:numId w:val="44"/>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распореда</w:t>
      </w:r>
      <w:r w:rsidRPr="003B60DC">
        <w:rPr>
          <w:rFonts w:ascii="Arial" w:eastAsia="Calibri" w:hAnsi="Arial" w:cs="Arial"/>
          <w:sz w:val="22"/>
          <w:szCs w:val="22"/>
          <w:lang w:eastAsia="en-US"/>
        </w:rPr>
        <w:t xml:space="preserve"> и броја</w:t>
      </w:r>
      <w:r w:rsidRPr="003B60DC">
        <w:rPr>
          <w:rFonts w:ascii="Arial" w:eastAsia="Calibri" w:hAnsi="Arial" w:cs="Arial"/>
          <w:sz w:val="22"/>
          <w:szCs w:val="22"/>
          <w:lang w:val="en-US" w:eastAsia="en-US"/>
        </w:rPr>
        <w:t xml:space="preserve"> прикључака,</w:t>
      </w:r>
      <w:r w:rsidRPr="003B60DC">
        <w:rPr>
          <w:rFonts w:ascii="Arial" w:eastAsia="Calibri" w:hAnsi="Arial" w:cs="Arial"/>
          <w:sz w:val="22"/>
          <w:szCs w:val="22"/>
          <w:lang w:eastAsia="en-US"/>
        </w:rPr>
        <w:t xml:space="preserve"> димензионо и угаоно контролисањеи контролисање </w:t>
      </w:r>
      <w:r w:rsidRPr="003B60DC">
        <w:rPr>
          <w:rFonts w:ascii="Arial" w:eastAsia="Calibri" w:hAnsi="Arial" w:cs="Arial"/>
          <w:sz w:val="22"/>
          <w:szCs w:val="22"/>
          <w:lang w:val="en-US" w:eastAsia="en-US"/>
        </w:rPr>
        <w:t>финоћ</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обраде</w:t>
      </w:r>
    </w:p>
    <w:p w:rsidR="00EC4C3D" w:rsidRPr="003B60DC" w:rsidRDefault="00EC4C3D" w:rsidP="00EC4C3D">
      <w:pPr>
        <w:numPr>
          <w:ilvl w:val="0"/>
          <w:numId w:val="44"/>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димензија млазница</w:t>
      </w:r>
    </w:p>
    <w:p w:rsidR="00EC4C3D" w:rsidRPr="003B60DC" w:rsidRDefault="00EC4C3D" w:rsidP="00EC4C3D">
      <w:pPr>
        <w:numPr>
          <w:ilvl w:val="0"/>
          <w:numId w:val="44"/>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површина да би се утврдило одсуство дефеката, </w:t>
      </w:r>
    </w:p>
    <w:p w:rsidR="00EC4C3D" w:rsidRPr="00934077" w:rsidRDefault="00EC4C3D" w:rsidP="00EC4C3D">
      <w:pPr>
        <w:keepNext/>
        <w:numPr>
          <w:ilvl w:val="3"/>
          <w:numId w:val="91"/>
        </w:numPr>
        <w:suppressAutoHyphens w:val="0"/>
        <w:spacing w:after="160" w:line="259" w:lineRule="auto"/>
        <w:jc w:val="both"/>
        <w:outlineLvl w:val="3"/>
        <w:rPr>
          <w:rFonts w:ascii="Arial" w:eastAsia="Calibri" w:hAnsi="Arial" w:cs="Arial"/>
          <w:b/>
          <w:bCs/>
          <w:sz w:val="22"/>
          <w:szCs w:val="22"/>
        </w:rPr>
      </w:pPr>
      <w:r w:rsidRPr="003B60DC">
        <w:rPr>
          <w:rFonts w:ascii="Arial" w:eastAsia="Calibri" w:hAnsi="Arial" w:cs="Arial"/>
          <w:b/>
          <w:bCs/>
          <w:sz w:val="22"/>
          <w:szCs w:val="22"/>
        </w:rPr>
        <w:t>Размењивачи топлоте</w:t>
      </w:r>
    </w:p>
    <w:p w:rsidR="00EC4C3D"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Пријемно к</w:t>
      </w:r>
      <w:r w:rsidRPr="003B60DC">
        <w:rPr>
          <w:rFonts w:ascii="Arial" w:eastAsia="Calibri" w:hAnsi="Arial" w:cs="Arial"/>
          <w:sz w:val="22"/>
          <w:szCs w:val="22"/>
          <w:lang w:val="en-US" w:eastAsia="en-US"/>
        </w:rPr>
        <w:t>онтролисање материјала</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производње </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опреме и алата</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пробног заваривања цеви на плочу</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 xml:space="preserve">Контролисање провере димензија и визуелне контроле цеви, снопа цеви, плоча, </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уметања снопа цеви</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гасом под притиском</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водом под притиском</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перформанси</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Завршно контролисање</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натписне плочице</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антикорозивне</w:t>
      </w:r>
      <w:r w:rsidRPr="003B60DC">
        <w:rPr>
          <w:rFonts w:ascii="Arial" w:eastAsia="Calibri" w:hAnsi="Arial" w:cs="Arial"/>
          <w:sz w:val="22"/>
          <w:szCs w:val="22"/>
          <w:lang w:val="en-US" w:eastAsia="en-US"/>
        </w:rPr>
        <w:t xml:space="preserve"> заштите</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извештавања</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завршног извештаја</w:t>
      </w:r>
    </w:p>
    <w:p w:rsidR="00EC4C3D" w:rsidRPr="003B60DC" w:rsidRDefault="00EC4C3D" w:rsidP="00EC4C3D">
      <w:pPr>
        <w:numPr>
          <w:ilvl w:val="0"/>
          <w:numId w:val="4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паковања, означавања </w:t>
      </w:r>
    </w:p>
    <w:p w:rsidR="00EC4C3D" w:rsidRPr="003B60DC" w:rsidRDefault="00EC4C3D" w:rsidP="00EC4C3D">
      <w:pPr>
        <w:numPr>
          <w:ilvl w:val="0"/>
          <w:numId w:val="45"/>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досијеа </w:t>
      </w:r>
      <w:r w:rsidRPr="003B60DC">
        <w:rPr>
          <w:rFonts w:ascii="Arial" w:eastAsia="Calibri" w:hAnsi="Arial" w:cs="Arial"/>
          <w:sz w:val="22"/>
          <w:szCs w:val="22"/>
          <w:lang w:eastAsia="en-US"/>
        </w:rPr>
        <w:t xml:space="preserve">производа (атестно-техничке документације) </w:t>
      </w: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34" w:name="_Toc449095623"/>
      <w:bookmarkStart w:id="335" w:name="_Toc462157820"/>
      <w:r w:rsidRPr="003B60DC">
        <w:rPr>
          <w:rFonts w:ascii="Arial" w:eastAsia="Calibri" w:hAnsi="Arial" w:cs="Arial"/>
          <w:b/>
          <w:bCs/>
          <w:sz w:val="22"/>
          <w:szCs w:val="22"/>
        </w:rPr>
        <w:t>Главни завртњи</w:t>
      </w:r>
      <w:bookmarkEnd w:id="334"/>
      <w:bookmarkEnd w:id="335"/>
    </w:p>
    <w:p w:rsidR="00EC4C3D" w:rsidRPr="003B60DC" w:rsidRDefault="00EC4C3D" w:rsidP="00EC4C3D">
      <w:pPr>
        <w:suppressAutoHyphens w:val="0"/>
        <w:spacing w:after="160" w:line="276" w:lineRule="auto"/>
        <w:ind w:left="720"/>
        <w:jc w:val="both"/>
        <w:rPr>
          <w:rFonts w:ascii="Arial" w:eastAsia="Calibri" w:hAnsi="Arial" w:cs="Arial"/>
          <w:sz w:val="22"/>
          <w:szCs w:val="22"/>
          <w:lang w:eastAsia="en-US"/>
        </w:rPr>
      </w:pPr>
      <w:r w:rsidRPr="003B60DC">
        <w:rPr>
          <w:rFonts w:ascii="Arial" w:eastAsia="Calibri" w:hAnsi="Arial" w:cs="Arial"/>
          <w:sz w:val="22"/>
          <w:szCs w:val="22"/>
          <w:lang w:val="en-US" w:eastAsia="en-US"/>
        </w:rPr>
        <w:t>Контролисање квалитет</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главних завртњева и подлошки</w:t>
      </w:r>
      <w:r w:rsidRPr="003B60DC">
        <w:rPr>
          <w:rFonts w:ascii="Arial" w:eastAsia="Calibri" w:hAnsi="Arial" w:cs="Arial"/>
          <w:sz w:val="22"/>
          <w:szCs w:val="22"/>
          <w:lang w:eastAsia="en-US"/>
        </w:rPr>
        <w:t>.</w:t>
      </w: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36" w:name="_Toc449095624"/>
      <w:bookmarkStart w:id="337" w:name="_Toc462157821"/>
      <w:r w:rsidRPr="003B60DC">
        <w:rPr>
          <w:rFonts w:ascii="Arial" w:eastAsia="Calibri" w:hAnsi="Arial" w:cs="Arial"/>
          <w:b/>
          <w:bCs/>
          <w:sz w:val="22"/>
          <w:szCs w:val="22"/>
        </w:rPr>
        <w:t>Парна турбина и опрема</w:t>
      </w:r>
      <w:bookmarkEnd w:id="336"/>
      <w:bookmarkEnd w:id="337"/>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Пријемно к</w:t>
      </w:r>
      <w:r w:rsidRPr="003B60DC">
        <w:rPr>
          <w:rFonts w:ascii="Arial" w:eastAsia="Calibri" w:hAnsi="Arial" w:cs="Arial"/>
          <w:sz w:val="22"/>
          <w:szCs w:val="22"/>
          <w:lang w:val="en-US" w:eastAsia="en-US"/>
        </w:rPr>
        <w:t>онтролисање материјала</w:t>
      </w:r>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производње</w:t>
      </w:r>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b/>
          <w:sz w:val="22"/>
          <w:szCs w:val="22"/>
          <w:lang w:val="en-US" w:eastAsia="en-US"/>
        </w:rPr>
      </w:pPr>
      <w:r w:rsidRPr="003B60DC">
        <w:rPr>
          <w:rFonts w:ascii="Arial" w:eastAsia="Calibri" w:hAnsi="Arial" w:cs="Arial"/>
          <w:sz w:val="22"/>
          <w:szCs w:val="22"/>
          <w:lang w:val="en-US" w:eastAsia="en-US"/>
        </w:rPr>
        <w:t>Контролисање у току хидростатичких испитивања</w:t>
      </w:r>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у току балансирања ротора и испитивања прекорачења максималне брзине </w:t>
      </w:r>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 току контроле зазора</w:t>
      </w:r>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 току функционалних испитивања помоћних делова парне турбине</w:t>
      </w:r>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ротације</w:t>
      </w:r>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регулатора</w:t>
      </w:r>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перформанси</w:t>
      </w:r>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натписне плочице</w:t>
      </w:r>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антикорозивне заштите</w:t>
      </w:r>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извештавања</w:t>
      </w:r>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завршног извештаја</w:t>
      </w:r>
    </w:p>
    <w:p w:rsidR="00EC4C3D" w:rsidRPr="003B60DC" w:rsidRDefault="00EC4C3D" w:rsidP="00EC4C3D">
      <w:pPr>
        <w:numPr>
          <w:ilvl w:val="0"/>
          <w:numId w:val="48"/>
        </w:numPr>
        <w:suppressAutoHyphens w:val="0"/>
        <w:spacing w:after="200" w:line="276" w:lineRule="auto"/>
        <w:ind w:left="225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паковања и означавања </w:t>
      </w:r>
    </w:p>
    <w:p w:rsidR="00EC4C3D" w:rsidRPr="003B60DC" w:rsidRDefault="00EC4C3D" w:rsidP="00EC4C3D">
      <w:pPr>
        <w:numPr>
          <w:ilvl w:val="0"/>
          <w:numId w:val="48"/>
        </w:numPr>
        <w:suppressAutoHyphens w:val="0"/>
        <w:spacing w:after="200" w:line="276" w:lineRule="auto"/>
        <w:ind w:left="2246"/>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досијеа </w:t>
      </w:r>
      <w:r w:rsidRPr="003B60DC">
        <w:rPr>
          <w:rFonts w:ascii="Arial" w:eastAsia="Calibri" w:hAnsi="Arial" w:cs="Arial"/>
          <w:sz w:val="22"/>
          <w:szCs w:val="22"/>
          <w:lang w:eastAsia="en-US"/>
        </w:rPr>
        <w:t xml:space="preserve">производа (атестно-техничке документације) </w:t>
      </w: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38" w:name="_Toc449095625"/>
      <w:bookmarkStart w:id="339" w:name="_Toc462157822"/>
      <w:r w:rsidRPr="003B60DC">
        <w:rPr>
          <w:rFonts w:ascii="Arial" w:eastAsia="Calibri" w:hAnsi="Arial" w:cs="Arial"/>
          <w:b/>
          <w:bCs/>
          <w:sz w:val="22"/>
          <w:szCs w:val="22"/>
        </w:rPr>
        <w:t>Сигурносни вентили</w:t>
      </w:r>
      <w:bookmarkEnd w:id="338"/>
      <w:bookmarkEnd w:id="339"/>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Пријемно контролисање материјала</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резултата испитивања без разарања</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резултата испитивања капацитета</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 xml:space="preserve">Контролисање </w:t>
      </w:r>
      <w:r w:rsidRPr="003B60DC">
        <w:rPr>
          <w:rFonts w:ascii="Arial" w:eastAsia="Calibri" w:hAnsi="Arial" w:cs="Arial"/>
          <w:sz w:val="22"/>
          <w:szCs w:val="22"/>
          <w:lang w:val="en-US" w:eastAsia="en-US"/>
        </w:rPr>
        <w:t>притиска отварања</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у складу са </w:t>
      </w:r>
      <w:r w:rsidRPr="003B60DC">
        <w:rPr>
          <w:rFonts w:ascii="Arial" w:eastAsia="Calibri" w:hAnsi="Arial" w:cs="Arial"/>
          <w:sz w:val="22"/>
          <w:szCs w:val="22"/>
          <w:lang w:eastAsia="en-US"/>
        </w:rPr>
        <w:t>захтевима уговорених стандарда</w:t>
      </w:r>
    </w:p>
    <w:p w:rsidR="00EC4C3D" w:rsidRPr="003B60DC" w:rsidRDefault="00EC4C3D" w:rsidP="00EC4C3D">
      <w:pPr>
        <w:numPr>
          <w:ilvl w:val="0"/>
          <w:numId w:val="47"/>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атестно-техничке документације производа и извештаја о подешавању притиска почетка отварања</w:t>
      </w: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40" w:name="_Toc449095626"/>
      <w:bookmarkStart w:id="341" w:name="_Toc462157823"/>
      <w:r w:rsidRPr="003B60DC">
        <w:rPr>
          <w:rFonts w:ascii="Arial" w:eastAsia="Calibri" w:hAnsi="Arial" w:cs="Arial"/>
          <w:b/>
          <w:bCs/>
          <w:sz w:val="22"/>
          <w:szCs w:val="22"/>
        </w:rPr>
        <w:t>Вентили</w:t>
      </w:r>
      <w:bookmarkEnd w:id="340"/>
      <w:bookmarkEnd w:id="341"/>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Пријемно</w:t>
      </w:r>
      <w:r w:rsidRPr="003B60DC">
        <w:rPr>
          <w:rFonts w:ascii="Arial" w:eastAsia="Calibri" w:hAnsi="Arial" w:cs="Arial"/>
          <w:sz w:val="22"/>
          <w:szCs w:val="22"/>
          <w:lang w:val="en-US" w:eastAsia="en-US"/>
        </w:rPr>
        <w:t xml:space="preserve"> контролисање материјала</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провере димензија и визуелне контроле</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Контролисање испитивања ваздухом под ниским притиском</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 xml:space="preserve">Контролисање хидрауличког испитивања </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након </w:t>
      </w:r>
      <w:r w:rsidRPr="003B60DC">
        <w:rPr>
          <w:rFonts w:ascii="Arial" w:eastAsia="Calibri" w:hAnsi="Arial" w:cs="Arial"/>
          <w:sz w:val="22"/>
          <w:szCs w:val="22"/>
          <w:lang w:eastAsia="en-US"/>
        </w:rPr>
        <w:t>хидрауличког испитивања</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Завршно контролисање</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натписне плочице</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антикорозивне заштите</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опреме и алата</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извештавања</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завршног извештаја</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паковања, означавања </w:t>
      </w:r>
    </w:p>
    <w:p w:rsidR="00EC4C3D" w:rsidRPr="003B60DC" w:rsidRDefault="00EC4C3D" w:rsidP="00EC4C3D">
      <w:pPr>
        <w:numPr>
          <w:ilvl w:val="0"/>
          <w:numId w:val="47"/>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досијеа</w:t>
      </w:r>
      <w:r w:rsidRPr="003B60DC">
        <w:rPr>
          <w:rFonts w:ascii="Arial" w:eastAsia="Calibri" w:hAnsi="Arial" w:cs="Arial"/>
          <w:sz w:val="22"/>
          <w:szCs w:val="22"/>
          <w:lang w:eastAsia="en-US"/>
        </w:rPr>
        <w:t xml:space="preserve"> производа (атестно-техничке документације)</w:t>
      </w: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42" w:name="_Toc449095627"/>
      <w:bookmarkStart w:id="343" w:name="_Toc462157824"/>
      <w:r w:rsidRPr="003B60DC">
        <w:rPr>
          <w:rFonts w:ascii="Arial" w:eastAsia="Calibri" w:hAnsi="Arial" w:cs="Arial"/>
          <w:b/>
          <w:bCs/>
          <w:sz w:val="22"/>
          <w:szCs w:val="22"/>
        </w:rPr>
        <w:t>Резервоари</w:t>
      </w:r>
      <w:bookmarkEnd w:id="342"/>
      <w:bookmarkEnd w:id="343"/>
      <w:r w:rsidRPr="003B60DC">
        <w:rPr>
          <w:rFonts w:ascii="Arial" w:eastAsia="Calibri" w:hAnsi="Arial" w:cs="Arial"/>
          <w:b/>
          <w:bCs/>
          <w:sz w:val="22"/>
          <w:szCs w:val="22"/>
        </w:rPr>
        <w:t xml:space="preserve"> </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Пријемно контролисање материјала</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производње</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антикорозивне</w:t>
      </w:r>
      <w:r w:rsidRPr="003B60DC">
        <w:rPr>
          <w:rFonts w:ascii="Arial" w:eastAsia="Calibri" w:hAnsi="Arial" w:cs="Arial"/>
          <w:sz w:val="22"/>
          <w:szCs w:val="22"/>
          <w:lang w:val="en-US" w:eastAsia="en-US"/>
        </w:rPr>
        <w:t xml:space="preserve"> заштите</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опреме и алата</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фабричких цртежа</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Завршн</w:t>
      </w:r>
      <w:r w:rsidRPr="003B60DC">
        <w:rPr>
          <w:rFonts w:ascii="Arial" w:eastAsia="Calibri" w:hAnsi="Arial" w:cs="Arial"/>
          <w:strike/>
          <w:sz w:val="22"/>
          <w:szCs w:val="22"/>
          <w:lang w:val="en-US" w:eastAsia="en-US"/>
        </w:rPr>
        <w:t>а</w:t>
      </w:r>
      <w:r w:rsidRPr="003B60DC">
        <w:rPr>
          <w:rFonts w:ascii="Arial" w:eastAsia="Calibri" w:hAnsi="Arial" w:cs="Arial"/>
          <w:strike/>
          <w:sz w:val="22"/>
          <w:szCs w:val="22"/>
          <w:lang w:eastAsia="en-US"/>
        </w:rPr>
        <w:t>о</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контролисање</w:t>
      </w:r>
    </w:p>
    <w:p w:rsidR="00EC4C3D" w:rsidRPr="003B60DC" w:rsidRDefault="00EC4C3D" w:rsidP="00EC4C3D">
      <w:pPr>
        <w:numPr>
          <w:ilvl w:val="0"/>
          <w:numId w:val="4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завршног извештаја</w:t>
      </w:r>
    </w:p>
    <w:p w:rsidR="00EC4C3D" w:rsidRPr="003B60DC" w:rsidRDefault="00EC4C3D" w:rsidP="00EC4C3D">
      <w:pPr>
        <w:numPr>
          <w:ilvl w:val="0"/>
          <w:numId w:val="47"/>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досијеа</w:t>
      </w:r>
      <w:r w:rsidRPr="003B60DC">
        <w:rPr>
          <w:rFonts w:ascii="Arial" w:eastAsia="Calibri" w:hAnsi="Arial" w:cs="Arial"/>
          <w:sz w:val="22"/>
          <w:szCs w:val="22"/>
          <w:lang w:eastAsia="en-US"/>
        </w:rPr>
        <w:t xml:space="preserve"> производа (атестно-техничке документације)</w:t>
      </w: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44" w:name="_Toc449095628"/>
      <w:bookmarkStart w:id="345" w:name="_Toc462157825"/>
      <w:r w:rsidRPr="003B60DC">
        <w:rPr>
          <w:rFonts w:ascii="Arial" w:eastAsia="Calibri" w:hAnsi="Arial" w:cs="Arial"/>
          <w:b/>
          <w:bCs/>
          <w:sz w:val="22"/>
          <w:szCs w:val="22"/>
        </w:rPr>
        <w:t>Пумпе</w:t>
      </w:r>
      <w:bookmarkEnd w:id="344"/>
      <w:bookmarkEnd w:id="345"/>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Пријемно контролисање материјала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опреме и алата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изведбе кућишта према техничкој документацији</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изведбе ротора према техничкој документацији</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главних димензија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 току балансирања ротора и контроле зазора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у току хидростатичке контроле и контроле </w:t>
      </w:r>
      <w:r w:rsidRPr="003B60DC">
        <w:rPr>
          <w:rFonts w:ascii="Arial" w:eastAsia="Calibri" w:hAnsi="Arial" w:cs="Arial"/>
          <w:sz w:val="22"/>
          <w:szCs w:val="22"/>
          <w:lang w:eastAsia="en-US"/>
        </w:rPr>
        <w:t>заптивености</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NPSH - Net Positive Suction Head</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 току контроле функције главних делова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перформанси</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након демонтаже у циљу провере потенцијалних оштећења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натписне плочице</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антикорозивне заштите</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у току завршне контроле </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извештавања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завршног извештаја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паковања и означавања </w:t>
      </w:r>
    </w:p>
    <w:p w:rsidR="00EC4C3D" w:rsidRPr="003B60DC" w:rsidRDefault="00EC4C3D" w:rsidP="00EC4C3D">
      <w:pPr>
        <w:numPr>
          <w:ilvl w:val="0"/>
          <w:numId w:val="49"/>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досијеа</w:t>
      </w:r>
      <w:r w:rsidRPr="003B60DC">
        <w:rPr>
          <w:rFonts w:ascii="Arial" w:eastAsia="Calibri" w:hAnsi="Arial" w:cs="Arial"/>
          <w:sz w:val="22"/>
          <w:szCs w:val="22"/>
          <w:lang w:eastAsia="en-US"/>
        </w:rPr>
        <w:t xml:space="preserve"> производа (атестно-техничке документације)</w:t>
      </w: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46" w:name="_Toc449095629"/>
      <w:bookmarkStart w:id="347" w:name="_Toc462157826"/>
      <w:r w:rsidRPr="003B60DC">
        <w:rPr>
          <w:rFonts w:ascii="Arial" w:eastAsia="Calibri" w:hAnsi="Arial" w:cs="Arial"/>
          <w:b/>
          <w:bCs/>
          <w:sz w:val="22"/>
          <w:szCs w:val="22"/>
        </w:rPr>
        <w:t>Вентилатори и дуваљке</w:t>
      </w:r>
      <w:bookmarkEnd w:id="346"/>
      <w:bookmarkEnd w:id="347"/>
    </w:p>
    <w:p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Пријемно контролисање материјала </w:t>
      </w:r>
    </w:p>
    <w:p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радионичке документације</w:t>
      </w:r>
    </w:p>
    <w:p w:rsidR="00EC4C3D"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производње</w:t>
      </w:r>
    </w:p>
    <w:p w:rsidR="00EC4C3D" w:rsidRPr="00153494"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B6044C">
        <w:rPr>
          <w:rFonts w:ascii="Arial" w:hAnsi="Arial" w:cs="Arial"/>
          <w:bCs/>
          <w:sz w:val="22"/>
          <w:szCs w:val="22"/>
        </w:rPr>
        <w:t>Контролисање ваздушних канала</w:t>
      </w:r>
    </w:p>
    <w:p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Контролисање изведбе главних компоненти према техничкој документацији</w:t>
      </w:r>
    </w:p>
    <w:p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p>
    <w:p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навојних спојева</w:t>
      </w:r>
    </w:p>
    <w:p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у току балансирања ротора – статичко и динамичко </w:t>
      </w:r>
    </w:p>
    <w:p w:rsidR="00EC4C3D"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под притиском</w:t>
      </w:r>
    </w:p>
    <w:p w:rsidR="00EC4C3D" w:rsidRPr="00153494"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B6044C">
        <w:rPr>
          <w:rFonts w:ascii="Arial" w:hAnsi="Arial" w:cs="Arial"/>
          <w:sz w:val="22"/>
          <w:szCs w:val="22"/>
        </w:rPr>
        <w:t>Контролисање ротације</w:t>
      </w:r>
    </w:p>
    <w:p w:rsidR="00EC4C3D"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натписне плочице</w:t>
      </w:r>
    </w:p>
    <w:p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антикорозивне</w:t>
      </w:r>
      <w:r w:rsidRPr="003B60DC">
        <w:rPr>
          <w:rFonts w:ascii="Arial" w:eastAsia="Calibri" w:hAnsi="Arial" w:cs="Arial"/>
          <w:sz w:val="22"/>
          <w:szCs w:val="22"/>
          <w:lang w:val="en-US" w:eastAsia="en-US"/>
        </w:rPr>
        <w:t xml:space="preserve"> заштите</w:t>
      </w:r>
    </w:p>
    <w:p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опреме и алата</w:t>
      </w:r>
    </w:p>
    <w:p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извештавања</w:t>
      </w:r>
    </w:p>
    <w:p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завршног извештаја</w:t>
      </w:r>
    </w:p>
    <w:p w:rsidR="00EC4C3D" w:rsidRPr="003B60DC" w:rsidRDefault="00EC4C3D" w:rsidP="00EC4C3D">
      <w:pPr>
        <w:numPr>
          <w:ilvl w:val="0"/>
          <w:numId w:val="50"/>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паковања и означавања </w:t>
      </w:r>
    </w:p>
    <w:p w:rsidR="00EC4C3D" w:rsidRPr="003B60DC" w:rsidRDefault="00EC4C3D" w:rsidP="00EC4C3D">
      <w:pPr>
        <w:numPr>
          <w:ilvl w:val="0"/>
          <w:numId w:val="50"/>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досијеа</w:t>
      </w:r>
      <w:r w:rsidRPr="003B60DC">
        <w:rPr>
          <w:rFonts w:ascii="Arial" w:eastAsia="Calibri" w:hAnsi="Arial" w:cs="Arial"/>
          <w:sz w:val="22"/>
          <w:szCs w:val="22"/>
          <w:lang w:eastAsia="en-US"/>
        </w:rPr>
        <w:t xml:space="preserve"> производа (атестно-техничке документације)</w:t>
      </w: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48" w:name="_Toc449095630"/>
      <w:bookmarkStart w:id="349" w:name="_Toc462157827"/>
      <w:r w:rsidRPr="003B60DC">
        <w:rPr>
          <w:rFonts w:ascii="Arial" w:eastAsia="Calibri" w:hAnsi="Arial" w:cs="Arial"/>
          <w:b/>
          <w:bCs/>
          <w:sz w:val="22"/>
          <w:szCs w:val="22"/>
        </w:rPr>
        <w:t>Компресори</w:t>
      </w:r>
      <w:bookmarkEnd w:id="348"/>
      <w:bookmarkEnd w:id="349"/>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Пријемно контролисање материјала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производње</w:t>
      </w:r>
    </w:p>
    <w:p w:rsidR="00EC4C3D" w:rsidRPr="00B6044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балансирања ротора</w:t>
      </w:r>
    </w:p>
    <w:p w:rsidR="00EC4C3D" w:rsidRPr="00814285"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B6044C">
        <w:rPr>
          <w:rFonts w:ascii="Arial" w:hAnsi="Arial" w:cs="Arial"/>
          <w:sz w:val="22"/>
          <w:szCs w:val="22"/>
        </w:rPr>
        <w:t>Контролисање перформанси</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w:t>
      </w:r>
      <w:r w:rsidRPr="003B60DC">
        <w:rPr>
          <w:rFonts w:ascii="Arial" w:eastAsia="Calibri" w:hAnsi="Arial" w:cs="Arial"/>
          <w:sz w:val="22"/>
          <w:szCs w:val="22"/>
          <w:lang w:eastAsia="en-US"/>
        </w:rPr>
        <w:t xml:space="preserve"> након</w:t>
      </w:r>
      <w:r w:rsidRPr="003B60DC">
        <w:rPr>
          <w:rFonts w:ascii="Arial" w:eastAsia="Calibri" w:hAnsi="Arial" w:cs="Arial"/>
          <w:sz w:val="22"/>
          <w:szCs w:val="22"/>
          <w:lang w:val="en-US" w:eastAsia="en-US"/>
        </w:rPr>
        <w:t xml:space="preserve"> </w:t>
      </w:r>
      <w:r w:rsidRPr="003B60DC">
        <w:rPr>
          <w:rFonts w:ascii="Arial" w:eastAsia="Calibri" w:hAnsi="Arial" w:cs="Arial"/>
          <w:sz w:val="22"/>
          <w:szCs w:val="22"/>
          <w:lang w:eastAsia="en-US"/>
        </w:rPr>
        <w:t>демонтаже</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провере димензија и визуелне контроле</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натписне плочице</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антикорозивне</w:t>
      </w:r>
      <w:r w:rsidRPr="003B60DC">
        <w:rPr>
          <w:rFonts w:ascii="Arial" w:eastAsia="Calibri" w:hAnsi="Arial" w:cs="Arial"/>
          <w:sz w:val="22"/>
          <w:szCs w:val="22"/>
          <w:lang w:val="en-US" w:eastAsia="en-US"/>
        </w:rPr>
        <w:t xml:space="preserve"> заштите</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опреме и алата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извештавања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завршног извештаја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паковања и означавања </w:t>
      </w:r>
    </w:p>
    <w:p w:rsidR="00EC4C3D" w:rsidRPr="003B60DC" w:rsidRDefault="00EC4C3D" w:rsidP="00EC4C3D">
      <w:pPr>
        <w:numPr>
          <w:ilvl w:val="0"/>
          <w:numId w:val="49"/>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досијеа</w:t>
      </w:r>
      <w:r w:rsidRPr="003B60DC">
        <w:rPr>
          <w:rFonts w:ascii="Arial" w:eastAsia="Calibri" w:hAnsi="Arial" w:cs="Arial"/>
          <w:sz w:val="22"/>
          <w:szCs w:val="22"/>
          <w:lang w:eastAsia="en-US"/>
        </w:rPr>
        <w:t xml:space="preserve"> производа (атестно-техничке документације)</w:t>
      </w: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50" w:name="_Toc449095631"/>
      <w:bookmarkStart w:id="351" w:name="_Toc462157828"/>
      <w:r w:rsidRPr="003B60DC">
        <w:rPr>
          <w:rFonts w:ascii="Arial" w:eastAsia="Calibri" w:hAnsi="Arial" w:cs="Arial"/>
          <w:b/>
          <w:bCs/>
          <w:sz w:val="22"/>
          <w:szCs w:val="22"/>
        </w:rPr>
        <w:t>Мерна опрема</w:t>
      </w:r>
      <w:bookmarkEnd w:id="350"/>
      <w:bookmarkEnd w:id="351"/>
    </w:p>
    <w:p w:rsidR="00EC4C3D" w:rsidRPr="003B60DC" w:rsidRDefault="00EC4C3D" w:rsidP="00233480">
      <w:pPr>
        <w:tabs>
          <w:tab w:val="right" w:pos="9357"/>
        </w:tabs>
        <w:suppressAutoHyphens w:val="0"/>
        <w:spacing w:after="160" w:line="259" w:lineRule="auto"/>
        <w:ind w:left="720"/>
        <w:rPr>
          <w:rFonts w:ascii="Arial" w:eastAsia="Calibri" w:hAnsi="Arial" w:cs="Arial"/>
          <w:sz w:val="22"/>
          <w:szCs w:val="22"/>
        </w:rPr>
      </w:pPr>
      <w:r w:rsidRPr="003B60DC">
        <w:rPr>
          <w:rFonts w:ascii="Arial" w:eastAsia="Calibri" w:hAnsi="Arial" w:cs="Arial"/>
          <w:sz w:val="22"/>
          <w:szCs w:val="22"/>
        </w:rPr>
        <w:t>Контролисање комплетне документације која прати опрему.</w:t>
      </w:r>
      <w:r w:rsidR="00233480">
        <w:rPr>
          <w:rFonts w:ascii="Arial" w:eastAsia="Calibri" w:hAnsi="Arial" w:cs="Arial"/>
          <w:sz w:val="22"/>
          <w:szCs w:val="22"/>
        </w:rPr>
        <w:tab/>
      </w: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52" w:name="_Toc449095632"/>
      <w:bookmarkStart w:id="353" w:name="_Toc462157829"/>
      <w:r w:rsidRPr="003B60DC">
        <w:rPr>
          <w:rFonts w:ascii="Arial" w:eastAsia="Calibri" w:hAnsi="Arial" w:cs="Arial"/>
          <w:b/>
          <w:bCs/>
          <w:sz w:val="22"/>
          <w:szCs w:val="22"/>
        </w:rPr>
        <w:t>Електро опрема</w:t>
      </w:r>
      <w:bookmarkEnd w:id="352"/>
      <w:bookmarkEnd w:id="353"/>
    </w:p>
    <w:p w:rsidR="00EC4C3D" w:rsidRPr="003B60DC" w:rsidRDefault="00EC4C3D" w:rsidP="00EC4C3D">
      <w:pPr>
        <w:suppressAutoHyphens w:val="0"/>
        <w:spacing w:after="160" w:line="259" w:lineRule="auto"/>
        <w:ind w:left="720"/>
        <w:rPr>
          <w:rFonts w:ascii="Arial" w:eastAsia="Calibri" w:hAnsi="Arial" w:cs="Arial"/>
          <w:sz w:val="22"/>
          <w:szCs w:val="22"/>
          <w:lang w:eastAsia="en-US"/>
        </w:rPr>
      </w:pPr>
      <w:r w:rsidRPr="003B60DC">
        <w:rPr>
          <w:rFonts w:ascii="Arial" w:eastAsia="Calibri" w:hAnsi="Arial" w:cs="Arial"/>
          <w:sz w:val="22"/>
          <w:szCs w:val="22"/>
          <w:lang w:eastAsia="en-US"/>
        </w:rPr>
        <w:t>Контролисање електро опреме се односи на комплетан предмет испоруке где је предвиђена електро опрема.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Пријемно контролисање материјала</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изведбе главних компоненти према техничкој документацији</w:t>
      </w:r>
    </w:p>
    <w:p w:rsidR="00EC4C3D" w:rsidRPr="003B60DC" w:rsidRDefault="00EC4C3D" w:rsidP="00EC4C3D">
      <w:pPr>
        <w:numPr>
          <w:ilvl w:val="0"/>
          <w:numId w:val="49"/>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комплетности секундарне опреме према техничкој документацији</w:t>
      </w:r>
    </w:p>
    <w:p w:rsidR="00EC4C3D" w:rsidRPr="003B60DC" w:rsidRDefault="00EC4C3D" w:rsidP="00EC4C3D">
      <w:pPr>
        <w:suppressAutoHyphens w:val="0"/>
        <w:spacing w:after="200" w:line="276" w:lineRule="auto"/>
        <w:contextualSpacing/>
        <w:jc w:val="both"/>
        <w:rPr>
          <w:rFonts w:ascii="Arial" w:eastAsia="Calibri" w:hAnsi="Arial" w:cs="Arial"/>
          <w:sz w:val="22"/>
          <w:szCs w:val="22"/>
          <w:lang w:eastAsia="en-US"/>
        </w:rPr>
      </w:pPr>
    </w:p>
    <w:p w:rsidR="00EC4C3D" w:rsidRPr="00934077" w:rsidRDefault="00EC4C3D" w:rsidP="00EC4C3D">
      <w:pPr>
        <w:keepNext/>
        <w:numPr>
          <w:ilvl w:val="3"/>
          <w:numId w:val="91"/>
        </w:numPr>
        <w:suppressAutoHyphens w:val="0"/>
        <w:spacing w:after="160" w:line="259" w:lineRule="auto"/>
        <w:jc w:val="both"/>
        <w:outlineLvl w:val="3"/>
        <w:rPr>
          <w:rFonts w:ascii="Arial" w:eastAsia="Calibri" w:hAnsi="Arial" w:cs="Arial"/>
          <w:b/>
          <w:bCs/>
          <w:sz w:val="22"/>
          <w:szCs w:val="22"/>
        </w:rPr>
      </w:pPr>
      <w:r w:rsidRPr="003B60DC">
        <w:rPr>
          <w:rFonts w:ascii="Arial" w:eastAsia="Calibri" w:hAnsi="Arial" w:cs="Arial"/>
          <w:b/>
          <w:bCs/>
          <w:sz w:val="22"/>
          <w:szCs w:val="22"/>
          <w:lang w:val="en-US"/>
        </w:rPr>
        <w:t xml:space="preserve"> </w:t>
      </w:r>
      <w:r w:rsidRPr="003B60DC">
        <w:rPr>
          <w:rFonts w:ascii="Arial" w:eastAsia="Calibri" w:hAnsi="Arial" w:cs="Arial"/>
          <w:b/>
          <w:bCs/>
          <w:sz w:val="22"/>
          <w:szCs w:val="22"/>
        </w:rPr>
        <w:t>Генератор</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сертификата и обима акредитације за лабораторију за испитивање генератора, </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изолације у складу са IEC/IEEE </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диелектричних испитивања</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високо напонских испитивања</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заптивености гасом</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м</w:t>
      </w:r>
      <w:r w:rsidRPr="003B60DC">
        <w:rPr>
          <w:rFonts w:ascii="Arial" w:eastAsia="Calibri" w:hAnsi="Arial" w:cs="Arial"/>
          <w:sz w:val="22"/>
          <w:szCs w:val="22"/>
          <w:lang w:val="en-US" w:eastAsia="en-US"/>
        </w:rPr>
        <w:t>ерења отпора намотаја статора и ротора</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 xml:space="preserve">Контролисање </w:t>
      </w:r>
      <w:r w:rsidRPr="003B60DC">
        <w:rPr>
          <w:rFonts w:ascii="Arial" w:eastAsia="Calibri" w:hAnsi="Arial" w:cs="Arial"/>
          <w:sz w:val="22"/>
          <w:szCs w:val="22"/>
          <w:lang w:eastAsia="en-US"/>
        </w:rPr>
        <w:t>о</w:t>
      </w:r>
      <w:r w:rsidRPr="003B60DC">
        <w:rPr>
          <w:rFonts w:ascii="Arial" w:eastAsia="Calibri" w:hAnsi="Arial" w:cs="Arial"/>
          <w:sz w:val="22"/>
          <w:szCs w:val="22"/>
          <w:lang w:val="en-US" w:eastAsia="en-US"/>
        </w:rPr>
        <w:t>дређивања карактеристика изолационог система намотаја статора и ротора</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карактеристика расхладног система</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спитивања магнетног кола статора</w:t>
      </w:r>
    </w:p>
    <w:p w:rsidR="00EC4C3D" w:rsidRPr="003B60DC" w:rsidRDefault="00EC4C3D" w:rsidP="00EC4C3D">
      <w:pPr>
        <w:numPr>
          <w:ilvl w:val="0"/>
          <w:numId w:val="51"/>
        </w:numPr>
        <w:suppressAutoHyphens w:val="0"/>
        <w:spacing w:after="200" w:line="276" w:lineRule="auto"/>
        <w:ind w:left="2347"/>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спитивања изолације намотаја статора и ротора високим напоном</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динамичко</w:t>
      </w:r>
      <w:r w:rsidRPr="003B60DC">
        <w:rPr>
          <w:rFonts w:ascii="Arial" w:eastAsia="Calibri" w:hAnsi="Arial" w:cs="Arial"/>
          <w:sz w:val="22"/>
          <w:szCs w:val="22"/>
          <w:lang w:eastAsia="en-US"/>
        </w:rPr>
        <w:t>г</w:t>
      </w:r>
      <w:r w:rsidRPr="003B60DC">
        <w:rPr>
          <w:rFonts w:ascii="Arial" w:eastAsia="Calibri" w:hAnsi="Arial" w:cs="Arial"/>
          <w:sz w:val="22"/>
          <w:szCs w:val="22"/>
          <w:lang w:val="en-US" w:eastAsia="en-US"/>
        </w:rPr>
        <w:t xml:space="preserve"> балансирања</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оглед</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и снимања карактеристике празног хода</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w:t>
      </w:r>
      <w:r w:rsidRPr="003B60DC">
        <w:rPr>
          <w:rFonts w:ascii="Arial" w:eastAsia="Calibri" w:hAnsi="Arial" w:cs="Arial"/>
          <w:sz w:val="22"/>
          <w:szCs w:val="22"/>
          <w:lang w:val="en-US" w:eastAsia="en-US"/>
        </w:rPr>
        <w:t>глед</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и снимања карактеристике трополног кратког споја</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м</w:t>
      </w:r>
      <w:r w:rsidRPr="003B60DC">
        <w:rPr>
          <w:rFonts w:ascii="Arial" w:eastAsia="Calibri" w:hAnsi="Arial" w:cs="Arial"/>
          <w:sz w:val="22"/>
          <w:szCs w:val="22"/>
          <w:lang w:val="en-US" w:eastAsia="en-US"/>
        </w:rPr>
        <w:t>ерења коефицијента изобличења напона (THF)</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оглед</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загревања</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w:t>
      </w:r>
      <w:r w:rsidRPr="003B60DC">
        <w:rPr>
          <w:rFonts w:ascii="Arial" w:eastAsia="Calibri" w:hAnsi="Arial" w:cs="Arial"/>
          <w:sz w:val="22"/>
          <w:szCs w:val="22"/>
          <w:lang w:val="en-US" w:eastAsia="en-US"/>
        </w:rPr>
        <w:t>дређивање појединачних губитака</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п</w:t>
      </w:r>
      <w:r w:rsidRPr="003B60DC">
        <w:rPr>
          <w:rFonts w:ascii="Arial" w:eastAsia="Calibri" w:hAnsi="Arial" w:cs="Arial"/>
          <w:sz w:val="22"/>
          <w:szCs w:val="22"/>
          <w:lang w:val="en-US" w:eastAsia="en-US"/>
        </w:rPr>
        <w:t>рорачун</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степена корисног дејства</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спитивања на ударни трополни кратак спој</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м</w:t>
      </w:r>
      <w:r w:rsidRPr="003B60DC">
        <w:rPr>
          <w:rFonts w:ascii="Arial" w:eastAsia="Calibri" w:hAnsi="Arial" w:cs="Arial"/>
          <w:sz w:val="22"/>
          <w:szCs w:val="22"/>
          <w:lang w:val="en-US" w:eastAsia="en-US"/>
        </w:rPr>
        <w:t>ерења нивоа буке</w:t>
      </w:r>
    </w:p>
    <w:p w:rsidR="00EC4C3D" w:rsidRPr="003B60DC" w:rsidRDefault="00EC4C3D" w:rsidP="00EC4C3D">
      <w:pPr>
        <w:numPr>
          <w:ilvl w:val="0"/>
          <w:numId w:val="51"/>
        </w:numPr>
        <w:suppressAutoHyphens w:val="0"/>
        <w:spacing w:after="200" w:line="276" w:lineRule="auto"/>
        <w:ind w:left="234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спитивање помоћне (секундарне) опреме</w:t>
      </w:r>
    </w:p>
    <w:p w:rsidR="00EC4C3D" w:rsidRPr="003B60DC" w:rsidRDefault="00EC4C3D" w:rsidP="00EC4C3D">
      <w:pPr>
        <w:numPr>
          <w:ilvl w:val="0"/>
          <w:numId w:val="51"/>
        </w:numPr>
        <w:suppressAutoHyphens w:val="0"/>
        <w:spacing w:after="200" w:line="276" w:lineRule="auto"/>
        <w:ind w:left="2347"/>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досијеа</w:t>
      </w:r>
      <w:r w:rsidRPr="003B60DC">
        <w:rPr>
          <w:rFonts w:ascii="Arial" w:eastAsia="Calibri" w:hAnsi="Arial" w:cs="Arial"/>
          <w:sz w:val="22"/>
          <w:szCs w:val="22"/>
          <w:lang w:eastAsia="en-US"/>
        </w:rPr>
        <w:t xml:space="preserve"> производа (атестно-техничке документације)</w:t>
      </w:r>
    </w:p>
    <w:p w:rsidR="00EC4C3D" w:rsidRPr="00934077" w:rsidRDefault="00EC4C3D" w:rsidP="00EC4C3D">
      <w:pPr>
        <w:keepNext/>
        <w:numPr>
          <w:ilvl w:val="3"/>
          <w:numId w:val="91"/>
        </w:numPr>
        <w:suppressAutoHyphens w:val="0"/>
        <w:spacing w:after="160" w:line="259" w:lineRule="auto"/>
        <w:jc w:val="both"/>
        <w:outlineLvl w:val="3"/>
        <w:rPr>
          <w:rFonts w:ascii="Arial Narrow" w:eastAsia="Calibri" w:hAnsi="Arial Narrow"/>
          <w:b/>
          <w:bCs/>
        </w:rPr>
      </w:pPr>
      <w:r w:rsidRPr="003B60DC">
        <w:rPr>
          <w:rFonts w:ascii="Arial" w:eastAsia="Calibri" w:hAnsi="Arial" w:cs="Arial"/>
          <w:b/>
          <w:bCs/>
          <w:sz w:val="22"/>
          <w:szCs w:val="22"/>
          <w:lang w:val="en-US"/>
        </w:rPr>
        <w:t>Трансформатори</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сертификата и обима акредитације за лабораторију за испитивање трансформатора, </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Уљни трансформатор треба да буде у сагласности са IEC </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Суви тип трансформатора треба да буде у сагласности са IEC </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фабричког пријема у складу са IEC </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Међуфазн</w:t>
      </w:r>
      <w:r w:rsidRPr="003B60DC">
        <w:rPr>
          <w:rFonts w:ascii="Arial" w:eastAsia="Calibri" w:hAnsi="Arial" w:cs="Arial"/>
          <w:sz w:val="22"/>
          <w:szCs w:val="22"/>
          <w:lang w:eastAsia="en-US"/>
        </w:rPr>
        <w:t>о</w:t>
      </w:r>
      <w:r w:rsidRPr="003B60DC">
        <w:rPr>
          <w:rFonts w:ascii="Arial" w:eastAsia="Calibri" w:hAnsi="Arial" w:cs="Arial"/>
          <w:sz w:val="22"/>
          <w:szCs w:val="22"/>
          <w:lang w:val="en-US" w:eastAsia="en-US"/>
        </w:rPr>
        <w:t xml:space="preserve"> контролисање</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м</w:t>
      </w:r>
      <w:r w:rsidRPr="003B60DC">
        <w:rPr>
          <w:rFonts w:ascii="Arial" w:eastAsia="Calibri" w:hAnsi="Arial" w:cs="Arial"/>
          <w:sz w:val="22"/>
          <w:szCs w:val="22"/>
          <w:lang w:val="en-US" w:eastAsia="en-US"/>
        </w:rPr>
        <w:t>ерења отпора намотаја</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м</w:t>
      </w:r>
      <w:r w:rsidRPr="003B60DC">
        <w:rPr>
          <w:rFonts w:ascii="Arial" w:eastAsia="Calibri" w:hAnsi="Arial" w:cs="Arial"/>
          <w:sz w:val="22"/>
          <w:szCs w:val="22"/>
          <w:lang w:val="en-US" w:eastAsia="en-US"/>
        </w:rPr>
        <w:t>ерења односа трансформације</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спитиавања теретне регулационе преклопке</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заптивености уљних трансформатора</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о</w:t>
      </w:r>
      <w:r w:rsidRPr="003B60DC">
        <w:rPr>
          <w:rFonts w:ascii="Arial" w:eastAsia="Calibri" w:hAnsi="Arial" w:cs="Arial"/>
          <w:sz w:val="22"/>
          <w:szCs w:val="22"/>
          <w:lang w:val="en-US" w:eastAsia="en-US"/>
        </w:rPr>
        <w:t>дређивања карактеристика изолационог система</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извођења о</w:t>
      </w:r>
      <w:r w:rsidRPr="003B60DC">
        <w:rPr>
          <w:rFonts w:ascii="Arial" w:eastAsia="Calibri" w:hAnsi="Arial" w:cs="Arial"/>
          <w:sz w:val="22"/>
          <w:szCs w:val="22"/>
          <w:lang w:val="en-US" w:eastAsia="en-US"/>
        </w:rPr>
        <w:t>глед</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загревања – типско испитивање</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нивоа буке – типско испитивање</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извођења о</w:t>
      </w:r>
      <w:r w:rsidRPr="003B60DC">
        <w:rPr>
          <w:rFonts w:ascii="Arial" w:eastAsia="Calibri" w:hAnsi="Arial" w:cs="Arial"/>
          <w:sz w:val="22"/>
          <w:szCs w:val="22"/>
          <w:lang w:val="en-US" w:eastAsia="en-US"/>
        </w:rPr>
        <w:t>глед</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кратког споја – одређивање губитака услед оптерећења</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извођења о</w:t>
      </w:r>
      <w:r w:rsidRPr="003B60DC">
        <w:rPr>
          <w:rFonts w:ascii="Arial" w:eastAsia="Calibri" w:hAnsi="Arial" w:cs="Arial"/>
          <w:sz w:val="22"/>
          <w:szCs w:val="22"/>
          <w:lang w:val="en-US" w:eastAsia="en-US"/>
        </w:rPr>
        <w:t>глед празног хода – одређивање губитака у празном ходу</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индукованим испитним напоном</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д</w:t>
      </w:r>
      <w:r w:rsidRPr="003B60DC">
        <w:rPr>
          <w:rFonts w:ascii="Arial" w:eastAsia="Calibri" w:hAnsi="Arial" w:cs="Arial"/>
          <w:sz w:val="22"/>
          <w:szCs w:val="22"/>
          <w:lang w:val="en-US" w:eastAsia="en-US"/>
        </w:rPr>
        <w:t>иелектричних испитивања – испитивање импулсним (ударним) атмосферским испитним напоном, импуслним (ударним) комутационим испитним напоном</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спитивања доведеним (страним) испитним напоном</w:t>
      </w:r>
    </w:p>
    <w:p w:rsidR="00EC4C3D" w:rsidRPr="003B60DC" w:rsidRDefault="00EC4C3D" w:rsidP="00EC4C3D">
      <w:pPr>
        <w:numPr>
          <w:ilvl w:val="0"/>
          <w:numId w:val="52"/>
        </w:numPr>
        <w:suppressAutoHyphens w:val="0"/>
        <w:spacing w:after="200" w:line="276" w:lineRule="auto"/>
        <w:ind w:left="243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помоћне (секундарне) опреме</w:t>
      </w:r>
    </w:p>
    <w:p w:rsidR="00EC4C3D" w:rsidRPr="003B60DC" w:rsidRDefault="00EC4C3D" w:rsidP="00EC4C3D">
      <w:pPr>
        <w:numPr>
          <w:ilvl w:val="0"/>
          <w:numId w:val="52"/>
        </w:numPr>
        <w:suppressAutoHyphens w:val="0"/>
        <w:spacing w:after="200" w:line="276" w:lineRule="auto"/>
        <w:ind w:left="2434"/>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досијеа</w:t>
      </w:r>
      <w:r w:rsidRPr="003B60DC">
        <w:rPr>
          <w:rFonts w:ascii="Arial" w:eastAsia="Calibri" w:hAnsi="Arial" w:cs="Arial"/>
          <w:sz w:val="22"/>
          <w:szCs w:val="22"/>
          <w:lang w:eastAsia="en-US"/>
        </w:rPr>
        <w:t xml:space="preserve"> производа (атестно-техничке документације)</w:t>
      </w:r>
    </w:p>
    <w:p w:rsidR="00EC4C3D" w:rsidRPr="00934077" w:rsidRDefault="00EC4C3D" w:rsidP="00EC4C3D">
      <w:pPr>
        <w:keepNext/>
        <w:numPr>
          <w:ilvl w:val="3"/>
          <w:numId w:val="91"/>
        </w:numPr>
        <w:suppressAutoHyphens w:val="0"/>
        <w:spacing w:after="160" w:line="259" w:lineRule="auto"/>
        <w:jc w:val="both"/>
        <w:outlineLvl w:val="3"/>
        <w:rPr>
          <w:rFonts w:ascii="Arial Narrow" w:eastAsia="Calibri" w:hAnsi="Arial Narrow"/>
          <w:b/>
          <w:bCs/>
        </w:rPr>
      </w:pPr>
      <w:r w:rsidRPr="003B60DC">
        <w:rPr>
          <w:rFonts w:ascii="Arial Narrow" w:eastAsia="Calibri" w:hAnsi="Arial Narrow"/>
          <w:b/>
          <w:bCs/>
          <w:lang w:val="en-US"/>
        </w:rPr>
        <w:lastRenderedPageBreak/>
        <w:t xml:space="preserve"> </w:t>
      </w:r>
      <w:r w:rsidRPr="003B60DC">
        <w:rPr>
          <w:rFonts w:ascii="Arial" w:eastAsia="Calibri" w:hAnsi="Arial" w:cs="Arial"/>
          <w:b/>
          <w:bCs/>
          <w:sz w:val="22"/>
          <w:szCs w:val="22"/>
          <w:lang w:val="en-US"/>
        </w:rPr>
        <w:t>Разводна постројења</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сертификата и обима акредитације за лабораторију за испитивање, </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у току утврђивања усаглашености ВН и НН разводног постројења са IEC </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високонапо</w:t>
      </w:r>
      <w:r w:rsidR="003705B2">
        <w:rPr>
          <w:rFonts w:ascii="Arial" w:eastAsia="Calibri" w:hAnsi="Arial" w:cs="Arial"/>
          <w:sz w:val="22"/>
          <w:szCs w:val="22"/>
          <w:lang w:eastAsia="en-US"/>
        </w:rPr>
        <w:t xml:space="preserve"> </w:t>
      </w:r>
      <w:r w:rsidR="00D85DCD">
        <w:rPr>
          <w:rFonts w:ascii="Arial" w:eastAsia="Calibri" w:hAnsi="Arial" w:cs="Arial"/>
          <w:sz w:val="22"/>
          <w:szCs w:val="22"/>
          <w:lang w:eastAsia="en-US"/>
        </w:rPr>
        <w:t xml:space="preserve"> </w:t>
      </w:r>
      <w:r w:rsidRPr="003B60DC">
        <w:rPr>
          <w:rFonts w:ascii="Arial" w:eastAsia="Calibri" w:hAnsi="Arial" w:cs="Arial"/>
          <w:sz w:val="22"/>
          <w:szCs w:val="22"/>
          <w:lang w:val="en-US" w:eastAsia="en-US"/>
        </w:rPr>
        <w:t xml:space="preserve">нских испитивања </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диелектричних испитивања</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доказа капацитета</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покретне опреме (прекидачи, аутоматски осигурачи….)</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мерење отпора изолације</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ф</w:t>
      </w:r>
      <w:r w:rsidRPr="003B60DC">
        <w:rPr>
          <w:rFonts w:ascii="Arial" w:eastAsia="Calibri" w:hAnsi="Arial" w:cs="Arial"/>
          <w:sz w:val="22"/>
          <w:szCs w:val="22"/>
          <w:lang w:val="en-US" w:eastAsia="en-US"/>
        </w:rPr>
        <w:t>ункционалних испитивања система управљања</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карактеристика заштитних релеја</w:t>
      </w:r>
    </w:p>
    <w:p w:rsidR="00EC4C3D" w:rsidRPr="003B60DC" w:rsidRDefault="00EC4C3D" w:rsidP="00EC4C3D">
      <w:pPr>
        <w:numPr>
          <w:ilvl w:val="0"/>
          <w:numId w:val="53"/>
        </w:numPr>
        <w:suppressAutoHyphens w:val="0"/>
        <w:spacing w:after="200" w:line="276" w:lineRule="auto"/>
        <w:ind w:left="2520"/>
        <w:jc w:val="both"/>
        <w:rPr>
          <w:rFonts w:ascii="Arial" w:eastAsia="Calibri" w:hAnsi="Arial" w:cs="Arial"/>
          <w:color w:val="FF0000"/>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спитивања механичке функционалности</w:t>
      </w:r>
    </w:p>
    <w:p w:rsidR="00EC4C3D" w:rsidRPr="00934077" w:rsidRDefault="00EC4C3D" w:rsidP="00EC4C3D">
      <w:pPr>
        <w:keepNext/>
        <w:numPr>
          <w:ilvl w:val="3"/>
          <w:numId w:val="91"/>
        </w:numPr>
        <w:suppressAutoHyphens w:val="0"/>
        <w:spacing w:after="160" w:line="259" w:lineRule="auto"/>
        <w:jc w:val="both"/>
        <w:outlineLvl w:val="3"/>
        <w:rPr>
          <w:rFonts w:ascii="Arial Narrow" w:eastAsia="Calibri" w:hAnsi="Arial Narrow"/>
          <w:b/>
          <w:bCs/>
        </w:rPr>
      </w:pPr>
      <w:r w:rsidRPr="003B60DC">
        <w:rPr>
          <w:rFonts w:ascii="Arial Narrow" w:eastAsia="Calibri" w:hAnsi="Arial Narrow"/>
          <w:b/>
          <w:bCs/>
          <w:lang w:val="en-US"/>
        </w:rPr>
        <w:t xml:space="preserve"> </w:t>
      </w:r>
      <w:r w:rsidRPr="003B60DC">
        <w:rPr>
          <w:rFonts w:ascii="Arial" w:eastAsia="Calibri" w:hAnsi="Arial" w:cs="Arial"/>
          <w:b/>
          <w:bCs/>
          <w:sz w:val="22"/>
          <w:szCs w:val="22"/>
          <w:lang w:val="en-US"/>
        </w:rPr>
        <w:t>Гасни прекидачи</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спитивања повишеним притиском</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 xml:space="preserve">Контролисање </w:t>
      </w:r>
      <w:r w:rsidRPr="003B60DC">
        <w:rPr>
          <w:rFonts w:ascii="Arial" w:eastAsia="Calibri" w:hAnsi="Arial" w:cs="Arial"/>
          <w:sz w:val="22"/>
          <w:szCs w:val="22"/>
          <w:lang w:val="en-US" w:eastAsia="en-US"/>
        </w:rPr>
        <w:t>испитивања заптивености</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спитивања система за акумулацију енергије</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доведеним (страним) напоном</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спитивања доведеним (страним) напоном контролних и помоћних кола</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м</w:t>
      </w:r>
      <w:r w:rsidRPr="003B60DC">
        <w:rPr>
          <w:rFonts w:ascii="Arial" w:eastAsia="Calibri" w:hAnsi="Arial" w:cs="Arial"/>
          <w:sz w:val="22"/>
          <w:szCs w:val="22"/>
          <w:lang w:val="en-US" w:eastAsia="en-US"/>
        </w:rPr>
        <w:t>ерења отпора главног струјног кола</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спитивања механичке функционалности</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м</w:t>
      </w:r>
      <w:r w:rsidRPr="003B60DC">
        <w:rPr>
          <w:rFonts w:ascii="Arial" w:eastAsia="Calibri" w:hAnsi="Arial" w:cs="Arial"/>
          <w:sz w:val="22"/>
          <w:szCs w:val="22"/>
          <w:lang w:val="en-US" w:eastAsia="en-US"/>
        </w:rPr>
        <w:t xml:space="preserve">ерења времена укључења/искључења </w:t>
      </w:r>
    </w:p>
    <w:p w:rsidR="00EC4C3D" w:rsidRPr="003B60DC" w:rsidRDefault="00EC4C3D" w:rsidP="00EC4C3D">
      <w:pPr>
        <w:numPr>
          <w:ilvl w:val="0"/>
          <w:numId w:val="53"/>
        </w:numPr>
        <w:suppressAutoHyphens w:val="0"/>
        <w:spacing w:after="200" w:line="276" w:lineRule="auto"/>
        <w:ind w:left="2520"/>
        <w:jc w:val="both"/>
        <w:rPr>
          <w:rFonts w:ascii="Arial" w:eastAsia="Calibri" w:hAnsi="Arial" w:cs="Arial"/>
          <w:color w:val="FF0000"/>
          <w:sz w:val="22"/>
          <w:szCs w:val="22"/>
          <w:lang w:eastAsia="en-US"/>
        </w:rPr>
      </w:pPr>
      <w:r w:rsidRPr="003B60DC">
        <w:rPr>
          <w:rFonts w:ascii="Arial" w:eastAsia="Calibri" w:hAnsi="Arial" w:cs="Arial"/>
          <w:sz w:val="22"/>
          <w:szCs w:val="22"/>
          <w:lang w:eastAsia="en-US"/>
        </w:rPr>
        <w:t>Контролисање и</w:t>
      </w:r>
      <w:r w:rsidRPr="003B60DC">
        <w:rPr>
          <w:rFonts w:ascii="Arial" w:eastAsia="Calibri" w:hAnsi="Arial" w:cs="Arial"/>
          <w:sz w:val="22"/>
          <w:szCs w:val="22"/>
          <w:lang w:val="en-US" w:eastAsia="en-US"/>
        </w:rPr>
        <w:t>спитивања функционалности компресора</w:t>
      </w:r>
    </w:p>
    <w:p w:rsidR="00EC4C3D" w:rsidRPr="00934077" w:rsidRDefault="00EC4C3D" w:rsidP="00EC4C3D">
      <w:pPr>
        <w:keepNext/>
        <w:numPr>
          <w:ilvl w:val="3"/>
          <w:numId w:val="91"/>
        </w:numPr>
        <w:suppressAutoHyphens w:val="0"/>
        <w:spacing w:after="160" w:line="259" w:lineRule="auto"/>
        <w:jc w:val="both"/>
        <w:outlineLvl w:val="3"/>
        <w:rPr>
          <w:rFonts w:ascii="Arial Narrow" w:eastAsia="Calibri" w:hAnsi="Arial Narrow"/>
          <w:b/>
          <w:bCs/>
        </w:rPr>
      </w:pPr>
      <w:r w:rsidRPr="003B60DC">
        <w:rPr>
          <w:rFonts w:ascii="Arial Narrow" w:eastAsia="Calibri" w:hAnsi="Arial Narrow"/>
          <w:b/>
          <w:bCs/>
          <w:lang w:val="en-US"/>
        </w:rPr>
        <w:t xml:space="preserve"> </w:t>
      </w:r>
      <w:r w:rsidRPr="003B60DC">
        <w:rPr>
          <w:rFonts w:ascii="Arial" w:eastAsia="Calibri" w:hAnsi="Arial" w:cs="Arial"/>
          <w:b/>
          <w:bCs/>
          <w:sz w:val="22"/>
          <w:szCs w:val="22"/>
          <w:lang w:val="en-US"/>
        </w:rPr>
        <w:t>Разводни ормари</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eastAsia="en-US"/>
        </w:rPr>
        <w:t>Контролисање мерења отпора изолације</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високонапонских испитивања </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функционалних испитивања система управљања</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испитивања механичке функционалности</w:t>
      </w:r>
    </w:p>
    <w:p w:rsidR="00EC4C3D" w:rsidRPr="003B60DC" w:rsidRDefault="00EC4C3D" w:rsidP="00EC4C3D">
      <w:pPr>
        <w:numPr>
          <w:ilvl w:val="0"/>
          <w:numId w:val="53"/>
        </w:numPr>
        <w:suppressAutoHyphens w:val="0"/>
        <w:spacing w:after="200" w:line="276" w:lineRule="auto"/>
        <w:ind w:left="2520"/>
        <w:jc w:val="both"/>
        <w:rPr>
          <w:rFonts w:ascii="Arial" w:eastAsia="Calibri" w:hAnsi="Arial" w:cs="Arial"/>
          <w:sz w:val="22"/>
          <w:szCs w:val="22"/>
          <w:lang w:eastAsia="en-US"/>
        </w:rPr>
      </w:pPr>
      <w:r w:rsidRPr="003B60DC">
        <w:rPr>
          <w:rFonts w:ascii="Arial" w:eastAsia="Calibri" w:hAnsi="Arial" w:cs="Arial"/>
          <w:sz w:val="22"/>
          <w:szCs w:val="22"/>
          <w:lang w:eastAsia="en-US"/>
        </w:rPr>
        <w:t>Контролисање антикорозивне заштите</w:t>
      </w:r>
    </w:p>
    <w:p w:rsidR="00EC4C3D" w:rsidRPr="00934077" w:rsidRDefault="00EC4C3D" w:rsidP="00EC4C3D">
      <w:pPr>
        <w:keepNext/>
        <w:numPr>
          <w:ilvl w:val="3"/>
          <w:numId w:val="91"/>
        </w:numPr>
        <w:suppressAutoHyphens w:val="0"/>
        <w:spacing w:after="160" w:line="259" w:lineRule="auto"/>
        <w:jc w:val="both"/>
        <w:outlineLvl w:val="3"/>
        <w:rPr>
          <w:rFonts w:ascii="Arial Narrow" w:eastAsia="Calibri" w:hAnsi="Arial Narrow"/>
          <w:b/>
          <w:bCs/>
        </w:rPr>
      </w:pPr>
      <w:r w:rsidRPr="003B60DC">
        <w:rPr>
          <w:rFonts w:ascii="Arial Narrow" w:eastAsia="Calibri" w:hAnsi="Arial Narrow"/>
          <w:b/>
          <w:bCs/>
          <w:lang w:val="en-US"/>
        </w:rPr>
        <w:t xml:space="preserve"> </w:t>
      </w:r>
      <w:r w:rsidRPr="003B60DC">
        <w:rPr>
          <w:rFonts w:ascii="Arial" w:eastAsia="Calibri" w:hAnsi="Arial" w:cs="Arial"/>
          <w:b/>
          <w:bCs/>
          <w:sz w:val="22"/>
          <w:szCs w:val="22"/>
          <w:lang w:val="en-US"/>
        </w:rPr>
        <w:t>Електрични каблови</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узорака за сваку величину кабла у складу са IEC Контролисање кабла на бубњу</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м</w:t>
      </w:r>
      <w:r w:rsidRPr="003B60DC">
        <w:rPr>
          <w:rFonts w:ascii="Arial" w:eastAsia="Calibri" w:hAnsi="Arial" w:cs="Arial"/>
          <w:sz w:val="22"/>
          <w:szCs w:val="22"/>
          <w:lang w:val="en-US" w:eastAsia="en-US"/>
        </w:rPr>
        <w:t>ерења отпора проводника</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високонапонских испитивања:</w:t>
      </w:r>
    </w:p>
    <w:p w:rsidR="00EC4C3D" w:rsidRPr="003B60DC" w:rsidRDefault="00EC4C3D" w:rsidP="00EC4C3D">
      <w:p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w:t>
      </w:r>
      <w:r w:rsidRPr="003B60DC">
        <w:rPr>
          <w:rFonts w:ascii="Arial" w:eastAsia="Calibri" w:hAnsi="Arial" w:cs="Arial"/>
          <w:sz w:val="22"/>
          <w:szCs w:val="22"/>
          <w:lang w:val="en-US" w:eastAsia="en-US"/>
        </w:rPr>
        <w:tab/>
        <w:t>наизменичним напоном,</w:t>
      </w:r>
    </w:p>
    <w:p w:rsidR="00EC4C3D" w:rsidRPr="003B60DC" w:rsidRDefault="00EC4C3D" w:rsidP="00EC4C3D">
      <w:p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w:t>
      </w:r>
      <w:r w:rsidRPr="003B60DC">
        <w:rPr>
          <w:rFonts w:ascii="Arial" w:eastAsia="Calibri" w:hAnsi="Arial" w:cs="Arial"/>
          <w:sz w:val="22"/>
          <w:szCs w:val="22"/>
          <w:lang w:val="en-US" w:eastAsia="en-US"/>
        </w:rPr>
        <w:tab/>
        <w:t>једносмерним напоном (само ICEA)</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м</w:t>
      </w:r>
      <w:r w:rsidRPr="003B60DC">
        <w:rPr>
          <w:rFonts w:ascii="Arial" w:eastAsia="Calibri" w:hAnsi="Arial" w:cs="Arial"/>
          <w:sz w:val="22"/>
          <w:szCs w:val="22"/>
          <w:lang w:val="en-US" w:eastAsia="en-US"/>
        </w:rPr>
        <w:t>ерења отпора изолације</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Мерење парцијалних пражњења</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испитивања механичких и физичких карактеристика (прекидна чврстоћа и истезање)</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оглед</w:t>
      </w:r>
      <w:r w:rsidRPr="003B60DC">
        <w:rPr>
          <w:rFonts w:ascii="Arial" w:eastAsia="Calibri" w:hAnsi="Arial" w:cs="Arial"/>
          <w:sz w:val="22"/>
          <w:szCs w:val="22"/>
          <w:lang w:eastAsia="en-US"/>
        </w:rPr>
        <w:t>а</w:t>
      </w:r>
      <w:r w:rsidRPr="003B60DC">
        <w:rPr>
          <w:rFonts w:ascii="Arial" w:eastAsia="Calibri" w:hAnsi="Arial" w:cs="Arial"/>
          <w:sz w:val="22"/>
          <w:szCs w:val="22"/>
          <w:lang w:val="en-US" w:eastAsia="en-US"/>
        </w:rPr>
        <w:t xml:space="preserve"> убрзаног старења</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Контролисање провере механичке издржљивости изолационог материјала изложеног повећаним термичким напрезањима</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спитивања термичке (температурне) издржљивости изолационог материјала кабла</w:t>
      </w:r>
    </w:p>
    <w:p w:rsidR="00EC4C3D" w:rsidRPr="003B60DC" w:rsidRDefault="00EC4C3D" w:rsidP="00EC4C3D">
      <w:pPr>
        <w:numPr>
          <w:ilvl w:val="0"/>
          <w:numId w:val="53"/>
        </w:numPr>
        <w:suppressAutoHyphens w:val="0"/>
        <w:spacing w:after="200" w:line="276" w:lineRule="auto"/>
        <w:ind w:left="25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спитивања отпорности на отворени пламен</w:t>
      </w:r>
      <w:r w:rsidRPr="003B60DC">
        <w:rPr>
          <w:rFonts w:ascii="Arial" w:eastAsia="Calibri" w:hAnsi="Arial" w:cs="Arial"/>
          <w:sz w:val="22"/>
          <w:szCs w:val="22"/>
          <w:lang w:eastAsia="en-US"/>
        </w:rPr>
        <w:t>.</w:t>
      </w:r>
    </w:p>
    <w:p w:rsidR="00EC4C3D" w:rsidRPr="00934077" w:rsidRDefault="00EC4C3D" w:rsidP="00EC4C3D">
      <w:pPr>
        <w:keepNext/>
        <w:numPr>
          <w:ilvl w:val="3"/>
          <w:numId w:val="91"/>
        </w:numPr>
        <w:suppressAutoHyphens w:val="0"/>
        <w:spacing w:after="160" w:line="259" w:lineRule="auto"/>
        <w:jc w:val="both"/>
        <w:outlineLvl w:val="3"/>
        <w:rPr>
          <w:rFonts w:ascii="Arial" w:eastAsia="Calibri" w:hAnsi="Arial" w:cs="Arial"/>
          <w:b/>
          <w:bCs/>
          <w:sz w:val="22"/>
          <w:szCs w:val="22"/>
          <w:lang w:val="en-US"/>
        </w:rPr>
      </w:pPr>
      <w:r w:rsidRPr="003B60DC">
        <w:rPr>
          <w:rFonts w:ascii="Arial Narrow" w:eastAsia="Calibri" w:hAnsi="Arial Narrow"/>
          <w:b/>
          <w:bCs/>
          <w:lang w:val="en-US"/>
        </w:rPr>
        <w:t xml:space="preserve"> </w:t>
      </w:r>
      <w:r w:rsidRPr="003B60DC">
        <w:rPr>
          <w:rFonts w:ascii="Arial" w:eastAsia="Calibri" w:hAnsi="Arial" w:cs="Arial"/>
          <w:b/>
          <w:bCs/>
          <w:sz w:val="22"/>
          <w:szCs w:val="22"/>
          <w:lang w:val="en-US"/>
        </w:rPr>
        <w:t>Сабирнице</w:t>
      </w:r>
    </w:p>
    <w:p w:rsidR="00EC4C3D" w:rsidRPr="003B60DC" w:rsidRDefault="00EC4C3D" w:rsidP="00EC4C3D">
      <w:pPr>
        <w:numPr>
          <w:ilvl w:val="0"/>
          <w:numId w:val="53"/>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сертификата и обима акредитације за лабораторију за испитивање, </w:t>
      </w:r>
    </w:p>
    <w:p w:rsidR="00EC4C3D" w:rsidRPr="003B60DC" w:rsidRDefault="00EC4C3D" w:rsidP="00EC4C3D">
      <w:pPr>
        <w:numPr>
          <w:ilvl w:val="0"/>
          <w:numId w:val="53"/>
        </w:numPr>
        <w:suppressAutoHyphens w:val="0"/>
        <w:spacing w:after="200" w:line="276" w:lineRule="auto"/>
        <w:ind w:left="25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Визуелно контролисање</w:t>
      </w:r>
    </w:p>
    <w:p w:rsidR="00EC4C3D" w:rsidRPr="00934077" w:rsidRDefault="00EC4C3D" w:rsidP="00EC4C3D">
      <w:pPr>
        <w:keepNext/>
        <w:numPr>
          <w:ilvl w:val="3"/>
          <w:numId w:val="91"/>
        </w:numPr>
        <w:suppressAutoHyphens w:val="0"/>
        <w:spacing w:after="160" w:line="259" w:lineRule="auto"/>
        <w:jc w:val="both"/>
        <w:outlineLvl w:val="3"/>
        <w:rPr>
          <w:rFonts w:ascii="Arial" w:eastAsia="Calibri" w:hAnsi="Arial" w:cs="Arial"/>
          <w:b/>
          <w:bCs/>
          <w:sz w:val="22"/>
          <w:szCs w:val="22"/>
          <w:lang w:val="en-US"/>
        </w:rPr>
      </w:pPr>
      <w:r w:rsidRPr="003B60DC">
        <w:rPr>
          <w:rFonts w:ascii="Arial Narrow" w:eastAsia="Calibri" w:hAnsi="Arial Narrow"/>
          <w:b/>
          <w:bCs/>
          <w:lang w:val="en-US"/>
        </w:rPr>
        <w:t xml:space="preserve"> </w:t>
      </w:r>
      <w:r w:rsidRPr="003B60DC">
        <w:rPr>
          <w:rFonts w:ascii="Arial" w:eastAsia="Calibri" w:hAnsi="Arial" w:cs="Arial"/>
          <w:b/>
          <w:bCs/>
          <w:sz w:val="22"/>
          <w:szCs w:val="22"/>
          <w:lang w:val="en-US"/>
        </w:rPr>
        <w:t>Мотори</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сертификата и обима акредитације за лабораторију за испитивање, </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Усаглашеност са IEC </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Визуелно контролисање</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н</w:t>
      </w:r>
      <w:r w:rsidRPr="003B60DC">
        <w:rPr>
          <w:rFonts w:ascii="Arial" w:eastAsia="Calibri" w:hAnsi="Arial" w:cs="Arial"/>
          <w:sz w:val="22"/>
          <w:szCs w:val="22"/>
          <w:lang w:val="en-US" w:eastAsia="en-US"/>
        </w:rPr>
        <w:t>азивниог напон</w:t>
      </w:r>
      <w:r w:rsidRPr="003B60DC">
        <w:rPr>
          <w:rFonts w:ascii="Arial" w:eastAsia="Calibri" w:hAnsi="Arial" w:cs="Arial"/>
          <w:sz w:val="22"/>
          <w:szCs w:val="22"/>
          <w:lang w:eastAsia="en-US"/>
        </w:rPr>
        <w:t>а</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ИП класе</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у</w:t>
      </w:r>
      <w:r w:rsidRPr="003B60DC">
        <w:rPr>
          <w:rFonts w:ascii="Arial" w:eastAsia="Calibri" w:hAnsi="Arial" w:cs="Arial"/>
          <w:sz w:val="22"/>
          <w:szCs w:val="22"/>
          <w:lang w:val="en-US" w:eastAsia="en-US"/>
        </w:rPr>
        <w:t>саглашеност</w:t>
      </w:r>
      <w:r w:rsidRPr="003B60DC">
        <w:rPr>
          <w:rFonts w:ascii="Arial" w:eastAsia="Calibri" w:hAnsi="Arial" w:cs="Arial"/>
          <w:sz w:val="22"/>
          <w:szCs w:val="22"/>
          <w:lang w:eastAsia="en-US"/>
        </w:rPr>
        <w:t>и</w:t>
      </w:r>
      <w:r w:rsidRPr="003B60DC">
        <w:rPr>
          <w:rFonts w:ascii="Arial" w:eastAsia="Calibri" w:hAnsi="Arial" w:cs="Arial"/>
          <w:sz w:val="22"/>
          <w:szCs w:val="22"/>
          <w:lang w:val="en-US" w:eastAsia="en-US"/>
        </w:rPr>
        <w:t xml:space="preserve"> са изолацијом Ф класе </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термистора и инсталације отпорног температурног сензора</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 з</w:t>
      </w:r>
      <w:r w:rsidRPr="003B60DC">
        <w:rPr>
          <w:rFonts w:ascii="Arial" w:eastAsia="Calibri" w:hAnsi="Arial" w:cs="Arial"/>
          <w:sz w:val="22"/>
          <w:szCs w:val="22"/>
          <w:lang w:val="en-US" w:eastAsia="en-US"/>
        </w:rPr>
        <w:t>аштите диференцијала за моторе снаге веће од 2.000 kW</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мерења отпора намотаја</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огледа и одређивања карактеристика празног хода</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испитивања при укоченом ротору</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испитивања при укоченом ротору при сниженој учестаности</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одређивања назначених параметара мотора</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огледа загревања</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одређивање карактеристика изолационог система</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високонапонских испитивања</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мерења вибрација</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мерења нивоа буке</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sz w:val="22"/>
          <w:szCs w:val="22"/>
          <w:lang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испитивања помоћне (секундарне) опреме</w:t>
      </w:r>
    </w:p>
    <w:p w:rsidR="00EC4C3D" w:rsidRPr="003B60DC" w:rsidRDefault="00EC4C3D" w:rsidP="00EC4C3D">
      <w:pPr>
        <w:numPr>
          <w:ilvl w:val="0"/>
          <w:numId w:val="54"/>
        </w:numPr>
        <w:suppressAutoHyphens w:val="0"/>
        <w:spacing w:after="200" w:line="276" w:lineRule="auto"/>
        <w:ind w:left="2520"/>
        <w:contextualSpacing/>
        <w:jc w:val="both"/>
        <w:rPr>
          <w:rFonts w:ascii="Arial" w:eastAsia="Calibri" w:hAnsi="Arial" w:cs="Arial"/>
          <w:color w:val="FF0000"/>
          <w:sz w:val="22"/>
          <w:szCs w:val="22"/>
          <w:lang w:val="en-US" w:eastAsia="en-US"/>
        </w:rPr>
      </w:pPr>
      <w:r w:rsidRPr="003B60DC">
        <w:rPr>
          <w:rFonts w:ascii="Arial" w:eastAsia="Calibri" w:hAnsi="Arial" w:cs="Arial"/>
          <w:sz w:val="22"/>
          <w:szCs w:val="22"/>
          <w:lang w:eastAsia="en-US"/>
        </w:rPr>
        <w:t>Контролисање механичких димензија</w:t>
      </w:r>
    </w:p>
    <w:p w:rsidR="00EC4C3D" w:rsidRPr="00934077" w:rsidRDefault="00EC4C3D" w:rsidP="00EC4C3D">
      <w:pPr>
        <w:numPr>
          <w:ilvl w:val="0"/>
          <w:numId w:val="54"/>
        </w:numPr>
        <w:suppressAutoHyphens w:val="0"/>
        <w:spacing w:after="200" w:line="276" w:lineRule="auto"/>
        <w:ind w:left="25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досијеа</w:t>
      </w:r>
      <w:r w:rsidRPr="003B60DC">
        <w:rPr>
          <w:rFonts w:ascii="Arial" w:eastAsia="Calibri" w:hAnsi="Arial" w:cs="Arial"/>
          <w:sz w:val="22"/>
          <w:szCs w:val="22"/>
          <w:lang w:eastAsia="en-US"/>
        </w:rPr>
        <w:t xml:space="preserve"> производа (атестно-техничке документације)</w:t>
      </w: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54" w:name="_Toc449095633"/>
      <w:bookmarkStart w:id="355" w:name="_Toc462157830"/>
      <w:r w:rsidRPr="003B60DC">
        <w:rPr>
          <w:rFonts w:ascii="Arial" w:eastAsia="Calibri" w:hAnsi="Arial" w:cs="Arial"/>
          <w:b/>
          <w:bCs/>
          <w:sz w:val="22"/>
          <w:szCs w:val="22"/>
        </w:rPr>
        <w:t>Главне челичне конструкције</w:t>
      </w:r>
      <w:bookmarkEnd w:id="354"/>
      <w:bookmarkEnd w:id="355"/>
    </w:p>
    <w:p w:rsidR="00EC4C3D" w:rsidRPr="003B60DC" w:rsidRDefault="00EC4C3D" w:rsidP="00EC4C3D">
      <w:pPr>
        <w:suppressAutoHyphens w:val="0"/>
        <w:spacing w:after="160" w:line="276" w:lineRule="auto"/>
        <w:ind w:left="709"/>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челичних конструкција обухвата следеће:</w:t>
      </w:r>
    </w:p>
    <w:p w:rsidR="00EC4C3D" w:rsidRPr="003B60DC" w:rsidRDefault="00EC4C3D" w:rsidP="00EC4C3D">
      <w:pPr>
        <w:numPr>
          <w:ilvl w:val="0"/>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Главне носаче </w:t>
      </w:r>
    </w:p>
    <w:p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Стубови</w:t>
      </w:r>
    </w:p>
    <w:p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Оквири</w:t>
      </w:r>
    </w:p>
    <w:p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Кровни везачи</w:t>
      </w:r>
    </w:p>
    <w:p w:rsidR="00EC4C3D" w:rsidRPr="003B60DC" w:rsidRDefault="00EC4C3D" w:rsidP="00EC4C3D">
      <w:pPr>
        <w:numPr>
          <w:ilvl w:val="0"/>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Носећу конструкцију опреме</w:t>
      </w:r>
    </w:p>
    <w:p w:rsidR="00EC4C3D" w:rsidRPr="003B60DC" w:rsidRDefault="00EC4C3D" w:rsidP="00EC4C3D">
      <w:pPr>
        <w:numPr>
          <w:ilvl w:val="0"/>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Спрегове и укрућења</w:t>
      </w:r>
    </w:p>
    <w:p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Кровни</w:t>
      </w:r>
    </w:p>
    <w:p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Вертикални</w:t>
      </w:r>
    </w:p>
    <w:p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Хоризонтални</w:t>
      </w:r>
    </w:p>
    <w:p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Спрег за кочење</w:t>
      </w:r>
    </w:p>
    <w:p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Спрег за пријем бочних удара</w:t>
      </w:r>
    </w:p>
    <w:p w:rsidR="00EC4C3D" w:rsidRPr="003B60DC" w:rsidRDefault="00EC4C3D" w:rsidP="00EC4C3D">
      <w:pPr>
        <w:numPr>
          <w:ilvl w:val="0"/>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Ослонце (Постоља)</w:t>
      </w:r>
    </w:p>
    <w:p w:rsidR="00EC4C3D" w:rsidRPr="003B60DC" w:rsidRDefault="00EC4C3D" w:rsidP="00EC4C3D">
      <w:pPr>
        <w:numPr>
          <w:ilvl w:val="0"/>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Кранске стазе</w:t>
      </w:r>
    </w:p>
    <w:p w:rsidR="00EC4C3D" w:rsidRPr="003B60DC" w:rsidRDefault="00EC4C3D" w:rsidP="00EC4C3D">
      <w:pPr>
        <w:numPr>
          <w:ilvl w:val="0"/>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Кровне и фасадне елементе (рожњаче, ригле и др.)</w:t>
      </w:r>
    </w:p>
    <w:p w:rsidR="00EC4C3D" w:rsidRPr="003B60DC" w:rsidRDefault="00EC4C3D" w:rsidP="00EC4C3D">
      <w:pPr>
        <w:numPr>
          <w:ilvl w:val="0"/>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Средства за везу</w:t>
      </w:r>
    </w:p>
    <w:p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Завртњи</w:t>
      </w:r>
    </w:p>
    <w:p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Заковци</w:t>
      </w:r>
    </w:p>
    <w:p w:rsidR="00EC4C3D" w:rsidRPr="003B60DC" w:rsidRDefault="00EC4C3D" w:rsidP="00EC4C3D">
      <w:pPr>
        <w:numPr>
          <w:ilvl w:val="1"/>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Чепови</w:t>
      </w:r>
    </w:p>
    <w:p w:rsidR="00EC4C3D" w:rsidRPr="003B60DC" w:rsidRDefault="00EC4C3D" w:rsidP="00EC4C3D">
      <w:pPr>
        <w:numPr>
          <w:ilvl w:val="0"/>
          <w:numId w:val="55"/>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Спојеви</w:t>
      </w:r>
    </w:p>
    <w:p w:rsidR="00EC4C3D" w:rsidRPr="003B60DC" w:rsidRDefault="00EC4C3D" w:rsidP="00EC4C3D">
      <w:pPr>
        <w:suppressAutoHyphens w:val="0"/>
        <w:spacing w:after="200" w:line="276" w:lineRule="auto"/>
        <w:ind w:left="1080"/>
        <w:contextualSpacing/>
        <w:jc w:val="both"/>
        <w:rPr>
          <w:rFonts w:ascii="Arial" w:eastAsia="Calibri" w:hAnsi="Arial" w:cs="Arial"/>
          <w:sz w:val="22"/>
          <w:szCs w:val="22"/>
          <w:lang w:val="en-US" w:eastAsia="en-US"/>
        </w:rPr>
      </w:pPr>
    </w:p>
    <w:p w:rsidR="00EC4C3D" w:rsidRPr="003B60DC" w:rsidRDefault="00EC4C3D" w:rsidP="00EC4C3D">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Делови ових система наведени су као компоненте које подлежу контролисању.</w:t>
      </w:r>
    </w:p>
    <w:p w:rsidR="00EC4C3D" w:rsidRPr="003B60DC" w:rsidRDefault="00EC4C3D" w:rsidP="00EC4C3D">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Контролисања обухватају</w:t>
      </w:r>
      <w:r w:rsidRPr="003B60DC">
        <w:rPr>
          <w:rFonts w:ascii="Arial" w:eastAsia="Calibri" w:hAnsi="Arial" w:cs="Arial"/>
          <w:sz w:val="22"/>
          <w:szCs w:val="22"/>
          <w:lang w:val="en-US" w:eastAsia="en-US"/>
        </w:rPr>
        <w:t>:</w:t>
      </w:r>
    </w:p>
    <w:p w:rsidR="00EC4C3D" w:rsidRPr="003B60DC" w:rsidRDefault="00EC4C3D" w:rsidP="00EC4C3D">
      <w:pPr>
        <w:numPr>
          <w:ilvl w:val="0"/>
          <w:numId w:val="5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eastAsia="en-US"/>
        </w:rPr>
        <w:t>Контролисање</w:t>
      </w:r>
      <w:r w:rsidRPr="003B60DC">
        <w:rPr>
          <w:rFonts w:ascii="Arial" w:eastAsia="Calibri" w:hAnsi="Arial" w:cs="Arial"/>
          <w:sz w:val="22"/>
          <w:szCs w:val="22"/>
          <w:lang w:val="en-US" w:eastAsia="en-US"/>
        </w:rPr>
        <w:t xml:space="preserve"> радионице у којој се спроводе захтевани радови на заваривању (одобрења/квалификације)</w:t>
      </w:r>
    </w:p>
    <w:p w:rsidR="00EC4C3D" w:rsidRPr="003B60DC" w:rsidRDefault="00EC4C3D" w:rsidP="00EC4C3D">
      <w:pPr>
        <w:numPr>
          <w:ilvl w:val="0"/>
          <w:numId w:val="5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w:t>
      </w:r>
      <w:r w:rsidRPr="003B60DC">
        <w:rPr>
          <w:rFonts w:ascii="Arial" w:eastAsia="Calibri" w:hAnsi="Arial" w:cs="Arial"/>
          <w:sz w:val="22"/>
          <w:szCs w:val="22"/>
          <w:lang w:eastAsia="en-US"/>
        </w:rPr>
        <w:t>сертификата о квалитету</w:t>
      </w:r>
      <w:r w:rsidRPr="003B60DC">
        <w:rPr>
          <w:rFonts w:ascii="Arial" w:eastAsia="Calibri" w:hAnsi="Arial" w:cs="Arial"/>
          <w:sz w:val="22"/>
          <w:szCs w:val="22"/>
          <w:lang w:val="en-US" w:eastAsia="en-US"/>
        </w:rPr>
        <w:t xml:space="preserve"> за основни челични материјал, спојна средства и други материјал уграђен у конструкцију</w:t>
      </w:r>
    </w:p>
    <w:p w:rsidR="00EC4C3D" w:rsidRPr="003B60DC" w:rsidRDefault="00EC4C3D" w:rsidP="00EC4C3D">
      <w:pPr>
        <w:numPr>
          <w:ilvl w:val="0"/>
          <w:numId w:val="5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сертификата стручне радне снаге и опреме</w:t>
      </w:r>
    </w:p>
    <w:p w:rsidR="00EC4C3D" w:rsidRPr="003B60DC" w:rsidRDefault="00EC4C3D" w:rsidP="00EC4C3D">
      <w:pPr>
        <w:numPr>
          <w:ilvl w:val="0"/>
          <w:numId w:val="5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Уверења о квалификацијама других стручних лица ангажованих на изради конструкције</w:t>
      </w:r>
    </w:p>
    <w:p w:rsidR="00EC4C3D" w:rsidRPr="003B60DC" w:rsidRDefault="00EC4C3D" w:rsidP="00EC4C3D">
      <w:pPr>
        <w:numPr>
          <w:ilvl w:val="0"/>
          <w:numId w:val="5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Елементи челичних конструкција, посебно оних са дијагоналним укрућењима, чија ће се уградња обављати у фабрици од стране произвођача; верификација од стране Понуђача</w:t>
      </w:r>
    </w:p>
    <w:p w:rsidR="00EC4C3D" w:rsidRPr="003B60DC" w:rsidRDefault="00EC4C3D" w:rsidP="00EC4C3D">
      <w:pPr>
        <w:numPr>
          <w:ilvl w:val="0"/>
          <w:numId w:val="5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квалитета заварених спојева на стубовима, везачима и осталим елементима подразумева</w:t>
      </w:r>
    </w:p>
    <w:p w:rsidR="00EC4C3D" w:rsidRPr="003B60DC" w:rsidRDefault="00EC4C3D" w:rsidP="00EC4C3D">
      <w:pPr>
        <w:numPr>
          <w:ilvl w:val="0"/>
          <w:numId w:val="5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Анкер кутије за уградњу у складу са цртежима и одговарајућим упутствима за уградњу </w:t>
      </w:r>
    </w:p>
    <w:p w:rsidR="00EC4C3D" w:rsidRPr="003B60DC" w:rsidRDefault="00EC4C3D" w:rsidP="00EC4C3D">
      <w:pPr>
        <w:numPr>
          <w:ilvl w:val="0"/>
          <w:numId w:val="57"/>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Контролисање и контролисање елемената конструкције током пробне монтаже</w:t>
      </w:r>
    </w:p>
    <w:p w:rsidR="00EC4C3D" w:rsidRPr="003B60DC" w:rsidRDefault="00EC4C3D" w:rsidP="00EC4C3D">
      <w:pPr>
        <w:numPr>
          <w:ilvl w:val="1"/>
          <w:numId w:val="5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пречника отвора </w:t>
      </w:r>
    </w:p>
    <w:p w:rsidR="00EC4C3D" w:rsidRPr="003B60DC" w:rsidRDefault="00EC4C3D" w:rsidP="00EC4C3D">
      <w:pPr>
        <w:numPr>
          <w:ilvl w:val="1"/>
          <w:numId w:val="56"/>
        </w:numPr>
        <w:suppressAutoHyphens w:val="0"/>
        <w:spacing w:after="200" w:line="276" w:lineRule="auto"/>
        <w:contextualSpacing/>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антикорозивне заштите у складу са уговореним стандардима </w:t>
      </w:r>
    </w:p>
    <w:p w:rsidR="00EC4C3D" w:rsidRPr="00934077" w:rsidRDefault="00EC4C3D" w:rsidP="00EC4C3D">
      <w:pPr>
        <w:numPr>
          <w:ilvl w:val="1"/>
          <w:numId w:val="56"/>
        </w:numPr>
        <w:suppressAutoHyphens w:val="0"/>
        <w:spacing w:after="200" w:line="276" w:lineRule="auto"/>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Контролисање силе притезања спојних средстава </w:t>
      </w:r>
      <w:r w:rsidRPr="003B60DC">
        <w:rPr>
          <w:rFonts w:ascii="Arial" w:eastAsia="Calibri" w:hAnsi="Arial" w:cs="Arial"/>
          <w:sz w:val="22"/>
          <w:szCs w:val="22"/>
          <w:lang w:val="en-US" w:eastAsia="en-US"/>
        </w:rPr>
        <w:tab/>
      </w:r>
    </w:p>
    <w:p w:rsidR="00EC4C3D" w:rsidRPr="00934077" w:rsidRDefault="00EC4C3D" w:rsidP="00EC4C3D">
      <w:pPr>
        <w:keepNext/>
        <w:numPr>
          <w:ilvl w:val="2"/>
          <w:numId w:val="91"/>
        </w:numPr>
        <w:suppressAutoHyphens w:val="0"/>
        <w:spacing w:after="160" w:line="259" w:lineRule="auto"/>
        <w:outlineLvl w:val="2"/>
        <w:rPr>
          <w:rFonts w:ascii="Arial" w:eastAsia="Calibri" w:hAnsi="Arial" w:cs="Arial"/>
          <w:b/>
          <w:bCs/>
          <w:sz w:val="22"/>
          <w:szCs w:val="22"/>
        </w:rPr>
      </w:pPr>
      <w:bookmarkStart w:id="356" w:name="_Toc449095634"/>
      <w:bookmarkStart w:id="357" w:name="_Toc462157831"/>
      <w:r w:rsidRPr="003B60DC">
        <w:rPr>
          <w:rFonts w:ascii="Arial" w:eastAsia="Calibri" w:hAnsi="Arial" w:cs="Arial"/>
          <w:b/>
          <w:bCs/>
          <w:sz w:val="22"/>
          <w:szCs w:val="22"/>
        </w:rPr>
        <w:t>Верификација плана квалитета и планова испитивања  и контролисања</w:t>
      </w:r>
      <w:bookmarkEnd w:id="356"/>
      <w:bookmarkEnd w:id="357"/>
    </w:p>
    <w:p w:rsidR="00EC4C3D" w:rsidRPr="003B60DC" w:rsidRDefault="00EC4C3D" w:rsidP="00EC4C3D">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Понуђач је у обавези да у оквиру посебног извештаја достави мишљење и могуће примедбе о плану квалитета и плановима испитивања и контролисања за наведену опрему, али се не ограничава на њу:</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Котловско постројење </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Турбогенераторско постројење </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Блок-трансформатор </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Средњенапонски трансформатори</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lastRenderedPageBreak/>
        <w:t>Средњенапонска и нисконапонска постројења</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Електромоторни погони</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Мерно-регулациона опрема</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Постројење за допрему угља</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Постројење за прикупљање, транспорт и депоновање пепела и шљаке</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Постројење за хемијску припрему воде</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Постројења за пречишћавање димних гасова (ЕФ, ОДГ)</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Груба и фина арматура </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Челичне конструкције </w:t>
      </w:r>
    </w:p>
    <w:p w:rsidR="00EC4C3D" w:rsidRPr="003B60DC" w:rsidRDefault="00EC4C3D" w:rsidP="00EC4C3D">
      <w:pPr>
        <w:numPr>
          <w:ilvl w:val="0"/>
          <w:numId w:val="66"/>
        </w:numPr>
        <w:suppressAutoHyphens w:val="0"/>
        <w:spacing w:after="160" w:line="276" w:lineRule="auto"/>
        <w:ind w:left="108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Помоћна опрема </w:t>
      </w:r>
    </w:p>
    <w:p w:rsidR="003B60DC" w:rsidRPr="003B60DC" w:rsidRDefault="003B60DC" w:rsidP="003B60DC">
      <w:pPr>
        <w:suppressAutoHyphens w:val="0"/>
        <w:spacing w:line="276" w:lineRule="auto"/>
        <w:ind w:left="1080"/>
        <w:jc w:val="both"/>
        <w:rPr>
          <w:rFonts w:ascii="Arial" w:eastAsia="Calibri" w:hAnsi="Arial" w:cs="Arial"/>
          <w:sz w:val="22"/>
          <w:szCs w:val="22"/>
          <w:lang w:val="en-US" w:eastAsia="en-US"/>
        </w:rPr>
      </w:pPr>
    </w:p>
    <w:p w:rsidR="003B60DC" w:rsidRPr="00934077" w:rsidRDefault="003B60DC" w:rsidP="00934077">
      <w:pPr>
        <w:suppressAutoHyphens w:val="0"/>
        <w:spacing w:after="160" w:line="276" w:lineRule="auto"/>
        <w:ind w:left="720"/>
        <w:jc w:val="both"/>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Ова упутства и контролне листе покривају неопходне фазе производње опреме, почевши од провере сертификата испоручилаца опреме </w:t>
      </w:r>
      <w:r w:rsidR="00934077">
        <w:rPr>
          <w:rFonts w:ascii="Arial" w:eastAsia="Calibri" w:hAnsi="Arial" w:cs="Arial"/>
          <w:sz w:val="22"/>
          <w:szCs w:val="22"/>
          <w:lang w:val="en-US" w:eastAsia="en-US"/>
        </w:rPr>
        <w:t>до завршног контролисања.</w:t>
      </w:r>
    </w:p>
    <w:p w:rsidR="003B60DC" w:rsidRPr="00934077" w:rsidRDefault="003B60DC" w:rsidP="00763972">
      <w:pPr>
        <w:numPr>
          <w:ilvl w:val="1"/>
          <w:numId w:val="91"/>
        </w:numPr>
        <w:suppressAutoHyphens w:val="0"/>
        <w:spacing w:after="160" w:line="259" w:lineRule="auto"/>
        <w:jc w:val="both"/>
        <w:outlineLvl w:val="1"/>
        <w:rPr>
          <w:rFonts w:ascii="Arial" w:eastAsia="Calibri" w:hAnsi="Arial"/>
          <w:b/>
          <w:sz w:val="22"/>
          <w:szCs w:val="22"/>
          <w:lang w:val="sr-Latn-CS"/>
        </w:rPr>
      </w:pPr>
      <w:bookmarkStart w:id="358" w:name="_Toc458412400"/>
      <w:bookmarkStart w:id="359" w:name="_Toc462157832"/>
      <w:r w:rsidRPr="003B60DC">
        <w:rPr>
          <w:rFonts w:ascii="Arial" w:eastAsia="Calibri" w:hAnsi="Arial"/>
          <w:b/>
          <w:sz w:val="22"/>
          <w:szCs w:val="22"/>
          <w:lang w:val="sr-Latn-CS"/>
        </w:rPr>
        <w:t>Списак главних компоненти опреме и предвиђена контролисања</w:t>
      </w:r>
      <w:bookmarkEnd w:id="358"/>
      <w:bookmarkEnd w:id="359"/>
    </w:p>
    <w:p w:rsidR="003B60DC" w:rsidRPr="00934077" w:rsidRDefault="003B60DC" w:rsidP="00934077">
      <w:pPr>
        <w:suppressAutoHyphens w:val="0"/>
        <w:spacing w:after="160" w:line="259" w:lineRule="auto"/>
        <w:jc w:val="both"/>
        <w:rPr>
          <w:rFonts w:ascii="Arial" w:eastAsia="Calibri" w:hAnsi="Arial" w:cs="Arial"/>
          <w:strike/>
          <w:sz w:val="22"/>
          <w:szCs w:val="22"/>
          <w:lang w:eastAsia="en-US"/>
        </w:rPr>
      </w:pPr>
      <w:r w:rsidRPr="003B60DC">
        <w:rPr>
          <w:rFonts w:ascii="Arial" w:eastAsia="Calibri" w:hAnsi="Arial" w:cs="Arial"/>
          <w:sz w:val="22"/>
          <w:szCs w:val="22"/>
          <w:lang w:val="en-US" w:eastAsia="en-US"/>
        </w:rPr>
        <w:t>У наставку је наведен прелиминарни план активности за контролисање главне</w:t>
      </w:r>
      <w:r w:rsidRPr="003B60DC">
        <w:rPr>
          <w:rFonts w:ascii="Arial" w:eastAsia="Calibri" w:hAnsi="Arial" w:cs="Arial"/>
          <w:sz w:val="22"/>
          <w:szCs w:val="22"/>
          <w:lang w:eastAsia="en-US"/>
        </w:rPr>
        <w:t xml:space="preserve"> и помоћне</w:t>
      </w:r>
      <w:r w:rsidRPr="003B60DC">
        <w:rPr>
          <w:rFonts w:ascii="Arial" w:eastAsia="Calibri" w:hAnsi="Arial" w:cs="Arial"/>
          <w:sz w:val="22"/>
          <w:szCs w:val="22"/>
          <w:lang w:val="en-US" w:eastAsia="en-US"/>
        </w:rPr>
        <w:t xml:space="preserve"> опреме, који ће се коначно усагласити након усвајања Планова испитивања и контролисања за сву опрему</w:t>
      </w:r>
      <w:r w:rsidRPr="003B60DC">
        <w:rPr>
          <w:rFonts w:ascii="Arial" w:eastAsia="Calibri" w:hAnsi="Arial" w:cs="Arial"/>
          <w:sz w:val="22"/>
          <w:szCs w:val="22"/>
          <w:lang w:eastAsia="en-US"/>
        </w:rPr>
        <w:t>, који ће се усагласити са Извођачем радова и према којем ће се вршити контролисања</w:t>
      </w:r>
      <w:r w:rsidRPr="003B60DC">
        <w:rPr>
          <w:rFonts w:ascii="Arial" w:eastAsia="Calibri" w:hAnsi="Arial" w:cs="Arial"/>
          <w:sz w:val="22"/>
          <w:szCs w:val="22"/>
          <w:lang w:val="en-US" w:eastAsia="en-US"/>
        </w:rPr>
        <w:t>.</w:t>
      </w:r>
      <w:r w:rsidRPr="003B60DC">
        <w:rPr>
          <w:rFonts w:ascii="Arial" w:eastAsia="Calibri" w:hAnsi="Arial" w:cs="Arial"/>
          <w:sz w:val="22"/>
          <w:szCs w:val="22"/>
          <w:lang w:eastAsia="en-US"/>
        </w:rPr>
        <w:t xml:space="preserve"> </w:t>
      </w:r>
    </w:p>
    <w:tbl>
      <w:tblPr>
        <w:tblW w:w="4464" w:type="pct"/>
        <w:tblLayout w:type="fixed"/>
        <w:tblCellMar>
          <w:left w:w="70" w:type="dxa"/>
          <w:right w:w="70" w:type="dxa"/>
        </w:tblCellMar>
        <w:tblLook w:val="04A0" w:firstRow="1" w:lastRow="0" w:firstColumn="1" w:lastColumn="0" w:noHBand="0" w:noVBand="1"/>
      </w:tblPr>
      <w:tblGrid>
        <w:gridCol w:w="782"/>
        <w:gridCol w:w="2509"/>
        <w:gridCol w:w="422"/>
        <w:gridCol w:w="422"/>
        <w:gridCol w:w="422"/>
        <w:gridCol w:w="421"/>
        <w:gridCol w:w="422"/>
        <w:gridCol w:w="421"/>
        <w:gridCol w:w="422"/>
        <w:gridCol w:w="421"/>
        <w:gridCol w:w="422"/>
        <w:gridCol w:w="421"/>
        <w:gridCol w:w="422"/>
        <w:gridCol w:w="416"/>
      </w:tblGrid>
      <w:tr w:rsidR="003B60DC" w:rsidRPr="003B60DC" w:rsidTr="00E84B87">
        <w:trPr>
          <w:cantSplit/>
          <w:trHeight w:val="5408"/>
        </w:trPr>
        <w:tc>
          <w:tcPr>
            <w:tcW w:w="4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1503" w:type="pct"/>
            <w:tcBorders>
              <w:top w:val="single" w:sz="4" w:space="0" w:color="auto"/>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b/>
                <w:bCs/>
                <w:i/>
                <w:color w:val="000000"/>
                <w:sz w:val="22"/>
                <w:szCs w:val="22"/>
                <w:lang w:val="en-US" w:eastAsia="sr-Latn-CS"/>
              </w:rPr>
            </w:pPr>
            <w:r w:rsidRPr="003B60DC">
              <w:rPr>
                <w:rFonts w:ascii="Calibri" w:eastAsia="Calibri" w:hAnsi="Calibri" w:cs="Calibri"/>
                <w:b/>
                <w:bCs/>
                <w:i/>
                <w:color w:val="000000"/>
                <w:sz w:val="22"/>
                <w:szCs w:val="22"/>
                <w:lang w:val="en-US" w:eastAsia="sr-Latn-CS"/>
              </w:rPr>
              <w:t>Контролисање</w:t>
            </w:r>
          </w:p>
        </w:tc>
        <w:tc>
          <w:tcPr>
            <w:tcW w:w="253"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b/>
                <w:color w:val="000000"/>
                <w:sz w:val="22"/>
                <w:szCs w:val="22"/>
                <w:lang w:eastAsia="sr-Latn-CS"/>
              </w:rPr>
            </w:pPr>
            <w:r w:rsidRPr="003B60DC">
              <w:rPr>
                <w:rFonts w:ascii="Calibri" w:eastAsia="Calibri" w:hAnsi="Calibri" w:cs="Calibri"/>
                <w:b/>
                <w:color w:val="000000"/>
                <w:sz w:val="22"/>
                <w:szCs w:val="22"/>
                <w:lang w:val="en-US" w:eastAsia="sr-Latn-CS"/>
              </w:rPr>
              <w:t>Претходно контролисање</w:t>
            </w:r>
          </w:p>
        </w:tc>
        <w:tc>
          <w:tcPr>
            <w:tcW w:w="253"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b/>
                <w:color w:val="000000"/>
                <w:sz w:val="22"/>
                <w:szCs w:val="22"/>
                <w:lang w:eastAsia="sr-Latn-CS"/>
              </w:rPr>
            </w:pPr>
            <w:r w:rsidRPr="003B60DC">
              <w:rPr>
                <w:rFonts w:ascii="Calibri" w:eastAsia="Calibri" w:hAnsi="Calibri" w:cs="Calibri"/>
                <w:b/>
                <w:color w:val="000000"/>
                <w:sz w:val="22"/>
                <w:szCs w:val="22"/>
                <w:lang w:eastAsia="sr-Latn-CS"/>
              </w:rPr>
              <w:t>Периодично контролисање</w:t>
            </w:r>
          </w:p>
        </w:tc>
        <w:tc>
          <w:tcPr>
            <w:tcW w:w="252"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b/>
                <w:color w:val="000000"/>
                <w:sz w:val="22"/>
                <w:szCs w:val="22"/>
                <w:lang w:eastAsia="sr-Latn-CS"/>
              </w:rPr>
              <w:t>Контролисање динамике производње опреме</w:t>
            </w:r>
          </w:p>
        </w:tc>
        <w:tc>
          <w:tcPr>
            <w:tcW w:w="253"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b/>
                <w:color w:val="000000"/>
                <w:sz w:val="22"/>
                <w:szCs w:val="22"/>
                <w:lang w:val="en-US" w:eastAsia="sr-Latn-CS"/>
              </w:rPr>
            </w:pPr>
            <w:r w:rsidRPr="003B60DC">
              <w:rPr>
                <w:rFonts w:ascii="Calibri" w:eastAsia="Calibri" w:hAnsi="Calibri" w:cs="Calibri"/>
                <w:b/>
                <w:color w:val="000000"/>
                <w:sz w:val="22"/>
                <w:szCs w:val="22"/>
                <w:lang w:val="en-US" w:eastAsia="sr-Latn-CS"/>
              </w:rPr>
              <w:t xml:space="preserve">Контролисање </w:t>
            </w:r>
            <w:r w:rsidRPr="003B60DC">
              <w:rPr>
                <w:rFonts w:ascii="Calibri" w:eastAsia="Calibri" w:hAnsi="Calibri" w:cs="Calibri"/>
                <w:b/>
                <w:color w:val="000000"/>
                <w:sz w:val="22"/>
                <w:szCs w:val="22"/>
                <w:lang w:eastAsia="sr-Latn-CS"/>
              </w:rPr>
              <w:t>од стране сталног представника</w:t>
            </w:r>
          </w:p>
        </w:tc>
        <w:tc>
          <w:tcPr>
            <w:tcW w:w="252"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b/>
                <w:color w:val="000000"/>
                <w:sz w:val="22"/>
                <w:szCs w:val="22"/>
                <w:lang w:val="en-US" w:eastAsia="sr-Latn-CS"/>
              </w:rPr>
            </w:pPr>
            <w:r w:rsidRPr="003B60DC">
              <w:rPr>
                <w:rFonts w:ascii="Calibri" w:eastAsia="Calibri" w:hAnsi="Calibri" w:cs="Calibri"/>
                <w:b/>
                <w:color w:val="000000"/>
                <w:sz w:val="22"/>
                <w:szCs w:val="22"/>
                <w:lang w:eastAsia="sr-Latn-CS"/>
              </w:rPr>
              <w:t>Антикорозивна заштита</w:t>
            </w:r>
          </w:p>
        </w:tc>
        <w:tc>
          <w:tcPr>
            <w:tcW w:w="253"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b/>
                <w:color w:val="000000"/>
                <w:sz w:val="22"/>
                <w:szCs w:val="22"/>
                <w:lang w:val="en-US" w:eastAsia="sr-Latn-CS"/>
              </w:rPr>
              <w:t>Завршно контролисање</w:t>
            </w:r>
          </w:p>
        </w:tc>
        <w:tc>
          <w:tcPr>
            <w:tcW w:w="252"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ind w:left="113" w:right="113"/>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Контролисање паковања произведене опреме</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ind w:left="113" w:right="113"/>
              <w:jc w:val="center"/>
              <w:rPr>
                <w:rFonts w:ascii="Calibri" w:eastAsia="Calibri" w:hAnsi="Calibri" w:cs="Calibri"/>
                <w:b/>
                <w:color w:val="000000"/>
                <w:sz w:val="22"/>
                <w:szCs w:val="22"/>
                <w:lang w:eastAsia="sr-Latn-CS"/>
              </w:rPr>
            </w:pPr>
            <w:r w:rsidRPr="003B60DC">
              <w:rPr>
                <w:rFonts w:ascii="Calibri" w:eastAsia="Calibri" w:hAnsi="Calibri" w:cs="Calibri"/>
                <w:color w:val="000000"/>
                <w:sz w:val="22"/>
                <w:szCs w:val="22"/>
                <w:lang w:eastAsia="sr-Latn-CS"/>
              </w:rPr>
              <w:t>Контролисање</w:t>
            </w:r>
            <w:r w:rsidRPr="003B60DC">
              <w:rPr>
                <w:rFonts w:ascii="Calibri" w:eastAsia="Calibri" w:hAnsi="Calibri" w:cs="Calibri"/>
                <w:color w:val="000000"/>
                <w:sz w:val="22"/>
                <w:szCs w:val="22"/>
                <w:lang w:val="en-US" w:eastAsia="sr-Latn-CS"/>
              </w:rPr>
              <w:t xml:space="preserve"> завршне </w:t>
            </w:r>
            <w:r w:rsidRPr="003B60DC">
              <w:rPr>
                <w:rFonts w:ascii="Calibri" w:eastAsia="Calibri" w:hAnsi="Calibri" w:cs="Calibri"/>
                <w:color w:val="000000"/>
                <w:sz w:val="22"/>
                <w:szCs w:val="22"/>
                <w:lang w:eastAsia="sr-Latn-CS"/>
              </w:rPr>
              <w:t>документације о квалитету</w:t>
            </w:r>
          </w:p>
        </w:tc>
        <w:tc>
          <w:tcPr>
            <w:tcW w:w="252" w:type="pct"/>
            <w:tcBorders>
              <w:top w:val="single" w:sz="4" w:space="0" w:color="auto"/>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ind w:left="113" w:right="113"/>
              <w:jc w:val="center"/>
              <w:rPr>
                <w:rFonts w:ascii="Calibri" w:eastAsia="Calibri" w:hAnsi="Calibri" w:cs="Calibri"/>
                <w:b/>
                <w:color w:val="000000"/>
                <w:sz w:val="22"/>
                <w:szCs w:val="22"/>
                <w:lang w:eastAsia="sr-Latn-CS"/>
              </w:rPr>
            </w:pPr>
            <w:r w:rsidRPr="003B60DC">
              <w:rPr>
                <w:rFonts w:ascii="Calibri" w:eastAsia="Calibri" w:hAnsi="Calibri" w:cs="Calibri"/>
                <w:color w:val="000000"/>
                <w:sz w:val="22"/>
                <w:szCs w:val="22"/>
                <w:lang w:val="en-US" w:eastAsia="sr-Latn-CS"/>
              </w:rPr>
              <w:t>ФАТ Наручиоца / Инжењера Наручиоца</w:t>
            </w:r>
          </w:p>
        </w:tc>
        <w:tc>
          <w:tcPr>
            <w:tcW w:w="253" w:type="pct"/>
            <w:tcBorders>
              <w:top w:val="single" w:sz="4" w:space="0" w:color="auto"/>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line="259" w:lineRule="auto"/>
              <w:ind w:left="113"/>
              <w:jc w:val="center"/>
              <w:rPr>
                <w:rFonts w:ascii="Calibri" w:eastAsia="Calibri" w:hAnsi="Calibri" w:cs="Calibri"/>
                <w:b/>
                <w:color w:val="000000"/>
                <w:sz w:val="22"/>
                <w:szCs w:val="22"/>
                <w:lang w:eastAsia="sr-Latn-CS"/>
              </w:rPr>
            </w:pPr>
            <w:r w:rsidRPr="003B60DC">
              <w:rPr>
                <w:rFonts w:ascii="Calibri" w:eastAsia="Calibri" w:hAnsi="Calibri" w:cs="Calibri"/>
                <w:b/>
                <w:color w:val="000000"/>
                <w:sz w:val="22"/>
                <w:szCs w:val="22"/>
                <w:lang w:eastAsia="sr-Latn-CS"/>
              </w:rPr>
              <w:t>Пријемно контролисање опреме на градилишту</w:t>
            </w:r>
          </w:p>
        </w:tc>
        <w:tc>
          <w:tcPr>
            <w:tcW w:w="250"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ind w:left="113" w:right="113"/>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Напомене</w:t>
            </w: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Опрема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Део котла под притиском</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lastRenderedPageBreak/>
              <w:t>1.1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Загрејач воде (економајзер)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 xml:space="preserve">Мембрански део котла и </w:t>
            </w:r>
            <w:r w:rsidRPr="003B60DC">
              <w:rPr>
                <w:rFonts w:ascii="Calibri" w:eastAsia="Calibri" w:hAnsi="Calibri" w:cs="Calibri"/>
                <w:color w:val="000000"/>
                <w:sz w:val="22"/>
                <w:szCs w:val="22"/>
                <w:lang w:eastAsia="sr-Latn-CS"/>
              </w:rPr>
              <w:t>спусне</w:t>
            </w:r>
            <w:r w:rsidRPr="003B60DC">
              <w:rPr>
                <w:rFonts w:ascii="Calibri" w:eastAsia="Calibri" w:hAnsi="Calibri" w:cs="Calibri"/>
                <w:color w:val="000000"/>
                <w:sz w:val="22"/>
                <w:szCs w:val="22"/>
                <w:lang w:val="en-US" w:eastAsia="sr-Latn-CS"/>
              </w:rPr>
              <w:t xml:space="preserve"> цеви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Стартни сепаратор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Прегрејач паре 1, 2, 3</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Међупрегрејач паре 1, 2</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1.6</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Убризгавања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Опрема котла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Загрејач ваздуха (Регенеративни)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2.2</w:t>
            </w:r>
          </w:p>
        </w:tc>
        <w:tc>
          <w:tcPr>
            <w:tcW w:w="150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Парни загрејач ваздуха (калорифер или размењивач топлоте)</w:t>
            </w: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Арматура и вентили на котлу</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Дилатационе спојнице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2.6</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Цеви (ваздух &amp; гас) и компензатори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2.7</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Стартни и систем ниског притиска (</w:t>
            </w:r>
            <w:r w:rsidRPr="003B60DC">
              <w:rPr>
                <w:rFonts w:ascii="Calibri" w:eastAsia="Calibri" w:hAnsi="Calibri" w:cs="Calibri"/>
                <w:color w:val="000000"/>
                <w:sz w:val="22"/>
                <w:szCs w:val="22"/>
                <w:lang w:eastAsia="sr-Latn-CS"/>
              </w:rPr>
              <w:t>By-pass</w:t>
            </w:r>
            <w:r w:rsidRPr="003B60DC">
              <w:rPr>
                <w:rFonts w:ascii="Calibri" w:eastAsia="Calibri" w:hAnsi="Calibri" w:cs="Calibri"/>
                <w:color w:val="000000"/>
                <w:sz w:val="22"/>
                <w:szCs w:val="22"/>
                <w:lang w:val="en-US" w:eastAsia="sr-Latn-CS"/>
              </w:rPr>
              <w:t xml:space="preserve"> NP)</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2.8</w:t>
            </w:r>
          </w:p>
        </w:tc>
        <w:tc>
          <w:tcPr>
            <w:tcW w:w="150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Сигурносни вентили</w:t>
            </w: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Цевоводи, колектори и дистрибутери (разводници)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Цевовод свеже паре</w:t>
            </w:r>
            <w:r w:rsidRPr="003B60DC">
              <w:rPr>
                <w:rFonts w:ascii="Calibri" w:eastAsia="Calibri" w:hAnsi="Calibri" w:cs="Calibri"/>
                <w:color w:val="000000"/>
                <w:sz w:val="22"/>
                <w:szCs w:val="22"/>
                <w:lang w:eastAsia="sr-Latn-CS"/>
              </w:rPr>
              <w:t xml:space="preserve"> (RA линија)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Цевовод међупрегрејане паре</w:t>
            </w:r>
            <w:r w:rsidRPr="003B60DC">
              <w:rPr>
                <w:rFonts w:ascii="Calibri" w:eastAsia="Calibri" w:hAnsi="Calibri" w:cs="Calibri"/>
                <w:color w:val="000000"/>
                <w:sz w:val="22"/>
                <w:szCs w:val="22"/>
                <w:lang w:eastAsia="sr-Latn-CS"/>
              </w:rPr>
              <w:t xml:space="preserve"> (RB линија)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Цевовод хладне паре</w:t>
            </w:r>
            <w:r w:rsidRPr="003B60DC">
              <w:rPr>
                <w:rFonts w:ascii="Calibri" w:eastAsia="Calibri" w:hAnsi="Calibri" w:cs="Calibri"/>
                <w:color w:val="000000"/>
                <w:sz w:val="22"/>
                <w:szCs w:val="22"/>
                <w:lang w:eastAsia="sr-Latn-CS"/>
              </w:rPr>
              <w:t xml:space="preserve"> (RC линија)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Цевовод за напајање котла</w:t>
            </w:r>
            <w:r w:rsidRPr="003B60DC">
              <w:rPr>
                <w:rFonts w:ascii="Calibri" w:eastAsia="Calibri" w:hAnsi="Calibri" w:cs="Calibri"/>
                <w:color w:val="000000"/>
                <w:sz w:val="22"/>
                <w:szCs w:val="22"/>
                <w:lang w:eastAsia="sr-Latn-CS"/>
              </w:rPr>
              <w:t xml:space="preserve"> (RL линија)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Остали цевоводи ниског притиска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3.6</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Колектори, дистрибутер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lastRenderedPageBreak/>
              <w:t>3.7</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Прикључак цевовода на котао</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Дренажне и одзрачне цеви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eastAsia="sr-Latn-CS"/>
              </w:rPr>
              <w:t>Одсумпоравање</w:t>
            </w:r>
            <w:r w:rsidRPr="003B60DC">
              <w:rPr>
                <w:rFonts w:ascii="Calibri" w:eastAsia="Calibri" w:hAnsi="Calibri" w:cs="Calibri"/>
                <w:b/>
                <w:bCs/>
                <w:color w:val="000000"/>
                <w:sz w:val="22"/>
                <w:szCs w:val="22"/>
                <w:lang w:val="en-US" w:eastAsia="sr-Latn-CS"/>
              </w:rPr>
              <w:t xml:space="preserve"> димног гаса – ОДГ систем</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А</w:t>
            </w:r>
            <w:r w:rsidRPr="003B60DC">
              <w:rPr>
                <w:rFonts w:ascii="Calibri" w:eastAsia="Calibri" w:hAnsi="Calibri" w:cs="Calibri"/>
                <w:color w:val="000000"/>
                <w:sz w:val="22"/>
                <w:szCs w:val="22"/>
                <w:lang w:eastAsia="sr-Latn-CS"/>
              </w:rPr>
              <w:t>п</w:t>
            </w:r>
            <w:r w:rsidRPr="003B60DC">
              <w:rPr>
                <w:rFonts w:ascii="Calibri" w:eastAsia="Calibri" w:hAnsi="Calibri" w:cs="Calibri"/>
                <w:color w:val="000000"/>
                <w:sz w:val="22"/>
                <w:szCs w:val="22"/>
                <w:lang w:val="en-US" w:eastAsia="sr-Latn-CS"/>
              </w:rPr>
              <w:t>сорбер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оксидацију</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Хидроциклон за гипс</w:t>
            </w:r>
            <w:r w:rsidRPr="003B60DC">
              <w:rPr>
                <w:rFonts w:ascii="MS Mincho" w:eastAsia="MS Mincho" w:hAnsi="MS Mincho" w:cs="MS Mincho"/>
                <w:color w:val="000000"/>
                <w:sz w:val="22"/>
                <w:szCs w:val="22"/>
                <w:lang w:val="en-US" w:eastAsia="sr-Latn-CS"/>
              </w:rPr>
              <w:t>－</w:t>
            </w:r>
            <w:r w:rsidRPr="003B60DC">
              <w:rPr>
                <w:rFonts w:ascii="Calibri" w:eastAsia="Calibri" w:hAnsi="Calibri" w:cs="Calibri"/>
                <w:color w:val="000000"/>
                <w:sz w:val="22"/>
                <w:szCs w:val="22"/>
                <w:lang w:val="en-US" w:eastAsia="sr-Latn-CS"/>
              </w:rPr>
              <w:t>1 ниво</w:t>
            </w:r>
          </w:p>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одводњавање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 xml:space="preserve">Белт филтер - </w:t>
            </w:r>
            <w:r w:rsidRPr="003B60DC">
              <w:rPr>
                <w:rFonts w:ascii="MS Mincho" w:eastAsia="MS Mincho" w:hAnsi="MS Mincho" w:cs="MS Mincho"/>
                <w:color w:val="000000"/>
                <w:sz w:val="22"/>
                <w:szCs w:val="22"/>
                <w:lang w:val="en-US" w:eastAsia="sr-Latn-CS"/>
              </w:rPr>
              <w:t>－</w:t>
            </w:r>
            <w:r w:rsidRPr="003B60DC">
              <w:rPr>
                <w:rFonts w:ascii="Calibri" w:eastAsia="Calibri" w:hAnsi="Calibri" w:cs="Calibri"/>
                <w:color w:val="000000"/>
                <w:sz w:val="22"/>
                <w:szCs w:val="22"/>
                <w:lang w:val="en-US" w:eastAsia="sr-Latn-CS"/>
              </w:rPr>
              <w:t>2 ниво</w:t>
            </w:r>
          </w:p>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одводњавање (издвајање воде из гипса)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снабдевање водом (процесна вода)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4.6</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одвођење отпадних вода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Опрема за чишћење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5.1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Парни дувач гара за чишћење грејних површина (прегрејача, међупрегрејача и економајзера)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5.2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Водени дувачи гара (водени топови)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6</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eastAsia="sr-Latn-CS"/>
              </w:rPr>
            </w:pPr>
            <w:r w:rsidRPr="003B60DC">
              <w:rPr>
                <w:rFonts w:ascii="Calibri" w:eastAsia="Calibri" w:hAnsi="Calibri" w:cs="Calibri"/>
                <w:b/>
                <w:bCs/>
                <w:color w:val="000000"/>
                <w:sz w:val="22"/>
                <w:szCs w:val="22"/>
                <w:lang w:eastAsia="sr-Latn-CS"/>
              </w:rPr>
              <w:t>Канали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6.1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Рециркулациони канали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6.2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Канали хладног и топлог ваздуха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6.3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Канали димног гаса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6.4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Рециркулациони канали хладног гаса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6.5</w:t>
            </w:r>
          </w:p>
        </w:tc>
        <w:tc>
          <w:tcPr>
            <w:tcW w:w="150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 xml:space="preserve">Канали </w:t>
            </w:r>
            <w:r w:rsidRPr="003B60DC">
              <w:rPr>
                <w:rFonts w:ascii="Calibri" w:eastAsia="Calibri" w:hAnsi="Calibri" w:cs="Calibri"/>
                <w:color w:val="000000"/>
                <w:sz w:val="22"/>
                <w:szCs w:val="22"/>
                <w:lang w:eastAsia="sr-Latn-CS"/>
              </w:rPr>
              <w:t>аеросмеше</w:t>
            </w:r>
            <w:r w:rsidRPr="003B60DC">
              <w:rPr>
                <w:rFonts w:ascii="Calibri" w:eastAsia="Calibri" w:hAnsi="Calibri" w:cs="Calibri"/>
                <w:color w:val="000000"/>
                <w:sz w:val="22"/>
                <w:szCs w:val="22"/>
                <w:lang w:val="en-US" w:eastAsia="sr-Latn-CS"/>
              </w:rPr>
              <w:t xml:space="preserve"> (угљену прашину)</w:t>
            </w: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7</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Суви електрофилтер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lastRenderedPageBreak/>
              <w:t>7.1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електрода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7.2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Емисионе и таложне електроде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7.3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Челична конструкција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7.4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Тело/кућиште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7.5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Плафон електрофилтера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7.6</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компресованог ваздуха, компресора, посуде под притиском, цевоводи и млазнице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7.7</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Уређаји за пражњење бункера пепела, пражњење и транспорт</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7.8</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Електрични грејач на дну бункера за летећи пепео</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8</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Влажни електрофилтер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9</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sz w:val="22"/>
                <w:szCs w:val="22"/>
                <w:lang w:val="en-US" w:eastAsia="sr-Latn-CS"/>
              </w:rPr>
            </w:pPr>
            <w:r w:rsidRPr="003B60DC">
              <w:rPr>
                <w:rFonts w:ascii="Calibri" w:eastAsia="Calibri" w:hAnsi="Calibri" w:cs="Calibri"/>
                <w:b/>
                <w:bCs/>
                <w:sz w:val="22"/>
                <w:szCs w:val="22"/>
                <w:lang w:val="en-US" w:eastAsia="sr-Latn-CS"/>
              </w:rPr>
              <w:t>Вентилатори – свежег ваздуха, димног гаса и хладног димног гаса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FF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9.1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Вентилатори свежег ваздуха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9.2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Вентилатори димног гаса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9.3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Вентилатори рециркулисаног хладног димног гаса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10</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Силос са издувним филтером и пражњењем система суво/влажно</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10.1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Силос за кречњак и систем за пражњење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10.2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Дно силоса за пепео и систем за пражњење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10.3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Силос за летећи пепео и систем за пражњење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Главна челична конструкција (котао, машинска сала)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lastRenderedPageBreak/>
              <w:t>11.1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Делови челичне конструкције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 xml:space="preserve">Руковање </w:t>
            </w:r>
            <w:r w:rsidR="00E71653">
              <w:rPr>
                <w:rFonts w:ascii="Calibri" w:eastAsia="Calibri" w:hAnsi="Calibri" w:cs="Calibri"/>
                <w:b/>
                <w:bCs/>
                <w:color w:val="000000"/>
                <w:sz w:val="22"/>
                <w:szCs w:val="22"/>
                <w:lang w:eastAsia="sr-Latn-CS"/>
              </w:rPr>
              <w:t xml:space="preserve">течним </w:t>
            </w:r>
            <w:r w:rsidRPr="003B60DC">
              <w:rPr>
                <w:rFonts w:ascii="Calibri" w:eastAsia="Calibri" w:hAnsi="Calibri" w:cs="Calibri"/>
                <w:b/>
                <w:bCs/>
                <w:color w:val="000000"/>
                <w:sz w:val="22"/>
                <w:szCs w:val="22"/>
                <w:lang w:val="en-US" w:eastAsia="sr-Latn-CS"/>
              </w:rPr>
              <w:t>горивом, истовар, складиштење и дистрибуција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12.1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 xml:space="preserve">Резервоар </w:t>
            </w:r>
            <w:r w:rsidRPr="003B60DC">
              <w:rPr>
                <w:rFonts w:ascii="Calibri" w:eastAsia="Calibri" w:hAnsi="Calibri" w:cs="Calibri"/>
                <w:color w:val="000000"/>
                <w:sz w:val="22"/>
                <w:szCs w:val="22"/>
                <w:lang w:eastAsia="sr-Latn-CS"/>
              </w:rPr>
              <w:t>мазута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12.2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транспорт горива (мазута) од резервоара до потрошача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12.3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Грејач мазута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12.4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Горионици мазута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eastAsia="sr-Latn-CS"/>
              </w:rPr>
            </w:pPr>
            <w:r w:rsidRPr="003B60DC">
              <w:rPr>
                <w:rFonts w:ascii="Calibri" w:eastAsia="Calibri" w:hAnsi="Calibri" w:cs="Calibri"/>
                <w:b/>
                <w:bCs/>
                <w:color w:val="000000"/>
                <w:sz w:val="22"/>
                <w:szCs w:val="22"/>
                <w:lang w:eastAsia="sr-Latn-CS"/>
              </w:rPr>
              <w:t>3. Депонијска линија за допрему угља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Примарна и секундарна дробилица и мрежа (преграда)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Транспортери са тракама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Депонијска машина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Вибрациони дозатор угља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Одвајач пепела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13.6</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узорковање угља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13.7</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Кружни утоваривач</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eastAsia="sr-Latn-CS"/>
              </w:rPr>
            </w:pPr>
            <w:r w:rsidRPr="003B60DC">
              <w:rPr>
                <w:rFonts w:ascii="Calibri" w:eastAsia="Calibri" w:hAnsi="Calibri" w:cs="Calibri"/>
                <w:b/>
                <w:bCs/>
                <w:color w:val="000000"/>
                <w:sz w:val="22"/>
                <w:szCs w:val="22"/>
                <w:lang w:eastAsia="sr-Latn-CS"/>
              </w:rPr>
              <w:t>Систем за транспорт угља од депоније до бункерског тракта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14.1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Бункери угља са централном допремом</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14.2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Клизни вентили (вретено испод бункера)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14.3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Допрема угља (траке) – тракасти и ланчасти траспортери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15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color w:val="000000"/>
                <w:sz w:val="22"/>
                <w:szCs w:val="22"/>
                <w:lang w:val="en-US" w:eastAsia="sr-Latn-CS"/>
              </w:rPr>
            </w:pPr>
            <w:r w:rsidRPr="003B60DC">
              <w:rPr>
                <w:rFonts w:ascii="Calibri" w:eastAsia="Calibri" w:hAnsi="Calibri" w:cs="Calibri"/>
                <w:b/>
                <w:color w:val="000000"/>
                <w:sz w:val="22"/>
                <w:szCs w:val="22"/>
                <w:lang w:val="en-US" w:eastAsia="sr-Latn-CS"/>
              </w:rPr>
              <w:t>Вентилаторски млинови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lastRenderedPageBreak/>
              <w:t>16</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color w:val="000000"/>
                <w:sz w:val="22"/>
                <w:szCs w:val="22"/>
                <w:lang w:val="en-US" w:eastAsia="sr-Latn-CS"/>
              </w:rPr>
            </w:pPr>
            <w:r w:rsidRPr="003B60DC">
              <w:rPr>
                <w:rFonts w:ascii="Calibri" w:eastAsia="Calibri" w:hAnsi="Calibri" w:cs="Calibri"/>
                <w:b/>
                <w:color w:val="000000"/>
                <w:sz w:val="22"/>
                <w:szCs w:val="22"/>
                <w:lang w:val="en-US" w:eastAsia="sr-Latn-CS"/>
              </w:rPr>
              <w:t>Горионици за ложење угљене прашине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17</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за транспорт и складиштење летећег пепела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18</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 xml:space="preserve">Систем за транспорт </w:t>
            </w:r>
            <w:r w:rsidR="00093F51">
              <w:rPr>
                <w:rFonts w:ascii="Calibri" w:eastAsia="Calibri" w:hAnsi="Calibri" w:cs="Calibri"/>
                <w:b/>
                <w:bCs/>
                <w:color w:val="000000"/>
                <w:sz w:val="22"/>
                <w:szCs w:val="22"/>
                <w:lang w:eastAsia="sr-Latn-CS"/>
              </w:rPr>
              <w:t xml:space="preserve">шљаке и </w:t>
            </w:r>
            <w:r w:rsidRPr="003B60DC">
              <w:rPr>
                <w:rFonts w:ascii="Calibri" w:eastAsia="Calibri" w:hAnsi="Calibri" w:cs="Calibri"/>
                <w:b/>
                <w:bCs/>
                <w:color w:val="000000"/>
                <w:sz w:val="22"/>
                <w:szCs w:val="22"/>
                <w:lang w:val="en-US" w:eastAsia="sr-Latn-CS"/>
              </w:rPr>
              <w:t>пепела са дна котла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18.1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Решетка за догоревање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18.2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Уклањање шљаке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18.3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Дробилица за шљаку</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18.4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одвођење отпадне мешавине (вода+мало пепела) са дна резервоара и мешалице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18.5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Пумпе високог и ниског притиска за одвођење вишка воде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1</w:t>
            </w:r>
            <w:r w:rsidRPr="003B60DC">
              <w:rPr>
                <w:rFonts w:ascii="Calibri" w:eastAsia="Calibri" w:hAnsi="Calibri" w:cs="Calibri"/>
                <w:color w:val="000000"/>
                <w:sz w:val="22"/>
                <w:szCs w:val="22"/>
                <w:lang w:eastAsia="sr-Latn-CS"/>
              </w:rPr>
              <w:t>9</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sz w:val="22"/>
                <w:szCs w:val="22"/>
                <w:lang w:val="en-US" w:eastAsia="sr-Latn-CS"/>
              </w:rPr>
            </w:pPr>
            <w:r w:rsidRPr="003B60DC">
              <w:rPr>
                <w:rFonts w:ascii="Calibri" w:eastAsia="Calibri" w:hAnsi="Calibri" w:cs="Calibri"/>
                <w:b/>
                <w:bCs/>
                <w:sz w:val="22"/>
                <w:szCs w:val="22"/>
                <w:lang w:val="en-US" w:eastAsia="sr-Latn-CS"/>
              </w:rPr>
              <w:t>Транспортни систем за летећи пепео</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19.1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Транспортери са тракама 1, 2, 3</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20</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за допрему кречњака (снабдевање и складиштење)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20.1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Кипер за кречњак</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20.2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Хранилица - допрема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20.3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Виљушкар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20.4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Влажни млинови за кречњак</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за допрему гипса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eastAsia="sr-Latn-CS"/>
              </w:rPr>
              <w:t>21</w:t>
            </w:r>
            <w:r w:rsidRPr="003B60DC">
              <w:rPr>
                <w:rFonts w:ascii="Calibri" w:eastAsia="Calibri" w:hAnsi="Calibri" w:cs="Calibri"/>
                <w:color w:val="000000"/>
                <w:sz w:val="22"/>
                <w:szCs w:val="22"/>
                <w:lang w:val="en-US" w:eastAsia="sr-Latn-CS"/>
              </w:rPr>
              <w:t>.1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Белт трака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21.2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Утоваривач</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2</w:t>
            </w:r>
            <w:r w:rsidRPr="003B60DC">
              <w:rPr>
                <w:rFonts w:ascii="Calibri" w:eastAsia="Calibri" w:hAnsi="Calibri" w:cs="Calibri"/>
                <w:color w:val="000000"/>
                <w:sz w:val="22"/>
                <w:szCs w:val="22"/>
                <w:lang w:eastAsia="sr-Latn-CS"/>
              </w:rPr>
              <w:t>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Парна турбина и опрема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Парна турбина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lastRenderedPageBreak/>
              <w:t>22.2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Главни вентили за пару</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Покретни зупчаник</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Турбински кондензатор са резервоаром за топлу воду</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Кондензационе пумпе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22.6</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Напојни резервоар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22.7</w:t>
            </w:r>
          </w:p>
        </w:tc>
        <w:tc>
          <w:tcPr>
            <w:tcW w:w="150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Напојне и бустер пумпе</w:t>
            </w: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textDirection w:val="btLr"/>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22.</w:t>
            </w:r>
            <w:r w:rsidRPr="003B60DC">
              <w:rPr>
                <w:rFonts w:ascii="Calibri" w:eastAsia="Calibri" w:hAnsi="Calibri" w:cs="Calibri"/>
                <w:color w:val="000000"/>
                <w:sz w:val="22"/>
                <w:szCs w:val="22"/>
                <w:lang w:eastAsia="sr-Latn-CS"/>
              </w:rPr>
              <w:t>8</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Ејектор за извлачење пароваздушне смеше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22.9</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Ејектор за извлачење ваздуха (за постизање вакума)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22.10</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подмазивање (укљ. резервоаре, пумпе, акумулаторе, хладњаке, филтере...)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Главна уљна пумпа за подмазивање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AC</w:t>
            </w:r>
            <w:r w:rsidRPr="003B60DC">
              <w:rPr>
                <w:rFonts w:ascii="Calibri" w:eastAsia="Calibri" w:hAnsi="Calibri" w:cs="Calibri"/>
                <w:color w:val="000000"/>
                <w:sz w:val="22"/>
                <w:szCs w:val="22"/>
                <w:lang w:eastAsia="sr-Latn-CS"/>
              </w:rPr>
              <w:t xml:space="preserve"> </w:t>
            </w:r>
            <w:r w:rsidRPr="003B60DC">
              <w:rPr>
                <w:rFonts w:ascii="Calibri" w:eastAsia="Calibri" w:hAnsi="Calibri" w:cs="Calibri"/>
                <w:color w:val="000000"/>
                <w:sz w:val="22"/>
                <w:szCs w:val="22"/>
                <w:lang w:val="en-US" w:eastAsia="sr-Latn-CS"/>
              </w:rPr>
              <w:t>уљна пумпа за напајање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DC уљна пумпа за напајање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претакање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Вентилатор за извлачење гаса из главног уљног резервоара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22.16</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Електрични грејач</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22.17</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Главна By-pass станица високог притиска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22.18</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Хидраулички систем (укљ. резервоари, пумпе, акумулатори, хладњаци, филтери...)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22.1</w:t>
            </w:r>
            <w:r w:rsidRPr="003B60DC">
              <w:rPr>
                <w:rFonts w:ascii="Calibri" w:eastAsia="Calibri" w:hAnsi="Calibri" w:cs="Calibri"/>
                <w:color w:val="000000"/>
                <w:sz w:val="22"/>
                <w:szCs w:val="22"/>
                <w:lang w:eastAsia="sr-Latn-CS"/>
              </w:rPr>
              <w:t>9</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Главни цевовод (Пароводи и напојне цеви)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22.20</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Размењивачи VP и NP</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lastRenderedPageBreak/>
              <w:t>22.2</w:t>
            </w:r>
            <w:r w:rsidRPr="003B60DC">
              <w:rPr>
                <w:rFonts w:ascii="Calibri" w:eastAsia="Calibri" w:hAnsi="Calibri" w:cs="Calibri"/>
                <w:color w:val="000000"/>
                <w:sz w:val="22"/>
                <w:szCs w:val="22"/>
                <w:lang w:eastAsia="sr-Latn-CS"/>
              </w:rPr>
              <w:t>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Сигурносни вентили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22.22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Уређај за убризгавање воде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22.23</w:t>
            </w:r>
          </w:p>
        </w:tc>
        <w:tc>
          <w:tcPr>
            <w:tcW w:w="150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Главни завртњи</w:t>
            </w: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Пумпна станица за снабдевање сировом водом</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23.1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хлађење воде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23.2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Мотор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23.3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Лептирасти сигурности вентил са електромоторним погоном</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23.4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Ротациони филтер са функцијом самочишћења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23.5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Ситем циркулационе воде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tcPr>
          <w:p w:rsidR="003B60DC" w:rsidRPr="00B1166B" w:rsidRDefault="003B60DC" w:rsidP="003B60DC">
            <w:pPr>
              <w:suppressAutoHyphens w:val="0"/>
              <w:spacing w:after="160" w:line="259" w:lineRule="auto"/>
              <w:jc w:val="center"/>
              <w:rPr>
                <w:rFonts w:ascii="Calibri" w:eastAsia="Calibri" w:hAnsi="Calibri" w:cs="Calibri"/>
                <w:color w:val="000000"/>
                <w:sz w:val="22"/>
                <w:szCs w:val="22"/>
                <w:lang w:eastAsia="sr-Latn-CS"/>
              </w:rPr>
            </w:pPr>
          </w:p>
        </w:tc>
        <w:tc>
          <w:tcPr>
            <w:tcW w:w="150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eastAsia="sr-Latn-CS"/>
              </w:rPr>
            </w:pPr>
            <w:r w:rsidRPr="003B60DC">
              <w:rPr>
                <w:rFonts w:ascii="Calibri" w:eastAsia="Calibri" w:hAnsi="Calibri" w:cs="Calibri"/>
                <w:b/>
                <w:bCs/>
                <w:color w:val="000000"/>
                <w:sz w:val="22"/>
                <w:szCs w:val="22"/>
                <w:lang w:eastAsia="sr-Latn-CS"/>
              </w:rPr>
              <w:t>Циркулациона пумпа</w:t>
            </w: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w:t>
            </w:r>
            <w:r w:rsidRPr="003B60DC">
              <w:rPr>
                <w:rFonts w:ascii="Calibri" w:eastAsia="Calibri" w:hAnsi="Calibri" w:cs="Calibri"/>
                <w:color w:val="000000"/>
                <w:sz w:val="22"/>
                <w:szCs w:val="22"/>
                <w:lang w:eastAsia="sr-Latn-CS"/>
              </w:rPr>
              <w:t>3</w:t>
            </w:r>
            <w:r w:rsidRPr="003B60DC">
              <w:rPr>
                <w:rFonts w:ascii="Calibri" w:eastAsia="Calibri" w:hAnsi="Calibri" w:cs="Calibri"/>
                <w:color w:val="000000"/>
                <w:sz w:val="22"/>
                <w:szCs w:val="22"/>
                <w:lang w:val="en-US" w:eastAsia="sr-Latn-CS"/>
              </w:rPr>
              <w:t>.6</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расхладне воде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23.7</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eastAsia="sr-Latn-CS"/>
              </w:rPr>
              <w:t>Црпна</w:t>
            </w:r>
            <w:r w:rsidRPr="003B60DC">
              <w:rPr>
                <w:rFonts w:ascii="Calibri" w:eastAsia="Calibri" w:hAnsi="Calibri" w:cs="Calibri"/>
                <w:color w:val="000000"/>
                <w:sz w:val="22"/>
                <w:szCs w:val="22"/>
                <w:lang w:val="en-US" w:eastAsia="sr-Latn-CS"/>
              </w:rPr>
              <w:t xml:space="preserve"> пумпа за воду</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23.8</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Лептирасти вентил</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индустријске воде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ДЕМИ воде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25.1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РО опрема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25.2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РО пумпе за испирање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25.3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Међупумпа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2</w:t>
            </w:r>
            <w:r w:rsidRPr="003B60DC">
              <w:rPr>
                <w:rFonts w:ascii="Calibri" w:eastAsia="Calibri" w:hAnsi="Calibri" w:cs="Calibri"/>
                <w:color w:val="000000"/>
                <w:sz w:val="22"/>
                <w:szCs w:val="22"/>
                <w:lang w:eastAsia="sr-Latn-CS"/>
              </w:rPr>
              <w:t>6</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пијаће воде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27</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Противпожарни систем</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27.1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гашење пожара на електрични погон</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27.2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гашење пожара са дизел погоном</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lastRenderedPageBreak/>
              <w:t>27.3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претакање услед пожара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2</w:t>
            </w:r>
            <w:r w:rsidRPr="003B60DC">
              <w:rPr>
                <w:rFonts w:ascii="Calibri" w:eastAsia="Calibri" w:hAnsi="Calibri" w:cs="Calibri"/>
                <w:color w:val="000000"/>
                <w:sz w:val="22"/>
                <w:szCs w:val="22"/>
                <w:lang w:eastAsia="sr-Latn-CS"/>
              </w:rPr>
              <w:t>8</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за третман отпадних вода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28.1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отпадне воде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28.2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highlight w:val="yellow"/>
                <w:lang w:val="en-US" w:eastAsia="sr-Latn-CS"/>
              </w:rPr>
            </w:pPr>
            <w:r w:rsidRPr="003B60DC">
              <w:rPr>
                <w:rFonts w:ascii="Calibri" w:eastAsia="Calibri" w:hAnsi="Calibri" w:cs="Calibri"/>
                <w:color w:val="000000"/>
                <w:sz w:val="22"/>
                <w:szCs w:val="22"/>
                <w:lang w:val="en-US" w:eastAsia="sr-Latn-CS"/>
              </w:rPr>
              <w:t>Пумпе за дозирање киселине, коагуланта и полимера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hr-HR"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28.3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Чистач</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28.4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Пумпа за чишћење муља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2</w:t>
            </w:r>
            <w:r w:rsidRPr="003B60DC">
              <w:rPr>
                <w:rFonts w:ascii="Calibri" w:eastAsia="Calibri" w:hAnsi="Calibri" w:cs="Calibri"/>
                <w:color w:val="000000"/>
                <w:sz w:val="22"/>
                <w:szCs w:val="22"/>
                <w:lang w:eastAsia="sr-Latn-CS"/>
              </w:rPr>
              <w:t>9</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за дозирање хемикалија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29.1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Опрема за дозирање хемикалија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30</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за узорковање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30.1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 xml:space="preserve">Систем за надзор узорковања (укључујући </w:t>
            </w:r>
            <w:r w:rsidRPr="003B60DC">
              <w:rPr>
                <w:rFonts w:ascii="Calibri" w:eastAsia="Calibri" w:hAnsi="Calibri" w:cs="Calibri"/>
                <w:color w:val="000000"/>
                <w:sz w:val="22"/>
                <w:szCs w:val="22"/>
                <w:lang w:eastAsia="sr-Latn-CS"/>
              </w:rPr>
              <w:t>Анализатор</w:t>
            </w:r>
            <w:r w:rsidRPr="003B60DC">
              <w:rPr>
                <w:rFonts w:ascii="Calibri" w:eastAsia="Calibri" w:hAnsi="Calibri" w:cs="Calibri"/>
                <w:color w:val="000000"/>
                <w:sz w:val="22"/>
                <w:szCs w:val="22"/>
                <w:lang w:val="en-US" w:eastAsia="sr-Latn-CS"/>
              </w:rPr>
              <w:t>)</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highlight w:val="yellow"/>
                <w:lang w:val="en-US" w:eastAsia="sr-Latn-CS"/>
              </w:rPr>
            </w:pPr>
            <w:r w:rsidRPr="003B60DC">
              <w:rPr>
                <w:rFonts w:ascii="Calibri" w:eastAsia="Calibri" w:hAnsi="Calibri" w:cs="Calibri"/>
                <w:b/>
                <w:bCs/>
                <w:color w:val="000000"/>
                <w:sz w:val="22"/>
                <w:szCs w:val="22"/>
                <w:lang w:val="en-US" w:eastAsia="sr-Latn-CS"/>
              </w:rPr>
              <w:t>Помоћна пара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Станица компримованог ваздуха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32.1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Компресори ваздуха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3</w:t>
            </w:r>
            <w:r w:rsidRPr="003B60DC">
              <w:rPr>
                <w:rFonts w:ascii="Calibri" w:eastAsia="Calibri" w:hAnsi="Calibri" w:cs="Calibri"/>
                <w:color w:val="000000"/>
                <w:sz w:val="22"/>
                <w:szCs w:val="22"/>
                <w:lang w:eastAsia="sr-Latn-CS"/>
              </w:rPr>
              <w:t>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HVAC</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33.1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HVAC размењивач топлоте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3</w:t>
            </w:r>
            <w:r w:rsidRPr="003B60DC">
              <w:rPr>
                <w:rFonts w:ascii="Calibri" w:eastAsia="Calibri" w:hAnsi="Calibri" w:cs="Calibri"/>
                <w:color w:val="000000"/>
                <w:sz w:val="22"/>
                <w:szCs w:val="22"/>
                <w:lang w:eastAsia="sr-Latn-CS"/>
              </w:rPr>
              <w:t>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за филтирање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34.1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Рециркулациона пумпа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34.2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Дренажна пумпа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за хлорисање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36</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Систем водоник/гас</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Електричне компоненте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Генератор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Изолатор ВН</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highlight w:val="yellow"/>
                <w:lang w:val="en-US" w:eastAsia="sr-Latn-CS"/>
              </w:rPr>
            </w:pPr>
            <w:r w:rsidRPr="003B60DC">
              <w:rPr>
                <w:rFonts w:ascii="Calibri" w:eastAsia="Calibri" w:hAnsi="Calibri" w:cs="Calibri"/>
                <w:color w:val="000000"/>
                <w:sz w:val="22"/>
                <w:szCs w:val="22"/>
                <w:lang w:val="en-US" w:eastAsia="sr-Latn-CS"/>
              </w:rPr>
              <w:t>Генераторска побуда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highlight w:val="yellow"/>
                <w:lang w:val="en-US" w:eastAsia="sr-Latn-CS"/>
              </w:rPr>
            </w:pPr>
            <w:r w:rsidRPr="003B60DC">
              <w:rPr>
                <w:rFonts w:ascii="Calibri" w:eastAsia="Calibri" w:hAnsi="Calibri" w:cs="Calibri"/>
                <w:color w:val="000000"/>
                <w:sz w:val="22"/>
                <w:szCs w:val="22"/>
                <w:lang w:val="en-US" w:eastAsia="sr-Latn-CS"/>
              </w:rPr>
              <w:t>Генераторски прекидач</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lastRenderedPageBreak/>
              <w:t>37.5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H</w:t>
            </w:r>
            <w:r w:rsidRPr="003B60DC">
              <w:rPr>
                <w:rFonts w:ascii="Calibri" w:eastAsia="Calibri" w:hAnsi="Calibri" w:cs="Calibri"/>
                <w:color w:val="000000"/>
                <w:sz w:val="22"/>
                <w:szCs w:val="22"/>
                <w:vertAlign w:val="subscript"/>
                <w:lang w:val="en-US" w:eastAsia="sr-Latn-CS"/>
              </w:rPr>
              <w:t>2</w:t>
            </w:r>
            <w:r w:rsidRPr="003B60DC">
              <w:rPr>
                <w:rFonts w:ascii="Calibri" w:eastAsia="Calibri" w:hAnsi="Calibri" w:cs="Calibri"/>
                <w:color w:val="000000"/>
                <w:sz w:val="22"/>
                <w:szCs w:val="22"/>
                <w:lang w:val="en-US" w:eastAsia="sr-Latn-CS"/>
              </w:rPr>
              <w:t xml:space="preserve"> систем за хлађење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37.6</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Уљни систем заптивања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37.7</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хлађење дестилата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37.8</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Регулациони трансформатор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37.9</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Трансформатор сопствене потрошње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37.10</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Побудни трансформатор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Резервни трансформатор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СН разводно постројење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НН разводно постројење (ЛЦЦс и МЦЦс)</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Сабирнице 22 kV и 6 kV</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СН/НН мотор (&gt; 100 kW)</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Videti napomenu 1</w:t>
            </w: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37.16</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Фреквентни претварачи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37.17</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СН и НН кабл</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Videti napomenu 2</w:t>
            </w: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37.18</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Непрекидно снабдевање ел. енергијом</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37.19</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 xml:space="preserve">Акумулатори, пуњачи </w:t>
            </w:r>
            <w:r w:rsidRPr="003B60DC">
              <w:rPr>
                <w:rFonts w:ascii="Calibri" w:eastAsia="Calibri" w:hAnsi="Calibri" w:cs="Calibri"/>
                <w:color w:val="000000"/>
                <w:sz w:val="22"/>
                <w:szCs w:val="22"/>
                <w:lang w:eastAsia="sr-Latn-CS"/>
              </w:rPr>
              <w:t>и</w:t>
            </w:r>
            <w:r w:rsidRPr="003B60DC">
              <w:rPr>
                <w:rFonts w:ascii="Calibri" w:eastAsia="Calibri" w:hAnsi="Calibri" w:cs="Calibri"/>
                <w:color w:val="000000"/>
                <w:sz w:val="22"/>
                <w:szCs w:val="22"/>
                <w:lang w:val="en-US" w:eastAsia="sr-Latn-CS"/>
              </w:rPr>
              <w:t xml:space="preserve"> DC</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37.20</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мерење и синхронизацију</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lastRenderedPageBreak/>
              <w:t>37.21</w:t>
            </w:r>
          </w:p>
        </w:tc>
        <w:tc>
          <w:tcPr>
            <w:tcW w:w="150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eastAsia="sr-Latn-CS"/>
              </w:rPr>
              <w:t>Електрични каблови</w:t>
            </w: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3</w:t>
            </w:r>
            <w:r w:rsidRPr="003B60DC">
              <w:rPr>
                <w:rFonts w:ascii="Calibri" w:eastAsia="Calibri" w:hAnsi="Calibri" w:cs="Calibri"/>
                <w:color w:val="000000"/>
                <w:sz w:val="22"/>
                <w:szCs w:val="22"/>
                <w:lang w:eastAsia="sr-Latn-CS"/>
              </w:rPr>
              <w:t>8</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Инструментација и контрола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38.1</w:t>
            </w:r>
          </w:p>
        </w:tc>
        <w:tc>
          <w:tcPr>
            <w:tcW w:w="1503" w:type="pct"/>
            <w:tcBorders>
              <w:top w:val="nil"/>
              <w:left w:val="nil"/>
              <w:bottom w:val="nil"/>
              <w:right w:val="nil"/>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highlight w:val="yellow"/>
                <w:lang w:val="en-US" w:eastAsia="sr-Latn-CS"/>
              </w:rPr>
            </w:pPr>
            <w:r w:rsidRPr="003B60DC">
              <w:rPr>
                <w:rFonts w:ascii="Calibri" w:eastAsia="Calibri" w:hAnsi="Calibri" w:cs="Calibri"/>
                <w:color w:val="000000"/>
                <w:sz w:val="22"/>
                <w:szCs w:val="22"/>
                <w:lang w:val="en-US" w:eastAsia="sr-Latn-CS"/>
              </w:rPr>
              <w:t>Регулационе јединице и управљачке јединице у пољу</w:t>
            </w: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38.2</w:t>
            </w:r>
          </w:p>
        </w:tc>
        <w:tc>
          <w:tcPr>
            <w:tcW w:w="1503" w:type="pct"/>
            <w:tcBorders>
              <w:top w:val="single" w:sz="4" w:space="0" w:color="auto"/>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highlight w:val="yellow"/>
                <w:lang w:val="en-US" w:eastAsia="sr-Latn-CS"/>
              </w:rPr>
            </w:pPr>
            <w:r w:rsidRPr="003B60DC">
              <w:rPr>
                <w:rFonts w:ascii="Calibri" w:eastAsia="Calibri" w:hAnsi="Calibri" w:cs="Calibri"/>
                <w:color w:val="000000"/>
                <w:sz w:val="22"/>
                <w:szCs w:val="22"/>
                <w:lang w:val="en-US" w:eastAsia="sr-Latn-CS"/>
              </w:rPr>
              <w:t>Пакети регулационих система повезаних са ДЦС-ом постројења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highlight w:val="yellow"/>
                <w:lang w:val="en-US" w:eastAsia="sr-Latn-CS"/>
              </w:rPr>
            </w:pPr>
            <w:r w:rsidRPr="003B60DC">
              <w:rPr>
                <w:rFonts w:ascii="Calibri" w:eastAsia="Calibri" w:hAnsi="Calibri" w:cs="Calibri"/>
                <w:color w:val="000000"/>
                <w:sz w:val="22"/>
                <w:szCs w:val="22"/>
                <w:lang w:val="en-US" w:eastAsia="sr-Latn-CS"/>
              </w:rPr>
              <w:t>Учестаност (СQЕ)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ICSS компоненте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Аналогна и дигитална DCS I/O</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38.6</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Надзор/ХМИ систем</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38.7</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Системска мрежа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38.8</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за синхронизацију</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38.9</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Евалуатор напона котла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38.10</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Контролисање турбине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38.11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Уређај на локацији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38.12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Системи за обавештавање и сигурносни систем</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38.13</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Систем детектора ватре и гаса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38.14</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DCS систем (хардвер и софтвер)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E7E6E6"/>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auto" w:fill="E7E6E6"/>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E7E6E6"/>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auto" w:fill="E7E6E6"/>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38.15</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Локално контролисање главног система (хардвер и софтвер)</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38.16</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Опрема за мерење протока</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eastAsia="sr-Latn-CS"/>
              </w:rPr>
            </w:pPr>
            <w:r w:rsidRPr="003B60DC">
              <w:rPr>
                <w:rFonts w:ascii="Calibri" w:eastAsia="Calibri" w:hAnsi="Calibri" w:cs="Calibri"/>
                <w:color w:val="000000"/>
                <w:sz w:val="22"/>
                <w:szCs w:val="22"/>
                <w:lang w:val="en-US" w:eastAsia="sr-Latn-CS"/>
              </w:rPr>
              <w:t>3</w:t>
            </w:r>
            <w:r w:rsidRPr="003B60DC">
              <w:rPr>
                <w:rFonts w:ascii="Calibri" w:eastAsia="Calibri" w:hAnsi="Calibri" w:cs="Calibri"/>
                <w:color w:val="000000"/>
                <w:sz w:val="22"/>
                <w:szCs w:val="22"/>
                <w:lang w:eastAsia="sr-Latn-CS"/>
              </w:rPr>
              <w:t>9</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highlight w:val="yellow"/>
                <w:lang w:val="en-US" w:eastAsia="sr-Latn-CS"/>
              </w:rPr>
            </w:pPr>
            <w:r w:rsidRPr="003B60DC">
              <w:rPr>
                <w:rFonts w:ascii="Calibri" w:eastAsia="Calibri" w:hAnsi="Calibri" w:cs="Calibri"/>
                <w:b/>
                <w:bCs/>
                <w:color w:val="000000"/>
                <w:sz w:val="22"/>
                <w:szCs w:val="22"/>
                <w:lang w:val="en-US" w:eastAsia="sr-Latn-CS"/>
              </w:rPr>
              <w:t>Опрема за дизање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39.1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highlight w:val="yellow"/>
                <w:lang w:val="en-US" w:eastAsia="sr-Latn-CS"/>
              </w:rPr>
            </w:pPr>
            <w:r w:rsidRPr="003B60DC">
              <w:rPr>
                <w:rFonts w:ascii="Calibri" w:eastAsia="Calibri" w:hAnsi="Calibri" w:cs="Calibri"/>
                <w:color w:val="000000"/>
                <w:sz w:val="22"/>
                <w:szCs w:val="22"/>
                <w:lang w:val="en-US" w:eastAsia="sr-Latn-CS"/>
              </w:rPr>
              <w:t>Дизалице и кранови</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39.2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highlight w:val="yellow"/>
                <w:lang w:val="en-US" w:eastAsia="sr-Latn-CS"/>
              </w:rPr>
            </w:pPr>
            <w:r w:rsidRPr="003B60DC">
              <w:rPr>
                <w:rFonts w:ascii="Calibri" w:eastAsia="Calibri" w:hAnsi="Calibri" w:cs="Calibri"/>
                <w:color w:val="000000"/>
                <w:sz w:val="22"/>
                <w:szCs w:val="22"/>
                <w:lang w:val="en-US" w:eastAsia="sr-Latn-CS"/>
              </w:rPr>
              <w:t>Турбински портални кран</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40</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r w:rsidRPr="003B60DC">
              <w:rPr>
                <w:rFonts w:ascii="Calibri" w:eastAsia="Calibri" w:hAnsi="Calibri" w:cs="Calibri"/>
                <w:b/>
                <w:bCs/>
                <w:color w:val="000000"/>
                <w:sz w:val="22"/>
                <w:szCs w:val="22"/>
                <w:lang w:val="en-US" w:eastAsia="sr-Latn-CS"/>
              </w:rPr>
              <w:t>Опште компоненте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b/>
                <w:bCs/>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lastRenderedPageBreak/>
              <w:t>40.1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Вентили &gt; DN 100 (4")</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40.2</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Центрифугалне пумпе</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r w:rsidRPr="003B60DC">
              <w:rPr>
                <w:rFonts w:ascii="Calibri" w:eastAsia="Calibri" w:hAnsi="Calibri" w:cs="Calibri"/>
                <w:color w:val="000000"/>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color w:val="000000"/>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eastAsia="sr-Latn-CS"/>
              </w:rPr>
            </w:pPr>
            <w:r w:rsidRPr="003B60DC">
              <w:rPr>
                <w:rFonts w:ascii="Calibri" w:eastAsia="Calibri" w:hAnsi="Calibri" w:cs="Calibri"/>
                <w:sz w:val="22"/>
                <w:szCs w:val="22"/>
                <w:lang w:eastAsia="sr-Latn-CS"/>
              </w:rPr>
              <w:t>41</w:t>
            </w:r>
          </w:p>
        </w:tc>
        <w:tc>
          <w:tcPr>
            <w:tcW w:w="150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b/>
                <w:sz w:val="22"/>
                <w:szCs w:val="22"/>
                <w:lang w:val="en-US" w:eastAsia="sr-Latn-CS"/>
              </w:rPr>
            </w:pPr>
            <w:r w:rsidRPr="003B60DC">
              <w:rPr>
                <w:rFonts w:ascii="Calibri" w:eastAsia="Calibri" w:hAnsi="Calibri" w:cs="Calibri"/>
                <w:b/>
                <w:sz w:val="22"/>
                <w:szCs w:val="22"/>
                <w:lang w:val="en-US" w:eastAsia="sr-Latn-CS"/>
              </w:rPr>
              <w:t>Систем за снабдевање електричном енергијом</w:t>
            </w:r>
          </w:p>
        </w:tc>
        <w:tc>
          <w:tcPr>
            <w:tcW w:w="253"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r>
      <w:tr w:rsidR="003B60DC" w:rsidRPr="003B60DC" w:rsidTr="00E84B87">
        <w:trPr>
          <w:trHeight w:val="300"/>
        </w:trPr>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41.1</w:t>
            </w:r>
          </w:p>
        </w:tc>
        <w:tc>
          <w:tcPr>
            <w:tcW w:w="150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Трансформаторска станица 110/6 kV и вод 110 kV</w:t>
            </w:r>
          </w:p>
        </w:tc>
        <w:tc>
          <w:tcPr>
            <w:tcW w:w="253"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3" w:type="pct"/>
            <w:tcBorders>
              <w:top w:val="nil"/>
              <w:left w:val="single" w:sz="4" w:space="0" w:color="auto"/>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hideMark/>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3" w:type="pct"/>
            <w:tcBorders>
              <w:top w:val="nil"/>
              <w:left w:val="nil"/>
              <w:bottom w:val="single" w:sz="4" w:space="0" w:color="auto"/>
              <w:right w:val="single" w:sz="4" w:space="0" w:color="auto"/>
            </w:tcBorders>
            <w:shd w:val="clear" w:color="000000" w:fill="EEECE1"/>
            <w:noWrap/>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c>
          <w:tcPr>
            <w:tcW w:w="252" w:type="pct"/>
            <w:tcBorders>
              <w:top w:val="nil"/>
              <w:left w:val="nil"/>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3" w:type="pct"/>
            <w:tcBorders>
              <w:top w:val="single" w:sz="4" w:space="0" w:color="auto"/>
              <w:left w:val="nil"/>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2"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3" w:type="pct"/>
            <w:tcBorders>
              <w:top w:val="nil"/>
              <w:left w:val="single" w:sz="4" w:space="0" w:color="auto"/>
              <w:bottom w:val="single" w:sz="4" w:space="0" w:color="auto"/>
              <w:right w:val="single" w:sz="4" w:space="0" w:color="auto"/>
            </w:tcBorders>
            <w:vAlign w:val="center"/>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r w:rsidRPr="003B60DC">
              <w:rPr>
                <w:rFonts w:ascii="Calibri" w:eastAsia="Calibri" w:hAnsi="Calibri" w:cs="Calibri"/>
                <w:sz w:val="22"/>
                <w:szCs w:val="22"/>
                <w:lang w:val="en-US" w:eastAsia="sr-Latn-CS"/>
              </w:rPr>
              <w:t>x</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rsidR="003B60DC" w:rsidRPr="003B60DC" w:rsidRDefault="003B60DC" w:rsidP="003B60DC">
            <w:pPr>
              <w:suppressAutoHyphens w:val="0"/>
              <w:spacing w:after="160" w:line="259" w:lineRule="auto"/>
              <w:jc w:val="center"/>
              <w:rPr>
                <w:rFonts w:ascii="Calibri" w:eastAsia="Calibri" w:hAnsi="Calibri" w:cs="Calibri"/>
                <w:sz w:val="22"/>
                <w:szCs w:val="22"/>
                <w:lang w:val="en-US" w:eastAsia="sr-Latn-CS"/>
              </w:rPr>
            </w:pPr>
          </w:p>
        </w:tc>
      </w:tr>
    </w:tbl>
    <w:p w:rsidR="003B60DC" w:rsidRPr="003B60DC" w:rsidRDefault="003B60DC" w:rsidP="003B60DC">
      <w:pPr>
        <w:suppressAutoHyphens w:val="0"/>
        <w:spacing w:after="160" w:line="276" w:lineRule="auto"/>
        <w:rPr>
          <w:rFonts w:ascii="Calibri" w:eastAsia="Calibri" w:hAnsi="Calibri"/>
          <w:sz w:val="22"/>
          <w:szCs w:val="22"/>
          <w:lang w:val="en-US" w:eastAsia="en-US"/>
        </w:rPr>
      </w:pPr>
    </w:p>
    <w:p w:rsidR="003B60DC" w:rsidRPr="003B60DC" w:rsidRDefault="003B60DC" w:rsidP="003B60DC">
      <w:pPr>
        <w:suppressAutoHyphens w:val="0"/>
        <w:spacing w:after="160" w:line="259" w:lineRule="auto"/>
        <w:rPr>
          <w:rFonts w:ascii="Arial" w:eastAsia="Calibri" w:hAnsi="Arial" w:cs="Arial"/>
          <w:i/>
          <w:sz w:val="22"/>
          <w:szCs w:val="22"/>
          <w:lang w:val="en-US" w:eastAsia="en-US"/>
        </w:rPr>
      </w:pPr>
      <w:r w:rsidRPr="003B60DC">
        <w:rPr>
          <w:rFonts w:ascii="Arial" w:eastAsia="Calibri" w:hAnsi="Arial" w:cs="Arial"/>
          <w:i/>
          <w:sz w:val="22"/>
          <w:szCs w:val="22"/>
          <w:lang w:val="en-US" w:eastAsia="en-US"/>
        </w:rPr>
        <w:t>Напомена 1</w:t>
      </w:r>
    </w:p>
    <w:p w:rsidR="003B60DC" w:rsidRPr="003B60DC" w:rsidRDefault="003B60DC" w:rsidP="00245D1E">
      <w:pPr>
        <w:numPr>
          <w:ilvl w:val="0"/>
          <w:numId w:val="92"/>
        </w:numPr>
        <w:suppressAutoHyphens w:val="0"/>
        <w:spacing w:after="200" w:line="276" w:lineRule="auto"/>
        <w:contextualSpacing/>
        <w:rPr>
          <w:rFonts w:ascii="Arial" w:eastAsia="Calibri" w:hAnsi="Arial" w:cs="Arial"/>
          <w:sz w:val="22"/>
          <w:lang w:val="sr-Latn-CS" w:eastAsia="en-US"/>
        </w:rPr>
      </w:pPr>
      <w:r w:rsidRPr="003B60DC">
        <w:rPr>
          <w:rFonts w:ascii="Arial" w:eastAsia="Calibri" w:hAnsi="Arial" w:cs="Arial"/>
          <w:sz w:val="22"/>
          <w:lang w:val="sr-Latn-CS" w:eastAsia="en-US"/>
        </w:rPr>
        <w:t xml:space="preserve">за мале моторе само Контролисање завршног контролисања </w:t>
      </w:r>
    </w:p>
    <w:p w:rsidR="003B60DC" w:rsidRPr="003B60DC" w:rsidRDefault="003B60DC" w:rsidP="00245D1E">
      <w:pPr>
        <w:numPr>
          <w:ilvl w:val="0"/>
          <w:numId w:val="92"/>
        </w:numPr>
        <w:suppressAutoHyphens w:val="0"/>
        <w:spacing w:after="200" w:line="276" w:lineRule="auto"/>
        <w:contextualSpacing/>
        <w:rPr>
          <w:rFonts w:ascii="Arial" w:eastAsia="Calibri" w:hAnsi="Arial" w:cs="Arial"/>
          <w:sz w:val="22"/>
          <w:lang w:eastAsia="en-US"/>
        </w:rPr>
      </w:pPr>
      <w:r w:rsidRPr="003B60DC">
        <w:rPr>
          <w:rFonts w:ascii="Arial" w:eastAsia="Calibri" w:hAnsi="Arial" w:cs="Arial"/>
          <w:sz w:val="22"/>
          <w:lang w:val="sr-Latn-CS" w:eastAsia="en-US"/>
        </w:rPr>
        <w:t xml:space="preserve">за моторе &gt;100кW Контролисање испитивању за само један (1) мотор сваког типа и </w:t>
      </w:r>
      <w:r w:rsidRPr="003B60DC">
        <w:rPr>
          <w:rFonts w:ascii="Arial" w:eastAsia="Calibri" w:hAnsi="Arial" w:cs="Arial"/>
          <w:sz w:val="22"/>
          <w:lang w:eastAsia="en-US"/>
        </w:rPr>
        <w:t xml:space="preserve">  </w:t>
      </w:r>
      <w:r w:rsidRPr="003B60DC">
        <w:rPr>
          <w:rFonts w:ascii="Arial" w:eastAsia="Calibri" w:hAnsi="Arial" w:cs="Arial"/>
          <w:sz w:val="22"/>
          <w:lang w:val="sr-Latn-CS" w:eastAsia="en-US"/>
        </w:rPr>
        <w:t>произвођача</w:t>
      </w:r>
    </w:p>
    <w:p w:rsidR="003B60DC" w:rsidRPr="003B60DC" w:rsidRDefault="003B60DC" w:rsidP="003B60DC">
      <w:pPr>
        <w:suppressAutoHyphens w:val="0"/>
        <w:spacing w:after="160" w:line="259" w:lineRule="auto"/>
        <w:rPr>
          <w:rFonts w:ascii="Arial" w:eastAsia="Calibri" w:hAnsi="Arial" w:cs="Arial"/>
          <w:i/>
          <w:sz w:val="22"/>
          <w:szCs w:val="22"/>
          <w:lang w:val="en-US" w:eastAsia="en-US"/>
        </w:rPr>
      </w:pPr>
      <w:r w:rsidRPr="003B60DC">
        <w:rPr>
          <w:rFonts w:ascii="Arial" w:eastAsia="Calibri" w:hAnsi="Arial" w:cs="Arial"/>
          <w:i/>
          <w:sz w:val="22"/>
          <w:szCs w:val="22"/>
          <w:lang w:val="en-US" w:eastAsia="en-US"/>
        </w:rPr>
        <w:t>Напомена 2</w:t>
      </w:r>
      <w:r w:rsidRPr="003B60DC">
        <w:rPr>
          <w:rFonts w:ascii="Arial" w:eastAsia="Calibri" w:hAnsi="Arial" w:cs="Arial"/>
          <w:i/>
          <w:sz w:val="22"/>
          <w:szCs w:val="22"/>
          <w:lang w:val="en-US" w:eastAsia="en-US"/>
        </w:rPr>
        <w:tab/>
      </w:r>
    </w:p>
    <w:p w:rsidR="003B60DC" w:rsidRPr="003B60DC" w:rsidRDefault="003B60DC" w:rsidP="003B60DC">
      <w:pPr>
        <w:suppressAutoHyphens w:val="0"/>
        <w:spacing w:after="160" w:line="259" w:lineRule="auto"/>
        <w:rPr>
          <w:rFonts w:ascii="Arial" w:eastAsia="Calibri" w:hAnsi="Arial" w:cs="Arial"/>
          <w:sz w:val="22"/>
          <w:szCs w:val="22"/>
          <w:lang w:val="en-US" w:eastAsia="en-US"/>
        </w:rPr>
      </w:pPr>
      <w:r w:rsidRPr="003B60DC">
        <w:rPr>
          <w:rFonts w:ascii="Arial" w:eastAsia="Calibri" w:hAnsi="Arial" w:cs="Arial"/>
          <w:sz w:val="22"/>
          <w:szCs w:val="22"/>
          <w:lang w:val="en-US" w:eastAsia="en-US"/>
        </w:rPr>
        <w:t xml:space="preserve">Тест узорковања за сваку величину у складу са IEC </w:t>
      </w:r>
    </w:p>
    <w:p w:rsidR="003B60DC" w:rsidRPr="003B60DC" w:rsidRDefault="003B60DC" w:rsidP="003B60DC">
      <w:pPr>
        <w:suppressAutoHyphens w:val="0"/>
        <w:spacing w:after="160" w:line="259" w:lineRule="auto"/>
        <w:rPr>
          <w:rFonts w:ascii="Arial" w:eastAsia="Calibri" w:hAnsi="Arial" w:cs="Arial"/>
          <w:i/>
          <w:sz w:val="22"/>
          <w:szCs w:val="22"/>
          <w:lang w:eastAsia="en-US"/>
        </w:rPr>
      </w:pPr>
      <w:r w:rsidRPr="003B60DC">
        <w:rPr>
          <w:rFonts w:ascii="Arial" w:eastAsia="Calibri" w:hAnsi="Arial" w:cs="Arial"/>
          <w:i/>
          <w:sz w:val="22"/>
          <w:szCs w:val="22"/>
          <w:lang w:eastAsia="en-US"/>
        </w:rPr>
        <w:t xml:space="preserve">Напомена 3      </w:t>
      </w:r>
    </w:p>
    <w:p w:rsidR="003B60DC" w:rsidRPr="003B60DC" w:rsidRDefault="003B60DC" w:rsidP="003B60DC">
      <w:pPr>
        <w:suppressAutoHyphens w:val="0"/>
        <w:spacing w:after="160" w:line="259" w:lineRule="auto"/>
        <w:rPr>
          <w:rFonts w:ascii="Arial" w:eastAsia="Calibri" w:hAnsi="Arial" w:cs="Arial"/>
          <w:sz w:val="22"/>
          <w:szCs w:val="22"/>
          <w:lang w:eastAsia="en-US"/>
        </w:rPr>
      </w:pPr>
      <w:r w:rsidRPr="003B60DC">
        <w:rPr>
          <w:rFonts w:ascii="Arial" w:eastAsia="Calibri" w:hAnsi="Arial" w:cs="Arial"/>
          <w:sz w:val="22"/>
          <w:szCs w:val="22"/>
          <w:lang w:eastAsia="en-US"/>
        </w:rPr>
        <w:t>Под претходним контролисањем подразумевају се следеће активности из обима услуга:</w:t>
      </w:r>
    </w:p>
    <w:p w:rsidR="003B60DC" w:rsidRPr="006D7B52" w:rsidRDefault="006D7B52" w:rsidP="006D7B52">
      <w:pPr>
        <w:numPr>
          <w:ilvl w:val="0"/>
          <w:numId w:val="90"/>
        </w:numPr>
        <w:suppressAutoHyphens w:val="0"/>
        <w:spacing w:after="160" w:line="276" w:lineRule="auto"/>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w:t>
      </w:r>
      <w:r>
        <w:rPr>
          <w:rFonts w:ascii="Arial" w:hAnsi="Arial" w:cs="Arial"/>
          <w:sz w:val="22"/>
          <w:szCs w:val="22"/>
          <w:lang w:eastAsia="en-US"/>
        </w:rPr>
        <w:t xml:space="preserve">произвођачке </w:t>
      </w:r>
      <w:r w:rsidRPr="00E84B87">
        <w:rPr>
          <w:rFonts w:ascii="Arial" w:hAnsi="Arial" w:cs="Arial"/>
          <w:sz w:val="22"/>
          <w:szCs w:val="22"/>
          <w:lang w:val="sr-Latn-CS" w:eastAsia="en-US"/>
        </w:rPr>
        <w:t>пројектно техничке документације</w:t>
      </w:r>
      <w:r w:rsidRPr="00E84B87">
        <w:rPr>
          <w:rFonts w:ascii="Arial" w:hAnsi="Arial" w:cs="Arial"/>
          <w:sz w:val="22"/>
          <w:szCs w:val="22"/>
          <w:lang w:eastAsia="en-US"/>
        </w:rPr>
        <w:t xml:space="preserve"> </w:t>
      </w:r>
      <w:r w:rsidRPr="003B60DC">
        <w:rPr>
          <w:rFonts w:ascii="Arial" w:hAnsi="Arial" w:cs="Arial"/>
          <w:sz w:val="22"/>
          <w:szCs w:val="22"/>
          <w:lang w:eastAsia="en-US"/>
        </w:rPr>
        <w:t>сходно захтевима наведених директива у оквиру тачке 3 „Листа директива“</w:t>
      </w:r>
      <w:r w:rsidRPr="003B60DC">
        <w:rPr>
          <w:rFonts w:ascii="Arial" w:hAnsi="Arial" w:cs="Arial"/>
          <w:sz w:val="22"/>
          <w:szCs w:val="22"/>
          <w:lang w:val="sr-Latn-CS" w:eastAsia="en-US"/>
        </w:rPr>
        <w:t xml:space="preserve">, </w:t>
      </w:r>
    </w:p>
    <w:p w:rsidR="003B60DC" w:rsidRPr="003B60DC" w:rsidRDefault="003B60DC" w:rsidP="00245D1E">
      <w:pPr>
        <w:numPr>
          <w:ilvl w:val="0"/>
          <w:numId w:val="90"/>
        </w:numPr>
        <w:suppressAutoHyphens w:val="0"/>
        <w:spacing w:after="200" w:line="276" w:lineRule="auto"/>
        <w:contextualSpacing/>
        <w:rPr>
          <w:rFonts w:ascii="Arial" w:eastAsia="Calibri" w:hAnsi="Arial" w:cs="Arial"/>
          <w:sz w:val="22"/>
          <w:szCs w:val="22"/>
          <w:lang w:eastAsia="en-US"/>
        </w:rPr>
      </w:pPr>
      <w:r w:rsidRPr="003B60DC">
        <w:rPr>
          <w:rFonts w:ascii="Arial" w:eastAsia="Calibri" w:hAnsi="Arial" w:cs="Arial"/>
          <w:sz w:val="22"/>
          <w:szCs w:val="22"/>
          <w:lang w:eastAsia="en-US"/>
        </w:rPr>
        <w:t>Контролисање испуњености захтева стандарда ISO 9001:2008, Извођача радова и његових Подизвођача,</w:t>
      </w:r>
    </w:p>
    <w:p w:rsidR="003B60DC" w:rsidRPr="003B60DC" w:rsidRDefault="003B60DC" w:rsidP="00245D1E">
      <w:pPr>
        <w:numPr>
          <w:ilvl w:val="0"/>
          <w:numId w:val="90"/>
        </w:numPr>
        <w:suppressAutoHyphens w:val="0"/>
        <w:spacing w:after="200" w:line="276" w:lineRule="auto"/>
        <w:contextualSpacing/>
        <w:rPr>
          <w:rFonts w:ascii="Arial" w:eastAsia="Calibri" w:hAnsi="Arial" w:cs="Arial"/>
          <w:sz w:val="22"/>
          <w:szCs w:val="22"/>
          <w:lang w:eastAsia="en-US"/>
        </w:rPr>
      </w:pPr>
      <w:r w:rsidRPr="003B60DC">
        <w:rPr>
          <w:rFonts w:ascii="Arial" w:eastAsia="Calibri" w:hAnsi="Arial" w:cs="Arial"/>
          <w:sz w:val="22"/>
          <w:szCs w:val="22"/>
          <w:lang w:eastAsia="en-US"/>
        </w:rPr>
        <w:t>Учествовање у одобравању Плана квалитета и Планова испитивања и контролисања за целокупан обим испоруке (пројектовање, производња, испорука),</w:t>
      </w:r>
    </w:p>
    <w:p w:rsidR="003B60DC" w:rsidRPr="003B60DC" w:rsidRDefault="003B60DC" w:rsidP="00245D1E">
      <w:pPr>
        <w:numPr>
          <w:ilvl w:val="0"/>
          <w:numId w:val="90"/>
        </w:numPr>
        <w:suppressAutoHyphens w:val="0"/>
        <w:spacing w:after="200" w:line="276" w:lineRule="auto"/>
        <w:contextualSpacing/>
        <w:rPr>
          <w:rFonts w:ascii="Arial" w:eastAsia="Calibri" w:hAnsi="Arial" w:cs="Arial"/>
          <w:sz w:val="22"/>
          <w:szCs w:val="22"/>
          <w:lang w:eastAsia="en-US"/>
        </w:rPr>
      </w:pPr>
      <w:r w:rsidRPr="003B60DC">
        <w:rPr>
          <w:rFonts w:ascii="Arial" w:eastAsia="Calibri" w:hAnsi="Arial" w:cs="Arial"/>
          <w:sz w:val="22"/>
          <w:szCs w:val="22"/>
          <w:lang w:eastAsia="en-US"/>
        </w:rPr>
        <w:t>Контролисање производних погона,</w:t>
      </w:r>
    </w:p>
    <w:p w:rsidR="003B60DC" w:rsidRPr="003B60DC" w:rsidRDefault="003B60DC" w:rsidP="00245D1E">
      <w:pPr>
        <w:numPr>
          <w:ilvl w:val="0"/>
          <w:numId w:val="90"/>
        </w:numPr>
        <w:suppressAutoHyphens w:val="0"/>
        <w:spacing w:after="200" w:line="276" w:lineRule="auto"/>
        <w:contextualSpacing/>
        <w:rPr>
          <w:rFonts w:ascii="Arial" w:eastAsia="Calibri" w:hAnsi="Arial" w:cs="Arial"/>
          <w:sz w:val="22"/>
          <w:szCs w:val="22"/>
          <w:lang w:eastAsia="en-US"/>
        </w:rPr>
      </w:pPr>
      <w:r w:rsidRPr="003B60DC">
        <w:rPr>
          <w:rFonts w:ascii="Arial" w:eastAsia="Calibri" w:hAnsi="Arial" w:cs="Arial"/>
          <w:sz w:val="22"/>
          <w:szCs w:val="22"/>
          <w:lang w:eastAsia="en-US"/>
        </w:rPr>
        <w:t xml:space="preserve">Контролисање </w:t>
      </w:r>
      <w:r w:rsidR="00180EBB">
        <w:rPr>
          <w:rFonts w:ascii="Arial" w:eastAsia="Calibri" w:hAnsi="Arial" w:cs="Arial"/>
          <w:sz w:val="22"/>
          <w:szCs w:val="22"/>
          <w:lang w:eastAsia="en-US"/>
        </w:rPr>
        <w:t>особља за заваривање</w:t>
      </w:r>
      <w:r w:rsidRPr="003B60DC">
        <w:rPr>
          <w:rFonts w:ascii="Arial" w:eastAsia="Calibri" w:hAnsi="Arial" w:cs="Arial"/>
          <w:sz w:val="22"/>
          <w:szCs w:val="22"/>
          <w:lang w:eastAsia="en-US"/>
        </w:rPr>
        <w:t>,</w:t>
      </w:r>
    </w:p>
    <w:p w:rsidR="002E7980" w:rsidRPr="00325FD7" w:rsidRDefault="003B60DC" w:rsidP="00325FD7">
      <w:pPr>
        <w:numPr>
          <w:ilvl w:val="0"/>
          <w:numId w:val="90"/>
        </w:numPr>
        <w:suppressAutoHyphens w:val="0"/>
        <w:spacing w:after="200" w:line="276" w:lineRule="auto"/>
        <w:contextualSpacing/>
        <w:rPr>
          <w:rFonts w:ascii="Arial" w:eastAsia="Calibri" w:hAnsi="Arial" w:cs="Arial"/>
          <w:sz w:val="22"/>
          <w:szCs w:val="22"/>
          <w:lang w:eastAsia="en-US"/>
        </w:rPr>
      </w:pPr>
      <w:r w:rsidRPr="003B60DC">
        <w:rPr>
          <w:rFonts w:ascii="Arial" w:eastAsia="Calibri" w:hAnsi="Arial" w:cs="Arial"/>
          <w:sz w:val="22"/>
          <w:szCs w:val="22"/>
          <w:lang w:eastAsia="en-US"/>
        </w:rPr>
        <w:t>Одобравање свих технологија за производњу опреме</w:t>
      </w:r>
    </w:p>
    <w:p w:rsidR="002E7980" w:rsidRDefault="002E7980" w:rsidP="003B60DC">
      <w:pPr>
        <w:suppressAutoHyphens w:val="0"/>
        <w:spacing w:after="160" w:line="259" w:lineRule="auto"/>
        <w:rPr>
          <w:rFonts w:ascii="Arial" w:eastAsia="Calibri" w:hAnsi="Arial" w:cs="Arial"/>
          <w:sz w:val="22"/>
          <w:szCs w:val="22"/>
          <w:lang w:val="en-US" w:eastAsia="en-US"/>
        </w:rPr>
      </w:pPr>
    </w:p>
    <w:p w:rsidR="002E7980" w:rsidRDefault="002E7980" w:rsidP="003B60DC">
      <w:pPr>
        <w:suppressAutoHyphens w:val="0"/>
        <w:spacing w:after="160" w:line="259" w:lineRule="auto"/>
        <w:rPr>
          <w:rFonts w:ascii="Arial" w:eastAsia="Calibri" w:hAnsi="Arial" w:cs="Arial"/>
          <w:sz w:val="22"/>
          <w:szCs w:val="22"/>
          <w:lang w:val="en-US" w:eastAsia="en-US"/>
        </w:rPr>
      </w:pPr>
    </w:p>
    <w:p w:rsidR="00F754E1" w:rsidRDefault="00F754E1">
      <w:pPr>
        <w:suppressAutoHyphens w:val="0"/>
        <w:rPr>
          <w:rFonts w:ascii="Arial" w:eastAsia="Calibri" w:hAnsi="Arial" w:cs="Arial"/>
          <w:sz w:val="32"/>
          <w:szCs w:val="32"/>
          <w:lang w:eastAsia="en-US"/>
        </w:rPr>
      </w:pPr>
      <w:r>
        <w:rPr>
          <w:rFonts w:ascii="Arial" w:eastAsia="Calibri" w:hAnsi="Arial" w:cs="Arial"/>
          <w:sz w:val="32"/>
          <w:szCs w:val="32"/>
          <w:lang w:eastAsia="en-US"/>
        </w:rPr>
        <w:br w:type="page"/>
      </w:r>
    </w:p>
    <w:p w:rsidR="00F754E1" w:rsidRDefault="00F754E1" w:rsidP="00980383">
      <w:pPr>
        <w:suppressAutoHyphens w:val="0"/>
        <w:jc w:val="center"/>
        <w:rPr>
          <w:rFonts w:ascii="Arial" w:eastAsia="Calibri" w:hAnsi="Arial" w:cs="Arial"/>
          <w:sz w:val="32"/>
          <w:szCs w:val="32"/>
          <w:lang w:eastAsia="en-US"/>
        </w:rPr>
      </w:pPr>
    </w:p>
    <w:p w:rsidR="00F754E1" w:rsidRDefault="00F754E1" w:rsidP="00980383">
      <w:pPr>
        <w:suppressAutoHyphens w:val="0"/>
        <w:jc w:val="center"/>
        <w:rPr>
          <w:rFonts w:ascii="Arial" w:eastAsia="Calibri" w:hAnsi="Arial" w:cs="Arial"/>
          <w:sz w:val="32"/>
          <w:szCs w:val="32"/>
          <w:lang w:eastAsia="en-US"/>
        </w:rPr>
      </w:pPr>
    </w:p>
    <w:p w:rsidR="00F754E1" w:rsidRDefault="00F754E1" w:rsidP="00980383">
      <w:pPr>
        <w:suppressAutoHyphens w:val="0"/>
        <w:jc w:val="center"/>
        <w:rPr>
          <w:rFonts w:ascii="Arial" w:eastAsia="Calibri" w:hAnsi="Arial" w:cs="Arial"/>
          <w:sz w:val="32"/>
          <w:szCs w:val="32"/>
          <w:lang w:eastAsia="en-US"/>
        </w:rPr>
      </w:pPr>
    </w:p>
    <w:p w:rsidR="00F754E1" w:rsidRDefault="00F754E1" w:rsidP="00980383">
      <w:pPr>
        <w:suppressAutoHyphens w:val="0"/>
        <w:jc w:val="center"/>
        <w:rPr>
          <w:rFonts w:ascii="Arial" w:eastAsia="Calibri" w:hAnsi="Arial" w:cs="Arial"/>
          <w:sz w:val="32"/>
          <w:szCs w:val="32"/>
          <w:lang w:eastAsia="en-US"/>
        </w:rPr>
      </w:pPr>
    </w:p>
    <w:p w:rsidR="00F754E1" w:rsidRDefault="00F754E1" w:rsidP="00980383">
      <w:pPr>
        <w:suppressAutoHyphens w:val="0"/>
        <w:jc w:val="center"/>
        <w:rPr>
          <w:rFonts w:ascii="Arial" w:eastAsia="Calibri" w:hAnsi="Arial" w:cs="Arial"/>
          <w:sz w:val="32"/>
          <w:szCs w:val="32"/>
          <w:lang w:eastAsia="en-US"/>
        </w:rPr>
      </w:pPr>
    </w:p>
    <w:p w:rsidR="00F754E1" w:rsidRDefault="00F754E1" w:rsidP="00980383">
      <w:pPr>
        <w:suppressAutoHyphens w:val="0"/>
        <w:jc w:val="center"/>
        <w:rPr>
          <w:rFonts w:ascii="Arial" w:eastAsia="Calibri" w:hAnsi="Arial" w:cs="Arial"/>
          <w:sz w:val="32"/>
          <w:szCs w:val="32"/>
          <w:lang w:eastAsia="en-US"/>
        </w:rPr>
      </w:pPr>
    </w:p>
    <w:p w:rsidR="00F754E1" w:rsidRDefault="00F754E1" w:rsidP="00980383">
      <w:pPr>
        <w:suppressAutoHyphens w:val="0"/>
        <w:jc w:val="center"/>
        <w:rPr>
          <w:rFonts w:ascii="Arial" w:eastAsia="Calibri" w:hAnsi="Arial" w:cs="Arial"/>
          <w:sz w:val="32"/>
          <w:szCs w:val="32"/>
          <w:lang w:eastAsia="en-US"/>
        </w:rPr>
      </w:pPr>
    </w:p>
    <w:p w:rsidR="00F754E1" w:rsidRDefault="00F754E1" w:rsidP="00980383">
      <w:pPr>
        <w:suppressAutoHyphens w:val="0"/>
        <w:jc w:val="center"/>
        <w:rPr>
          <w:rFonts w:ascii="Arial" w:eastAsia="Calibri" w:hAnsi="Arial" w:cs="Arial"/>
          <w:sz w:val="32"/>
          <w:szCs w:val="32"/>
          <w:lang w:eastAsia="en-US"/>
        </w:rPr>
      </w:pPr>
    </w:p>
    <w:p w:rsidR="00F754E1" w:rsidRDefault="00F754E1" w:rsidP="00980383">
      <w:pPr>
        <w:suppressAutoHyphens w:val="0"/>
        <w:jc w:val="center"/>
        <w:rPr>
          <w:rFonts w:ascii="Arial" w:eastAsia="Calibri" w:hAnsi="Arial" w:cs="Arial"/>
          <w:sz w:val="32"/>
          <w:szCs w:val="32"/>
          <w:lang w:eastAsia="en-US"/>
        </w:rPr>
      </w:pPr>
    </w:p>
    <w:p w:rsidR="00F754E1" w:rsidRDefault="00F754E1" w:rsidP="00980383">
      <w:pPr>
        <w:suppressAutoHyphens w:val="0"/>
        <w:jc w:val="center"/>
        <w:rPr>
          <w:rFonts w:ascii="Arial" w:eastAsia="Calibri" w:hAnsi="Arial" w:cs="Arial"/>
          <w:sz w:val="32"/>
          <w:szCs w:val="32"/>
          <w:lang w:eastAsia="en-US"/>
        </w:rPr>
      </w:pPr>
    </w:p>
    <w:p w:rsidR="00F754E1" w:rsidRDefault="00F754E1" w:rsidP="00980383">
      <w:pPr>
        <w:suppressAutoHyphens w:val="0"/>
        <w:jc w:val="center"/>
        <w:rPr>
          <w:rFonts w:ascii="Arial" w:eastAsia="Calibri" w:hAnsi="Arial" w:cs="Arial"/>
          <w:sz w:val="32"/>
          <w:szCs w:val="32"/>
          <w:lang w:eastAsia="en-US"/>
        </w:rPr>
      </w:pPr>
    </w:p>
    <w:p w:rsidR="00D40ED0" w:rsidRPr="00882EB0" w:rsidRDefault="00D40ED0" w:rsidP="00980383">
      <w:pPr>
        <w:suppressAutoHyphens w:val="0"/>
        <w:jc w:val="center"/>
        <w:rPr>
          <w:rFonts w:ascii="Arial" w:eastAsia="Calibri" w:hAnsi="Arial" w:cs="Arial"/>
          <w:sz w:val="32"/>
          <w:szCs w:val="32"/>
          <w:lang w:eastAsia="en-US"/>
        </w:rPr>
      </w:pPr>
      <w:r w:rsidRPr="00882EB0">
        <w:rPr>
          <w:rFonts w:ascii="Arial" w:eastAsia="Calibri" w:hAnsi="Arial" w:cs="Arial"/>
          <w:sz w:val="32"/>
          <w:szCs w:val="32"/>
          <w:lang w:eastAsia="en-US"/>
        </w:rPr>
        <w:t>ЈП ЕПС ОГРАНАК ТЕ - КО КОСТОЛАЦ, КОСТОЛАЦ</w:t>
      </w:r>
    </w:p>
    <w:p w:rsidR="00D40ED0" w:rsidRPr="00882EB0" w:rsidRDefault="00D40ED0" w:rsidP="00D40ED0">
      <w:pPr>
        <w:suppressAutoHyphens w:val="0"/>
        <w:jc w:val="center"/>
        <w:rPr>
          <w:rFonts w:ascii="Arial" w:eastAsia="Calibri" w:hAnsi="Arial" w:cs="Arial"/>
          <w:sz w:val="32"/>
          <w:szCs w:val="32"/>
          <w:lang w:eastAsia="en-US"/>
        </w:rPr>
      </w:pPr>
    </w:p>
    <w:p w:rsidR="00D40ED0" w:rsidRPr="00882EB0" w:rsidRDefault="00D40ED0" w:rsidP="00D40ED0">
      <w:pPr>
        <w:suppressAutoHyphens w:val="0"/>
        <w:jc w:val="center"/>
        <w:rPr>
          <w:rFonts w:ascii="Arial" w:eastAsia="Calibri" w:hAnsi="Arial" w:cs="Arial"/>
          <w:sz w:val="32"/>
          <w:szCs w:val="32"/>
          <w:lang w:eastAsia="en-US"/>
        </w:rPr>
      </w:pPr>
    </w:p>
    <w:p w:rsidR="00D40ED0" w:rsidRPr="00882EB0" w:rsidRDefault="00D40ED0" w:rsidP="00D40ED0">
      <w:pPr>
        <w:suppressAutoHyphens w:val="0"/>
        <w:jc w:val="center"/>
        <w:rPr>
          <w:rFonts w:ascii="Arial" w:eastAsia="Calibri" w:hAnsi="Arial" w:cs="Arial"/>
          <w:sz w:val="32"/>
          <w:szCs w:val="32"/>
          <w:lang w:eastAsia="en-US"/>
        </w:rPr>
      </w:pPr>
      <w:r w:rsidRPr="00882EB0">
        <w:rPr>
          <w:rFonts w:ascii="Arial" w:eastAsia="Calibri" w:hAnsi="Arial" w:cs="Arial"/>
          <w:sz w:val="32"/>
          <w:szCs w:val="32"/>
          <w:lang w:eastAsia="en-US"/>
        </w:rPr>
        <w:t>350 МW ТЕ КОСТОЛАЦ Б3 НА ЛИГНИТ</w:t>
      </w:r>
    </w:p>
    <w:p w:rsidR="00D40ED0" w:rsidRPr="00882EB0" w:rsidRDefault="00D40ED0" w:rsidP="00D40ED0">
      <w:pPr>
        <w:suppressAutoHyphens w:val="0"/>
        <w:jc w:val="center"/>
        <w:rPr>
          <w:rFonts w:ascii="Arial" w:eastAsia="Calibri" w:hAnsi="Arial" w:cs="Arial"/>
          <w:sz w:val="32"/>
          <w:szCs w:val="32"/>
          <w:lang w:eastAsia="en-US"/>
        </w:rPr>
      </w:pPr>
    </w:p>
    <w:p w:rsidR="00D40ED0" w:rsidRPr="00882EB0" w:rsidRDefault="00D40ED0" w:rsidP="00D40ED0">
      <w:pPr>
        <w:suppressAutoHyphens w:val="0"/>
        <w:jc w:val="center"/>
        <w:rPr>
          <w:rFonts w:ascii="Calibri" w:eastAsia="Calibri" w:hAnsi="Calibri"/>
          <w:sz w:val="32"/>
          <w:szCs w:val="32"/>
          <w:lang w:eastAsia="en-US"/>
        </w:rPr>
      </w:pPr>
    </w:p>
    <w:p w:rsidR="00D40ED0" w:rsidRPr="00882EB0" w:rsidRDefault="00D40ED0" w:rsidP="00D40ED0">
      <w:pPr>
        <w:suppressAutoHyphens w:val="0"/>
        <w:jc w:val="center"/>
        <w:rPr>
          <w:rFonts w:ascii="Calibri" w:eastAsia="Calibri" w:hAnsi="Calibri"/>
          <w:sz w:val="32"/>
          <w:szCs w:val="32"/>
          <w:lang w:eastAsia="en-US"/>
        </w:rPr>
      </w:pPr>
    </w:p>
    <w:p w:rsidR="00D40ED0" w:rsidRPr="00882EB0" w:rsidRDefault="00D40ED0" w:rsidP="00D40ED0">
      <w:pPr>
        <w:jc w:val="center"/>
        <w:rPr>
          <w:rFonts w:ascii="Arial" w:hAnsi="Arial" w:cs="Arial"/>
          <w:b/>
          <w:caps/>
          <w:sz w:val="32"/>
          <w:szCs w:val="32"/>
        </w:rPr>
      </w:pPr>
      <w:r w:rsidRPr="00882EB0">
        <w:rPr>
          <w:rFonts w:ascii="Arial" w:eastAsia="Calibri" w:hAnsi="Arial" w:cs="Arial"/>
          <w:b/>
          <w:sz w:val="32"/>
          <w:szCs w:val="32"/>
          <w:lang w:eastAsia="en-US"/>
        </w:rPr>
        <w:t xml:space="preserve">ЈН за </w:t>
      </w:r>
      <w:r w:rsidRPr="00882EB0">
        <w:rPr>
          <w:rFonts w:ascii="Arial" w:hAnsi="Arial" w:cs="Arial"/>
          <w:b/>
          <w:caps/>
          <w:sz w:val="32"/>
          <w:szCs w:val="32"/>
        </w:rPr>
        <w:t>„</w:t>
      </w:r>
      <w:r w:rsidRPr="00882EB0">
        <w:rPr>
          <w:rFonts w:ascii="Arial" w:hAnsi="Arial" w:cs="Arial"/>
          <w:b/>
          <w:sz w:val="32"/>
          <w:szCs w:val="32"/>
        </w:rPr>
        <w:t>КОНТРОЛА И ПРИМЕНА СТАНДАРДА</w:t>
      </w:r>
      <w:r w:rsidRPr="00882EB0">
        <w:rPr>
          <w:rFonts w:ascii="Arial" w:hAnsi="Arial" w:cs="Arial"/>
          <w:b/>
          <w:caps/>
          <w:sz w:val="32"/>
          <w:szCs w:val="32"/>
        </w:rPr>
        <w:t xml:space="preserve">“ </w:t>
      </w:r>
    </w:p>
    <w:p w:rsidR="00D40ED0" w:rsidRPr="004911E5" w:rsidRDefault="00D40ED0" w:rsidP="00D40ED0">
      <w:pPr>
        <w:widowControl w:val="0"/>
        <w:shd w:val="clear" w:color="auto" w:fill="FFFFFF"/>
        <w:suppressAutoHyphens w:val="0"/>
        <w:autoSpaceDE w:val="0"/>
        <w:autoSpaceDN w:val="0"/>
        <w:adjustRightInd w:val="0"/>
        <w:spacing w:line="274" w:lineRule="exact"/>
        <w:jc w:val="center"/>
        <w:rPr>
          <w:rFonts w:ascii="Arial" w:hAnsi="Arial" w:cs="Arial"/>
          <w:b/>
          <w:spacing w:val="-2"/>
          <w:sz w:val="22"/>
          <w:szCs w:val="22"/>
          <w:lang w:eastAsia="en-US"/>
        </w:rPr>
      </w:pPr>
      <w:r w:rsidRPr="004911E5">
        <w:rPr>
          <w:rFonts w:ascii="Arial" w:hAnsi="Arial" w:cs="Arial"/>
          <w:b/>
          <w:spacing w:val="-2"/>
          <w:sz w:val="22"/>
          <w:szCs w:val="22"/>
          <w:lang w:eastAsia="en-US"/>
        </w:rPr>
        <w:t>(</w:t>
      </w:r>
      <w:r w:rsidR="004911E5" w:rsidRPr="004911E5">
        <w:rPr>
          <w:rFonts w:ascii="Arial" w:hAnsi="Arial" w:cs="Arial"/>
          <w:b/>
          <w:szCs w:val="22"/>
          <w:lang w:val="sr-Cyrl-RS"/>
        </w:rPr>
        <w:t>КОНТРОЛИСАЊЕ ФАБРИКАЦИЈЕ ПРЕКО ТРЕЋЕ СТРАНЕ</w:t>
      </w:r>
      <w:r w:rsidRPr="004911E5">
        <w:rPr>
          <w:rFonts w:ascii="Arial" w:hAnsi="Arial" w:cs="Arial"/>
          <w:b/>
          <w:spacing w:val="-2"/>
          <w:sz w:val="22"/>
          <w:szCs w:val="22"/>
          <w:lang w:eastAsia="en-US"/>
        </w:rPr>
        <w:t>)</w:t>
      </w:r>
    </w:p>
    <w:p w:rsidR="00D40ED0" w:rsidRPr="00882EB0" w:rsidRDefault="00D40ED0" w:rsidP="00D40ED0">
      <w:pPr>
        <w:suppressAutoHyphens w:val="0"/>
        <w:jc w:val="center"/>
        <w:rPr>
          <w:rFonts w:ascii="Calibri" w:eastAsia="Calibri" w:hAnsi="Calibri"/>
          <w:b/>
          <w:sz w:val="36"/>
          <w:szCs w:val="36"/>
          <w:lang w:eastAsia="en-US"/>
        </w:rPr>
      </w:pPr>
    </w:p>
    <w:p w:rsidR="00D40ED0" w:rsidRPr="00882EB0" w:rsidRDefault="00D40ED0" w:rsidP="00D40ED0">
      <w:pPr>
        <w:suppressAutoHyphens w:val="0"/>
        <w:jc w:val="center"/>
        <w:rPr>
          <w:rFonts w:ascii="Arial" w:eastAsia="Calibri" w:hAnsi="Arial" w:cs="Arial"/>
          <w:b/>
          <w:sz w:val="36"/>
          <w:szCs w:val="36"/>
          <w:lang w:eastAsia="en-US"/>
        </w:rPr>
      </w:pPr>
    </w:p>
    <w:p w:rsidR="005F7AB9" w:rsidRPr="003B60DC" w:rsidRDefault="005F7AB9" w:rsidP="005F7AB9">
      <w:pPr>
        <w:suppressAutoHyphens w:val="0"/>
        <w:spacing w:after="160" w:line="259" w:lineRule="auto"/>
        <w:jc w:val="center"/>
        <w:rPr>
          <w:rFonts w:ascii="Arial" w:eastAsia="Calibri" w:hAnsi="Arial" w:cs="Arial"/>
          <w:b/>
          <w:sz w:val="36"/>
          <w:szCs w:val="36"/>
          <w:lang w:eastAsia="en-US"/>
        </w:rPr>
      </w:pPr>
      <w:r w:rsidRPr="003B60DC">
        <w:rPr>
          <w:rFonts w:ascii="Arial" w:eastAsia="Calibri" w:hAnsi="Arial" w:cs="Arial"/>
          <w:b/>
          <w:sz w:val="36"/>
          <w:szCs w:val="36"/>
          <w:lang w:val="en-US" w:eastAsia="en-US"/>
        </w:rPr>
        <w:t>ТЕХНИЧКА СПЕЦИФИКАЦИЈА ЗА</w:t>
      </w:r>
      <w:r w:rsidRPr="003B60DC">
        <w:rPr>
          <w:rFonts w:ascii="Arial" w:eastAsia="Calibri" w:hAnsi="Arial" w:cs="Arial"/>
          <w:b/>
          <w:sz w:val="36"/>
          <w:szCs w:val="36"/>
          <w:lang w:eastAsia="en-US"/>
        </w:rPr>
        <w:t xml:space="preserve"> УСЛУГУ</w:t>
      </w:r>
    </w:p>
    <w:p w:rsidR="00D40ED0" w:rsidRPr="00D40ED0" w:rsidRDefault="00D40ED0" w:rsidP="00D40ED0">
      <w:pPr>
        <w:suppressAutoHyphens w:val="0"/>
        <w:jc w:val="center"/>
        <w:rPr>
          <w:rFonts w:ascii="Arial" w:eastAsia="Calibri" w:hAnsi="Arial" w:cs="Arial"/>
          <w:b/>
          <w:sz w:val="32"/>
          <w:szCs w:val="32"/>
          <w:lang w:eastAsia="en-US"/>
        </w:rPr>
      </w:pPr>
      <w:r w:rsidRPr="00882EB0">
        <w:rPr>
          <w:rFonts w:ascii="Arial" w:eastAsia="Calibri" w:hAnsi="Arial" w:cs="Arial"/>
          <w:b/>
          <w:sz w:val="32"/>
          <w:szCs w:val="32"/>
          <w:lang w:eastAsia="en-US"/>
        </w:rPr>
        <w:t xml:space="preserve">Прилог </w:t>
      </w:r>
      <w:r>
        <w:rPr>
          <w:rFonts w:ascii="Arial" w:eastAsia="Calibri" w:hAnsi="Arial" w:cs="Arial"/>
          <w:b/>
          <w:sz w:val="32"/>
          <w:szCs w:val="32"/>
          <w:lang w:eastAsia="en-US"/>
        </w:rPr>
        <w:t>2</w:t>
      </w:r>
    </w:p>
    <w:p w:rsidR="00D40ED0" w:rsidRPr="00882EB0" w:rsidRDefault="00D40ED0" w:rsidP="00D40ED0">
      <w:pPr>
        <w:suppressAutoHyphens w:val="0"/>
        <w:jc w:val="center"/>
        <w:rPr>
          <w:rFonts w:ascii="Calibri" w:eastAsia="Calibri" w:hAnsi="Calibri"/>
          <w:b/>
          <w:sz w:val="32"/>
          <w:szCs w:val="32"/>
          <w:lang w:eastAsia="en-US"/>
        </w:rPr>
      </w:pPr>
    </w:p>
    <w:p w:rsidR="00D40ED0" w:rsidRPr="00D7607A" w:rsidRDefault="00D40ED0" w:rsidP="00D40ED0">
      <w:pPr>
        <w:suppressAutoHyphens w:val="0"/>
        <w:jc w:val="center"/>
        <w:rPr>
          <w:rFonts w:ascii="Arial" w:eastAsia="Calibri" w:hAnsi="Arial" w:cs="Arial"/>
          <w:b/>
          <w:sz w:val="28"/>
          <w:szCs w:val="28"/>
          <w:lang w:eastAsia="en-US"/>
        </w:rPr>
      </w:pPr>
      <w:r>
        <w:rPr>
          <w:rFonts w:ascii="Arial" w:eastAsia="Calibri" w:hAnsi="Arial" w:cs="Arial"/>
          <w:b/>
          <w:sz w:val="28"/>
          <w:szCs w:val="28"/>
          <w:lang w:eastAsia="en-US"/>
        </w:rPr>
        <w:t>ЛИСТА ПОТЕНЦИЈАЛНИХ ПОДИЗВОЂАЧА ИЗ УГОВОРА СА КОМПАНИЈОМ „CMEC“</w:t>
      </w:r>
    </w:p>
    <w:p w:rsidR="00D40ED0" w:rsidRDefault="00D40ED0" w:rsidP="00D40ED0"/>
    <w:p w:rsidR="00325FD7" w:rsidRDefault="00325FD7">
      <w:pPr>
        <w:suppressAutoHyphens w:val="0"/>
      </w:pPr>
      <w:r>
        <w:br w:type="page"/>
      </w:r>
    </w:p>
    <w:p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lastRenderedPageBreak/>
        <w:t>Котао</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Harbin Boiler Company Ltd, China</w:t>
      </w:r>
    </w:p>
    <w:p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Парна турбина</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Shangai Electric Group, China</w:t>
      </w:r>
    </w:p>
    <w:p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Генератор</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Shangai Electric Group, China</w:t>
      </w:r>
    </w:p>
    <w:p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Електрофилтер</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Fujian Longking Environment Equipment Ltd. China</w:t>
      </w:r>
    </w:p>
    <w:p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Генераторски прекидач</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ABB</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Areva</w:t>
      </w:r>
    </w:p>
    <w:p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Трансформатори</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TBEA Hengyang Transformer Works,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Baoding Tianwei Transformer Co.,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Xi’an Transformer Co.,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Shengyang-Transformer Works,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Liao-ning Efacec Electrical Equipment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Xin-Jiang Transformers Works, China</w:t>
      </w:r>
    </w:p>
    <w:p w:rsidR="00D40ED0" w:rsidRPr="00C157AC"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 xml:space="preserve">Дистрибутивни систем </w:t>
      </w:r>
      <w:r w:rsidRPr="00DC2E3E">
        <w:rPr>
          <w:rFonts w:ascii="Arial" w:hAnsi="Arial" w:cs="Arial"/>
          <w:b/>
          <w:szCs w:val="22"/>
        </w:rPr>
        <w:t>управљања</w:t>
      </w:r>
      <w:r w:rsidR="00305CD3" w:rsidRPr="00DC2E3E">
        <w:rPr>
          <w:rFonts w:ascii="Arial" w:hAnsi="Arial" w:cs="Arial"/>
          <w:b/>
          <w:szCs w:val="22"/>
        </w:rPr>
        <w:t xml:space="preserve"> (</w:t>
      </w:r>
      <w:r w:rsidRPr="00DC2E3E">
        <w:rPr>
          <w:rFonts w:ascii="Arial" w:hAnsi="Arial" w:cs="Arial"/>
          <w:b/>
          <w:szCs w:val="22"/>
        </w:rPr>
        <w:t>комплетна</w:t>
      </w:r>
      <w:r>
        <w:rPr>
          <w:rFonts w:ascii="Arial" w:hAnsi="Arial" w:cs="Arial"/>
          <w:b/>
          <w:szCs w:val="22"/>
        </w:rPr>
        <w:t xml:space="preserve"> контрола постројења)</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ABB</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Simens</w:t>
      </w:r>
    </w:p>
    <w:p w:rsidR="00D40ED0" w:rsidRPr="00C157AC"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Дизел агрегат</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Guangzhou Diesel Engine Co.,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Jinan Diesel Engine Co.,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Fujian Fufa Power Generating Equipment Co.,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Cummins, China</w:t>
      </w:r>
    </w:p>
    <w:p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Напојне пумпе</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KSB, Shanghai</w:t>
      </w:r>
    </w:p>
    <w:p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Кондензатор</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lastRenderedPageBreak/>
        <w:t>Harbin Turbine Co.,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Shanghai Power Plant Auxiliary Equipment Co., Ltd. China</w:t>
      </w:r>
    </w:p>
    <w:p w:rsidR="00D40ED0" w:rsidRPr="00C157AC"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Млинови</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Changchun Power Plant Equipment Company</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Shenyang Power Plant Equipment Company</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EVT</w:t>
      </w:r>
    </w:p>
    <w:p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Загрејач ниског притиска</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Harbin Turbine Company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Shanghai Turbine Auxiliary Company Ltd, China</w:t>
      </w:r>
    </w:p>
    <w:p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Загрејач високог притиска</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Harbin Boiler Company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Shanghai Turbine Auxiliary Company Ltd, China</w:t>
      </w:r>
    </w:p>
    <w:p w:rsidR="00D40ED0" w:rsidRPr="00C157AC"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Конденз пумпе</w:t>
      </w:r>
    </w:p>
    <w:p w:rsidR="00D40ED0" w:rsidRPr="00C157AC"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KSB</w:t>
      </w:r>
    </w:p>
    <w:p w:rsidR="00D40ED0" w:rsidRPr="006D437D"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Бајпас</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Siemens Power Plant Auto Control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BMW, German</w:t>
      </w:r>
    </w:p>
    <w:p w:rsidR="00D40ED0" w:rsidRPr="006D437D"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В</w:t>
      </w:r>
      <w:r w:rsidR="00305CD3">
        <w:rPr>
          <w:rFonts w:ascii="Arial" w:hAnsi="Arial" w:cs="Arial"/>
          <w:b/>
          <w:szCs w:val="22"/>
        </w:rPr>
        <w:t xml:space="preserve">ентилатор свежег ваздуха / димног гаса </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Changsha Blower Group</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Shenyang Blower Group</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B-TOHIN Machine (Jiangsu) Co. Ltd.</w:t>
      </w:r>
    </w:p>
    <w:p w:rsidR="00D40ED0" w:rsidRPr="00E157CB"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HOWDEN, Co. Ltd</w:t>
      </w:r>
    </w:p>
    <w:p w:rsidR="00D40ED0" w:rsidRPr="006D437D"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 xml:space="preserve">Одшљакивач </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Qingdao Daneng Environmental Protection Equipment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CLYDE Materials Handling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Alstom Sizhou Electric Power Equipment (Qingdao)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Jiansu Haifeng Electric Power Equipment Co., Ltd</w:t>
      </w:r>
    </w:p>
    <w:p w:rsidR="00D40ED0" w:rsidRPr="006D437D"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Пнеуматски систем за транспорт летећег пепела са надпритиском</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Fujian Longking Environment Equipment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lastRenderedPageBreak/>
        <w:t>Zhejiang Feida Environment Engineering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Jiangsu Power Equipment Co., Ltd.</w:t>
      </w:r>
    </w:p>
    <w:p w:rsidR="00D40ED0" w:rsidRPr="006D437D"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Додавач</w:t>
      </w:r>
      <w:r w:rsidR="00305CD3">
        <w:rPr>
          <w:rFonts w:ascii="Arial" w:hAnsi="Arial" w:cs="Arial"/>
          <w:b/>
          <w:szCs w:val="22"/>
        </w:rPr>
        <w:t xml:space="preserve"> угља </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Shenyang Power Plant Machinery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Shanxi Power Plant Machinery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Shanghai Heavy Equipment Co. Ltd China</w:t>
      </w:r>
    </w:p>
    <w:p w:rsidR="00D40ED0" w:rsidRPr="006D437D" w:rsidRDefault="00305CD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 xml:space="preserve">Циркулационе пумпе </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KSB</w:t>
      </w:r>
    </w:p>
    <w:p w:rsidR="00D40ED0" w:rsidRPr="006D437D" w:rsidRDefault="00CD7FEB"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Оклопљен систем сабирница</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Beijing Electrical Equipment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Jiangsu Daquan Group</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Zhenjiang East China Electrical Power Equipment Plant</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Fuxin-Liaoning Electrical Power Equipment Co.</w:t>
      </w:r>
    </w:p>
    <w:p w:rsidR="00D40ED0" w:rsidRPr="006D437D" w:rsidRDefault="00CA20A9"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Струјни</w:t>
      </w:r>
      <w:r w:rsidR="00D40ED0" w:rsidRPr="006D437D">
        <w:rPr>
          <w:rFonts w:ascii="Arial" w:hAnsi="Arial" w:cs="Arial"/>
          <w:b/>
          <w:szCs w:val="22"/>
        </w:rPr>
        <w:t xml:space="preserve"> / </w:t>
      </w:r>
      <w:r>
        <w:rPr>
          <w:rFonts w:ascii="Arial" w:hAnsi="Arial" w:cs="Arial"/>
          <w:b/>
          <w:szCs w:val="22"/>
        </w:rPr>
        <w:t>Напонски</w:t>
      </w:r>
      <w:r w:rsidR="00D40ED0" w:rsidRPr="006D437D">
        <w:rPr>
          <w:rFonts w:ascii="Arial" w:hAnsi="Arial" w:cs="Arial"/>
          <w:b/>
          <w:szCs w:val="22"/>
        </w:rPr>
        <w:t xml:space="preserve"> </w:t>
      </w:r>
      <w:r>
        <w:rPr>
          <w:rFonts w:ascii="Arial" w:hAnsi="Arial" w:cs="Arial"/>
          <w:b/>
          <w:szCs w:val="22"/>
        </w:rPr>
        <w:t>Трансформатор</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MWB (Shanghai)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Shenyang Instrument Transformer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Xi’an Instrument Transformer Co., Ltd</w:t>
      </w:r>
    </w:p>
    <w:p w:rsidR="00D40ED0" w:rsidRPr="00E157CB"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Li-Ling HuNan Transformer Co., Ltd</w:t>
      </w:r>
    </w:p>
    <w:p w:rsidR="00D40ED0" w:rsidRPr="006D437D"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Систем беспрекидног напајања</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Beijing Dazheng Titan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Acheng Relay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Beijing Pyramid Electric System Engineering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Nanzi-auto control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Nanrui-auto control Co., Ltd</w:t>
      </w:r>
    </w:p>
    <w:p w:rsidR="00D40ED0" w:rsidRPr="006D437D"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Акумулатор</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Shenyang Northeast China Battery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Acheng Relay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Zibo Torch Energy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Jiuzhou electrical Group</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lastRenderedPageBreak/>
        <w:t>Sifang Beijing</w:t>
      </w:r>
    </w:p>
    <w:p w:rsidR="00D40ED0" w:rsidRPr="006D437D" w:rsidRDefault="00CA20A9"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 xml:space="preserve">Систем за </w:t>
      </w:r>
      <w:r w:rsidR="00AB0EA3">
        <w:rPr>
          <w:rFonts w:ascii="Arial" w:hAnsi="Arial" w:cs="Arial"/>
          <w:b/>
          <w:szCs w:val="22"/>
        </w:rPr>
        <w:t>надзор мреже</w:t>
      </w:r>
      <w:r>
        <w:rPr>
          <w:rFonts w:ascii="Arial" w:hAnsi="Arial" w:cs="Arial"/>
          <w:b/>
          <w:szCs w:val="22"/>
        </w:rPr>
        <w:t xml:space="preserve"> </w:t>
      </w:r>
      <w:r w:rsidR="00D40ED0" w:rsidRPr="006D437D">
        <w:rPr>
          <w:rFonts w:ascii="Arial" w:hAnsi="Arial" w:cs="Arial"/>
          <w:b/>
          <w:szCs w:val="22"/>
        </w:rPr>
        <w:t xml:space="preserve"> </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Beijing Sifang Auto Control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Nanjing Nanzi Auto Control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Xuchang Auto Control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Sifang Beijing</w:t>
      </w:r>
    </w:p>
    <w:p w:rsidR="00D40ED0" w:rsidRPr="006D437D" w:rsidRDefault="00AB0EA3"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Дистрибутивни систем управљања</w:t>
      </w:r>
      <w:r w:rsidR="00D40ED0" w:rsidRPr="006D437D">
        <w:rPr>
          <w:rFonts w:ascii="Arial" w:hAnsi="Arial" w:cs="Arial"/>
          <w:b/>
          <w:szCs w:val="22"/>
        </w:rPr>
        <w:t xml:space="preserve"> (</w:t>
      </w:r>
      <w:r w:rsidR="00305CD3">
        <w:rPr>
          <w:rFonts w:ascii="Arial" w:hAnsi="Arial" w:cs="Arial"/>
          <w:b/>
          <w:szCs w:val="22"/>
        </w:rPr>
        <w:t>за теренско управљање</w:t>
      </w:r>
      <w:r w:rsidR="00D40ED0" w:rsidRPr="006D437D">
        <w:rPr>
          <w:rFonts w:ascii="Arial" w:hAnsi="Arial" w:cs="Arial"/>
          <w:b/>
          <w:szCs w:val="22"/>
        </w:rPr>
        <w:t>)</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ABB</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Nanjing Nanzi Auto Control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Xuchang Auto Control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 xml:space="preserve">Siemens  </w:t>
      </w:r>
    </w:p>
    <w:p w:rsidR="00D40ED0" w:rsidRPr="006D437D" w:rsidRDefault="00CA20A9"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Хемијска припрема воде</w:t>
      </w:r>
      <w:r w:rsidR="00AB0EA3">
        <w:rPr>
          <w:rFonts w:ascii="Arial" w:hAnsi="Arial" w:cs="Arial"/>
          <w:b/>
          <w:szCs w:val="22"/>
        </w:rPr>
        <w:t xml:space="preserve"> -</w:t>
      </w:r>
      <w:r>
        <w:rPr>
          <w:rFonts w:ascii="Arial" w:hAnsi="Arial" w:cs="Arial"/>
          <w:b/>
          <w:szCs w:val="22"/>
        </w:rPr>
        <w:t xml:space="preserve"> </w:t>
      </w:r>
      <w:r w:rsidR="00AB0EA3">
        <w:rPr>
          <w:rFonts w:ascii="Arial" w:hAnsi="Arial" w:cs="Arial"/>
          <w:b/>
          <w:szCs w:val="22"/>
        </w:rPr>
        <w:t>Систем за деминерализацију воде</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China Datang Technologies &amp; Engineering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Jiangyin Shangshi Environmental Engineering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Nanjing CEC Environmental Protection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Changzhou JiangNan Electric Power Environmental Engineering Co. Ltd</w:t>
      </w:r>
    </w:p>
    <w:p w:rsidR="00D40ED0" w:rsidRPr="006D437D" w:rsidRDefault="00CA20A9"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Хемијска припрема воде</w:t>
      </w:r>
      <w:r w:rsidR="00D40ED0" w:rsidRPr="006D437D">
        <w:rPr>
          <w:rFonts w:ascii="Arial" w:hAnsi="Arial" w:cs="Arial"/>
          <w:b/>
          <w:szCs w:val="22"/>
        </w:rPr>
        <w:t xml:space="preserve"> </w:t>
      </w:r>
      <w:r w:rsidR="00AB0EA3">
        <w:rPr>
          <w:rFonts w:ascii="Arial" w:hAnsi="Arial" w:cs="Arial"/>
          <w:b/>
          <w:szCs w:val="22"/>
        </w:rPr>
        <w:t xml:space="preserve">- </w:t>
      </w:r>
      <w:r>
        <w:rPr>
          <w:rFonts w:ascii="Arial" w:hAnsi="Arial" w:cs="Arial"/>
          <w:b/>
          <w:szCs w:val="22"/>
        </w:rPr>
        <w:t xml:space="preserve">Систем </w:t>
      </w:r>
      <w:r w:rsidR="00AB0EA3">
        <w:rPr>
          <w:rFonts w:ascii="Arial" w:hAnsi="Arial" w:cs="Arial"/>
          <w:b/>
          <w:szCs w:val="22"/>
        </w:rPr>
        <w:t>за филтрирање воде</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China Datang Technologies &amp; Engineering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Jiangyin Shangshi Environmental Engineering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Nanjing CEC Environmental Protection Co., Ltd</w:t>
      </w:r>
    </w:p>
    <w:p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 xml:space="preserve">Систем за </w:t>
      </w:r>
      <w:r w:rsidR="00AB0EA3">
        <w:rPr>
          <w:rFonts w:ascii="Arial" w:hAnsi="Arial" w:cs="Arial"/>
          <w:b/>
          <w:szCs w:val="22"/>
        </w:rPr>
        <w:t>допрему угља</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JiaoZuo Creation Machinery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Shandong Shankuang Machinery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Jiangsu Hongrui Special Conveying Machinery Manufactory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Zhejiang Double Arrow Rubber Co., Ltd</w:t>
      </w:r>
    </w:p>
    <w:p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 xml:space="preserve">Одлагач </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Dalian Huarui Heavy Industry Group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China Huadian Engineer Co., Ltd</w:t>
      </w:r>
    </w:p>
    <w:p w:rsidR="00D40ED0" w:rsidRPr="00E157CB"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Changchun Generating Equipment Group</w:t>
      </w:r>
    </w:p>
    <w:p w:rsidR="00E157CB" w:rsidRDefault="00E157CB" w:rsidP="00E157CB">
      <w:pPr>
        <w:pStyle w:val="ListParagraph"/>
        <w:suppressAutoHyphens/>
        <w:spacing w:before="240" w:after="240" w:line="240" w:lineRule="auto"/>
        <w:ind w:left="1440"/>
        <w:contextualSpacing w:val="0"/>
        <w:rPr>
          <w:rFonts w:ascii="Arial" w:hAnsi="Arial" w:cs="Arial"/>
          <w:szCs w:val="22"/>
        </w:rPr>
      </w:pPr>
    </w:p>
    <w:p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Систем за допрему кречњака и гипса</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JiaoZuo Creation Machinery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Shandong Shankuang Machinery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Jiangsu Hongrui Special Conveying Machinery Manufactory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Zhejiang Double Arrow Rubber Co., Ltd</w:t>
      </w:r>
    </w:p>
    <w:p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Систем за транспорт</w:t>
      </w:r>
      <w:r w:rsidR="00AB0EA3">
        <w:rPr>
          <w:rFonts w:ascii="Arial" w:hAnsi="Arial" w:cs="Arial"/>
          <w:b/>
          <w:szCs w:val="22"/>
        </w:rPr>
        <w:t xml:space="preserve"> шљаке</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Beijing Guodian Futong Science and Technology Development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Fujian Longking Environment Equipment Ltd. China</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Zhejiang Feida Environmental Science &amp; Technology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Among Randall environmental protection technology co., LTD</w:t>
      </w:r>
    </w:p>
    <w:p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ОДГ</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Beijing Longyuan Environmental Protection Engineering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Fujian Longking Environment Equipment Ltd. China</w:t>
      </w:r>
    </w:p>
    <w:p w:rsidR="00D40ED0" w:rsidRPr="006D437D" w:rsidRDefault="00F373FF"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 xml:space="preserve">Главне цеви за пару и помоћно гориво са додацима </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SKT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Shenyang Dongguan pipe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Hebei Hongrun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Liaoning Futong pipe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Sigma Modrany - Czech Republic</w:t>
      </w:r>
    </w:p>
    <w:p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Овешења и носачи</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SKT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Jiangsu Suyuan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Shanghai Saijia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Changzhou Gelin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Lisega</w:t>
      </w:r>
    </w:p>
    <w:p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Компресор ваздуха</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Ingersoll-Rand Company</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 xml:space="preserve">Compare Air Compressors </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lastRenderedPageBreak/>
        <w:t>Shanghai Durable Machinery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FuSheng Co., Ltd</w:t>
      </w:r>
    </w:p>
    <w:p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 xml:space="preserve">Хидраулична спојница </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VOITH</w:t>
      </w:r>
    </w:p>
    <w:p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Институт за пројектовање</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North-East power design institute</w:t>
      </w:r>
    </w:p>
    <w:p w:rsidR="00D40ED0" w:rsidRPr="006D437D" w:rsidRDefault="00135176" w:rsidP="00245D1E">
      <w:pPr>
        <w:pStyle w:val="ListParagraph"/>
        <w:numPr>
          <w:ilvl w:val="0"/>
          <w:numId w:val="89"/>
        </w:numPr>
        <w:suppressAutoHyphens/>
        <w:spacing w:before="240" w:after="240" w:line="240" w:lineRule="auto"/>
        <w:contextualSpacing w:val="0"/>
        <w:rPr>
          <w:rFonts w:ascii="Arial" w:hAnsi="Arial" w:cs="Arial"/>
          <w:b/>
          <w:szCs w:val="22"/>
        </w:rPr>
      </w:pPr>
      <w:r>
        <w:rPr>
          <w:rFonts w:ascii="Arial" w:hAnsi="Arial" w:cs="Arial"/>
          <w:b/>
          <w:szCs w:val="22"/>
        </w:rPr>
        <w:t>Фирма за грађевинске радове и инсталације</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Heilongjiang power plant construction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North-East No4. power plant construction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North-East No2. power plant construction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Hebei No1 power plant construction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Tian-Jin No.1 Powerplant construction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Hubei No.1 Powerplant construction Co., Ltd</w:t>
      </w:r>
    </w:p>
    <w:p w:rsidR="00D40ED0" w:rsidRDefault="00D40ED0" w:rsidP="00245D1E">
      <w:pPr>
        <w:pStyle w:val="ListParagraph"/>
        <w:numPr>
          <w:ilvl w:val="1"/>
          <w:numId w:val="89"/>
        </w:numPr>
        <w:suppressAutoHyphens/>
        <w:spacing w:before="240" w:after="240" w:line="240" w:lineRule="auto"/>
        <w:contextualSpacing w:val="0"/>
        <w:rPr>
          <w:rFonts w:ascii="Arial" w:hAnsi="Arial" w:cs="Arial"/>
          <w:szCs w:val="22"/>
        </w:rPr>
      </w:pPr>
      <w:r>
        <w:rPr>
          <w:rFonts w:ascii="Arial" w:hAnsi="Arial" w:cs="Arial"/>
          <w:szCs w:val="22"/>
        </w:rPr>
        <w:t>North-West No.1 Powerplant construction Co., Ltd</w:t>
      </w:r>
    </w:p>
    <w:p w:rsidR="00D40ED0" w:rsidRDefault="00D40ED0" w:rsidP="00D40ED0">
      <w:pPr>
        <w:pStyle w:val="ListParagraph"/>
        <w:rPr>
          <w:rFonts w:ascii="Arial" w:hAnsi="Arial" w:cs="Arial"/>
          <w:szCs w:val="22"/>
        </w:rPr>
      </w:pPr>
    </w:p>
    <w:p w:rsidR="00F30333" w:rsidRDefault="007A0E6B" w:rsidP="00F30333">
      <w:pPr>
        <w:suppressAutoHyphens w:val="0"/>
        <w:rPr>
          <w:rFonts w:ascii="Arial" w:eastAsia="Calibri" w:hAnsi="Arial" w:cs="Arial"/>
          <w:sz w:val="32"/>
          <w:szCs w:val="32"/>
          <w:lang w:eastAsia="en-US"/>
        </w:rPr>
      </w:pPr>
      <w:r>
        <w:rPr>
          <w:rFonts w:ascii="Arial" w:hAnsi="Arial" w:cs="Arial"/>
          <w:szCs w:val="22"/>
        </w:rPr>
        <w:br w:type="page"/>
      </w:r>
    </w:p>
    <w:p w:rsidR="00F754E1" w:rsidRDefault="00F754E1" w:rsidP="00F30333">
      <w:pPr>
        <w:suppressAutoHyphens w:val="0"/>
        <w:jc w:val="center"/>
        <w:rPr>
          <w:rFonts w:ascii="Arial" w:eastAsia="Calibri" w:hAnsi="Arial" w:cs="Arial"/>
          <w:sz w:val="32"/>
          <w:szCs w:val="32"/>
          <w:lang w:eastAsia="en-US"/>
        </w:rPr>
      </w:pPr>
    </w:p>
    <w:p w:rsidR="00F754E1" w:rsidRDefault="00F754E1" w:rsidP="00F30333">
      <w:pPr>
        <w:suppressAutoHyphens w:val="0"/>
        <w:jc w:val="center"/>
        <w:rPr>
          <w:rFonts w:ascii="Arial" w:eastAsia="Calibri" w:hAnsi="Arial" w:cs="Arial"/>
          <w:sz w:val="32"/>
          <w:szCs w:val="32"/>
          <w:lang w:eastAsia="en-US"/>
        </w:rPr>
      </w:pPr>
    </w:p>
    <w:p w:rsidR="00F754E1" w:rsidRDefault="00F754E1" w:rsidP="00F30333">
      <w:pPr>
        <w:suppressAutoHyphens w:val="0"/>
        <w:jc w:val="center"/>
        <w:rPr>
          <w:rFonts w:ascii="Arial" w:eastAsia="Calibri" w:hAnsi="Arial" w:cs="Arial"/>
          <w:sz w:val="32"/>
          <w:szCs w:val="32"/>
          <w:lang w:eastAsia="en-US"/>
        </w:rPr>
      </w:pPr>
    </w:p>
    <w:p w:rsidR="00F754E1" w:rsidRDefault="00F754E1" w:rsidP="00F30333">
      <w:pPr>
        <w:suppressAutoHyphens w:val="0"/>
        <w:jc w:val="center"/>
        <w:rPr>
          <w:rFonts w:ascii="Arial" w:eastAsia="Calibri" w:hAnsi="Arial" w:cs="Arial"/>
          <w:sz w:val="32"/>
          <w:szCs w:val="32"/>
          <w:lang w:eastAsia="en-US"/>
        </w:rPr>
      </w:pPr>
    </w:p>
    <w:p w:rsidR="00F754E1" w:rsidRDefault="00F754E1" w:rsidP="00F30333">
      <w:pPr>
        <w:suppressAutoHyphens w:val="0"/>
        <w:jc w:val="center"/>
        <w:rPr>
          <w:rFonts w:ascii="Arial" w:eastAsia="Calibri" w:hAnsi="Arial" w:cs="Arial"/>
          <w:sz w:val="32"/>
          <w:szCs w:val="32"/>
          <w:lang w:eastAsia="en-US"/>
        </w:rPr>
      </w:pPr>
    </w:p>
    <w:p w:rsidR="00F754E1" w:rsidRDefault="00F754E1" w:rsidP="00F30333">
      <w:pPr>
        <w:suppressAutoHyphens w:val="0"/>
        <w:jc w:val="center"/>
        <w:rPr>
          <w:rFonts w:ascii="Arial" w:eastAsia="Calibri" w:hAnsi="Arial" w:cs="Arial"/>
          <w:sz w:val="32"/>
          <w:szCs w:val="32"/>
          <w:lang w:eastAsia="en-US"/>
        </w:rPr>
      </w:pPr>
    </w:p>
    <w:p w:rsidR="00F754E1" w:rsidRDefault="00F754E1" w:rsidP="00F30333">
      <w:pPr>
        <w:suppressAutoHyphens w:val="0"/>
        <w:jc w:val="center"/>
        <w:rPr>
          <w:rFonts w:ascii="Arial" w:eastAsia="Calibri" w:hAnsi="Arial" w:cs="Arial"/>
          <w:sz w:val="32"/>
          <w:szCs w:val="32"/>
          <w:lang w:eastAsia="en-US"/>
        </w:rPr>
      </w:pPr>
    </w:p>
    <w:p w:rsidR="00F754E1" w:rsidRDefault="00F754E1" w:rsidP="00F30333">
      <w:pPr>
        <w:suppressAutoHyphens w:val="0"/>
        <w:jc w:val="center"/>
        <w:rPr>
          <w:rFonts w:ascii="Arial" w:eastAsia="Calibri" w:hAnsi="Arial" w:cs="Arial"/>
          <w:sz w:val="32"/>
          <w:szCs w:val="32"/>
          <w:lang w:eastAsia="en-US"/>
        </w:rPr>
      </w:pPr>
    </w:p>
    <w:p w:rsidR="00F30333" w:rsidRPr="00882EB0" w:rsidRDefault="00F30333" w:rsidP="00F30333">
      <w:pPr>
        <w:suppressAutoHyphens w:val="0"/>
        <w:jc w:val="center"/>
        <w:rPr>
          <w:rFonts w:ascii="Arial" w:eastAsia="Calibri" w:hAnsi="Arial" w:cs="Arial"/>
          <w:sz w:val="32"/>
          <w:szCs w:val="32"/>
          <w:lang w:eastAsia="en-US"/>
        </w:rPr>
      </w:pPr>
      <w:r w:rsidRPr="00882EB0">
        <w:rPr>
          <w:rFonts w:ascii="Arial" w:eastAsia="Calibri" w:hAnsi="Arial" w:cs="Arial"/>
          <w:sz w:val="32"/>
          <w:szCs w:val="32"/>
          <w:lang w:eastAsia="en-US"/>
        </w:rPr>
        <w:t>ЈП ЕПС ОГРАНАК ТЕ - КО КОСТОЛАЦ, КОСТОЛАЦ</w:t>
      </w:r>
    </w:p>
    <w:p w:rsidR="00F30333" w:rsidRPr="00882EB0" w:rsidRDefault="00F30333" w:rsidP="00F30333">
      <w:pPr>
        <w:suppressAutoHyphens w:val="0"/>
        <w:jc w:val="center"/>
        <w:rPr>
          <w:rFonts w:ascii="Arial" w:eastAsia="Calibri" w:hAnsi="Arial" w:cs="Arial"/>
          <w:sz w:val="32"/>
          <w:szCs w:val="32"/>
          <w:lang w:eastAsia="en-US"/>
        </w:rPr>
      </w:pPr>
    </w:p>
    <w:p w:rsidR="00F30333" w:rsidRPr="00882EB0" w:rsidRDefault="00F30333" w:rsidP="00F30333">
      <w:pPr>
        <w:suppressAutoHyphens w:val="0"/>
        <w:jc w:val="center"/>
        <w:rPr>
          <w:rFonts w:ascii="Arial" w:eastAsia="Calibri" w:hAnsi="Arial" w:cs="Arial"/>
          <w:sz w:val="32"/>
          <w:szCs w:val="32"/>
          <w:lang w:eastAsia="en-US"/>
        </w:rPr>
      </w:pPr>
    </w:p>
    <w:p w:rsidR="00F30333" w:rsidRPr="00882EB0" w:rsidRDefault="00F30333" w:rsidP="00F30333">
      <w:pPr>
        <w:suppressAutoHyphens w:val="0"/>
        <w:jc w:val="center"/>
        <w:rPr>
          <w:rFonts w:ascii="Arial" w:eastAsia="Calibri" w:hAnsi="Arial" w:cs="Arial"/>
          <w:sz w:val="32"/>
          <w:szCs w:val="32"/>
          <w:lang w:eastAsia="en-US"/>
        </w:rPr>
      </w:pPr>
      <w:r w:rsidRPr="00882EB0">
        <w:rPr>
          <w:rFonts w:ascii="Arial" w:eastAsia="Calibri" w:hAnsi="Arial" w:cs="Arial"/>
          <w:sz w:val="32"/>
          <w:szCs w:val="32"/>
          <w:lang w:eastAsia="en-US"/>
        </w:rPr>
        <w:t>350 МW ТЕ КОСТОЛАЦ Б3 НА ЛИГНИТ</w:t>
      </w:r>
    </w:p>
    <w:p w:rsidR="00F30333" w:rsidRPr="00882EB0" w:rsidRDefault="00F30333" w:rsidP="00F30333">
      <w:pPr>
        <w:suppressAutoHyphens w:val="0"/>
        <w:jc w:val="center"/>
        <w:rPr>
          <w:rFonts w:ascii="Arial" w:eastAsia="Calibri" w:hAnsi="Arial" w:cs="Arial"/>
          <w:sz w:val="32"/>
          <w:szCs w:val="32"/>
          <w:lang w:eastAsia="en-US"/>
        </w:rPr>
      </w:pPr>
    </w:p>
    <w:p w:rsidR="00F30333" w:rsidRPr="00882EB0" w:rsidRDefault="00F30333" w:rsidP="00F30333">
      <w:pPr>
        <w:suppressAutoHyphens w:val="0"/>
        <w:jc w:val="center"/>
        <w:rPr>
          <w:rFonts w:ascii="Calibri" w:eastAsia="Calibri" w:hAnsi="Calibri"/>
          <w:sz w:val="32"/>
          <w:szCs w:val="32"/>
          <w:lang w:eastAsia="en-US"/>
        </w:rPr>
      </w:pPr>
    </w:p>
    <w:p w:rsidR="00F30333" w:rsidRPr="00882EB0" w:rsidRDefault="00F30333" w:rsidP="00F30333">
      <w:pPr>
        <w:suppressAutoHyphens w:val="0"/>
        <w:jc w:val="center"/>
        <w:rPr>
          <w:rFonts w:ascii="Calibri" w:eastAsia="Calibri" w:hAnsi="Calibri"/>
          <w:sz w:val="32"/>
          <w:szCs w:val="32"/>
          <w:lang w:eastAsia="en-US"/>
        </w:rPr>
      </w:pPr>
    </w:p>
    <w:p w:rsidR="00F30333" w:rsidRPr="00882EB0" w:rsidRDefault="00F30333" w:rsidP="00F30333">
      <w:pPr>
        <w:jc w:val="center"/>
        <w:rPr>
          <w:rFonts w:ascii="Arial" w:hAnsi="Arial" w:cs="Arial"/>
          <w:b/>
          <w:caps/>
          <w:sz w:val="32"/>
          <w:szCs w:val="32"/>
        </w:rPr>
      </w:pPr>
      <w:r w:rsidRPr="00882EB0">
        <w:rPr>
          <w:rFonts w:ascii="Arial" w:eastAsia="Calibri" w:hAnsi="Arial" w:cs="Arial"/>
          <w:b/>
          <w:sz w:val="32"/>
          <w:szCs w:val="32"/>
          <w:lang w:eastAsia="en-US"/>
        </w:rPr>
        <w:t xml:space="preserve">ЈН за </w:t>
      </w:r>
      <w:r w:rsidRPr="00882EB0">
        <w:rPr>
          <w:rFonts w:ascii="Arial" w:hAnsi="Arial" w:cs="Arial"/>
          <w:b/>
          <w:caps/>
          <w:sz w:val="32"/>
          <w:szCs w:val="32"/>
        </w:rPr>
        <w:t>„</w:t>
      </w:r>
      <w:r w:rsidRPr="00882EB0">
        <w:rPr>
          <w:rFonts w:ascii="Arial" w:hAnsi="Arial" w:cs="Arial"/>
          <w:b/>
          <w:sz w:val="32"/>
          <w:szCs w:val="32"/>
        </w:rPr>
        <w:t>КОНТРОЛА И ПРИМЕНА СТАНДАРДА</w:t>
      </w:r>
      <w:r w:rsidRPr="00882EB0">
        <w:rPr>
          <w:rFonts w:ascii="Arial" w:hAnsi="Arial" w:cs="Arial"/>
          <w:b/>
          <w:caps/>
          <w:sz w:val="32"/>
          <w:szCs w:val="32"/>
        </w:rPr>
        <w:t xml:space="preserve">“ </w:t>
      </w:r>
    </w:p>
    <w:p w:rsidR="00F30333" w:rsidRPr="004911E5" w:rsidRDefault="004911E5" w:rsidP="00F30333">
      <w:pPr>
        <w:widowControl w:val="0"/>
        <w:shd w:val="clear" w:color="auto" w:fill="FFFFFF"/>
        <w:suppressAutoHyphens w:val="0"/>
        <w:autoSpaceDE w:val="0"/>
        <w:autoSpaceDN w:val="0"/>
        <w:adjustRightInd w:val="0"/>
        <w:spacing w:line="274" w:lineRule="exact"/>
        <w:jc w:val="center"/>
        <w:rPr>
          <w:rFonts w:ascii="Arial" w:hAnsi="Arial" w:cs="Arial"/>
          <w:b/>
          <w:spacing w:val="-2"/>
          <w:sz w:val="22"/>
          <w:szCs w:val="22"/>
          <w:lang w:val="en-US" w:eastAsia="en-US"/>
        </w:rPr>
      </w:pPr>
      <w:r w:rsidRPr="004911E5">
        <w:rPr>
          <w:rFonts w:ascii="Arial" w:hAnsi="Arial" w:cs="Arial"/>
          <w:b/>
          <w:spacing w:val="-2"/>
          <w:sz w:val="22"/>
          <w:szCs w:val="22"/>
          <w:lang w:eastAsia="en-US"/>
        </w:rPr>
        <w:t>(</w:t>
      </w:r>
      <w:r w:rsidRPr="004911E5">
        <w:rPr>
          <w:rFonts w:ascii="Arial" w:hAnsi="Arial" w:cs="Arial"/>
          <w:b/>
          <w:szCs w:val="22"/>
          <w:lang w:val="sr-Cyrl-RS"/>
        </w:rPr>
        <w:t>КОНТРОЛИСАЊЕ ФАБРИКАЦИЈЕ ПРЕКО ТРЕЋЕ СТРАНЕ</w:t>
      </w:r>
      <w:r w:rsidRPr="004911E5">
        <w:rPr>
          <w:rFonts w:ascii="Arial" w:hAnsi="Arial" w:cs="Arial"/>
          <w:b/>
          <w:szCs w:val="22"/>
          <w:lang w:val="en-US"/>
        </w:rPr>
        <w:t>)</w:t>
      </w:r>
    </w:p>
    <w:p w:rsidR="00F30333" w:rsidRPr="00882EB0" w:rsidRDefault="00F30333" w:rsidP="00F30333">
      <w:pPr>
        <w:suppressAutoHyphens w:val="0"/>
        <w:jc w:val="center"/>
        <w:rPr>
          <w:rFonts w:ascii="Calibri" w:eastAsia="Calibri" w:hAnsi="Calibri"/>
          <w:b/>
          <w:sz w:val="36"/>
          <w:szCs w:val="36"/>
          <w:lang w:eastAsia="en-US"/>
        </w:rPr>
      </w:pPr>
    </w:p>
    <w:p w:rsidR="00F30333" w:rsidRPr="00882EB0" w:rsidRDefault="00F30333" w:rsidP="00F30333">
      <w:pPr>
        <w:suppressAutoHyphens w:val="0"/>
        <w:jc w:val="center"/>
        <w:rPr>
          <w:rFonts w:ascii="Arial" w:eastAsia="Calibri" w:hAnsi="Arial" w:cs="Arial"/>
          <w:b/>
          <w:sz w:val="36"/>
          <w:szCs w:val="36"/>
          <w:lang w:eastAsia="en-US"/>
        </w:rPr>
      </w:pPr>
    </w:p>
    <w:p w:rsidR="005F7AB9" w:rsidRPr="003B60DC" w:rsidRDefault="005F7AB9" w:rsidP="005F7AB9">
      <w:pPr>
        <w:suppressAutoHyphens w:val="0"/>
        <w:spacing w:after="160" w:line="259" w:lineRule="auto"/>
        <w:jc w:val="center"/>
        <w:rPr>
          <w:rFonts w:ascii="Arial" w:eastAsia="Calibri" w:hAnsi="Arial" w:cs="Arial"/>
          <w:b/>
          <w:sz w:val="36"/>
          <w:szCs w:val="36"/>
          <w:lang w:eastAsia="en-US"/>
        </w:rPr>
      </w:pPr>
      <w:r w:rsidRPr="003B60DC">
        <w:rPr>
          <w:rFonts w:ascii="Arial" w:eastAsia="Calibri" w:hAnsi="Arial" w:cs="Arial"/>
          <w:b/>
          <w:sz w:val="36"/>
          <w:szCs w:val="36"/>
          <w:lang w:val="en-US" w:eastAsia="en-US"/>
        </w:rPr>
        <w:t>ТЕХНИЧКА СПЕЦИФИКАЦИЈА ЗА</w:t>
      </w:r>
      <w:r w:rsidRPr="003B60DC">
        <w:rPr>
          <w:rFonts w:ascii="Arial" w:eastAsia="Calibri" w:hAnsi="Arial" w:cs="Arial"/>
          <w:b/>
          <w:sz w:val="36"/>
          <w:szCs w:val="36"/>
          <w:lang w:eastAsia="en-US"/>
        </w:rPr>
        <w:t xml:space="preserve"> УСЛУГУ</w:t>
      </w:r>
    </w:p>
    <w:p w:rsidR="00F30333" w:rsidRPr="00D40ED0" w:rsidRDefault="00F30333" w:rsidP="00F30333">
      <w:pPr>
        <w:suppressAutoHyphens w:val="0"/>
        <w:jc w:val="center"/>
        <w:rPr>
          <w:rFonts w:ascii="Arial" w:eastAsia="Calibri" w:hAnsi="Arial" w:cs="Arial"/>
          <w:b/>
          <w:sz w:val="32"/>
          <w:szCs w:val="32"/>
          <w:lang w:eastAsia="en-US"/>
        </w:rPr>
      </w:pPr>
      <w:r w:rsidRPr="00882EB0">
        <w:rPr>
          <w:rFonts w:ascii="Arial" w:eastAsia="Calibri" w:hAnsi="Arial" w:cs="Arial"/>
          <w:b/>
          <w:sz w:val="32"/>
          <w:szCs w:val="32"/>
          <w:lang w:eastAsia="en-US"/>
        </w:rPr>
        <w:t xml:space="preserve">Прилог </w:t>
      </w:r>
      <w:r w:rsidR="0083233C">
        <w:rPr>
          <w:rFonts w:ascii="Arial" w:eastAsia="Calibri" w:hAnsi="Arial" w:cs="Arial"/>
          <w:b/>
          <w:sz w:val="32"/>
          <w:szCs w:val="32"/>
          <w:lang w:eastAsia="en-US"/>
        </w:rPr>
        <w:t>3</w:t>
      </w:r>
    </w:p>
    <w:p w:rsidR="00F30333" w:rsidRPr="00882EB0" w:rsidRDefault="00F30333" w:rsidP="00F30333">
      <w:pPr>
        <w:suppressAutoHyphens w:val="0"/>
        <w:jc w:val="center"/>
        <w:rPr>
          <w:rFonts w:ascii="Calibri" w:eastAsia="Calibri" w:hAnsi="Calibri"/>
          <w:b/>
          <w:sz w:val="32"/>
          <w:szCs w:val="32"/>
          <w:lang w:eastAsia="en-US"/>
        </w:rPr>
      </w:pPr>
    </w:p>
    <w:p w:rsidR="00F30333" w:rsidRPr="00D7607A" w:rsidRDefault="00F30333" w:rsidP="00F30333">
      <w:pPr>
        <w:suppressAutoHyphens w:val="0"/>
        <w:jc w:val="center"/>
        <w:rPr>
          <w:rFonts w:ascii="Arial" w:eastAsia="Calibri" w:hAnsi="Arial" w:cs="Arial"/>
          <w:b/>
          <w:sz w:val="28"/>
          <w:szCs w:val="28"/>
          <w:lang w:eastAsia="en-US"/>
        </w:rPr>
      </w:pPr>
      <w:r>
        <w:rPr>
          <w:rFonts w:ascii="Arial" w:eastAsia="Calibri" w:hAnsi="Arial" w:cs="Arial"/>
          <w:b/>
          <w:sz w:val="28"/>
          <w:szCs w:val="28"/>
          <w:lang w:eastAsia="en-US"/>
        </w:rPr>
        <w:t>ЛИСТА ДО САДА УГОВОРЕНИХ ПОДИЗВОЂАЧА СА КОМПАНИЈОМ „CMEC“</w:t>
      </w:r>
    </w:p>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Pr="00E84B87" w:rsidRDefault="00807208" w:rsidP="00F754E1">
      <w:pPr>
        <w:tabs>
          <w:tab w:val="left" w:pos="3288"/>
        </w:tabs>
        <w:rPr>
          <w:rFonts w:ascii="Arial" w:eastAsia="Calibri" w:hAnsi="Arial" w:cs="Arial"/>
          <w:b/>
          <w:szCs w:val="24"/>
          <w:lang w:eastAsia="en-US"/>
        </w:rPr>
      </w:pPr>
      <w:r w:rsidRPr="00E84B87">
        <w:rPr>
          <w:rFonts w:ascii="Arial" w:hAnsi="Arial" w:cs="Arial"/>
          <w:szCs w:val="24"/>
        </w:rPr>
        <w:lastRenderedPageBreak/>
        <w:t xml:space="preserve">Табела 1 Уговорени произвођачи опреме са компанијом </w:t>
      </w:r>
      <w:r w:rsidRPr="00E84B87">
        <w:rPr>
          <w:rFonts w:ascii="Arial" w:eastAsia="Calibri" w:hAnsi="Arial" w:cs="Arial"/>
          <w:szCs w:val="24"/>
          <w:lang w:eastAsia="en-US"/>
        </w:rPr>
        <w:t>„CMEC“</w:t>
      </w:r>
    </w:p>
    <w:p w:rsidR="00F30333" w:rsidRDefault="00FE1CCD" w:rsidP="00F30333">
      <w:r>
        <w:rPr>
          <w:noProof/>
          <w:lang w:val="en-US" w:eastAsia="en-US"/>
        </w:rPr>
        <w:drawing>
          <wp:inline distT="0" distB="0" distL="0" distR="0" wp14:anchorId="0AC1E910" wp14:editId="4C16CA47">
            <wp:extent cx="6474924" cy="7286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sta.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484559" cy="7297468"/>
                    </a:xfrm>
                    <a:prstGeom prst="rect">
                      <a:avLst/>
                    </a:prstGeom>
                  </pic:spPr>
                </pic:pic>
              </a:graphicData>
            </a:graphic>
          </wp:inline>
        </w:drawing>
      </w:r>
    </w:p>
    <w:p w:rsidR="00F30333" w:rsidRDefault="00F30333" w:rsidP="00F30333"/>
    <w:p w:rsidR="00F30333" w:rsidRPr="00E84B87" w:rsidRDefault="00807208" w:rsidP="00F30333">
      <w:pPr>
        <w:rPr>
          <w:rFonts w:ascii="Arial" w:hAnsi="Arial" w:cs="Arial"/>
          <w:sz w:val="22"/>
          <w:szCs w:val="22"/>
        </w:rPr>
      </w:pPr>
      <w:r w:rsidRPr="00E84B87">
        <w:rPr>
          <w:rFonts w:ascii="Arial" w:hAnsi="Arial" w:cs="Arial"/>
          <w:sz w:val="22"/>
          <w:szCs w:val="22"/>
        </w:rPr>
        <w:t>Подизвођачи наведени у претходној табели су главни подизвођачи, који могу имати своје подизвођаче</w:t>
      </w:r>
      <w:r w:rsidR="007E596D">
        <w:rPr>
          <w:rFonts w:ascii="Arial" w:hAnsi="Arial" w:cs="Arial"/>
          <w:sz w:val="22"/>
          <w:szCs w:val="22"/>
        </w:rPr>
        <w:t>, а чија ће листа бити дос</w:t>
      </w:r>
      <w:r w:rsidR="001955DF">
        <w:rPr>
          <w:rFonts w:ascii="Arial" w:hAnsi="Arial" w:cs="Arial"/>
          <w:sz w:val="22"/>
          <w:szCs w:val="22"/>
        </w:rPr>
        <w:t>тављена изабраном понуђачу</w:t>
      </w:r>
      <w:r w:rsidR="007E596D">
        <w:rPr>
          <w:rFonts w:ascii="Arial" w:hAnsi="Arial" w:cs="Arial"/>
          <w:sz w:val="22"/>
          <w:szCs w:val="22"/>
        </w:rPr>
        <w:t>.</w:t>
      </w:r>
      <w:r w:rsidRPr="00E84B87">
        <w:rPr>
          <w:rFonts w:ascii="Arial" w:hAnsi="Arial" w:cs="Arial"/>
          <w:sz w:val="22"/>
          <w:szCs w:val="22"/>
        </w:rPr>
        <w:t xml:space="preserve"> </w:t>
      </w:r>
    </w:p>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rsidP="00F30333"/>
    <w:p w:rsidR="00F30333" w:rsidRDefault="00F30333">
      <w:pPr>
        <w:suppressAutoHyphens w:val="0"/>
        <w:rPr>
          <w:rFonts w:ascii="Arial" w:hAnsi="Arial" w:cs="Arial"/>
          <w:sz w:val="22"/>
          <w:szCs w:val="22"/>
          <w:lang w:val="sr-Latn-CS" w:eastAsia="en-US"/>
        </w:rPr>
      </w:pPr>
    </w:p>
    <w:p w:rsidR="00B10097" w:rsidRPr="00882EB0" w:rsidRDefault="00B10097" w:rsidP="00245D1E">
      <w:pPr>
        <w:pStyle w:val="Heading10"/>
        <w:numPr>
          <w:ilvl w:val="0"/>
          <w:numId w:val="78"/>
        </w:numPr>
      </w:pPr>
      <w:bookmarkStart w:id="360" w:name="_Toc458412401"/>
      <w:bookmarkStart w:id="361" w:name="_Toc462157833"/>
      <w:r w:rsidRPr="00882EB0">
        <w:lastRenderedPageBreak/>
        <w:t>ОБРАСЦИ</w:t>
      </w:r>
      <w:bookmarkEnd w:id="360"/>
      <w:bookmarkEnd w:id="361"/>
      <w:r w:rsidRPr="00882EB0">
        <w:t xml:space="preserve"> </w:t>
      </w:r>
    </w:p>
    <w:p w:rsidR="00996427" w:rsidRPr="00882EB0" w:rsidRDefault="00996427" w:rsidP="00760209">
      <w:pPr>
        <w:jc w:val="right"/>
        <w:rPr>
          <w:rStyle w:val="SubtleEmphasis"/>
          <w:rFonts w:ascii="Arial" w:hAnsi="Arial" w:cs="Arial"/>
          <w:b/>
          <w:color w:val="auto"/>
          <w:sz w:val="22"/>
          <w:szCs w:val="22"/>
        </w:rPr>
      </w:pPr>
    </w:p>
    <w:p w:rsidR="00B10097" w:rsidRPr="00484DFA" w:rsidRDefault="00B10097" w:rsidP="00484DFA">
      <w:pPr>
        <w:pStyle w:val="Heading6"/>
        <w:rPr>
          <w:rStyle w:val="SubtleEmphasis"/>
          <w:i/>
          <w:iCs w:val="0"/>
          <w:color w:val="auto"/>
        </w:rPr>
      </w:pPr>
      <w:r w:rsidRPr="00484DFA">
        <w:rPr>
          <w:rStyle w:val="SubtleEmphasis"/>
          <w:i/>
          <w:iCs w:val="0"/>
          <w:color w:val="auto"/>
        </w:rPr>
        <w:t xml:space="preserve">ОБРАЗАЦ 1. </w:t>
      </w:r>
    </w:p>
    <w:p w:rsidR="00B10097" w:rsidRPr="00882EB0" w:rsidRDefault="00B10097" w:rsidP="00760209">
      <w:pPr>
        <w:jc w:val="right"/>
        <w:rPr>
          <w:rFonts w:ascii="Arial" w:hAnsi="Arial" w:cs="Arial"/>
          <w:sz w:val="22"/>
          <w:szCs w:val="22"/>
        </w:rPr>
      </w:pPr>
    </w:p>
    <w:p w:rsidR="00B10097" w:rsidRPr="00882EB0" w:rsidRDefault="00B10097" w:rsidP="00B10097">
      <w:pPr>
        <w:jc w:val="both"/>
        <w:rPr>
          <w:rFonts w:ascii="Arial" w:hAnsi="Arial" w:cs="Arial"/>
          <w:bCs/>
          <w:sz w:val="22"/>
          <w:szCs w:val="22"/>
          <w:lang w:eastAsia="en-US" w:bidi="en-US"/>
        </w:rPr>
      </w:pPr>
      <w:r w:rsidRPr="00882EB0">
        <w:rPr>
          <w:rFonts w:ascii="Arial" w:hAnsi="Arial" w:cs="Arial"/>
          <w:bCs/>
          <w:sz w:val="22"/>
          <w:szCs w:val="22"/>
          <w:lang w:eastAsia="en-US" w:bidi="en-US"/>
        </w:rPr>
        <w:t xml:space="preserve">У </w:t>
      </w:r>
      <w:r w:rsidRPr="00882EB0">
        <w:rPr>
          <w:rFonts w:ascii="Arial" w:hAnsi="Arial" w:cs="Arial"/>
          <w:sz w:val="22"/>
          <w:szCs w:val="22"/>
        </w:rPr>
        <w:t xml:space="preserve">складу са </w:t>
      </w:r>
      <w:r w:rsidRPr="00311170">
        <w:rPr>
          <w:rFonts w:ascii="Arial" w:hAnsi="Arial" w:cs="Arial"/>
          <w:bCs/>
          <w:sz w:val="22"/>
          <w:szCs w:val="22"/>
          <w:lang w:eastAsia="en-US" w:bidi="en-US"/>
        </w:rPr>
        <w:t>члан</w:t>
      </w:r>
      <w:r w:rsidRPr="00882EB0">
        <w:rPr>
          <w:rFonts w:ascii="Arial" w:hAnsi="Arial" w:cs="Arial"/>
          <w:bCs/>
          <w:sz w:val="22"/>
          <w:szCs w:val="22"/>
          <w:lang w:eastAsia="en-US" w:bidi="en-US"/>
        </w:rPr>
        <w:t xml:space="preserve">ом 26. Закона о јавним набавкама („Сл. гласник РС“ бр. </w:t>
      </w:r>
      <w:r w:rsidR="00815084" w:rsidRPr="00882EB0">
        <w:rPr>
          <w:rFonts w:ascii="Arial" w:hAnsi="Arial" w:cs="Arial"/>
          <w:bCs/>
          <w:sz w:val="22"/>
          <w:szCs w:val="22"/>
          <w:lang w:eastAsia="en-US" w:bidi="en-US"/>
        </w:rPr>
        <w:t>124/12, 14/15 и 68/15</w:t>
      </w:r>
      <w:r w:rsidRPr="00882EB0">
        <w:rPr>
          <w:rFonts w:ascii="Arial" w:hAnsi="Arial" w:cs="Arial"/>
          <w:bCs/>
          <w:sz w:val="22"/>
          <w:szCs w:val="22"/>
          <w:lang w:eastAsia="en-US" w:bidi="en-US"/>
        </w:rPr>
        <w:t>) дајемо следећу</w:t>
      </w:r>
    </w:p>
    <w:p w:rsidR="00B10097" w:rsidRPr="00882EB0" w:rsidRDefault="00B10097" w:rsidP="00B10097">
      <w:pPr>
        <w:jc w:val="right"/>
        <w:rPr>
          <w:rFonts w:ascii="Arial" w:hAnsi="Arial" w:cs="Arial"/>
          <w:b/>
          <w:bCs/>
          <w:sz w:val="22"/>
          <w:szCs w:val="22"/>
          <w:lang w:eastAsia="en-US" w:bidi="en-US"/>
        </w:rPr>
      </w:pPr>
    </w:p>
    <w:p w:rsidR="00B10097" w:rsidRPr="00882EB0" w:rsidRDefault="00B10097" w:rsidP="00B10097">
      <w:pPr>
        <w:jc w:val="right"/>
        <w:rPr>
          <w:rFonts w:ascii="Arial" w:hAnsi="Arial" w:cs="Arial"/>
          <w:b/>
          <w:bCs/>
          <w:sz w:val="22"/>
          <w:szCs w:val="22"/>
          <w:lang w:eastAsia="en-US" w:bidi="en-US"/>
        </w:rPr>
      </w:pPr>
    </w:p>
    <w:p w:rsidR="00B10097" w:rsidRPr="00882EB0" w:rsidRDefault="00B10097" w:rsidP="00F82410">
      <w:pPr>
        <w:jc w:val="center"/>
        <w:rPr>
          <w:rFonts w:ascii="Arial" w:hAnsi="Arial" w:cs="Arial"/>
          <w:b/>
        </w:rPr>
      </w:pPr>
      <w:r w:rsidRPr="00882EB0">
        <w:rPr>
          <w:rFonts w:ascii="Arial" w:hAnsi="Arial" w:cs="Arial"/>
          <w:b/>
        </w:rPr>
        <w:t>И З Ј А В У</w:t>
      </w:r>
    </w:p>
    <w:p w:rsidR="00B10097" w:rsidRPr="00882EB0" w:rsidRDefault="00B10097" w:rsidP="00B10097">
      <w:pPr>
        <w:jc w:val="center"/>
        <w:rPr>
          <w:rFonts w:ascii="Arial" w:hAnsi="Arial" w:cs="Arial"/>
          <w:b/>
          <w:bCs/>
          <w:sz w:val="22"/>
          <w:szCs w:val="22"/>
        </w:rPr>
      </w:pPr>
      <w:r w:rsidRPr="00882EB0">
        <w:rPr>
          <w:rFonts w:ascii="Arial" w:hAnsi="Arial" w:cs="Arial"/>
          <w:b/>
          <w:bCs/>
          <w:sz w:val="22"/>
          <w:szCs w:val="22"/>
        </w:rPr>
        <w:t>О НЕЗАВИСНОЈ ПОНУДИ</w:t>
      </w: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r w:rsidRPr="00882EB0">
        <w:rPr>
          <w:rFonts w:ascii="Arial" w:hAnsi="Arial" w:cs="Arial"/>
          <w:sz w:val="22"/>
          <w:szCs w:val="22"/>
        </w:rPr>
        <w:t xml:space="preserve">у својству </w:t>
      </w:r>
      <w:r w:rsidR="00827646" w:rsidRPr="00882EB0">
        <w:rPr>
          <w:rFonts w:ascii="Arial" w:hAnsi="Arial" w:cs="Arial"/>
          <w:sz w:val="22"/>
          <w:szCs w:val="22"/>
        </w:rPr>
        <w:t>________________</w:t>
      </w:r>
    </w:p>
    <w:p w:rsidR="00B10097" w:rsidRPr="00882EB0" w:rsidRDefault="00B10097" w:rsidP="00B10097">
      <w:pPr>
        <w:jc w:val="center"/>
        <w:rPr>
          <w:rFonts w:ascii="Arial" w:hAnsi="Arial" w:cs="Arial"/>
          <w:sz w:val="22"/>
          <w:szCs w:val="22"/>
        </w:rPr>
      </w:pPr>
      <w:r w:rsidRPr="00882EB0">
        <w:rPr>
          <w:rFonts w:ascii="Arial" w:hAnsi="Arial" w:cs="Arial"/>
          <w:sz w:val="22"/>
          <w:szCs w:val="22"/>
        </w:rPr>
        <w:t>(</w:t>
      </w:r>
      <w:r w:rsidR="00B0593F" w:rsidRPr="00882EB0">
        <w:rPr>
          <w:rFonts w:ascii="Arial" w:hAnsi="Arial" w:cs="Arial"/>
          <w:i/>
          <w:sz w:val="22"/>
          <w:szCs w:val="22"/>
        </w:rPr>
        <w:t>уписати: понуђача</w:t>
      </w:r>
      <w:r w:rsidR="00B0593F" w:rsidRPr="00882EB0">
        <w:rPr>
          <w:rFonts w:ascii="Arial" w:hAnsi="Arial" w:cs="Arial"/>
          <w:szCs w:val="24"/>
        </w:rPr>
        <w:t xml:space="preserve">, </w:t>
      </w:r>
      <w:r w:rsidR="00B0593F" w:rsidRPr="00311170">
        <w:rPr>
          <w:rFonts w:ascii="Arial" w:hAnsi="Arial" w:cs="Arial"/>
          <w:i/>
          <w:sz w:val="22"/>
          <w:szCs w:val="22"/>
        </w:rPr>
        <w:t>члан</w:t>
      </w:r>
      <w:r w:rsidR="00B0593F" w:rsidRPr="00882EB0">
        <w:rPr>
          <w:rFonts w:ascii="Arial" w:hAnsi="Arial" w:cs="Arial"/>
          <w:i/>
          <w:sz w:val="22"/>
          <w:szCs w:val="22"/>
        </w:rPr>
        <w:t>а групе понуђача у заједничкој понуди</w:t>
      </w:r>
      <w:r w:rsidRPr="00882EB0">
        <w:rPr>
          <w:rFonts w:ascii="Arial" w:hAnsi="Arial" w:cs="Arial"/>
          <w:sz w:val="22"/>
          <w:szCs w:val="22"/>
        </w:rPr>
        <w:t>)</w:t>
      </w: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b/>
          <w:bCs/>
          <w:sz w:val="22"/>
          <w:szCs w:val="22"/>
        </w:rPr>
      </w:pPr>
      <w:r w:rsidRPr="00882EB0">
        <w:rPr>
          <w:rFonts w:ascii="Arial" w:hAnsi="Arial" w:cs="Arial"/>
          <w:b/>
          <w:bCs/>
          <w:sz w:val="22"/>
          <w:szCs w:val="22"/>
        </w:rPr>
        <w:t>И З Ј АВ Љ У Ј Е М О</w:t>
      </w: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r w:rsidRPr="00882EB0">
        <w:rPr>
          <w:rFonts w:ascii="Arial" w:hAnsi="Arial" w:cs="Arial"/>
          <w:sz w:val="22"/>
          <w:szCs w:val="22"/>
        </w:rPr>
        <w:t>под пуном материјалном и кривичном одговорношћу да</w:t>
      </w: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r w:rsidRPr="00882EB0">
        <w:rPr>
          <w:rFonts w:ascii="Arial" w:hAnsi="Arial" w:cs="Arial"/>
          <w:sz w:val="22"/>
          <w:szCs w:val="22"/>
        </w:rPr>
        <w:t>_____________________________________________________</w:t>
      </w:r>
    </w:p>
    <w:p w:rsidR="00B10097" w:rsidRPr="00882EB0" w:rsidRDefault="00B10097" w:rsidP="00B10097">
      <w:pPr>
        <w:jc w:val="center"/>
        <w:rPr>
          <w:rFonts w:ascii="Arial" w:hAnsi="Arial" w:cs="Arial"/>
          <w:sz w:val="22"/>
          <w:szCs w:val="22"/>
        </w:rPr>
      </w:pPr>
      <w:r w:rsidRPr="00882EB0">
        <w:rPr>
          <w:rFonts w:ascii="Arial" w:hAnsi="Arial" w:cs="Arial"/>
          <w:sz w:val="22"/>
          <w:szCs w:val="22"/>
        </w:rPr>
        <w:t>(</w:t>
      </w:r>
      <w:r w:rsidR="00FA50FA" w:rsidRPr="00882EB0">
        <w:rPr>
          <w:rFonts w:ascii="Arial" w:hAnsi="Arial" w:cs="Arial"/>
          <w:i/>
          <w:sz w:val="22"/>
          <w:szCs w:val="22"/>
        </w:rPr>
        <w:t>пун назив</w:t>
      </w:r>
      <w:r w:rsidRPr="00882EB0">
        <w:rPr>
          <w:rFonts w:ascii="Arial" w:hAnsi="Arial" w:cs="Arial"/>
          <w:i/>
          <w:sz w:val="22"/>
          <w:szCs w:val="22"/>
        </w:rPr>
        <w:t xml:space="preserve"> и седиште</w:t>
      </w:r>
      <w:r w:rsidRPr="00882EB0">
        <w:rPr>
          <w:rFonts w:ascii="Arial" w:hAnsi="Arial" w:cs="Arial"/>
          <w:sz w:val="22"/>
          <w:szCs w:val="22"/>
        </w:rPr>
        <w:t>)</w:t>
      </w:r>
    </w:p>
    <w:p w:rsidR="00B10097" w:rsidRPr="00882EB0" w:rsidRDefault="00B10097" w:rsidP="00B10097">
      <w:pPr>
        <w:jc w:val="center"/>
        <w:rPr>
          <w:rFonts w:ascii="Arial" w:hAnsi="Arial" w:cs="Arial"/>
          <w:b/>
          <w:bCs/>
          <w:sz w:val="22"/>
          <w:szCs w:val="22"/>
        </w:rPr>
      </w:pP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p>
    <w:p w:rsidR="00B10097" w:rsidRPr="00882EB0" w:rsidRDefault="00B10097" w:rsidP="00B10097">
      <w:pPr>
        <w:jc w:val="both"/>
        <w:rPr>
          <w:rFonts w:ascii="Arial" w:hAnsi="Arial" w:cs="Arial"/>
          <w:sz w:val="22"/>
          <w:szCs w:val="22"/>
        </w:rPr>
      </w:pPr>
      <w:r w:rsidRPr="00882EB0">
        <w:rPr>
          <w:rFonts w:ascii="Arial" w:hAnsi="Arial" w:cs="Arial"/>
          <w:sz w:val="22"/>
          <w:szCs w:val="22"/>
        </w:rPr>
        <w:t xml:space="preserve">(заједничку) понуду у отвореном поступку </w:t>
      </w:r>
      <w:r w:rsidR="004911E5">
        <w:rPr>
          <w:rFonts w:ascii="Arial" w:hAnsi="Arial"/>
          <w:sz w:val="22"/>
          <w:lang w:val="en-US"/>
        </w:rPr>
        <w:t>1000/0150/2016</w:t>
      </w:r>
      <w:r w:rsidRPr="00882EB0">
        <w:rPr>
          <w:rFonts w:ascii="Arial" w:hAnsi="Arial" w:cs="Arial"/>
          <w:sz w:val="22"/>
          <w:szCs w:val="22"/>
        </w:rPr>
        <w:t xml:space="preserve"> Наручиоца – Јавно предузеће „Електропривреда Србије“</w:t>
      </w:r>
      <w:r w:rsidR="00342C54" w:rsidRPr="00882EB0">
        <w:rPr>
          <w:rFonts w:ascii="Arial" w:hAnsi="Arial" w:cs="Arial"/>
          <w:sz w:val="22"/>
          <w:szCs w:val="22"/>
        </w:rPr>
        <w:t xml:space="preserve"> Београд</w:t>
      </w:r>
      <w:r w:rsidRPr="00882EB0">
        <w:rPr>
          <w:rFonts w:ascii="Arial" w:hAnsi="Arial" w:cs="Arial"/>
          <w:sz w:val="22"/>
          <w:szCs w:val="22"/>
        </w:rPr>
        <w:t xml:space="preserve">, подносим/о независно, без договора са другим </w:t>
      </w:r>
      <w:r w:rsidR="00FF1646" w:rsidRPr="00882EB0">
        <w:rPr>
          <w:rFonts w:ascii="Arial" w:hAnsi="Arial" w:cs="Arial"/>
          <w:sz w:val="22"/>
          <w:szCs w:val="22"/>
        </w:rPr>
        <w:t>п</w:t>
      </w:r>
      <w:r w:rsidR="00557AAB" w:rsidRPr="00882EB0">
        <w:rPr>
          <w:rFonts w:ascii="Arial" w:hAnsi="Arial" w:cs="Arial"/>
          <w:sz w:val="22"/>
          <w:szCs w:val="22"/>
        </w:rPr>
        <w:t>онуђач</w:t>
      </w:r>
      <w:r w:rsidRPr="00882EB0">
        <w:rPr>
          <w:rFonts w:ascii="Arial" w:hAnsi="Arial" w:cs="Arial"/>
          <w:sz w:val="22"/>
          <w:szCs w:val="22"/>
        </w:rPr>
        <w:t>има или заинтересованим лицима.</w:t>
      </w: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b/>
          <w:sz w:val="22"/>
          <w:szCs w:val="22"/>
        </w:rPr>
      </w:pPr>
    </w:p>
    <w:p w:rsidR="00B10097" w:rsidRPr="00882EB0" w:rsidRDefault="00B10097" w:rsidP="00B10097">
      <w:pPr>
        <w:ind w:left="2880" w:firstLine="720"/>
        <w:rPr>
          <w:rFonts w:ascii="Arial" w:hAnsi="Arial" w:cs="Arial"/>
          <w:sz w:val="22"/>
          <w:szCs w:val="22"/>
        </w:rPr>
      </w:pPr>
    </w:p>
    <w:p w:rsidR="00B10097" w:rsidRPr="00882EB0" w:rsidRDefault="00B10097" w:rsidP="00B10097">
      <w:pPr>
        <w:ind w:left="2880" w:firstLine="720"/>
        <w:rPr>
          <w:rFonts w:ascii="Arial" w:hAnsi="Arial" w:cs="Arial"/>
          <w:sz w:val="22"/>
          <w:szCs w:val="22"/>
        </w:rPr>
      </w:pPr>
    </w:p>
    <w:p w:rsidR="00B10097" w:rsidRPr="00882EB0" w:rsidRDefault="00B10097" w:rsidP="00B10097">
      <w:pPr>
        <w:jc w:val="both"/>
        <w:rPr>
          <w:rFonts w:ascii="Arial" w:hAnsi="Arial" w:cs="Arial"/>
          <w:b/>
          <w:bCs/>
          <w:sz w:val="22"/>
          <w:szCs w:val="22"/>
        </w:rPr>
      </w:pPr>
      <w:r w:rsidRPr="00882EB0">
        <w:rPr>
          <w:rFonts w:ascii="Arial" w:hAnsi="Arial" w:cs="Arial"/>
          <w:b/>
          <w:bCs/>
          <w:sz w:val="22"/>
          <w:szCs w:val="22"/>
        </w:rPr>
        <w:t xml:space="preserve">                                                        </w:t>
      </w:r>
    </w:p>
    <w:tbl>
      <w:tblPr>
        <w:tblW w:w="0" w:type="auto"/>
        <w:jc w:val="center"/>
        <w:tblLayout w:type="fixed"/>
        <w:tblLook w:val="01E0" w:firstRow="1" w:lastRow="1" w:firstColumn="1" w:lastColumn="1" w:noHBand="0" w:noVBand="0"/>
      </w:tblPr>
      <w:tblGrid>
        <w:gridCol w:w="3652"/>
        <w:gridCol w:w="1985"/>
        <w:gridCol w:w="3782"/>
      </w:tblGrid>
      <w:tr w:rsidR="00B10097" w:rsidRPr="00882EB0" w:rsidTr="00D93107">
        <w:trPr>
          <w:jc w:val="center"/>
        </w:trPr>
        <w:tc>
          <w:tcPr>
            <w:tcW w:w="3652" w:type="dxa"/>
          </w:tcPr>
          <w:p w:rsidR="00B10097" w:rsidRPr="00882EB0" w:rsidRDefault="00B10097" w:rsidP="00D93107">
            <w:pPr>
              <w:jc w:val="center"/>
              <w:rPr>
                <w:rFonts w:ascii="Arial" w:hAnsi="Arial" w:cs="Arial"/>
                <w:szCs w:val="22"/>
              </w:rPr>
            </w:pPr>
            <w:r w:rsidRPr="00882EB0">
              <w:rPr>
                <w:rFonts w:ascii="Arial" w:hAnsi="Arial" w:cs="Arial"/>
                <w:sz w:val="22"/>
                <w:szCs w:val="22"/>
              </w:rPr>
              <w:t>Датум:</w:t>
            </w:r>
          </w:p>
        </w:tc>
        <w:tc>
          <w:tcPr>
            <w:tcW w:w="1985" w:type="dxa"/>
          </w:tcPr>
          <w:p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rsidR="00B10097" w:rsidRPr="00882EB0" w:rsidRDefault="00B10097" w:rsidP="00D93107">
            <w:pPr>
              <w:jc w:val="center"/>
              <w:rPr>
                <w:rFonts w:ascii="Arial" w:hAnsi="Arial" w:cs="Arial"/>
                <w:szCs w:val="22"/>
              </w:rPr>
            </w:pPr>
            <w:r w:rsidRPr="00882EB0">
              <w:rPr>
                <w:rFonts w:ascii="Arial" w:hAnsi="Arial" w:cs="Arial"/>
                <w:sz w:val="22"/>
                <w:szCs w:val="22"/>
              </w:rPr>
              <w:t>Понуђач</w:t>
            </w:r>
            <w:r w:rsidR="00B0593F" w:rsidRPr="00882EB0">
              <w:rPr>
                <w:rFonts w:ascii="Arial" w:hAnsi="Arial" w:cs="Arial"/>
                <w:sz w:val="22"/>
                <w:szCs w:val="22"/>
              </w:rPr>
              <w:t>/</w:t>
            </w:r>
            <w:r w:rsidR="00B0593F" w:rsidRPr="00311170">
              <w:rPr>
                <w:rFonts w:ascii="Arial" w:hAnsi="Arial" w:cs="Arial"/>
                <w:sz w:val="22"/>
                <w:szCs w:val="22"/>
              </w:rPr>
              <w:t>члан</w:t>
            </w:r>
            <w:r w:rsidR="00B0593F" w:rsidRPr="00882EB0">
              <w:rPr>
                <w:rFonts w:ascii="Arial" w:hAnsi="Arial" w:cs="Arial"/>
                <w:sz w:val="22"/>
                <w:szCs w:val="22"/>
              </w:rPr>
              <w:t xml:space="preserve"> групе</w:t>
            </w:r>
            <w:r w:rsidRPr="00882EB0">
              <w:rPr>
                <w:rFonts w:ascii="Arial" w:hAnsi="Arial" w:cs="Arial"/>
                <w:sz w:val="22"/>
                <w:szCs w:val="22"/>
              </w:rPr>
              <w:t>:</w:t>
            </w:r>
          </w:p>
        </w:tc>
      </w:tr>
      <w:tr w:rsidR="00B10097" w:rsidRPr="00882EB0" w:rsidTr="00D93107">
        <w:trPr>
          <w:jc w:val="center"/>
        </w:trPr>
        <w:tc>
          <w:tcPr>
            <w:tcW w:w="3652" w:type="dxa"/>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vAlign w:val="center"/>
          </w:tcPr>
          <w:p w:rsidR="00B10097" w:rsidRPr="00882EB0" w:rsidRDefault="00B10097" w:rsidP="00D93107">
            <w:pPr>
              <w:rPr>
                <w:rFonts w:ascii="Arial" w:hAnsi="Arial" w:cs="Arial"/>
                <w:szCs w:val="22"/>
              </w:rPr>
            </w:pPr>
          </w:p>
        </w:tc>
      </w:tr>
      <w:tr w:rsidR="00B10097" w:rsidRPr="00882EB0" w:rsidTr="00D93107">
        <w:trPr>
          <w:jc w:val="center"/>
        </w:trPr>
        <w:tc>
          <w:tcPr>
            <w:tcW w:w="3652" w:type="dxa"/>
            <w:tcBorders>
              <w:bottom w:val="single" w:sz="4" w:space="0" w:color="auto"/>
            </w:tcBorders>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tcBorders>
              <w:bottom w:val="single" w:sz="4" w:space="0" w:color="auto"/>
            </w:tcBorders>
            <w:vAlign w:val="center"/>
          </w:tcPr>
          <w:p w:rsidR="00B10097" w:rsidRPr="00882EB0" w:rsidRDefault="00B10097" w:rsidP="00D93107">
            <w:pPr>
              <w:rPr>
                <w:rFonts w:ascii="Arial" w:hAnsi="Arial" w:cs="Arial"/>
                <w:szCs w:val="22"/>
              </w:rPr>
            </w:pPr>
          </w:p>
        </w:tc>
      </w:tr>
    </w:tbl>
    <w:p w:rsidR="00B10097" w:rsidRPr="00882EB0" w:rsidRDefault="00B10097" w:rsidP="00B10097">
      <w:pPr>
        <w:rPr>
          <w:rFonts w:ascii="Arial" w:hAnsi="Arial" w:cs="Arial"/>
          <w:sz w:val="22"/>
          <w:szCs w:val="22"/>
        </w:rPr>
      </w:pPr>
    </w:p>
    <w:p w:rsidR="00A85FF1" w:rsidRPr="00882EB0" w:rsidRDefault="00B10097" w:rsidP="00B10097">
      <w:pPr>
        <w:suppressAutoHyphens w:val="0"/>
        <w:rPr>
          <w:rFonts w:ascii="Arial" w:hAnsi="Arial" w:cs="Arial"/>
          <w:sz w:val="22"/>
          <w:szCs w:val="22"/>
        </w:rPr>
      </w:pPr>
      <w:r w:rsidRPr="00882EB0">
        <w:rPr>
          <w:rFonts w:ascii="Arial" w:hAnsi="Arial" w:cs="Arial"/>
          <w:sz w:val="22"/>
          <w:szCs w:val="22"/>
        </w:rPr>
        <w:br w:type="page"/>
      </w:r>
    </w:p>
    <w:p w:rsidR="00B10097" w:rsidRPr="00882EB0" w:rsidRDefault="00B10097" w:rsidP="00B10097">
      <w:pPr>
        <w:rPr>
          <w:rFonts w:ascii="Arial" w:hAnsi="Arial" w:cs="Arial"/>
          <w:sz w:val="22"/>
          <w:szCs w:val="22"/>
        </w:rPr>
        <w:sectPr w:rsidR="00B10097" w:rsidRPr="00882EB0" w:rsidSect="00980A7A">
          <w:pgSz w:w="11909" w:h="16834" w:code="9"/>
          <w:pgMar w:top="851" w:right="1134" w:bottom="1134" w:left="1418" w:header="720" w:footer="720" w:gutter="0"/>
          <w:cols w:space="720"/>
          <w:docGrid w:linePitch="360"/>
        </w:sectPr>
      </w:pPr>
    </w:p>
    <w:p w:rsidR="00B10097" w:rsidRPr="00882EB0" w:rsidRDefault="00B10097" w:rsidP="00484DFA">
      <w:pPr>
        <w:pStyle w:val="Heading6"/>
      </w:pPr>
      <w:r w:rsidRPr="00882EB0">
        <w:lastRenderedPageBreak/>
        <w:t>ОБРАЗАЦ 2.</w:t>
      </w:r>
    </w:p>
    <w:p w:rsidR="00B10097" w:rsidRPr="00882EB0" w:rsidRDefault="00B10097" w:rsidP="00760209">
      <w:pPr>
        <w:jc w:val="center"/>
        <w:rPr>
          <w:rStyle w:val="BookTitle"/>
          <w:rFonts w:ascii="Arial" w:hAnsi="Arial" w:cs="Arial"/>
          <w:sz w:val="22"/>
          <w:szCs w:val="22"/>
        </w:rPr>
      </w:pPr>
      <w:r w:rsidRPr="00882EB0">
        <w:rPr>
          <w:rStyle w:val="BookTitle"/>
          <w:rFonts w:ascii="Arial" w:hAnsi="Arial" w:cs="Arial"/>
          <w:sz w:val="22"/>
          <w:szCs w:val="22"/>
        </w:rPr>
        <w:t>ОБРАЗАЦ ПОНУДЕ</w:t>
      </w: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r w:rsidRPr="00882EB0">
        <w:rPr>
          <w:rFonts w:ascii="Arial" w:hAnsi="Arial" w:cs="Arial"/>
          <w:sz w:val="22"/>
          <w:szCs w:val="22"/>
        </w:rPr>
        <w:t xml:space="preserve">Назив </w:t>
      </w:r>
      <w:r w:rsidR="00557AAB" w:rsidRPr="00882EB0">
        <w:rPr>
          <w:rFonts w:ascii="Arial" w:hAnsi="Arial" w:cs="Arial"/>
          <w:sz w:val="22"/>
          <w:szCs w:val="22"/>
        </w:rPr>
        <w:t>Понуђач</w:t>
      </w:r>
      <w:r w:rsidRPr="00882EB0">
        <w:rPr>
          <w:rFonts w:ascii="Arial" w:hAnsi="Arial" w:cs="Arial"/>
          <w:sz w:val="22"/>
          <w:szCs w:val="22"/>
        </w:rPr>
        <w:t>а ___________________________</w:t>
      </w:r>
    </w:p>
    <w:p w:rsidR="00B10097" w:rsidRPr="00882EB0" w:rsidRDefault="00B10097" w:rsidP="00B10097">
      <w:pPr>
        <w:jc w:val="both"/>
        <w:rPr>
          <w:rFonts w:ascii="Arial" w:hAnsi="Arial" w:cs="Arial"/>
          <w:sz w:val="22"/>
          <w:szCs w:val="22"/>
        </w:rPr>
      </w:pPr>
      <w:r w:rsidRPr="00882EB0">
        <w:rPr>
          <w:rFonts w:ascii="Arial" w:hAnsi="Arial" w:cs="Arial"/>
          <w:sz w:val="22"/>
          <w:szCs w:val="22"/>
        </w:rPr>
        <w:t xml:space="preserve">Адреса </w:t>
      </w:r>
      <w:r w:rsidR="00557AAB" w:rsidRPr="00882EB0">
        <w:rPr>
          <w:rFonts w:ascii="Arial" w:hAnsi="Arial" w:cs="Arial"/>
          <w:sz w:val="22"/>
          <w:szCs w:val="22"/>
        </w:rPr>
        <w:t>Понуђач</w:t>
      </w:r>
      <w:r w:rsidRPr="00882EB0">
        <w:rPr>
          <w:rFonts w:ascii="Arial" w:hAnsi="Arial" w:cs="Arial"/>
          <w:sz w:val="22"/>
          <w:szCs w:val="22"/>
        </w:rPr>
        <w:t>а __________________________</w:t>
      </w:r>
    </w:p>
    <w:p w:rsidR="00B10097" w:rsidRPr="00882EB0" w:rsidRDefault="00B10097" w:rsidP="00B10097">
      <w:pPr>
        <w:jc w:val="both"/>
        <w:rPr>
          <w:rFonts w:ascii="Arial" w:hAnsi="Arial" w:cs="Arial"/>
          <w:sz w:val="22"/>
          <w:szCs w:val="22"/>
        </w:rPr>
      </w:pPr>
      <w:r w:rsidRPr="00882EB0">
        <w:rPr>
          <w:rFonts w:ascii="Arial" w:hAnsi="Arial" w:cs="Arial"/>
          <w:sz w:val="22"/>
          <w:szCs w:val="22"/>
        </w:rPr>
        <w:t xml:space="preserve">Број дел. протокола </w:t>
      </w:r>
      <w:r w:rsidR="00557AAB" w:rsidRPr="00882EB0">
        <w:rPr>
          <w:rFonts w:ascii="Arial" w:hAnsi="Arial" w:cs="Arial"/>
          <w:sz w:val="22"/>
          <w:szCs w:val="22"/>
        </w:rPr>
        <w:t>Понуђач</w:t>
      </w:r>
      <w:r w:rsidRPr="00882EB0">
        <w:rPr>
          <w:rFonts w:ascii="Arial" w:hAnsi="Arial" w:cs="Arial"/>
          <w:sz w:val="22"/>
          <w:szCs w:val="22"/>
        </w:rPr>
        <w:t xml:space="preserve">а _________________ </w:t>
      </w:r>
    </w:p>
    <w:p w:rsidR="00B10097" w:rsidRPr="00882EB0" w:rsidRDefault="000E5807" w:rsidP="00B10097">
      <w:pPr>
        <w:jc w:val="both"/>
        <w:rPr>
          <w:rFonts w:ascii="Arial" w:hAnsi="Arial" w:cs="Arial"/>
          <w:sz w:val="22"/>
          <w:szCs w:val="22"/>
        </w:rPr>
      </w:pPr>
      <w:r w:rsidRPr="00882EB0">
        <w:rPr>
          <w:rFonts w:ascii="Arial" w:hAnsi="Arial" w:cs="Arial"/>
          <w:sz w:val="22"/>
          <w:szCs w:val="22"/>
        </w:rPr>
        <w:t xml:space="preserve">Датум: __________ </w:t>
      </w:r>
      <w:r w:rsidR="00B10097" w:rsidRPr="00882EB0">
        <w:rPr>
          <w:rFonts w:ascii="Arial" w:hAnsi="Arial" w:cs="Arial"/>
          <w:sz w:val="22"/>
          <w:szCs w:val="22"/>
        </w:rPr>
        <w:t>године</w:t>
      </w:r>
    </w:p>
    <w:p w:rsidR="00B10097" w:rsidRPr="00882EB0" w:rsidRDefault="00B10097" w:rsidP="00B10097">
      <w:pPr>
        <w:jc w:val="both"/>
        <w:rPr>
          <w:rFonts w:ascii="Arial" w:hAnsi="Arial" w:cs="Arial"/>
          <w:sz w:val="22"/>
          <w:szCs w:val="22"/>
        </w:rPr>
      </w:pPr>
      <w:r w:rsidRPr="00882EB0">
        <w:rPr>
          <w:rFonts w:ascii="Arial" w:hAnsi="Arial" w:cs="Arial"/>
          <w:sz w:val="22"/>
          <w:szCs w:val="22"/>
        </w:rPr>
        <w:t>Место: _________________</w:t>
      </w:r>
    </w:p>
    <w:p w:rsidR="00B10097" w:rsidRPr="00882EB0" w:rsidRDefault="00B10097" w:rsidP="00B10097">
      <w:pPr>
        <w:jc w:val="both"/>
        <w:rPr>
          <w:rFonts w:ascii="Arial" w:hAnsi="Arial" w:cs="Arial"/>
          <w:sz w:val="22"/>
          <w:szCs w:val="22"/>
        </w:rPr>
      </w:pPr>
      <w:r w:rsidRPr="00882EB0">
        <w:rPr>
          <w:rFonts w:ascii="Arial" w:hAnsi="Arial" w:cs="Arial"/>
          <w:sz w:val="22"/>
          <w:szCs w:val="22"/>
        </w:rPr>
        <w:t>(у случају заједничке понуде уносе се подаци за Носиоца посла)</w:t>
      </w:r>
    </w:p>
    <w:p w:rsidR="00B10097" w:rsidRPr="00882EB0" w:rsidRDefault="00B10097" w:rsidP="00B10097">
      <w:pPr>
        <w:jc w:val="both"/>
        <w:rPr>
          <w:rFonts w:ascii="Arial" w:hAnsi="Arial" w:cs="Arial"/>
          <w:sz w:val="22"/>
          <w:szCs w:val="22"/>
        </w:rPr>
      </w:pPr>
    </w:p>
    <w:p w:rsidR="00B10097" w:rsidRPr="00882EB0" w:rsidRDefault="00B10097" w:rsidP="001801FB">
      <w:pPr>
        <w:widowControl w:val="0"/>
        <w:jc w:val="both"/>
        <w:rPr>
          <w:rFonts w:ascii="Arial" w:hAnsi="Arial" w:cs="Arial"/>
          <w:sz w:val="22"/>
          <w:szCs w:val="22"/>
        </w:rPr>
      </w:pPr>
      <w:r w:rsidRPr="00882EB0">
        <w:rPr>
          <w:rFonts w:ascii="Arial" w:hAnsi="Arial" w:cs="Arial"/>
          <w:sz w:val="22"/>
          <w:szCs w:val="22"/>
        </w:rPr>
        <w:t xml:space="preserve">На основу позива за подношење понуда у отвореном поступку јавне набавке </w:t>
      </w:r>
      <w:r w:rsidR="000E4CB8" w:rsidRPr="00882EB0">
        <w:rPr>
          <w:rFonts w:ascii="Arial" w:hAnsi="Arial" w:cs="Arial"/>
          <w:sz w:val="22"/>
          <w:szCs w:val="22"/>
        </w:rPr>
        <w:t xml:space="preserve">услуге – </w:t>
      </w:r>
      <w:r w:rsidR="00777AE7" w:rsidRPr="00882EB0">
        <w:rPr>
          <w:rFonts w:ascii="Arial" w:hAnsi="Arial" w:cs="Arial"/>
          <w:sz w:val="22"/>
          <w:szCs w:val="22"/>
        </w:rPr>
        <w:t>„</w:t>
      </w:r>
      <w:r w:rsidR="00CD1A8A" w:rsidRPr="00882EB0">
        <w:rPr>
          <w:rFonts w:ascii="Arial" w:hAnsi="Arial" w:cs="Arial"/>
          <w:b/>
          <w:sz w:val="22"/>
          <w:szCs w:val="22"/>
        </w:rPr>
        <w:t>Контрола и примена стандарда</w:t>
      </w:r>
      <w:r w:rsidR="00CD1A8A" w:rsidRPr="00882EB0">
        <w:rPr>
          <w:rFonts w:ascii="Arial" w:hAnsi="Arial" w:cs="Arial"/>
          <w:sz w:val="22"/>
          <w:szCs w:val="22"/>
        </w:rPr>
        <w:t>“</w:t>
      </w:r>
      <w:r w:rsidR="00CD1A8A" w:rsidRPr="00882EB0">
        <w:rPr>
          <w:rFonts w:ascii="Arial" w:hAnsi="Arial" w:cs="Arial"/>
          <w:b/>
          <w:sz w:val="22"/>
          <w:szCs w:val="22"/>
        </w:rPr>
        <w:t xml:space="preserve"> </w:t>
      </w:r>
      <w:r w:rsidR="00CD1A8A" w:rsidRPr="00F754E1">
        <w:rPr>
          <w:rFonts w:ascii="Arial" w:hAnsi="Arial" w:cs="Arial"/>
          <w:sz w:val="22"/>
          <w:szCs w:val="22"/>
        </w:rPr>
        <w:t>(</w:t>
      </w:r>
      <w:r w:rsidR="004911E5">
        <w:rPr>
          <w:rFonts w:ascii="Arial" w:hAnsi="Arial" w:cs="Arial"/>
          <w:szCs w:val="22"/>
          <w:lang w:val="sr-Cyrl-RS"/>
        </w:rPr>
        <w:t>К</w:t>
      </w:r>
      <w:r w:rsidR="004911E5" w:rsidRPr="00233480">
        <w:rPr>
          <w:rFonts w:ascii="Arial" w:hAnsi="Arial" w:cs="Arial"/>
          <w:szCs w:val="22"/>
          <w:lang w:val="sr-Cyrl-RS"/>
        </w:rPr>
        <w:t>онтролисање фабрикације преко треће стране</w:t>
      </w:r>
      <w:r w:rsidR="00CD1A8A" w:rsidRPr="00F754E1">
        <w:rPr>
          <w:rFonts w:ascii="Arial" w:hAnsi="Arial" w:cs="Arial"/>
          <w:sz w:val="22"/>
          <w:szCs w:val="22"/>
        </w:rPr>
        <w:t>)</w:t>
      </w:r>
      <w:r w:rsidRPr="00882EB0">
        <w:rPr>
          <w:rFonts w:ascii="Arial" w:hAnsi="Arial" w:cs="Arial"/>
          <w:sz w:val="22"/>
          <w:szCs w:val="22"/>
        </w:rPr>
        <w:t>,</w:t>
      </w:r>
      <w:r w:rsidRPr="00882EB0">
        <w:rPr>
          <w:rFonts w:ascii="Arial" w:hAnsi="Arial" w:cs="Arial"/>
          <w:b/>
          <w:sz w:val="22"/>
          <w:szCs w:val="22"/>
        </w:rPr>
        <w:t xml:space="preserve"> </w:t>
      </w:r>
      <w:r w:rsidRPr="00882EB0">
        <w:rPr>
          <w:rFonts w:ascii="Arial" w:hAnsi="Arial" w:cs="Arial"/>
          <w:sz w:val="22"/>
          <w:szCs w:val="22"/>
        </w:rPr>
        <w:t xml:space="preserve">објављеног </w:t>
      </w:r>
      <w:r w:rsidRPr="00EC6D6E">
        <w:rPr>
          <w:rFonts w:ascii="Arial" w:hAnsi="Arial" w:cs="Arial"/>
          <w:sz w:val="22"/>
          <w:szCs w:val="22"/>
        </w:rPr>
        <w:t xml:space="preserve">дана </w:t>
      </w:r>
      <w:r w:rsidR="00AC7944">
        <w:rPr>
          <w:rFonts w:ascii="Arial" w:hAnsi="Arial"/>
          <w:sz w:val="22"/>
          <w:lang w:val="sr-Cyrl-RS"/>
        </w:rPr>
        <w:t>21.09.2016.</w:t>
      </w:r>
      <w:r w:rsidRPr="00882EB0">
        <w:rPr>
          <w:rFonts w:ascii="Arial" w:hAnsi="Arial" w:cs="Arial"/>
          <w:sz w:val="22"/>
          <w:szCs w:val="22"/>
        </w:rPr>
        <w:t xml:space="preserve"> године на Порталу јавних набавки, подносимо </w:t>
      </w:r>
    </w:p>
    <w:p w:rsidR="00B10097" w:rsidRPr="00882EB0" w:rsidRDefault="00B10097" w:rsidP="00B10097">
      <w:pPr>
        <w:jc w:val="both"/>
        <w:rPr>
          <w:rFonts w:ascii="Arial" w:hAnsi="Arial" w:cs="Arial"/>
          <w:sz w:val="22"/>
          <w:szCs w:val="22"/>
        </w:rPr>
      </w:pPr>
    </w:p>
    <w:p w:rsidR="00B10097" w:rsidRPr="00882EB0" w:rsidRDefault="00B10097" w:rsidP="00B10097">
      <w:pPr>
        <w:jc w:val="center"/>
        <w:rPr>
          <w:rFonts w:ascii="Arial" w:hAnsi="Arial" w:cs="Arial"/>
          <w:b/>
          <w:sz w:val="22"/>
          <w:szCs w:val="22"/>
        </w:rPr>
      </w:pPr>
      <w:r w:rsidRPr="00882EB0">
        <w:rPr>
          <w:rFonts w:ascii="Arial" w:hAnsi="Arial" w:cs="Arial"/>
          <w:b/>
          <w:sz w:val="22"/>
          <w:szCs w:val="22"/>
        </w:rPr>
        <w:t>П О Н У Д У</w:t>
      </w: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r w:rsidRPr="00882EB0">
        <w:rPr>
          <w:rFonts w:ascii="Arial" w:hAnsi="Arial" w:cs="Arial"/>
          <w:sz w:val="22"/>
          <w:szCs w:val="22"/>
        </w:rPr>
        <w:t xml:space="preserve">У складу са траженим захтевима и условима утврђеним позивом и конкурсном документацијом, испуњавамо све услове за извршење јавне набавке услуга. </w:t>
      </w:r>
    </w:p>
    <w:p w:rsidR="00B10097" w:rsidRPr="00882EB0" w:rsidRDefault="00B10097" w:rsidP="00B10097">
      <w:pPr>
        <w:jc w:val="both"/>
        <w:rPr>
          <w:rFonts w:ascii="Arial" w:hAnsi="Arial" w:cs="Arial"/>
          <w:sz w:val="22"/>
          <w:szCs w:val="22"/>
        </w:rPr>
      </w:pPr>
    </w:p>
    <w:tbl>
      <w:tblPr>
        <w:tblW w:w="0" w:type="auto"/>
        <w:tblInd w:w="378" w:type="dxa"/>
        <w:tblCellMar>
          <w:left w:w="0" w:type="dxa"/>
          <w:right w:w="0" w:type="dxa"/>
        </w:tblCellMar>
        <w:tblLook w:val="0000" w:firstRow="0" w:lastRow="0" w:firstColumn="0" w:lastColumn="0" w:noHBand="0" w:noVBand="0"/>
      </w:tblPr>
      <w:tblGrid>
        <w:gridCol w:w="4410"/>
        <w:gridCol w:w="4500"/>
      </w:tblGrid>
      <w:tr w:rsidR="00B10097" w:rsidRPr="00882EB0" w:rsidTr="00D93107">
        <w:tc>
          <w:tcPr>
            <w:tcW w:w="44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0097" w:rsidRPr="00882EB0" w:rsidRDefault="00B10097" w:rsidP="00D93107">
            <w:pPr>
              <w:jc w:val="center"/>
              <w:rPr>
                <w:rFonts w:ascii="Arial" w:hAnsi="Arial" w:cs="Arial"/>
                <w:b/>
                <w:bCs/>
                <w:szCs w:val="22"/>
              </w:rPr>
            </w:pPr>
            <w:r w:rsidRPr="00882EB0">
              <w:rPr>
                <w:rFonts w:ascii="Arial" w:hAnsi="Arial" w:cs="Arial"/>
                <w:b/>
                <w:bCs/>
                <w:sz w:val="22"/>
                <w:szCs w:val="22"/>
              </w:rPr>
              <w:t>БРОЈ ЈАВНЕ НАБАВКЕ</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0097" w:rsidRPr="004911E5" w:rsidRDefault="004911E5" w:rsidP="00B0593F">
            <w:pPr>
              <w:jc w:val="center"/>
              <w:rPr>
                <w:rFonts w:ascii="Arial" w:hAnsi="Arial" w:cs="Arial"/>
                <w:szCs w:val="22"/>
                <w:lang w:val="en-US"/>
              </w:rPr>
            </w:pPr>
            <w:r>
              <w:rPr>
                <w:rFonts w:ascii="Arial" w:hAnsi="Arial"/>
                <w:sz w:val="22"/>
                <w:lang w:val="en-US"/>
              </w:rPr>
              <w:t>1000/0150/2016</w:t>
            </w:r>
          </w:p>
        </w:tc>
      </w:tr>
    </w:tbl>
    <w:p w:rsidR="00B10097" w:rsidRPr="00882EB0" w:rsidRDefault="00B10097" w:rsidP="00B10097">
      <w:pPr>
        <w:ind w:left="360"/>
        <w:jc w:val="center"/>
        <w:rPr>
          <w:rFonts w:ascii="Arial" w:hAnsi="Arial" w:cs="Arial"/>
          <w:sz w:val="22"/>
          <w:szCs w:val="22"/>
        </w:rPr>
      </w:pPr>
    </w:p>
    <w:tbl>
      <w:tblPr>
        <w:tblW w:w="0" w:type="auto"/>
        <w:tblInd w:w="360" w:type="dxa"/>
        <w:tblCellMar>
          <w:left w:w="0" w:type="dxa"/>
          <w:right w:w="0" w:type="dxa"/>
        </w:tblCellMar>
        <w:tblLook w:val="0000" w:firstRow="0" w:lastRow="0" w:firstColumn="0" w:lastColumn="0" w:noHBand="0" w:noVBand="0"/>
      </w:tblPr>
      <w:tblGrid>
        <w:gridCol w:w="4428"/>
        <w:gridCol w:w="4500"/>
      </w:tblGrid>
      <w:tr w:rsidR="00B10097" w:rsidRPr="00882EB0" w:rsidTr="00D93107">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0097" w:rsidRPr="00F82241" w:rsidRDefault="00B10097" w:rsidP="00D93107">
            <w:pPr>
              <w:jc w:val="center"/>
              <w:rPr>
                <w:rFonts w:ascii="Arial" w:hAnsi="Arial" w:cs="Arial"/>
                <w:b/>
                <w:bCs/>
                <w:szCs w:val="22"/>
              </w:rPr>
            </w:pPr>
            <w:r w:rsidRPr="00882EB0">
              <w:rPr>
                <w:rFonts w:ascii="Arial" w:hAnsi="Arial" w:cs="Arial"/>
                <w:b/>
                <w:bCs/>
                <w:sz w:val="22"/>
                <w:szCs w:val="22"/>
              </w:rPr>
              <w:t>НАЗИВ И СЕДИШТЕ</w:t>
            </w:r>
            <w:r w:rsidRPr="00882EB0">
              <w:rPr>
                <w:rFonts w:ascii="Arial" w:hAnsi="Arial" w:cs="Arial"/>
                <w:bCs/>
                <w:sz w:val="22"/>
                <w:szCs w:val="22"/>
              </w:rPr>
              <w:t xml:space="preserve"> </w:t>
            </w:r>
            <w:r w:rsidRPr="00882EB0">
              <w:rPr>
                <w:rFonts w:ascii="Arial" w:hAnsi="Arial" w:cs="Arial"/>
                <w:b/>
                <w:bCs/>
                <w:sz w:val="22"/>
                <w:szCs w:val="22"/>
              </w:rPr>
              <w:t xml:space="preserve">ПОНУЂАЧА </w:t>
            </w:r>
            <w:r w:rsidR="00807208">
              <w:rPr>
                <w:rFonts w:ascii="Arial" w:hAnsi="Arial" w:cs="Arial"/>
                <w:b/>
                <w:bCs/>
                <w:sz w:val="22"/>
                <w:szCs w:val="22"/>
              </w:rPr>
              <w:t>(Носиоца посла)</w:t>
            </w:r>
          </w:p>
          <w:p w:rsidR="00B10097" w:rsidRPr="00882EB0" w:rsidRDefault="00B10097" w:rsidP="00D93107">
            <w:pPr>
              <w:jc w:val="center"/>
              <w:rPr>
                <w:rFonts w:ascii="Arial" w:hAnsi="Arial" w:cs="Arial"/>
                <w:b/>
                <w:bCs/>
                <w:szCs w:val="22"/>
              </w:rPr>
            </w:pPr>
          </w:p>
          <w:p w:rsidR="00F82241" w:rsidRDefault="00B10097" w:rsidP="00D93107">
            <w:pPr>
              <w:jc w:val="center"/>
              <w:rPr>
                <w:rFonts w:ascii="Arial" w:hAnsi="Arial" w:cs="Arial"/>
                <w:b/>
                <w:sz w:val="22"/>
                <w:szCs w:val="22"/>
              </w:rPr>
            </w:pPr>
            <w:r w:rsidRPr="00882EB0">
              <w:rPr>
                <w:rFonts w:ascii="Arial" w:hAnsi="Arial" w:cs="Arial"/>
                <w:b/>
                <w:sz w:val="22"/>
                <w:szCs w:val="22"/>
              </w:rPr>
              <w:t>МАТИЧНИ БР. ПОНУЂАЧА</w:t>
            </w:r>
          </w:p>
          <w:p w:rsidR="00B10097" w:rsidRPr="00F82241" w:rsidRDefault="00F82241" w:rsidP="00D93107">
            <w:pPr>
              <w:jc w:val="center"/>
              <w:rPr>
                <w:rFonts w:ascii="Arial" w:hAnsi="Arial" w:cs="Arial"/>
                <w:b/>
                <w:szCs w:val="22"/>
              </w:rPr>
            </w:pPr>
            <w:r>
              <w:rPr>
                <w:rFonts w:ascii="Arial" w:hAnsi="Arial" w:cs="Arial"/>
                <w:b/>
                <w:sz w:val="22"/>
                <w:szCs w:val="22"/>
              </w:rPr>
              <w:t xml:space="preserve"> (</w:t>
            </w:r>
            <w:r w:rsidR="00807208">
              <w:rPr>
                <w:rFonts w:ascii="Arial" w:hAnsi="Arial" w:cs="Arial"/>
                <w:b/>
                <w:sz w:val="22"/>
                <w:szCs w:val="22"/>
              </w:rPr>
              <w:t>Носиоца посла)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0097" w:rsidRPr="00882EB0" w:rsidRDefault="00B10097" w:rsidP="00D93107">
            <w:pPr>
              <w:jc w:val="center"/>
              <w:rPr>
                <w:rFonts w:ascii="Arial" w:hAnsi="Arial" w:cs="Arial"/>
                <w:szCs w:val="22"/>
              </w:rPr>
            </w:pPr>
          </w:p>
        </w:tc>
      </w:tr>
      <w:tr w:rsidR="00B10097" w:rsidRPr="00882EB0" w:rsidTr="00D93107">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82241" w:rsidRDefault="00B10097" w:rsidP="00D93107">
            <w:pPr>
              <w:jc w:val="center"/>
              <w:rPr>
                <w:rFonts w:ascii="Arial" w:hAnsi="Arial" w:cs="Arial"/>
                <w:b/>
                <w:bCs/>
                <w:sz w:val="22"/>
                <w:szCs w:val="22"/>
              </w:rPr>
            </w:pPr>
            <w:r w:rsidRPr="00882EB0">
              <w:rPr>
                <w:rFonts w:ascii="Arial" w:hAnsi="Arial" w:cs="Arial"/>
                <w:b/>
                <w:bCs/>
                <w:sz w:val="22"/>
                <w:szCs w:val="22"/>
              </w:rPr>
              <w:t>ДЕЛАТНОСТ ПОНУЂАЧА</w:t>
            </w:r>
            <w:r w:rsidR="00F82241">
              <w:rPr>
                <w:rFonts w:ascii="Arial" w:hAnsi="Arial" w:cs="Arial"/>
                <w:b/>
                <w:bCs/>
                <w:sz w:val="22"/>
                <w:szCs w:val="22"/>
              </w:rPr>
              <w:t xml:space="preserve"> </w:t>
            </w:r>
          </w:p>
          <w:p w:rsidR="00B10097" w:rsidRPr="00882EB0" w:rsidRDefault="00F82241" w:rsidP="00D93107">
            <w:pPr>
              <w:jc w:val="center"/>
              <w:rPr>
                <w:rFonts w:ascii="Arial" w:hAnsi="Arial" w:cs="Arial"/>
                <w:b/>
                <w:bCs/>
                <w:szCs w:val="22"/>
              </w:rPr>
            </w:pPr>
            <w:r>
              <w:rPr>
                <w:rFonts w:ascii="Arial" w:hAnsi="Arial" w:cs="Arial"/>
                <w:b/>
                <w:bCs/>
                <w:sz w:val="22"/>
                <w:szCs w:val="22"/>
              </w:rPr>
              <w:t>(Носиоца посла)</w:t>
            </w:r>
            <w:r w:rsidR="00B10097" w:rsidRPr="00882EB0">
              <w:rPr>
                <w:rFonts w:ascii="Arial" w:hAnsi="Arial" w:cs="Arial"/>
                <w:b/>
                <w:bCs/>
                <w:sz w:val="22"/>
                <w:szCs w:val="22"/>
              </w:rPr>
              <w:t xml:space="preserve"> </w:t>
            </w:r>
            <w:r w:rsidR="00B10097" w:rsidRPr="00882EB0">
              <w:rPr>
                <w:rFonts w:ascii="Arial" w:hAnsi="Arial" w:cs="Arial"/>
                <w:bCs/>
                <w:sz w:val="22"/>
                <w:szCs w:val="22"/>
              </w:rPr>
              <w:t>(</w:t>
            </w:r>
            <w:r w:rsidR="005F7AB9">
              <w:rPr>
                <w:rFonts w:ascii="Arial" w:hAnsi="Arial" w:cs="Arial"/>
                <w:bCs/>
                <w:sz w:val="22"/>
                <w:szCs w:val="22"/>
              </w:rPr>
              <w:t xml:space="preserve">назив или </w:t>
            </w:r>
            <w:r w:rsidR="00B10097" w:rsidRPr="00882EB0">
              <w:rPr>
                <w:rFonts w:ascii="Arial" w:hAnsi="Arial" w:cs="Arial"/>
                <w:bCs/>
                <w:sz w:val="22"/>
                <w:szCs w:val="22"/>
              </w:rPr>
              <w:t>шифра</w:t>
            </w:r>
            <w:r w:rsidR="005F7AB9">
              <w:rPr>
                <w:rFonts w:ascii="Arial" w:hAnsi="Arial" w:cs="Arial"/>
                <w:bCs/>
                <w:sz w:val="22"/>
                <w:szCs w:val="22"/>
              </w:rPr>
              <w:t xml:space="preserve"> делатности</w:t>
            </w:r>
            <w:r w:rsidR="00B10097" w:rsidRPr="00882EB0">
              <w:rPr>
                <w:rFonts w:ascii="Arial" w:hAnsi="Arial" w:cs="Arial"/>
                <w:bCs/>
                <w:sz w:val="22"/>
                <w:szCs w:val="22"/>
              </w:rPr>
              <w:t>)</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0097" w:rsidRPr="00882EB0" w:rsidRDefault="00B10097" w:rsidP="00D93107">
            <w:pPr>
              <w:jc w:val="center"/>
              <w:rPr>
                <w:rFonts w:ascii="Arial" w:hAnsi="Arial" w:cs="Arial"/>
                <w:szCs w:val="22"/>
              </w:rPr>
            </w:pPr>
          </w:p>
        </w:tc>
      </w:tr>
    </w:tbl>
    <w:p w:rsidR="00B10097" w:rsidRPr="00882EB0" w:rsidRDefault="00B10097" w:rsidP="00B10097">
      <w:pPr>
        <w:ind w:left="360"/>
        <w:jc w:val="center"/>
        <w:rPr>
          <w:rFonts w:ascii="Arial" w:hAnsi="Arial" w:cs="Arial"/>
          <w:sz w:val="22"/>
          <w:szCs w:val="22"/>
        </w:rPr>
      </w:pPr>
    </w:p>
    <w:tbl>
      <w:tblPr>
        <w:tblW w:w="0" w:type="auto"/>
        <w:tblInd w:w="360" w:type="dxa"/>
        <w:tblCellMar>
          <w:left w:w="0" w:type="dxa"/>
          <w:right w:w="0" w:type="dxa"/>
        </w:tblCellMar>
        <w:tblLook w:val="0000" w:firstRow="0" w:lastRow="0" w:firstColumn="0" w:lastColumn="0" w:noHBand="0" w:noVBand="0"/>
      </w:tblPr>
      <w:tblGrid>
        <w:gridCol w:w="4428"/>
        <w:gridCol w:w="4500"/>
      </w:tblGrid>
      <w:tr w:rsidR="00B10097" w:rsidRPr="00882EB0" w:rsidTr="00D93107">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0097" w:rsidRPr="00882EB0" w:rsidRDefault="00B10097" w:rsidP="00D93107">
            <w:pPr>
              <w:jc w:val="center"/>
              <w:rPr>
                <w:rFonts w:ascii="Arial" w:hAnsi="Arial" w:cs="Arial"/>
                <w:b/>
                <w:bCs/>
                <w:szCs w:val="22"/>
              </w:rPr>
            </w:pPr>
            <w:r w:rsidRPr="00882EB0">
              <w:rPr>
                <w:rFonts w:ascii="Arial" w:hAnsi="Arial" w:cs="Arial"/>
                <w:b/>
                <w:bCs/>
                <w:sz w:val="22"/>
                <w:szCs w:val="22"/>
              </w:rPr>
              <w:t>ИМЕ И ПРЕЗИМЕ ОДГОВОРНОГ ЛИЦА (ПОТПИСНИК УГОВОРА)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0097" w:rsidRPr="00882EB0" w:rsidRDefault="00B10097" w:rsidP="00D93107">
            <w:pPr>
              <w:jc w:val="center"/>
              <w:rPr>
                <w:rFonts w:ascii="Arial" w:hAnsi="Arial" w:cs="Arial"/>
                <w:szCs w:val="22"/>
              </w:rPr>
            </w:pPr>
          </w:p>
        </w:tc>
      </w:tr>
    </w:tbl>
    <w:p w:rsidR="00B10097" w:rsidRPr="00882EB0" w:rsidRDefault="00B10097" w:rsidP="00B10097">
      <w:pPr>
        <w:rPr>
          <w:rFonts w:ascii="Arial" w:hAnsi="Arial" w:cs="Arial"/>
          <w:sz w:val="22"/>
          <w:szCs w:val="22"/>
        </w:rPr>
      </w:pPr>
    </w:p>
    <w:tbl>
      <w:tblPr>
        <w:tblW w:w="0" w:type="auto"/>
        <w:tblInd w:w="360" w:type="dxa"/>
        <w:tblCellMar>
          <w:left w:w="0" w:type="dxa"/>
          <w:right w:w="0" w:type="dxa"/>
        </w:tblCellMar>
        <w:tblLook w:val="0000" w:firstRow="0" w:lastRow="0" w:firstColumn="0" w:lastColumn="0" w:noHBand="0" w:noVBand="0"/>
      </w:tblPr>
      <w:tblGrid>
        <w:gridCol w:w="4428"/>
        <w:gridCol w:w="4500"/>
      </w:tblGrid>
      <w:tr w:rsidR="00B10097" w:rsidRPr="00882EB0" w:rsidTr="00D93107">
        <w:trPr>
          <w:trHeight w:val="689"/>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B10097" w:rsidRPr="00882EB0" w:rsidRDefault="00B10097" w:rsidP="00D93107">
            <w:pPr>
              <w:jc w:val="center"/>
              <w:rPr>
                <w:rFonts w:ascii="Arial" w:hAnsi="Arial" w:cs="Arial"/>
                <w:b/>
                <w:bCs/>
                <w:szCs w:val="22"/>
              </w:rPr>
            </w:pPr>
            <w:r w:rsidRPr="00882EB0">
              <w:rPr>
                <w:rFonts w:ascii="Arial" w:hAnsi="Arial" w:cs="Arial"/>
                <w:b/>
                <w:bCs/>
                <w:sz w:val="22"/>
                <w:szCs w:val="22"/>
              </w:rPr>
              <w:t>НАЧИН ПОДНОШЕЊА ПОНУДЕ</w:t>
            </w:r>
          </w:p>
          <w:p w:rsidR="00B10097" w:rsidRPr="00882EB0" w:rsidRDefault="00B10097" w:rsidP="00D93107">
            <w:pPr>
              <w:jc w:val="center"/>
              <w:rPr>
                <w:rFonts w:ascii="Arial" w:hAnsi="Arial" w:cs="Arial"/>
                <w:bCs/>
                <w:szCs w:val="22"/>
              </w:rPr>
            </w:pPr>
            <w:r w:rsidRPr="00882EB0">
              <w:rPr>
                <w:rFonts w:ascii="Arial" w:hAnsi="Arial" w:cs="Arial"/>
                <w:bCs/>
                <w:sz w:val="22"/>
                <w:szCs w:val="22"/>
              </w:rPr>
              <w:t>(заокружити)</w:t>
            </w: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10097" w:rsidRPr="00882EB0" w:rsidRDefault="00B10097" w:rsidP="00B10097">
            <w:pPr>
              <w:numPr>
                <w:ilvl w:val="0"/>
                <w:numId w:val="4"/>
              </w:numPr>
              <w:suppressAutoHyphens w:val="0"/>
              <w:rPr>
                <w:rFonts w:ascii="Arial" w:hAnsi="Arial" w:cs="Arial"/>
                <w:szCs w:val="22"/>
              </w:rPr>
            </w:pPr>
            <w:r w:rsidRPr="00882EB0">
              <w:rPr>
                <w:rFonts w:ascii="Arial" w:hAnsi="Arial" w:cs="Arial"/>
                <w:sz w:val="22"/>
                <w:szCs w:val="22"/>
              </w:rPr>
              <w:t>самостално</w:t>
            </w:r>
          </w:p>
          <w:p w:rsidR="00B10097" w:rsidRPr="00882EB0" w:rsidRDefault="00B10097" w:rsidP="00B10097">
            <w:pPr>
              <w:numPr>
                <w:ilvl w:val="0"/>
                <w:numId w:val="4"/>
              </w:numPr>
              <w:suppressAutoHyphens w:val="0"/>
              <w:rPr>
                <w:rFonts w:ascii="Arial" w:hAnsi="Arial" w:cs="Arial"/>
                <w:szCs w:val="22"/>
              </w:rPr>
            </w:pPr>
            <w:r w:rsidRPr="00882EB0">
              <w:rPr>
                <w:rFonts w:ascii="Arial" w:hAnsi="Arial" w:cs="Arial"/>
                <w:sz w:val="22"/>
                <w:szCs w:val="22"/>
              </w:rPr>
              <w:t>заједничка понуда</w:t>
            </w:r>
          </w:p>
          <w:p w:rsidR="00B10097" w:rsidRPr="00882EB0" w:rsidRDefault="00B10097" w:rsidP="00B10097">
            <w:pPr>
              <w:numPr>
                <w:ilvl w:val="0"/>
                <w:numId w:val="4"/>
              </w:numPr>
              <w:suppressAutoHyphens w:val="0"/>
              <w:rPr>
                <w:rFonts w:ascii="Arial" w:hAnsi="Arial" w:cs="Arial"/>
                <w:szCs w:val="22"/>
              </w:rPr>
            </w:pPr>
            <w:r w:rsidRPr="00882EB0">
              <w:rPr>
                <w:rFonts w:ascii="Arial" w:hAnsi="Arial" w:cs="Arial"/>
                <w:sz w:val="22"/>
                <w:szCs w:val="22"/>
              </w:rPr>
              <w:t>са подизвођачем</w:t>
            </w:r>
          </w:p>
        </w:tc>
      </w:tr>
      <w:tr w:rsidR="00B10097" w:rsidRPr="00882EB0" w:rsidTr="00D93107">
        <w:trPr>
          <w:trHeight w:val="626"/>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B10097" w:rsidRPr="00882EB0" w:rsidRDefault="00B10097" w:rsidP="00D93107">
            <w:pPr>
              <w:jc w:val="center"/>
              <w:rPr>
                <w:rFonts w:ascii="Arial" w:hAnsi="Arial" w:cs="Arial"/>
                <w:b/>
                <w:bCs/>
                <w:szCs w:val="22"/>
              </w:rPr>
            </w:pPr>
          </w:p>
          <w:p w:rsidR="00B10097" w:rsidRPr="00882EB0" w:rsidRDefault="00B10097" w:rsidP="00D93107">
            <w:pPr>
              <w:jc w:val="center"/>
              <w:rPr>
                <w:rFonts w:ascii="Arial" w:hAnsi="Arial" w:cs="Arial"/>
                <w:b/>
                <w:bCs/>
                <w:szCs w:val="22"/>
              </w:rPr>
            </w:pPr>
          </w:p>
          <w:p w:rsidR="00B10097" w:rsidRPr="00882EB0" w:rsidRDefault="00B10097" w:rsidP="00D93107">
            <w:pPr>
              <w:jc w:val="center"/>
              <w:rPr>
                <w:rFonts w:ascii="Arial" w:hAnsi="Arial" w:cs="Arial"/>
                <w:b/>
                <w:bCs/>
                <w:szCs w:val="22"/>
              </w:rPr>
            </w:pPr>
            <w:r w:rsidRPr="00882EB0">
              <w:rPr>
                <w:rFonts w:ascii="Arial" w:hAnsi="Arial" w:cs="Arial"/>
                <w:b/>
                <w:bCs/>
                <w:sz w:val="22"/>
                <w:szCs w:val="22"/>
              </w:rPr>
              <w:t xml:space="preserve">НАЗИВ, СЕДИШТЕ, МАТИЧНИ БРОЈ И ПИБ ОСТАЛИХ </w:t>
            </w:r>
            <w:r w:rsidRPr="00311170">
              <w:rPr>
                <w:rFonts w:ascii="Arial" w:hAnsi="Arial" w:cs="Arial"/>
                <w:b/>
                <w:bCs/>
                <w:sz w:val="22"/>
                <w:szCs w:val="22"/>
              </w:rPr>
              <w:t>ЧЛАН</w:t>
            </w:r>
            <w:r w:rsidRPr="00882EB0">
              <w:rPr>
                <w:rFonts w:ascii="Arial" w:hAnsi="Arial" w:cs="Arial"/>
                <w:b/>
                <w:bCs/>
                <w:sz w:val="22"/>
                <w:szCs w:val="22"/>
              </w:rPr>
              <w:t>ОВА ГРУПЕ ПОНУЂАЧА ИЛИ ПОДИЗВОЂАЧА</w:t>
            </w:r>
          </w:p>
          <w:p w:rsidR="00B10097" w:rsidRPr="00882EB0" w:rsidRDefault="00B10097" w:rsidP="00D93107">
            <w:pPr>
              <w:jc w:val="center"/>
              <w:rPr>
                <w:rFonts w:ascii="Arial" w:hAnsi="Arial" w:cs="Arial"/>
                <w:b/>
                <w:bCs/>
                <w:szCs w:val="22"/>
              </w:rPr>
            </w:pPr>
          </w:p>
          <w:p w:rsidR="00B10097" w:rsidRPr="00882EB0" w:rsidRDefault="00B10097" w:rsidP="00D93107">
            <w:pPr>
              <w:jc w:val="center"/>
              <w:rPr>
                <w:rFonts w:ascii="Arial" w:hAnsi="Arial" w:cs="Arial"/>
                <w:b/>
                <w:bCs/>
                <w:szCs w:val="22"/>
              </w:rPr>
            </w:pP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10097" w:rsidRPr="00882EB0" w:rsidRDefault="00B10097" w:rsidP="00D93107">
            <w:pPr>
              <w:ind w:left="1260"/>
              <w:rPr>
                <w:rFonts w:ascii="Arial" w:hAnsi="Arial" w:cs="Arial"/>
                <w:szCs w:val="22"/>
              </w:rPr>
            </w:pPr>
          </w:p>
        </w:tc>
      </w:tr>
    </w:tbl>
    <w:p w:rsidR="00B10097" w:rsidRPr="00882EB0" w:rsidRDefault="00B10097" w:rsidP="00B10097">
      <w:pPr>
        <w:rPr>
          <w:rFonts w:ascii="Arial" w:hAnsi="Arial" w:cs="Arial"/>
          <w:sz w:val="22"/>
          <w:szCs w:val="22"/>
        </w:rPr>
      </w:pPr>
    </w:p>
    <w:tbl>
      <w:tblPr>
        <w:tblW w:w="0" w:type="auto"/>
        <w:tblInd w:w="360" w:type="dxa"/>
        <w:tblCellMar>
          <w:left w:w="0" w:type="dxa"/>
          <w:right w:w="0" w:type="dxa"/>
        </w:tblCellMar>
        <w:tblLook w:val="0000" w:firstRow="0" w:lastRow="0" w:firstColumn="0" w:lastColumn="0" w:noHBand="0" w:noVBand="0"/>
      </w:tblPr>
      <w:tblGrid>
        <w:gridCol w:w="2615"/>
        <w:gridCol w:w="6362"/>
      </w:tblGrid>
      <w:tr w:rsidR="00B10097" w:rsidRPr="00882EB0" w:rsidTr="00D93107">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0097" w:rsidRPr="00F82241" w:rsidRDefault="00B10097" w:rsidP="00D93107">
            <w:pPr>
              <w:jc w:val="center"/>
              <w:rPr>
                <w:rFonts w:ascii="Arial" w:hAnsi="Arial" w:cs="Arial"/>
                <w:b/>
                <w:bCs/>
                <w:szCs w:val="22"/>
              </w:rPr>
            </w:pPr>
            <w:r w:rsidRPr="00882EB0">
              <w:rPr>
                <w:rFonts w:ascii="Arial" w:hAnsi="Arial" w:cs="Arial"/>
                <w:b/>
                <w:bCs/>
                <w:sz w:val="22"/>
                <w:szCs w:val="22"/>
              </w:rPr>
              <w:t>ИМЕ И ПРЕЗИМЕ ЛИЦА ЗА КОНТАКТ</w:t>
            </w:r>
            <w:r w:rsidR="00F82241">
              <w:rPr>
                <w:rFonts w:ascii="Arial" w:hAnsi="Arial" w:cs="Arial"/>
                <w:b/>
                <w:bCs/>
                <w:sz w:val="22"/>
                <w:szCs w:val="22"/>
              </w:rPr>
              <w:t xml:space="preserve"> КОД ПОНУЂАЧА (Носиоца посла)</w:t>
            </w:r>
          </w:p>
        </w:tc>
        <w:tc>
          <w:tcPr>
            <w:tcW w:w="643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0097" w:rsidRPr="00882EB0" w:rsidRDefault="00B10097" w:rsidP="00D93107">
            <w:pPr>
              <w:jc w:val="center"/>
              <w:rPr>
                <w:rFonts w:ascii="Arial" w:hAnsi="Arial" w:cs="Arial"/>
                <w:b/>
                <w:bCs/>
                <w:szCs w:val="22"/>
              </w:rPr>
            </w:pPr>
          </w:p>
        </w:tc>
      </w:tr>
    </w:tbl>
    <w:p w:rsidR="00B10097" w:rsidRPr="00882EB0" w:rsidRDefault="00B10097" w:rsidP="00B10097">
      <w:pPr>
        <w:ind w:left="360" w:hanging="360"/>
        <w:jc w:val="center"/>
        <w:rPr>
          <w:rFonts w:ascii="Arial" w:hAnsi="Arial" w:cs="Arial"/>
          <w:b/>
          <w:bCs/>
          <w:sz w:val="22"/>
          <w:szCs w:val="22"/>
        </w:rPr>
      </w:pPr>
    </w:p>
    <w:tbl>
      <w:tblPr>
        <w:tblW w:w="0" w:type="auto"/>
        <w:tblInd w:w="360" w:type="dxa"/>
        <w:tblCellMar>
          <w:left w:w="0" w:type="dxa"/>
          <w:right w:w="0" w:type="dxa"/>
        </w:tblCellMar>
        <w:tblLook w:val="0000" w:firstRow="0" w:lastRow="0" w:firstColumn="0" w:lastColumn="0" w:noHBand="0" w:noVBand="0"/>
      </w:tblPr>
      <w:tblGrid>
        <w:gridCol w:w="2615"/>
        <w:gridCol w:w="6362"/>
      </w:tblGrid>
      <w:tr w:rsidR="00B10097" w:rsidRPr="00882EB0" w:rsidTr="00D93107">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0097" w:rsidRPr="00F82241" w:rsidRDefault="00B10097" w:rsidP="00D93107">
            <w:pPr>
              <w:jc w:val="center"/>
              <w:rPr>
                <w:rFonts w:ascii="Arial" w:hAnsi="Arial" w:cs="Arial"/>
                <w:b/>
                <w:bCs/>
                <w:szCs w:val="22"/>
              </w:rPr>
            </w:pPr>
            <w:r w:rsidRPr="00882EB0">
              <w:rPr>
                <w:rFonts w:ascii="Arial" w:hAnsi="Arial" w:cs="Arial"/>
                <w:b/>
                <w:bCs/>
                <w:sz w:val="22"/>
                <w:szCs w:val="22"/>
              </w:rPr>
              <w:t>БРОЈ ТЕЛЕФОНА</w:t>
            </w:r>
            <w:r w:rsidR="00F82241">
              <w:rPr>
                <w:rFonts w:ascii="Arial" w:hAnsi="Arial" w:cs="Arial"/>
                <w:b/>
                <w:bCs/>
                <w:sz w:val="22"/>
                <w:szCs w:val="22"/>
              </w:rPr>
              <w:t xml:space="preserve"> ПОНУЂАЧА (Носиоца посла)</w:t>
            </w:r>
          </w:p>
        </w:tc>
        <w:tc>
          <w:tcPr>
            <w:tcW w:w="643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0097" w:rsidRPr="00882EB0" w:rsidRDefault="00B10097" w:rsidP="00D93107">
            <w:pPr>
              <w:jc w:val="center"/>
              <w:rPr>
                <w:rFonts w:ascii="Arial" w:hAnsi="Arial" w:cs="Arial"/>
                <w:b/>
                <w:bCs/>
                <w:szCs w:val="22"/>
              </w:rPr>
            </w:pPr>
          </w:p>
        </w:tc>
      </w:tr>
    </w:tbl>
    <w:p w:rsidR="00B10097" w:rsidRPr="00882EB0" w:rsidRDefault="00B10097" w:rsidP="00B10097">
      <w:pPr>
        <w:rPr>
          <w:rFonts w:ascii="Arial" w:hAnsi="Arial" w:cs="Arial"/>
          <w:sz w:val="22"/>
          <w:szCs w:val="22"/>
          <w:u w:val="single"/>
        </w:rPr>
      </w:pPr>
    </w:p>
    <w:tbl>
      <w:tblPr>
        <w:tblW w:w="0" w:type="auto"/>
        <w:tblInd w:w="360" w:type="dxa"/>
        <w:tblCellMar>
          <w:left w:w="0" w:type="dxa"/>
          <w:right w:w="0" w:type="dxa"/>
        </w:tblCellMar>
        <w:tblLook w:val="0000" w:firstRow="0" w:lastRow="0" w:firstColumn="0" w:lastColumn="0" w:noHBand="0" w:noVBand="0"/>
      </w:tblPr>
      <w:tblGrid>
        <w:gridCol w:w="2615"/>
        <w:gridCol w:w="6362"/>
      </w:tblGrid>
      <w:tr w:rsidR="00B10097" w:rsidRPr="00882EB0" w:rsidTr="00D93107">
        <w:tc>
          <w:tcPr>
            <w:tcW w:w="2628"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B10097" w:rsidRPr="00882EB0" w:rsidRDefault="00B10097" w:rsidP="00D93107">
            <w:pPr>
              <w:jc w:val="center"/>
              <w:rPr>
                <w:rFonts w:ascii="Arial" w:hAnsi="Arial" w:cs="Arial"/>
                <w:b/>
                <w:bCs/>
                <w:szCs w:val="22"/>
              </w:rPr>
            </w:pPr>
            <w:r w:rsidRPr="00882EB0">
              <w:rPr>
                <w:rFonts w:ascii="Arial" w:hAnsi="Arial" w:cs="Arial"/>
                <w:b/>
                <w:bCs/>
                <w:sz w:val="22"/>
                <w:szCs w:val="22"/>
              </w:rPr>
              <w:lastRenderedPageBreak/>
              <w:t>Е-МАIL</w:t>
            </w:r>
            <w:r w:rsidR="00F82241">
              <w:rPr>
                <w:rFonts w:ascii="Arial" w:hAnsi="Arial" w:cs="Arial"/>
                <w:b/>
                <w:bCs/>
                <w:sz w:val="22"/>
                <w:szCs w:val="22"/>
              </w:rPr>
              <w:t xml:space="preserve"> ПОНУЂАЧ (Носиоца посла)</w:t>
            </w:r>
          </w:p>
        </w:tc>
        <w:tc>
          <w:tcPr>
            <w:tcW w:w="6431" w:type="dxa"/>
            <w:tcBorders>
              <w:top w:val="nil"/>
              <w:left w:val="nil"/>
              <w:bottom w:val="single" w:sz="4" w:space="0" w:color="auto"/>
              <w:right w:val="single" w:sz="8" w:space="0" w:color="auto"/>
            </w:tcBorders>
            <w:tcMar>
              <w:top w:w="0" w:type="dxa"/>
              <w:left w:w="108" w:type="dxa"/>
              <w:bottom w:w="0" w:type="dxa"/>
              <w:right w:w="108" w:type="dxa"/>
            </w:tcMar>
          </w:tcPr>
          <w:p w:rsidR="00B10097" w:rsidRPr="00882EB0" w:rsidRDefault="00B10097" w:rsidP="00D93107">
            <w:pPr>
              <w:jc w:val="center"/>
              <w:rPr>
                <w:rFonts w:ascii="Arial" w:hAnsi="Arial" w:cs="Arial"/>
                <w:b/>
                <w:bCs/>
                <w:szCs w:val="22"/>
              </w:rPr>
            </w:pPr>
          </w:p>
        </w:tc>
      </w:tr>
      <w:tr w:rsidR="00B10097" w:rsidRPr="00882EB0" w:rsidTr="00D93107">
        <w:tc>
          <w:tcPr>
            <w:tcW w:w="26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B10097" w:rsidRPr="00F82241" w:rsidRDefault="00B10097" w:rsidP="00D93107">
            <w:pPr>
              <w:jc w:val="center"/>
              <w:rPr>
                <w:rFonts w:ascii="Arial" w:hAnsi="Arial" w:cs="Arial"/>
                <w:b/>
                <w:bCs/>
                <w:szCs w:val="22"/>
              </w:rPr>
            </w:pPr>
            <w:r w:rsidRPr="00882EB0">
              <w:rPr>
                <w:rFonts w:ascii="Arial" w:hAnsi="Arial" w:cs="Arial"/>
                <w:b/>
                <w:bCs/>
                <w:sz w:val="22"/>
                <w:szCs w:val="22"/>
              </w:rPr>
              <w:t>ПИБ</w:t>
            </w:r>
            <w:r w:rsidR="00F82241">
              <w:rPr>
                <w:rFonts w:ascii="Arial" w:hAnsi="Arial" w:cs="Arial"/>
                <w:b/>
                <w:bCs/>
                <w:sz w:val="22"/>
                <w:szCs w:val="22"/>
              </w:rPr>
              <w:t xml:space="preserve"> ПОНУЂАЧА (Носиоца посла)</w:t>
            </w:r>
          </w:p>
        </w:tc>
        <w:tc>
          <w:tcPr>
            <w:tcW w:w="6431"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10097" w:rsidRPr="00882EB0" w:rsidRDefault="00B10097" w:rsidP="00D93107">
            <w:pPr>
              <w:jc w:val="center"/>
              <w:rPr>
                <w:rFonts w:ascii="Arial" w:hAnsi="Arial" w:cs="Arial"/>
                <w:b/>
                <w:bCs/>
                <w:szCs w:val="22"/>
              </w:rPr>
            </w:pPr>
          </w:p>
        </w:tc>
      </w:tr>
      <w:tr w:rsidR="00B10097" w:rsidRPr="00882EB0" w:rsidTr="00D93107">
        <w:tc>
          <w:tcPr>
            <w:tcW w:w="262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F82241" w:rsidRDefault="00B10097" w:rsidP="00D93107">
            <w:pPr>
              <w:jc w:val="center"/>
              <w:rPr>
                <w:rFonts w:ascii="Arial" w:hAnsi="Arial" w:cs="Arial"/>
                <w:b/>
                <w:bCs/>
                <w:sz w:val="22"/>
                <w:szCs w:val="22"/>
              </w:rPr>
            </w:pPr>
            <w:r w:rsidRPr="00882EB0">
              <w:rPr>
                <w:rFonts w:ascii="Arial" w:hAnsi="Arial" w:cs="Arial"/>
                <w:b/>
                <w:bCs/>
                <w:sz w:val="22"/>
                <w:szCs w:val="22"/>
              </w:rPr>
              <w:t>ТЕКУЋИ РАЧУН ПОНУЂАЧА</w:t>
            </w:r>
          </w:p>
          <w:p w:rsidR="00B10097" w:rsidRPr="00F82241" w:rsidRDefault="00F82241" w:rsidP="00D93107">
            <w:pPr>
              <w:jc w:val="center"/>
              <w:rPr>
                <w:rFonts w:ascii="Arial" w:hAnsi="Arial" w:cs="Arial"/>
                <w:b/>
                <w:bCs/>
                <w:szCs w:val="22"/>
              </w:rPr>
            </w:pPr>
            <w:r>
              <w:rPr>
                <w:rFonts w:ascii="Arial" w:hAnsi="Arial" w:cs="Arial"/>
                <w:b/>
                <w:bCs/>
                <w:sz w:val="22"/>
                <w:szCs w:val="22"/>
              </w:rPr>
              <w:t xml:space="preserve"> (Носиоца посла)</w:t>
            </w:r>
          </w:p>
          <w:p w:rsidR="00B10097" w:rsidRPr="00882EB0" w:rsidRDefault="00B10097" w:rsidP="00D93107">
            <w:pPr>
              <w:jc w:val="center"/>
              <w:rPr>
                <w:rFonts w:ascii="Arial" w:hAnsi="Arial" w:cs="Arial"/>
                <w:b/>
                <w:bCs/>
                <w:szCs w:val="22"/>
              </w:rPr>
            </w:pPr>
            <w:r w:rsidRPr="00882EB0">
              <w:rPr>
                <w:rFonts w:ascii="Arial" w:hAnsi="Arial" w:cs="Arial"/>
                <w:b/>
                <w:bCs/>
                <w:sz w:val="22"/>
                <w:szCs w:val="22"/>
              </w:rPr>
              <w:t>И НАЗИВ БАНКЕ</w:t>
            </w:r>
          </w:p>
        </w:tc>
        <w:tc>
          <w:tcPr>
            <w:tcW w:w="6431"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B10097" w:rsidRPr="00882EB0" w:rsidRDefault="00B10097" w:rsidP="00D93107">
            <w:pPr>
              <w:jc w:val="center"/>
              <w:rPr>
                <w:rFonts w:ascii="Arial" w:hAnsi="Arial" w:cs="Arial"/>
                <w:b/>
                <w:bCs/>
                <w:szCs w:val="22"/>
              </w:rPr>
            </w:pPr>
          </w:p>
        </w:tc>
      </w:tr>
    </w:tbl>
    <w:p w:rsidR="00B10097" w:rsidRPr="00882EB0" w:rsidRDefault="00B10097" w:rsidP="00B10097">
      <w:pPr>
        <w:jc w:val="both"/>
        <w:rPr>
          <w:rFonts w:ascii="Arial" w:hAnsi="Arial" w:cs="Arial"/>
          <w:b/>
          <w:sz w:val="22"/>
          <w:szCs w:val="22"/>
        </w:rPr>
      </w:pPr>
    </w:p>
    <w:p w:rsidR="00B10097" w:rsidRPr="00882EB0" w:rsidRDefault="00B10097" w:rsidP="00B10097">
      <w:pPr>
        <w:jc w:val="both"/>
        <w:rPr>
          <w:rFonts w:ascii="Arial" w:hAnsi="Arial" w:cs="Arial"/>
          <w:b/>
          <w:sz w:val="22"/>
          <w:szCs w:val="22"/>
        </w:rPr>
      </w:pPr>
    </w:p>
    <w:p w:rsidR="00B0593F" w:rsidRPr="00882EB0" w:rsidRDefault="00B0593F" w:rsidP="00B0593F">
      <w:pPr>
        <w:jc w:val="both"/>
        <w:rPr>
          <w:rFonts w:ascii="Arial" w:hAnsi="Arial" w:cs="Arial"/>
          <w:b/>
          <w:sz w:val="22"/>
          <w:szCs w:val="22"/>
        </w:rPr>
      </w:pPr>
      <w:r w:rsidRPr="00882EB0">
        <w:rPr>
          <w:rFonts w:ascii="Arial" w:hAnsi="Arial" w:cs="Arial"/>
          <w:b/>
          <w:sz w:val="22"/>
          <w:szCs w:val="22"/>
        </w:rPr>
        <w:t>УКУПНА ЦЕНА УСЛУГЕ  ___________________________</w:t>
      </w:r>
      <w:r w:rsidRPr="00882EB0">
        <w:rPr>
          <w:rFonts w:ascii="Arial" w:hAnsi="Arial" w:cs="Arial"/>
          <w:sz w:val="22"/>
          <w:szCs w:val="22"/>
        </w:rPr>
        <w:t>(</w:t>
      </w:r>
      <w:r w:rsidRPr="00882EB0">
        <w:rPr>
          <w:rFonts w:ascii="Arial" w:hAnsi="Arial" w:cs="Arial"/>
          <w:i/>
          <w:sz w:val="22"/>
          <w:szCs w:val="22"/>
        </w:rPr>
        <w:t xml:space="preserve">RSD/EUR) </w:t>
      </w:r>
      <w:r w:rsidRPr="00882EB0">
        <w:rPr>
          <w:rFonts w:ascii="Arial" w:hAnsi="Arial" w:cs="Arial"/>
          <w:b/>
          <w:sz w:val="22"/>
          <w:szCs w:val="22"/>
        </w:rPr>
        <w:t>(словима: ___________) без пореза на додату вредност.</w:t>
      </w:r>
      <w:r w:rsidRPr="00882EB0">
        <w:rPr>
          <w:rFonts w:ascii="Arial" w:hAnsi="Arial" w:cs="Arial"/>
          <w:i/>
          <w:color w:val="0070C0"/>
          <w:sz w:val="22"/>
          <w:szCs w:val="22"/>
        </w:rPr>
        <w:t xml:space="preserve"> напомена: уписати: динара или евра</w:t>
      </w:r>
    </w:p>
    <w:p w:rsidR="00BD53F8" w:rsidRPr="00882EB0" w:rsidRDefault="00BD53F8" w:rsidP="00BD53F8">
      <w:pPr>
        <w:jc w:val="both"/>
        <w:rPr>
          <w:rFonts w:ascii="Arial" w:hAnsi="Arial" w:cs="Arial"/>
          <w:b/>
          <w:sz w:val="22"/>
          <w:szCs w:val="22"/>
        </w:rPr>
      </w:pPr>
    </w:p>
    <w:p w:rsidR="00713E0E" w:rsidRPr="007312B1" w:rsidRDefault="00B10097" w:rsidP="00371217">
      <w:pPr>
        <w:jc w:val="both"/>
        <w:rPr>
          <w:rFonts w:ascii="Arial" w:hAnsi="Arial" w:cs="Arial"/>
          <w:b/>
          <w:sz w:val="22"/>
          <w:szCs w:val="22"/>
        </w:rPr>
      </w:pPr>
      <w:r w:rsidRPr="007312B1">
        <w:rPr>
          <w:rFonts w:ascii="Arial" w:hAnsi="Arial" w:cs="Arial"/>
          <w:b/>
          <w:sz w:val="22"/>
          <w:szCs w:val="22"/>
        </w:rPr>
        <w:t>УСЛОВИ И НА</w:t>
      </w:r>
      <w:r w:rsidR="00371217" w:rsidRPr="007312B1">
        <w:rPr>
          <w:rFonts w:ascii="Arial" w:hAnsi="Arial" w:cs="Arial"/>
          <w:b/>
          <w:sz w:val="22"/>
          <w:szCs w:val="22"/>
        </w:rPr>
        <w:t>ЧИН ПЛАЋАЊА</w:t>
      </w:r>
      <w:r w:rsidR="005300FA" w:rsidRPr="007312B1">
        <w:rPr>
          <w:rFonts w:ascii="Arial" w:hAnsi="Arial" w:cs="Arial"/>
          <w:b/>
          <w:sz w:val="22"/>
          <w:szCs w:val="22"/>
        </w:rPr>
        <w:t>:</w:t>
      </w:r>
    </w:p>
    <w:p w:rsidR="003A1AB9" w:rsidRPr="007312B1" w:rsidRDefault="003A1AB9" w:rsidP="003A1AB9">
      <w:pPr>
        <w:contextualSpacing/>
        <w:jc w:val="both"/>
        <w:rPr>
          <w:rFonts w:ascii="Arial" w:hAnsi="Arial" w:cs="Arial"/>
          <w:iCs/>
          <w:sz w:val="22"/>
          <w:szCs w:val="22"/>
        </w:rPr>
      </w:pPr>
      <w:r w:rsidRPr="007312B1">
        <w:rPr>
          <w:rFonts w:ascii="Arial" w:hAnsi="Arial" w:cs="Arial"/>
          <w:iCs/>
          <w:sz w:val="22"/>
          <w:szCs w:val="22"/>
        </w:rPr>
        <w:t xml:space="preserve">б) </w:t>
      </w:r>
      <w:r w:rsidR="007312B1" w:rsidRPr="007312B1">
        <w:rPr>
          <w:rFonts w:ascii="Arial" w:hAnsi="Arial" w:cs="Arial"/>
          <w:iCs/>
          <w:sz w:val="22"/>
          <w:szCs w:val="22"/>
        </w:rPr>
        <w:t xml:space="preserve">90% (деведесет процената) </w:t>
      </w:r>
      <w:r w:rsidRPr="007312B1">
        <w:rPr>
          <w:rFonts w:ascii="Arial" w:hAnsi="Arial" w:cs="Arial"/>
          <w:iCs/>
          <w:sz w:val="22"/>
          <w:szCs w:val="22"/>
        </w:rPr>
        <w:t xml:space="preserve">од укупне угoвoрeнe вредности услуга, за услуге специфициране у </w:t>
      </w:r>
      <w:r w:rsidR="00AD4862" w:rsidRPr="007312B1">
        <w:rPr>
          <w:rFonts w:ascii="Arial" w:hAnsi="Arial" w:cs="Arial"/>
          <w:iCs/>
          <w:sz w:val="22"/>
          <w:szCs w:val="22"/>
        </w:rPr>
        <w:t>техничким спецификацијама</w:t>
      </w:r>
      <w:r w:rsidRPr="007312B1">
        <w:rPr>
          <w:rFonts w:ascii="Arial" w:hAnsi="Arial" w:cs="Arial"/>
          <w:iCs/>
          <w:sz w:val="22"/>
          <w:szCs w:val="22"/>
        </w:rPr>
        <w:t xml:space="preserve">, плаћа се након предаје Наручиоцу </w:t>
      </w:r>
      <w:r w:rsidR="00685BDD">
        <w:rPr>
          <w:rFonts w:ascii="Arial" w:hAnsi="Arial" w:cs="Arial"/>
          <w:iCs/>
          <w:sz w:val="22"/>
          <w:szCs w:val="22"/>
        </w:rPr>
        <w:t>кварталног</w:t>
      </w:r>
      <w:r w:rsidR="007312B1" w:rsidRPr="007312B1">
        <w:rPr>
          <w:rFonts w:ascii="Arial" w:hAnsi="Arial" w:cs="Arial"/>
          <w:iCs/>
          <w:sz w:val="22"/>
          <w:szCs w:val="22"/>
        </w:rPr>
        <w:t xml:space="preserve"> </w:t>
      </w:r>
      <w:r w:rsidRPr="007312B1">
        <w:rPr>
          <w:rFonts w:ascii="Arial" w:hAnsi="Arial" w:cs="Arial"/>
          <w:iCs/>
          <w:sz w:val="22"/>
          <w:szCs w:val="22"/>
        </w:rPr>
        <w:t xml:space="preserve">извештаја, </w:t>
      </w:r>
      <w:r w:rsidR="00685BDD">
        <w:rPr>
          <w:rFonts w:ascii="Arial" w:hAnsi="Arial" w:cs="Arial"/>
          <w:iCs/>
          <w:sz w:val="22"/>
          <w:szCs w:val="22"/>
        </w:rPr>
        <w:t xml:space="preserve">сукцесивно по кварталима, </w:t>
      </w:r>
      <w:r w:rsidRPr="007312B1">
        <w:rPr>
          <w:rFonts w:ascii="Arial" w:hAnsi="Arial" w:cs="Arial"/>
          <w:iCs/>
          <w:sz w:val="22"/>
          <w:szCs w:val="22"/>
        </w:rPr>
        <w:t xml:space="preserve">а на основу спецификације реализованих уговорених услуга, који чине саставни део појединачних </w:t>
      </w:r>
      <w:r w:rsidR="00685BDD">
        <w:rPr>
          <w:rFonts w:ascii="Arial" w:hAnsi="Arial" w:cs="Arial"/>
          <w:iCs/>
          <w:sz w:val="22"/>
          <w:szCs w:val="22"/>
        </w:rPr>
        <w:t>кварталних</w:t>
      </w:r>
      <w:r w:rsidR="007312B1" w:rsidRPr="007312B1">
        <w:rPr>
          <w:rFonts w:ascii="Arial" w:hAnsi="Arial" w:cs="Arial"/>
          <w:iCs/>
          <w:sz w:val="22"/>
          <w:szCs w:val="22"/>
        </w:rPr>
        <w:t xml:space="preserve"> извештаја</w:t>
      </w:r>
      <w:r w:rsidRPr="007312B1">
        <w:rPr>
          <w:rFonts w:ascii="Arial" w:hAnsi="Arial" w:cs="Arial"/>
          <w:iCs/>
          <w:sz w:val="22"/>
          <w:szCs w:val="22"/>
        </w:rPr>
        <w:t>, прихваћених од стране Наручиоца, у року до 45 (четрдесетпет) дана од дана пријема исправн</w:t>
      </w:r>
      <w:r w:rsidR="001D4B2B">
        <w:rPr>
          <w:rFonts w:ascii="Arial" w:hAnsi="Arial" w:cs="Arial"/>
          <w:iCs/>
          <w:sz w:val="22"/>
          <w:szCs w:val="22"/>
        </w:rPr>
        <w:t>ог</w:t>
      </w:r>
      <w:r w:rsidRPr="007312B1">
        <w:rPr>
          <w:rFonts w:ascii="Arial" w:hAnsi="Arial" w:cs="Arial"/>
          <w:iCs/>
          <w:sz w:val="22"/>
          <w:szCs w:val="22"/>
        </w:rPr>
        <w:t xml:space="preserve"> </w:t>
      </w:r>
      <w:r w:rsidR="001D4B2B">
        <w:rPr>
          <w:rFonts w:ascii="Arial" w:hAnsi="Arial" w:cs="Arial"/>
          <w:iCs/>
          <w:sz w:val="22"/>
          <w:szCs w:val="22"/>
        </w:rPr>
        <w:t>рачуна</w:t>
      </w:r>
      <w:r w:rsidR="007312B1" w:rsidRPr="007312B1">
        <w:rPr>
          <w:rFonts w:ascii="Arial" w:hAnsi="Arial" w:cs="Arial"/>
          <w:iCs/>
          <w:sz w:val="22"/>
          <w:szCs w:val="22"/>
        </w:rPr>
        <w:t>, са прилогом  прихваћених извештаја од стране овлашћених представника Наручиоца услуга</w:t>
      </w:r>
      <w:r w:rsidRPr="007312B1">
        <w:rPr>
          <w:rFonts w:ascii="Arial" w:hAnsi="Arial" w:cs="Arial"/>
          <w:iCs/>
          <w:sz w:val="22"/>
          <w:szCs w:val="22"/>
        </w:rPr>
        <w:t>.</w:t>
      </w:r>
    </w:p>
    <w:p w:rsidR="003A1AB9" w:rsidRPr="00882EB0" w:rsidRDefault="003A1AB9" w:rsidP="003A1AB9">
      <w:pPr>
        <w:widowControl w:val="0"/>
        <w:autoSpaceDE w:val="0"/>
        <w:autoSpaceDN w:val="0"/>
        <w:adjustRightInd w:val="0"/>
        <w:ind w:right="1"/>
        <w:jc w:val="both"/>
        <w:rPr>
          <w:rFonts w:ascii="Arial" w:hAnsi="Arial" w:cs="Arial"/>
          <w:iCs/>
          <w:sz w:val="22"/>
          <w:szCs w:val="22"/>
        </w:rPr>
      </w:pPr>
      <w:r w:rsidRPr="007312B1">
        <w:rPr>
          <w:rFonts w:ascii="Arial" w:hAnsi="Arial" w:cs="Arial"/>
          <w:iCs/>
          <w:sz w:val="22"/>
          <w:szCs w:val="22"/>
        </w:rPr>
        <w:t xml:space="preserve">в) 10% (десет </w:t>
      </w:r>
      <w:r w:rsidR="00FA2553" w:rsidRPr="007312B1">
        <w:rPr>
          <w:rFonts w:ascii="Arial" w:hAnsi="Arial" w:cs="Arial"/>
          <w:iCs/>
          <w:sz w:val="22"/>
          <w:szCs w:val="22"/>
        </w:rPr>
        <w:t>процената</w:t>
      </w:r>
      <w:r w:rsidRPr="007312B1">
        <w:rPr>
          <w:rFonts w:ascii="Arial" w:hAnsi="Arial" w:cs="Arial"/>
          <w:iCs/>
          <w:sz w:val="22"/>
          <w:szCs w:val="22"/>
        </w:rPr>
        <w:t xml:space="preserve">) од укупне угoвoрeнe вредности услуга на основу  </w:t>
      </w:r>
      <w:r w:rsidR="00186C26" w:rsidRPr="004911E5">
        <w:rPr>
          <w:rFonts w:ascii="Arial" w:hAnsi="Arial" w:cs="Arial"/>
          <w:iCs/>
          <w:sz w:val="22"/>
          <w:szCs w:val="22"/>
        </w:rPr>
        <w:t>Коначног извештаја о извршењу услуге</w:t>
      </w:r>
      <w:r w:rsidRPr="007312B1">
        <w:rPr>
          <w:rFonts w:ascii="Arial" w:hAnsi="Arial" w:cs="Arial"/>
          <w:iCs/>
          <w:sz w:val="22"/>
          <w:szCs w:val="22"/>
        </w:rPr>
        <w:t>, прихвaћeнoг oд стране Нaручиoцa, а који се сачињава након завршеног пријемног контролисања на градилишту, у року до 45 (четрдесетпет) дана од дана пријема исправн</w:t>
      </w:r>
      <w:r w:rsidR="001D4B2B">
        <w:rPr>
          <w:rFonts w:ascii="Arial" w:hAnsi="Arial" w:cs="Arial"/>
          <w:iCs/>
          <w:sz w:val="22"/>
          <w:szCs w:val="22"/>
        </w:rPr>
        <w:t>ог</w:t>
      </w:r>
      <w:r w:rsidRPr="007312B1">
        <w:rPr>
          <w:rFonts w:ascii="Arial" w:hAnsi="Arial" w:cs="Arial"/>
          <w:iCs/>
          <w:sz w:val="22"/>
          <w:szCs w:val="22"/>
        </w:rPr>
        <w:t xml:space="preserve">  </w:t>
      </w:r>
      <w:r w:rsidR="001D4B2B">
        <w:rPr>
          <w:rFonts w:ascii="Arial" w:hAnsi="Arial" w:cs="Arial"/>
          <w:iCs/>
          <w:sz w:val="22"/>
          <w:szCs w:val="22"/>
        </w:rPr>
        <w:t>рачуна</w:t>
      </w:r>
      <w:r w:rsidR="007312B1" w:rsidRPr="007312B1">
        <w:rPr>
          <w:rFonts w:ascii="Arial" w:hAnsi="Arial" w:cs="Arial"/>
          <w:iCs/>
          <w:sz w:val="22"/>
          <w:szCs w:val="22"/>
        </w:rPr>
        <w:t>, са прилогом  прихваћених извештаја од стране овлашћених представника Наручиоца услуга</w:t>
      </w:r>
      <w:r w:rsidRPr="007312B1">
        <w:rPr>
          <w:rFonts w:ascii="Arial" w:hAnsi="Arial" w:cs="Arial"/>
          <w:iCs/>
          <w:sz w:val="22"/>
          <w:szCs w:val="22"/>
        </w:rPr>
        <w:t>.</w:t>
      </w:r>
    </w:p>
    <w:p w:rsidR="00185052" w:rsidRPr="00882EB0" w:rsidRDefault="00185052" w:rsidP="00185052">
      <w:pPr>
        <w:widowControl w:val="0"/>
        <w:autoSpaceDE w:val="0"/>
        <w:autoSpaceDN w:val="0"/>
        <w:adjustRightInd w:val="0"/>
        <w:rPr>
          <w:rFonts w:ascii="Arial" w:hAnsi="Arial" w:cs="Arial"/>
          <w:iCs/>
          <w:sz w:val="22"/>
          <w:szCs w:val="22"/>
        </w:rPr>
      </w:pPr>
    </w:p>
    <w:p w:rsidR="00267281" w:rsidRPr="00267281" w:rsidRDefault="00267281" w:rsidP="00267281">
      <w:pPr>
        <w:tabs>
          <w:tab w:val="left" w:pos="709"/>
        </w:tabs>
        <w:autoSpaceDE w:val="0"/>
        <w:autoSpaceDN w:val="0"/>
        <w:adjustRightInd w:val="0"/>
        <w:jc w:val="both"/>
        <w:rPr>
          <w:rFonts w:ascii="Arial" w:eastAsiaTheme="minorHAnsi" w:hAnsi="Arial" w:cs="Arial"/>
          <w:bCs/>
          <w:iCs/>
          <w:color w:val="000000"/>
          <w:sz w:val="22"/>
        </w:rPr>
      </w:pPr>
      <w:r w:rsidRPr="00267281">
        <w:rPr>
          <w:rFonts w:ascii="Arial" w:eastAsiaTheme="minorHAnsi" w:hAnsi="Arial" w:cs="Arial"/>
          <w:bCs/>
          <w:iCs/>
          <w:color w:val="000000"/>
          <w:sz w:val="22"/>
        </w:rPr>
        <w:t xml:space="preserve">Цена из </w:t>
      </w:r>
      <w:r>
        <w:rPr>
          <w:rFonts w:ascii="Arial" w:eastAsiaTheme="minorHAnsi" w:hAnsi="Arial" w:cs="Arial"/>
          <w:bCs/>
          <w:iCs/>
          <w:color w:val="000000"/>
          <w:sz w:val="22"/>
        </w:rPr>
        <w:t>става</w:t>
      </w:r>
      <w:r w:rsidRPr="00267281">
        <w:rPr>
          <w:rFonts w:ascii="Arial" w:eastAsiaTheme="minorHAnsi" w:hAnsi="Arial" w:cs="Arial"/>
          <w:bCs/>
          <w:iCs/>
          <w:color w:val="000000"/>
          <w:sz w:val="22"/>
        </w:rPr>
        <w:t xml:space="preserve"> 1  је бруто вредност накнаде  на коју се обрачунава порез на добит по одбитку:</w:t>
      </w:r>
    </w:p>
    <w:p w:rsidR="00267281" w:rsidRPr="00267281" w:rsidRDefault="00267281" w:rsidP="00245D1E">
      <w:pPr>
        <w:pStyle w:val="ListParagraph"/>
        <w:numPr>
          <w:ilvl w:val="0"/>
          <w:numId w:val="93"/>
        </w:numPr>
        <w:tabs>
          <w:tab w:val="left" w:pos="709"/>
        </w:tabs>
        <w:autoSpaceDE w:val="0"/>
        <w:autoSpaceDN w:val="0"/>
        <w:adjustRightInd w:val="0"/>
        <w:spacing w:after="0" w:line="240" w:lineRule="auto"/>
        <w:ind w:left="1077" w:hanging="357"/>
        <w:contextualSpacing w:val="0"/>
        <w:jc w:val="both"/>
        <w:rPr>
          <w:rFonts w:ascii="Arial" w:eastAsiaTheme="minorHAnsi" w:hAnsi="Arial" w:cs="Arial"/>
          <w:bCs/>
          <w:iCs/>
          <w:color w:val="000000"/>
        </w:rPr>
      </w:pPr>
      <w:r w:rsidRPr="00267281">
        <w:rPr>
          <w:rFonts w:ascii="Arial" w:eastAsiaTheme="minorHAnsi" w:hAnsi="Arial" w:cs="Arial"/>
          <w:bCs/>
          <w:iCs/>
          <w:color w:val="000000"/>
        </w:rPr>
        <w:t>по Уговору  о избегавању  двоструког опорезивања који је Република Србија закључила са ____________________ (</w:t>
      </w:r>
      <w:r w:rsidRPr="00267281">
        <w:rPr>
          <w:rFonts w:ascii="Arial" w:eastAsiaTheme="minorHAnsi" w:hAnsi="Arial" w:cs="Arial"/>
          <w:bCs/>
          <w:i/>
          <w:iCs/>
          <w:color w:val="000000"/>
        </w:rPr>
        <w:t>навести домицилну земљу Понуђача</w:t>
      </w:r>
      <w:r w:rsidRPr="00267281">
        <w:rPr>
          <w:rFonts w:ascii="Arial" w:eastAsiaTheme="minorHAnsi" w:hAnsi="Arial" w:cs="Arial"/>
          <w:bCs/>
          <w:iCs/>
          <w:color w:val="000000"/>
        </w:rPr>
        <w:t>)</w:t>
      </w:r>
    </w:p>
    <w:p w:rsidR="00267281" w:rsidRPr="00267281" w:rsidRDefault="00267281" w:rsidP="00245D1E">
      <w:pPr>
        <w:pStyle w:val="ListParagraph"/>
        <w:numPr>
          <w:ilvl w:val="0"/>
          <w:numId w:val="93"/>
        </w:numPr>
        <w:tabs>
          <w:tab w:val="left" w:pos="709"/>
        </w:tabs>
        <w:autoSpaceDE w:val="0"/>
        <w:autoSpaceDN w:val="0"/>
        <w:adjustRightInd w:val="0"/>
        <w:spacing w:after="0" w:line="240" w:lineRule="auto"/>
        <w:ind w:left="1077" w:hanging="357"/>
        <w:contextualSpacing w:val="0"/>
        <w:jc w:val="both"/>
        <w:rPr>
          <w:rFonts w:ascii="Arial" w:eastAsiaTheme="minorHAnsi" w:hAnsi="Arial" w:cs="Arial"/>
          <w:bCs/>
          <w:iCs/>
          <w:color w:val="000000"/>
        </w:rPr>
      </w:pPr>
      <w:r w:rsidRPr="00267281">
        <w:rPr>
          <w:rFonts w:ascii="Arial" w:eastAsiaTheme="minorHAnsi" w:hAnsi="Arial" w:cs="Arial"/>
          <w:bCs/>
          <w:iCs/>
          <w:color w:val="000000"/>
        </w:rPr>
        <w:t>по пуној стопи, обзиром да ____________________________(</w:t>
      </w:r>
      <w:r w:rsidRPr="00267281">
        <w:rPr>
          <w:rFonts w:ascii="Arial" w:eastAsiaTheme="minorHAnsi" w:hAnsi="Arial" w:cs="Arial"/>
          <w:bCs/>
          <w:i/>
          <w:iCs/>
          <w:color w:val="000000"/>
        </w:rPr>
        <w:t>навести домицилну земљу Понуђача</w:t>
      </w:r>
      <w:r w:rsidRPr="00267281">
        <w:rPr>
          <w:rFonts w:ascii="Arial" w:eastAsiaTheme="minorHAnsi" w:hAnsi="Arial" w:cs="Arial"/>
          <w:bCs/>
          <w:iCs/>
          <w:color w:val="000000"/>
        </w:rPr>
        <w:t>) није закључила Уговор са Републиком Србијом</w:t>
      </w:r>
    </w:p>
    <w:p w:rsidR="005300FA" w:rsidRPr="00882EB0" w:rsidRDefault="005300FA" w:rsidP="00B10097">
      <w:pPr>
        <w:jc w:val="both"/>
        <w:rPr>
          <w:rFonts w:ascii="Arial" w:hAnsi="Arial" w:cs="Arial"/>
          <w:b/>
          <w:sz w:val="22"/>
          <w:szCs w:val="22"/>
        </w:rPr>
      </w:pPr>
    </w:p>
    <w:p w:rsidR="00777AE7" w:rsidRPr="00882EB0" w:rsidRDefault="00B10097" w:rsidP="00B10097">
      <w:pPr>
        <w:jc w:val="both"/>
        <w:rPr>
          <w:rFonts w:ascii="Arial" w:hAnsi="Arial" w:cs="Arial"/>
          <w:b/>
          <w:sz w:val="22"/>
          <w:szCs w:val="22"/>
        </w:rPr>
      </w:pPr>
      <w:r w:rsidRPr="00882EB0">
        <w:rPr>
          <w:rFonts w:ascii="Arial" w:hAnsi="Arial" w:cs="Arial"/>
          <w:b/>
          <w:sz w:val="22"/>
          <w:szCs w:val="22"/>
        </w:rPr>
        <w:t>РОК ИЗВРШЕЊА УСЛУГЕ</w:t>
      </w:r>
      <w:r w:rsidR="00777AE7" w:rsidRPr="00882EB0">
        <w:rPr>
          <w:rFonts w:ascii="Arial" w:hAnsi="Arial" w:cs="Arial"/>
          <w:b/>
          <w:sz w:val="22"/>
          <w:szCs w:val="22"/>
        </w:rPr>
        <w:t>:</w:t>
      </w:r>
      <w:r w:rsidRPr="00882EB0">
        <w:rPr>
          <w:rFonts w:ascii="Arial" w:hAnsi="Arial" w:cs="Arial"/>
          <w:b/>
          <w:sz w:val="22"/>
          <w:szCs w:val="22"/>
        </w:rPr>
        <w:t xml:space="preserve"> </w:t>
      </w:r>
    </w:p>
    <w:p w:rsidR="00777AE7" w:rsidRPr="00882EB0" w:rsidRDefault="00777AE7" w:rsidP="00B10097">
      <w:pPr>
        <w:jc w:val="both"/>
        <w:rPr>
          <w:rFonts w:ascii="Arial" w:hAnsi="Arial" w:cs="Arial"/>
          <w:i/>
          <w:sz w:val="22"/>
          <w:szCs w:val="22"/>
        </w:rPr>
      </w:pPr>
    </w:p>
    <w:p w:rsidR="00B0593F" w:rsidRPr="00882EB0" w:rsidRDefault="00B0593F" w:rsidP="00B0593F">
      <w:pPr>
        <w:jc w:val="both"/>
        <w:rPr>
          <w:rFonts w:ascii="Arial" w:hAnsi="Arial" w:cs="Arial"/>
          <w:b/>
          <w:sz w:val="22"/>
          <w:szCs w:val="22"/>
        </w:rPr>
      </w:pPr>
      <w:r w:rsidRPr="004911E5">
        <w:rPr>
          <w:rFonts w:ascii="Arial" w:hAnsi="Arial" w:cs="Arial"/>
          <w:bCs/>
          <w:sz w:val="22"/>
          <w:szCs w:val="22"/>
          <w:lang w:bidi="en-US"/>
        </w:rPr>
        <w:t xml:space="preserve">Рок извршења услуга је </w:t>
      </w:r>
      <w:r w:rsidR="00186C26" w:rsidRPr="004911E5">
        <w:rPr>
          <w:rFonts w:ascii="Arial" w:hAnsi="Arial" w:cs="Arial"/>
          <w:bCs/>
          <w:sz w:val="22"/>
          <w:szCs w:val="22"/>
          <w:lang w:bidi="en-US"/>
        </w:rPr>
        <w:t>24 месеца од дана отпочињања пружања услуга, а завршава се Коначним извештајем о извршењу услуга.</w:t>
      </w:r>
      <w:r w:rsidRPr="00882EB0">
        <w:rPr>
          <w:rFonts w:ascii="Arial" w:hAnsi="Arial" w:cs="Arial"/>
          <w:b/>
          <w:sz w:val="22"/>
          <w:szCs w:val="22"/>
        </w:rPr>
        <w:t xml:space="preserve"> </w:t>
      </w:r>
    </w:p>
    <w:p w:rsidR="00B0593F" w:rsidRPr="00882EB0" w:rsidRDefault="00B0593F" w:rsidP="00B10097">
      <w:pPr>
        <w:rPr>
          <w:rFonts w:ascii="Arial" w:hAnsi="Arial" w:cs="Arial"/>
          <w:b/>
          <w:sz w:val="22"/>
          <w:szCs w:val="22"/>
        </w:rPr>
      </w:pPr>
    </w:p>
    <w:p w:rsidR="00B0593F" w:rsidRPr="009A781E" w:rsidRDefault="009A781E" w:rsidP="00B10097">
      <w:pPr>
        <w:rPr>
          <w:rFonts w:ascii="Arial" w:hAnsi="Arial" w:cs="Arial"/>
          <w:sz w:val="22"/>
          <w:szCs w:val="22"/>
        </w:rPr>
      </w:pPr>
      <w:r w:rsidRPr="009A781E">
        <w:rPr>
          <w:rFonts w:ascii="Arial" w:hAnsi="Arial" w:cs="Arial"/>
          <w:sz w:val="22"/>
          <w:szCs w:val="22"/>
        </w:rPr>
        <w:t>Рок изласака на терен у</w:t>
      </w:r>
      <w:r w:rsidR="005409FB" w:rsidRPr="005409FB">
        <w:rPr>
          <w:rFonts w:ascii="Arial" w:eastAsia="Calibri" w:hAnsi="Arial" w:cs="Arial"/>
          <w:sz w:val="22"/>
          <w:szCs w:val="22"/>
        </w:rPr>
        <w:t xml:space="preserve"> </w:t>
      </w:r>
      <w:r w:rsidR="005409FB">
        <w:rPr>
          <w:rFonts w:ascii="Arial" w:eastAsia="Calibri" w:hAnsi="Arial" w:cs="Arial"/>
          <w:sz w:val="22"/>
          <w:szCs w:val="22"/>
        </w:rPr>
        <w:t xml:space="preserve">случају </w:t>
      </w:r>
      <w:r w:rsidR="005409FB" w:rsidRPr="00030AF4">
        <w:rPr>
          <w:rFonts w:ascii="Arial" w:eastAsia="Calibri" w:hAnsi="Arial" w:cs="Arial"/>
          <w:sz w:val="22"/>
          <w:szCs w:val="22"/>
        </w:rPr>
        <w:t>непредвиђених захтева произвођача опреме</w:t>
      </w:r>
      <w:r w:rsidRPr="009A781E">
        <w:rPr>
          <w:rFonts w:ascii="Arial" w:hAnsi="Arial" w:cs="Arial"/>
          <w:sz w:val="22"/>
          <w:szCs w:val="22"/>
        </w:rPr>
        <w:t>: __________</w:t>
      </w:r>
    </w:p>
    <w:p w:rsidR="009A781E" w:rsidRDefault="009A781E" w:rsidP="00B10097">
      <w:pPr>
        <w:rPr>
          <w:rFonts w:ascii="Arial" w:hAnsi="Arial" w:cs="Arial"/>
          <w:b/>
          <w:sz w:val="22"/>
          <w:szCs w:val="22"/>
        </w:rPr>
      </w:pPr>
    </w:p>
    <w:p w:rsidR="00B10097" w:rsidRPr="00882EB0" w:rsidRDefault="00B10097" w:rsidP="00B10097">
      <w:pPr>
        <w:rPr>
          <w:rFonts w:ascii="Arial" w:hAnsi="Arial" w:cs="Arial"/>
          <w:sz w:val="22"/>
          <w:szCs w:val="22"/>
        </w:rPr>
      </w:pPr>
      <w:r w:rsidRPr="00882EB0">
        <w:rPr>
          <w:rFonts w:ascii="Arial" w:hAnsi="Arial" w:cs="Arial"/>
          <w:b/>
          <w:sz w:val="22"/>
          <w:szCs w:val="22"/>
        </w:rPr>
        <w:t xml:space="preserve">РОК ВАЖЕЊА ПОНУДЕ: </w:t>
      </w:r>
      <w:r w:rsidRPr="00882EB0">
        <w:rPr>
          <w:rFonts w:ascii="Arial" w:hAnsi="Arial" w:cs="Arial"/>
          <w:sz w:val="22"/>
          <w:szCs w:val="22"/>
        </w:rPr>
        <w:t>_________________________________________________</w:t>
      </w:r>
    </w:p>
    <w:p w:rsidR="00B10097" w:rsidRPr="00882EB0" w:rsidRDefault="0056053B" w:rsidP="00B10097">
      <w:pPr>
        <w:jc w:val="both"/>
        <w:rPr>
          <w:rFonts w:ascii="Arial" w:hAnsi="Arial" w:cs="Arial"/>
          <w:b/>
          <w:i/>
          <w:sz w:val="22"/>
          <w:szCs w:val="22"/>
        </w:rPr>
      </w:pPr>
      <w:r w:rsidRPr="00882EB0">
        <w:rPr>
          <w:rFonts w:ascii="Arial" w:hAnsi="Arial" w:cs="Arial"/>
          <w:i/>
          <w:sz w:val="22"/>
          <w:szCs w:val="22"/>
        </w:rPr>
        <w:t xml:space="preserve">(понуда мора да важи најмање </w:t>
      </w:r>
      <w:r w:rsidR="00CA672C" w:rsidRPr="00882EB0">
        <w:rPr>
          <w:rFonts w:ascii="Arial" w:hAnsi="Arial" w:cs="Arial"/>
          <w:i/>
          <w:sz w:val="22"/>
          <w:szCs w:val="22"/>
        </w:rPr>
        <w:t>6</w:t>
      </w:r>
      <w:r w:rsidR="00B10097" w:rsidRPr="00882EB0">
        <w:rPr>
          <w:rFonts w:ascii="Arial" w:hAnsi="Arial" w:cs="Arial"/>
          <w:i/>
          <w:sz w:val="22"/>
          <w:szCs w:val="22"/>
        </w:rPr>
        <w:t>0 дана од дана отварања понуда)</w:t>
      </w:r>
    </w:p>
    <w:p w:rsidR="005300FA" w:rsidRPr="00882EB0" w:rsidRDefault="005300FA" w:rsidP="00B10097">
      <w:pPr>
        <w:widowControl w:val="0"/>
        <w:jc w:val="both"/>
        <w:rPr>
          <w:rFonts w:ascii="Arial" w:hAnsi="Arial" w:cs="Arial"/>
          <w:b/>
          <w:sz w:val="22"/>
          <w:szCs w:val="22"/>
        </w:rPr>
      </w:pPr>
    </w:p>
    <w:p w:rsidR="00B10097" w:rsidRPr="00882EB0" w:rsidRDefault="00B10097" w:rsidP="00B10097">
      <w:pPr>
        <w:widowControl w:val="0"/>
        <w:jc w:val="both"/>
        <w:rPr>
          <w:rFonts w:ascii="Arial" w:hAnsi="Arial" w:cs="Arial"/>
          <w:sz w:val="22"/>
          <w:szCs w:val="22"/>
          <w:lang w:eastAsia="sr-Latn-CS"/>
        </w:rPr>
      </w:pPr>
      <w:r w:rsidRPr="00882EB0">
        <w:rPr>
          <w:rFonts w:ascii="Arial" w:hAnsi="Arial" w:cs="Arial"/>
          <w:b/>
          <w:sz w:val="22"/>
          <w:szCs w:val="22"/>
        </w:rPr>
        <w:t xml:space="preserve">Подаци о </w:t>
      </w:r>
      <w:r w:rsidRPr="00882EB0">
        <w:rPr>
          <w:rFonts w:ascii="Arial" w:hAnsi="Arial" w:cs="Arial"/>
          <w:b/>
          <w:sz w:val="22"/>
          <w:szCs w:val="22"/>
          <w:lang w:eastAsia="sr-Latn-CS"/>
        </w:rPr>
        <w:t>проценту укупне вредности набавке који ће бити поверен подизвођачу</w:t>
      </w:r>
      <w:r w:rsidRPr="00882EB0">
        <w:rPr>
          <w:rFonts w:ascii="Arial" w:hAnsi="Arial" w:cs="Arial"/>
          <w:sz w:val="22"/>
          <w:szCs w:val="22"/>
          <w:lang w:eastAsia="sr-Latn-CS"/>
        </w:rPr>
        <w:t>: __________________________________________________________________________</w:t>
      </w:r>
    </w:p>
    <w:p w:rsidR="00B10097" w:rsidRPr="00882EB0" w:rsidRDefault="00B10097" w:rsidP="00B10097">
      <w:pPr>
        <w:widowControl w:val="0"/>
        <w:jc w:val="both"/>
        <w:rPr>
          <w:rFonts w:ascii="Arial" w:hAnsi="Arial" w:cs="Arial"/>
          <w:sz w:val="22"/>
          <w:szCs w:val="22"/>
        </w:rPr>
      </w:pPr>
      <w:r w:rsidRPr="00882EB0">
        <w:rPr>
          <w:rFonts w:ascii="Arial" w:hAnsi="Arial" w:cs="Arial"/>
          <w:sz w:val="22"/>
          <w:szCs w:val="22"/>
          <w:lang w:eastAsia="sr-Latn-CS"/>
        </w:rPr>
        <w:t>____________________________________________________________________________________________________________________________________________________</w:t>
      </w:r>
    </w:p>
    <w:p w:rsidR="00B10097" w:rsidRPr="00882EB0" w:rsidRDefault="00B10097" w:rsidP="00B10097">
      <w:pPr>
        <w:jc w:val="both"/>
        <w:rPr>
          <w:rFonts w:ascii="Arial" w:hAnsi="Arial" w:cs="Arial"/>
          <w:b/>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tbl>
      <w:tblPr>
        <w:tblW w:w="0" w:type="auto"/>
        <w:jc w:val="center"/>
        <w:tblLook w:val="01E0" w:firstRow="1" w:lastRow="1" w:firstColumn="1" w:lastColumn="1" w:noHBand="0" w:noVBand="0"/>
      </w:tblPr>
      <w:tblGrid>
        <w:gridCol w:w="3626"/>
        <w:gridCol w:w="1973"/>
        <w:gridCol w:w="3758"/>
      </w:tblGrid>
      <w:tr w:rsidR="00B10097" w:rsidRPr="00882EB0" w:rsidTr="00D93107">
        <w:trPr>
          <w:jc w:val="center"/>
        </w:trPr>
        <w:tc>
          <w:tcPr>
            <w:tcW w:w="3652" w:type="dxa"/>
          </w:tcPr>
          <w:p w:rsidR="00B10097" w:rsidRPr="00882EB0" w:rsidRDefault="00B10097" w:rsidP="00D93107">
            <w:pPr>
              <w:jc w:val="center"/>
              <w:rPr>
                <w:rFonts w:ascii="Arial" w:hAnsi="Arial" w:cs="Arial"/>
                <w:szCs w:val="22"/>
              </w:rPr>
            </w:pPr>
            <w:r w:rsidRPr="00882EB0">
              <w:rPr>
                <w:rFonts w:ascii="Arial" w:hAnsi="Arial" w:cs="Arial"/>
                <w:sz w:val="22"/>
                <w:szCs w:val="22"/>
              </w:rPr>
              <w:t>Место и датум:</w:t>
            </w:r>
          </w:p>
        </w:tc>
        <w:tc>
          <w:tcPr>
            <w:tcW w:w="1985" w:type="dxa"/>
          </w:tcPr>
          <w:p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rsidR="00B10097" w:rsidRPr="00882EB0" w:rsidRDefault="00B10097" w:rsidP="00D93107">
            <w:pPr>
              <w:jc w:val="center"/>
              <w:rPr>
                <w:rFonts w:ascii="Arial" w:hAnsi="Arial" w:cs="Arial"/>
                <w:szCs w:val="22"/>
              </w:rPr>
            </w:pPr>
            <w:r w:rsidRPr="00882EB0">
              <w:rPr>
                <w:rFonts w:ascii="Arial" w:hAnsi="Arial" w:cs="Arial"/>
                <w:sz w:val="22"/>
                <w:szCs w:val="22"/>
              </w:rPr>
              <w:t>Понуђач:</w:t>
            </w:r>
          </w:p>
        </w:tc>
      </w:tr>
      <w:tr w:rsidR="00B10097" w:rsidRPr="00882EB0" w:rsidTr="00D93107">
        <w:trPr>
          <w:jc w:val="center"/>
        </w:trPr>
        <w:tc>
          <w:tcPr>
            <w:tcW w:w="3652" w:type="dxa"/>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vAlign w:val="center"/>
          </w:tcPr>
          <w:p w:rsidR="00B10097" w:rsidRPr="00882EB0" w:rsidRDefault="00B10097" w:rsidP="00D93107">
            <w:pPr>
              <w:rPr>
                <w:rFonts w:ascii="Arial" w:hAnsi="Arial" w:cs="Arial"/>
                <w:szCs w:val="22"/>
              </w:rPr>
            </w:pPr>
          </w:p>
        </w:tc>
      </w:tr>
      <w:tr w:rsidR="00B10097" w:rsidRPr="00882EB0" w:rsidTr="00D93107">
        <w:trPr>
          <w:jc w:val="center"/>
        </w:trPr>
        <w:tc>
          <w:tcPr>
            <w:tcW w:w="3652" w:type="dxa"/>
            <w:tcBorders>
              <w:bottom w:val="single" w:sz="4" w:space="0" w:color="auto"/>
            </w:tcBorders>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tcBorders>
              <w:bottom w:val="single" w:sz="4" w:space="0" w:color="auto"/>
            </w:tcBorders>
            <w:vAlign w:val="center"/>
          </w:tcPr>
          <w:p w:rsidR="00B10097" w:rsidRPr="00882EB0" w:rsidRDefault="00B10097" w:rsidP="00D93107">
            <w:pPr>
              <w:rPr>
                <w:rFonts w:ascii="Arial" w:hAnsi="Arial" w:cs="Arial"/>
                <w:szCs w:val="22"/>
              </w:rPr>
            </w:pPr>
          </w:p>
        </w:tc>
      </w:tr>
    </w:tbl>
    <w:p w:rsidR="00A05FE8" w:rsidRPr="00882EB0" w:rsidRDefault="00A05FE8" w:rsidP="00B10097">
      <w:pPr>
        <w:rPr>
          <w:rFonts w:ascii="Arial" w:hAnsi="Arial" w:cs="Arial"/>
          <w:sz w:val="22"/>
          <w:szCs w:val="22"/>
        </w:rPr>
      </w:pPr>
    </w:p>
    <w:p w:rsidR="007312B1" w:rsidRDefault="007312B1" w:rsidP="00E84B87">
      <w:pPr>
        <w:jc w:val="right"/>
        <w:rPr>
          <w:rFonts w:ascii="Arial" w:hAnsi="Arial" w:cs="Arial"/>
          <w:b/>
          <w:sz w:val="22"/>
          <w:szCs w:val="22"/>
        </w:rPr>
      </w:pPr>
    </w:p>
    <w:p w:rsidR="00B10097" w:rsidRPr="00882EB0" w:rsidRDefault="00B10097" w:rsidP="00484DFA">
      <w:pPr>
        <w:pStyle w:val="Heading6"/>
      </w:pPr>
      <w:r w:rsidRPr="00882EB0">
        <w:lastRenderedPageBreak/>
        <w:t>ОБРАЗАЦ 2.1</w:t>
      </w:r>
    </w:p>
    <w:p w:rsidR="00B10097" w:rsidRPr="00882EB0" w:rsidRDefault="00B10097" w:rsidP="00B10097">
      <w:pPr>
        <w:rPr>
          <w:rFonts w:ascii="Arial" w:hAnsi="Arial" w:cs="Arial"/>
          <w:sz w:val="22"/>
          <w:szCs w:val="22"/>
        </w:rPr>
      </w:pPr>
    </w:p>
    <w:p w:rsidR="00B10097" w:rsidRDefault="00B10097" w:rsidP="00B10097">
      <w:pPr>
        <w:rPr>
          <w:rFonts w:ascii="Arial" w:hAnsi="Arial" w:cs="Arial"/>
          <w:sz w:val="22"/>
          <w:szCs w:val="22"/>
        </w:rPr>
      </w:pPr>
    </w:p>
    <w:p w:rsidR="00A05FE8" w:rsidRPr="00882EB0" w:rsidRDefault="00A05FE8" w:rsidP="00B10097">
      <w:pPr>
        <w:rPr>
          <w:rFonts w:ascii="Arial" w:hAnsi="Arial" w:cs="Arial"/>
          <w:sz w:val="22"/>
          <w:szCs w:val="22"/>
        </w:rPr>
      </w:pPr>
    </w:p>
    <w:p w:rsidR="00B10097" w:rsidRPr="00882EB0" w:rsidRDefault="00B10097" w:rsidP="00F82410">
      <w:pPr>
        <w:jc w:val="center"/>
        <w:rPr>
          <w:rFonts w:ascii="Arial" w:hAnsi="Arial" w:cs="Arial"/>
          <w:b/>
          <w:sz w:val="22"/>
          <w:szCs w:val="22"/>
        </w:rPr>
      </w:pPr>
      <w:r w:rsidRPr="00882EB0">
        <w:rPr>
          <w:rFonts w:ascii="Arial" w:hAnsi="Arial" w:cs="Arial"/>
          <w:b/>
          <w:sz w:val="22"/>
          <w:szCs w:val="22"/>
        </w:rPr>
        <w:t>ПОДАЦИ О ПОНУЂАЧУ</w:t>
      </w:r>
    </w:p>
    <w:p w:rsidR="00B10097" w:rsidRPr="00882EB0" w:rsidRDefault="00B10097" w:rsidP="00B10097">
      <w:pPr>
        <w:rPr>
          <w:rFonts w:ascii="Arial" w:hAnsi="Arial" w:cs="Arial"/>
          <w:sz w:val="22"/>
          <w:szCs w:val="22"/>
        </w:rPr>
      </w:pPr>
    </w:p>
    <w:tbl>
      <w:tblPr>
        <w:tblW w:w="0" w:type="auto"/>
        <w:tblLook w:val="04A0" w:firstRow="1" w:lastRow="0" w:firstColumn="1" w:lastColumn="0" w:noHBand="0" w:noVBand="1"/>
      </w:tblPr>
      <w:tblGrid>
        <w:gridCol w:w="3618"/>
        <w:gridCol w:w="270"/>
        <w:gridCol w:w="5260"/>
      </w:tblGrid>
      <w:tr w:rsidR="00B10097" w:rsidRPr="00882EB0" w:rsidTr="00D93107">
        <w:trPr>
          <w:trHeight w:val="492"/>
        </w:trPr>
        <w:tc>
          <w:tcPr>
            <w:tcW w:w="3618" w:type="dxa"/>
            <w:vAlign w:val="bottom"/>
          </w:tcPr>
          <w:p w:rsidR="00B10097" w:rsidRPr="00882EB0" w:rsidRDefault="00B10097" w:rsidP="00D93107">
            <w:pPr>
              <w:rPr>
                <w:rFonts w:ascii="Arial" w:hAnsi="Arial" w:cs="Arial"/>
                <w:szCs w:val="22"/>
              </w:rPr>
            </w:pPr>
            <w:r w:rsidRPr="00882EB0">
              <w:rPr>
                <w:rFonts w:ascii="Arial" w:hAnsi="Arial" w:cs="Arial"/>
                <w:sz w:val="22"/>
                <w:szCs w:val="22"/>
              </w:rPr>
              <w:t xml:space="preserve">Назив </w:t>
            </w:r>
            <w:r w:rsidR="00557AAB" w:rsidRPr="00882EB0">
              <w:rPr>
                <w:rFonts w:ascii="Arial" w:hAnsi="Arial" w:cs="Arial"/>
                <w:sz w:val="22"/>
                <w:szCs w:val="22"/>
              </w:rPr>
              <w:t>Понуђач</w:t>
            </w:r>
            <w:r w:rsidRPr="00882EB0">
              <w:rPr>
                <w:rFonts w:ascii="Arial" w:hAnsi="Arial" w:cs="Arial"/>
                <w:sz w:val="22"/>
                <w:szCs w:val="22"/>
              </w:rPr>
              <w:t>а:</w:t>
            </w:r>
          </w:p>
        </w:tc>
        <w:tc>
          <w:tcPr>
            <w:tcW w:w="270" w:type="dxa"/>
            <w:vAlign w:val="center"/>
          </w:tcPr>
          <w:p w:rsidR="00B10097" w:rsidRPr="00882EB0" w:rsidRDefault="00B10097" w:rsidP="00D93107">
            <w:pPr>
              <w:rPr>
                <w:rFonts w:ascii="Arial" w:hAnsi="Arial" w:cs="Arial"/>
                <w:szCs w:val="22"/>
              </w:rPr>
            </w:pPr>
          </w:p>
        </w:tc>
        <w:tc>
          <w:tcPr>
            <w:tcW w:w="5260" w:type="dxa"/>
            <w:tcBorders>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618" w:type="dxa"/>
            <w:vAlign w:val="bottom"/>
          </w:tcPr>
          <w:p w:rsidR="00B10097" w:rsidRPr="00882EB0" w:rsidRDefault="00B10097" w:rsidP="00D93107">
            <w:pPr>
              <w:rPr>
                <w:rFonts w:ascii="Arial" w:hAnsi="Arial" w:cs="Arial"/>
                <w:szCs w:val="22"/>
              </w:rPr>
            </w:pPr>
            <w:r w:rsidRPr="00882EB0">
              <w:rPr>
                <w:rFonts w:ascii="Arial" w:hAnsi="Arial" w:cs="Arial"/>
                <w:sz w:val="22"/>
                <w:szCs w:val="22"/>
              </w:rPr>
              <w:t xml:space="preserve">Адреса </w:t>
            </w:r>
            <w:r w:rsidR="00557AAB" w:rsidRPr="00882EB0">
              <w:rPr>
                <w:rFonts w:ascii="Arial" w:hAnsi="Arial" w:cs="Arial"/>
                <w:sz w:val="22"/>
                <w:szCs w:val="22"/>
              </w:rPr>
              <w:t>Понуђач</w:t>
            </w:r>
            <w:r w:rsidRPr="00882EB0">
              <w:rPr>
                <w:rFonts w:ascii="Arial" w:hAnsi="Arial" w:cs="Arial"/>
                <w:sz w:val="22"/>
                <w:szCs w:val="22"/>
              </w:rPr>
              <w:t>а:</w:t>
            </w:r>
          </w:p>
        </w:tc>
        <w:tc>
          <w:tcPr>
            <w:tcW w:w="270" w:type="dxa"/>
            <w:vAlign w:val="center"/>
          </w:tcPr>
          <w:p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61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Лице за контакт:</w:t>
            </w:r>
          </w:p>
        </w:tc>
        <w:tc>
          <w:tcPr>
            <w:tcW w:w="270" w:type="dxa"/>
            <w:vAlign w:val="center"/>
          </w:tcPr>
          <w:p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61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Е-пошта:</w:t>
            </w:r>
          </w:p>
        </w:tc>
        <w:tc>
          <w:tcPr>
            <w:tcW w:w="270" w:type="dxa"/>
            <w:vAlign w:val="center"/>
          </w:tcPr>
          <w:p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618" w:type="dxa"/>
            <w:vAlign w:val="bottom"/>
          </w:tcPr>
          <w:p w:rsidR="00B10097" w:rsidRPr="00882EB0" w:rsidRDefault="00B10097" w:rsidP="00D93107">
            <w:pPr>
              <w:rPr>
                <w:rFonts w:ascii="Arial" w:hAnsi="Arial" w:cs="Arial"/>
                <w:szCs w:val="22"/>
              </w:rPr>
            </w:pPr>
            <w:r w:rsidRPr="00882EB0">
              <w:rPr>
                <w:rFonts w:ascii="Arial" w:hAnsi="Arial" w:cs="Arial"/>
                <w:sz w:val="22"/>
                <w:szCs w:val="22"/>
              </w:rPr>
              <w:t>Телефон:</w:t>
            </w:r>
          </w:p>
        </w:tc>
        <w:tc>
          <w:tcPr>
            <w:tcW w:w="270" w:type="dxa"/>
            <w:vAlign w:val="center"/>
          </w:tcPr>
          <w:p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618" w:type="dxa"/>
            <w:vAlign w:val="bottom"/>
          </w:tcPr>
          <w:p w:rsidR="00B10097" w:rsidRPr="00882EB0" w:rsidRDefault="00B10097" w:rsidP="00D93107">
            <w:pPr>
              <w:rPr>
                <w:rFonts w:ascii="Arial" w:hAnsi="Arial" w:cs="Arial"/>
                <w:szCs w:val="22"/>
              </w:rPr>
            </w:pPr>
            <w:r w:rsidRPr="00882EB0">
              <w:rPr>
                <w:rFonts w:ascii="Arial" w:hAnsi="Arial" w:cs="Arial"/>
                <w:sz w:val="22"/>
                <w:szCs w:val="22"/>
              </w:rPr>
              <w:t xml:space="preserve">Порески број </w:t>
            </w:r>
            <w:r w:rsidR="00557AAB" w:rsidRPr="00882EB0">
              <w:rPr>
                <w:rFonts w:ascii="Arial" w:hAnsi="Arial" w:cs="Arial"/>
                <w:sz w:val="22"/>
                <w:szCs w:val="22"/>
              </w:rPr>
              <w:t>Понуђач</w:t>
            </w:r>
            <w:r w:rsidRPr="00882EB0">
              <w:rPr>
                <w:rFonts w:ascii="Arial" w:hAnsi="Arial" w:cs="Arial"/>
                <w:sz w:val="22"/>
                <w:szCs w:val="22"/>
              </w:rPr>
              <w:t>а (ПИБ):</w:t>
            </w:r>
          </w:p>
        </w:tc>
        <w:tc>
          <w:tcPr>
            <w:tcW w:w="270" w:type="dxa"/>
            <w:vAlign w:val="center"/>
          </w:tcPr>
          <w:p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618" w:type="dxa"/>
            <w:vAlign w:val="bottom"/>
          </w:tcPr>
          <w:p w:rsidR="00B10097" w:rsidRPr="00882EB0" w:rsidRDefault="00B10097" w:rsidP="00D93107">
            <w:pPr>
              <w:rPr>
                <w:rFonts w:ascii="Arial" w:hAnsi="Arial" w:cs="Arial"/>
                <w:szCs w:val="22"/>
              </w:rPr>
            </w:pPr>
            <w:r w:rsidRPr="00882EB0">
              <w:rPr>
                <w:rFonts w:ascii="Arial" w:hAnsi="Arial" w:cs="Arial"/>
                <w:sz w:val="22"/>
                <w:szCs w:val="22"/>
              </w:rPr>
              <w:t xml:space="preserve">Матични број </w:t>
            </w:r>
            <w:r w:rsidR="00557AAB" w:rsidRPr="00882EB0">
              <w:rPr>
                <w:rFonts w:ascii="Arial" w:hAnsi="Arial" w:cs="Arial"/>
                <w:sz w:val="22"/>
                <w:szCs w:val="22"/>
              </w:rPr>
              <w:t>Понуђач</w:t>
            </w:r>
            <w:r w:rsidRPr="00882EB0">
              <w:rPr>
                <w:rFonts w:ascii="Arial" w:hAnsi="Arial" w:cs="Arial"/>
                <w:sz w:val="22"/>
                <w:szCs w:val="22"/>
              </w:rPr>
              <w:t>а:</w:t>
            </w:r>
          </w:p>
        </w:tc>
        <w:tc>
          <w:tcPr>
            <w:tcW w:w="270" w:type="dxa"/>
            <w:vAlign w:val="center"/>
          </w:tcPr>
          <w:p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618" w:type="dxa"/>
            <w:vAlign w:val="bottom"/>
          </w:tcPr>
          <w:p w:rsidR="00B10097" w:rsidRPr="00882EB0" w:rsidRDefault="00B10097" w:rsidP="00D93107">
            <w:pPr>
              <w:rPr>
                <w:rFonts w:ascii="Arial" w:hAnsi="Arial" w:cs="Arial"/>
                <w:szCs w:val="22"/>
              </w:rPr>
            </w:pPr>
            <w:r w:rsidRPr="00882EB0">
              <w:rPr>
                <w:rFonts w:ascii="Arial" w:hAnsi="Arial" w:cs="Arial"/>
                <w:sz w:val="22"/>
                <w:szCs w:val="22"/>
              </w:rPr>
              <w:t>Шифра делатности:</w:t>
            </w:r>
          </w:p>
        </w:tc>
        <w:tc>
          <w:tcPr>
            <w:tcW w:w="270" w:type="dxa"/>
            <w:vAlign w:val="center"/>
          </w:tcPr>
          <w:p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61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Број рачуна и назив банке:</w:t>
            </w:r>
          </w:p>
        </w:tc>
        <w:tc>
          <w:tcPr>
            <w:tcW w:w="270" w:type="dxa"/>
            <w:vAlign w:val="center"/>
          </w:tcPr>
          <w:p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618" w:type="dxa"/>
            <w:vAlign w:val="bottom"/>
          </w:tcPr>
          <w:p w:rsidR="00B10097" w:rsidRPr="00882EB0" w:rsidRDefault="00B10097" w:rsidP="00D93107">
            <w:pPr>
              <w:rPr>
                <w:rFonts w:ascii="Arial" w:hAnsi="Arial" w:cs="Arial"/>
                <w:szCs w:val="22"/>
              </w:rPr>
            </w:pPr>
            <w:r w:rsidRPr="00882EB0">
              <w:rPr>
                <w:rFonts w:ascii="Arial" w:hAnsi="Arial" w:cs="Arial"/>
                <w:sz w:val="22"/>
                <w:szCs w:val="22"/>
              </w:rPr>
              <w:t xml:space="preserve">Лице одговорно за потписивање </w:t>
            </w:r>
            <w:r w:rsidR="00104964" w:rsidRPr="00882EB0">
              <w:rPr>
                <w:rFonts w:ascii="Arial" w:hAnsi="Arial" w:cs="Arial"/>
                <w:sz w:val="22"/>
                <w:szCs w:val="22"/>
              </w:rPr>
              <w:t>Уговор</w:t>
            </w:r>
            <w:r w:rsidRPr="00882EB0">
              <w:rPr>
                <w:rFonts w:ascii="Arial" w:hAnsi="Arial" w:cs="Arial"/>
                <w:sz w:val="22"/>
                <w:szCs w:val="22"/>
              </w:rPr>
              <w:t>а:</w:t>
            </w:r>
          </w:p>
        </w:tc>
        <w:tc>
          <w:tcPr>
            <w:tcW w:w="270" w:type="dxa"/>
            <w:vAlign w:val="center"/>
          </w:tcPr>
          <w:p w:rsidR="00B10097" w:rsidRPr="00882EB0" w:rsidRDefault="00B10097" w:rsidP="00D93107">
            <w:pPr>
              <w:rPr>
                <w:rFonts w:ascii="Arial" w:hAnsi="Arial" w:cs="Arial"/>
                <w:szCs w:val="22"/>
              </w:rPr>
            </w:pPr>
          </w:p>
        </w:tc>
        <w:tc>
          <w:tcPr>
            <w:tcW w:w="5260"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bl>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tbl>
      <w:tblPr>
        <w:tblW w:w="0" w:type="auto"/>
        <w:jc w:val="center"/>
        <w:tblLook w:val="01E0" w:firstRow="1" w:lastRow="1" w:firstColumn="1" w:lastColumn="1" w:noHBand="0" w:noVBand="0"/>
      </w:tblPr>
      <w:tblGrid>
        <w:gridCol w:w="3626"/>
        <w:gridCol w:w="1973"/>
        <w:gridCol w:w="3758"/>
      </w:tblGrid>
      <w:tr w:rsidR="00B10097" w:rsidRPr="00882EB0" w:rsidTr="00D93107">
        <w:trPr>
          <w:jc w:val="center"/>
        </w:trPr>
        <w:tc>
          <w:tcPr>
            <w:tcW w:w="3652" w:type="dxa"/>
          </w:tcPr>
          <w:p w:rsidR="00B10097" w:rsidRPr="00882EB0" w:rsidRDefault="00B10097" w:rsidP="00D93107">
            <w:pPr>
              <w:jc w:val="center"/>
              <w:rPr>
                <w:rFonts w:ascii="Arial" w:hAnsi="Arial" w:cs="Arial"/>
                <w:szCs w:val="22"/>
              </w:rPr>
            </w:pPr>
            <w:r w:rsidRPr="00882EB0">
              <w:rPr>
                <w:rFonts w:ascii="Arial" w:hAnsi="Arial" w:cs="Arial"/>
                <w:sz w:val="22"/>
                <w:szCs w:val="22"/>
              </w:rPr>
              <w:t>Датум:</w:t>
            </w:r>
          </w:p>
        </w:tc>
        <w:tc>
          <w:tcPr>
            <w:tcW w:w="1985" w:type="dxa"/>
          </w:tcPr>
          <w:p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rsidR="00B10097" w:rsidRPr="00882EB0" w:rsidRDefault="00B10097" w:rsidP="00D93107">
            <w:pPr>
              <w:jc w:val="center"/>
              <w:rPr>
                <w:rFonts w:ascii="Arial" w:hAnsi="Arial" w:cs="Arial"/>
                <w:szCs w:val="22"/>
              </w:rPr>
            </w:pPr>
            <w:r w:rsidRPr="00882EB0">
              <w:rPr>
                <w:rFonts w:ascii="Arial" w:hAnsi="Arial" w:cs="Arial"/>
                <w:sz w:val="22"/>
                <w:szCs w:val="22"/>
              </w:rPr>
              <w:t>Понуђач:</w:t>
            </w:r>
          </w:p>
        </w:tc>
      </w:tr>
      <w:tr w:rsidR="00B10097" w:rsidRPr="00882EB0" w:rsidTr="00D93107">
        <w:trPr>
          <w:jc w:val="center"/>
        </w:trPr>
        <w:tc>
          <w:tcPr>
            <w:tcW w:w="3652" w:type="dxa"/>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vAlign w:val="center"/>
          </w:tcPr>
          <w:p w:rsidR="00B10097" w:rsidRPr="00882EB0" w:rsidRDefault="00B10097" w:rsidP="00D93107">
            <w:pPr>
              <w:rPr>
                <w:rFonts w:ascii="Arial" w:hAnsi="Arial" w:cs="Arial"/>
                <w:szCs w:val="22"/>
              </w:rPr>
            </w:pPr>
          </w:p>
        </w:tc>
      </w:tr>
      <w:tr w:rsidR="00B10097" w:rsidRPr="00882EB0" w:rsidTr="00D93107">
        <w:trPr>
          <w:jc w:val="center"/>
        </w:trPr>
        <w:tc>
          <w:tcPr>
            <w:tcW w:w="3652" w:type="dxa"/>
            <w:tcBorders>
              <w:bottom w:val="single" w:sz="4" w:space="0" w:color="auto"/>
            </w:tcBorders>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tcBorders>
              <w:bottom w:val="single" w:sz="4" w:space="0" w:color="auto"/>
            </w:tcBorders>
            <w:vAlign w:val="center"/>
          </w:tcPr>
          <w:p w:rsidR="00B10097" w:rsidRPr="00882EB0" w:rsidRDefault="00B10097" w:rsidP="00D93107">
            <w:pPr>
              <w:rPr>
                <w:rFonts w:ascii="Arial" w:hAnsi="Arial" w:cs="Arial"/>
                <w:szCs w:val="22"/>
              </w:rPr>
            </w:pPr>
          </w:p>
        </w:tc>
      </w:tr>
    </w:tbl>
    <w:p w:rsidR="00B10097" w:rsidRPr="00882EB0" w:rsidRDefault="00B10097" w:rsidP="00B10097">
      <w:pPr>
        <w:rPr>
          <w:rFonts w:ascii="Arial" w:hAnsi="Arial" w:cs="Arial"/>
          <w:i/>
          <w:sz w:val="22"/>
          <w:szCs w:val="22"/>
        </w:rPr>
      </w:pPr>
    </w:p>
    <w:p w:rsidR="00B10097" w:rsidRPr="00882EB0" w:rsidRDefault="00B10097" w:rsidP="00B10097">
      <w:pPr>
        <w:rPr>
          <w:rFonts w:ascii="Arial" w:hAnsi="Arial" w:cs="Arial"/>
          <w:i/>
          <w:sz w:val="22"/>
          <w:szCs w:val="22"/>
        </w:rPr>
      </w:pPr>
    </w:p>
    <w:p w:rsidR="00B10097" w:rsidRPr="00882EB0" w:rsidRDefault="00B10097" w:rsidP="00B10097">
      <w:pPr>
        <w:rPr>
          <w:rFonts w:ascii="Arial" w:hAnsi="Arial" w:cs="Arial"/>
          <w:i/>
          <w:sz w:val="22"/>
          <w:szCs w:val="22"/>
        </w:rPr>
      </w:pPr>
    </w:p>
    <w:p w:rsidR="00B10097" w:rsidRPr="00882EB0" w:rsidRDefault="00B10097" w:rsidP="00B10097">
      <w:pPr>
        <w:rPr>
          <w:rFonts w:ascii="Arial" w:hAnsi="Arial" w:cs="Arial"/>
          <w:i/>
          <w:sz w:val="22"/>
          <w:szCs w:val="22"/>
        </w:rPr>
      </w:pPr>
    </w:p>
    <w:p w:rsidR="00B10097" w:rsidRPr="00882EB0" w:rsidRDefault="00B10097" w:rsidP="00B10097">
      <w:pPr>
        <w:jc w:val="both"/>
        <w:rPr>
          <w:rFonts w:ascii="Arial" w:hAnsi="Arial" w:cs="Arial"/>
          <w:i/>
          <w:sz w:val="22"/>
          <w:szCs w:val="22"/>
        </w:rPr>
      </w:pPr>
      <w:r w:rsidRPr="00882EB0">
        <w:rPr>
          <w:rFonts w:ascii="Arial" w:hAnsi="Arial" w:cs="Arial"/>
          <w:b/>
          <w:i/>
          <w:sz w:val="22"/>
          <w:szCs w:val="22"/>
        </w:rPr>
        <w:t>Напомене</w:t>
      </w:r>
      <w:r w:rsidRPr="00882EB0">
        <w:rPr>
          <w:rFonts w:ascii="Arial" w:hAnsi="Arial" w:cs="Arial"/>
          <w:i/>
          <w:sz w:val="22"/>
          <w:szCs w:val="22"/>
        </w:rPr>
        <w:t xml:space="preserve">: Уколико </w:t>
      </w:r>
      <w:r w:rsidR="00557AAB" w:rsidRPr="00882EB0">
        <w:rPr>
          <w:rFonts w:ascii="Arial" w:hAnsi="Arial" w:cs="Arial"/>
          <w:i/>
          <w:sz w:val="22"/>
          <w:szCs w:val="22"/>
        </w:rPr>
        <w:t>Понуђач</w:t>
      </w:r>
      <w:r w:rsidRPr="00882EB0">
        <w:rPr>
          <w:rFonts w:ascii="Arial" w:hAnsi="Arial" w:cs="Arial"/>
          <w:i/>
          <w:sz w:val="22"/>
          <w:szCs w:val="22"/>
        </w:rPr>
        <w:t>и наступају у заједничкој понуди, овај образац попуњава Лидер – носилац посла.</w:t>
      </w:r>
    </w:p>
    <w:p w:rsidR="00B10097" w:rsidRPr="00882EB0" w:rsidRDefault="00B10097" w:rsidP="00B10097">
      <w:pPr>
        <w:jc w:val="both"/>
        <w:rPr>
          <w:rFonts w:ascii="Arial" w:hAnsi="Arial" w:cs="Arial"/>
          <w:i/>
          <w:sz w:val="22"/>
          <w:szCs w:val="22"/>
        </w:rPr>
      </w:pPr>
    </w:p>
    <w:p w:rsidR="00B10097" w:rsidRPr="00882EB0" w:rsidRDefault="00B10097" w:rsidP="00B10097">
      <w:pPr>
        <w:jc w:val="both"/>
        <w:rPr>
          <w:rFonts w:ascii="Arial" w:hAnsi="Arial" w:cs="Arial"/>
          <w:i/>
          <w:sz w:val="22"/>
          <w:szCs w:val="22"/>
        </w:rPr>
      </w:pPr>
      <w:r w:rsidRPr="00882EB0">
        <w:rPr>
          <w:rFonts w:ascii="Arial" w:hAnsi="Arial" w:cs="Arial"/>
          <w:i/>
          <w:sz w:val="22"/>
          <w:szCs w:val="22"/>
        </w:rPr>
        <w:t xml:space="preserve">Уколико страни </w:t>
      </w:r>
      <w:r w:rsidR="00557AAB" w:rsidRPr="00882EB0">
        <w:rPr>
          <w:rFonts w:ascii="Arial" w:hAnsi="Arial" w:cs="Arial"/>
          <w:i/>
          <w:sz w:val="22"/>
          <w:szCs w:val="22"/>
        </w:rPr>
        <w:t>Понуђач</w:t>
      </w:r>
      <w:r w:rsidRPr="00882EB0">
        <w:rPr>
          <w:rFonts w:ascii="Arial" w:hAnsi="Arial" w:cs="Arial"/>
          <w:i/>
          <w:sz w:val="22"/>
          <w:szCs w:val="22"/>
        </w:rPr>
        <w:t xml:space="preserve"> није у могућности да наведе неки од тражених података на прописаном месту може уписати „није применљиво“.</w:t>
      </w:r>
    </w:p>
    <w:p w:rsidR="00B10097" w:rsidRPr="00882EB0" w:rsidRDefault="00B10097" w:rsidP="00B10097">
      <w:pPr>
        <w:pStyle w:val="BodyText"/>
        <w:jc w:val="right"/>
        <w:rPr>
          <w:rFonts w:ascii="Arial" w:hAnsi="Arial" w:cs="Arial"/>
          <w:i/>
          <w:sz w:val="22"/>
          <w:szCs w:val="22"/>
        </w:rPr>
      </w:pPr>
    </w:p>
    <w:p w:rsidR="00B10097" w:rsidRPr="00882EB0" w:rsidRDefault="00B10097" w:rsidP="00B10097">
      <w:pPr>
        <w:pStyle w:val="BodyText"/>
        <w:jc w:val="right"/>
        <w:rPr>
          <w:rFonts w:ascii="Arial" w:hAnsi="Arial" w:cs="Arial"/>
          <w:i/>
          <w:sz w:val="22"/>
          <w:szCs w:val="22"/>
        </w:rPr>
      </w:pPr>
    </w:p>
    <w:p w:rsidR="00F82410" w:rsidRPr="00882EB0" w:rsidRDefault="00F82410" w:rsidP="00B10097">
      <w:pPr>
        <w:pStyle w:val="BodyText"/>
        <w:jc w:val="right"/>
        <w:rPr>
          <w:rFonts w:ascii="Arial" w:hAnsi="Arial" w:cs="Arial"/>
          <w:i/>
          <w:sz w:val="22"/>
          <w:szCs w:val="22"/>
        </w:rPr>
      </w:pPr>
    </w:p>
    <w:p w:rsidR="00F82410" w:rsidRPr="00882EB0" w:rsidRDefault="00F82410" w:rsidP="00B10097">
      <w:pPr>
        <w:pStyle w:val="BodyText"/>
        <w:jc w:val="right"/>
        <w:rPr>
          <w:rFonts w:ascii="Arial" w:hAnsi="Arial" w:cs="Arial"/>
          <w:i/>
          <w:sz w:val="22"/>
          <w:szCs w:val="22"/>
        </w:rPr>
      </w:pPr>
    </w:p>
    <w:p w:rsidR="00F82410" w:rsidRPr="00882EB0" w:rsidRDefault="00F82410" w:rsidP="00B10097">
      <w:pPr>
        <w:pStyle w:val="BodyText"/>
        <w:jc w:val="right"/>
        <w:rPr>
          <w:rFonts w:ascii="Arial" w:hAnsi="Arial" w:cs="Arial"/>
          <w:i/>
          <w:sz w:val="22"/>
          <w:szCs w:val="22"/>
        </w:rPr>
      </w:pPr>
    </w:p>
    <w:p w:rsidR="00F82410" w:rsidRPr="00882EB0" w:rsidRDefault="00F82410" w:rsidP="00B10097">
      <w:pPr>
        <w:pStyle w:val="BodyText"/>
        <w:jc w:val="right"/>
        <w:rPr>
          <w:rFonts w:ascii="Arial" w:hAnsi="Arial" w:cs="Arial"/>
          <w:i/>
          <w:sz w:val="22"/>
          <w:szCs w:val="22"/>
        </w:rPr>
      </w:pPr>
    </w:p>
    <w:p w:rsidR="00F82410" w:rsidRPr="00882EB0" w:rsidRDefault="00F82410" w:rsidP="00B10097">
      <w:pPr>
        <w:pStyle w:val="BodyText"/>
        <w:jc w:val="right"/>
        <w:rPr>
          <w:rFonts w:ascii="Arial" w:hAnsi="Arial" w:cs="Arial"/>
          <w:i/>
          <w:sz w:val="22"/>
          <w:szCs w:val="22"/>
        </w:rPr>
      </w:pPr>
    </w:p>
    <w:p w:rsidR="00F82410" w:rsidRPr="00882EB0" w:rsidRDefault="00F82410" w:rsidP="00B10097">
      <w:pPr>
        <w:pStyle w:val="BodyText"/>
        <w:jc w:val="right"/>
        <w:rPr>
          <w:rFonts w:ascii="Arial" w:hAnsi="Arial" w:cs="Arial"/>
          <w:i/>
          <w:sz w:val="22"/>
          <w:szCs w:val="22"/>
        </w:rPr>
      </w:pPr>
    </w:p>
    <w:p w:rsidR="00F82410" w:rsidRPr="00882EB0" w:rsidRDefault="00F82410" w:rsidP="00B10097">
      <w:pPr>
        <w:pStyle w:val="BodyText"/>
        <w:jc w:val="right"/>
        <w:rPr>
          <w:rFonts w:ascii="Arial" w:hAnsi="Arial" w:cs="Arial"/>
          <w:i/>
          <w:sz w:val="22"/>
          <w:szCs w:val="22"/>
        </w:rPr>
      </w:pPr>
    </w:p>
    <w:p w:rsidR="00F82410" w:rsidRPr="00882EB0" w:rsidRDefault="00F82410" w:rsidP="00B10097">
      <w:pPr>
        <w:pStyle w:val="BodyText"/>
        <w:jc w:val="right"/>
        <w:rPr>
          <w:rFonts w:ascii="Arial" w:hAnsi="Arial" w:cs="Arial"/>
          <w:i/>
          <w:sz w:val="22"/>
          <w:szCs w:val="22"/>
        </w:rPr>
      </w:pPr>
    </w:p>
    <w:p w:rsidR="00F82410" w:rsidRPr="00882EB0" w:rsidRDefault="00F82410" w:rsidP="00B10097">
      <w:pPr>
        <w:pStyle w:val="BodyText"/>
        <w:jc w:val="right"/>
        <w:rPr>
          <w:rFonts w:ascii="Arial" w:hAnsi="Arial" w:cs="Arial"/>
          <w:i/>
          <w:sz w:val="22"/>
          <w:szCs w:val="22"/>
        </w:rPr>
      </w:pPr>
    </w:p>
    <w:p w:rsidR="00F82410" w:rsidRDefault="00F82410" w:rsidP="00B10097">
      <w:pPr>
        <w:pStyle w:val="BodyText"/>
        <w:jc w:val="right"/>
        <w:rPr>
          <w:rFonts w:ascii="Arial" w:hAnsi="Arial" w:cs="Arial"/>
          <w:i/>
          <w:sz w:val="22"/>
          <w:szCs w:val="22"/>
          <w:lang w:val="sr-Latn-CS"/>
        </w:rPr>
      </w:pPr>
    </w:p>
    <w:p w:rsidR="00E53176" w:rsidRPr="00E53176" w:rsidRDefault="00E53176" w:rsidP="00B10097">
      <w:pPr>
        <w:pStyle w:val="BodyText"/>
        <w:jc w:val="right"/>
        <w:rPr>
          <w:rFonts w:ascii="Arial" w:hAnsi="Arial" w:cs="Arial"/>
          <w:i/>
          <w:sz w:val="22"/>
          <w:szCs w:val="22"/>
          <w:lang w:val="sr-Latn-CS"/>
        </w:rPr>
      </w:pPr>
    </w:p>
    <w:p w:rsidR="00B10097" w:rsidRPr="00882EB0" w:rsidRDefault="00B10097" w:rsidP="00B10097">
      <w:pPr>
        <w:pStyle w:val="BodyText"/>
        <w:jc w:val="right"/>
        <w:rPr>
          <w:rFonts w:ascii="Arial" w:hAnsi="Arial" w:cs="Arial"/>
          <w:i/>
          <w:sz w:val="22"/>
          <w:szCs w:val="22"/>
        </w:rPr>
      </w:pPr>
    </w:p>
    <w:p w:rsidR="00A05FE8" w:rsidRDefault="00A05FE8" w:rsidP="00B10097">
      <w:pPr>
        <w:pStyle w:val="BodyText"/>
        <w:jc w:val="right"/>
        <w:rPr>
          <w:rFonts w:ascii="Arial" w:hAnsi="Arial" w:cs="Arial"/>
          <w:b/>
          <w:sz w:val="22"/>
          <w:szCs w:val="22"/>
        </w:rPr>
      </w:pPr>
    </w:p>
    <w:p w:rsidR="00B10097" w:rsidRPr="00882EB0" w:rsidRDefault="00B10097" w:rsidP="00484DFA">
      <w:pPr>
        <w:pStyle w:val="Heading6"/>
      </w:pPr>
      <w:r w:rsidRPr="00882EB0">
        <w:lastRenderedPageBreak/>
        <w:t>ОБРАЗАЦ 2.2.</w:t>
      </w:r>
    </w:p>
    <w:p w:rsidR="00B10097" w:rsidRPr="00882EB0" w:rsidRDefault="00B10097" w:rsidP="00B10097">
      <w:pPr>
        <w:pStyle w:val="BodyText"/>
        <w:rPr>
          <w:rFonts w:ascii="Arial" w:hAnsi="Arial" w:cs="Arial"/>
          <w:sz w:val="22"/>
          <w:szCs w:val="22"/>
        </w:rPr>
      </w:pPr>
    </w:p>
    <w:p w:rsidR="00B10097" w:rsidRPr="00882EB0" w:rsidRDefault="00B10097" w:rsidP="00B10097">
      <w:pPr>
        <w:pStyle w:val="BodyText"/>
        <w:rPr>
          <w:rFonts w:ascii="Arial" w:hAnsi="Arial" w:cs="Arial"/>
          <w:sz w:val="22"/>
          <w:szCs w:val="22"/>
        </w:rPr>
      </w:pPr>
    </w:p>
    <w:p w:rsidR="00B10097" w:rsidRPr="00882EB0" w:rsidRDefault="00B10097" w:rsidP="00F82410">
      <w:pPr>
        <w:jc w:val="center"/>
        <w:rPr>
          <w:rFonts w:ascii="Arial" w:hAnsi="Arial" w:cs="Arial"/>
          <w:b/>
          <w:sz w:val="22"/>
          <w:szCs w:val="22"/>
        </w:rPr>
      </w:pPr>
      <w:r w:rsidRPr="00882EB0">
        <w:rPr>
          <w:rFonts w:ascii="Arial" w:hAnsi="Arial" w:cs="Arial"/>
          <w:b/>
          <w:sz w:val="22"/>
          <w:szCs w:val="22"/>
        </w:rPr>
        <w:t>ПОДАЦИ О ПОДИЗВОЂАЧУ</w:t>
      </w:r>
    </w:p>
    <w:p w:rsidR="00B10097" w:rsidRPr="00882EB0" w:rsidRDefault="00B10097" w:rsidP="00F82410">
      <w:pPr>
        <w:pStyle w:val="BodyText"/>
        <w:ind w:left="142"/>
        <w:jc w:val="center"/>
        <w:rPr>
          <w:rFonts w:ascii="Arial" w:hAnsi="Arial" w:cs="Arial"/>
          <w:b/>
          <w:sz w:val="22"/>
          <w:szCs w:val="22"/>
        </w:rPr>
      </w:pPr>
    </w:p>
    <w:p w:rsidR="00B10097" w:rsidRPr="00882EB0" w:rsidRDefault="00B10097" w:rsidP="00B10097">
      <w:pPr>
        <w:jc w:val="both"/>
        <w:rPr>
          <w:rFonts w:ascii="Arial" w:hAnsi="Arial" w:cs="Arial"/>
          <w:sz w:val="22"/>
          <w:szCs w:val="22"/>
        </w:rPr>
      </w:pPr>
    </w:p>
    <w:tbl>
      <w:tblPr>
        <w:tblW w:w="0" w:type="auto"/>
        <w:tblLook w:val="04A0" w:firstRow="1" w:lastRow="0" w:firstColumn="1" w:lastColumn="0" w:noHBand="0" w:noVBand="1"/>
      </w:tblPr>
      <w:tblGrid>
        <w:gridCol w:w="3438"/>
        <w:gridCol w:w="249"/>
        <w:gridCol w:w="5461"/>
      </w:tblGrid>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Назив:</w:t>
            </w:r>
          </w:p>
        </w:tc>
        <w:tc>
          <w:tcPr>
            <w:tcW w:w="249" w:type="dxa"/>
            <w:vAlign w:val="center"/>
          </w:tcPr>
          <w:p w:rsidR="00B10097" w:rsidRPr="00882EB0" w:rsidRDefault="00B10097" w:rsidP="00D93107">
            <w:pPr>
              <w:rPr>
                <w:rFonts w:ascii="Arial" w:hAnsi="Arial" w:cs="Arial"/>
                <w:szCs w:val="22"/>
              </w:rPr>
            </w:pPr>
          </w:p>
        </w:tc>
        <w:tc>
          <w:tcPr>
            <w:tcW w:w="5461" w:type="dxa"/>
            <w:tcBorders>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Адреса:</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Лице за контакт:</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Е-пошта:</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Телефон:</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Порески број (ПИБ):</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Матични број:</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Шифра делатности:</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Број рачуна и назив банке:</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Одговорно лице:</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bl>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tbl>
      <w:tblPr>
        <w:tblW w:w="0" w:type="auto"/>
        <w:jc w:val="center"/>
        <w:tblLook w:val="01E0" w:firstRow="1" w:lastRow="1" w:firstColumn="1" w:lastColumn="1" w:noHBand="0" w:noVBand="0"/>
      </w:tblPr>
      <w:tblGrid>
        <w:gridCol w:w="3626"/>
        <w:gridCol w:w="1973"/>
        <w:gridCol w:w="3758"/>
      </w:tblGrid>
      <w:tr w:rsidR="00B10097" w:rsidRPr="00882EB0" w:rsidTr="00D93107">
        <w:trPr>
          <w:jc w:val="center"/>
        </w:trPr>
        <w:tc>
          <w:tcPr>
            <w:tcW w:w="3652" w:type="dxa"/>
          </w:tcPr>
          <w:p w:rsidR="00B10097" w:rsidRPr="00882EB0" w:rsidRDefault="00B10097" w:rsidP="00D93107">
            <w:pPr>
              <w:jc w:val="center"/>
              <w:rPr>
                <w:rFonts w:ascii="Arial" w:hAnsi="Arial" w:cs="Arial"/>
                <w:szCs w:val="22"/>
              </w:rPr>
            </w:pPr>
            <w:r w:rsidRPr="00882EB0">
              <w:rPr>
                <w:rFonts w:ascii="Arial" w:hAnsi="Arial" w:cs="Arial"/>
                <w:sz w:val="22"/>
                <w:szCs w:val="22"/>
              </w:rPr>
              <w:t>Датум:</w:t>
            </w:r>
          </w:p>
        </w:tc>
        <w:tc>
          <w:tcPr>
            <w:tcW w:w="1985" w:type="dxa"/>
          </w:tcPr>
          <w:p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rsidR="00B10097" w:rsidRPr="00882EB0" w:rsidRDefault="00B10097" w:rsidP="00D93107">
            <w:pPr>
              <w:jc w:val="center"/>
              <w:rPr>
                <w:rFonts w:ascii="Arial" w:hAnsi="Arial" w:cs="Arial"/>
                <w:szCs w:val="22"/>
              </w:rPr>
            </w:pPr>
            <w:r w:rsidRPr="00882EB0">
              <w:rPr>
                <w:rFonts w:ascii="Arial" w:hAnsi="Arial" w:cs="Arial"/>
                <w:sz w:val="22"/>
                <w:szCs w:val="22"/>
              </w:rPr>
              <w:t>Понуђач:</w:t>
            </w:r>
          </w:p>
        </w:tc>
      </w:tr>
      <w:tr w:rsidR="00B10097" w:rsidRPr="00882EB0" w:rsidTr="00D93107">
        <w:trPr>
          <w:jc w:val="center"/>
        </w:trPr>
        <w:tc>
          <w:tcPr>
            <w:tcW w:w="3652" w:type="dxa"/>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vAlign w:val="center"/>
          </w:tcPr>
          <w:p w:rsidR="00B10097" w:rsidRPr="00882EB0" w:rsidRDefault="00B10097" w:rsidP="00D93107">
            <w:pPr>
              <w:rPr>
                <w:rFonts w:ascii="Arial" w:hAnsi="Arial" w:cs="Arial"/>
                <w:szCs w:val="22"/>
              </w:rPr>
            </w:pPr>
          </w:p>
        </w:tc>
      </w:tr>
      <w:tr w:rsidR="00B10097" w:rsidRPr="00882EB0" w:rsidTr="00D93107">
        <w:trPr>
          <w:jc w:val="center"/>
        </w:trPr>
        <w:tc>
          <w:tcPr>
            <w:tcW w:w="3652" w:type="dxa"/>
            <w:tcBorders>
              <w:bottom w:val="single" w:sz="4" w:space="0" w:color="auto"/>
            </w:tcBorders>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tcBorders>
              <w:bottom w:val="single" w:sz="4" w:space="0" w:color="auto"/>
            </w:tcBorders>
            <w:vAlign w:val="center"/>
          </w:tcPr>
          <w:p w:rsidR="00B10097" w:rsidRPr="00882EB0" w:rsidRDefault="00B10097" w:rsidP="00D93107">
            <w:pPr>
              <w:rPr>
                <w:rFonts w:ascii="Arial" w:hAnsi="Arial" w:cs="Arial"/>
                <w:szCs w:val="22"/>
              </w:rPr>
            </w:pPr>
          </w:p>
        </w:tc>
      </w:tr>
    </w:tbl>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i/>
          <w:sz w:val="22"/>
          <w:szCs w:val="22"/>
        </w:rPr>
      </w:pPr>
      <w:r w:rsidRPr="00882EB0">
        <w:rPr>
          <w:rFonts w:ascii="Arial" w:hAnsi="Arial" w:cs="Arial"/>
          <w:b/>
          <w:i/>
          <w:sz w:val="22"/>
          <w:szCs w:val="22"/>
        </w:rPr>
        <w:t>Напомене</w:t>
      </w:r>
      <w:r w:rsidRPr="00882EB0">
        <w:rPr>
          <w:rFonts w:ascii="Arial" w:hAnsi="Arial" w:cs="Arial"/>
          <w:sz w:val="22"/>
          <w:szCs w:val="22"/>
        </w:rPr>
        <w:t xml:space="preserve">: </w:t>
      </w:r>
      <w:r w:rsidRPr="00882EB0">
        <w:rPr>
          <w:rFonts w:ascii="Arial" w:hAnsi="Arial" w:cs="Arial"/>
          <w:i/>
          <w:sz w:val="22"/>
          <w:szCs w:val="22"/>
        </w:rPr>
        <w:t xml:space="preserve">Образац се попуњава у случају да </w:t>
      </w:r>
      <w:r w:rsidR="00557AAB" w:rsidRPr="00882EB0">
        <w:rPr>
          <w:rFonts w:ascii="Arial" w:hAnsi="Arial" w:cs="Arial"/>
          <w:i/>
          <w:sz w:val="22"/>
          <w:szCs w:val="22"/>
        </w:rPr>
        <w:t>Понуђач</w:t>
      </w:r>
      <w:r w:rsidRPr="00882EB0">
        <w:rPr>
          <w:rFonts w:ascii="Arial" w:hAnsi="Arial" w:cs="Arial"/>
          <w:i/>
          <w:sz w:val="22"/>
          <w:szCs w:val="22"/>
        </w:rPr>
        <w:t xml:space="preserve"> наступа са подизвођачем. Образац попунити за сваког подизвођача.</w:t>
      </w:r>
    </w:p>
    <w:p w:rsidR="00B10097" w:rsidRPr="00882EB0" w:rsidRDefault="00B10097" w:rsidP="00B10097">
      <w:pPr>
        <w:jc w:val="both"/>
        <w:rPr>
          <w:rFonts w:ascii="Arial" w:hAnsi="Arial" w:cs="Arial"/>
          <w:i/>
          <w:sz w:val="22"/>
          <w:szCs w:val="22"/>
        </w:rPr>
      </w:pPr>
    </w:p>
    <w:p w:rsidR="00B10097" w:rsidRPr="00882EB0" w:rsidRDefault="00B10097" w:rsidP="00B10097">
      <w:pPr>
        <w:jc w:val="both"/>
        <w:rPr>
          <w:rFonts w:ascii="Arial" w:hAnsi="Arial" w:cs="Arial"/>
          <w:i/>
          <w:sz w:val="22"/>
          <w:szCs w:val="22"/>
        </w:rPr>
      </w:pPr>
      <w:r w:rsidRPr="00882EB0">
        <w:rPr>
          <w:rFonts w:ascii="Arial" w:hAnsi="Arial" w:cs="Arial"/>
          <w:i/>
          <w:sz w:val="22"/>
          <w:szCs w:val="22"/>
        </w:rPr>
        <w:t xml:space="preserve">Уколико страни </w:t>
      </w:r>
      <w:r w:rsidR="00557AAB" w:rsidRPr="00882EB0">
        <w:rPr>
          <w:rFonts w:ascii="Arial" w:hAnsi="Arial" w:cs="Arial"/>
          <w:i/>
          <w:sz w:val="22"/>
          <w:szCs w:val="22"/>
        </w:rPr>
        <w:t>Понуђач</w:t>
      </w:r>
      <w:r w:rsidRPr="00882EB0">
        <w:rPr>
          <w:rFonts w:ascii="Arial" w:hAnsi="Arial" w:cs="Arial"/>
          <w:i/>
          <w:sz w:val="22"/>
          <w:szCs w:val="22"/>
        </w:rPr>
        <w:t xml:space="preserve"> није у могућности да наведе неки од тражених података на прописаном месту може уписати „није применљиво“.</w:t>
      </w: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Default="00B10097" w:rsidP="00B10097">
      <w:pPr>
        <w:jc w:val="both"/>
        <w:rPr>
          <w:rFonts w:ascii="Arial" w:hAnsi="Arial" w:cs="Arial"/>
          <w:sz w:val="22"/>
          <w:szCs w:val="22"/>
        </w:rPr>
      </w:pPr>
    </w:p>
    <w:p w:rsidR="00D92C79" w:rsidRPr="00882EB0" w:rsidRDefault="00D92C79" w:rsidP="00B10097">
      <w:pPr>
        <w:jc w:val="both"/>
        <w:rPr>
          <w:rFonts w:ascii="Arial" w:hAnsi="Arial" w:cs="Arial"/>
          <w:sz w:val="22"/>
          <w:szCs w:val="22"/>
        </w:rPr>
      </w:pPr>
    </w:p>
    <w:p w:rsidR="00F621F1" w:rsidRPr="00882EB0" w:rsidRDefault="00F621F1" w:rsidP="00B10097">
      <w:pPr>
        <w:pStyle w:val="BodyText"/>
        <w:ind w:left="142"/>
        <w:jc w:val="right"/>
        <w:rPr>
          <w:rFonts w:ascii="Arial" w:hAnsi="Arial" w:cs="Arial"/>
          <w:b/>
          <w:sz w:val="22"/>
          <w:szCs w:val="22"/>
        </w:rPr>
      </w:pPr>
    </w:p>
    <w:p w:rsidR="00A05FE8" w:rsidRDefault="00A05FE8" w:rsidP="00B10097">
      <w:pPr>
        <w:pStyle w:val="BodyText"/>
        <w:ind w:left="142"/>
        <w:jc w:val="right"/>
        <w:rPr>
          <w:rFonts w:ascii="Arial" w:hAnsi="Arial" w:cs="Arial"/>
          <w:b/>
          <w:sz w:val="22"/>
          <w:szCs w:val="22"/>
        </w:rPr>
      </w:pPr>
    </w:p>
    <w:p w:rsidR="00B10097" w:rsidRPr="00882EB0" w:rsidRDefault="00B10097" w:rsidP="00484DFA">
      <w:pPr>
        <w:pStyle w:val="Heading6"/>
      </w:pPr>
      <w:r w:rsidRPr="00882EB0">
        <w:lastRenderedPageBreak/>
        <w:t>ОБРАЗАЦ 2.3</w:t>
      </w:r>
    </w:p>
    <w:p w:rsidR="00B10097" w:rsidRPr="00882EB0" w:rsidRDefault="00B10097" w:rsidP="00F82410">
      <w:pPr>
        <w:jc w:val="center"/>
        <w:rPr>
          <w:rFonts w:ascii="Arial" w:hAnsi="Arial" w:cs="Arial"/>
          <w:b/>
          <w:sz w:val="22"/>
          <w:szCs w:val="22"/>
        </w:rPr>
      </w:pPr>
      <w:r w:rsidRPr="00882EB0">
        <w:rPr>
          <w:rFonts w:ascii="Arial" w:hAnsi="Arial" w:cs="Arial"/>
          <w:b/>
          <w:sz w:val="22"/>
          <w:szCs w:val="22"/>
        </w:rPr>
        <w:t xml:space="preserve">ПОДАЦИ О </w:t>
      </w:r>
      <w:r w:rsidRPr="00311170">
        <w:rPr>
          <w:rFonts w:ascii="Arial" w:hAnsi="Arial" w:cs="Arial"/>
          <w:b/>
          <w:sz w:val="22"/>
          <w:szCs w:val="22"/>
        </w:rPr>
        <w:t>ЧЛАН</w:t>
      </w:r>
      <w:r w:rsidRPr="00882EB0">
        <w:rPr>
          <w:rFonts w:ascii="Arial" w:hAnsi="Arial" w:cs="Arial"/>
          <w:b/>
          <w:sz w:val="22"/>
          <w:szCs w:val="22"/>
        </w:rPr>
        <w:t>У ГРУПЕ ПОНУЂАЧА</w:t>
      </w:r>
    </w:p>
    <w:p w:rsidR="00B10097" w:rsidRPr="00882EB0" w:rsidRDefault="00B10097" w:rsidP="00B10097">
      <w:pPr>
        <w:pStyle w:val="BodyText"/>
        <w:ind w:left="142"/>
        <w:jc w:val="center"/>
        <w:rPr>
          <w:rFonts w:ascii="Arial" w:hAnsi="Arial" w:cs="Arial"/>
          <w:b/>
          <w:sz w:val="22"/>
          <w:szCs w:val="22"/>
        </w:rPr>
      </w:pPr>
    </w:p>
    <w:p w:rsidR="00B10097" w:rsidRPr="00882EB0" w:rsidRDefault="00B10097" w:rsidP="00B10097">
      <w:pPr>
        <w:pStyle w:val="BodyText"/>
        <w:ind w:left="142"/>
        <w:jc w:val="center"/>
        <w:rPr>
          <w:rFonts w:ascii="Arial" w:hAnsi="Arial" w:cs="Arial"/>
          <w:b/>
          <w:sz w:val="22"/>
          <w:szCs w:val="22"/>
        </w:rPr>
      </w:pPr>
    </w:p>
    <w:p w:rsidR="00B10097" w:rsidRPr="00882EB0" w:rsidRDefault="00B10097" w:rsidP="00B10097">
      <w:pPr>
        <w:jc w:val="both"/>
        <w:rPr>
          <w:rFonts w:ascii="Arial" w:hAnsi="Arial" w:cs="Arial"/>
          <w:sz w:val="22"/>
          <w:szCs w:val="22"/>
        </w:rPr>
      </w:pPr>
    </w:p>
    <w:tbl>
      <w:tblPr>
        <w:tblW w:w="0" w:type="auto"/>
        <w:tblLook w:val="04A0" w:firstRow="1" w:lastRow="0" w:firstColumn="1" w:lastColumn="0" w:noHBand="0" w:noVBand="1"/>
      </w:tblPr>
      <w:tblGrid>
        <w:gridCol w:w="3438"/>
        <w:gridCol w:w="249"/>
        <w:gridCol w:w="5461"/>
      </w:tblGrid>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Назив:</w:t>
            </w:r>
          </w:p>
        </w:tc>
        <w:tc>
          <w:tcPr>
            <w:tcW w:w="249" w:type="dxa"/>
            <w:vAlign w:val="center"/>
          </w:tcPr>
          <w:p w:rsidR="00B10097" w:rsidRPr="00882EB0" w:rsidRDefault="00B10097" w:rsidP="00D93107">
            <w:pPr>
              <w:rPr>
                <w:rFonts w:ascii="Arial" w:hAnsi="Arial" w:cs="Arial"/>
                <w:szCs w:val="22"/>
              </w:rPr>
            </w:pPr>
          </w:p>
        </w:tc>
        <w:tc>
          <w:tcPr>
            <w:tcW w:w="5461" w:type="dxa"/>
            <w:tcBorders>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Адреса:</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Лице за контакт:</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Е-пошта:</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Телефон:</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Порески број (ПИБ):</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Матични број:</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Шифра делатности:</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Број рачуна и назив банке:</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r w:rsidR="00B10097" w:rsidRPr="00882EB0" w:rsidTr="00D93107">
        <w:trPr>
          <w:trHeight w:val="492"/>
        </w:trPr>
        <w:tc>
          <w:tcPr>
            <w:tcW w:w="3438" w:type="dxa"/>
            <w:vAlign w:val="bottom"/>
          </w:tcPr>
          <w:p w:rsidR="00B10097" w:rsidRPr="00882EB0" w:rsidRDefault="00B10097" w:rsidP="00D93107">
            <w:pPr>
              <w:rPr>
                <w:rFonts w:ascii="Arial" w:hAnsi="Arial" w:cs="Arial"/>
                <w:szCs w:val="22"/>
              </w:rPr>
            </w:pPr>
            <w:r w:rsidRPr="00882EB0">
              <w:rPr>
                <w:rFonts w:ascii="Arial" w:hAnsi="Arial" w:cs="Arial"/>
                <w:sz w:val="22"/>
                <w:szCs w:val="22"/>
              </w:rPr>
              <w:t>Одговорно лице:</w:t>
            </w:r>
          </w:p>
        </w:tc>
        <w:tc>
          <w:tcPr>
            <w:tcW w:w="249" w:type="dxa"/>
            <w:vAlign w:val="center"/>
          </w:tcPr>
          <w:p w:rsidR="00B10097" w:rsidRPr="00882EB0" w:rsidRDefault="00B10097" w:rsidP="00D93107">
            <w:pPr>
              <w:rPr>
                <w:rFonts w:ascii="Arial" w:hAnsi="Arial" w:cs="Arial"/>
                <w:szCs w:val="22"/>
              </w:rPr>
            </w:pPr>
          </w:p>
        </w:tc>
        <w:tc>
          <w:tcPr>
            <w:tcW w:w="5461" w:type="dxa"/>
            <w:tcBorders>
              <w:top w:val="single" w:sz="4" w:space="0" w:color="auto"/>
              <w:bottom w:val="single" w:sz="4" w:space="0" w:color="auto"/>
            </w:tcBorders>
            <w:vAlign w:val="center"/>
          </w:tcPr>
          <w:p w:rsidR="00B10097" w:rsidRPr="00882EB0" w:rsidRDefault="00B10097" w:rsidP="00D93107">
            <w:pPr>
              <w:rPr>
                <w:rFonts w:ascii="Arial" w:hAnsi="Arial" w:cs="Arial"/>
                <w:szCs w:val="22"/>
              </w:rPr>
            </w:pPr>
          </w:p>
        </w:tc>
      </w:tr>
    </w:tbl>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tbl>
      <w:tblPr>
        <w:tblW w:w="0" w:type="auto"/>
        <w:jc w:val="center"/>
        <w:tblLook w:val="01E0" w:firstRow="1" w:lastRow="1" w:firstColumn="1" w:lastColumn="1" w:noHBand="0" w:noVBand="0"/>
      </w:tblPr>
      <w:tblGrid>
        <w:gridCol w:w="3626"/>
        <w:gridCol w:w="1973"/>
        <w:gridCol w:w="3758"/>
      </w:tblGrid>
      <w:tr w:rsidR="00B10097" w:rsidRPr="00882EB0" w:rsidTr="00D93107">
        <w:trPr>
          <w:jc w:val="center"/>
        </w:trPr>
        <w:tc>
          <w:tcPr>
            <w:tcW w:w="3652" w:type="dxa"/>
          </w:tcPr>
          <w:p w:rsidR="00B10097" w:rsidRPr="00882EB0" w:rsidRDefault="00B10097" w:rsidP="00D93107">
            <w:pPr>
              <w:jc w:val="center"/>
              <w:rPr>
                <w:rFonts w:ascii="Arial" w:hAnsi="Arial" w:cs="Arial"/>
                <w:szCs w:val="22"/>
              </w:rPr>
            </w:pPr>
            <w:r w:rsidRPr="00882EB0">
              <w:rPr>
                <w:rFonts w:ascii="Arial" w:hAnsi="Arial" w:cs="Arial"/>
                <w:sz w:val="22"/>
                <w:szCs w:val="22"/>
              </w:rPr>
              <w:t>Датум:</w:t>
            </w:r>
          </w:p>
        </w:tc>
        <w:tc>
          <w:tcPr>
            <w:tcW w:w="1985" w:type="dxa"/>
          </w:tcPr>
          <w:p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rsidR="00B10097" w:rsidRPr="00882EB0" w:rsidRDefault="00B10097" w:rsidP="00D93107">
            <w:pPr>
              <w:jc w:val="center"/>
              <w:rPr>
                <w:rFonts w:ascii="Arial" w:hAnsi="Arial" w:cs="Arial"/>
                <w:szCs w:val="22"/>
              </w:rPr>
            </w:pPr>
            <w:r w:rsidRPr="00882EB0">
              <w:rPr>
                <w:rFonts w:ascii="Arial" w:hAnsi="Arial" w:cs="Arial"/>
                <w:sz w:val="22"/>
                <w:szCs w:val="22"/>
              </w:rPr>
              <w:t>Понуђач:</w:t>
            </w:r>
          </w:p>
        </w:tc>
      </w:tr>
      <w:tr w:rsidR="00B10097" w:rsidRPr="00882EB0" w:rsidTr="00D93107">
        <w:trPr>
          <w:jc w:val="center"/>
        </w:trPr>
        <w:tc>
          <w:tcPr>
            <w:tcW w:w="3652" w:type="dxa"/>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vAlign w:val="center"/>
          </w:tcPr>
          <w:p w:rsidR="00B10097" w:rsidRPr="00882EB0" w:rsidRDefault="00B10097" w:rsidP="00D93107">
            <w:pPr>
              <w:rPr>
                <w:rFonts w:ascii="Arial" w:hAnsi="Arial" w:cs="Arial"/>
                <w:szCs w:val="22"/>
              </w:rPr>
            </w:pPr>
          </w:p>
        </w:tc>
      </w:tr>
      <w:tr w:rsidR="00B10097" w:rsidRPr="00882EB0" w:rsidTr="00D93107">
        <w:trPr>
          <w:jc w:val="center"/>
        </w:trPr>
        <w:tc>
          <w:tcPr>
            <w:tcW w:w="3652" w:type="dxa"/>
            <w:tcBorders>
              <w:bottom w:val="single" w:sz="4" w:space="0" w:color="auto"/>
            </w:tcBorders>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tcBorders>
              <w:bottom w:val="single" w:sz="4" w:space="0" w:color="auto"/>
            </w:tcBorders>
            <w:vAlign w:val="center"/>
          </w:tcPr>
          <w:p w:rsidR="00B10097" w:rsidRPr="00882EB0" w:rsidRDefault="00B10097" w:rsidP="00D93107">
            <w:pPr>
              <w:rPr>
                <w:rFonts w:ascii="Arial" w:hAnsi="Arial" w:cs="Arial"/>
                <w:szCs w:val="22"/>
              </w:rPr>
            </w:pPr>
          </w:p>
        </w:tc>
      </w:tr>
    </w:tbl>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i/>
          <w:sz w:val="22"/>
          <w:szCs w:val="22"/>
        </w:rPr>
      </w:pPr>
      <w:r w:rsidRPr="00882EB0">
        <w:rPr>
          <w:rFonts w:ascii="Arial" w:hAnsi="Arial" w:cs="Arial"/>
          <w:b/>
          <w:i/>
          <w:sz w:val="22"/>
          <w:szCs w:val="22"/>
        </w:rPr>
        <w:t>Напомене</w:t>
      </w:r>
      <w:r w:rsidRPr="00882EB0">
        <w:rPr>
          <w:rFonts w:ascii="Arial" w:hAnsi="Arial" w:cs="Arial"/>
          <w:sz w:val="22"/>
          <w:szCs w:val="22"/>
        </w:rPr>
        <w:t xml:space="preserve">: </w:t>
      </w:r>
      <w:r w:rsidRPr="00882EB0">
        <w:rPr>
          <w:rFonts w:ascii="Arial" w:hAnsi="Arial" w:cs="Arial"/>
          <w:i/>
          <w:sz w:val="22"/>
          <w:szCs w:val="22"/>
        </w:rPr>
        <w:t xml:space="preserve">Образац се попуњава када група </w:t>
      </w:r>
      <w:r w:rsidR="00557AAB" w:rsidRPr="00882EB0">
        <w:rPr>
          <w:rFonts w:ascii="Arial" w:hAnsi="Arial" w:cs="Arial"/>
          <w:i/>
          <w:sz w:val="22"/>
          <w:szCs w:val="22"/>
        </w:rPr>
        <w:t>Понуђач</w:t>
      </w:r>
      <w:r w:rsidRPr="00882EB0">
        <w:rPr>
          <w:rFonts w:ascii="Arial" w:hAnsi="Arial" w:cs="Arial"/>
          <w:i/>
          <w:sz w:val="22"/>
          <w:szCs w:val="22"/>
        </w:rPr>
        <w:t xml:space="preserve">а подноси заједничку понуду. Образац попунити за сваког </w:t>
      </w:r>
      <w:r w:rsidRPr="00311170">
        <w:rPr>
          <w:rFonts w:ascii="Arial" w:hAnsi="Arial" w:cs="Arial"/>
          <w:i/>
          <w:sz w:val="22"/>
          <w:szCs w:val="22"/>
        </w:rPr>
        <w:t>члан</w:t>
      </w:r>
      <w:r w:rsidRPr="00882EB0">
        <w:rPr>
          <w:rFonts w:ascii="Arial" w:hAnsi="Arial" w:cs="Arial"/>
          <w:i/>
          <w:sz w:val="22"/>
          <w:szCs w:val="22"/>
        </w:rPr>
        <w:t xml:space="preserve">а групе </w:t>
      </w:r>
      <w:r w:rsidR="00557AAB" w:rsidRPr="00882EB0">
        <w:rPr>
          <w:rFonts w:ascii="Arial" w:hAnsi="Arial" w:cs="Arial"/>
          <w:i/>
          <w:sz w:val="22"/>
          <w:szCs w:val="22"/>
        </w:rPr>
        <w:t>Понуђач</w:t>
      </w:r>
      <w:r w:rsidRPr="00882EB0">
        <w:rPr>
          <w:rFonts w:ascii="Arial" w:hAnsi="Arial" w:cs="Arial"/>
          <w:i/>
          <w:sz w:val="22"/>
          <w:szCs w:val="22"/>
        </w:rPr>
        <w:t>а.</w:t>
      </w:r>
    </w:p>
    <w:p w:rsidR="00B10097" w:rsidRPr="00882EB0" w:rsidRDefault="00B10097" w:rsidP="00B10097">
      <w:pPr>
        <w:jc w:val="both"/>
        <w:rPr>
          <w:rFonts w:ascii="Arial" w:hAnsi="Arial" w:cs="Arial"/>
          <w:i/>
          <w:sz w:val="22"/>
          <w:szCs w:val="22"/>
        </w:rPr>
      </w:pPr>
    </w:p>
    <w:p w:rsidR="00B10097" w:rsidRPr="00882EB0" w:rsidRDefault="00B10097" w:rsidP="00B10097">
      <w:pPr>
        <w:jc w:val="both"/>
        <w:rPr>
          <w:rFonts w:ascii="Arial" w:hAnsi="Arial" w:cs="Arial"/>
          <w:i/>
          <w:sz w:val="22"/>
          <w:szCs w:val="22"/>
        </w:rPr>
      </w:pPr>
      <w:r w:rsidRPr="00882EB0">
        <w:rPr>
          <w:rFonts w:ascii="Arial" w:hAnsi="Arial" w:cs="Arial"/>
          <w:i/>
          <w:sz w:val="22"/>
          <w:szCs w:val="22"/>
        </w:rPr>
        <w:t xml:space="preserve">Уколико страни </w:t>
      </w:r>
      <w:r w:rsidR="00557AAB" w:rsidRPr="00882EB0">
        <w:rPr>
          <w:rFonts w:ascii="Arial" w:hAnsi="Arial" w:cs="Arial"/>
          <w:i/>
          <w:sz w:val="22"/>
          <w:szCs w:val="22"/>
        </w:rPr>
        <w:t>Понуђач</w:t>
      </w:r>
      <w:r w:rsidRPr="00882EB0">
        <w:rPr>
          <w:rFonts w:ascii="Arial" w:hAnsi="Arial" w:cs="Arial"/>
          <w:i/>
          <w:sz w:val="22"/>
          <w:szCs w:val="22"/>
        </w:rPr>
        <w:t xml:space="preserve"> није у могућности да наведе неки од тражених података на прописаном месту може уписати „није применљиво“.</w:t>
      </w: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right"/>
        <w:rPr>
          <w:rFonts w:ascii="Arial" w:hAnsi="Arial" w:cs="Arial"/>
          <w:sz w:val="22"/>
          <w:szCs w:val="22"/>
        </w:rPr>
      </w:pPr>
    </w:p>
    <w:p w:rsidR="00B10097" w:rsidRPr="00882EB0" w:rsidRDefault="00B10097" w:rsidP="00B10097">
      <w:pPr>
        <w:jc w:val="right"/>
        <w:rPr>
          <w:rFonts w:ascii="Arial" w:hAnsi="Arial" w:cs="Arial"/>
          <w:i/>
          <w:sz w:val="22"/>
          <w:szCs w:val="22"/>
        </w:rPr>
      </w:pPr>
    </w:p>
    <w:p w:rsidR="00F82410" w:rsidRPr="00882EB0" w:rsidRDefault="00F82410">
      <w:pPr>
        <w:suppressAutoHyphens w:val="0"/>
        <w:jc w:val="both"/>
        <w:rPr>
          <w:rFonts w:ascii="Arial" w:hAnsi="Arial" w:cs="Arial"/>
          <w:b/>
          <w:sz w:val="22"/>
          <w:szCs w:val="22"/>
        </w:rPr>
      </w:pPr>
      <w:r w:rsidRPr="00882EB0">
        <w:rPr>
          <w:rFonts w:ascii="Arial" w:hAnsi="Arial" w:cs="Arial"/>
          <w:b/>
          <w:sz w:val="22"/>
          <w:szCs w:val="22"/>
        </w:rPr>
        <w:br w:type="page"/>
      </w:r>
    </w:p>
    <w:p w:rsidR="00B0593F" w:rsidRPr="00882EB0" w:rsidRDefault="00B0593F" w:rsidP="00484DFA">
      <w:pPr>
        <w:pStyle w:val="Heading6"/>
      </w:pPr>
      <w:bookmarkStart w:id="362" w:name="_Toc374620326"/>
      <w:bookmarkStart w:id="363" w:name="_Toc351378485"/>
      <w:r w:rsidRPr="00882EB0">
        <w:lastRenderedPageBreak/>
        <w:t>ОБРАЗАЦ 2.4</w:t>
      </w:r>
    </w:p>
    <w:p w:rsidR="008E5934" w:rsidRPr="00882EB0" w:rsidRDefault="008E5934" w:rsidP="00245D1E">
      <w:pPr>
        <w:numPr>
          <w:ilvl w:val="0"/>
          <w:numId w:val="68"/>
        </w:numPr>
        <w:jc w:val="right"/>
        <w:rPr>
          <w:rFonts w:ascii="Arial" w:eastAsia="Arial Unicode MS" w:hAnsi="Arial" w:cs="Arial"/>
          <w:b/>
          <w:bCs/>
          <w:i/>
          <w:iCs/>
          <w:color w:val="000000"/>
          <w:kern w:val="1"/>
          <w:szCs w:val="24"/>
        </w:rPr>
      </w:pPr>
    </w:p>
    <w:p w:rsidR="00B0593F" w:rsidRPr="00484DFA" w:rsidRDefault="00B0593F" w:rsidP="00484DFA"/>
    <w:p w:rsidR="008E5934" w:rsidRPr="00484DFA" w:rsidRDefault="008E5934" w:rsidP="00484DFA">
      <w:pPr>
        <w:jc w:val="center"/>
        <w:rPr>
          <w:rFonts w:ascii="Arial" w:hAnsi="Arial" w:cs="Arial"/>
        </w:rPr>
      </w:pPr>
      <w:bookmarkStart w:id="364" w:name="_Toc458412402"/>
      <w:r w:rsidRPr="00484DFA">
        <w:rPr>
          <w:rFonts w:ascii="Arial" w:hAnsi="Arial" w:cs="Arial"/>
        </w:rPr>
        <w:t>УЧЕШЋЕ ПОДИЗВОЂАЧА</w:t>
      </w:r>
      <w:bookmarkEnd w:id="362"/>
      <w:bookmarkEnd w:id="363"/>
      <w:bookmarkEnd w:id="364"/>
    </w:p>
    <w:p w:rsidR="008E5934" w:rsidRPr="00882EB0" w:rsidRDefault="008E5934" w:rsidP="008E5934">
      <w:pPr>
        <w:rPr>
          <w:rFonts w:ascii="Arial" w:hAnsi="Arial" w:cs="Arial"/>
          <w:sz w:val="22"/>
          <w:szCs w:val="22"/>
        </w:rPr>
      </w:pPr>
    </w:p>
    <w:p w:rsidR="008E5934" w:rsidRPr="00882EB0" w:rsidRDefault="008E5934" w:rsidP="008E5934">
      <w:pPr>
        <w:jc w:val="both"/>
        <w:rPr>
          <w:rFonts w:ascii="Arial" w:hAnsi="Arial" w:cs="Arial"/>
          <w:sz w:val="22"/>
          <w:szCs w:val="22"/>
        </w:rPr>
      </w:pPr>
    </w:p>
    <w:p w:rsidR="008E5934" w:rsidRPr="00882EB0" w:rsidRDefault="008E5934" w:rsidP="008E5934">
      <w:pPr>
        <w:jc w:val="both"/>
        <w:rPr>
          <w:rFonts w:ascii="Arial" w:hAnsi="Arial" w:cs="Arial"/>
          <w:sz w:val="22"/>
          <w:szCs w:val="22"/>
        </w:rPr>
      </w:pPr>
    </w:p>
    <w:p w:rsidR="008E5934" w:rsidRPr="00882EB0" w:rsidRDefault="008E5934" w:rsidP="002506D7">
      <w:pPr>
        <w:jc w:val="both"/>
        <w:rPr>
          <w:rFonts w:ascii="Arial" w:hAnsi="Arial" w:cs="Arial"/>
          <w:sz w:val="22"/>
          <w:szCs w:val="22"/>
        </w:rPr>
      </w:pPr>
      <w:r w:rsidRPr="00882EB0">
        <w:rPr>
          <w:rFonts w:ascii="Arial" w:hAnsi="Arial" w:cs="Arial"/>
          <w:sz w:val="22"/>
          <w:szCs w:val="22"/>
        </w:rPr>
        <w:t>У вези са  Позивом за подношење понуда јавну набавку</w:t>
      </w:r>
      <w:r w:rsidR="002506D7" w:rsidRPr="00882EB0">
        <w:rPr>
          <w:rFonts w:ascii="Arial" w:hAnsi="Arial" w:cs="Arial"/>
          <w:sz w:val="22"/>
          <w:szCs w:val="22"/>
        </w:rPr>
        <w:t xml:space="preserve"> </w:t>
      </w:r>
      <w:r w:rsidRPr="00882EB0">
        <w:rPr>
          <w:rFonts w:ascii="Arial" w:hAnsi="Arial" w:cs="Arial"/>
          <w:sz w:val="22"/>
          <w:szCs w:val="22"/>
        </w:rPr>
        <w:t>услуге</w:t>
      </w:r>
      <w:r w:rsidR="00B0593F" w:rsidRPr="00882EB0">
        <w:rPr>
          <w:rFonts w:ascii="Arial" w:hAnsi="Arial" w:cs="Arial"/>
          <w:sz w:val="22"/>
          <w:szCs w:val="22"/>
        </w:rPr>
        <w:t xml:space="preserve"> </w:t>
      </w:r>
      <w:r w:rsidR="002506D7" w:rsidRPr="00882EB0">
        <w:rPr>
          <w:rFonts w:ascii="Arial" w:hAnsi="Arial" w:cs="Arial"/>
          <w:sz w:val="22"/>
          <w:szCs w:val="22"/>
        </w:rPr>
        <w:t>„КОНТРОЛА И ПРИМЕНА СТАНДАРДА“ (</w:t>
      </w:r>
      <w:r w:rsidR="004911E5">
        <w:rPr>
          <w:rFonts w:ascii="Arial" w:hAnsi="Arial" w:cs="Arial"/>
          <w:szCs w:val="22"/>
          <w:lang w:val="sr-Cyrl-RS"/>
        </w:rPr>
        <w:t>К</w:t>
      </w:r>
      <w:r w:rsidR="004911E5" w:rsidRPr="00233480">
        <w:rPr>
          <w:rFonts w:ascii="Arial" w:hAnsi="Arial" w:cs="Arial"/>
          <w:szCs w:val="22"/>
          <w:lang w:val="sr-Cyrl-RS"/>
        </w:rPr>
        <w:t>ОНТРОЛИСАЊЕ ФАБРИКАЦИЈЕ ПРЕКО ТРЕЋЕ СТРАНЕ</w:t>
      </w:r>
      <w:r w:rsidR="002506D7" w:rsidRPr="00882EB0">
        <w:rPr>
          <w:rFonts w:ascii="Arial" w:hAnsi="Arial" w:cs="Arial"/>
          <w:sz w:val="22"/>
          <w:szCs w:val="22"/>
        </w:rPr>
        <w:t>)</w:t>
      </w:r>
      <w:r w:rsidRPr="00882EB0">
        <w:rPr>
          <w:rFonts w:ascii="Arial" w:hAnsi="Arial" w:cs="Calibri"/>
          <w:sz w:val="22"/>
          <w:szCs w:val="22"/>
        </w:rPr>
        <w:t>“</w:t>
      </w:r>
      <w:r w:rsidR="00B0593F" w:rsidRPr="00882EB0">
        <w:rPr>
          <w:rFonts w:ascii="Arial" w:hAnsi="Arial" w:cs="Calibri"/>
          <w:sz w:val="22"/>
          <w:szCs w:val="22"/>
        </w:rPr>
        <w:t xml:space="preserve"> </w:t>
      </w:r>
      <w:r w:rsidRPr="00882EB0">
        <w:rPr>
          <w:rFonts w:ascii="Arial" w:hAnsi="Arial" w:cs="Arial"/>
          <w:sz w:val="22"/>
          <w:szCs w:val="22"/>
        </w:rPr>
        <w:t xml:space="preserve">у отвореном поступку, објављеног дана </w:t>
      </w:r>
      <w:r w:rsidR="00AC7944">
        <w:rPr>
          <w:rFonts w:ascii="Arial" w:hAnsi="Arial"/>
          <w:sz w:val="22"/>
          <w:lang w:val="sr-Cyrl-RS"/>
        </w:rPr>
        <w:t>21.09.2016.</w:t>
      </w:r>
      <w:r w:rsidRPr="00882EB0">
        <w:rPr>
          <w:rFonts w:ascii="Arial" w:hAnsi="Arial" w:cs="Arial"/>
          <w:sz w:val="22"/>
          <w:szCs w:val="22"/>
        </w:rPr>
        <w:t xml:space="preserve"> године на Порталу јавних набавки и на интернет страници </w:t>
      </w:r>
      <w:r w:rsidR="00FF3B53" w:rsidRPr="00882EB0">
        <w:rPr>
          <w:rFonts w:ascii="Arial" w:hAnsi="Arial" w:cs="Arial"/>
          <w:sz w:val="22"/>
          <w:szCs w:val="22"/>
        </w:rPr>
        <w:t>Н</w:t>
      </w:r>
      <w:r w:rsidRPr="00882EB0">
        <w:rPr>
          <w:rFonts w:ascii="Arial" w:hAnsi="Arial" w:cs="Arial"/>
          <w:sz w:val="22"/>
          <w:szCs w:val="22"/>
        </w:rPr>
        <w:t>аручиоца, изјављујемо да наступамо са подизвођачем/подизвођачима и у наставку наводим његово/њихово учешће</w:t>
      </w:r>
      <w:r w:rsidR="00B0593F" w:rsidRPr="00882EB0">
        <w:rPr>
          <w:rFonts w:ascii="Arial" w:hAnsi="Arial" w:cs="Arial"/>
          <w:sz w:val="22"/>
          <w:szCs w:val="22"/>
        </w:rPr>
        <w:t xml:space="preserve"> по вредности</w:t>
      </w:r>
      <w:r w:rsidRPr="00882EB0">
        <w:rPr>
          <w:rFonts w:ascii="Arial" w:hAnsi="Arial" w:cs="Arial"/>
          <w:sz w:val="22"/>
          <w:szCs w:val="22"/>
        </w:rPr>
        <w:t>:</w:t>
      </w:r>
    </w:p>
    <w:p w:rsidR="008E5934" w:rsidRPr="00882EB0" w:rsidRDefault="008E5934" w:rsidP="008E5934">
      <w:pPr>
        <w:jc w:val="both"/>
        <w:rPr>
          <w:rFonts w:ascii="Arial" w:hAnsi="Arial" w:cs="Arial"/>
          <w:sz w:val="22"/>
          <w:szCs w:val="22"/>
        </w:rPr>
      </w:pPr>
    </w:p>
    <w:p w:rsidR="008E5934" w:rsidRPr="00882EB0" w:rsidRDefault="008E5934" w:rsidP="008E5934">
      <w:pPr>
        <w:jc w:val="both"/>
        <w:rPr>
          <w:rFonts w:ascii="Arial" w:hAnsi="Arial" w:cs="Arial"/>
          <w:sz w:val="22"/>
          <w:szCs w:val="22"/>
        </w:rPr>
      </w:pPr>
    </w:p>
    <w:p w:rsidR="008E5934" w:rsidRPr="00882EB0" w:rsidRDefault="008E5934" w:rsidP="00245D1E">
      <w:pPr>
        <w:numPr>
          <w:ilvl w:val="0"/>
          <w:numId w:val="71"/>
        </w:numPr>
        <w:ind w:left="360"/>
        <w:rPr>
          <w:rFonts w:ascii="Arial" w:hAnsi="Arial" w:cs="Arial"/>
          <w:sz w:val="22"/>
          <w:szCs w:val="22"/>
        </w:rPr>
      </w:pPr>
      <w:r w:rsidRPr="00882EB0">
        <w:rPr>
          <w:rFonts w:ascii="Arial" w:hAnsi="Arial" w:cs="Arial"/>
          <w:sz w:val="22"/>
          <w:szCs w:val="22"/>
        </w:rPr>
        <w:t>у понуди подизвођач ____________________ (</w:t>
      </w:r>
      <w:r w:rsidRPr="00882EB0">
        <w:rPr>
          <w:rFonts w:ascii="Arial" w:hAnsi="Arial" w:cs="Arial"/>
          <w:i/>
          <w:sz w:val="22"/>
          <w:szCs w:val="22"/>
        </w:rPr>
        <w:t>навести назив подизвођача</w:t>
      </w:r>
      <w:r w:rsidRPr="00882EB0">
        <w:rPr>
          <w:rFonts w:ascii="Arial" w:hAnsi="Arial" w:cs="Arial"/>
          <w:sz w:val="22"/>
          <w:szCs w:val="22"/>
        </w:rPr>
        <w:t>) учествује у извршењу следећих активности:___________________________</w:t>
      </w:r>
    </w:p>
    <w:p w:rsidR="008E5934" w:rsidRPr="00882EB0" w:rsidRDefault="008E5934" w:rsidP="008E5934">
      <w:pPr>
        <w:ind w:left="360"/>
        <w:rPr>
          <w:rFonts w:ascii="Arial" w:hAnsi="Arial" w:cs="Arial"/>
          <w:sz w:val="22"/>
          <w:szCs w:val="22"/>
        </w:rPr>
      </w:pPr>
      <w:r w:rsidRPr="00882EB0">
        <w:rPr>
          <w:rFonts w:ascii="Arial" w:hAnsi="Arial" w:cs="Arial"/>
          <w:sz w:val="22"/>
          <w:szCs w:val="22"/>
        </w:rPr>
        <w:t xml:space="preserve">______________________________________________________________, </w:t>
      </w:r>
    </w:p>
    <w:p w:rsidR="008E5934" w:rsidRPr="00882EB0" w:rsidRDefault="008E5934" w:rsidP="008E5934">
      <w:pPr>
        <w:jc w:val="both"/>
        <w:rPr>
          <w:rFonts w:ascii="Arial" w:hAnsi="Arial" w:cs="Arial"/>
          <w:sz w:val="22"/>
          <w:szCs w:val="22"/>
        </w:rPr>
      </w:pPr>
    </w:p>
    <w:p w:rsidR="008E5934" w:rsidRPr="00882EB0" w:rsidRDefault="008E5934" w:rsidP="00245D1E">
      <w:pPr>
        <w:numPr>
          <w:ilvl w:val="0"/>
          <w:numId w:val="71"/>
        </w:numPr>
        <w:ind w:left="360"/>
        <w:rPr>
          <w:rFonts w:ascii="Arial" w:hAnsi="Arial" w:cs="Arial"/>
          <w:sz w:val="22"/>
          <w:szCs w:val="22"/>
        </w:rPr>
      </w:pPr>
      <w:r w:rsidRPr="00882EB0">
        <w:rPr>
          <w:rFonts w:ascii="Arial" w:hAnsi="Arial" w:cs="Arial"/>
          <w:sz w:val="22"/>
          <w:szCs w:val="22"/>
        </w:rPr>
        <w:t>у понуди подизвођач ____________________ (</w:t>
      </w:r>
      <w:r w:rsidRPr="00882EB0">
        <w:rPr>
          <w:rFonts w:ascii="Arial" w:hAnsi="Arial" w:cs="Arial"/>
          <w:i/>
          <w:sz w:val="22"/>
          <w:szCs w:val="22"/>
        </w:rPr>
        <w:t>навести назив подизвођача</w:t>
      </w:r>
      <w:r w:rsidRPr="00882EB0">
        <w:rPr>
          <w:rFonts w:ascii="Arial" w:hAnsi="Arial" w:cs="Arial"/>
          <w:sz w:val="22"/>
          <w:szCs w:val="22"/>
        </w:rPr>
        <w:t>) учествује у извршењу следећих активности: ___________________________</w:t>
      </w:r>
    </w:p>
    <w:p w:rsidR="008E5934" w:rsidRPr="00882EB0" w:rsidRDefault="008E5934" w:rsidP="008E5934">
      <w:pPr>
        <w:ind w:left="360"/>
        <w:rPr>
          <w:rFonts w:ascii="Arial" w:hAnsi="Arial" w:cs="Arial"/>
          <w:sz w:val="22"/>
          <w:szCs w:val="22"/>
        </w:rPr>
      </w:pPr>
      <w:r w:rsidRPr="00882EB0">
        <w:rPr>
          <w:rFonts w:ascii="Arial" w:hAnsi="Arial" w:cs="Arial"/>
          <w:sz w:val="22"/>
          <w:szCs w:val="22"/>
        </w:rPr>
        <w:t>______________________________________________________________,.</w:t>
      </w:r>
    </w:p>
    <w:p w:rsidR="008E5934" w:rsidRPr="00882EB0" w:rsidRDefault="008E5934" w:rsidP="008E5934">
      <w:pPr>
        <w:jc w:val="both"/>
        <w:rPr>
          <w:rFonts w:ascii="Arial" w:hAnsi="Arial" w:cs="Arial"/>
          <w:sz w:val="22"/>
          <w:szCs w:val="22"/>
        </w:rPr>
      </w:pPr>
    </w:p>
    <w:p w:rsidR="008E5934" w:rsidRPr="00882EB0" w:rsidRDefault="008E5934" w:rsidP="00245D1E">
      <w:pPr>
        <w:numPr>
          <w:ilvl w:val="0"/>
          <w:numId w:val="71"/>
        </w:numPr>
        <w:ind w:left="360"/>
        <w:rPr>
          <w:rFonts w:ascii="Arial" w:hAnsi="Arial" w:cs="Arial"/>
          <w:sz w:val="22"/>
          <w:szCs w:val="22"/>
        </w:rPr>
      </w:pPr>
      <w:r w:rsidRPr="00882EB0">
        <w:rPr>
          <w:rFonts w:ascii="Arial" w:hAnsi="Arial" w:cs="Arial"/>
          <w:sz w:val="22"/>
          <w:szCs w:val="22"/>
        </w:rPr>
        <w:t>у понуди подизвођач ____________________ (</w:t>
      </w:r>
      <w:r w:rsidRPr="00882EB0">
        <w:rPr>
          <w:rFonts w:ascii="Arial" w:hAnsi="Arial" w:cs="Arial"/>
          <w:i/>
          <w:sz w:val="22"/>
          <w:szCs w:val="22"/>
        </w:rPr>
        <w:t>навести назив подизвођача</w:t>
      </w:r>
      <w:r w:rsidRPr="00882EB0">
        <w:rPr>
          <w:rFonts w:ascii="Arial" w:hAnsi="Arial" w:cs="Arial"/>
          <w:sz w:val="22"/>
          <w:szCs w:val="22"/>
        </w:rPr>
        <w:t>) учествује у извршењу следећих активности: ___________________________</w:t>
      </w:r>
    </w:p>
    <w:p w:rsidR="008E5934" w:rsidRPr="00882EB0" w:rsidRDefault="008E5934" w:rsidP="008E5934">
      <w:pPr>
        <w:ind w:left="360"/>
        <w:rPr>
          <w:rFonts w:ascii="Arial" w:hAnsi="Arial" w:cs="Arial"/>
          <w:sz w:val="22"/>
          <w:szCs w:val="22"/>
        </w:rPr>
      </w:pPr>
      <w:r w:rsidRPr="00882EB0">
        <w:rPr>
          <w:rFonts w:ascii="Arial" w:hAnsi="Arial" w:cs="Arial"/>
          <w:sz w:val="22"/>
          <w:szCs w:val="22"/>
        </w:rPr>
        <w:t>______________________________________________________________,.</w:t>
      </w:r>
    </w:p>
    <w:p w:rsidR="008E5934" w:rsidRPr="00882EB0" w:rsidRDefault="008E5934" w:rsidP="008E5934">
      <w:pPr>
        <w:rPr>
          <w:rFonts w:ascii="Arial" w:hAnsi="Arial" w:cs="Arial"/>
          <w:sz w:val="22"/>
          <w:szCs w:val="22"/>
        </w:rPr>
      </w:pPr>
    </w:p>
    <w:p w:rsidR="008E5934" w:rsidRPr="00882EB0" w:rsidRDefault="008E5934" w:rsidP="008E5934">
      <w:pPr>
        <w:jc w:val="both"/>
        <w:rPr>
          <w:rFonts w:ascii="Arial" w:hAnsi="Arial" w:cs="Arial"/>
          <w:sz w:val="22"/>
          <w:szCs w:val="22"/>
        </w:rPr>
      </w:pPr>
    </w:p>
    <w:p w:rsidR="008E5934" w:rsidRPr="00882EB0" w:rsidRDefault="008E5934" w:rsidP="008E5934">
      <w:pPr>
        <w:jc w:val="both"/>
        <w:rPr>
          <w:rFonts w:ascii="Arial" w:hAnsi="Arial" w:cs="Arial"/>
          <w:sz w:val="22"/>
          <w:szCs w:val="22"/>
        </w:rPr>
      </w:pPr>
    </w:p>
    <w:p w:rsidR="008E5934" w:rsidRPr="00882EB0" w:rsidRDefault="008E5934" w:rsidP="008E5934">
      <w:pPr>
        <w:jc w:val="both"/>
        <w:rPr>
          <w:rFonts w:ascii="Arial" w:hAnsi="Arial" w:cs="Arial"/>
          <w:sz w:val="22"/>
          <w:szCs w:val="22"/>
        </w:rPr>
      </w:pPr>
    </w:p>
    <w:p w:rsidR="008E5934" w:rsidRPr="00882EB0" w:rsidRDefault="008E5934" w:rsidP="008E5934">
      <w:pPr>
        <w:jc w:val="both"/>
        <w:rPr>
          <w:rFonts w:ascii="Arial" w:hAnsi="Arial" w:cs="Arial"/>
          <w:sz w:val="22"/>
          <w:szCs w:val="22"/>
        </w:rPr>
      </w:pPr>
    </w:p>
    <w:p w:rsidR="008E5934" w:rsidRPr="00882EB0" w:rsidRDefault="008E5934" w:rsidP="008E5934">
      <w:pPr>
        <w:jc w:val="both"/>
        <w:rPr>
          <w:rFonts w:ascii="Arial" w:hAnsi="Arial" w:cs="Arial"/>
          <w:sz w:val="22"/>
          <w:szCs w:val="22"/>
        </w:rPr>
      </w:pPr>
    </w:p>
    <w:p w:rsidR="008E5934" w:rsidRPr="00882EB0" w:rsidRDefault="008E5934" w:rsidP="008E5934">
      <w:pPr>
        <w:rPr>
          <w:rFonts w:ascii="Arial" w:hAnsi="Arial" w:cs="Arial"/>
          <w:sz w:val="22"/>
          <w:szCs w:val="22"/>
        </w:rPr>
      </w:pPr>
    </w:p>
    <w:tbl>
      <w:tblPr>
        <w:tblW w:w="0" w:type="auto"/>
        <w:jc w:val="center"/>
        <w:tblLook w:val="01E0" w:firstRow="1" w:lastRow="1" w:firstColumn="1" w:lastColumn="1" w:noHBand="0" w:noVBand="0"/>
      </w:tblPr>
      <w:tblGrid>
        <w:gridCol w:w="3595"/>
        <w:gridCol w:w="1958"/>
        <w:gridCol w:w="3728"/>
      </w:tblGrid>
      <w:tr w:rsidR="008E5934" w:rsidRPr="00882EB0" w:rsidTr="00017880">
        <w:trPr>
          <w:jc w:val="center"/>
        </w:trPr>
        <w:tc>
          <w:tcPr>
            <w:tcW w:w="3595" w:type="dxa"/>
          </w:tcPr>
          <w:p w:rsidR="008E5934" w:rsidRPr="00882EB0" w:rsidRDefault="008E5934" w:rsidP="00017880">
            <w:pPr>
              <w:jc w:val="center"/>
              <w:rPr>
                <w:rFonts w:ascii="Arial" w:hAnsi="Arial" w:cs="Arial"/>
                <w:sz w:val="22"/>
                <w:szCs w:val="22"/>
              </w:rPr>
            </w:pPr>
            <w:r w:rsidRPr="00882EB0">
              <w:rPr>
                <w:rFonts w:ascii="Arial" w:hAnsi="Arial" w:cs="Arial"/>
                <w:sz w:val="22"/>
                <w:szCs w:val="22"/>
              </w:rPr>
              <w:t>Датум:</w:t>
            </w:r>
          </w:p>
        </w:tc>
        <w:tc>
          <w:tcPr>
            <w:tcW w:w="1958" w:type="dxa"/>
          </w:tcPr>
          <w:p w:rsidR="008E5934" w:rsidRPr="00882EB0" w:rsidRDefault="008E5934" w:rsidP="00017880">
            <w:pPr>
              <w:jc w:val="center"/>
              <w:rPr>
                <w:rFonts w:ascii="Arial" w:hAnsi="Arial" w:cs="Arial"/>
                <w:sz w:val="22"/>
                <w:szCs w:val="22"/>
              </w:rPr>
            </w:pPr>
            <w:r w:rsidRPr="00882EB0">
              <w:rPr>
                <w:rFonts w:ascii="Arial" w:hAnsi="Arial" w:cs="Arial"/>
                <w:sz w:val="22"/>
                <w:szCs w:val="22"/>
              </w:rPr>
              <w:t>М.П.</w:t>
            </w:r>
          </w:p>
        </w:tc>
        <w:tc>
          <w:tcPr>
            <w:tcW w:w="3728" w:type="dxa"/>
          </w:tcPr>
          <w:p w:rsidR="008E5934" w:rsidRPr="00882EB0" w:rsidRDefault="008E5934" w:rsidP="00017880">
            <w:pPr>
              <w:jc w:val="center"/>
              <w:rPr>
                <w:rFonts w:ascii="Arial" w:hAnsi="Arial" w:cs="Arial"/>
                <w:sz w:val="22"/>
                <w:szCs w:val="22"/>
              </w:rPr>
            </w:pPr>
            <w:r w:rsidRPr="00882EB0">
              <w:rPr>
                <w:rFonts w:ascii="Arial" w:hAnsi="Arial" w:cs="Arial"/>
                <w:sz w:val="22"/>
                <w:szCs w:val="22"/>
              </w:rPr>
              <w:t>Понуђач:</w:t>
            </w:r>
          </w:p>
        </w:tc>
      </w:tr>
      <w:tr w:rsidR="008E5934" w:rsidRPr="00882EB0" w:rsidTr="00017880">
        <w:trPr>
          <w:jc w:val="center"/>
        </w:trPr>
        <w:tc>
          <w:tcPr>
            <w:tcW w:w="3595" w:type="dxa"/>
            <w:vAlign w:val="center"/>
          </w:tcPr>
          <w:p w:rsidR="008E5934" w:rsidRPr="00882EB0" w:rsidRDefault="008E5934" w:rsidP="00017880">
            <w:pPr>
              <w:jc w:val="both"/>
              <w:rPr>
                <w:rFonts w:ascii="Arial" w:hAnsi="Arial" w:cs="Arial"/>
                <w:sz w:val="22"/>
                <w:szCs w:val="22"/>
              </w:rPr>
            </w:pPr>
          </w:p>
        </w:tc>
        <w:tc>
          <w:tcPr>
            <w:tcW w:w="1958" w:type="dxa"/>
            <w:vAlign w:val="center"/>
          </w:tcPr>
          <w:p w:rsidR="008E5934" w:rsidRPr="00882EB0" w:rsidRDefault="008E5934" w:rsidP="00017880">
            <w:pPr>
              <w:jc w:val="both"/>
              <w:rPr>
                <w:rFonts w:ascii="Arial" w:hAnsi="Arial" w:cs="Arial"/>
                <w:sz w:val="22"/>
                <w:szCs w:val="22"/>
              </w:rPr>
            </w:pPr>
          </w:p>
        </w:tc>
        <w:tc>
          <w:tcPr>
            <w:tcW w:w="3728" w:type="dxa"/>
            <w:vAlign w:val="center"/>
          </w:tcPr>
          <w:p w:rsidR="008E5934" w:rsidRPr="00882EB0" w:rsidRDefault="008E5934" w:rsidP="00017880">
            <w:pPr>
              <w:jc w:val="both"/>
              <w:rPr>
                <w:rFonts w:ascii="Arial" w:hAnsi="Arial" w:cs="Arial"/>
                <w:sz w:val="22"/>
                <w:szCs w:val="22"/>
              </w:rPr>
            </w:pPr>
          </w:p>
        </w:tc>
      </w:tr>
      <w:tr w:rsidR="008E5934" w:rsidRPr="00882EB0" w:rsidTr="00017880">
        <w:trPr>
          <w:jc w:val="center"/>
        </w:trPr>
        <w:tc>
          <w:tcPr>
            <w:tcW w:w="3595" w:type="dxa"/>
            <w:tcBorders>
              <w:bottom w:val="single" w:sz="4" w:space="0" w:color="auto"/>
            </w:tcBorders>
            <w:vAlign w:val="center"/>
          </w:tcPr>
          <w:p w:rsidR="008E5934" w:rsidRPr="00882EB0" w:rsidRDefault="008E5934" w:rsidP="00017880">
            <w:pPr>
              <w:jc w:val="both"/>
              <w:rPr>
                <w:rFonts w:ascii="Arial" w:hAnsi="Arial" w:cs="Arial"/>
                <w:sz w:val="22"/>
                <w:szCs w:val="22"/>
              </w:rPr>
            </w:pPr>
          </w:p>
        </w:tc>
        <w:tc>
          <w:tcPr>
            <w:tcW w:w="1958" w:type="dxa"/>
            <w:vAlign w:val="center"/>
          </w:tcPr>
          <w:p w:rsidR="008E5934" w:rsidRPr="00882EB0" w:rsidRDefault="008E5934" w:rsidP="00017880">
            <w:pPr>
              <w:jc w:val="both"/>
              <w:rPr>
                <w:rFonts w:ascii="Arial" w:hAnsi="Arial" w:cs="Arial"/>
                <w:sz w:val="22"/>
                <w:szCs w:val="22"/>
              </w:rPr>
            </w:pPr>
          </w:p>
        </w:tc>
        <w:tc>
          <w:tcPr>
            <w:tcW w:w="3728" w:type="dxa"/>
            <w:tcBorders>
              <w:bottom w:val="single" w:sz="4" w:space="0" w:color="auto"/>
            </w:tcBorders>
            <w:vAlign w:val="center"/>
          </w:tcPr>
          <w:p w:rsidR="008E5934" w:rsidRPr="00882EB0" w:rsidRDefault="008E5934" w:rsidP="00017880">
            <w:pPr>
              <w:jc w:val="both"/>
              <w:rPr>
                <w:rFonts w:ascii="Arial" w:hAnsi="Arial" w:cs="Arial"/>
                <w:sz w:val="22"/>
                <w:szCs w:val="22"/>
              </w:rPr>
            </w:pPr>
          </w:p>
        </w:tc>
      </w:tr>
    </w:tbl>
    <w:p w:rsidR="008E5934" w:rsidRPr="00882EB0" w:rsidRDefault="008E5934" w:rsidP="008E5934">
      <w:pPr>
        <w:jc w:val="both"/>
        <w:rPr>
          <w:rFonts w:ascii="Nyala" w:hAnsi="Nyala" w:cs="Arial"/>
          <w:sz w:val="22"/>
          <w:szCs w:val="22"/>
        </w:rPr>
      </w:pPr>
      <w:r w:rsidRPr="00882EB0">
        <w:rPr>
          <w:rFonts w:ascii="Arial" w:hAnsi="Arial" w:cs="Arial"/>
          <w:sz w:val="22"/>
          <w:szCs w:val="22"/>
        </w:rPr>
        <w:t xml:space="preserve">                                                                                                  (потпис и печат)</w:t>
      </w:r>
    </w:p>
    <w:p w:rsidR="008E5934" w:rsidRPr="00882EB0" w:rsidRDefault="008E5934" w:rsidP="008E5934">
      <w:pPr>
        <w:jc w:val="both"/>
        <w:rPr>
          <w:rFonts w:ascii="Nyala" w:hAnsi="Nyala" w:cs="Arial"/>
          <w:sz w:val="22"/>
          <w:szCs w:val="22"/>
        </w:rPr>
      </w:pPr>
    </w:p>
    <w:p w:rsidR="00B0593F" w:rsidRPr="00882EB0" w:rsidRDefault="00B0593F" w:rsidP="008E5934">
      <w:pPr>
        <w:jc w:val="both"/>
        <w:rPr>
          <w:rFonts w:ascii="Arial" w:hAnsi="Arial" w:cs="Arial"/>
          <w:b/>
          <w:i/>
          <w:sz w:val="22"/>
          <w:szCs w:val="22"/>
        </w:rPr>
      </w:pPr>
    </w:p>
    <w:p w:rsidR="00B0593F" w:rsidRPr="00882EB0" w:rsidRDefault="00B0593F" w:rsidP="008E5934">
      <w:pPr>
        <w:jc w:val="both"/>
        <w:rPr>
          <w:rFonts w:ascii="Arial" w:hAnsi="Arial" w:cs="Arial"/>
          <w:b/>
          <w:i/>
          <w:sz w:val="22"/>
          <w:szCs w:val="22"/>
        </w:rPr>
      </w:pPr>
    </w:p>
    <w:p w:rsidR="00B0593F" w:rsidRPr="00882EB0" w:rsidRDefault="00B0593F" w:rsidP="008E5934">
      <w:pPr>
        <w:jc w:val="both"/>
        <w:rPr>
          <w:rFonts w:ascii="Arial" w:hAnsi="Arial" w:cs="Arial"/>
          <w:b/>
          <w:i/>
          <w:sz w:val="22"/>
          <w:szCs w:val="22"/>
        </w:rPr>
      </w:pPr>
    </w:p>
    <w:p w:rsidR="008E5934" w:rsidRPr="00882EB0" w:rsidRDefault="008E5934" w:rsidP="008E5934">
      <w:pPr>
        <w:jc w:val="both"/>
        <w:rPr>
          <w:rFonts w:ascii="Arial" w:hAnsi="Arial" w:cs="Arial"/>
          <w:i/>
          <w:sz w:val="22"/>
          <w:szCs w:val="22"/>
        </w:rPr>
      </w:pPr>
      <w:r w:rsidRPr="00882EB0">
        <w:rPr>
          <w:rFonts w:ascii="Arial" w:hAnsi="Arial" w:cs="Arial"/>
          <w:b/>
          <w:i/>
          <w:sz w:val="22"/>
          <w:szCs w:val="22"/>
        </w:rPr>
        <w:t>Напомена</w:t>
      </w:r>
      <w:r w:rsidRPr="00882EB0">
        <w:rPr>
          <w:rFonts w:ascii="Arial" w:hAnsi="Arial" w:cs="Arial"/>
          <w:b/>
          <w:sz w:val="22"/>
          <w:szCs w:val="22"/>
        </w:rPr>
        <w:t>:</w:t>
      </w:r>
      <w:r w:rsidR="008B6BD3">
        <w:rPr>
          <w:rFonts w:ascii="Arial" w:hAnsi="Arial" w:cs="Arial"/>
          <w:b/>
          <w:sz w:val="22"/>
          <w:szCs w:val="22"/>
        </w:rPr>
        <w:t xml:space="preserve"> </w:t>
      </w:r>
      <w:r w:rsidRPr="00882EB0">
        <w:rPr>
          <w:rFonts w:ascii="Arial" w:hAnsi="Arial" w:cs="Arial"/>
          <w:i/>
          <w:sz w:val="22"/>
          <w:szCs w:val="22"/>
        </w:rPr>
        <w:t>Образац се попуњава само у случају да Понуђач наступа са подизвођачем.</w:t>
      </w:r>
    </w:p>
    <w:p w:rsidR="008E5934" w:rsidRPr="00882EB0" w:rsidRDefault="008E5934" w:rsidP="008E5934">
      <w:pPr>
        <w:tabs>
          <w:tab w:val="left" w:pos="6028"/>
        </w:tabs>
        <w:autoSpaceDE w:val="0"/>
        <w:jc w:val="both"/>
        <w:rPr>
          <w:rFonts w:ascii="Arial" w:eastAsia="Arial Unicode MS" w:hAnsi="Arial" w:cs="Arial"/>
          <w:bCs/>
          <w:i/>
          <w:iCs/>
          <w:kern w:val="1"/>
          <w:sz w:val="22"/>
          <w:szCs w:val="22"/>
        </w:rPr>
      </w:pPr>
    </w:p>
    <w:p w:rsidR="008E5934" w:rsidRPr="00882EB0" w:rsidRDefault="008E5934" w:rsidP="008E5934">
      <w:pPr>
        <w:tabs>
          <w:tab w:val="left" w:pos="6028"/>
        </w:tabs>
        <w:autoSpaceDE w:val="0"/>
        <w:jc w:val="both"/>
        <w:rPr>
          <w:rFonts w:ascii="Arial" w:eastAsia="Arial Unicode MS" w:hAnsi="Arial" w:cs="Arial"/>
          <w:bCs/>
          <w:i/>
          <w:iCs/>
          <w:kern w:val="1"/>
          <w:sz w:val="22"/>
          <w:szCs w:val="22"/>
        </w:rPr>
      </w:pPr>
    </w:p>
    <w:p w:rsidR="008E5934" w:rsidRPr="00882EB0" w:rsidRDefault="008E5934" w:rsidP="008E5934">
      <w:pPr>
        <w:tabs>
          <w:tab w:val="left" w:pos="6028"/>
        </w:tabs>
        <w:autoSpaceDE w:val="0"/>
        <w:jc w:val="both"/>
        <w:rPr>
          <w:rFonts w:ascii="Arial" w:eastAsia="Arial Unicode MS" w:hAnsi="Arial" w:cs="Arial"/>
          <w:bCs/>
          <w:i/>
          <w:iCs/>
          <w:kern w:val="1"/>
          <w:sz w:val="22"/>
          <w:szCs w:val="22"/>
        </w:rPr>
      </w:pPr>
    </w:p>
    <w:p w:rsidR="008E5934" w:rsidRPr="00882EB0" w:rsidRDefault="008E5934" w:rsidP="008E5934">
      <w:pPr>
        <w:tabs>
          <w:tab w:val="left" w:pos="6028"/>
        </w:tabs>
        <w:autoSpaceDE w:val="0"/>
        <w:jc w:val="both"/>
        <w:rPr>
          <w:rFonts w:ascii="Arial" w:eastAsia="Arial Unicode MS" w:hAnsi="Arial" w:cs="Arial"/>
          <w:bCs/>
          <w:i/>
          <w:iCs/>
          <w:kern w:val="1"/>
          <w:sz w:val="22"/>
          <w:szCs w:val="22"/>
        </w:rPr>
      </w:pPr>
    </w:p>
    <w:p w:rsidR="008E5934" w:rsidRPr="00882EB0" w:rsidRDefault="008E5934" w:rsidP="008E5934">
      <w:pPr>
        <w:tabs>
          <w:tab w:val="left" w:pos="6028"/>
        </w:tabs>
        <w:autoSpaceDE w:val="0"/>
        <w:jc w:val="both"/>
        <w:rPr>
          <w:rFonts w:ascii="Arial" w:eastAsia="Arial Unicode MS" w:hAnsi="Arial" w:cs="Arial"/>
          <w:bCs/>
          <w:i/>
          <w:iCs/>
          <w:kern w:val="1"/>
          <w:sz w:val="22"/>
          <w:szCs w:val="22"/>
        </w:rPr>
      </w:pPr>
    </w:p>
    <w:p w:rsidR="008E5934" w:rsidRPr="00882EB0" w:rsidRDefault="008E5934" w:rsidP="008E5934">
      <w:pPr>
        <w:tabs>
          <w:tab w:val="left" w:pos="6028"/>
        </w:tabs>
        <w:autoSpaceDE w:val="0"/>
        <w:jc w:val="both"/>
        <w:rPr>
          <w:rFonts w:ascii="Arial" w:eastAsia="Arial Unicode MS" w:hAnsi="Arial" w:cs="Arial"/>
          <w:bCs/>
          <w:i/>
          <w:iCs/>
          <w:kern w:val="1"/>
          <w:szCs w:val="24"/>
        </w:rPr>
      </w:pPr>
    </w:p>
    <w:p w:rsidR="008E5934" w:rsidRPr="00882EB0" w:rsidRDefault="008E5934" w:rsidP="008E5934">
      <w:pPr>
        <w:tabs>
          <w:tab w:val="left" w:pos="6028"/>
        </w:tabs>
        <w:autoSpaceDE w:val="0"/>
        <w:jc w:val="both"/>
        <w:rPr>
          <w:rFonts w:ascii="Arial" w:eastAsia="Arial Unicode MS" w:hAnsi="Arial" w:cs="Arial"/>
          <w:bCs/>
          <w:i/>
          <w:iCs/>
          <w:kern w:val="1"/>
          <w:szCs w:val="24"/>
        </w:rPr>
      </w:pPr>
    </w:p>
    <w:p w:rsidR="008E5934" w:rsidRPr="00882EB0" w:rsidRDefault="008E5934" w:rsidP="008E5934">
      <w:pPr>
        <w:tabs>
          <w:tab w:val="left" w:pos="6028"/>
        </w:tabs>
        <w:autoSpaceDE w:val="0"/>
        <w:jc w:val="both"/>
        <w:rPr>
          <w:rFonts w:ascii="Arial" w:eastAsia="Arial Unicode MS" w:hAnsi="Arial" w:cs="Arial"/>
          <w:bCs/>
          <w:i/>
          <w:iCs/>
          <w:kern w:val="1"/>
          <w:szCs w:val="24"/>
        </w:rPr>
      </w:pPr>
    </w:p>
    <w:p w:rsidR="008E5934" w:rsidRPr="00882EB0" w:rsidRDefault="008E5934" w:rsidP="00B10097">
      <w:pPr>
        <w:pStyle w:val="BodyText"/>
        <w:ind w:left="142"/>
        <w:jc w:val="right"/>
        <w:rPr>
          <w:rFonts w:ascii="Arial" w:hAnsi="Arial" w:cs="Arial"/>
          <w:b/>
          <w:sz w:val="22"/>
          <w:szCs w:val="22"/>
        </w:rPr>
      </w:pPr>
    </w:p>
    <w:p w:rsidR="00B0593F" w:rsidRPr="00882EB0" w:rsidRDefault="00B0593F" w:rsidP="00B10097">
      <w:pPr>
        <w:pStyle w:val="BodyText"/>
        <w:ind w:left="142"/>
        <w:jc w:val="right"/>
        <w:rPr>
          <w:rFonts w:ascii="Arial" w:hAnsi="Arial" w:cs="Arial"/>
          <w:b/>
          <w:sz w:val="22"/>
          <w:szCs w:val="22"/>
        </w:rPr>
      </w:pPr>
    </w:p>
    <w:p w:rsidR="00B0593F" w:rsidRPr="00882EB0" w:rsidRDefault="00B0593F" w:rsidP="00B10097">
      <w:pPr>
        <w:pStyle w:val="BodyText"/>
        <w:ind w:left="142"/>
        <w:jc w:val="right"/>
        <w:rPr>
          <w:rFonts w:ascii="Arial" w:hAnsi="Arial" w:cs="Arial"/>
          <w:b/>
          <w:sz w:val="22"/>
          <w:szCs w:val="22"/>
        </w:rPr>
      </w:pPr>
    </w:p>
    <w:p w:rsidR="00B0593F" w:rsidRPr="00882EB0" w:rsidRDefault="00B0593F" w:rsidP="00B10097">
      <w:pPr>
        <w:pStyle w:val="BodyText"/>
        <w:ind w:left="142"/>
        <w:jc w:val="right"/>
        <w:rPr>
          <w:rFonts w:ascii="Arial" w:hAnsi="Arial" w:cs="Arial"/>
          <w:b/>
          <w:sz w:val="22"/>
          <w:szCs w:val="22"/>
        </w:rPr>
      </w:pPr>
    </w:p>
    <w:p w:rsidR="00B0593F" w:rsidRPr="00882EB0" w:rsidRDefault="00B0593F" w:rsidP="00B10097">
      <w:pPr>
        <w:pStyle w:val="BodyText"/>
        <w:ind w:left="142"/>
        <w:jc w:val="right"/>
        <w:rPr>
          <w:rFonts w:ascii="Arial" w:hAnsi="Arial" w:cs="Arial"/>
          <w:b/>
          <w:sz w:val="22"/>
          <w:szCs w:val="22"/>
        </w:rPr>
      </w:pPr>
    </w:p>
    <w:p w:rsidR="00B0593F" w:rsidRPr="00882EB0" w:rsidRDefault="00B0593F" w:rsidP="00B10097">
      <w:pPr>
        <w:pStyle w:val="BodyText"/>
        <w:ind w:left="142"/>
        <w:jc w:val="right"/>
        <w:rPr>
          <w:rFonts w:ascii="Arial" w:hAnsi="Arial" w:cs="Arial"/>
          <w:b/>
          <w:sz w:val="22"/>
          <w:szCs w:val="22"/>
        </w:rPr>
      </w:pPr>
    </w:p>
    <w:p w:rsidR="00B10097" w:rsidRPr="00882EB0" w:rsidRDefault="00B10097" w:rsidP="00484DFA">
      <w:pPr>
        <w:pStyle w:val="Heading6"/>
        <w:rPr>
          <w:rFonts w:eastAsia="Calibri"/>
        </w:rPr>
      </w:pPr>
      <w:r w:rsidRPr="00882EB0">
        <w:lastRenderedPageBreak/>
        <w:t>ОБРАЗАЦ 3.</w:t>
      </w:r>
    </w:p>
    <w:p w:rsidR="00B10097" w:rsidRPr="00882EB0" w:rsidRDefault="00B10097" w:rsidP="00B10097">
      <w:pPr>
        <w:suppressAutoHyphens w:val="0"/>
        <w:spacing w:after="200" w:line="276" w:lineRule="auto"/>
        <w:ind w:left="1080"/>
        <w:contextualSpacing/>
        <w:jc w:val="both"/>
        <w:rPr>
          <w:rFonts w:ascii="Arial" w:eastAsia="Calibri"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bCs/>
          <w:sz w:val="22"/>
          <w:szCs w:val="22"/>
          <w:lang w:eastAsia="en-US" w:bidi="en-US"/>
        </w:rPr>
      </w:pPr>
      <w:r w:rsidRPr="00882EB0">
        <w:rPr>
          <w:rFonts w:ascii="Arial" w:hAnsi="Arial" w:cs="Arial"/>
          <w:bCs/>
          <w:sz w:val="22"/>
          <w:szCs w:val="22"/>
          <w:lang w:eastAsia="en-US" w:bidi="en-US"/>
        </w:rPr>
        <w:t xml:space="preserve">У складу са </w:t>
      </w:r>
      <w:r w:rsidRPr="00311170">
        <w:rPr>
          <w:rFonts w:ascii="Arial" w:hAnsi="Arial" w:cs="Arial"/>
          <w:bCs/>
          <w:sz w:val="22"/>
          <w:szCs w:val="22"/>
          <w:lang w:eastAsia="en-US" w:bidi="en-US"/>
        </w:rPr>
        <w:t>члан</w:t>
      </w:r>
      <w:r w:rsidRPr="00882EB0">
        <w:rPr>
          <w:rFonts w:ascii="Arial" w:hAnsi="Arial" w:cs="Arial"/>
          <w:bCs/>
          <w:sz w:val="22"/>
          <w:szCs w:val="22"/>
          <w:lang w:eastAsia="en-US" w:bidi="en-US"/>
        </w:rPr>
        <w:t xml:space="preserve">ом 75. став 2. Закона о јавним набавкама („Сл. гласник РС“ бр. </w:t>
      </w:r>
      <w:r w:rsidR="00815084" w:rsidRPr="00882EB0">
        <w:rPr>
          <w:rFonts w:ascii="Arial" w:hAnsi="Arial" w:cs="Arial"/>
          <w:bCs/>
          <w:sz w:val="22"/>
          <w:szCs w:val="22"/>
          <w:lang w:eastAsia="en-US" w:bidi="en-US"/>
        </w:rPr>
        <w:t>124/12, 14/15 и 68/15</w:t>
      </w:r>
      <w:r w:rsidRPr="00882EB0">
        <w:rPr>
          <w:rFonts w:ascii="Arial" w:hAnsi="Arial" w:cs="Arial"/>
          <w:bCs/>
          <w:sz w:val="22"/>
          <w:szCs w:val="22"/>
          <w:lang w:eastAsia="en-US" w:bidi="en-US"/>
        </w:rPr>
        <w:t>) дајемо следећу</w:t>
      </w:r>
    </w:p>
    <w:p w:rsidR="00B10097" w:rsidRPr="00882EB0" w:rsidRDefault="00B10097" w:rsidP="00B10097">
      <w:pPr>
        <w:jc w:val="right"/>
        <w:rPr>
          <w:rFonts w:ascii="Arial" w:hAnsi="Arial" w:cs="Arial"/>
          <w:b/>
          <w:bCs/>
          <w:sz w:val="22"/>
          <w:szCs w:val="22"/>
          <w:lang w:eastAsia="en-US" w:bidi="en-US"/>
        </w:rPr>
      </w:pPr>
    </w:p>
    <w:p w:rsidR="00B10097" w:rsidRPr="00882EB0" w:rsidRDefault="00B10097" w:rsidP="00B10097">
      <w:pPr>
        <w:jc w:val="right"/>
        <w:rPr>
          <w:rFonts w:ascii="Arial" w:hAnsi="Arial" w:cs="Arial"/>
          <w:b/>
          <w:bCs/>
          <w:sz w:val="22"/>
          <w:szCs w:val="22"/>
          <w:lang w:eastAsia="en-US" w:bidi="en-US"/>
        </w:rPr>
      </w:pPr>
    </w:p>
    <w:p w:rsidR="00B10097" w:rsidRPr="00882EB0" w:rsidRDefault="00B10097" w:rsidP="00B10097">
      <w:pPr>
        <w:jc w:val="right"/>
        <w:rPr>
          <w:rFonts w:ascii="Arial" w:hAnsi="Arial" w:cs="Arial"/>
          <w:b/>
          <w:bCs/>
          <w:sz w:val="22"/>
          <w:szCs w:val="22"/>
          <w:lang w:eastAsia="en-US" w:bidi="en-US"/>
        </w:rPr>
      </w:pPr>
    </w:p>
    <w:p w:rsidR="00B10097" w:rsidRPr="00882EB0" w:rsidRDefault="00B10097" w:rsidP="00B10097">
      <w:pPr>
        <w:jc w:val="center"/>
        <w:rPr>
          <w:rFonts w:ascii="Arial" w:hAnsi="Arial" w:cs="Arial"/>
          <w:b/>
          <w:bCs/>
          <w:sz w:val="22"/>
          <w:szCs w:val="22"/>
        </w:rPr>
      </w:pPr>
      <w:r w:rsidRPr="00882EB0">
        <w:rPr>
          <w:rFonts w:ascii="Arial" w:hAnsi="Arial" w:cs="Arial"/>
          <w:b/>
          <w:bCs/>
          <w:sz w:val="22"/>
          <w:szCs w:val="22"/>
        </w:rPr>
        <w:t xml:space="preserve">И З Ј А В У </w:t>
      </w: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r w:rsidRPr="00882EB0">
        <w:rPr>
          <w:rFonts w:ascii="Arial" w:hAnsi="Arial" w:cs="Arial"/>
          <w:sz w:val="22"/>
          <w:szCs w:val="22"/>
        </w:rPr>
        <w:t xml:space="preserve">У својству ____________________ </w:t>
      </w:r>
    </w:p>
    <w:p w:rsidR="00B10097" w:rsidRPr="00882EB0" w:rsidRDefault="00B10097" w:rsidP="00B10097">
      <w:pPr>
        <w:jc w:val="center"/>
        <w:rPr>
          <w:rFonts w:ascii="Arial" w:hAnsi="Arial" w:cs="Arial"/>
          <w:sz w:val="22"/>
          <w:szCs w:val="22"/>
        </w:rPr>
      </w:pPr>
      <w:r w:rsidRPr="00882EB0">
        <w:rPr>
          <w:rFonts w:ascii="Arial" w:hAnsi="Arial" w:cs="Arial"/>
          <w:sz w:val="22"/>
          <w:szCs w:val="22"/>
        </w:rPr>
        <w:t>(</w:t>
      </w:r>
      <w:r w:rsidRPr="00882EB0">
        <w:rPr>
          <w:rFonts w:ascii="Arial" w:hAnsi="Arial" w:cs="Arial"/>
          <w:i/>
          <w:sz w:val="22"/>
          <w:szCs w:val="22"/>
        </w:rPr>
        <w:t xml:space="preserve">уписати: </w:t>
      </w:r>
      <w:r w:rsidR="00A76E7D" w:rsidRPr="00882EB0">
        <w:rPr>
          <w:rFonts w:ascii="Arial" w:hAnsi="Arial" w:cs="Arial"/>
          <w:i/>
          <w:sz w:val="22"/>
          <w:szCs w:val="22"/>
        </w:rPr>
        <w:t>П</w:t>
      </w:r>
      <w:r w:rsidR="00557AAB" w:rsidRPr="00882EB0">
        <w:rPr>
          <w:rFonts w:ascii="Arial" w:hAnsi="Arial" w:cs="Arial"/>
          <w:i/>
          <w:sz w:val="22"/>
          <w:szCs w:val="22"/>
        </w:rPr>
        <w:t>онуђач</w:t>
      </w:r>
      <w:r w:rsidRPr="00882EB0">
        <w:rPr>
          <w:rFonts w:ascii="Arial" w:hAnsi="Arial" w:cs="Arial"/>
          <w:i/>
          <w:sz w:val="22"/>
          <w:szCs w:val="22"/>
        </w:rPr>
        <w:t xml:space="preserve">а, </w:t>
      </w:r>
      <w:r w:rsidRPr="00311170">
        <w:rPr>
          <w:rFonts w:ascii="Arial" w:hAnsi="Arial" w:cs="Arial"/>
          <w:i/>
          <w:sz w:val="22"/>
          <w:szCs w:val="22"/>
        </w:rPr>
        <w:t>члан</w:t>
      </w:r>
      <w:r w:rsidRPr="00882EB0">
        <w:rPr>
          <w:rFonts w:ascii="Arial" w:hAnsi="Arial" w:cs="Arial"/>
          <w:i/>
          <w:sz w:val="22"/>
          <w:szCs w:val="22"/>
        </w:rPr>
        <w:t xml:space="preserve">а групе </w:t>
      </w:r>
      <w:r w:rsidR="00B0593F" w:rsidRPr="00882EB0">
        <w:rPr>
          <w:rFonts w:ascii="Arial" w:hAnsi="Arial" w:cs="Arial"/>
          <w:i/>
          <w:sz w:val="22"/>
          <w:szCs w:val="22"/>
        </w:rPr>
        <w:t>п</w:t>
      </w:r>
      <w:r w:rsidR="00557AAB" w:rsidRPr="00882EB0">
        <w:rPr>
          <w:rFonts w:ascii="Arial" w:hAnsi="Arial" w:cs="Arial"/>
          <w:i/>
          <w:sz w:val="22"/>
          <w:szCs w:val="22"/>
        </w:rPr>
        <w:t>онуђач</w:t>
      </w:r>
      <w:r w:rsidRPr="00882EB0">
        <w:rPr>
          <w:rFonts w:ascii="Arial" w:hAnsi="Arial" w:cs="Arial"/>
          <w:i/>
          <w:sz w:val="22"/>
          <w:szCs w:val="22"/>
        </w:rPr>
        <w:t>а, подизвођача</w:t>
      </w:r>
      <w:r w:rsidRPr="00882EB0">
        <w:rPr>
          <w:rFonts w:ascii="Arial" w:hAnsi="Arial" w:cs="Arial"/>
          <w:sz w:val="22"/>
          <w:szCs w:val="22"/>
        </w:rPr>
        <w:t>)</w:t>
      </w: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b/>
          <w:bCs/>
          <w:sz w:val="22"/>
          <w:szCs w:val="22"/>
        </w:rPr>
      </w:pPr>
      <w:r w:rsidRPr="00882EB0">
        <w:rPr>
          <w:rFonts w:ascii="Arial" w:hAnsi="Arial" w:cs="Arial"/>
          <w:b/>
          <w:bCs/>
          <w:sz w:val="22"/>
          <w:szCs w:val="22"/>
        </w:rPr>
        <w:t>И З Ј А В Љ У Ј Е М О</w:t>
      </w: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r w:rsidRPr="00882EB0">
        <w:rPr>
          <w:rFonts w:ascii="Arial" w:hAnsi="Arial" w:cs="Arial"/>
          <w:sz w:val="22"/>
          <w:szCs w:val="22"/>
        </w:rPr>
        <w:t>под пуном материјалном и кривичном одговорношћу да</w:t>
      </w:r>
    </w:p>
    <w:p w:rsidR="00B10097" w:rsidRPr="00882EB0" w:rsidRDefault="00B10097" w:rsidP="00B10097">
      <w:pPr>
        <w:jc w:val="center"/>
        <w:rPr>
          <w:rFonts w:ascii="Arial" w:hAnsi="Arial" w:cs="Arial"/>
          <w:sz w:val="22"/>
          <w:szCs w:val="22"/>
        </w:rPr>
      </w:pPr>
    </w:p>
    <w:p w:rsidR="00B10097" w:rsidRPr="00882EB0" w:rsidRDefault="00B10097" w:rsidP="00B10097">
      <w:pPr>
        <w:jc w:val="center"/>
        <w:rPr>
          <w:rFonts w:ascii="Arial" w:hAnsi="Arial" w:cs="Arial"/>
          <w:sz w:val="22"/>
          <w:szCs w:val="22"/>
        </w:rPr>
      </w:pPr>
      <w:r w:rsidRPr="00882EB0">
        <w:rPr>
          <w:rFonts w:ascii="Arial" w:hAnsi="Arial" w:cs="Arial"/>
          <w:sz w:val="22"/>
          <w:szCs w:val="22"/>
        </w:rPr>
        <w:t>_____________________________________________________</w:t>
      </w:r>
    </w:p>
    <w:p w:rsidR="00B10097" w:rsidRPr="00882EB0" w:rsidRDefault="00B10097" w:rsidP="00B10097">
      <w:pPr>
        <w:jc w:val="center"/>
        <w:rPr>
          <w:rFonts w:ascii="Arial" w:hAnsi="Arial" w:cs="Arial"/>
          <w:sz w:val="22"/>
          <w:szCs w:val="22"/>
        </w:rPr>
      </w:pPr>
      <w:r w:rsidRPr="00882EB0">
        <w:rPr>
          <w:rFonts w:ascii="Arial" w:hAnsi="Arial" w:cs="Arial"/>
          <w:sz w:val="22"/>
          <w:szCs w:val="22"/>
        </w:rPr>
        <w:t>(</w:t>
      </w:r>
      <w:r w:rsidRPr="00882EB0">
        <w:rPr>
          <w:rFonts w:ascii="Arial" w:hAnsi="Arial" w:cs="Arial"/>
          <w:i/>
          <w:sz w:val="22"/>
          <w:szCs w:val="22"/>
        </w:rPr>
        <w:t>пун назив  и седиште</w:t>
      </w:r>
      <w:r w:rsidRPr="00882EB0">
        <w:rPr>
          <w:rFonts w:ascii="Arial" w:hAnsi="Arial" w:cs="Arial"/>
          <w:sz w:val="22"/>
          <w:szCs w:val="22"/>
        </w:rPr>
        <w:t>)</w:t>
      </w:r>
    </w:p>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p w:rsidR="00B10097" w:rsidRPr="00882EB0" w:rsidRDefault="00B10097" w:rsidP="00B10097">
      <w:pPr>
        <w:jc w:val="both"/>
        <w:rPr>
          <w:rFonts w:ascii="Arial" w:hAnsi="Arial" w:cs="Arial"/>
          <w:color w:val="000000"/>
          <w:sz w:val="22"/>
          <w:szCs w:val="22"/>
        </w:rPr>
      </w:pPr>
      <w:r w:rsidRPr="00882EB0">
        <w:rPr>
          <w:rFonts w:ascii="Arial" w:hAnsi="Arial" w:cs="Arial"/>
          <w:sz w:val="22"/>
          <w:szCs w:val="22"/>
        </w:rPr>
        <w:t>поштује све обавезе које произлазе из важећих прописа о заштити</w:t>
      </w:r>
      <w:r w:rsidRPr="00882EB0">
        <w:rPr>
          <w:rFonts w:ascii="Arial" w:hAnsi="Arial" w:cs="Arial"/>
          <w:color w:val="000000"/>
          <w:sz w:val="22"/>
          <w:szCs w:val="22"/>
        </w:rPr>
        <w:t xml:space="preserve"> на раду</w:t>
      </w:r>
      <w:r w:rsidRPr="00882EB0">
        <w:rPr>
          <w:rFonts w:ascii="Arial" w:hAnsi="Arial" w:cs="Arial"/>
          <w:sz w:val="22"/>
          <w:szCs w:val="22"/>
        </w:rPr>
        <w:t xml:space="preserve">, запошљавању и условима рада, заштити животне средине и </w:t>
      </w:r>
      <w:r w:rsidR="00B0593F" w:rsidRPr="00882EB0">
        <w:rPr>
          <w:rFonts w:ascii="Arial" w:hAnsi="Arial" w:cs="Arial"/>
          <w:sz w:val="22"/>
          <w:szCs w:val="22"/>
        </w:rPr>
        <w:t xml:space="preserve">нема забрану обављања делатности која је на снази у време подношења понуде у отвореном поступку ЈН </w:t>
      </w:r>
      <w:r w:rsidR="004911E5">
        <w:rPr>
          <w:rFonts w:ascii="Arial" w:hAnsi="Arial"/>
          <w:sz w:val="22"/>
          <w:lang w:val="en-US"/>
        </w:rPr>
        <w:t>1000/0150/2016</w:t>
      </w:r>
      <w:r w:rsidR="00B0593F" w:rsidRPr="00882EB0">
        <w:rPr>
          <w:rFonts w:ascii="Arial" w:hAnsi="Arial" w:cs="Arial"/>
          <w:sz w:val="22"/>
          <w:szCs w:val="22"/>
        </w:rPr>
        <w:t>.</w:t>
      </w: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B10097">
      <w:pPr>
        <w:pStyle w:val="BodyText"/>
        <w:ind w:left="-540" w:right="-16"/>
        <w:rPr>
          <w:rFonts w:ascii="Arial" w:hAnsi="Arial" w:cs="Arial"/>
          <w:sz w:val="22"/>
          <w:szCs w:val="22"/>
        </w:rPr>
      </w:pPr>
    </w:p>
    <w:p w:rsidR="00B10097" w:rsidRPr="00882EB0" w:rsidRDefault="00B10097" w:rsidP="00B10097">
      <w:pPr>
        <w:pStyle w:val="BodyText"/>
        <w:ind w:left="-540" w:right="-16"/>
        <w:rPr>
          <w:rFonts w:ascii="Arial" w:hAnsi="Arial" w:cs="Arial"/>
          <w:sz w:val="22"/>
          <w:szCs w:val="22"/>
        </w:rPr>
      </w:pPr>
    </w:p>
    <w:p w:rsidR="00B10097" w:rsidRPr="00882EB0" w:rsidRDefault="00B10097" w:rsidP="00B10097">
      <w:pPr>
        <w:pStyle w:val="BodyText"/>
        <w:ind w:left="-540" w:right="-16"/>
        <w:rPr>
          <w:rFonts w:ascii="Arial" w:hAnsi="Arial" w:cs="Arial"/>
          <w:sz w:val="22"/>
          <w:szCs w:val="22"/>
        </w:rPr>
      </w:pPr>
    </w:p>
    <w:p w:rsidR="00B10097" w:rsidRPr="00882EB0" w:rsidRDefault="00B10097" w:rsidP="00B10097">
      <w:pPr>
        <w:pStyle w:val="BodyText"/>
        <w:ind w:left="-540" w:right="-16"/>
        <w:rPr>
          <w:rFonts w:ascii="Arial" w:hAnsi="Arial" w:cs="Arial"/>
          <w:sz w:val="22"/>
          <w:szCs w:val="22"/>
        </w:rPr>
      </w:pPr>
    </w:p>
    <w:p w:rsidR="00B10097" w:rsidRPr="00882EB0" w:rsidRDefault="00B10097" w:rsidP="00B10097">
      <w:pPr>
        <w:pStyle w:val="BodyText"/>
        <w:ind w:left="-540" w:right="-16"/>
        <w:rPr>
          <w:rFonts w:ascii="Arial" w:hAnsi="Arial" w:cs="Arial"/>
          <w:sz w:val="22"/>
          <w:szCs w:val="22"/>
        </w:rPr>
      </w:pPr>
    </w:p>
    <w:tbl>
      <w:tblPr>
        <w:tblW w:w="0" w:type="auto"/>
        <w:jc w:val="center"/>
        <w:tblLook w:val="01E0" w:firstRow="1" w:lastRow="1" w:firstColumn="1" w:lastColumn="1" w:noHBand="0" w:noVBand="0"/>
      </w:tblPr>
      <w:tblGrid>
        <w:gridCol w:w="3622"/>
        <w:gridCol w:w="1971"/>
        <w:gridCol w:w="3764"/>
      </w:tblGrid>
      <w:tr w:rsidR="00B10097" w:rsidRPr="00882EB0" w:rsidTr="00D93107">
        <w:trPr>
          <w:jc w:val="center"/>
        </w:trPr>
        <w:tc>
          <w:tcPr>
            <w:tcW w:w="3652" w:type="dxa"/>
          </w:tcPr>
          <w:p w:rsidR="00B10097" w:rsidRPr="00882EB0" w:rsidRDefault="00B10097" w:rsidP="00D93107">
            <w:pPr>
              <w:jc w:val="center"/>
              <w:rPr>
                <w:rFonts w:ascii="Arial" w:hAnsi="Arial" w:cs="Arial"/>
                <w:szCs w:val="22"/>
              </w:rPr>
            </w:pPr>
            <w:r w:rsidRPr="00882EB0">
              <w:rPr>
                <w:rFonts w:ascii="Arial" w:hAnsi="Arial" w:cs="Arial"/>
                <w:sz w:val="22"/>
                <w:szCs w:val="22"/>
              </w:rPr>
              <w:t>Датум:</w:t>
            </w:r>
          </w:p>
        </w:tc>
        <w:tc>
          <w:tcPr>
            <w:tcW w:w="1985" w:type="dxa"/>
          </w:tcPr>
          <w:p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rsidR="00B10097" w:rsidRPr="00882EB0" w:rsidRDefault="00B10097" w:rsidP="00D93107">
            <w:pPr>
              <w:jc w:val="center"/>
              <w:rPr>
                <w:rFonts w:ascii="Arial" w:hAnsi="Arial" w:cs="Arial"/>
                <w:szCs w:val="22"/>
              </w:rPr>
            </w:pPr>
            <w:r w:rsidRPr="00882EB0">
              <w:rPr>
                <w:rFonts w:ascii="Arial" w:hAnsi="Arial" w:cs="Arial"/>
                <w:sz w:val="22"/>
                <w:szCs w:val="22"/>
              </w:rPr>
              <w:t>Понуђач/</w:t>
            </w:r>
            <w:r w:rsidR="00B0593F" w:rsidRPr="00311170">
              <w:rPr>
                <w:rFonts w:ascii="Arial" w:hAnsi="Arial" w:cs="Arial"/>
                <w:sz w:val="22"/>
                <w:szCs w:val="22"/>
              </w:rPr>
              <w:t>члан</w:t>
            </w:r>
            <w:r w:rsidR="00B0593F" w:rsidRPr="00882EB0">
              <w:rPr>
                <w:rFonts w:ascii="Arial" w:hAnsi="Arial" w:cs="Arial"/>
                <w:sz w:val="22"/>
                <w:szCs w:val="22"/>
              </w:rPr>
              <w:t xml:space="preserve"> групе/</w:t>
            </w:r>
            <w:r w:rsidRPr="00882EB0">
              <w:rPr>
                <w:rFonts w:ascii="Arial" w:hAnsi="Arial" w:cs="Arial"/>
                <w:sz w:val="22"/>
                <w:szCs w:val="22"/>
              </w:rPr>
              <w:t>подизвођач:</w:t>
            </w:r>
          </w:p>
        </w:tc>
      </w:tr>
      <w:tr w:rsidR="00B10097" w:rsidRPr="00882EB0" w:rsidTr="00D93107">
        <w:trPr>
          <w:jc w:val="center"/>
        </w:trPr>
        <w:tc>
          <w:tcPr>
            <w:tcW w:w="3652" w:type="dxa"/>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vAlign w:val="center"/>
          </w:tcPr>
          <w:p w:rsidR="00B10097" w:rsidRPr="00882EB0" w:rsidRDefault="00B10097" w:rsidP="00D93107">
            <w:pPr>
              <w:rPr>
                <w:rFonts w:ascii="Arial" w:hAnsi="Arial" w:cs="Arial"/>
                <w:szCs w:val="22"/>
              </w:rPr>
            </w:pPr>
          </w:p>
        </w:tc>
      </w:tr>
      <w:tr w:rsidR="00B10097" w:rsidRPr="00882EB0" w:rsidTr="00D93107">
        <w:trPr>
          <w:jc w:val="center"/>
        </w:trPr>
        <w:tc>
          <w:tcPr>
            <w:tcW w:w="3652" w:type="dxa"/>
            <w:tcBorders>
              <w:bottom w:val="single" w:sz="4" w:space="0" w:color="auto"/>
            </w:tcBorders>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tcBorders>
              <w:bottom w:val="single" w:sz="4" w:space="0" w:color="auto"/>
            </w:tcBorders>
            <w:vAlign w:val="center"/>
          </w:tcPr>
          <w:p w:rsidR="00B10097" w:rsidRPr="00882EB0" w:rsidRDefault="00B10097" w:rsidP="00D93107">
            <w:pPr>
              <w:rPr>
                <w:rFonts w:ascii="Arial" w:hAnsi="Arial" w:cs="Arial"/>
                <w:szCs w:val="22"/>
              </w:rPr>
            </w:pPr>
          </w:p>
        </w:tc>
      </w:tr>
    </w:tbl>
    <w:p w:rsidR="00B10097" w:rsidRPr="00882EB0" w:rsidRDefault="00B10097" w:rsidP="00B10097">
      <w:pPr>
        <w:ind w:left="142" w:right="-1096"/>
        <w:jc w:val="right"/>
        <w:rPr>
          <w:rFonts w:ascii="Arial" w:hAnsi="Arial" w:cs="Arial"/>
          <w:i/>
          <w:sz w:val="22"/>
          <w:szCs w:val="22"/>
        </w:rPr>
      </w:pPr>
    </w:p>
    <w:p w:rsidR="00B10097" w:rsidRPr="00882EB0" w:rsidRDefault="00B10097" w:rsidP="00B10097">
      <w:pPr>
        <w:ind w:left="5954" w:right="-1096"/>
        <w:jc w:val="center"/>
        <w:rPr>
          <w:rFonts w:ascii="Arial" w:hAnsi="Arial" w:cs="Arial"/>
          <w:sz w:val="22"/>
          <w:szCs w:val="22"/>
        </w:rPr>
        <w:sectPr w:rsidR="00B10097" w:rsidRPr="00882EB0" w:rsidSect="00980A7A">
          <w:footerReference w:type="default" r:id="rId55"/>
          <w:footerReference w:type="first" r:id="rId56"/>
          <w:pgSz w:w="11909" w:h="16834" w:code="9"/>
          <w:pgMar w:top="1134" w:right="1134" w:bottom="1134" w:left="1418" w:header="720" w:footer="720" w:gutter="0"/>
          <w:cols w:space="720"/>
          <w:docGrid w:linePitch="360"/>
        </w:sectPr>
      </w:pPr>
    </w:p>
    <w:p w:rsidR="00B10097" w:rsidRPr="00882EB0" w:rsidRDefault="00B10097" w:rsidP="00B10097">
      <w:pPr>
        <w:pStyle w:val="BodyText"/>
        <w:jc w:val="right"/>
        <w:rPr>
          <w:rFonts w:ascii="Arial" w:hAnsi="Arial" w:cs="Arial"/>
          <w:b/>
          <w:i/>
          <w:sz w:val="22"/>
          <w:szCs w:val="22"/>
        </w:rPr>
      </w:pPr>
    </w:p>
    <w:p w:rsidR="00B10097" w:rsidRPr="00882EB0" w:rsidRDefault="00B10097" w:rsidP="00484DFA">
      <w:pPr>
        <w:pStyle w:val="Heading6"/>
      </w:pPr>
      <w:r w:rsidRPr="00882EB0">
        <w:t>ОБРАЗАЦ 4.</w:t>
      </w:r>
    </w:p>
    <w:p w:rsidR="00B10097" w:rsidRPr="00882EB0" w:rsidRDefault="00B10097" w:rsidP="00F82410"/>
    <w:p w:rsidR="00B10097" w:rsidRPr="00882EB0" w:rsidRDefault="00B10097" w:rsidP="00F82410">
      <w:pPr>
        <w:jc w:val="center"/>
        <w:rPr>
          <w:rFonts w:ascii="Arial" w:hAnsi="Arial" w:cs="Arial"/>
          <w:b/>
          <w:sz w:val="22"/>
          <w:szCs w:val="22"/>
        </w:rPr>
      </w:pPr>
      <w:r w:rsidRPr="00882EB0">
        <w:rPr>
          <w:rFonts w:ascii="Arial" w:hAnsi="Arial" w:cs="Arial"/>
          <w:b/>
          <w:sz w:val="22"/>
          <w:szCs w:val="22"/>
        </w:rPr>
        <w:t>ТЕРМИН ПЛАН УСЛУГ</w:t>
      </w:r>
      <w:r w:rsidR="00A9627C">
        <w:rPr>
          <w:rFonts w:ascii="Arial" w:hAnsi="Arial" w:cs="Arial"/>
          <w:b/>
          <w:sz w:val="22"/>
          <w:szCs w:val="22"/>
        </w:rPr>
        <w:t>А КОНТРОЛИСАЊА</w:t>
      </w:r>
    </w:p>
    <w:p w:rsidR="007233D7" w:rsidRPr="00882EB0" w:rsidRDefault="007233D7" w:rsidP="00F82410">
      <w:pPr>
        <w:jc w:val="center"/>
        <w:rPr>
          <w:rFonts w:ascii="Arial" w:hAnsi="Arial" w:cs="Arial"/>
          <w:b/>
          <w:sz w:val="22"/>
          <w:szCs w:val="22"/>
        </w:rPr>
      </w:pPr>
    </w:p>
    <w:p w:rsidR="007233D7" w:rsidRPr="00882EB0" w:rsidRDefault="007233D7" w:rsidP="00F82410">
      <w:pPr>
        <w:jc w:val="center"/>
        <w:rPr>
          <w:rFonts w:ascii="Arial" w:hAnsi="Arial" w:cs="Arial"/>
          <w:b/>
          <w:sz w:val="22"/>
          <w:szCs w:val="22"/>
        </w:rPr>
      </w:pPr>
    </w:p>
    <w:tbl>
      <w:tblPr>
        <w:tblW w:w="4808" w:type="pct"/>
        <w:tblLayout w:type="fixed"/>
        <w:tblCellMar>
          <w:left w:w="72" w:type="dxa"/>
          <w:right w:w="72" w:type="dxa"/>
        </w:tblCellMar>
        <w:tblLook w:val="0000" w:firstRow="0" w:lastRow="0" w:firstColumn="0" w:lastColumn="0" w:noHBand="0" w:noVBand="0"/>
      </w:tblPr>
      <w:tblGrid>
        <w:gridCol w:w="507"/>
        <w:gridCol w:w="2533"/>
        <w:gridCol w:w="485"/>
        <w:gridCol w:w="485"/>
        <w:gridCol w:w="485"/>
        <w:gridCol w:w="484"/>
        <w:gridCol w:w="484"/>
        <w:gridCol w:w="484"/>
        <w:gridCol w:w="484"/>
        <w:gridCol w:w="484"/>
        <w:gridCol w:w="484"/>
        <w:gridCol w:w="484"/>
        <w:gridCol w:w="484"/>
        <w:gridCol w:w="605"/>
      </w:tblGrid>
      <w:tr w:rsidR="007233D7" w:rsidRPr="00882EB0" w:rsidTr="00F2498D">
        <w:trPr>
          <w:cantSplit/>
          <w:trHeight w:hRule="exact" w:val="397"/>
        </w:trPr>
        <w:tc>
          <w:tcPr>
            <w:tcW w:w="282" w:type="pct"/>
            <w:vMerge w:val="restart"/>
            <w:tcBorders>
              <w:top w:val="double" w:sz="4" w:space="0" w:color="auto"/>
              <w:left w:val="double" w:sz="4" w:space="0" w:color="auto"/>
            </w:tcBorders>
            <w:vAlign w:val="center"/>
          </w:tcPr>
          <w:p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N°</w:t>
            </w:r>
          </w:p>
        </w:tc>
        <w:tc>
          <w:tcPr>
            <w:tcW w:w="1411" w:type="pct"/>
            <w:vMerge w:val="restart"/>
            <w:tcBorders>
              <w:top w:val="double" w:sz="4" w:space="0" w:color="auto"/>
              <w:left w:val="single" w:sz="6" w:space="0" w:color="auto"/>
            </w:tcBorders>
            <w:vAlign w:val="center"/>
          </w:tcPr>
          <w:p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Активност</w:t>
            </w:r>
            <w:r w:rsidRPr="00882EB0">
              <w:rPr>
                <w:rFonts w:ascii="Arial" w:hAnsi="Arial" w:cs="Arial"/>
                <w:sz w:val="22"/>
                <w:szCs w:val="22"/>
                <w:vertAlign w:val="superscript"/>
              </w:rPr>
              <w:t>1</w:t>
            </w:r>
          </w:p>
        </w:tc>
        <w:tc>
          <w:tcPr>
            <w:tcW w:w="3307" w:type="pct"/>
            <w:gridSpan w:val="12"/>
            <w:tcBorders>
              <w:top w:val="double" w:sz="4" w:space="0" w:color="auto"/>
              <w:left w:val="single" w:sz="6" w:space="0" w:color="auto"/>
              <w:bottom w:val="single" w:sz="6" w:space="0" w:color="auto"/>
              <w:right w:val="double" w:sz="4" w:space="0" w:color="auto"/>
            </w:tcBorders>
            <w:vAlign w:val="center"/>
          </w:tcPr>
          <w:p w:rsidR="007233D7" w:rsidRPr="00882EB0" w:rsidRDefault="007233D7" w:rsidP="00F2498D">
            <w:pPr>
              <w:tabs>
                <w:tab w:val="left" w:pos="360"/>
              </w:tabs>
              <w:jc w:val="center"/>
              <w:rPr>
                <w:rFonts w:ascii="Arial" w:hAnsi="Arial" w:cs="Arial"/>
                <w:b/>
                <w:sz w:val="22"/>
                <w:szCs w:val="22"/>
                <w:vertAlign w:val="superscript"/>
              </w:rPr>
            </w:pPr>
            <w:r w:rsidRPr="00882EB0">
              <w:rPr>
                <w:rFonts w:ascii="Arial" w:hAnsi="Arial" w:cs="Arial"/>
                <w:b/>
                <w:sz w:val="22"/>
                <w:szCs w:val="22"/>
              </w:rPr>
              <w:t>Месеци</w:t>
            </w:r>
          </w:p>
        </w:tc>
      </w:tr>
      <w:tr w:rsidR="007233D7" w:rsidRPr="00882EB0" w:rsidTr="00F2498D">
        <w:trPr>
          <w:cantSplit/>
          <w:trHeight w:hRule="exact" w:val="397"/>
        </w:trPr>
        <w:tc>
          <w:tcPr>
            <w:tcW w:w="282" w:type="pct"/>
            <w:vMerge/>
            <w:tcBorders>
              <w:left w:val="double" w:sz="4" w:space="0" w:color="auto"/>
              <w:bottom w:val="single" w:sz="12" w:space="0" w:color="auto"/>
            </w:tcBorders>
            <w:vAlign w:val="center"/>
          </w:tcPr>
          <w:p w:rsidR="007233D7" w:rsidRPr="00882EB0" w:rsidRDefault="007233D7" w:rsidP="00F2498D">
            <w:pPr>
              <w:tabs>
                <w:tab w:val="left" w:pos="360"/>
              </w:tabs>
              <w:jc w:val="center"/>
              <w:rPr>
                <w:rFonts w:ascii="Arial" w:hAnsi="Arial" w:cs="Arial"/>
                <w:b/>
                <w:sz w:val="22"/>
                <w:szCs w:val="22"/>
              </w:rPr>
            </w:pPr>
          </w:p>
        </w:tc>
        <w:tc>
          <w:tcPr>
            <w:tcW w:w="1411" w:type="pct"/>
            <w:vMerge/>
            <w:tcBorders>
              <w:left w:val="single" w:sz="6" w:space="0" w:color="auto"/>
              <w:bottom w:val="single" w:sz="12" w:space="0" w:color="auto"/>
            </w:tcBorders>
            <w:vAlign w:val="center"/>
          </w:tcPr>
          <w:p w:rsidR="007233D7" w:rsidRPr="00882EB0" w:rsidRDefault="007233D7" w:rsidP="00F2498D">
            <w:pPr>
              <w:tabs>
                <w:tab w:val="left" w:pos="360"/>
              </w:tabs>
              <w:jc w:val="center"/>
              <w:rPr>
                <w:rFonts w:ascii="Arial" w:hAnsi="Arial" w:cs="Arial"/>
                <w:b/>
                <w:sz w:val="22"/>
                <w:szCs w:val="22"/>
              </w:rPr>
            </w:pPr>
          </w:p>
        </w:tc>
        <w:tc>
          <w:tcPr>
            <w:tcW w:w="270" w:type="pct"/>
            <w:tcBorders>
              <w:top w:val="single" w:sz="6" w:space="0" w:color="auto"/>
              <w:left w:val="single" w:sz="6" w:space="0" w:color="auto"/>
              <w:bottom w:val="single" w:sz="12" w:space="0" w:color="auto"/>
              <w:right w:val="single" w:sz="6" w:space="0" w:color="auto"/>
            </w:tcBorders>
            <w:vAlign w:val="center"/>
          </w:tcPr>
          <w:p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1</w:t>
            </w:r>
          </w:p>
        </w:tc>
        <w:tc>
          <w:tcPr>
            <w:tcW w:w="270" w:type="pct"/>
            <w:tcBorders>
              <w:top w:val="single" w:sz="6" w:space="0" w:color="auto"/>
              <w:left w:val="single" w:sz="6" w:space="0" w:color="auto"/>
              <w:bottom w:val="single" w:sz="12" w:space="0" w:color="auto"/>
              <w:right w:val="single" w:sz="6" w:space="0" w:color="auto"/>
            </w:tcBorders>
            <w:vAlign w:val="center"/>
          </w:tcPr>
          <w:p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2</w:t>
            </w:r>
          </w:p>
        </w:tc>
        <w:tc>
          <w:tcPr>
            <w:tcW w:w="270" w:type="pct"/>
            <w:tcBorders>
              <w:top w:val="single" w:sz="6" w:space="0" w:color="auto"/>
              <w:left w:val="single" w:sz="6" w:space="0" w:color="auto"/>
              <w:bottom w:val="single" w:sz="12" w:space="0" w:color="auto"/>
              <w:right w:val="single" w:sz="6" w:space="0" w:color="auto"/>
            </w:tcBorders>
            <w:vAlign w:val="center"/>
          </w:tcPr>
          <w:p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3</w:t>
            </w:r>
          </w:p>
        </w:tc>
        <w:tc>
          <w:tcPr>
            <w:tcW w:w="270" w:type="pct"/>
            <w:tcBorders>
              <w:top w:val="single" w:sz="6" w:space="0" w:color="auto"/>
              <w:left w:val="single" w:sz="6" w:space="0" w:color="auto"/>
              <w:bottom w:val="single" w:sz="12" w:space="0" w:color="auto"/>
              <w:right w:val="single" w:sz="6" w:space="0" w:color="auto"/>
            </w:tcBorders>
            <w:vAlign w:val="center"/>
          </w:tcPr>
          <w:p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4</w:t>
            </w:r>
          </w:p>
        </w:tc>
        <w:tc>
          <w:tcPr>
            <w:tcW w:w="270" w:type="pct"/>
            <w:tcBorders>
              <w:top w:val="single" w:sz="6" w:space="0" w:color="auto"/>
              <w:left w:val="single" w:sz="6" w:space="0" w:color="auto"/>
              <w:bottom w:val="single" w:sz="12" w:space="0" w:color="auto"/>
              <w:right w:val="single" w:sz="6" w:space="0" w:color="auto"/>
            </w:tcBorders>
            <w:vAlign w:val="center"/>
          </w:tcPr>
          <w:p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5</w:t>
            </w:r>
          </w:p>
        </w:tc>
        <w:tc>
          <w:tcPr>
            <w:tcW w:w="270" w:type="pct"/>
            <w:tcBorders>
              <w:top w:val="single" w:sz="6" w:space="0" w:color="auto"/>
              <w:left w:val="single" w:sz="6" w:space="0" w:color="auto"/>
              <w:bottom w:val="single" w:sz="12" w:space="0" w:color="auto"/>
              <w:right w:val="single" w:sz="6" w:space="0" w:color="auto"/>
            </w:tcBorders>
            <w:vAlign w:val="center"/>
          </w:tcPr>
          <w:p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6</w:t>
            </w:r>
          </w:p>
        </w:tc>
        <w:tc>
          <w:tcPr>
            <w:tcW w:w="270" w:type="pct"/>
            <w:tcBorders>
              <w:top w:val="single" w:sz="6" w:space="0" w:color="auto"/>
              <w:left w:val="single" w:sz="6" w:space="0" w:color="auto"/>
              <w:bottom w:val="single" w:sz="12" w:space="0" w:color="auto"/>
              <w:right w:val="single" w:sz="6" w:space="0" w:color="auto"/>
            </w:tcBorders>
            <w:vAlign w:val="center"/>
          </w:tcPr>
          <w:p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7</w:t>
            </w:r>
          </w:p>
        </w:tc>
        <w:tc>
          <w:tcPr>
            <w:tcW w:w="270" w:type="pct"/>
            <w:tcBorders>
              <w:top w:val="single" w:sz="6" w:space="0" w:color="auto"/>
              <w:left w:val="single" w:sz="6" w:space="0" w:color="auto"/>
              <w:bottom w:val="single" w:sz="12" w:space="0" w:color="auto"/>
              <w:right w:val="single" w:sz="6" w:space="0" w:color="auto"/>
            </w:tcBorders>
            <w:vAlign w:val="center"/>
          </w:tcPr>
          <w:p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8</w:t>
            </w:r>
          </w:p>
        </w:tc>
        <w:tc>
          <w:tcPr>
            <w:tcW w:w="270" w:type="pct"/>
            <w:tcBorders>
              <w:top w:val="single" w:sz="6" w:space="0" w:color="auto"/>
              <w:left w:val="single" w:sz="6" w:space="0" w:color="auto"/>
              <w:bottom w:val="single" w:sz="12" w:space="0" w:color="auto"/>
              <w:right w:val="single" w:sz="6" w:space="0" w:color="auto"/>
            </w:tcBorders>
            <w:vAlign w:val="center"/>
          </w:tcPr>
          <w:p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9</w:t>
            </w:r>
          </w:p>
        </w:tc>
        <w:tc>
          <w:tcPr>
            <w:tcW w:w="270" w:type="pct"/>
            <w:tcBorders>
              <w:top w:val="single" w:sz="6" w:space="0" w:color="auto"/>
              <w:left w:val="single" w:sz="6" w:space="0" w:color="auto"/>
              <w:bottom w:val="single" w:sz="12" w:space="0" w:color="auto"/>
              <w:right w:val="single" w:sz="6" w:space="0" w:color="auto"/>
            </w:tcBorders>
            <w:vAlign w:val="center"/>
          </w:tcPr>
          <w:p w:rsidR="007233D7" w:rsidRPr="00882EB0" w:rsidRDefault="007233D7" w:rsidP="00F2498D">
            <w:pPr>
              <w:tabs>
                <w:tab w:val="left" w:pos="360"/>
              </w:tabs>
              <w:jc w:val="center"/>
              <w:rPr>
                <w:rFonts w:ascii="Arial" w:hAnsi="Arial" w:cs="Arial"/>
                <w:b/>
                <w:sz w:val="22"/>
                <w:szCs w:val="22"/>
              </w:rPr>
            </w:pPr>
          </w:p>
        </w:tc>
        <w:tc>
          <w:tcPr>
            <w:tcW w:w="270" w:type="pct"/>
            <w:tcBorders>
              <w:top w:val="single" w:sz="6" w:space="0" w:color="auto"/>
              <w:left w:val="single" w:sz="6" w:space="0" w:color="auto"/>
              <w:bottom w:val="single" w:sz="12" w:space="0" w:color="auto"/>
              <w:right w:val="single" w:sz="4" w:space="0" w:color="auto"/>
            </w:tcBorders>
            <w:vAlign w:val="center"/>
          </w:tcPr>
          <w:p w:rsidR="007233D7" w:rsidRPr="00882EB0" w:rsidRDefault="007233D7" w:rsidP="00F2498D">
            <w:pPr>
              <w:tabs>
                <w:tab w:val="left" w:pos="360"/>
              </w:tabs>
              <w:jc w:val="center"/>
              <w:rPr>
                <w:rFonts w:ascii="Arial" w:hAnsi="Arial" w:cs="Arial"/>
                <w:b/>
                <w:sz w:val="22"/>
                <w:szCs w:val="22"/>
              </w:rPr>
            </w:pPr>
          </w:p>
        </w:tc>
        <w:tc>
          <w:tcPr>
            <w:tcW w:w="338" w:type="pct"/>
            <w:tcBorders>
              <w:top w:val="single" w:sz="4" w:space="0" w:color="auto"/>
              <w:left w:val="single" w:sz="4" w:space="0" w:color="auto"/>
              <w:bottom w:val="single" w:sz="4" w:space="0" w:color="auto"/>
              <w:right w:val="single" w:sz="4" w:space="0" w:color="auto"/>
            </w:tcBorders>
            <w:vAlign w:val="center"/>
          </w:tcPr>
          <w:p w:rsidR="007233D7" w:rsidRPr="00882EB0" w:rsidRDefault="007233D7" w:rsidP="00F2498D">
            <w:pPr>
              <w:tabs>
                <w:tab w:val="left" w:pos="360"/>
              </w:tabs>
              <w:jc w:val="center"/>
              <w:rPr>
                <w:rFonts w:ascii="Arial" w:hAnsi="Arial" w:cs="Arial"/>
                <w:b/>
                <w:sz w:val="22"/>
                <w:szCs w:val="22"/>
              </w:rPr>
            </w:pPr>
            <w:r w:rsidRPr="00882EB0">
              <w:rPr>
                <w:rFonts w:ascii="Arial" w:hAnsi="Arial" w:cs="Arial"/>
                <w:b/>
                <w:sz w:val="22"/>
                <w:szCs w:val="22"/>
              </w:rPr>
              <w:t>n</w:t>
            </w:r>
          </w:p>
        </w:tc>
      </w:tr>
      <w:tr w:rsidR="007233D7" w:rsidRPr="00882EB0" w:rsidTr="00F2498D">
        <w:tc>
          <w:tcPr>
            <w:tcW w:w="282" w:type="pct"/>
            <w:tcBorders>
              <w:top w:val="single" w:sz="12"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r w:rsidRPr="00882EB0">
              <w:rPr>
                <w:rFonts w:ascii="Arial" w:hAnsi="Arial" w:cs="Arial"/>
                <w:sz w:val="22"/>
                <w:szCs w:val="22"/>
              </w:rPr>
              <w:t>1</w:t>
            </w:r>
          </w:p>
        </w:tc>
        <w:tc>
          <w:tcPr>
            <w:tcW w:w="1411" w:type="pct"/>
            <w:tcBorders>
              <w:top w:val="single" w:sz="12"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12"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r w:rsidRPr="00882EB0">
              <w:rPr>
                <w:rFonts w:ascii="Arial" w:hAnsi="Arial" w:cs="Arial"/>
                <w:sz w:val="22"/>
                <w:szCs w:val="22"/>
              </w:rPr>
              <w:t>2</w:t>
            </w: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r w:rsidRPr="00882EB0">
              <w:rPr>
                <w:rFonts w:ascii="Arial" w:hAnsi="Arial" w:cs="Arial"/>
                <w:sz w:val="22"/>
                <w:szCs w:val="22"/>
              </w:rPr>
              <w:t>3</w:t>
            </w: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r w:rsidRPr="00882EB0">
              <w:rPr>
                <w:rFonts w:ascii="Arial" w:hAnsi="Arial" w:cs="Arial"/>
                <w:sz w:val="22"/>
                <w:szCs w:val="22"/>
              </w:rPr>
              <w:t>4</w:t>
            </w: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r w:rsidRPr="00882EB0">
              <w:rPr>
                <w:rFonts w:ascii="Arial" w:hAnsi="Arial" w:cs="Arial"/>
                <w:sz w:val="22"/>
                <w:szCs w:val="22"/>
              </w:rPr>
              <w:t>5</w:t>
            </w: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single" w:sz="6" w:space="0" w:color="auto"/>
            </w:tcBorders>
            <w:vAlign w:val="center"/>
          </w:tcPr>
          <w:p w:rsidR="007233D7" w:rsidRPr="00882EB0" w:rsidRDefault="007233D7" w:rsidP="00F2498D">
            <w:pPr>
              <w:tabs>
                <w:tab w:val="left" w:pos="360"/>
              </w:tabs>
              <w:ind w:left="-25"/>
              <w:jc w:val="center"/>
              <w:rPr>
                <w:rFonts w:ascii="Arial" w:hAnsi="Arial" w:cs="Arial"/>
                <w:sz w:val="22"/>
                <w:szCs w:val="22"/>
              </w:rPr>
            </w:pPr>
          </w:p>
        </w:tc>
        <w:tc>
          <w:tcPr>
            <w:tcW w:w="1411" w:type="pct"/>
            <w:tcBorders>
              <w:top w:val="single" w:sz="6" w:space="0" w:color="auto"/>
              <w:left w:val="single" w:sz="6" w:space="0" w:color="auto"/>
              <w:bottom w:val="single" w:sz="6" w:space="0" w:color="auto"/>
            </w:tcBorders>
          </w:tcPr>
          <w:p w:rsidR="007233D7" w:rsidRPr="00882EB0" w:rsidRDefault="007233D7" w:rsidP="00F2498D">
            <w:pPr>
              <w:tabs>
                <w:tab w:val="left" w:pos="360"/>
              </w:tabs>
              <w:ind w:left="-25"/>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single" w:sz="6" w:space="0" w:color="auto"/>
              <w:right w:val="single" w:sz="4"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4" w:space="0" w:color="auto"/>
              <w:bottom w:val="single" w:sz="4" w:space="0" w:color="auto"/>
              <w:right w:val="single" w:sz="4" w:space="0" w:color="auto"/>
            </w:tcBorders>
          </w:tcPr>
          <w:p w:rsidR="007233D7" w:rsidRPr="00882EB0" w:rsidRDefault="007233D7" w:rsidP="00F2498D">
            <w:pPr>
              <w:tabs>
                <w:tab w:val="left" w:pos="360"/>
              </w:tabs>
              <w:rPr>
                <w:rFonts w:ascii="Arial" w:hAnsi="Arial" w:cs="Arial"/>
                <w:sz w:val="22"/>
                <w:szCs w:val="22"/>
              </w:rPr>
            </w:pPr>
          </w:p>
        </w:tc>
      </w:tr>
      <w:tr w:rsidR="007233D7" w:rsidRPr="00882EB0" w:rsidTr="00F2498D">
        <w:tc>
          <w:tcPr>
            <w:tcW w:w="282" w:type="pct"/>
            <w:tcBorders>
              <w:top w:val="single" w:sz="6" w:space="0" w:color="auto"/>
              <w:left w:val="double" w:sz="4" w:space="0" w:color="auto"/>
              <w:bottom w:val="double" w:sz="4" w:space="0" w:color="auto"/>
            </w:tcBorders>
            <w:vAlign w:val="center"/>
          </w:tcPr>
          <w:p w:rsidR="007233D7" w:rsidRPr="00882EB0" w:rsidRDefault="007233D7" w:rsidP="00F2498D">
            <w:pPr>
              <w:tabs>
                <w:tab w:val="left" w:pos="360"/>
              </w:tabs>
              <w:ind w:left="-25"/>
              <w:jc w:val="center"/>
              <w:rPr>
                <w:rFonts w:ascii="Arial" w:hAnsi="Arial" w:cs="Arial"/>
                <w:sz w:val="22"/>
                <w:szCs w:val="22"/>
              </w:rPr>
            </w:pPr>
            <w:r w:rsidRPr="00882EB0">
              <w:rPr>
                <w:rFonts w:ascii="Arial" w:hAnsi="Arial" w:cs="Arial"/>
                <w:sz w:val="22"/>
                <w:szCs w:val="22"/>
              </w:rPr>
              <w:t>n</w:t>
            </w:r>
          </w:p>
        </w:tc>
        <w:tc>
          <w:tcPr>
            <w:tcW w:w="1411" w:type="pct"/>
            <w:tcBorders>
              <w:top w:val="single" w:sz="6" w:space="0" w:color="auto"/>
              <w:left w:val="single" w:sz="6" w:space="0" w:color="auto"/>
              <w:bottom w:val="double" w:sz="4" w:space="0" w:color="auto"/>
            </w:tcBorders>
          </w:tcPr>
          <w:p w:rsidR="007233D7" w:rsidRPr="00882EB0" w:rsidRDefault="007233D7" w:rsidP="00F2498D">
            <w:pPr>
              <w:tabs>
                <w:tab w:val="left" w:pos="360"/>
              </w:tabs>
              <w:ind w:left="-25"/>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270" w:type="pct"/>
            <w:tcBorders>
              <w:top w:val="single" w:sz="6" w:space="0" w:color="auto"/>
              <w:left w:val="single" w:sz="6" w:space="0" w:color="auto"/>
              <w:bottom w:val="double" w:sz="4" w:space="0" w:color="auto"/>
              <w:right w:val="single" w:sz="6" w:space="0" w:color="auto"/>
            </w:tcBorders>
          </w:tcPr>
          <w:p w:rsidR="007233D7" w:rsidRPr="00882EB0" w:rsidRDefault="007233D7" w:rsidP="00F2498D">
            <w:pPr>
              <w:tabs>
                <w:tab w:val="left" w:pos="360"/>
              </w:tabs>
              <w:rPr>
                <w:rFonts w:ascii="Arial" w:hAnsi="Arial" w:cs="Arial"/>
                <w:sz w:val="22"/>
                <w:szCs w:val="22"/>
              </w:rPr>
            </w:pPr>
          </w:p>
        </w:tc>
        <w:tc>
          <w:tcPr>
            <w:tcW w:w="338" w:type="pct"/>
            <w:tcBorders>
              <w:top w:val="single" w:sz="4" w:space="0" w:color="auto"/>
              <w:left w:val="single" w:sz="6" w:space="0" w:color="auto"/>
              <w:bottom w:val="double" w:sz="4" w:space="0" w:color="auto"/>
              <w:right w:val="double" w:sz="4" w:space="0" w:color="auto"/>
            </w:tcBorders>
          </w:tcPr>
          <w:p w:rsidR="007233D7" w:rsidRPr="00882EB0" w:rsidRDefault="007233D7" w:rsidP="00F2498D">
            <w:pPr>
              <w:tabs>
                <w:tab w:val="left" w:pos="360"/>
              </w:tabs>
              <w:rPr>
                <w:rFonts w:ascii="Arial" w:hAnsi="Arial" w:cs="Arial"/>
                <w:sz w:val="22"/>
                <w:szCs w:val="22"/>
              </w:rPr>
            </w:pPr>
          </w:p>
        </w:tc>
      </w:tr>
    </w:tbl>
    <w:p w:rsidR="007233D7" w:rsidRPr="00882EB0" w:rsidRDefault="007233D7" w:rsidP="007233D7">
      <w:pPr>
        <w:rPr>
          <w:rFonts w:ascii="Arial" w:hAnsi="Arial" w:cs="Arial"/>
          <w:b/>
          <w:sz w:val="22"/>
          <w:szCs w:val="22"/>
        </w:rPr>
      </w:pPr>
    </w:p>
    <w:p w:rsidR="007233D7" w:rsidRPr="00882EB0" w:rsidRDefault="007233D7" w:rsidP="00EA1C1C">
      <w:pPr>
        <w:tabs>
          <w:tab w:val="left" w:pos="426"/>
        </w:tabs>
        <w:ind w:left="426" w:hanging="426"/>
        <w:jc w:val="both"/>
        <w:rPr>
          <w:rFonts w:ascii="Arial" w:hAnsi="Arial" w:cs="Arial"/>
          <w:b/>
          <w:sz w:val="22"/>
          <w:szCs w:val="22"/>
        </w:rPr>
      </w:pPr>
      <w:r w:rsidRPr="00882EB0">
        <w:rPr>
          <w:rFonts w:ascii="Arial" w:hAnsi="Arial" w:cs="Arial"/>
          <w:sz w:val="22"/>
          <w:szCs w:val="22"/>
          <w:vertAlign w:val="superscript"/>
        </w:rPr>
        <w:t>1</w:t>
      </w:r>
      <w:r w:rsidRPr="00882EB0">
        <w:rPr>
          <w:rFonts w:ascii="Arial" w:hAnsi="Arial" w:cs="Arial"/>
          <w:sz w:val="22"/>
          <w:szCs w:val="22"/>
        </w:rPr>
        <w:tab/>
        <w:t xml:space="preserve">Назначити све главне активности које су </w:t>
      </w:r>
      <w:r w:rsidR="00EA1C1C" w:rsidRPr="00882EB0">
        <w:rPr>
          <w:rFonts w:ascii="Arial" w:hAnsi="Arial" w:cs="Arial"/>
          <w:sz w:val="22"/>
          <w:szCs w:val="22"/>
        </w:rPr>
        <w:t xml:space="preserve">дефинисане у </w:t>
      </w:r>
      <w:r w:rsidR="00A05FE8">
        <w:rPr>
          <w:rFonts w:ascii="Arial" w:hAnsi="Arial" w:cs="Arial"/>
          <w:sz w:val="22"/>
          <w:szCs w:val="22"/>
        </w:rPr>
        <w:t>техничким спецификацијама датим у конкурсној документациј</w:t>
      </w:r>
      <w:r w:rsidRPr="00882EB0">
        <w:rPr>
          <w:rFonts w:ascii="Arial" w:hAnsi="Arial" w:cs="Arial"/>
          <w:sz w:val="22"/>
          <w:szCs w:val="22"/>
        </w:rPr>
        <w:t>, укључујући достављање извештаја и остале активности</w:t>
      </w:r>
    </w:p>
    <w:p w:rsidR="007233D7" w:rsidRPr="00882EB0" w:rsidRDefault="007233D7" w:rsidP="007233D7">
      <w:pPr>
        <w:rPr>
          <w:rFonts w:ascii="Arial" w:hAnsi="Arial" w:cs="Arial"/>
          <w:b/>
          <w:sz w:val="22"/>
          <w:szCs w:val="22"/>
        </w:rPr>
      </w:pPr>
    </w:p>
    <w:p w:rsidR="007233D7" w:rsidRPr="00882EB0" w:rsidRDefault="007233D7" w:rsidP="007233D7">
      <w:pPr>
        <w:rPr>
          <w:rFonts w:ascii="Arial" w:hAnsi="Arial" w:cs="Arial"/>
          <w:b/>
          <w:sz w:val="22"/>
          <w:szCs w:val="22"/>
        </w:rPr>
      </w:pPr>
    </w:p>
    <w:p w:rsidR="00B10097" w:rsidRPr="00882EB0" w:rsidRDefault="00B10097" w:rsidP="00B10097">
      <w:pPr>
        <w:tabs>
          <w:tab w:val="left" w:pos="426"/>
        </w:tabs>
        <w:ind w:left="426" w:hanging="426"/>
        <w:rPr>
          <w:rFonts w:ascii="Arial" w:hAnsi="Arial" w:cs="Arial"/>
          <w:sz w:val="22"/>
          <w:szCs w:val="22"/>
        </w:rPr>
      </w:pPr>
    </w:p>
    <w:p w:rsidR="00B10097" w:rsidRPr="00882EB0" w:rsidRDefault="00B10097" w:rsidP="00B10097">
      <w:pPr>
        <w:jc w:val="right"/>
        <w:rPr>
          <w:rFonts w:ascii="Arial" w:hAnsi="Arial" w:cs="Arial"/>
          <w:b/>
          <w:sz w:val="22"/>
          <w:szCs w:val="22"/>
        </w:rPr>
      </w:pPr>
    </w:p>
    <w:p w:rsidR="00B10097" w:rsidRPr="00882EB0" w:rsidRDefault="00B10097" w:rsidP="00B10097">
      <w:pPr>
        <w:jc w:val="right"/>
        <w:rPr>
          <w:rFonts w:ascii="Arial" w:hAnsi="Arial" w:cs="Arial"/>
          <w:b/>
          <w:sz w:val="22"/>
          <w:szCs w:val="22"/>
        </w:rPr>
      </w:pPr>
    </w:p>
    <w:p w:rsidR="00B10097" w:rsidRPr="00882EB0" w:rsidRDefault="00B10097" w:rsidP="00B10097">
      <w:pPr>
        <w:jc w:val="right"/>
        <w:rPr>
          <w:rFonts w:ascii="Arial" w:hAnsi="Arial" w:cs="Arial"/>
          <w:b/>
          <w:sz w:val="22"/>
          <w:szCs w:val="22"/>
        </w:rPr>
      </w:pPr>
    </w:p>
    <w:p w:rsidR="00B10097" w:rsidRPr="00882EB0" w:rsidRDefault="00B10097" w:rsidP="00B10097">
      <w:pPr>
        <w:jc w:val="right"/>
        <w:rPr>
          <w:rFonts w:ascii="Arial" w:hAnsi="Arial" w:cs="Arial"/>
          <w:b/>
          <w:sz w:val="22"/>
          <w:szCs w:val="22"/>
        </w:rPr>
      </w:pPr>
    </w:p>
    <w:tbl>
      <w:tblPr>
        <w:tblW w:w="0" w:type="auto"/>
        <w:jc w:val="center"/>
        <w:tblLook w:val="01E0" w:firstRow="1" w:lastRow="1" w:firstColumn="1" w:lastColumn="1" w:noHBand="0" w:noVBand="0"/>
      </w:tblPr>
      <w:tblGrid>
        <w:gridCol w:w="3628"/>
        <w:gridCol w:w="1973"/>
        <w:gridCol w:w="3759"/>
      </w:tblGrid>
      <w:tr w:rsidR="00B10097" w:rsidRPr="00882EB0" w:rsidTr="00D93107">
        <w:trPr>
          <w:jc w:val="center"/>
        </w:trPr>
        <w:tc>
          <w:tcPr>
            <w:tcW w:w="3652" w:type="dxa"/>
          </w:tcPr>
          <w:p w:rsidR="00B10097" w:rsidRPr="00882EB0" w:rsidRDefault="00B10097" w:rsidP="00D93107">
            <w:pPr>
              <w:jc w:val="center"/>
              <w:rPr>
                <w:rFonts w:ascii="Arial" w:hAnsi="Arial" w:cs="Arial"/>
                <w:szCs w:val="22"/>
              </w:rPr>
            </w:pPr>
            <w:r w:rsidRPr="00882EB0">
              <w:rPr>
                <w:rFonts w:ascii="Arial" w:hAnsi="Arial" w:cs="Arial"/>
                <w:sz w:val="22"/>
                <w:szCs w:val="22"/>
              </w:rPr>
              <w:t>Датум:</w:t>
            </w:r>
          </w:p>
        </w:tc>
        <w:tc>
          <w:tcPr>
            <w:tcW w:w="1985" w:type="dxa"/>
          </w:tcPr>
          <w:p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rsidR="00B10097" w:rsidRPr="00882EB0" w:rsidRDefault="00B10097" w:rsidP="00D93107">
            <w:pPr>
              <w:jc w:val="center"/>
              <w:rPr>
                <w:rFonts w:ascii="Arial" w:hAnsi="Arial" w:cs="Arial"/>
                <w:szCs w:val="22"/>
              </w:rPr>
            </w:pPr>
            <w:r w:rsidRPr="00882EB0">
              <w:rPr>
                <w:rFonts w:ascii="Arial" w:hAnsi="Arial" w:cs="Arial"/>
                <w:sz w:val="22"/>
                <w:szCs w:val="22"/>
              </w:rPr>
              <w:t>Понуђач:</w:t>
            </w:r>
          </w:p>
        </w:tc>
      </w:tr>
      <w:tr w:rsidR="00B10097" w:rsidRPr="00882EB0" w:rsidTr="00D93107">
        <w:trPr>
          <w:jc w:val="center"/>
        </w:trPr>
        <w:tc>
          <w:tcPr>
            <w:tcW w:w="3652" w:type="dxa"/>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vAlign w:val="center"/>
          </w:tcPr>
          <w:p w:rsidR="00B10097" w:rsidRPr="00882EB0" w:rsidRDefault="00B10097" w:rsidP="00D93107">
            <w:pPr>
              <w:rPr>
                <w:rFonts w:ascii="Arial" w:hAnsi="Arial" w:cs="Arial"/>
                <w:szCs w:val="22"/>
              </w:rPr>
            </w:pPr>
          </w:p>
        </w:tc>
      </w:tr>
      <w:tr w:rsidR="00B10097" w:rsidRPr="00882EB0" w:rsidTr="00D93107">
        <w:trPr>
          <w:jc w:val="center"/>
        </w:trPr>
        <w:tc>
          <w:tcPr>
            <w:tcW w:w="3652" w:type="dxa"/>
            <w:tcBorders>
              <w:bottom w:val="single" w:sz="4" w:space="0" w:color="auto"/>
            </w:tcBorders>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tcBorders>
              <w:bottom w:val="single" w:sz="4" w:space="0" w:color="auto"/>
            </w:tcBorders>
            <w:vAlign w:val="center"/>
          </w:tcPr>
          <w:p w:rsidR="00B10097" w:rsidRPr="00882EB0" w:rsidRDefault="00B10097" w:rsidP="00D93107">
            <w:pPr>
              <w:rPr>
                <w:rFonts w:ascii="Arial" w:hAnsi="Arial" w:cs="Arial"/>
                <w:szCs w:val="22"/>
              </w:rPr>
            </w:pPr>
          </w:p>
        </w:tc>
      </w:tr>
    </w:tbl>
    <w:p w:rsidR="00B10097" w:rsidRPr="00882EB0" w:rsidRDefault="00B10097" w:rsidP="00B10097">
      <w:pPr>
        <w:jc w:val="right"/>
        <w:rPr>
          <w:rFonts w:ascii="Arial" w:hAnsi="Arial" w:cs="Arial"/>
          <w:b/>
          <w:sz w:val="22"/>
          <w:szCs w:val="22"/>
        </w:rPr>
      </w:pPr>
    </w:p>
    <w:p w:rsidR="006D5D9A" w:rsidRPr="00882EB0" w:rsidRDefault="006D5D9A">
      <w:pPr>
        <w:suppressAutoHyphens w:val="0"/>
        <w:rPr>
          <w:lang w:eastAsia="en-US"/>
        </w:rPr>
      </w:pPr>
      <w:r w:rsidRPr="00882EB0">
        <w:rPr>
          <w:lang w:eastAsia="en-US"/>
        </w:rPr>
        <w:br w:type="page"/>
      </w:r>
    </w:p>
    <w:p w:rsidR="003D1223" w:rsidRPr="00882EB0" w:rsidRDefault="003D1223" w:rsidP="00484DFA">
      <w:pPr>
        <w:pStyle w:val="Heading6"/>
      </w:pPr>
      <w:r w:rsidRPr="00882EB0">
        <w:lastRenderedPageBreak/>
        <w:t>ОБРАЗАЦ 5.</w:t>
      </w:r>
    </w:p>
    <w:p w:rsidR="003D1223" w:rsidRPr="00B64D54" w:rsidRDefault="003D1223" w:rsidP="00B64D54">
      <w:pPr>
        <w:jc w:val="center"/>
        <w:rPr>
          <w:rFonts w:ascii="Arial" w:hAnsi="Arial" w:cs="Arial"/>
          <w:b/>
        </w:rPr>
      </w:pPr>
      <w:bookmarkStart w:id="365" w:name="_Toc379212650"/>
      <w:bookmarkStart w:id="366" w:name="_Toc399930165"/>
      <w:bookmarkStart w:id="367" w:name="_Toc402176910"/>
      <w:bookmarkStart w:id="368" w:name="_Toc458412403"/>
      <w:r w:rsidRPr="00B64D54">
        <w:rPr>
          <w:rFonts w:ascii="Arial" w:hAnsi="Arial" w:cs="Arial"/>
          <w:b/>
        </w:rPr>
        <w:t>РЕФЕРЕНТНА ЛИСТА</w:t>
      </w:r>
      <w:bookmarkEnd w:id="365"/>
      <w:bookmarkEnd w:id="366"/>
      <w:bookmarkEnd w:id="367"/>
      <w:r w:rsidRPr="00B64D54">
        <w:rPr>
          <w:rFonts w:ascii="Arial" w:hAnsi="Arial" w:cs="Arial"/>
          <w:b/>
        </w:rPr>
        <w:t xml:space="preserve"> ПОНУЂАЧА</w:t>
      </w:r>
      <w:bookmarkEnd w:id="368"/>
    </w:p>
    <w:p w:rsidR="003D1223" w:rsidRPr="00882EB0" w:rsidRDefault="003D1223" w:rsidP="003D1223">
      <w:pPr>
        <w:suppressAutoHyphens w:val="0"/>
        <w:spacing w:after="120"/>
        <w:jc w:val="both"/>
        <w:rPr>
          <w:rFonts w:ascii="Arial" w:hAnsi="Arial" w:cs="Arial"/>
          <w:b/>
          <w:szCs w:val="24"/>
        </w:rPr>
      </w:pP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9"/>
        <w:gridCol w:w="1801"/>
        <w:gridCol w:w="2353"/>
        <w:gridCol w:w="2215"/>
        <w:gridCol w:w="2215"/>
      </w:tblGrid>
      <w:tr w:rsidR="009A6283" w:rsidRPr="00882EB0" w:rsidTr="009A6283">
        <w:trPr>
          <w:trHeight w:val="727"/>
        </w:trPr>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rsidR="009A6283" w:rsidRPr="00882EB0" w:rsidRDefault="009A6283" w:rsidP="00D514D3">
            <w:pPr>
              <w:suppressAutoHyphens w:val="0"/>
              <w:ind w:left="127"/>
              <w:jc w:val="center"/>
              <w:rPr>
                <w:rFonts w:ascii="Arial" w:hAnsi="Arial" w:cs="Arial"/>
                <w:sz w:val="20"/>
              </w:rPr>
            </w:pPr>
          </w:p>
          <w:p w:rsidR="009A6283" w:rsidRPr="00882EB0" w:rsidRDefault="009A6283" w:rsidP="00D514D3">
            <w:pPr>
              <w:suppressAutoHyphens w:val="0"/>
              <w:jc w:val="center"/>
              <w:rPr>
                <w:rFonts w:ascii="Arial" w:hAnsi="Arial" w:cs="Arial"/>
                <w:b/>
                <w:sz w:val="20"/>
              </w:rPr>
            </w:pPr>
            <w:r w:rsidRPr="00882EB0">
              <w:rPr>
                <w:rFonts w:ascii="Arial" w:hAnsi="Arial" w:cs="Arial"/>
                <w:b/>
                <w:sz w:val="20"/>
              </w:rPr>
              <w:t>Ред.</w:t>
            </w:r>
          </w:p>
          <w:p w:rsidR="009A6283" w:rsidRPr="00882EB0" w:rsidRDefault="009A6283" w:rsidP="00D514D3">
            <w:pPr>
              <w:suppressAutoHyphens w:val="0"/>
              <w:ind w:left="127"/>
              <w:jc w:val="center"/>
              <w:rPr>
                <w:rFonts w:ascii="Arial" w:hAnsi="Arial" w:cs="Arial"/>
                <w:sz w:val="20"/>
              </w:rPr>
            </w:pPr>
            <w:r w:rsidRPr="00882EB0">
              <w:rPr>
                <w:rFonts w:ascii="Arial" w:hAnsi="Arial" w:cs="Arial"/>
                <w:b/>
                <w:sz w:val="20"/>
              </w:rPr>
              <w:t>бр</w:t>
            </w:r>
            <w:r w:rsidRPr="00882EB0">
              <w:rPr>
                <w:rFonts w:ascii="Arial" w:hAnsi="Arial" w:cs="Arial"/>
                <w:sz w:val="20"/>
              </w:rPr>
              <w:t>.</w:t>
            </w:r>
          </w:p>
        </w:tc>
        <w:tc>
          <w:tcPr>
            <w:tcW w:w="974" w:type="pct"/>
            <w:tcBorders>
              <w:top w:val="single" w:sz="4" w:space="0" w:color="auto"/>
              <w:left w:val="single" w:sz="4" w:space="0" w:color="auto"/>
              <w:bottom w:val="single" w:sz="4" w:space="0" w:color="auto"/>
              <w:right w:val="single" w:sz="4" w:space="0" w:color="auto"/>
            </w:tcBorders>
            <w:shd w:val="clear" w:color="auto" w:fill="FFFFFF"/>
            <w:vAlign w:val="center"/>
          </w:tcPr>
          <w:p w:rsidR="009A6283" w:rsidRPr="00882EB0" w:rsidRDefault="009A6283" w:rsidP="00085006">
            <w:pPr>
              <w:suppressAutoHyphens w:val="0"/>
              <w:jc w:val="center"/>
              <w:rPr>
                <w:rFonts w:ascii="Arial" w:hAnsi="Arial" w:cs="Arial"/>
                <w:sz w:val="20"/>
              </w:rPr>
            </w:pPr>
            <w:r w:rsidRPr="00882EB0">
              <w:rPr>
                <w:rFonts w:ascii="Arial" w:hAnsi="Arial" w:cs="Arial"/>
                <w:b/>
                <w:sz w:val="20"/>
                <w:lang w:eastAsia="sr-Cyrl-CS"/>
              </w:rPr>
              <w:t>Референтни</w:t>
            </w:r>
            <w:r w:rsidRPr="00882EB0">
              <w:rPr>
                <w:rFonts w:ascii="Arial" w:hAnsi="Arial" w:cs="Arial"/>
                <w:b/>
                <w:sz w:val="20"/>
              </w:rPr>
              <w:t xml:space="preserve"> наручилац назив и седиште и контакт телефон и лице</w:t>
            </w:r>
          </w:p>
        </w:tc>
        <w:tc>
          <w:tcPr>
            <w:tcW w:w="1273" w:type="pct"/>
            <w:tcBorders>
              <w:top w:val="single" w:sz="4" w:space="0" w:color="auto"/>
              <w:left w:val="single" w:sz="4" w:space="0" w:color="auto"/>
              <w:bottom w:val="single" w:sz="4" w:space="0" w:color="auto"/>
              <w:right w:val="single" w:sz="4" w:space="0" w:color="auto"/>
            </w:tcBorders>
            <w:shd w:val="clear" w:color="auto" w:fill="FFFFFF"/>
            <w:vAlign w:val="center"/>
          </w:tcPr>
          <w:p w:rsidR="009A6283" w:rsidRPr="00882EB0" w:rsidRDefault="009A6283" w:rsidP="00D514D3">
            <w:pPr>
              <w:suppressAutoHyphens w:val="0"/>
              <w:jc w:val="center"/>
              <w:rPr>
                <w:rFonts w:ascii="Arial" w:hAnsi="Arial" w:cs="Arial"/>
                <w:b/>
                <w:sz w:val="20"/>
              </w:rPr>
            </w:pPr>
          </w:p>
          <w:p w:rsidR="009A6283" w:rsidRPr="00882EB0" w:rsidRDefault="009A6283" w:rsidP="00D514D3">
            <w:pPr>
              <w:suppressAutoHyphens w:val="0"/>
              <w:jc w:val="center"/>
              <w:rPr>
                <w:rFonts w:ascii="Arial" w:hAnsi="Arial" w:cs="Arial"/>
                <w:b/>
                <w:sz w:val="20"/>
              </w:rPr>
            </w:pPr>
            <w:r w:rsidRPr="00882EB0">
              <w:rPr>
                <w:rFonts w:ascii="Arial" w:hAnsi="Arial" w:cs="Arial"/>
                <w:b/>
                <w:sz w:val="20"/>
              </w:rPr>
              <w:t>Назив и опис извршене услуге</w:t>
            </w:r>
          </w:p>
          <w:p w:rsidR="009A6283" w:rsidRPr="00882EB0" w:rsidRDefault="009A6283" w:rsidP="000537B5">
            <w:pPr>
              <w:suppressAutoHyphens w:val="0"/>
              <w:jc w:val="center"/>
              <w:rPr>
                <w:rFonts w:ascii="Arial" w:hAnsi="Arial" w:cs="Arial"/>
                <w:sz w:val="20"/>
              </w:rPr>
            </w:pPr>
          </w:p>
        </w:tc>
        <w:tc>
          <w:tcPr>
            <w:tcW w:w="1198" w:type="pct"/>
            <w:tcBorders>
              <w:top w:val="single" w:sz="4" w:space="0" w:color="auto"/>
              <w:left w:val="single" w:sz="4" w:space="0" w:color="auto"/>
              <w:bottom w:val="single" w:sz="4" w:space="0" w:color="auto"/>
              <w:right w:val="single" w:sz="4" w:space="0" w:color="auto"/>
            </w:tcBorders>
            <w:shd w:val="clear" w:color="auto" w:fill="FFFFFF"/>
            <w:vAlign w:val="center"/>
          </w:tcPr>
          <w:p w:rsidR="009A6283" w:rsidRPr="00882EB0" w:rsidRDefault="009A6283" w:rsidP="00D514D3">
            <w:pPr>
              <w:suppressAutoHyphens w:val="0"/>
              <w:jc w:val="center"/>
              <w:rPr>
                <w:rFonts w:ascii="Arial" w:hAnsi="Arial" w:cs="Arial"/>
                <w:b/>
                <w:sz w:val="20"/>
              </w:rPr>
            </w:pPr>
            <w:r w:rsidRPr="00882EB0">
              <w:rPr>
                <w:rFonts w:ascii="Arial" w:hAnsi="Arial" w:cs="Arial"/>
                <w:b/>
                <w:sz w:val="20"/>
              </w:rPr>
              <w:t>Датум закључења уговора и период у којем је извршена услуга</w:t>
            </w:r>
          </w:p>
          <w:p w:rsidR="009A6283" w:rsidRPr="00882EB0" w:rsidRDefault="009A6283" w:rsidP="00D514D3">
            <w:pPr>
              <w:suppressAutoHyphens w:val="0"/>
              <w:jc w:val="center"/>
              <w:rPr>
                <w:rFonts w:ascii="Arial" w:hAnsi="Arial" w:cs="Arial"/>
                <w:b/>
                <w:i/>
                <w:sz w:val="20"/>
              </w:rPr>
            </w:pPr>
            <w:r w:rsidRPr="00882EB0">
              <w:rPr>
                <w:rFonts w:ascii="Arial" w:hAnsi="Arial" w:cs="Arial"/>
                <w:b/>
                <w:sz w:val="20"/>
              </w:rPr>
              <w:t>(дд.мм.гг – дд.мм.гг)</w:t>
            </w:r>
          </w:p>
        </w:tc>
        <w:tc>
          <w:tcPr>
            <w:tcW w:w="1198" w:type="pct"/>
            <w:tcBorders>
              <w:top w:val="single" w:sz="4" w:space="0" w:color="auto"/>
              <w:left w:val="single" w:sz="4" w:space="0" w:color="auto"/>
              <w:bottom w:val="single" w:sz="4" w:space="0" w:color="auto"/>
              <w:right w:val="single" w:sz="4" w:space="0" w:color="auto"/>
            </w:tcBorders>
            <w:shd w:val="clear" w:color="auto" w:fill="FFFFFF"/>
            <w:vAlign w:val="center"/>
          </w:tcPr>
          <w:p w:rsidR="00BA536F" w:rsidRPr="00882EB0" w:rsidRDefault="00BA536F" w:rsidP="00BA536F">
            <w:pPr>
              <w:suppressAutoHyphens w:val="0"/>
              <w:jc w:val="center"/>
              <w:rPr>
                <w:rFonts w:ascii="Arial" w:hAnsi="Arial" w:cs="Arial"/>
                <w:b/>
                <w:sz w:val="20"/>
              </w:rPr>
            </w:pPr>
            <w:r>
              <w:rPr>
                <w:rFonts w:ascii="Arial" w:hAnsi="Arial" w:cs="Arial"/>
                <w:b/>
                <w:sz w:val="20"/>
              </w:rPr>
              <w:t>О</w:t>
            </w:r>
            <w:r w:rsidRPr="00882EB0">
              <w:rPr>
                <w:rFonts w:ascii="Arial" w:hAnsi="Arial" w:cs="Arial"/>
                <w:b/>
                <w:sz w:val="20"/>
              </w:rPr>
              <w:t xml:space="preserve">пис и снага термоенергетског </w:t>
            </w:r>
            <w:r w:rsidR="00791F70">
              <w:rPr>
                <w:rFonts w:ascii="Arial" w:hAnsi="Arial" w:cs="Arial"/>
                <w:b/>
                <w:sz w:val="20"/>
              </w:rPr>
              <w:t xml:space="preserve">постројења </w:t>
            </w:r>
            <w:r w:rsidR="0067381F">
              <w:rPr>
                <w:rFonts w:ascii="Arial" w:hAnsi="Arial" w:cs="Arial"/>
                <w:b/>
                <w:sz w:val="20"/>
              </w:rPr>
              <w:t>(</w:t>
            </w:r>
            <w:r w:rsidR="000537B5">
              <w:rPr>
                <w:rFonts w:ascii="Arial" w:hAnsi="Arial" w:cs="Arial"/>
                <w:b/>
                <w:sz w:val="20"/>
              </w:rPr>
              <w:t>са</w:t>
            </w:r>
            <w:r w:rsidR="00791F70">
              <w:rPr>
                <w:rFonts w:ascii="Arial" w:hAnsi="Arial" w:cs="Arial"/>
                <w:b/>
                <w:sz w:val="20"/>
              </w:rPr>
              <w:t xml:space="preserve"> наткритичним параметрима</w:t>
            </w:r>
            <w:r w:rsidR="0067381F">
              <w:rPr>
                <w:rFonts w:ascii="Arial" w:hAnsi="Arial" w:cs="Arial"/>
                <w:b/>
                <w:sz w:val="20"/>
              </w:rPr>
              <w:t>)</w:t>
            </w:r>
            <w:r w:rsidR="000537B5">
              <w:rPr>
                <w:rFonts w:ascii="Arial" w:hAnsi="Arial" w:cs="Arial"/>
                <w:b/>
                <w:sz w:val="20"/>
              </w:rPr>
              <w:t xml:space="preserve"> </w:t>
            </w:r>
          </w:p>
          <w:p w:rsidR="009A6283" w:rsidRPr="00882EB0" w:rsidRDefault="009A6283" w:rsidP="00D514D3">
            <w:pPr>
              <w:suppressAutoHyphens w:val="0"/>
              <w:jc w:val="center"/>
              <w:rPr>
                <w:rFonts w:ascii="Arial" w:hAnsi="Arial" w:cs="Arial"/>
                <w:b/>
                <w:sz w:val="20"/>
              </w:rPr>
            </w:pPr>
          </w:p>
        </w:tc>
      </w:tr>
      <w:tr w:rsidR="009A6283" w:rsidRPr="00882EB0" w:rsidTr="009A6283">
        <w:trPr>
          <w:trHeight w:val="907"/>
        </w:trPr>
        <w:tc>
          <w:tcPr>
            <w:tcW w:w="357" w:type="pct"/>
            <w:tcBorders>
              <w:top w:val="single" w:sz="4" w:space="0" w:color="auto"/>
              <w:left w:val="single" w:sz="4" w:space="0" w:color="auto"/>
              <w:bottom w:val="single" w:sz="4" w:space="0" w:color="auto"/>
              <w:right w:val="single" w:sz="4" w:space="0" w:color="auto"/>
            </w:tcBorders>
            <w:vAlign w:val="center"/>
          </w:tcPr>
          <w:p w:rsidR="009A6283" w:rsidRPr="00882EB0" w:rsidRDefault="009A6283" w:rsidP="00D514D3">
            <w:pPr>
              <w:suppressAutoHyphens w:val="0"/>
              <w:ind w:left="127"/>
              <w:jc w:val="center"/>
              <w:rPr>
                <w:rFonts w:ascii="Arial" w:hAnsi="Arial" w:cs="Arial"/>
                <w:szCs w:val="24"/>
              </w:rPr>
            </w:pPr>
            <w:r w:rsidRPr="00882EB0">
              <w:rPr>
                <w:rFonts w:ascii="Arial" w:hAnsi="Arial" w:cs="Arial"/>
                <w:szCs w:val="24"/>
              </w:rPr>
              <w:t>1</w:t>
            </w:r>
          </w:p>
        </w:tc>
        <w:tc>
          <w:tcPr>
            <w:tcW w:w="974"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273"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r>
      <w:tr w:rsidR="009A6283" w:rsidRPr="00882EB0" w:rsidTr="009A6283">
        <w:trPr>
          <w:trHeight w:val="907"/>
        </w:trPr>
        <w:tc>
          <w:tcPr>
            <w:tcW w:w="357" w:type="pct"/>
            <w:tcBorders>
              <w:top w:val="single" w:sz="4" w:space="0" w:color="auto"/>
              <w:left w:val="single" w:sz="4" w:space="0" w:color="auto"/>
              <w:bottom w:val="single" w:sz="4" w:space="0" w:color="auto"/>
              <w:right w:val="single" w:sz="4" w:space="0" w:color="auto"/>
            </w:tcBorders>
            <w:vAlign w:val="center"/>
          </w:tcPr>
          <w:p w:rsidR="009A6283" w:rsidRPr="00882EB0" w:rsidRDefault="009A6283" w:rsidP="00D514D3">
            <w:pPr>
              <w:suppressAutoHyphens w:val="0"/>
              <w:ind w:left="127"/>
              <w:jc w:val="center"/>
              <w:rPr>
                <w:rFonts w:ascii="Arial" w:hAnsi="Arial" w:cs="Arial"/>
                <w:szCs w:val="24"/>
              </w:rPr>
            </w:pPr>
            <w:r w:rsidRPr="00882EB0">
              <w:rPr>
                <w:rFonts w:ascii="Arial" w:hAnsi="Arial" w:cs="Arial"/>
                <w:szCs w:val="24"/>
              </w:rPr>
              <w:t>2</w:t>
            </w:r>
          </w:p>
        </w:tc>
        <w:tc>
          <w:tcPr>
            <w:tcW w:w="974"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273"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r>
      <w:tr w:rsidR="009A6283" w:rsidRPr="00882EB0" w:rsidTr="009A6283">
        <w:trPr>
          <w:trHeight w:val="907"/>
        </w:trPr>
        <w:tc>
          <w:tcPr>
            <w:tcW w:w="357" w:type="pct"/>
            <w:tcBorders>
              <w:top w:val="single" w:sz="4" w:space="0" w:color="auto"/>
              <w:left w:val="single" w:sz="4" w:space="0" w:color="auto"/>
              <w:bottom w:val="single" w:sz="4" w:space="0" w:color="auto"/>
              <w:right w:val="single" w:sz="4" w:space="0" w:color="auto"/>
            </w:tcBorders>
            <w:vAlign w:val="center"/>
          </w:tcPr>
          <w:p w:rsidR="009A6283" w:rsidRPr="00882EB0" w:rsidRDefault="009A6283" w:rsidP="00D514D3">
            <w:pPr>
              <w:suppressAutoHyphens w:val="0"/>
              <w:ind w:left="127"/>
              <w:jc w:val="center"/>
              <w:rPr>
                <w:rFonts w:ascii="Arial" w:hAnsi="Arial" w:cs="Arial"/>
                <w:szCs w:val="24"/>
              </w:rPr>
            </w:pPr>
            <w:r w:rsidRPr="00882EB0">
              <w:rPr>
                <w:rFonts w:ascii="Arial" w:hAnsi="Arial" w:cs="Arial"/>
                <w:szCs w:val="24"/>
              </w:rPr>
              <w:t>3</w:t>
            </w:r>
          </w:p>
        </w:tc>
        <w:tc>
          <w:tcPr>
            <w:tcW w:w="974"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273"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r>
      <w:tr w:rsidR="009A6283" w:rsidRPr="00882EB0" w:rsidTr="009A6283">
        <w:trPr>
          <w:trHeight w:val="907"/>
        </w:trPr>
        <w:tc>
          <w:tcPr>
            <w:tcW w:w="357" w:type="pct"/>
            <w:tcBorders>
              <w:top w:val="single" w:sz="4" w:space="0" w:color="auto"/>
              <w:left w:val="single" w:sz="4" w:space="0" w:color="auto"/>
              <w:bottom w:val="single" w:sz="4" w:space="0" w:color="auto"/>
              <w:right w:val="single" w:sz="4" w:space="0" w:color="auto"/>
            </w:tcBorders>
            <w:vAlign w:val="center"/>
          </w:tcPr>
          <w:p w:rsidR="009A6283" w:rsidRPr="00882EB0" w:rsidRDefault="009A6283" w:rsidP="00D514D3">
            <w:pPr>
              <w:suppressAutoHyphens w:val="0"/>
              <w:ind w:left="127"/>
              <w:jc w:val="center"/>
              <w:rPr>
                <w:rFonts w:ascii="Arial" w:hAnsi="Arial" w:cs="Arial"/>
                <w:szCs w:val="24"/>
              </w:rPr>
            </w:pPr>
            <w:r w:rsidRPr="00882EB0">
              <w:rPr>
                <w:rFonts w:ascii="Arial" w:hAnsi="Arial" w:cs="Arial"/>
                <w:szCs w:val="24"/>
              </w:rPr>
              <w:t>4</w:t>
            </w:r>
          </w:p>
        </w:tc>
        <w:tc>
          <w:tcPr>
            <w:tcW w:w="974"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273"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r>
      <w:tr w:rsidR="009A6283" w:rsidRPr="00882EB0" w:rsidTr="009A6283">
        <w:trPr>
          <w:trHeight w:val="907"/>
        </w:trPr>
        <w:tc>
          <w:tcPr>
            <w:tcW w:w="357" w:type="pct"/>
            <w:tcBorders>
              <w:top w:val="single" w:sz="4" w:space="0" w:color="auto"/>
              <w:left w:val="single" w:sz="4" w:space="0" w:color="auto"/>
              <w:bottom w:val="single" w:sz="4" w:space="0" w:color="auto"/>
              <w:right w:val="single" w:sz="4" w:space="0" w:color="auto"/>
            </w:tcBorders>
            <w:vAlign w:val="center"/>
          </w:tcPr>
          <w:p w:rsidR="009A6283" w:rsidRPr="00882EB0" w:rsidRDefault="009A6283" w:rsidP="00D514D3">
            <w:pPr>
              <w:suppressAutoHyphens w:val="0"/>
              <w:ind w:left="127"/>
              <w:jc w:val="center"/>
              <w:rPr>
                <w:rFonts w:ascii="Arial" w:hAnsi="Arial" w:cs="Arial"/>
                <w:szCs w:val="24"/>
              </w:rPr>
            </w:pPr>
            <w:r w:rsidRPr="00882EB0">
              <w:rPr>
                <w:rFonts w:ascii="Arial" w:hAnsi="Arial" w:cs="Arial"/>
                <w:szCs w:val="24"/>
              </w:rPr>
              <w:t>5</w:t>
            </w:r>
          </w:p>
        </w:tc>
        <w:tc>
          <w:tcPr>
            <w:tcW w:w="974"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273"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c>
          <w:tcPr>
            <w:tcW w:w="1198" w:type="pct"/>
            <w:tcBorders>
              <w:top w:val="single" w:sz="4" w:space="0" w:color="auto"/>
              <w:left w:val="single" w:sz="4" w:space="0" w:color="auto"/>
              <w:bottom w:val="single" w:sz="4" w:space="0" w:color="auto"/>
              <w:right w:val="single" w:sz="4" w:space="0" w:color="auto"/>
            </w:tcBorders>
          </w:tcPr>
          <w:p w:rsidR="009A6283" w:rsidRPr="00882EB0" w:rsidRDefault="009A6283" w:rsidP="00D514D3">
            <w:pPr>
              <w:suppressAutoHyphens w:val="0"/>
              <w:jc w:val="both"/>
              <w:rPr>
                <w:rFonts w:ascii="Arial" w:hAnsi="Arial" w:cs="Arial"/>
                <w:szCs w:val="24"/>
              </w:rPr>
            </w:pPr>
          </w:p>
        </w:tc>
      </w:tr>
    </w:tbl>
    <w:p w:rsidR="003D1223" w:rsidRPr="00882EB0" w:rsidRDefault="003D1223" w:rsidP="003D1223">
      <w:pPr>
        <w:suppressAutoHyphens w:val="0"/>
        <w:spacing w:after="120"/>
        <w:jc w:val="both"/>
        <w:rPr>
          <w:rFonts w:ascii="Arial" w:hAnsi="Arial" w:cs="Arial"/>
          <w:szCs w:val="24"/>
        </w:rPr>
      </w:pPr>
    </w:p>
    <w:p w:rsidR="006455F1" w:rsidRPr="00882EB0" w:rsidRDefault="006455F1" w:rsidP="003D1223">
      <w:pPr>
        <w:suppressAutoHyphens w:val="0"/>
        <w:spacing w:after="120"/>
        <w:jc w:val="both"/>
        <w:rPr>
          <w:rFonts w:ascii="Arial" w:hAnsi="Arial" w:cs="Arial"/>
          <w:szCs w:val="24"/>
        </w:rPr>
      </w:pPr>
    </w:p>
    <w:tbl>
      <w:tblPr>
        <w:tblW w:w="0" w:type="auto"/>
        <w:jc w:val="center"/>
        <w:tblLook w:val="01E0" w:firstRow="1" w:lastRow="1" w:firstColumn="1" w:lastColumn="1" w:noHBand="0" w:noVBand="0"/>
      </w:tblPr>
      <w:tblGrid>
        <w:gridCol w:w="3598"/>
        <w:gridCol w:w="1959"/>
        <w:gridCol w:w="3730"/>
      </w:tblGrid>
      <w:tr w:rsidR="00C44CE2" w:rsidRPr="00882EB0" w:rsidTr="00136039">
        <w:trPr>
          <w:jc w:val="center"/>
        </w:trPr>
        <w:tc>
          <w:tcPr>
            <w:tcW w:w="3598" w:type="dxa"/>
          </w:tcPr>
          <w:p w:rsidR="00C44CE2" w:rsidRPr="00882EB0" w:rsidRDefault="00C44CE2" w:rsidP="00136039">
            <w:pPr>
              <w:suppressAutoHyphens w:val="0"/>
              <w:spacing w:after="120"/>
              <w:jc w:val="center"/>
              <w:rPr>
                <w:rFonts w:ascii="Arial" w:hAnsi="Arial" w:cs="Arial"/>
                <w:sz w:val="22"/>
                <w:szCs w:val="22"/>
              </w:rPr>
            </w:pPr>
            <w:r w:rsidRPr="00882EB0">
              <w:rPr>
                <w:rFonts w:ascii="Arial" w:hAnsi="Arial" w:cs="Arial"/>
                <w:sz w:val="22"/>
                <w:szCs w:val="22"/>
              </w:rPr>
              <w:t>Датум:</w:t>
            </w:r>
          </w:p>
        </w:tc>
        <w:tc>
          <w:tcPr>
            <w:tcW w:w="1959" w:type="dxa"/>
          </w:tcPr>
          <w:p w:rsidR="00C44CE2" w:rsidRPr="00882EB0" w:rsidRDefault="00C44CE2" w:rsidP="00136039">
            <w:pPr>
              <w:suppressAutoHyphens w:val="0"/>
              <w:spacing w:after="120"/>
              <w:jc w:val="center"/>
              <w:rPr>
                <w:rFonts w:ascii="Arial" w:hAnsi="Arial" w:cs="Arial"/>
                <w:sz w:val="22"/>
                <w:szCs w:val="22"/>
              </w:rPr>
            </w:pPr>
            <w:r w:rsidRPr="00882EB0">
              <w:rPr>
                <w:rFonts w:ascii="Arial" w:hAnsi="Arial" w:cs="Arial"/>
                <w:sz w:val="22"/>
                <w:szCs w:val="22"/>
              </w:rPr>
              <w:t>М.П.</w:t>
            </w:r>
          </w:p>
        </w:tc>
        <w:tc>
          <w:tcPr>
            <w:tcW w:w="3730" w:type="dxa"/>
          </w:tcPr>
          <w:p w:rsidR="00C44CE2" w:rsidRPr="00882EB0" w:rsidRDefault="00C44CE2" w:rsidP="00136039">
            <w:pPr>
              <w:suppressAutoHyphens w:val="0"/>
              <w:spacing w:after="120"/>
              <w:jc w:val="center"/>
              <w:rPr>
                <w:rFonts w:ascii="Arial" w:hAnsi="Arial" w:cs="Arial"/>
                <w:sz w:val="22"/>
                <w:szCs w:val="22"/>
              </w:rPr>
            </w:pPr>
            <w:r w:rsidRPr="00882EB0">
              <w:rPr>
                <w:rFonts w:ascii="Arial" w:hAnsi="Arial" w:cs="Arial"/>
                <w:sz w:val="22"/>
                <w:szCs w:val="22"/>
              </w:rPr>
              <w:t>Понуђач:</w:t>
            </w:r>
          </w:p>
        </w:tc>
      </w:tr>
      <w:tr w:rsidR="00C44CE2" w:rsidRPr="00882EB0" w:rsidTr="00136039">
        <w:trPr>
          <w:jc w:val="center"/>
        </w:trPr>
        <w:tc>
          <w:tcPr>
            <w:tcW w:w="3598" w:type="dxa"/>
            <w:vAlign w:val="center"/>
          </w:tcPr>
          <w:p w:rsidR="00C44CE2" w:rsidRPr="00882EB0" w:rsidRDefault="00C44CE2" w:rsidP="00136039">
            <w:pPr>
              <w:suppressAutoHyphens w:val="0"/>
              <w:spacing w:after="120"/>
              <w:jc w:val="center"/>
              <w:rPr>
                <w:rFonts w:ascii="Arial" w:hAnsi="Arial" w:cs="Arial"/>
                <w:sz w:val="22"/>
                <w:szCs w:val="22"/>
              </w:rPr>
            </w:pPr>
          </w:p>
          <w:p w:rsidR="00C44CE2" w:rsidRPr="00882EB0" w:rsidRDefault="00C44CE2" w:rsidP="00136039">
            <w:pPr>
              <w:suppressAutoHyphens w:val="0"/>
              <w:spacing w:after="120"/>
              <w:jc w:val="center"/>
              <w:rPr>
                <w:rFonts w:ascii="Arial" w:hAnsi="Arial" w:cs="Arial"/>
                <w:sz w:val="22"/>
                <w:szCs w:val="22"/>
              </w:rPr>
            </w:pPr>
            <w:r w:rsidRPr="00882EB0">
              <w:rPr>
                <w:rFonts w:ascii="Arial" w:hAnsi="Arial" w:cs="Arial"/>
                <w:sz w:val="22"/>
                <w:szCs w:val="22"/>
              </w:rPr>
              <w:t>___________________</w:t>
            </w:r>
          </w:p>
        </w:tc>
        <w:tc>
          <w:tcPr>
            <w:tcW w:w="1959" w:type="dxa"/>
            <w:vAlign w:val="center"/>
          </w:tcPr>
          <w:p w:rsidR="00C44CE2" w:rsidRPr="00882EB0" w:rsidRDefault="00C44CE2" w:rsidP="00136039">
            <w:pPr>
              <w:suppressAutoHyphens w:val="0"/>
              <w:spacing w:after="120"/>
              <w:jc w:val="both"/>
              <w:rPr>
                <w:rFonts w:ascii="Arial" w:hAnsi="Arial" w:cs="Arial"/>
                <w:sz w:val="22"/>
                <w:szCs w:val="22"/>
              </w:rPr>
            </w:pPr>
          </w:p>
        </w:tc>
        <w:tc>
          <w:tcPr>
            <w:tcW w:w="3730" w:type="dxa"/>
            <w:vAlign w:val="center"/>
          </w:tcPr>
          <w:p w:rsidR="00C44CE2" w:rsidRPr="00882EB0" w:rsidRDefault="00C44CE2" w:rsidP="00136039">
            <w:pPr>
              <w:suppressAutoHyphens w:val="0"/>
              <w:spacing w:after="120"/>
              <w:jc w:val="both"/>
              <w:rPr>
                <w:rFonts w:ascii="Arial" w:hAnsi="Arial" w:cs="Arial"/>
                <w:sz w:val="22"/>
                <w:szCs w:val="22"/>
              </w:rPr>
            </w:pPr>
          </w:p>
          <w:p w:rsidR="00C44CE2" w:rsidRPr="00882EB0" w:rsidRDefault="00C44CE2" w:rsidP="00136039">
            <w:pPr>
              <w:suppressAutoHyphens w:val="0"/>
              <w:spacing w:after="120"/>
              <w:jc w:val="center"/>
              <w:rPr>
                <w:rFonts w:ascii="Arial" w:hAnsi="Arial" w:cs="Arial"/>
                <w:sz w:val="22"/>
                <w:szCs w:val="22"/>
              </w:rPr>
            </w:pPr>
            <w:r w:rsidRPr="00882EB0">
              <w:rPr>
                <w:rFonts w:ascii="Arial" w:hAnsi="Arial" w:cs="Arial"/>
                <w:sz w:val="22"/>
                <w:szCs w:val="22"/>
              </w:rPr>
              <w:t>______________________</w:t>
            </w:r>
          </w:p>
        </w:tc>
      </w:tr>
    </w:tbl>
    <w:p w:rsidR="00C44CE2" w:rsidRPr="00882EB0" w:rsidRDefault="00C44CE2" w:rsidP="003D1223">
      <w:pPr>
        <w:suppressAutoHyphens w:val="0"/>
        <w:spacing w:after="120"/>
        <w:jc w:val="both"/>
        <w:rPr>
          <w:rFonts w:ascii="Arial" w:hAnsi="Arial" w:cs="Arial"/>
          <w:szCs w:val="24"/>
        </w:rPr>
      </w:pPr>
    </w:p>
    <w:p w:rsidR="003D1223" w:rsidRPr="00882EB0" w:rsidRDefault="003D1223" w:rsidP="003D1223">
      <w:pPr>
        <w:suppressAutoHyphens w:val="0"/>
        <w:spacing w:after="120"/>
        <w:ind w:left="-180"/>
        <w:jc w:val="both"/>
        <w:rPr>
          <w:rFonts w:ascii="Arial" w:hAnsi="Arial" w:cs="Arial"/>
          <w:b/>
          <w:bCs/>
          <w:i/>
          <w:iCs/>
          <w:sz w:val="20"/>
        </w:rPr>
      </w:pPr>
    </w:p>
    <w:p w:rsidR="00D514D3" w:rsidRPr="00882EB0" w:rsidRDefault="00D514D3" w:rsidP="006455F1">
      <w:pPr>
        <w:suppressAutoHyphens w:val="0"/>
        <w:ind w:left="-180"/>
        <w:jc w:val="both"/>
        <w:rPr>
          <w:rFonts w:ascii="Arial" w:hAnsi="Arial" w:cs="Arial"/>
          <w:b/>
          <w:bCs/>
          <w:i/>
          <w:iCs/>
          <w:sz w:val="20"/>
        </w:rPr>
      </w:pPr>
    </w:p>
    <w:p w:rsidR="00D514D3" w:rsidRPr="00882EB0" w:rsidRDefault="00D514D3" w:rsidP="006455F1">
      <w:pPr>
        <w:suppressAutoHyphens w:val="0"/>
        <w:ind w:left="-180"/>
        <w:jc w:val="both"/>
        <w:rPr>
          <w:rFonts w:ascii="Arial" w:hAnsi="Arial" w:cs="Arial"/>
          <w:b/>
          <w:bCs/>
          <w:i/>
          <w:iCs/>
          <w:sz w:val="20"/>
        </w:rPr>
      </w:pPr>
    </w:p>
    <w:p w:rsidR="003D1223" w:rsidRPr="00882EB0" w:rsidRDefault="003D1223" w:rsidP="006455F1">
      <w:pPr>
        <w:suppressAutoHyphens w:val="0"/>
        <w:ind w:left="-180"/>
        <w:jc w:val="both"/>
        <w:rPr>
          <w:rFonts w:ascii="Arial" w:hAnsi="Arial" w:cs="Arial"/>
          <w:sz w:val="20"/>
        </w:rPr>
      </w:pPr>
      <w:r w:rsidRPr="00882EB0">
        <w:rPr>
          <w:rFonts w:ascii="Arial" w:hAnsi="Arial" w:cs="Arial"/>
          <w:b/>
          <w:bCs/>
          <w:i/>
          <w:iCs/>
          <w:sz w:val="20"/>
        </w:rPr>
        <w:t xml:space="preserve">Напомена: </w:t>
      </w:r>
      <w:r w:rsidRPr="00882EB0">
        <w:rPr>
          <w:rFonts w:ascii="Arial" w:hAnsi="Arial" w:cs="Arial"/>
          <w:sz w:val="20"/>
        </w:rPr>
        <w:t xml:space="preserve">У табели се по редним бројевима наводе реализоване извршене услуге које су у складу са захтевима из конкурсне документације. Свака услуга мора бити потврђена достављањем одговарајуће потврде ранијег наручиоца, у складу са обрасцем датим под </w:t>
      </w:r>
      <w:r w:rsidR="00934B1F" w:rsidRPr="00882EB0">
        <w:rPr>
          <w:rFonts w:ascii="Arial" w:hAnsi="Arial" w:cs="Arial"/>
          <w:sz w:val="20"/>
        </w:rPr>
        <w:t>5.1</w:t>
      </w:r>
      <w:r w:rsidRPr="00882EB0">
        <w:rPr>
          <w:rFonts w:ascii="Arial" w:hAnsi="Arial" w:cs="Arial"/>
          <w:bCs/>
          <w:sz w:val="20"/>
        </w:rPr>
        <w:t xml:space="preserve"> Потврда референце.</w:t>
      </w:r>
    </w:p>
    <w:p w:rsidR="003D1223" w:rsidRPr="00882EB0" w:rsidRDefault="003D1223" w:rsidP="00934B1F">
      <w:pPr>
        <w:suppressAutoHyphens w:val="0"/>
        <w:ind w:left="-157" w:hanging="23"/>
        <w:jc w:val="both"/>
        <w:rPr>
          <w:rFonts w:ascii="Arial" w:hAnsi="Arial" w:cs="Arial"/>
          <w:sz w:val="20"/>
        </w:rPr>
      </w:pPr>
      <w:r w:rsidRPr="00882EB0">
        <w:rPr>
          <w:rFonts w:ascii="Arial" w:hAnsi="Arial" w:cs="Arial"/>
          <w:sz w:val="20"/>
        </w:rPr>
        <w:t xml:space="preserve">Уколико су у образац референтне листе наведене услуге које нису потврђена достављањем одговарајуће потврде или уколико дата потврда не садржи све што је тражено конкурсном документацијом, таква наведена услуга се неће узети у разматрање. Ради лакшег утврђивања везе између Потврде референце и Обрасца – Референтна листа, пожељно је да </w:t>
      </w:r>
      <w:r w:rsidR="00557AAB" w:rsidRPr="00882EB0">
        <w:rPr>
          <w:rFonts w:ascii="Arial" w:hAnsi="Arial" w:cs="Arial"/>
          <w:sz w:val="20"/>
        </w:rPr>
        <w:t>Понуђач</w:t>
      </w:r>
      <w:r w:rsidRPr="00882EB0">
        <w:rPr>
          <w:rFonts w:ascii="Arial" w:hAnsi="Arial" w:cs="Arial"/>
          <w:sz w:val="20"/>
        </w:rPr>
        <w:t xml:space="preserve"> на свакој референци у горњем левом углу наведе редни број референце из Обрасца – Референтна листа.</w:t>
      </w:r>
      <w:r w:rsidR="00934B1F" w:rsidRPr="00882EB0">
        <w:rPr>
          <w:rFonts w:ascii="Arial" w:hAnsi="Arial" w:cs="Arial"/>
          <w:sz w:val="20"/>
        </w:rPr>
        <w:t xml:space="preserve"> </w:t>
      </w:r>
      <w:r w:rsidRPr="00882EB0">
        <w:rPr>
          <w:rFonts w:ascii="Arial" w:hAnsi="Arial" w:cs="Arial"/>
          <w:sz w:val="20"/>
        </w:rPr>
        <w:t>Образац Потврде референце копирати у потребном броју примерака.</w:t>
      </w:r>
    </w:p>
    <w:p w:rsidR="006D5D9A" w:rsidRPr="00882EB0" w:rsidRDefault="006D5D9A">
      <w:pPr>
        <w:suppressAutoHyphens w:val="0"/>
        <w:rPr>
          <w:rFonts w:ascii="Arial" w:hAnsi="Arial" w:cs="Arial"/>
          <w:sz w:val="20"/>
        </w:rPr>
      </w:pPr>
    </w:p>
    <w:p w:rsidR="00D94267" w:rsidRPr="00882EB0" w:rsidRDefault="00D94267">
      <w:pPr>
        <w:suppressAutoHyphens w:val="0"/>
        <w:rPr>
          <w:rFonts w:ascii="Arial" w:hAnsi="Arial" w:cs="Arial"/>
          <w:b/>
          <w:sz w:val="22"/>
          <w:szCs w:val="22"/>
        </w:rPr>
      </w:pPr>
    </w:p>
    <w:p w:rsidR="00D514D3" w:rsidRPr="00882EB0" w:rsidRDefault="00D514D3" w:rsidP="003D1223">
      <w:pPr>
        <w:pStyle w:val="BodyText"/>
        <w:jc w:val="right"/>
        <w:rPr>
          <w:rFonts w:ascii="Arial" w:hAnsi="Arial" w:cs="Arial"/>
          <w:b/>
          <w:sz w:val="22"/>
          <w:szCs w:val="22"/>
        </w:rPr>
      </w:pPr>
    </w:p>
    <w:p w:rsidR="00D514D3" w:rsidRDefault="00D514D3" w:rsidP="003D1223">
      <w:pPr>
        <w:pStyle w:val="BodyText"/>
        <w:jc w:val="right"/>
        <w:rPr>
          <w:rFonts w:ascii="Arial" w:hAnsi="Arial" w:cs="Arial"/>
          <w:b/>
          <w:sz w:val="22"/>
          <w:szCs w:val="22"/>
        </w:rPr>
      </w:pPr>
    </w:p>
    <w:p w:rsidR="00791F70" w:rsidRPr="00882EB0" w:rsidRDefault="00791F70" w:rsidP="003D1223">
      <w:pPr>
        <w:pStyle w:val="BodyText"/>
        <w:jc w:val="right"/>
        <w:rPr>
          <w:rFonts w:ascii="Arial" w:hAnsi="Arial" w:cs="Arial"/>
          <w:b/>
          <w:sz w:val="22"/>
          <w:szCs w:val="22"/>
        </w:rPr>
      </w:pPr>
    </w:p>
    <w:p w:rsidR="00D514D3" w:rsidRPr="00882EB0" w:rsidRDefault="00D514D3" w:rsidP="003D1223">
      <w:pPr>
        <w:pStyle w:val="BodyText"/>
        <w:jc w:val="right"/>
        <w:rPr>
          <w:rFonts w:ascii="Arial" w:hAnsi="Arial" w:cs="Arial"/>
          <w:b/>
          <w:sz w:val="22"/>
          <w:szCs w:val="22"/>
        </w:rPr>
      </w:pPr>
    </w:p>
    <w:p w:rsidR="00D514D3" w:rsidRPr="00882EB0" w:rsidRDefault="00D514D3" w:rsidP="003D1223">
      <w:pPr>
        <w:pStyle w:val="BodyText"/>
        <w:jc w:val="right"/>
        <w:rPr>
          <w:rFonts w:ascii="Arial" w:hAnsi="Arial" w:cs="Arial"/>
          <w:b/>
          <w:sz w:val="22"/>
          <w:szCs w:val="22"/>
        </w:rPr>
      </w:pPr>
    </w:p>
    <w:p w:rsidR="00E70353" w:rsidRDefault="00E70353">
      <w:pPr>
        <w:suppressAutoHyphens w:val="0"/>
        <w:rPr>
          <w:rFonts w:ascii="Arial Bold" w:hAnsi="Arial Bold"/>
          <w:b/>
          <w:i/>
          <w:caps/>
        </w:rPr>
      </w:pPr>
      <w:r>
        <w:br w:type="page"/>
      </w:r>
    </w:p>
    <w:p w:rsidR="003D1223" w:rsidRPr="00882EB0" w:rsidRDefault="003D1223" w:rsidP="00484DFA">
      <w:pPr>
        <w:pStyle w:val="Heading6"/>
      </w:pPr>
      <w:r w:rsidRPr="00882EB0">
        <w:lastRenderedPageBreak/>
        <w:t>ОБРАЗАЦ 5.1.</w:t>
      </w:r>
    </w:p>
    <w:p w:rsidR="003D1223" w:rsidRPr="00882EB0" w:rsidRDefault="003D1223" w:rsidP="003D1223">
      <w:pPr>
        <w:pStyle w:val="BodyText"/>
        <w:jc w:val="right"/>
        <w:rPr>
          <w:rFonts w:ascii="Arial" w:hAnsi="Arial" w:cs="Arial"/>
          <w:b/>
          <w:sz w:val="22"/>
          <w:szCs w:val="22"/>
        </w:rPr>
      </w:pPr>
    </w:p>
    <w:p w:rsidR="003D1223" w:rsidRPr="00B64D54" w:rsidRDefault="003D1223" w:rsidP="00B64D54">
      <w:pPr>
        <w:jc w:val="center"/>
        <w:rPr>
          <w:rFonts w:ascii="Arial" w:hAnsi="Arial" w:cs="Arial"/>
          <w:b/>
        </w:rPr>
      </w:pPr>
      <w:bookmarkStart w:id="369" w:name="_Toc458412404"/>
      <w:r w:rsidRPr="00B64D54">
        <w:rPr>
          <w:rFonts w:ascii="Arial" w:hAnsi="Arial" w:cs="Arial"/>
          <w:b/>
        </w:rPr>
        <w:t>ПОТВРДА О ИЗВРШЕНИМ УСЛУГАМА ПОНУЂАЧА</w:t>
      </w:r>
      <w:bookmarkEnd w:id="369"/>
    </w:p>
    <w:p w:rsidR="007F1541" w:rsidRPr="00B64D54" w:rsidRDefault="007F1541" w:rsidP="00B64D54"/>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3D1223" w:rsidRPr="00882EB0" w:rsidTr="00E613B0">
        <w:trPr>
          <w:trHeight w:val="548"/>
        </w:trPr>
        <w:tc>
          <w:tcPr>
            <w:tcW w:w="3315" w:type="dxa"/>
            <w:tcBorders>
              <w:top w:val="single" w:sz="4" w:space="0" w:color="auto"/>
              <w:left w:val="single" w:sz="4" w:space="0" w:color="auto"/>
              <w:bottom w:val="single" w:sz="4" w:space="0" w:color="auto"/>
              <w:right w:val="single" w:sz="4" w:space="0" w:color="auto"/>
            </w:tcBorders>
            <w:vAlign w:val="center"/>
          </w:tcPr>
          <w:p w:rsidR="003D1223" w:rsidRPr="00882EB0" w:rsidRDefault="003D1223" w:rsidP="00D137FC">
            <w:pPr>
              <w:suppressAutoHyphens w:val="0"/>
              <w:ind w:left="-98"/>
              <w:jc w:val="center"/>
              <w:rPr>
                <w:rFonts w:ascii="Arial" w:hAnsi="Arial" w:cs="Arial"/>
                <w:b/>
                <w:bCs/>
                <w:sz w:val="22"/>
                <w:szCs w:val="22"/>
              </w:rPr>
            </w:pPr>
            <w:r w:rsidRPr="00882EB0">
              <w:rPr>
                <w:rFonts w:ascii="Arial" w:hAnsi="Arial" w:cs="Arial"/>
                <w:b/>
                <w:i/>
                <w:sz w:val="22"/>
                <w:szCs w:val="22"/>
              </w:rPr>
              <w:tab/>
            </w:r>
            <w:r w:rsidRPr="00882EB0">
              <w:rPr>
                <w:rFonts w:ascii="Arial" w:hAnsi="Arial" w:cs="Arial"/>
                <w:b/>
                <w:bCs/>
                <w:sz w:val="22"/>
                <w:szCs w:val="22"/>
              </w:rPr>
              <w:t>Назив Наручиоца</w:t>
            </w:r>
            <w:r w:rsidR="00D137FC" w:rsidRPr="00882EB0">
              <w:rPr>
                <w:rFonts w:ascii="Arial" w:hAnsi="Arial" w:cs="Arial"/>
                <w:b/>
                <w:bCs/>
                <w:sz w:val="22"/>
                <w:szCs w:val="22"/>
              </w:rPr>
              <w:t>/Корисника услуга</w:t>
            </w:r>
          </w:p>
        </w:tc>
        <w:tc>
          <w:tcPr>
            <w:tcW w:w="5805" w:type="dxa"/>
            <w:tcBorders>
              <w:top w:val="single" w:sz="4" w:space="0" w:color="auto"/>
              <w:left w:val="single" w:sz="4" w:space="0" w:color="auto"/>
              <w:bottom w:val="single" w:sz="4" w:space="0" w:color="auto"/>
              <w:right w:val="single" w:sz="4" w:space="0" w:color="auto"/>
            </w:tcBorders>
          </w:tcPr>
          <w:p w:rsidR="003D1223" w:rsidRPr="00882EB0" w:rsidRDefault="003D1223" w:rsidP="00E613B0">
            <w:pPr>
              <w:suppressAutoHyphens w:val="0"/>
              <w:jc w:val="both"/>
              <w:rPr>
                <w:rFonts w:ascii="Arial" w:hAnsi="Arial" w:cs="Arial"/>
                <w:b/>
                <w:bCs/>
                <w:sz w:val="22"/>
                <w:szCs w:val="22"/>
              </w:rPr>
            </w:pPr>
          </w:p>
          <w:p w:rsidR="003D1223" w:rsidRPr="00882EB0" w:rsidRDefault="003D1223" w:rsidP="00E613B0">
            <w:pPr>
              <w:suppressAutoHyphens w:val="0"/>
              <w:jc w:val="both"/>
              <w:rPr>
                <w:rFonts w:ascii="Arial" w:hAnsi="Arial" w:cs="Arial"/>
                <w:b/>
                <w:bCs/>
                <w:sz w:val="22"/>
                <w:szCs w:val="22"/>
              </w:rPr>
            </w:pPr>
          </w:p>
        </w:tc>
      </w:tr>
      <w:tr w:rsidR="003D1223" w:rsidRPr="00882EB0" w:rsidTr="00E613B0">
        <w:trPr>
          <w:trHeight w:val="403"/>
        </w:trPr>
        <w:tc>
          <w:tcPr>
            <w:tcW w:w="3315" w:type="dxa"/>
            <w:tcBorders>
              <w:top w:val="single" w:sz="4" w:space="0" w:color="auto"/>
              <w:left w:val="single" w:sz="4" w:space="0" w:color="auto"/>
              <w:bottom w:val="single" w:sz="4" w:space="0" w:color="auto"/>
              <w:right w:val="single" w:sz="4" w:space="0" w:color="auto"/>
            </w:tcBorders>
            <w:vAlign w:val="center"/>
          </w:tcPr>
          <w:p w:rsidR="003D1223" w:rsidRPr="00882EB0" w:rsidRDefault="003D1223" w:rsidP="00E613B0">
            <w:pPr>
              <w:suppressAutoHyphens w:val="0"/>
              <w:ind w:left="-98"/>
              <w:jc w:val="center"/>
              <w:rPr>
                <w:rFonts w:ascii="Arial" w:hAnsi="Arial" w:cs="Arial"/>
                <w:b/>
                <w:bCs/>
                <w:sz w:val="22"/>
                <w:szCs w:val="22"/>
              </w:rPr>
            </w:pPr>
            <w:r w:rsidRPr="00882EB0">
              <w:rPr>
                <w:rFonts w:ascii="Arial" w:hAnsi="Arial" w:cs="Arial"/>
                <w:b/>
                <w:bCs/>
                <w:sz w:val="22"/>
                <w:szCs w:val="22"/>
              </w:rPr>
              <w:t>Седиште, улица и број</w:t>
            </w:r>
          </w:p>
        </w:tc>
        <w:tc>
          <w:tcPr>
            <w:tcW w:w="5805" w:type="dxa"/>
            <w:tcBorders>
              <w:top w:val="single" w:sz="4" w:space="0" w:color="auto"/>
              <w:left w:val="single" w:sz="4" w:space="0" w:color="auto"/>
              <w:bottom w:val="single" w:sz="4" w:space="0" w:color="auto"/>
              <w:right w:val="single" w:sz="4" w:space="0" w:color="auto"/>
            </w:tcBorders>
          </w:tcPr>
          <w:p w:rsidR="003D1223" w:rsidRPr="00882EB0" w:rsidRDefault="003D1223" w:rsidP="00E613B0">
            <w:pPr>
              <w:suppressAutoHyphens w:val="0"/>
              <w:jc w:val="both"/>
              <w:rPr>
                <w:rFonts w:ascii="Arial" w:hAnsi="Arial" w:cs="Arial"/>
                <w:sz w:val="22"/>
                <w:szCs w:val="22"/>
              </w:rPr>
            </w:pPr>
          </w:p>
          <w:p w:rsidR="003D1223" w:rsidRPr="00882EB0" w:rsidRDefault="003D1223" w:rsidP="00E613B0">
            <w:pPr>
              <w:suppressAutoHyphens w:val="0"/>
              <w:jc w:val="both"/>
              <w:rPr>
                <w:rFonts w:ascii="Arial" w:hAnsi="Arial" w:cs="Arial"/>
                <w:sz w:val="22"/>
                <w:szCs w:val="22"/>
              </w:rPr>
            </w:pPr>
          </w:p>
        </w:tc>
      </w:tr>
      <w:tr w:rsidR="003D1223" w:rsidRPr="00882EB0" w:rsidTr="00E613B0">
        <w:trPr>
          <w:trHeight w:val="467"/>
        </w:trPr>
        <w:tc>
          <w:tcPr>
            <w:tcW w:w="3315" w:type="dxa"/>
            <w:tcBorders>
              <w:top w:val="single" w:sz="4" w:space="0" w:color="auto"/>
              <w:left w:val="single" w:sz="4" w:space="0" w:color="auto"/>
              <w:bottom w:val="single" w:sz="4" w:space="0" w:color="auto"/>
              <w:right w:val="single" w:sz="4" w:space="0" w:color="auto"/>
            </w:tcBorders>
            <w:vAlign w:val="center"/>
          </w:tcPr>
          <w:p w:rsidR="003D1223" w:rsidRPr="00882EB0" w:rsidRDefault="003D1223" w:rsidP="00A05FE8">
            <w:pPr>
              <w:suppressAutoHyphens w:val="0"/>
              <w:ind w:left="-98"/>
              <w:jc w:val="center"/>
              <w:rPr>
                <w:rFonts w:ascii="Arial" w:hAnsi="Arial" w:cs="Arial"/>
                <w:b/>
                <w:bCs/>
                <w:sz w:val="22"/>
                <w:szCs w:val="22"/>
              </w:rPr>
            </w:pPr>
            <w:r w:rsidRPr="00882EB0">
              <w:rPr>
                <w:rFonts w:ascii="Arial" w:hAnsi="Arial" w:cs="Arial"/>
                <w:b/>
                <w:bCs/>
                <w:sz w:val="22"/>
                <w:szCs w:val="22"/>
              </w:rPr>
              <w:t>Телефон, е mail</w:t>
            </w:r>
          </w:p>
        </w:tc>
        <w:tc>
          <w:tcPr>
            <w:tcW w:w="5805" w:type="dxa"/>
            <w:tcBorders>
              <w:top w:val="single" w:sz="4" w:space="0" w:color="auto"/>
              <w:left w:val="single" w:sz="4" w:space="0" w:color="auto"/>
              <w:bottom w:val="single" w:sz="4" w:space="0" w:color="auto"/>
              <w:right w:val="single" w:sz="4" w:space="0" w:color="auto"/>
            </w:tcBorders>
          </w:tcPr>
          <w:p w:rsidR="003D1223" w:rsidRPr="00882EB0" w:rsidRDefault="003D1223" w:rsidP="00E613B0">
            <w:pPr>
              <w:suppressAutoHyphens w:val="0"/>
              <w:jc w:val="both"/>
              <w:rPr>
                <w:rFonts w:ascii="Arial" w:hAnsi="Arial" w:cs="Arial"/>
                <w:sz w:val="22"/>
                <w:szCs w:val="22"/>
              </w:rPr>
            </w:pPr>
          </w:p>
          <w:p w:rsidR="003D1223" w:rsidRPr="00882EB0" w:rsidRDefault="003D1223" w:rsidP="00E613B0">
            <w:pPr>
              <w:suppressAutoHyphens w:val="0"/>
              <w:jc w:val="both"/>
              <w:rPr>
                <w:rFonts w:ascii="Arial" w:hAnsi="Arial" w:cs="Arial"/>
                <w:sz w:val="22"/>
                <w:szCs w:val="22"/>
              </w:rPr>
            </w:pPr>
          </w:p>
        </w:tc>
      </w:tr>
      <w:tr w:rsidR="003D1223" w:rsidRPr="00882EB0" w:rsidTr="00E613B0">
        <w:trPr>
          <w:trHeight w:val="467"/>
        </w:trPr>
        <w:tc>
          <w:tcPr>
            <w:tcW w:w="3315" w:type="dxa"/>
            <w:tcBorders>
              <w:top w:val="single" w:sz="4" w:space="0" w:color="auto"/>
              <w:left w:val="single" w:sz="4" w:space="0" w:color="auto"/>
              <w:bottom w:val="single" w:sz="4" w:space="0" w:color="auto"/>
              <w:right w:val="single" w:sz="4" w:space="0" w:color="auto"/>
            </w:tcBorders>
            <w:vAlign w:val="center"/>
          </w:tcPr>
          <w:p w:rsidR="003D1223" w:rsidRPr="00882EB0" w:rsidRDefault="003D1223" w:rsidP="00E613B0">
            <w:pPr>
              <w:suppressAutoHyphens w:val="0"/>
              <w:ind w:left="-98"/>
              <w:jc w:val="center"/>
              <w:rPr>
                <w:rFonts w:ascii="Arial" w:hAnsi="Arial" w:cs="Arial"/>
                <w:b/>
                <w:bCs/>
                <w:sz w:val="22"/>
                <w:szCs w:val="22"/>
              </w:rPr>
            </w:pPr>
            <w:r w:rsidRPr="00882EB0">
              <w:rPr>
                <w:rFonts w:ascii="Arial" w:hAnsi="Arial" w:cs="Arial"/>
                <w:b/>
                <w:bCs/>
                <w:sz w:val="22"/>
                <w:szCs w:val="22"/>
              </w:rPr>
              <w:t>Матични број</w:t>
            </w:r>
          </w:p>
        </w:tc>
        <w:tc>
          <w:tcPr>
            <w:tcW w:w="5805" w:type="dxa"/>
            <w:tcBorders>
              <w:top w:val="single" w:sz="4" w:space="0" w:color="auto"/>
              <w:left w:val="single" w:sz="4" w:space="0" w:color="auto"/>
              <w:bottom w:val="single" w:sz="4" w:space="0" w:color="auto"/>
              <w:right w:val="single" w:sz="4" w:space="0" w:color="auto"/>
            </w:tcBorders>
          </w:tcPr>
          <w:p w:rsidR="003D1223" w:rsidRPr="00882EB0" w:rsidRDefault="003D1223" w:rsidP="00E613B0">
            <w:pPr>
              <w:suppressAutoHyphens w:val="0"/>
              <w:jc w:val="both"/>
              <w:rPr>
                <w:rFonts w:ascii="Arial" w:hAnsi="Arial" w:cs="Arial"/>
                <w:sz w:val="22"/>
                <w:szCs w:val="22"/>
              </w:rPr>
            </w:pPr>
          </w:p>
        </w:tc>
      </w:tr>
      <w:tr w:rsidR="003D1223" w:rsidRPr="00882EB0" w:rsidTr="00E613B0">
        <w:trPr>
          <w:trHeight w:val="467"/>
        </w:trPr>
        <w:tc>
          <w:tcPr>
            <w:tcW w:w="3315" w:type="dxa"/>
            <w:tcBorders>
              <w:top w:val="single" w:sz="4" w:space="0" w:color="auto"/>
              <w:left w:val="single" w:sz="4" w:space="0" w:color="auto"/>
              <w:bottom w:val="single" w:sz="4" w:space="0" w:color="auto"/>
              <w:right w:val="single" w:sz="4" w:space="0" w:color="auto"/>
            </w:tcBorders>
            <w:vAlign w:val="center"/>
          </w:tcPr>
          <w:p w:rsidR="003D1223" w:rsidRPr="00882EB0" w:rsidRDefault="003D1223" w:rsidP="00E613B0">
            <w:pPr>
              <w:suppressAutoHyphens w:val="0"/>
              <w:ind w:left="-98"/>
              <w:jc w:val="center"/>
              <w:rPr>
                <w:rFonts w:ascii="Arial" w:hAnsi="Arial" w:cs="Arial"/>
                <w:b/>
                <w:bCs/>
                <w:sz w:val="22"/>
                <w:szCs w:val="22"/>
              </w:rPr>
            </w:pPr>
            <w:r w:rsidRPr="00882EB0">
              <w:rPr>
                <w:rFonts w:ascii="Arial" w:hAnsi="Arial" w:cs="Arial"/>
                <w:b/>
                <w:bCs/>
                <w:sz w:val="22"/>
                <w:szCs w:val="22"/>
              </w:rPr>
              <w:t>ПИБ</w:t>
            </w:r>
          </w:p>
        </w:tc>
        <w:tc>
          <w:tcPr>
            <w:tcW w:w="5805" w:type="dxa"/>
            <w:tcBorders>
              <w:top w:val="single" w:sz="4" w:space="0" w:color="auto"/>
              <w:left w:val="single" w:sz="4" w:space="0" w:color="auto"/>
              <w:bottom w:val="single" w:sz="4" w:space="0" w:color="auto"/>
              <w:right w:val="single" w:sz="4" w:space="0" w:color="auto"/>
            </w:tcBorders>
          </w:tcPr>
          <w:p w:rsidR="003D1223" w:rsidRPr="00882EB0" w:rsidRDefault="003D1223" w:rsidP="00E613B0">
            <w:pPr>
              <w:suppressAutoHyphens w:val="0"/>
              <w:jc w:val="both"/>
              <w:rPr>
                <w:rFonts w:ascii="Arial" w:hAnsi="Arial" w:cs="Arial"/>
                <w:sz w:val="22"/>
                <w:szCs w:val="22"/>
              </w:rPr>
            </w:pPr>
          </w:p>
        </w:tc>
      </w:tr>
      <w:tr w:rsidR="003D1223" w:rsidRPr="00882EB0" w:rsidTr="00E613B0">
        <w:trPr>
          <w:trHeight w:val="394"/>
        </w:trPr>
        <w:tc>
          <w:tcPr>
            <w:tcW w:w="3315" w:type="dxa"/>
            <w:tcBorders>
              <w:top w:val="single" w:sz="4" w:space="0" w:color="auto"/>
              <w:left w:val="single" w:sz="4" w:space="0" w:color="auto"/>
              <w:bottom w:val="single" w:sz="4" w:space="0" w:color="auto"/>
              <w:right w:val="single" w:sz="4" w:space="0" w:color="auto"/>
            </w:tcBorders>
            <w:vAlign w:val="center"/>
          </w:tcPr>
          <w:p w:rsidR="003D1223" w:rsidRPr="00882EB0" w:rsidRDefault="003D1223" w:rsidP="00D137FC">
            <w:pPr>
              <w:suppressAutoHyphens w:val="0"/>
              <w:ind w:left="-98"/>
              <w:jc w:val="center"/>
              <w:rPr>
                <w:rFonts w:ascii="Arial" w:hAnsi="Arial" w:cs="Arial"/>
                <w:b/>
                <w:bCs/>
                <w:sz w:val="22"/>
                <w:szCs w:val="22"/>
              </w:rPr>
            </w:pPr>
            <w:r w:rsidRPr="00882EB0">
              <w:rPr>
                <w:rFonts w:ascii="Arial" w:hAnsi="Arial" w:cs="Arial"/>
                <w:b/>
                <w:bCs/>
                <w:sz w:val="22"/>
                <w:szCs w:val="22"/>
              </w:rPr>
              <w:t>Овлашћено лице и функција код Наручиоца</w:t>
            </w:r>
            <w:r w:rsidR="00D137FC" w:rsidRPr="00882EB0">
              <w:rPr>
                <w:rFonts w:ascii="Arial" w:hAnsi="Arial" w:cs="Arial"/>
                <w:b/>
                <w:bCs/>
                <w:sz w:val="22"/>
                <w:szCs w:val="22"/>
              </w:rPr>
              <w:t>/Корисника услуга</w:t>
            </w:r>
          </w:p>
        </w:tc>
        <w:tc>
          <w:tcPr>
            <w:tcW w:w="5805" w:type="dxa"/>
            <w:tcBorders>
              <w:top w:val="single" w:sz="4" w:space="0" w:color="auto"/>
              <w:left w:val="single" w:sz="4" w:space="0" w:color="auto"/>
              <w:bottom w:val="single" w:sz="4" w:space="0" w:color="auto"/>
              <w:right w:val="single" w:sz="4" w:space="0" w:color="auto"/>
            </w:tcBorders>
          </w:tcPr>
          <w:p w:rsidR="003D1223" w:rsidRPr="00882EB0" w:rsidRDefault="003D1223" w:rsidP="00E613B0">
            <w:pPr>
              <w:suppressAutoHyphens w:val="0"/>
              <w:jc w:val="both"/>
              <w:rPr>
                <w:rFonts w:ascii="Arial" w:hAnsi="Arial" w:cs="Arial"/>
                <w:sz w:val="22"/>
                <w:szCs w:val="22"/>
              </w:rPr>
            </w:pPr>
          </w:p>
          <w:p w:rsidR="003D1223" w:rsidRPr="00882EB0" w:rsidRDefault="003D1223" w:rsidP="00E613B0">
            <w:pPr>
              <w:suppressAutoHyphens w:val="0"/>
              <w:jc w:val="both"/>
              <w:rPr>
                <w:rFonts w:ascii="Arial" w:hAnsi="Arial" w:cs="Arial"/>
                <w:sz w:val="22"/>
                <w:szCs w:val="22"/>
              </w:rPr>
            </w:pPr>
          </w:p>
        </w:tc>
      </w:tr>
    </w:tbl>
    <w:p w:rsidR="003D1223" w:rsidRPr="00882EB0" w:rsidRDefault="003D1223" w:rsidP="003D1223">
      <w:pPr>
        <w:suppressAutoHyphens w:val="0"/>
        <w:spacing w:after="120"/>
        <w:jc w:val="center"/>
        <w:rPr>
          <w:rFonts w:ascii="Arial" w:hAnsi="Arial" w:cs="Arial"/>
          <w:b/>
          <w:bCs/>
          <w:sz w:val="22"/>
          <w:szCs w:val="22"/>
        </w:rPr>
      </w:pPr>
    </w:p>
    <w:p w:rsidR="003D1223" w:rsidRPr="00882EB0" w:rsidRDefault="003D1223" w:rsidP="003D1223">
      <w:pPr>
        <w:jc w:val="center"/>
        <w:rPr>
          <w:rFonts w:ascii="Arial" w:hAnsi="Arial" w:cs="Arial"/>
          <w:b/>
          <w:bCs/>
          <w:sz w:val="22"/>
          <w:szCs w:val="22"/>
        </w:rPr>
      </w:pPr>
      <w:r w:rsidRPr="00882EB0">
        <w:rPr>
          <w:rFonts w:ascii="Arial" w:hAnsi="Arial" w:cs="Arial"/>
          <w:b/>
          <w:bCs/>
          <w:sz w:val="22"/>
          <w:szCs w:val="22"/>
        </w:rPr>
        <w:t>С Т Р У Ч Н А  Р Е Ф Е Р Е Н Ц А</w:t>
      </w:r>
    </w:p>
    <w:p w:rsidR="003D1223" w:rsidRPr="00882EB0" w:rsidRDefault="003D1223" w:rsidP="003D1223">
      <w:pPr>
        <w:jc w:val="center"/>
        <w:rPr>
          <w:rFonts w:ascii="Arial" w:hAnsi="Arial" w:cs="Arial"/>
          <w:b/>
          <w:bCs/>
          <w:sz w:val="22"/>
          <w:szCs w:val="22"/>
        </w:rPr>
      </w:pPr>
    </w:p>
    <w:p w:rsidR="003D1223" w:rsidRPr="00882EB0" w:rsidRDefault="003D1223" w:rsidP="007F1541">
      <w:pPr>
        <w:suppressAutoHyphens w:val="0"/>
        <w:jc w:val="both"/>
        <w:rPr>
          <w:rFonts w:ascii="Arial" w:hAnsi="Arial" w:cs="Arial"/>
          <w:sz w:val="22"/>
          <w:szCs w:val="22"/>
        </w:rPr>
      </w:pPr>
      <w:r w:rsidRPr="00882EB0">
        <w:rPr>
          <w:rFonts w:ascii="Arial" w:hAnsi="Arial" w:cs="Arial"/>
          <w:sz w:val="22"/>
          <w:szCs w:val="22"/>
        </w:rPr>
        <w:t xml:space="preserve">Понуђач ____________________________________________________ је за нас извршио услуге ___________________________________________ које су обухватале </w:t>
      </w:r>
      <w:r w:rsidR="007F1541" w:rsidRPr="00882EB0">
        <w:rPr>
          <w:rFonts w:ascii="Arial" w:hAnsi="Arial" w:cs="Arial"/>
          <w:sz w:val="22"/>
          <w:szCs w:val="22"/>
        </w:rPr>
        <w:t>___________________________________________________________</w:t>
      </w:r>
      <w:r w:rsidR="00C44CE2" w:rsidRPr="00882EB0">
        <w:rPr>
          <w:rFonts w:ascii="Arial" w:hAnsi="Arial" w:cs="Arial"/>
          <w:sz w:val="22"/>
          <w:szCs w:val="22"/>
        </w:rPr>
        <w:t>_________________</w:t>
      </w:r>
    </w:p>
    <w:p w:rsidR="007F1541" w:rsidRPr="00882EB0" w:rsidRDefault="007F1541" w:rsidP="007F1541">
      <w:pPr>
        <w:suppressAutoHyphens w:val="0"/>
        <w:jc w:val="both"/>
        <w:rPr>
          <w:rFonts w:ascii="Arial" w:hAnsi="Arial" w:cs="Arial"/>
          <w:sz w:val="22"/>
          <w:szCs w:val="22"/>
        </w:rPr>
      </w:pPr>
      <w:r w:rsidRPr="00882EB0">
        <w:rPr>
          <w:rFonts w:ascii="Arial" w:hAnsi="Arial" w:cs="Arial"/>
          <w:sz w:val="22"/>
          <w:szCs w:val="22"/>
        </w:rPr>
        <w:t>___________________________________________________________________________________________________________________________________________</w:t>
      </w:r>
      <w:r w:rsidR="00C44CE2" w:rsidRPr="00882EB0">
        <w:rPr>
          <w:rFonts w:ascii="Arial" w:hAnsi="Arial" w:cs="Arial"/>
          <w:sz w:val="22"/>
          <w:szCs w:val="22"/>
        </w:rPr>
        <w:t>_____________</w:t>
      </w:r>
    </w:p>
    <w:p w:rsidR="003D1223" w:rsidRPr="00882EB0" w:rsidRDefault="007F1541" w:rsidP="007F1541">
      <w:pPr>
        <w:suppressAutoHyphens w:val="0"/>
        <w:autoSpaceDE w:val="0"/>
        <w:autoSpaceDN w:val="0"/>
        <w:adjustRightInd w:val="0"/>
        <w:jc w:val="center"/>
        <w:rPr>
          <w:rFonts w:ascii="Arial" w:hAnsi="Arial" w:cs="Arial"/>
          <w:i/>
          <w:sz w:val="18"/>
          <w:szCs w:val="18"/>
        </w:rPr>
      </w:pPr>
      <w:r w:rsidRPr="00882EB0">
        <w:rPr>
          <w:rFonts w:ascii="Arial" w:hAnsi="Arial" w:cs="Arial"/>
          <w:i/>
          <w:sz w:val="18"/>
          <w:szCs w:val="18"/>
        </w:rPr>
        <w:t>(</w:t>
      </w:r>
      <w:r w:rsidRPr="00882EB0">
        <w:rPr>
          <w:rFonts w:ascii="Arial" w:hAnsi="Arial" w:cs="Arial"/>
          <w:bCs/>
          <w:i/>
          <w:kern w:val="28"/>
          <w:sz w:val="18"/>
          <w:szCs w:val="18"/>
        </w:rPr>
        <w:t>навести предмет</w:t>
      </w:r>
      <w:r w:rsidR="00FA6965" w:rsidRPr="00882EB0">
        <w:rPr>
          <w:rFonts w:ascii="Arial" w:hAnsi="Arial" w:cs="Arial"/>
          <w:bCs/>
          <w:i/>
          <w:kern w:val="28"/>
          <w:sz w:val="18"/>
          <w:szCs w:val="18"/>
        </w:rPr>
        <w:t xml:space="preserve"> </w:t>
      </w:r>
      <w:r w:rsidRPr="00882EB0">
        <w:rPr>
          <w:rFonts w:ascii="Arial" w:hAnsi="Arial" w:cs="Arial"/>
          <w:bCs/>
          <w:i/>
          <w:kern w:val="28"/>
          <w:sz w:val="18"/>
          <w:szCs w:val="18"/>
        </w:rPr>
        <w:t xml:space="preserve">и дати кратак опис извршених услуга и термоенергетског </w:t>
      </w:r>
      <w:r w:rsidR="00791F70">
        <w:rPr>
          <w:rFonts w:ascii="Arial" w:hAnsi="Arial" w:cs="Arial"/>
          <w:bCs/>
          <w:i/>
          <w:kern w:val="28"/>
          <w:sz w:val="18"/>
          <w:szCs w:val="18"/>
        </w:rPr>
        <w:t>постројења</w:t>
      </w:r>
      <w:r w:rsidR="00791F70" w:rsidRPr="00882EB0">
        <w:rPr>
          <w:rFonts w:ascii="Arial" w:hAnsi="Arial" w:cs="Arial"/>
          <w:bCs/>
          <w:i/>
          <w:kern w:val="28"/>
          <w:sz w:val="18"/>
          <w:szCs w:val="18"/>
        </w:rPr>
        <w:t xml:space="preserve"> </w:t>
      </w:r>
      <w:r w:rsidR="00FA6965" w:rsidRPr="00882EB0">
        <w:rPr>
          <w:rFonts w:ascii="Arial" w:hAnsi="Arial" w:cs="Arial"/>
          <w:bCs/>
          <w:i/>
          <w:kern w:val="28"/>
          <w:sz w:val="18"/>
          <w:szCs w:val="18"/>
        </w:rPr>
        <w:t xml:space="preserve">/снага, </w:t>
      </w:r>
      <w:r w:rsidR="00791F70">
        <w:rPr>
          <w:rFonts w:ascii="Arial" w:hAnsi="Arial" w:cs="Arial"/>
          <w:bCs/>
          <w:i/>
          <w:kern w:val="28"/>
          <w:sz w:val="18"/>
          <w:szCs w:val="18"/>
        </w:rPr>
        <w:t>нови блок, наткритични параметри</w:t>
      </w:r>
      <w:r w:rsidR="00FA6965" w:rsidRPr="00882EB0">
        <w:rPr>
          <w:rFonts w:ascii="Arial" w:hAnsi="Arial" w:cs="Arial"/>
          <w:bCs/>
          <w:i/>
          <w:kern w:val="28"/>
          <w:sz w:val="18"/>
          <w:szCs w:val="18"/>
        </w:rPr>
        <w:t>/</w:t>
      </w:r>
      <w:r w:rsidR="003D1223" w:rsidRPr="00882EB0">
        <w:rPr>
          <w:rFonts w:ascii="Arial" w:hAnsi="Arial" w:cs="Arial"/>
          <w:i/>
          <w:sz w:val="18"/>
          <w:szCs w:val="18"/>
        </w:rPr>
        <w:t>)</w:t>
      </w:r>
    </w:p>
    <w:p w:rsidR="00C44CE2" w:rsidRPr="00B64D54" w:rsidRDefault="00C44CE2" w:rsidP="00B64D54"/>
    <w:p w:rsidR="00321533" w:rsidRPr="00B64D54" w:rsidRDefault="007F1541" w:rsidP="00B64D54">
      <w:pPr>
        <w:jc w:val="both"/>
        <w:rPr>
          <w:rFonts w:ascii="Arial" w:hAnsi="Arial" w:cs="Arial"/>
        </w:rPr>
      </w:pPr>
      <w:bookmarkStart w:id="370" w:name="_Toc458412405"/>
      <w:r w:rsidRPr="00B64D54">
        <w:rPr>
          <w:rFonts w:ascii="Arial" w:hAnsi="Arial" w:cs="Arial"/>
          <w:bCs/>
          <w:kern w:val="28"/>
        </w:rPr>
        <w:t xml:space="preserve">у уговореном року, обиму, квалитету и није било рекламација на исте, </w:t>
      </w:r>
      <w:r w:rsidR="003D1223" w:rsidRPr="00B64D54">
        <w:rPr>
          <w:rFonts w:ascii="Arial" w:hAnsi="Arial" w:cs="Arial"/>
        </w:rPr>
        <w:t>у периоду од ________ године до _________ године</w:t>
      </w:r>
      <w:r w:rsidR="00192280" w:rsidRPr="00B64D54">
        <w:rPr>
          <w:rFonts w:ascii="Arial" w:hAnsi="Arial" w:cs="Arial"/>
        </w:rPr>
        <w:t>, на основу Уговора број _____________ закљученог _____________. године</w:t>
      </w:r>
      <w:r w:rsidR="003D1223" w:rsidRPr="00B64D54">
        <w:rPr>
          <w:rFonts w:ascii="Arial" w:hAnsi="Arial" w:cs="Arial"/>
        </w:rPr>
        <w:t>.</w:t>
      </w:r>
      <w:bookmarkEnd w:id="370"/>
      <w:r w:rsidR="00807208" w:rsidRPr="00B64D54">
        <w:rPr>
          <w:rFonts w:ascii="Arial" w:hAnsi="Arial" w:cs="Arial"/>
        </w:rPr>
        <w:t>(</w:t>
      </w:r>
      <w:r w:rsidR="00791F70" w:rsidRPr="00B64D54">
        <w:rPr>
          <w:rFonts w:ascii="Arial" w:hAnsi="Arial" w:cs="Arial"/>
          <w:i/>
          <w:sz w:val="20"/>
        </w:rPr>
        <w:t>попунити и навести тражене податке</w:t>
      </w:r>
      <w:r w:rsidR="00791F70" w:rsidRPr="00B64D54">
        <w:rPr>
          <w:rFonts w:ascii="Arial" w:hAnsi="Arial" w:cs="Arial"/>
        </w:rPr>
        <w:t>)</w:t>
      </w:r>
    </w:p>
    <w:p w:rsidR="007F1541" w:rsidRPr="00882EB0" w:rsidRDefault="007F1541" w:rsidP="007F1541">
      <w:pPr>
        <w:suppressAutoHyphens w:val="0"/>
        <w:jc w:val="both"/>
        <w:rPr>
          <w:rFonts w:ascii="Arial" w:hAnsi="Arial" w:cs="Arial"/>
          <w:sz w:val="22"/>
          <w:szCs w:val="22"/>
        </w:rPr>
      </w:pPr>
    </w:p>
    <w:p w:rsidR="009A6283" w:rsidRPr="00882EB0" w:rsidRDefault="009A6283" w:rsidP="007F1541">
      <w:pPr>
        <w:suppressAutoHyphens w:val="0"/>
        <w:jc w:val="both"/>
        <w:rPr>
          <w:rFonts w:ascii="Arial" w:hAnsi="Arial" w:cs="Arial"/>
          <w:sz w:val="22"/>
          <w:szCs w:val="22"/>
        </w:rPr>
      </w:pPr>
    </w:p>
    <w:p w:rsidR="003D1223" w:rsidRPr="00882EB0" w:rsidRDefault="003D1223" w:rsidP="007F1541">
      <w:pPr>
        <w:suppressAutoHyphens w:val="0"/>
        <w:jc w:val="both"/>
        <w:rPr>
          <w:rFonts w:ascii="Arial" w:hAnsi="Arial" w:cs="Arial"/>
          <w:sz w:val="22"/>
          <w:szCs w:val="22"/>
        </w:rPr>
      </w:pPr>
    </w:p>
    <w:p w:rsidR="003D1223" w:rsidRPr="00882EB0" w:rsidRDefault="003D1223" w:rsidP="007F1541">
      <w:pPr>
        <w:suppressAutoHyphens w:val="0"/>
        <w:autoSpaceDE w:val="0"/>
        <w:autoSpaceDN w:val="0"/>
        <w:adjustRightInd w:val="0"/>
        <w:jc w:val="both"/>
        <w:rPr>
          <w:rFonts w:ascii="Arial" w:hAnsi="Arial" w:cs="Arial"/>
          <w:sz w:val="22"/>
          <w:szCs w:val="22"/>
        </w:rPr>
      </w:pPr>
    </w:p>
    <w:p w:rsidR="003D1223" w:rsidRPr="00882EB0" w:rsidRDefault="003D1223" w:rsidP="007F1541">
      <w:pPr>
        <w:suppressAutoHyphens w:val="0"/>
        <w:jc w:val="both"/>
        <w:rPr>
          <w:rFonts w:ascii="Arial" w:hAnsi="Arial" w:cs="Arial"/>
          <w:sz w:val="22"/>
          <w:szCs w:val="22"/>
        </w:rPr>
      </w:pPr>
      <w:r w:rsidRPr="00882EB0">
        <w:rPr>
          <w:rFonts w:ascii="Arial" w:hAnsi="Arial" w:cs="Arial"/>
          <w:sz w:val="22"/>
          <w:szCs w:val="22"/>
        </w:rPr>
        <w:t xml:space="preserve">Референца се издаје на захтев ______________________________________ ради учешћа у отвореном поступку јавне набавке услуге </w:t>
      </w:r>
      <w:r w:rsidR="000065DB" w:rsidRPr="00882EB0">
        <w:rPr>
          <w:rFonts w:ascii="Arial" w:hAnsi="Arial" w:cs="Arial"/>
          <w:sz w:val="22"/>
          <w:szCs w:val="22"/>
        </w:rPr>
        <w:t>–</w:t>
      </w:r>
      <w:r w:rsidRPr="00882EB0">
        <w:rPr>
          <w:rFonts w:ascii="Arial" w:hAnsi="Arial" w:cs="Arial"/>
          <w:sz w:val="22"/>
          <w:szCs w:val="22"/>
        </w:rPr>
        <w:t xml:space="preserve"> </w:t>
      </w:r>
      <w:r w:rsidR="000065DB" w:rsidRPr="00882EB0">
        <w:rPr>
          <w:rFonts w:ascii="Arial" w:hAnsi="Arial" w:cs="Arial"/>
          <w:sz w:val="22"/>
          <w:szCs w:val="22"/>
        </w:rPr>
        <w:t>„</w:t>
      </w:r>
      <w:r w:rsidR="006215D2" w:rsidRPr="00882EB0">
        <w:rPr>
          <w:rFonts w:ascii="Arial" w:hAnsi="Arial" w:cs="Arial"/>
          <w:b/>
          <w:sz w:val="22"/>
          <w:szCs w:val="22"/>
        </w:rPr>
        <w:t>Контрола и примена стандарда“ (</w:t>
      </w:r>
      <w:r w:rsidR="004911E5" w:rsidRPr="004911E5">
        <w:rPr>
          <w:rFonts w:ascii="Arial" w:hAnsi="Arial" w:cs="Arial"/>
          <w:b/>
          <w:szCs w:val="22"/>
          <w:lang w:val="sr-Cyrl-RS"/>
        </w:rPr>
        <w:t>Контролисање фабрикације преко треће стране</w:t>
      </w:r>
      <w:r w:rsidR="006215D2" w:rsidRPr="004911E5">
        <w:rPr>
          <w:rFonts w:ascii="Arial" w:hAnsi="Arial" w:cs="Arial"/>
          <w:b/>
          <w:sz w:val="22"/>
          <w:szCs w:val="22"/>
        </w:rPr>
        <w:t>)</w:t>
      </w:r>
      <w:r w:rsidRPr="004911E5">
        <w:rPr>
          <w:rFonts w:ascii="Arial" w:hAnsi="Arial" w:cs="Arial"/>
          <w:b/>
          <w:sz w:val="22"/>
          <w:szCs w:val="22"/>
        </w:rPr>
        <w:t>,</w:t>
      </w:r>
      <w:r w:rsidR="000065DB" w:rsidRPr="00882EB0">
        <w:rPr>
          <w:rFonts w:ascii="Arial" w:hAnsi="Arial" w:cs="Arial"/>
          <w:sz w:val="22"/>
          <w:szCs w:val="22"/>
        </w:rPr>
        <w:t xml:space="preserve"> </w:t>
      </w:r>
      <w:r w:rsidRPr="00882EB0">
        <w:rPr>
          <w:rFonts w:ascii="Arial" w:hAnsi="Arial" w:cs="Arial"/>
          <w:b/>
          <w:sz w:val="22"/>
          <w:szCs w:val="22"/>
        </w:rPr>
        <w:t xml:space="preserve">ЈН. бр. </w:t>
      </w:r>
      <w:r w:rsidR="004911E5">
        <w:rPr>
          <w:rFonts w:ascii="Arial" w:hAnsi="Arial"/>
          <w:b/>
          <w:sz w:val="22"/>
          <w:lang w:val="en-US"/>
        </w:rPr>
        <w:t>1000/0150/2016</w:t>
      </w:r>
      <w:r w:rsidRPr="00882EB0">
        <w:rPr>
          <w:rFonts w:ascii="Arial" w:hAnsi="Arial" w:cs="Arial"/>
          <w:sz w:val="22"/>
          <w:szCs w:val="22"/>
        </w:rPr>
        <w:t>, и у друге сврхе се не може користити.</w:t>
      </w:r>
    </w:p>
    <w:p w:rsidR="007F1541" w:rsidRPr="00882EB0" w:rsidRDefault="007F1541" w:rsidP="007F1541">
      <w:pPr>
        <w:suppressAutoHyphens w:val="0"/>
        <w:jc w:val="both"/>
        <w:rPr>
          <w:rFonts w:ascii="Arial" w:hAnsi="Arial" w:cs="Arial"/>
          <w:sz w:val="22"/>
          <w:szCs w:val="22"/>
        </w:rPr>
      </w:pPr>
    </w:p>
    <w:p w:rsidR="003D1223" w:rsidRPr="00882EB0" w:rsidRDefault="003D1223" w:rsidP="007F1541">
      <w:pPr>
        <w:suppressAutoHyphens w:val="0"/>
        <w:jc w:val="both"/>
        <w:rPr>
          <w:rFonts w:ascii="Arial" w:hAnsi="Arial" w:cs="Arial"/>
          <w:sz w:val="22"/>
          <w:szCs w:val="22"/>
        </w:rPr>
      </w:pPr>
      <w:r w:rsidRPr="00882EB0">
        <w:rPr>
          <w:rFonts w:ascii="Arial" w:hAnsi="Arial" w:cs="Arial"/>
          <w:sz w:val="22"/>
          <w:szCs w:val="22"/>
        </w:rPr>
        <w:t>Место: _________________</w:t>
      </w: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t>Датум: _________________</w:t>
      </w:r>
    </w:p>
    <w:p w:rsidR="007F1541" w:rsidRPr="00882EB0" w:rsidRDefault="007F1541" w:rsidP="007F1541">
      <w:pPr>
        <w:suppressAutoHyphens w:val="0"/>
        <w:jc w:val="center"/>
        <w:rPr>
          <w:rFonts w:ascii="Arial" w:hAnsi="Arial" w:cs="Arial"/>
          <w:sz w:val="22"/>
          <w:szCs w:val="22"/>
        </w:rPr>
      </w:pPr>
    </w:p>
    <w:p w:rsidR="003D1223" w:rsidRPr="00882EB0" w:rsidRDefault="003D1223" w:rsidP="007F1541">
      <w:pPr>
        <w:suppressAutoHyphens w:val="0"/>
        <w:jc w:val="center"/>
        <w:rPr>
          <w:rFonts w:ascii="Arial" w:hAnsi="Arial" w:cs="Arial"/>
          <w:sz w:val="22"/>
          <w:szCs w:val="22"/>
        </w:rPr>
      </w:pPr>
      <w:r w:rsidRPr="00882EB0">
        <w:rPr>
          <w:rFonts w:ascii="Arial" w:hAnsi="Arial" w:cs="Arial"/>
          <w:sz w:val="22"/>
          <w:szCs w:val="22"/>
        </w:rPr>
        <w:t>Да су подаци тачни, својим потписом и печатом потврђује,</w:t>
      </w:r>
    </w:p>
    <w:p w:rsidR="003D1223" w:rsidRPr="00882EB0" w:rsidRDefault="003D1223" w:rsidP="003D1223">
      <w:pPr>
        <w:suppressAutoHyphens w:val="0"/>
        <w:spacing w:after="120"/>
        <w:jc w:val="center"/>
        <w:rPr>
          <w:rFonts w:ascii="Arial" w:hAnsi="Arial" w:cs="Arial"/>
          <w:sz w:val="22"/>
          <w:szCs w:val="22"/>
        </w:rPr>
      </w:pPr>
    </w:p>
    <w:p w:rsidR="003D1223" w:rsidRPr="00882EB0" w:rsidRDefault="003D1223" w:rsidP="003D1223">
      <w:pPr>
        <w:suppressAutoHyphens w:val="0"/>
        <w:spacing w:after="120"/>
        <w:jc w:val="right"/>
        <w:rPr>
          <w:rFonts w:ascii="Arial" w:hAnsi="Arial" w:cs="Arial"/>
          <w:sz w:val="22"/>
          <w:szCs w:val="22"/>
        </w:rPr>
      </w:pPr>
      <w:r w:rsidRPr="00882EB0">
        <w:rPr>
          <w:rFonts w:ascii="Arial" w:hAnsi="Arial" w:cs="Arial"/>
          <w:sz w:val="22"/>
          <w:szCs w:val="22"/>
        </w:rPr>
        <w:t xml:space="preserve">Овлашћено лице </w:t>
      </w:r>
      <w:r w:rsidR="00D137FC" w:rsidRPr="00882EB0">
        <w:rPr>
          <w:rFonts w:ascii="Arial" w:hAnsi="Arial" w:cs="Arial"/>
          <w:sz w:val="22"/>
          <w:szCs w:val="22"/>
        </w:rPr>
        <w:t>Наручиоца/Корисника услуга</w:t>
      </w:r>
    </w:p>
    <w:p w:rsidR="003D1223" w:rsidRPr="00882EB0" w:rsidRDefault="007F1541" w:rsidP="007F1541">
      <w:pPr>
        <w:suppressAutoHyphens w:val="0"/>
        <w:spacing w:after="120"/>
        <w:ind w:left="2880" w:firstLine="720"/>
        <w:rPr>
          <w:rFonts w:ascii="Arial" w:hAnsi="Arial" w:cs="Arial"/>
          <w:sz w:val="22"/>
          <w:szCs w:val="22"/>
        </w:rPr>
      </w:pPr>
      <w:r w:rsidRPr="00882EB0">
        <w:rPr>
          <w:rFonts w:ascii="Arial" w:hAnsi="Arial" w:cs="Arial"/>
          <w:sz w:val="22"/>
          <w:szCs w:val="22"/>
        </w:rPr>
        <w:t>М.П.</w:t>
      </w:r>
    </w:p>
    <w:p w:rsidR="003D1223" w:rsidRPr="00882EB0" w:rsidRDefault="003D1223" w:rsidP="003D1223">
      <w:pPr>
        <w:suppressAutoHyphens w:val="0"/>
        <w:jc w:val="right"/>
        <w:rPr>
          <w:rFonts w:ascii="Arial" w:hAnsi="Arial" w:cs="Arial"/>
          <w:sz w:val="22"/>
          <w:szCs w:val="22"/>
        </w:rPr>
      </w:pPr>
      <w:r w:rsidRPr="00882EB0">
        <w:rPr>
          <w:rFonts w:ascii="Arial" w:hAnsi="Arial" w:cs="Arial"/>
          <w:sz w:val="22"/>
          <w:szCs w:val="22"/>
        </w:rPr>
        <w:tab/>
        <w:t>______________________________________</w:t>
      </w:r>
    </w:p>
    <w:p w:rsidR="00D137FC" w:rsidRPr="00882EB0" w:rsidRDefault="00D137FC" w:rsidP="00C84FC8">
      <w:pPr>
        <w:pStyle w:val="BodyText"/>
        <w:jc w:val="right"/>
        <w:rPr>
          <w:rFonts w:ascii="Arial" w:hAnsi="Arial" w:cs="Arial"/>
          <w:b/>
          <w:sz w:val="22"/>
          <w:szCs w:val="22"/>
        </w:rPr>
      </w:pPr>
    </w:p>
    <w:p w:rsidR="00D137FC" w:rsidRPr="00882EB0" w:rsidRDefault="00D137FC" w:rsidP="00C84FC8">
      <w:pPr>
        <w:pStyle w:val="BodyText"/>
        <w:jc w:val="right"/>
        <w:rPr>
          <w:rFonts w:ascii="Arial" w:hAnsi="Arial" w:cs="Arial"/>
          <w:b/>
          <w:sz w:val="22"/>
          <w:szCs w:val="22"/>
        </w:rPr>
      </w:pPr>
    </w:p>
    <w:p w:rsidR="00D137FC" w:rsidRPr="00882EB0" w:rsidRDefault="00D137FC" w:rsidP="00C84FC8">
      <w:pPr>
        <w:pStyle w:val="BodyText"/>
        <w:jc w:val="right"/>
        <w:rPr>
          <w:rFonts w:ascii="Arial" w:hAnsi="Arial" w:cs="Arial"/>
          <w:b/>
          <w:sz w:val="22"/>
          <w:szCs w:val="22"/>
        </w:rPr>
      </w:pPr>
    </w:p>
    <w:p w:rsidR="00D137FC" w:rsidRPr="00882EB0" w:rsidRDefault="00D137FC" w:rsidP="00C84FC8">
      <w:pPr>
        <w:pStyle w:val="BodyText"/>
        <w:jc w:val="right"/>
        <w:rPr>
          <w:rFonts w:ascii="Arial" w:hAnsi="Arial" w:cs="Arial"/>
          <w:b/>
          <w:sz w:val="22"/>
          <w:szCs w:val="22"/>
        </w:rPr>
      </w:pPr>
    </w:p>
    <w:p w:rsidR="00D137FC" w:rsidRPr="00882EB0" w:rsidRDefault="00D137FC" w:rsidP="00C84FC8">
      <w:pPr>
        <w:pStyle w:val="BodyText"/>
        <w:jc w:val="right"/>
        <w:rPr>
          <w:rFonts w:ascii="Arial" w:hAnsi="Arial" w:cs="Arial"/>
          <w:b/>
          <w:sz w:val="22"/>
          <w:szCs w:val="22"/>
        </w:rPr>
      </w:pPr>
    </w:p>
    <w:p w:rsidR="000B4F66" w:rsidRPr="00882EB0" w:rsidRDefault="000B4F66" w:rsidP="009A6283">
      <w:pPr>
        <w:pStyle w:val="BodyText"/>
        <w:rPr>
          <w:rFonts w:ascii="Arial" w:hAnsi="Arial" w:cs="Arial"/>
          <w:sz w:val="20"/>
        </w:rPr>
      </w:pPr>
    </w:p>
    <w:p w:rsidR="00E70353" w:rsidRDefault="00E70353">
      <w:pPr>
        <w:suppressAutoHyphens w:val="0"/>
        <w:rPr>
          <w:rFonts w:ascii="Arial Bold" w:hAnsi="Arial Bold"/>
          <w:b/>
          <w:i/>
          <w:caps/>
        </w:rPr>
      </w:pPr>
      <w:r>
        <w:br w:type="page"/>
      </w:r>
    </w:p>
    <w:p w:rsidR="00192280" w:rsidRPr="00882EB0" w:rsidRDefault="00192280" w:rsidP="00484DFA">
      <w:pPr>
        <w:pStyle w:val="Heading6"/>
      </w:pPr>
      <w:r w:rsidRPr="00882EB0">
        <w:lastRenderedPageBreak/>
        <w:t>ОБРАЗАЦ 6.</w:t>
      </w:r>
    </w:p>
    <w:p w:rsidR="00B10097" w:rsidRPr="00882EB0" w:rsidRDefault="00B10097" w:rsidP="00B10097">
      <w:pPr>
        <w:jc w:val="right"/>
        <w:rPr>
          <w:rFonts w:ascii="Arial" w:hAnsi="Arial" w:cs="Arial"/>
          <w:b/>
          <w:sz w:val="22"/>
          <w:szCs w:val="22"/>
        </w:rPr>
      </w:pPr>
    </w:p>
    <w:p w:rsidR="00B10097" w:rsidRPr="00882EB0" w:rsidRDefault="00B10097" w:rsidP="00B10097">
      <w:pPr>
        <w:jc w:val="right"/>
        <w:rPr>
          <w:rFonts w:ascii="Arial" w:hAnsi="Arial" w:cs="Arial"/>
          <w:b/>
          <w:sz w:val="22"/>
          <w:szCs w:val="22"/>
        </w:rPr>
      </w:pPr>
    </w:p>
    <w:p w:rsidR="00B10097" w:rsidRPr="00882EB0" w:rsidRDefault="00B10097" w:rsidP="00F82410">
      <w:pPr>
        <w:jc w:val="center"/>
        <w:rPr>
          <w:rStyle w:val="BookTitle"/>
          <w:rFonts w:ascii="Arial" w:hAnsi="Arial" w:cs="Arial"/>
          <w:sz w:val="22"/>
          <w:szCs w:val="22"/>
        </w:rPr>
      </w:pPr>
      <w:r w:rsidRPr="00882EB0">
        <w:rPr>
          <w:rStyle w:val="BookTitle"/>
          <w:rFonts w:ascii="Arial" w:hAnsi="Arial" w:cs="Arial"/>
          <w:sz w:val="22"/>
          <w:szCs w:val="22"/>
        </w:rPr>
        <w:t>КВАЛИФИКАЦИОНА СТРУКТУРА ЗАПОСЛЕНИХ</w:t>
      </w:r>
      <w:r w:rsidR="00020736" w:rsidRPr="00882EB0">
        <w:rPr>
          <w:rStyle w:val="BookTitle"/>
          <w:rFonts w:ascii="Arial" w:hAnsi="Arial" w:cs="Arial"/>
          <w:sz w:val="22"/>
          <w:szCs w:val="22"/>
        </w:rPr>
        <w:t>/АНГАЖОВАНИХ ЛИЦА</w:t>
      </w:r>
      <w:r w:rsidR="00C123F3" w:rsidRPr="00882EB0">
        <w:rPr>
          <w:rStyle w:val="BookTitle"/>
          <w:rFonts w:ascii="Arial" w:hAnsi="Arial" w:cs="Arial"/>
          <w:sz w:val="22"/>
          <w:szCs w:val="22"/>
        </w:rPr>
        <w:t xml:space="preserve"> </w:t>
      </w:r>
      <w:r w:rsidR="00020736" w:rsidRPr="00882EB0">
        <w:rPr>
          <w:rStyle w:val="BookTitle"/>
          <w:rFonts w:ascii="Arial" w:hAnsi="Arial" w:cs="Arial"/>
          <w:sz w:val="22"/>
          <w:szCs w:val="22"/>
        </w:rPr>
        <w:t>КОЈА ЋЕ БИТИ АНГАЖОВАНА</w:t>
      </w:r>
      <w:r w:rsidRPr="00882EB0">
        <w:rPr>
          <w:rStyle w:val="BookTitle"/>
          <w:rFonts w:ascii="Arial" w:hAnsi="Arial" w:cs="Arial"/>
          <w:sz w:val="22"/>
          <w:szCs w:val="22"/>
        </w:rPr>
        <w:t xml:space="preserve"> У ИЗВРШЕЊУ УСЛУГА КОЈЕ СУ ПРЕДМЕТ НАБАВКЕ</w:t>
      </w:r>
    </w:p>
    <w:p w:rsidR="00B10097" w:rsidRPr="00882EB0" w:rsidRDefault="00B10097" w:rsidP="00D61EB5">
      <w:pPr>
        <w:jc w:val="center"/>
        <w:rPr>
          <w:rFonts w:ascii="Arial" w:hAnsi="Arial" w:cs="Arial"/>
          <w:sz w:val="22"/>
          <w:szCs w:val="22"/>
        </w:rPr>
      </w:pPr>
    </w:p>
    <w:p w:rsidR="00B10097" w:rsidRPr="00882EB0" w:rsidRDefault="00B10097" w:rsidP="00B10097">
      <w:pPr>
        <w:tabs>
          <w:tab w:val="center" w:pos="7380"/>
        </w:tabs>
        <w:ind w:left="1530" w:right="1601"/>
        <w:jc w:val="both"/>
        <w:rPr>
          <w:rFonts w:ascii="Arial" w:hAnsi="Arial" w:cs="Arial"/>
          <w:b/>
          <w:sz w:val="22"/>
          <w:szCs w:val="22"/>
        </w:rPr>
      </w:pPr>
    </w:p>
    <w:p w:rsidR="00B10097" w:rsidRPr="00882EB0" w:rsidRDefault="00B10097" w:rsidP="00B10097">
      <w:pPr>
        <w:tabs>
          <w:tab w:val="center" w:pos="7380"/>
        </w:tabs>
        <w:jc w:val="both"/>
        <w:rPr>
          <w:rFonts w:ascii="Arial" w:hAnsi="Arial" w:cs="Arial"/>
          <w:sz w:val="22"/>
          <w:szCs w:val="22"/>
        </w:rPr>
      </w:pP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9"/>
        <w:gridCol w:w="3253"/>
        <w:gridCol w:w="2551"/>
        <w:gridCol w:w="2427"/>
      </w:tblGrid>
      <w:tr w:rsidR="00CF5EB4" w:rsidRPr="00882EB0" w:rsidTr="00D61EB5">
        <w:trPr>
          <w:jc w:val="center"/>
        </w:trPr>
        <w:tc>
          <w:tcPr>
            <w:tcW w:w="859" w:type="dxa"/>
            <w:vAlign w:val="center"/>
          </w:tcPr>
          <w:p w:rsidR="00CF5EB4" w:rsidRPr="00882EB0" w:rsidRDefault="00CF5EB4" w:rsidP="00D93107">
            <w:pPr>
              <w:tabs>
                <w:tab w:val="center" w:pos="7380"/>
              </w:tabs>
              <w:jc w:val="center"/>
              <w:rPr>
                <w:rFonts w:ascii="Arial" w:hAnsi="Arial" w:cs="Arial"/>
                <w:b/>
                <w:sz w:val="22"/>
                <w:szCs w:val="22"/>
              </w:rPr>
            </w:pPr>
            <w:r w:rsidRPr="00882EB0">
              <w:rPr>
                <w:rFonts w:ascii="Arial" w:hAnsi="Arial" w:cs="Arial"/>
                <w:b/>
                <w:sz w:val="22"/>
                <w:szCs w:val="22"/>
              </w:rPr>
              <w:t>Ред.</w:t>
            </w:r>
          </w:p>
          <w:p w:rsidR="00CF5EB4" w:rsidRPr="00882EB0" w:rsidRDefault="00CF5EB4" w:rsidP="00D93107">
            <w:pPr>
              <w:tabs>
                <w:tab w:val="center" w:pos="7380"/>
              </w:tabs>
              <w:jc w:val="center"/>
              <w:rPr>
                <w:rFonts w:ascii="Arial" w:hAnsi="Arial" w:cs="Arial"/>
                <w:b/>
                <w:sz w:val="22"/>
                <w:szCs w:val="22"/>
              </w:rPr>
            </w:pPr>
            <w:r w:rsidRPr="00882EB0">
              <w:rPr>
                <w:rFonts w:ascii="Arial" w:hAnsi="Arial" w:cs="Arial"/>
                <w:b/>
                <w:sz w:val="22"/>
                <w:szCs w:val="22"/>
              </w:rPr>
              <w:t>бр.</w:t>
            </w:r>
          </w:p>
        </w:tc>
        <w:tc>
          <w:tcPr>
            <w:tcW w:w="3253" w:type="dxa"/>
            <w:vAlign w:val="center"/>
          </w:tcPr>
          <w:p w:rsidR="00CF5EB4" w:rsidRPr="00882EB0" w:rsidRDefault="00CF5EB4" w:rsidP="00D93107">
            <w:pPr>
              <w:tabs>
                <w:tab w:val="center" w:pos="7380"/>
              </w:tabs>
              <w:jc w:val="center"/>
              <w:rPr>
                <w:rFonts w:ascii="Arial" w:hAnsi="Arial" w:cs="Arial"/>
                <w:b/>
                <w:sz w:val="22"/>
                <w:szCs w:val="22"/>
              </w:rPr>
            </w:pPr>
            <w:r w:rsidRPr="00882EB0">
              <w:rPr>
                <w:rFonts w:ascii="Arial" w:hAnsi="Arial" w:cs="Arial"/>
                <w:b/>
                <w:sz w:val="22"/>
                <w:szCs w:val="22"/>
              </w:rPr>
              <w:t>Име и презиме</w:t>
            </w:r>
          </w:p>
        </w:tc>
        <w:tc>
          <w:tcPr>
            <w:tcW w:w="2551" w:type="dxa"/>
            <w:vAlign w:val="center"/>
          </w:tcPr>
          <w:p w:rsidR="00CF5EB4" w:rsidRPr="00882EB0" w:rsidRDefault="00CF5EB4" w:rsidP="00D93107">
            <w:pPr>
              <w:tabs>
                <w:tab w:val="center" w:pos="7380"/>
              </w:tabs>
              <w:jc w:val="center"/>
              <w:rPr>
                <w:rFonts w:ascii="Arial" w:hAnsi="Arial" w:cs="Arial"/>
                <w:b/>
                <w:sz w:val="22"/>
                <w:szCs w:val="22"/>
              </w:rPr>
            </w:pPr>
            <w:r w:rsidRPr="00882EB0">
              <w:rPr>
                <w:rFonts w:ascii="Arial" w:hAnsi="Arial" w:cs="Arial"/>
                <w:b/>
                <w:sz w:val="22"/>
                <w:szCs w:val="22"/>
              </w:rPr>
              <w:t>Квалификација</w:t>
            </w:r>
          </w:p>
          <w:p w:rsidR="00CF5EB4" w:rsidRPr="00882EB0" w:rsidRDefault="00CF5EB4" w:rsidP="00D93107">
            <w:pPr>
              <w:tabs>
                <w:tab w:val="center" w:pos="7380"/>
              </w:tabs>
              <w:jc w:val="center"/>
              <w:rPr>
                <w:rFonts w:ascii="Arial" w:hAnsi="Arial" w:cs="Arial"/>
                <w:b/>
                <w:sz w:val="22"/>
                <w:szCs w:val="22"/>
              </w:rPr>
            </w:pPr>
            <w:r w:rsidRPr="00882EB0">
              <w:rPr>
                <w:rFonts w:ascii="Arial" w:hAnsi="Arial" w:cs="Arial"/>
                <w:b/>
                <w:sz w:val="22"/>
                <w:szCs w:val="22"/>
              </w:rPr>
              <w:t>/звање</w:t>
            </w:r>
          </w:p>
        </w:tc>
        <w:tc>
          <w:tcPr>
            <w:tcW w:w="2427" w:type="dxa"/>
            <w:vAlign w:val="center"/>
          </w:tcPr>
          <w:p w:rsidR="00CF5EB4" w:rsidRPr="00882EB0" w:rsidRDefault="00C42F10" w:rsidP="00C42F10">
            <w:pPr>
              <w:tabs>
                <w:tab w:val="center" w:pos="7380"/>
              </w:tabs>
              <w:jc w:val="center"/>
              <w:rPr>
                <w:rFonts w:ascii="Arial" w:hAnsi="Arial" w:cs="Arial"/>
                <w:b/>
                <w:sz w:val="22"/>
                <w:szCs w:val="22"/>
              </w:rPr>
            </w:pPr>
            <w:r w:rsidRPr="00882EB0">
              <w:rPr>
                <w:rFonts w:ascii="Arial" w:hAnsi="Arial" w:cs="Arial"/>
                <w:b/>
                <w:sz w:val="22"/>
                <w:szCs w:val="22"/>
              </w:rPr>
              <w:t>Област коју покрива и ф</w:t>
            </w:r>
            <w:r w:rsidR="00CF5EB4" w:rsidRPr="00882EB0">
              <w:rPr>
                <w:rFonts w:ascii="Arial" w:hAnsi="Arial" w:cs="Arial"/>
                <w:b/>
                <w:sz w:val="22"/>
                <w:szCs w:val="22"/>
              </w:rPr>
              <w:t>ункција коју обавља у вези предметне набавке</w:t>
            </w: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r w:rsidR="00CF5EB4" w:rsidRPr="00882EB0" w:rsidTr="00D61EB5">
        <w:trPr>
          <w:jc w:val="center"/>
        </w:trPr>
        <w:tc>
          <w:tcPr>
            <w:tcW w:w="859" w:type="dxa"/>
          </w:tcPr>
          <w:p w:rsidR="00CF5EB4" w:rsidRPr="00882EB0" w:rsidRDefault="00CF5EB4" w:rsidP="00D93107">
            <w:pPr>
              <w:tabs>
                <w:tab w:val="center" w:pos="7380"/>
              </w:tabs>
              <w:rPr>
                <w:rFonts w:ascii="Arial" w:hAnsi="Arial" w:cs="Arial"/>
                <w:sz w:val="22"/>
                <w:szCs w:val="22"/>
              </w:rPr>
            </w:pPr>
          </w:p>
        </w:tc>
        <w:tc>
          <w:tcPr>
            <w:tcW w:w="3253" w:type="dxa"/>
          </w:tcPr>
          <w:p w:rsidR="00CF5EB4" w:rsidRPr="00882EB0" w:rsidRDefault="00CF5EB4" w:rsidP="00D93107">
            <w:pPr>
              <w:tabs>
                <w:tab w:val="center" w:pos="7380"/>
              </w:tabs>
              <w:rPr>
                <w:rFonts w:ascii="Arial" w:hAnsi="Arial" w:cs="Arial"/>
                <w:sz w:val="22"/>
                <w:szCs w:val="22"/>
              </w:rPr>
            </w:pPr>
          </w:p>
        </w:tc>
        <w:tc>
          <w:tcPr>
            <w:tcW w:w="2551" w:type="dxa"/>
          </w:tcPr>
          <w:p w:rsidR="00CF5EB4" w:rsidRPr="00882EB0" w:rsidRDefault="00CF5EB4" w:rsidP="00D93107">
            <w:pPr>
              <w:tabs>
                <w:tab w:val="center" w:pos="7380"/>
              </w:tabs>
              <w:rPr>
                <w:rFonts w:ascii="Arial" w:hAnsi="Arial" w:cs="Arial"/>
                <w:sz w:val="22"/>
                <w:szCs w:val="22"/>
              </w:rPr>
            </w:pPr>
          </w:p>
        </w:tc>
        <w:tc>
          <w:tcPr>
            <w:tcW w:w="2427" w:type="dxa"/>
          </w:tcPr>
          <w:p w:rsidR="00CF5EB4" w:rsidRPr="00882EB0" w:rsidRDefault="00CF5EB4" w:rsidP="00D93107">
            <w:pPr>
              <w:tabs>
                <w:tab w:val="center" w:pos="7380"/>
              </w:tabs>
              <w:rPr>
                <w:rFonts w:ascii="Arial" w:hAnsi="Arial" w:cs="Arial"/>
                <w:sz w:val="22"/>
                <w:szCs w:val="22"/>
              </w:rPr>
            </w:pPr>
          </w:p>
        </w:tc>
      </w:tr>
    </w:tbl>
    <w:p w:rsidR="00B10097" w:rsidRPr="00882EB0" w:rsidRDefault="00B10097" w:rsidP="00B10097">
      <w:pPr>
        <w:tabs>
          <w:tab w:val="center" w:pos="7380"/>
        </w:tabs>
        <w:jc w:val="both"/>
        <w:rPr>
          <w:rFonts w:ascii="Arial" w:hAnsi="Arial" w:cs="Arial"/>
          <w:sz w:val="22"/>
          <w:szCs w:val="22"/>
        </w:rPr>
      </w:pPr>
    </w:p>
    <w:p w:rsidR="00B10097" w:rsidRPr="00882EB0" w:rsidRDefault="00B10097" w:rsidP="00B10097">
      <w:pPr>
        <w:tabs>
          <w:tab w:val="center" w:pos="7380"/>
        </w:tabs>
        <w:jc w:val="both"/>
        <w:rPr>
          <w:rFonts w:ascii="Arial" w:hAnsi="Arial" w:cs="Arial"/>
          <w:sz w:val="22"/>
          <w:szCs w:val="22"/>
        </w:rPr>
      </w:pPr>
    </w:p>
    <w:p w:rsidR="00B10097" w:rsidRPr="00882EB0" w:rsidRDefault="00B10097" w:rsidP="00B10097">
      <w:pPr>
        <w:tabs>
          <w:tab w:val="center" w:pos="7380"/>
        </w:tabs>
        <w:jc w:val="both"/>
        <w:rPr>
          <w:rFonts w:ascii="Arial" w:hAnsi="Arial" w:cs="Arial"/>
          <w:sz w:val="22"/>
          <w:szCs w:val="22"/>
        </w:rPr>
      </w:pPr>
    </w:p>
    <w:p w:rsidR="00B10097" w:rsidRPr="00882EB0" w:rsidRDefault="00B10097" w:rsidP="00B10097">
      <w:pPr>
        <w:tabs>
          <w:tab w:val="center" w:pos="7380"/>
        </w:tabs>
        <w:jc w:val="both"/>
        <w:rPr>
          <w:rFonts w:ascii="Arial" w:hAnsi="Arial" w:cs="Arial"/>
          <w:sz w:val="22"/>
          <w:szCs w:val="22"/>
        </w:rPr>
      </w:pPr>
    </w:p>
    <w:tbl>
      <w:tblPr>
        <w:tblW w:w="0" w:type="auto"/>
        <w:jc w:val="center"/>
        <w:tblLook w:val="01E0" w:firstRow="1" w:lastRow="1" w:firstColumn="1" w:lastColumn="1" w:noHBand="0" w:noVBand="0"/>
      </w:tblPr>
      <w:tblGrid>
        <w:gridCol w:w="3628"/>
        <w:gridCol w:w="1973"/>
        <w:gridCol w:w="3759"/>
      </w:tblGrid>
      <w:tr w:rsidR="00B10097" w:rsidRPr="00882EB0" w:rsidTr="00D93107">
        <w:trPr>
          <w:jc w:val="center"/>
        </w:trPr>
        <w:tc>
          <w:tcPr>
            <w:tcW w:w="3652" w:type="dxa"/>
          </w:tcPr>
          <w:p w:rsidR="00B10097" w:rsidRPr="00882EB0" w:rsidRDefault="00B10097" w:rsidP="00D93107">
            <w:pPr>
              <w:jc w:val="center"/>
              <w:rPr>
                <w:rFonts w:ascii="Arial" w:hAnsi="Arial" w:cs="Arial"/>
                <w:szCs w:val="22"/>
              </w:rPr>
            </w:pPr>
            <w:r w:rsidRPr="00882EB0">
              <w:rPr>
                <w:rFonts w:ascii="Arial" w:hAnsi="Arial" w:cs="Arial"/>
                <w:sz w:val="22"/>
                <w:szCs w:val="22"/>
              </w:rPr>
              <w:t>Датум:</w:t>
            </w:r>
          </w:p>
        </w:tc>
        <w:tc>
          <w:tcPr>
            <w:tcW w:w="1985" w:type="dxa"/>
          </w:tcPr>
          <w:p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rsidR="00B10097" w:rsidRPr="00882EB0" w:rsidRDefault="00B10097" w:rsidP="00D93107">
            <w:pPr>
              <w:jc w:val="center"/>
              <w:rPr>
                <w:rFonts w:ascii="Arial" w:hAnsi="Arial" w:cs="Arial"/>
                <w:szCs w:val="22"/>
              </w:rPr>
            </w:pPr>
            <w:r w:rsidRPr="00882EB0">
              <w:rPr>
                <w:rFonts w:ascii="Arial" w:hAnsi="Arial" w:cs="Arial"/>
                <w:sz w:val="22"/>
                <w:szCs w:val="22"/>
              </w:rPr>
              <w:t>Понуђач:</w:t>
            </w:r>
          </w:p>
        </w:tc>
      </w:tr>
      <w:tr w:rsidR="00B10097" w:rsidRPr="00882EB0" w:rsidTr="00D93107">
        <w:trPr>
          <w:jc w:val="center"/>
        </w:trPr>
        <w:tc>
          <w:tcPr>
            <w:tcW w:w="3652" w:type="dxa"/>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vAlign w:val="center"/>
          </w:tcPr>
          <w:p w:rsidR="00B10097" w:rsidRPr="00882EB0" w:rsidRDefault="00B10097" w:rsidP="00D93107">
            <w:pPr>
              <w:rPr>
                <w:rFonts w:ascii="Arial" w:hAnsi="Arial" w:cs="Arial"/>
                <w:szCs w:val="22"/>
              </w:rPr>
            </w:pPr>
          </w:p>
        </w:tc>
      </w:tr>
      <w:tr w:rsidR="00B10097" w:rsidRPr="00882EB0" w:rsidTr="00D93107">
        <w:trPr>
          <w:jc w:val="center"/>
        </w:trPr>
        <w:tc>
          <w:tcPr>
            <w:tcW w:w="3652" w:type="dxa"/>
            <w:tcBorders>
              <w:bottom w:val="single" w:sz="4" w:space="0" w:color="auto"/>
            </w:tcBorders>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tcBorders>
              <w:bottom w:val="single" w:sz="4" w:space="0" w:color="auto"/>
            </w:tcBorders>
            <w:vAlign w:val="center"/>
          </w:tcPr>
          <w:p w:rsidR="00B10097" w:rsidRPr="00882EB0" w:rsidRDefault="00B10097" w:rsidP="00D93107">
            <w:pPr>
              <w:rPr>
                <w:rFonts w:ascii="Arial" w:hAnsi="Arial" w:cs="Arial"/>
                <w:szCs w:val="22"/>
              </w:rPr>
            </w:pPr>
          </w:p>
        </w:tc>
      </w:tr>
    </w:tbl>
    <w:p w:rsidR="00B10097" w:rsidRPr="00882EB0" w:rsidRDefault="00B10097" w:rsidP="00B10097">
      <w:pPr>
        <w:tabs>
          <w:tab w:val="center" w:pos="7380"/>
        </w:tabs>
        <w:jc w:val="both"/>
        <w:rPr>
          <w:rFonts w:ascii="Arial" w:hAnsi="Arial" w:cs="Arial"/>
          <w:sz w:val="22"/>
          <w:szCs w:val="22"/>
        </w:rPr>
      </w:pPr>
    </w:p>
    <w:p w:rsidR="00B10097" w:rsidRPr="00882EB0" w:rsidRDefault="00B10097" w:rsidP="00B10097">
      <w:pPr>
        <w:tabs>
          <w:tab w:val="center" w:pos="7380"/>
        </w:tabs>
        <w:jc w:val="both"/>
        <w:rPr>
          <w:rFonts w:ascii="Arial" w:hAnsi="Arial" w:cs="Arial"/>
          <w:sz w:val="22"/>
          <w:szCs w:val="22"/>
        </w:rPr>
      </w:pPr>
    </w:p>
    <w:p w:rsidR="001F2126" w:rsidRPr="00882EB0" w:rsidRDefault="001F2126" w:rsidP="00B10097">
      <w:pPr>
        <w:suppressAutoHyphens w:val="0"/>
        <w:rPr>
          <w:rFonts w:ascii="Arial" w:hAnsi="Arial" w:cs="Arial"/>
          <w:b/>
          <w:sz w:val="22"/>
          <w:szCs w:val="22"/>
        </w:rPr>
      </w:pPr>
    </w:p>
    <w:p w:rsidR="00E42E85" w:rsidRPr="00882EB0" w:rsidRDefault="00E42E85" w:rsidP="00B10097">
      <w:pPr>
        <w:suppressAutoHyphens w:val="0"/>
        <w:rPr>
          <w:rFonts w:ascii="Arial" w:hAnsi="Arial" w:cs="Arial"/>
          <w:b/>
          <w:sz w:val="22"/>
          <w:szCs w:val="22"/>
        </w:rPr>
      </w:pPr>
    </w:p>
    <w:p w:rsidR="00E42E85" w:rsidRPr="00882EB0" w:rsidRDefault="00E42E85" w:rsidP="00B10097">
      <w:pPr>
        <w:suppressAutoHyphens w:val="0"/>
        <w:rPr>
          <w:rFonts w:ascii="Arial" w:hAnsi="Arial" w:cs="Arial"/>
          <w:b/>
          <w:sz w:val="22"/>
          <w:szCs w:val="22"/>
        </w:rPr>
      </w:pPr>
    </w:p>
    <w:p w:rsidR="00E42E85" w:rsidRPr="00882EB0" w:rsidRDefault="00E42E85" w:rsidP="00B10097">
      <w:pPr>
        <w:suppressAutoHyphens w:val="0"/>
        <w:rPr>
          <w:rFonts w:ascii="Arial" w:hAnsi="Arial" w:cs="Arial"/>
          <w:b/>
          <w:sz w:val="22"/>
          <w:szCs w:val="22"/>
        </w:rPr>
      </w:pPr>
    </w:p>
    <w:p w:rsidR="00C42F10" w:rsidRPr="00882EB0" w:rsidRDefault="00C42F10" w:rsidP="00B10097">
      <w:pPr>
        <w:suppressAutoHyphens w:val="0"/>
        <w:rPr>
          <w:rFonts w:ascii="Arial" w:hAnsi="Arial" w:cs="Arial"/>
          <w:b/>
          <w:sz w:val="22"/>
          <w:szCs w:val="22"/>
        </w:rPr>
      </w:pPr>
    </w:p>
    <w:p w:rsidR="00E42E85" w:rsidRPr="00882EB0" w:rsidRDefault="00E42E85" w:rsidP="00B10097">
      <w:pPr>
        <w:suppressAutoHyphens w:val="0"/>
        <w:rPr>
          <w:rFonts w:ascii="Arial" w:hAnsi="Arial" w:cs="Arial"/>
          <w:b/>
          <w:sz w:val="22"/>
          <w:szCs w:val="22"/>
        </w:rPr>
      </w:pPr>
    </w:p>
    <w:p w:rsidR="00DC3E85" w:rsidRPr="00882EB0" w:rsidRDefault="00DC3E85">
      <w:pPr>
        <w:suppressAutoHyphens w:val="0"/>
        <w:rPr>
          <w:rFonts w:ascii="Arial" w:hAnsi="Arial" w:cs="Arial"/>
          <w:b/>
          <w:sz w:val="22"/>
          <w:szCs w:val="22"/>
        </w:rPr>
      </w:pPr>
      <w:r w:rsidRPr="00882EB0">
        <w:rPr>
          <w:rFonts w:ascii="Arial" w:hAnsi="Arial" w:cs="Arial"/>
          <w:b/>
          <w:sz w:val="22"/>
          <w:szCs w:val="22"/>
        </w:rPr>
        <w:br w:type="page"/>
      </w:r>
    </w:p>
    <w:p w:rsidR="00DC3E85" w:rsidRPr="00882EB0" w:rsidRDefault="00DC3E85" w:rsidP="00484DFA">
      <w:pPr>
        <w:pStyle w:val="Heading6"/>
      </w:pPr>
      <w:bookmarkStart w:id="371" w:name="_Toc379212652"/>
      <w:bookmarkStart w:id="372" w:name="_Toc399930167"/>
      <w:bookmarkStart w:id="373" w:name="_Toc404696006"/>
      <w:bookmarkStart w:id="374" w:name="_Toc419985836"/>
      <w:r w:rsidRPr="00882EB0">
        <w:lastRenderedPageBreak/>
        <w:t>ОБРАЗАЦ 6.</w:t>
      </w:r>
      <w:r w:rsidR="00441EF8" w:rsidRPr="00882EB0">
        <w:t>1</w:t>
      </w:r>
    </w:p>
    <w:p w:rsidR="00DC3E85" w:rsidRPr="00B64D54" w:rsidRDefault="00DC3E85" w:rsidP="00B64D54">
      <w:pPr>
        <w:jc w:val="center"/>
        <w:rPr>
          <w:rFonts w:ascii="Arial" w:eastAsia="TimesNewRomanPS-BoldMT" w:hAnsi="Arial" w:cs="Arial"/>
          <w:b/>
        </w:rPr>
      </w:pPr>
      <w:bookmarkStart w:id="375" w:name="_Toc458412406"/>
      <w:r w:rsidRPr="00B64D54">
        <w:rPr>
          <w:rFonts w:ascii="Arial" w:eastAsia="TimesNewRomanPS-BoldMT" w:hAnsi="Arial" w:cs="Arial"/>
          <w:b/>
        </w:rPr>
        <w:t>РАДНА БИОГРАФИЈА ЧЛАНА ТИМА – CV</w:t>
      </w:r>
      <w:bookmarkEnd w:id="371"/>
      <w:bookmarkEnd w:id="372"/>
      <w:bookmarkEnd w:id="373"/>
      <w:bookmarkEnd w:id="374"/>
      <w:bookmarkEnd w:id="375"/>
    </w:p>
    <w:p w:rsidR="00DC3E85" w:rsidRPr="00B64D54" w:rsidRDefault="00DC3E85" w:rsidP="00B64D54">
      <w:pPr>
        <w:rPr>
          <w:rFonts w:eastAsia="TimesNewRomanPS-BoldMT"/>
        </w:rPr>
      </w:pPr>
    </w:p>
    <w:p w:rsidR="00DC3E85" w:rsidRPr="00882EB0" w:rsidRDefault="00DC3E85" w:rsidP="00192280">
      <w:pPr>
        <w:pStyle w:val="NoSpacing"/>
        <w:ind w:firstLine="0"/>
        <w:rPr>
          <w:rFonts w:ascii="Arial" w:eastAsia="TimesNewRomanPS-BoldMT" w:hAnsi="Arial"/>
          <w:lang w:eastAsia="ar-SA"/>
        </w:rPr>
      </w:pPr>
      <w:r w:rsidRPr="00882EB0">
        <w:rPr>
          <w:rFonts w:ascii="Arial" w:eastAsia="TimesNewRomanPS-BoldMT" w:hAnsi="Arial"/>
          <w:b/>
          <w:lang w:eastAsia="ar-SA"/>
        </w:rPr>
        <w:t>Предложена позиција:</w:t>
      </w:r>
      <w:r w:rsidRPr="00882EB0">
        <w:rPr>
          <w:rFonts w:ascii="Arial" w:eastAsia="TimesNewRomanPS-BoldMT" w:hAnsi="Arial"/>
          <w:lang w:eastAsia="ar-SA"/>
        </w:rPr>
        <w:t xml:space="preserve"> </w:t>
      </w:r>
      <w:r w:rsidRPr="00882EB0">
        <w:rPr>
          <w:rFonts w:ascii="Arial" w:eastAsia="TimesNewRomanPS-BoldMT" w:hAnsi="Arial"/>
          <w:u w:val="single"/>
          <w:lang w:eastAsia="ar-SA"/>
        </w:rPr>
        <w:tab/>
        <w:t>_____________________________________</w:t>
      </w:r>
      <w:r w:rsidRPr="00882EB0">
        <w:rPr>
          <w:rFonts w:ascii="Arial" w:eastAsia="TimesNewRomanPS-BoldMT" w:hAnsi="Arial"/>
          <w:u w:val="single"/>
          <w:lang w:eastAsia="ar-SA"/>
        </w:rPr>
        <w:tab/>
        <w:t>_______</w:t>
      </w:r>
      <w:r w:rsidRPr="00882EB0">
        <w:rPr>
          <w:rFonts w:ascii="Arial" w:eastAsia="TimesNewRomanPS-BoldMT" w:hAnsi="Arial"/>
          <w:lang w:eastAsia="ar-SA"/>
        </w:rPr>
        <w:t xml:space="preserve">                   </w:t>
      </w:r>
    </w:p>
    <w:p w:rsidR="00DC3E85" w:rsidRPr="00882EB0" w:rsidRDefault="00DC3E85" w:rsidP="00DC3E85">
      <w:pPr>
        <w:pStyle w:val="NoSpacing"/>
        <w:rPr>
          <w:rFonts w:ascii="Arial" w:eastAsia="TimesNewRomanPS-BoldMT" w:hAnsi="Arial"/>
          <w:lang w:eastAsia="ar-SA"/>
        </w:rPr>
      </w:pPr>
      <w:r w:rsidRPr="00882EB0">
        <w:rPr>
          <w:rFonts w:ascii="Arial" w:eastAsia="TimesNewRomanPS-BoldMT" w:hAnsi="Arial"/>
          <w:lang w:eastAsia="ar-SA"/>
        </w:rPr>
        <w:t xml:space="preserve">  </w:t>
      </w:r>
      <w:r w:rsidR="00192280" w:rsidRPr="00882EB0">
        <w:rPr>
          <w:rFonts w:ascii="Arial" w:eastAsia="TimesNewRomanPS-BoldMT" w:hAnsi="Arial"/>
          <w:lang w:eastAsia="ar-SA"/>
        </w:rPr>
        <w:t xml:space="preserve">                          </w:t>
      </w:r>
      <w:r w:rsidRPr="00882EB0">
        <w:rPr>
          <w:rFonts w:ascii="Arial" w:hAnsi="Arial"/>
        </w:rPr>
        <w:t>[</w:t>
      </w:r>
      <w:r w:rsidRPr="00882EB0">
        <w:rPr>
          <w:rFonts w:ascii="Arial" w:hAnsi="Arial"/>
          <w:i/>
          <w:iCs/>
        </w:rPr>
        <w:t>за одређену позицију именује се искључиво један кандидат</w:t>
      </w:r>
      <w:r w:rsidRPr="00882EB0">
        <w:rPr>
          <w:rFonts w:ascii="Arial" w:hAnsi="Arial"/>
        </w:rPr>
        <w:t>]</w:t>
      </w:r>
    </w:p>
    <w:p w:rsidR="00DC3E85" w:rsidRPr="00882EB0" w:rsidRDefault="00DC3E85" w:rsidP="00245D1E">
      <w:pPr>
        <w:numPr>
          <w:ilvl w:val="0"/>
          <w:numId w:val="67"/>
        </w:numPr>
        <w:tabs>
          <w:tab w:val="left" w:pos="680"/>
        </w:tabs>
        <w:suppressAutoHyphens w:val="0"/>
        <w:spacing w:before="120" w:after="12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Име особе (пуно име и презиме): </w:t>
      </w:r>
      <w:r w:rsidRPr="00882EB0">
        <w:rPr>
          <w:rFonts w:ascii="Arial" w:eastAsia="TimesNewRomanPS-BoldMT" w:hAnsi="Arial" w:cs="Arial"/>
          <w:bCs/>
          <w:sz w:val="22"/>
          <w:szCs w:val="22"/>
          <w:u w:val="single"/>
        </w:rPr>
        <w:tab/>
      </w:r>
      <w:r w:rsidRPr="00882EB0">
        <w:rPr>
          <w:rFonts w:ascii="Arial" w:eastAsia="TimesNewRomanPS-BoldMT" w:hAnsi="Arial" w:cs="Arial"/>
          <w:bCs/>
          <w:sz w:val="22"/>
          <w:szCs w:val="22"/>
          <w:u w:val="single"/>
        </w:rPr>
        <w:tab/>
        <w:t>_____________________</w:t>
      </w:r>
    </w:p>
    <w:p w:rsidR="00DC3E85" w:rsidRPr="00882EB0" w:rsidRDefault="00DC3E85" w:rsidP="00245D1E">
      <w:pPr>
        <w:numPr>
          <w:ilvl w:val="0"/>
          <w:numId w:val="67"/>
        </w:numPr>
        <w:tabs>
          <w:tab w:val="left" w:pos="680"/>
        </w:tabs>
        <w:suppressAutoHyphens w:val="0"/>
        <w:spacing w:before="120" w:after="12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Датум рођења: </w:t>
      </w:r>
      <w:r w:rsidRPr="00882EB0">
        <w:rPr>
          <w:rFonts w:ascii="Arial" w:eastAsia="TimesNewRomanPS-BoldMT" w:hAnsi="Arial" w:cs="Arial"/>
          <w:bCs/>
          <w:sz w:val="22"/>
          <w:szCs w:val="22"/>
          <w:u w:val="single"/>
        </w:rPr>
        <w:tab/>
        <w:t>___________</w:t>
      </w:r>
    </w:p>
    <w:p w:rsidR="00DC3E85" w:rsidRPr="00882EB0" w:rsidRDefault="00DC3E85" w:rsidP="00245D1E">
      <w:pPr>
        <w:numPr>
          <w:ilvl w:val="0"/>
          <w:numId w:val="67"/>
        </w:numPr>
        <w:tabs>
          <w:tab w:val="left" w:pos="680"/>
        </w:tabs>
        <w:suppressAutoHyphens w:val="0"/>
        <w:spacing w:before="120" w:after="120"/>
        <w:jc w:val="both"/>
        <w:rPr>
          <w:rFonts w:ascii="Arial" w:eastAsia="TimesNewRomanPS-BoldMT" w:hAnsi="Arial" w:cs="Arial"/>
          <w:bCs/>
          <w:sz w:val="22"/>
          <w:szCs w:val="22"/>
          <w:u w:val="single"/>
        </w:rPr>
      </w:pPr>
      <w:r w:rsidRPr="00882EB0">
        <w:rPr>
          <w:rFonts w:ascii="Arial" w:eastAsia="TimesNewRomanPS-BoldMT" w:hAnsi="Arial" w:cs="Arial"/>
          <w:bCs/>
          <w:sz w:val="22"/>
          <w:szCs w:val="22"/>
        </w:rPr>
        <w:t xml:space="preserve">Образовање: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3583"/>
        <w:gridCol w:w="5111"/>
      </w:tblGrid>
      <w:tr w:rsidR="00DC3E85" w:rsidRPr="00882EB0" w:rsidTr="00017880">
        <w:tc>
          <w:tcPr>
            <w:tcW w:w="351"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spacing w:before="120" w:after="60"/>
              <w:jc w:val="both"/>
              <w:rPr>
                <w:rFonts w:ascii="Arial" w:eastAsia="TimesNewRomanPS-BoldMT" w:hAnsi="Arial" w:cs="Arial"/>
                <w:bCs/>
                <w:sz w:val="22"/>
                <w:szCs w:val="22"/>
              </w:rPr>
            </w:pPr>
            <w:r w:rsidRPr="00882EB0">
              <w:rPr>
                <w:rFonts w:ascii="Arial" w:eastAsia="TimesNewRomanPS-BoldMT" w:hAnsi="Arial" w:cs="Arial"/>
                <w:bCs/>
                <w:sz w:val="22"/>
                <w:szCs w:val="22"/>
              </w:rPr>
              <w:t>4.1</w:t>
            </w:r>
          </w:p>
        </w:tc>
        <w:tc>
          <w:tcPr>
            <w:tcW w:w="1916"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spacing w:before="120" w:after="60"/>
              <w:jc w:val="both"/>
              <w:rPr>
                <w:rFonts w:ascii="Arial" w:eastAsia="TimesNewRomanPS-BoldMT" w:hAnsi="Arial" w:cs="Arial"/>
                <w:bCs/>
                <w:sz w:val="22"/>
                <w:szCs w:val="22"/>
              </w:rPr>
            </w:pPr>
            <w:r w:rsidRPr="00882EB0">
              <w:rPr>
                <w:rFonts w:ascii="Arial" w:eastAsia="TimesNewRomanPS-BoldMT" w:hAnsi="Arial" w:cs="Arial"/>
                <w:bCs/>
                <w:sz w:val="22"/>
                <w:szCs w:val="22"/>
              </w:rPr>
              <w:t>Стечена звања/дипломе:</w:t>
            </w:r>
          </w:p>
        </w:tc>
        <w:tc>
          <w:tcPr>
            <w:tcW w:w="2733"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spacing w:before="120" w:after="60"/>
              <w:jc w:val="both"/>
              <w:rPr>
                <w:rFonts w:ascii="Arial" w:eastAsia="TimesNewRomanPS-BoldMT" w:hAnsi="Arial" w:cs="Arial"/>
                <w:bCs/>
                <w:sz w:val="22"/>
                <w:szCs w:val="22"/>
              </w:rPr>
            </w:pPr>
          </w:p>
        </w:tc>
      </w:tr>
      <w:tr w:rsidR="00DC3E85" w:rsidRPr="00882EB0" w:rsidTr="00017880">
        <w:tc>
          <w:tcPr>
            <w:tcW w:w="351"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spacing w:before="120" w:after="60"/>
              <w:jc w:val="both"/>
              <w:rPr>
                <w:rFonts w:ascii="Arial" w:eastAsia="TimesNewRomanPS-BoldMT" w:hAnsi="Arial" w:cs="Arial"/>
                <w:bCs/>
                <w:sz w:val="22"/>
                <w:szCs w:val="22"/>
              </w:rPr>
            </w:pPr>
            <w:r w:rsidRPr="00882EB0">
              <w:rPr>
                <w:rFonts w:ascii="Arial" w:eastAsia="TimesNewRomanPS-BoldMT" w:hAnsi="Arial" w:cs="Arial"/>
                <w:bCs/>
                <w:sz w:val="22"/>
                <w:szCs w:val="22"/>
              </w:rPr>
              <w:t>4.2</w:t>
            </w:r>
          </w:p>
        </w:tc>
        <w:tc>
          <w:tcPr>
            <w:tcW w:w="1916" w:type="pct"/>
            <w:tcBorders>
              <w:top w:val="single" w:sz="4" w:space="0" w:color="auto"/>
              <w:left w:val="single" w:sz="4" w:space="0" w:color="auto"/>
              <w:bottom w:val="single" w:sz="4" w:space="0" w:color="auto"/>
              <w:right w:val="single" w:sz="4" w:space="0" w:color="auto"/>
            </w:tcBorders>
          </w:tcPr>
          <w:p w:rsidR="00DC3E85" w:rsidRPr="00882EB0" w:rsidRDefault="00DC3E85" w:rsidP="00192280">
            <w:pPr>
              <w:tabs>
                <w:tab w:val="left" w:pos="680"/>
              </w:tabs>
              <w:autoSpaceDE w:val="0"/>
              <w:autoSpaceDN w:val="0"/>
              <w:spacing w:before="120" w:after="60"/>
              <w:rPr>
                <w:rFonts w:ascii="Arial" w:eastAsia="TimesNewRomanPS-BoldMT" w:hAnsi="Arial" w:cs="Arial"/>
                <w:bCs/>
                <w:sz w:val="22"/>
                <w:szCs w:val="22"/>
              </w:rPr>
            </w:pPr>
            <w:r w:rsidRPr="00882EB0">
              <w:rPr>
                <w:rFonts w:ascii="Arial" w:eastAsia="TimesNewRomanPS-BoldMT" w:hAnsi="Arial" w:cs="Arial"/>
                <w:bCs/>
                <w:sz w:val="22"/>
                <w:szCs w:val="22"/>
              </w:rPr>
              <w:t>Образовне институције - период образовања: од (месец/година) до (месец/година):</w:t>
            </w:r>
          </w:p>
        </w:tc>
        <w:tc>
          <w:tcPr>
            <w:tcW w:w="2733"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spacing w:before="120" w:after="60"/>
              <w:jc w:val="both"/>
              <w:rPr>
                <w:rFonts w:ascii="Arial" w:eastAsia="TimesNewRomanPS-BoldMT" w:hAnsi="Arial" w:cs="Arial"/>
                <w:bCs/>
                <w:sz w:val="22"/>
                <w:szCs w:val="22"/>
              </w:rPr>
            </w:pPr>
          </w:p>
        </w:tc>
      </w:tr>
    </w:tbl>
    <w:p w:rsidR="00DC3E85" w:rsidRPr="00882EB0" w:rsidRDefault="00DC3E85" w:rsidP="00245D1E">
      <w:pPr>
        <w:numPr>
          <w:ilvl w:val="0"/>
          <w:numId w:val="67"/>
        </w:numPr>
        <w:tabs>
          <w:tab w:val="left" w:pos="680"/>
        </w:tabs>
        <w:suppressAutoHyphens w:val="0"/>
        <w:spacing w:before="120" w:after="120"/>
        <w:jc w:val="both"/>
        <w:rPr>
          <w:rFonts w:ascii="Arial" w:eastAsia="TimesNewRomanPS-BoldMT" w:hAnsi="Arial" w:cs="Arial"/>
          <w:bCs/>
          <w:sz w:val="22"/>
          <w:szCs w:val="22"/>
        </w:rPr>
      </w:pPr>
      <w:r w:rsidRPr="00311170">
        <w:rPr>
          <w:rFonts w:ascii="Arial" w:eastAsia="TimesNewRomanPS-BoldMT" w:hAnsi="Arial" w:cs="Arial"/>
          <w:bCs/>
          <w:sz w:val="22"/>
          <w:szCs w:val="22"/>
        </w:rPr>
        <w:t>Члан</w:t>
      </w:r>
      <w:r w:rsidRPr="00882EB0">
        <w:rPr>
          <w:rFonts w:ascii="Arial" w:eastAsia="TimesNewRomanPS-BoldMT" w:hAnsi="Arial" w:cs="Arial"/>
          <w:bCs/>
          <w:sz w:val="22"/>
          <w:szCs w:val="22"/>
        </w:rPr>
        <w:t>ство у професионалним удружењима:</w:t>
      </w:r>
    </w:p>
    <w:p w:rsidR="00DC3E85" w:rsidRPr="00882EB0" w:rsidRDefault="00DC3E85" w:rsidP="00DC3E85">
      <w:pPr>
        <w:tabs>
          <w:tab w:val="left" w:pos="680"/>
        </w:tabs>
        <w:spacing w:before="120" w:after="120"/>
        <w:jc w:val="both"/>
        <w:rPr>
          <w:rFonts w:ascii="Arial" w:eastAsia="TimesNewRomanPS-BoldMT" w:hAnsi="Arial" w:cs="Arial"/>
          <w:bCs/>
          <w:sz w:val="22"/>
          <w:szCs w:val="22"/>
        </w:rPr>
      </w:pPr>
    </w:p>
    <w:p w:rsidR="00DC3E85" w:rsidRPr="00882EB0" w:rsidRDefault="00DC3E85" w:rsidP="00245D1E">
      <w:pPr>
        <w:numPr>
          <w:ilvl w:val="0"/>
          <w:numId w:val="67"/>
        </w:numPr>
        <w:tabs>
          <w:tab w:val="left" w:pos="680"/>
        </w:tabs>
        <w:suppressAutoHyphens w:val="0"/>
        <w:spacing w:before="120" w:after="12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Остали тренинзи (навести све установе као и звања стечена похађањем тренинга): </w:t>
      </w:r>
    </w:p>
    <w:p w:rsidR="00DC3E85" w:rsidRPr="00882EB0" w:rsidRDefault="00DC3E85" w:rsidP="00DC3E85">
      <w:pPr>
        <w:tabs>
          <w:tab w:val="left" w:pos="680"/>
        </w:tabs>
        <w:spacing w:before="120" w:after="120"/>
        <w:jc w:val="both"/>
        <w:rPr>
          <w:rFonts w:ascii="Arial" w:eastAsia="TimesNewRomanPS-BoldMT" w:hAnsi="Arial" w:cs="Arial"/>
          <w:bCs/>
          <w:sz w:val="22"/>
          <w:szCs w:val="22"/>
        </w:rPr>
      </w:pPr>
    </w:p>
    <w:p w:rsidR="00DC3E85" w:rsidRPr="00882EB0" w:rsidRDefault="00DC3E85" w:rsidP="00245D1E">
      <w:pPr>
        <w:numPr>
          <w:ilvl w:val="0"/>
          <w:numId w:val="67"/>
        </w:numPr>
        <w:tabs>
          <w:tab w:val="left" w:pos="680"/>
        </w:tabs>
        <w:suppressAutoHyphens w:val="0"/>
        <w:spacing w:before="120" w:after="12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Земље где је стечено радно искуство (списак земаља где је радио): </w:t>
      </w:r>
    </w:p>
    <w:p w:rsidR="00DC3E85" w:rsidRPr="00882EB0" w:rsidRDefault="00DC3E85" w:rsidP="00DC3E85">
      <w:pPr>
        <w:tabs>
          <w:tab w:val="left" w:pos="680"/>
        </w:tabs>
        <w:spacing w:before="120" w:after="120"/>
        <w:jc w:val="both"/>
        <w:rPr>
          <w:rFonts w:ascii="Arial" w:eastAsia="TimesNewRomanPS-BoldMT" w:hAnsi="Arial" w:cs="Arial"/>
          <w:bCs/>
          <w:sz w:val="22"/>
          <w:szCs w:val="22"/>
        </w:rPr>
      </w:pPr>
    </w:p>
    <w:p w:rsidR="00DC3E85" w:rsidRPr="00882EB0" w:rsidRDefault="00DC3E85" w:rsidP="00245D1E">
      <w:pPr>
        <w:numPr>
          <w:ilvl w:val="0"/>
          <w:numId w:val="67"/>
        </w:numPr>
        <w:tabs>
          <w:tab w:val="left" w:pos="680"/>
        </w:tabs>
        <w:suppressAutoHyphens w:val="0"/>
        <w:spacing w:before="120" w:after="12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Знање језика (оценити од 1 до 5, при чему је 1 највиша оцена): </w:t>
      </w:r>
    </w:p>
    <w:tbl>
      <w:tblPr>
        <w:tblW w:w="50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8"/>
        <w:gridCol w:w="2338"/>
        <w:gridCol w:w="2337"/>
        <w:gridCol w:w="2410"/>
      </w:tblGrid>
      <w:tr w:rsidR="00DC3E85" w:rsidRPr="00882EB0" w:rsidTr="00017880">
        <w:trPr>
          <w:jc w:val="center"/>
        </w:trPr>
        <w:tc>
          <w:tcPr>
            <w:tcW w:w="1240"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Језик</w:t>
            </w:r>
          </w:p>
        </w:tc>
        <w:tc>
          <w:tcPr>
            <w:tcW w:w="1240"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Говор</w:t>
            </w:r>
          </w:p>
        </w:tc>
        <w:tc>
          <w:tcPr>
            <w:tcW w:w="1240"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Читање</w:t>
            </w:r>
          </w:p>
        </w:tc>
        <w:tc>
          <w:tcPr>
            <w:tcW w:w="1279"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Писање</w:t>
            </w:r>
          </w:p>
        </w:tc>
      </w:tr>
      <w:tr w:rsidR="00DC3E85" w:rsidRPr="00882EB0" w:rsidTr="00017880">
        <w:trPr>
          <w:jc w:val="center"/>
        </w:trPr>
        <w:tc>
          <w:tcPr>
            <w:tcW w:w="1240"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40"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40"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79"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rsidTr="00017880">
        <w:trPr>
          <w:jc w:val="center"/>
        </w:trPr>
        <w:tc>
          <w:tcPr>
            <w:tcW w:w="1240"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40"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40"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79"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rsidTr="00017880">
        <w:trPr>
          <w:jc w:val="center"/>
        </w:trPr>
        <w:tc>
          <w:tcPr>
            <w:tcW w:w="1240"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40"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40"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c>
          <w:tcPr>
            <w:tcW w:w="1279" w:type="pct"/>
            <w:tcBorders>
              <w:top w:val="single" w:sz="4" w:space="0" w:color="auto"/>
              <w:left w:val="single" w:sz="4" w:space="0" w:color="auto"/>
              <w:bottom w:val="single" w:sz="4" w:space="0" w:color="auto"/>
              <w:right w:val="single" w:sz="4" w:space="0" w:color="auto"/>
            </w:tcBorders>
            <w:vAlign w:val="center"/>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bl>
    <w:p w:rsidR="00DC3E85" w:rsidRPr="00882EB0" w:rsidRDefault="00DC3E85" w:rsidP="00245D1E">
      <w:pPr>
        <w:numPr>
          <w:ilvl w:val="0"/>
          <w:numId w:val="67"/>
        </w:numPr>
        <w:tabs>
          <w:tab w:val="left" w:pos="680"/>
        </w:tabs>
        <w:suppressAutoHyphens w:val="0"/>
        <w:spacing w:before="120" w:after="120"/>
        <w:jc w:val="both"/>
        <w:rPr>
          <w:rFonts w:ascii="Arial" w:eastAsia="TimesNewRomanPS-BoldMT" w:hAnsi="Arial" w:cs="Arial"/>
          <w:b/>
          <w:bCs/>
          <w:sz w:val="22"/>
          <w:szCs w:val="22"/>
        </w:rPr>
      </w:pPr>
      <w:r w:rsidRPr="00882EB0">
        <w:rPr>
          <w:rFonts w:ascii="Arial" w:eastAsia="TimesNewRomanPS-BoldMT" w:hAnsi="Arial" w:cs="Arial"/>
          <w:bCs/>
          <w:sz w:val="22"/>
          <w:szCs w:val="22"/>
        </w:rPr>
        <w:t>Кретање у служби</w:t>
      </w:r>
      <w:r w:rsidR="00D31A6D">
        <w:rPr>
          <w:rFonts w:ascii="Arial" w:eastAsia="TimesNewRomanPS-BoldMT" w:hAnsi="Arial" w:cs="Arial"/>
          <w:bCs/>
          <w:sz w:val="22"/>
          <w:szCs w:val="22"/>
        </w:rPr>
        <w:t xml:space="preserve">, </w:t>
      </w:r>
      <w:r w:rsidRPr="00882EB0">
        <w:rPr>
          <w:rFonts w:ascii="Arial" w:eastAsia="TimesNewRomanPS-BoldMT" w:hAnsi="Arial" w:cs="Arial"/>
          <w:bCs/>
          <w:sz w:val="22"/>
          <w:szCs w:val="22"/>
        </w:rPr>
        <w:t xml:space="preserve">почевши од тренутног </w:t>
      </w:r>
      <w:r w:rsidR="00D31A6D">
        <w:rPr>
          <w:rFonts w:ascii="Arial" w:eastAsia="TimesNewRomanPS-BoldMT" w:hAnsi="Arial" w:cs="Arial"/>
          <w:bCs/>
          <w:sz w:val="22"/>
          <w:szCs w:val="22"/>
        </w:rPr>
        <w:t>радног места</w:t>
      </w:r>
      <w:r w:rsidRPr="00882EB0">
        <w:rPr>
          <w:rFonts w:ascii="Arial" w:eastAsia="TimesNewRomanPS-BoldMT" w:hAnsi="Arial" w:cs="Arial"/>
          <w:bCs/>
          <w:sz w:val="22"/>
          <w:szCs w:val="22"/>
        </w:rPr>
        <w:t xml:space="preserve"> па све до тренутка првог запослења</w:t>
      </w:r>
      <w:r w:rsidR="00D31A6D">
        <w:rPr>
          <w:rFonts w:ascii="Arial" w:eastAsia="TimesNewRomanPS-BoldMT" w:hAnsi="Arial" w:cs="Arial"/>
          <w:bCs/>
          <w:sz w:val="22"/>
          <w:szCs w:val="22"/>
        </w:rPr>
        <w:t xml:space="preserve"> (навести податке о заснованом радном односу са послодавцима</w:t>
      </w:r>
      <w:r w:rsidRPr="00882EB0">
        <w:rPr>
          <w:rFonts w:ascii="Arial" w:eastAsia="TimesNewRomanPS-BoldMT" w:hAnsi="Arial" w:cs="Arial"/>
          <w:bCs/>
          <w:sz w:val="22"/>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8"/>
        <w:gridCol w:w="4982"/>
      </w:tblGrid>
      <w:tr w:rsidR="00DC3E85" w:rsidRPr="00882EB0" w:rsidTr="00017880">
        <w:tc>
          <w:tcPr>
            <w:tcW w:w="2336"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Период:</w:t>
            </w:r>
          </w:p>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rsidTr="00017880">
        <w:tc>
          <w:tcPr>
            <w:tcW w:w="2336"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Адреса</w:t>
            </w:r>
          </w:p>
        </w:tc>
        <w:tc>
          <w:tcPr>
            <w:tcW w:w="2664"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rsidTr="00017880">
        <w:tc>
          <w:tcPr>
            <w:tcW w:w="2336"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Компанија</w:t>
            </w:r>
            <w:r w:rsidR="00D31A6D">
              <w:rPr>
                <w:rFonts w:ascii="Arial" w:eastAsia="TimesNewRomanPS-BoldMT" w:hAnsi="Arial" w:cs="Arial"/>
                <w:bCs/>
                <w:sz w:val="22"/>
                <w:szCs w:val="22"/>
              </w:rPr>
              <w:t xml:space="preserve"> - Послодавац</w:t>
            </w:r>
          </w:p>
        </w:tc>
        <w:tc>
          <w:tcPr>
            <w:tcW w:w="2664"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rsidTr="00017880">
        <w:tc>
          <w:tcPr>
            <w:tcW w:w="2336"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bl>
    <w:p w:rsidR="00DC3E85" w:rsidRPr="00882EB0" w:rsidRDefault="00DC3E85" w:rsidP="00DC3E85">
      <w:pPr>
        <w:tabs>
          <w:tab w:val="left" w:pos="680"/>
        </w:tabs>
        <w:spacing w:before="120" w:after="120"/>
        <w:jc w:val="both"/>
        <w:rPr>
          <w:rFonts w:ascii="Arial" w:eastAsia="TimesNewRomanPS-BoldMT" w:hAnsi="Arial" w:cs="Arial"/>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8"/>
        <w:gridCol w:w="4982"/>
      </w:tblGrid>
      <w:tr w:rsidR="00DC3E85" w:rsidRPr="00882EB0" w:rsidTr="00017880">
        <w:tc>
          <w:tcPr>
            <w:tcW w:w="2336"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Период:</w:t>
            </w:r>
          </w:p>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rsidTr="00017880">
        <w:tc>
          <w:tcPr>
            <w:tcW w:w="2336"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Адреса</w:t>
            </w:r>
          </w:p>
        </w:tc>
        <w:tc>
          <w:tcPr>
            <w:tcW w:w="2664"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rsidTr="00017880">
        <w:tc>
          <w:tcPr>
            <w:tcW w:w="2336"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Компанија</w:t>
            </w:r>
            <w:r w:rsidR="00D31A6D">
              <w:rPr>
                <w:rFonts w:ascii="Arial" w:eastAsia="TimesNewRomanPS-BoldMT" w:hAnsi="Arial" w:cs="Arial"/>
                <w:bCs/>
                <w:sz w:val="22"/>
                <w:szCs w:val="22"/>
              </w:rPr>
              <w:t xml:space="preserve"> - Послодавац</w:t>
            </w:r>
          </w:p>
        </w:tc>
        <w:tc>
          <w:tcPr>
            <w:tcW w:w="2664"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rsidTr="00017880">
        <w:tc>
          <w:tcPr>
            <w:tcW w:w="2336"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bl>
    <w:p w:rsidR="00DC3E85" w:rsidRPr="00882EB0" w:rsidRDefault="00DC3E85" w:rsidP="00DC3E85">
      <w:pPr>
        <w:tabs>
          <w:tab w:val="left" w:pos="680"/>
        </w:tabs>
        <w:spacing w:before="120" w:after="120"/>
        <w:jc w:val="both"/>
        <w:rPr>
          <w:rFonts w:ascii="Arial" w:eastAsia="TimesNewRomanPS-BoldMT" w:hAnsi="Arial" w:cs="Arial"/>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8"/>
        <w:gridCol w:w="4982"/>
      </w:tblGrid>
      <w:tr w:rsidR="00DC3E85" w:rsidRPr="00882EB0" w:rsidTr="00017880">
        <w:tc>
          <w:tcPr>
            <w:tcW w:w="2336"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Период:</w:t>
            </w:r>
          </w:p>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од (месец/година) до (месец/година) </w:t>
            </w:r>
          </w:p>
        </w:tc>
        <w:tc>
          <w:tcPr>
            <w:tcW w:w="2664"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rsidTr="00017880">
        <w:tc>
          <w:tcPr>
            <w:tcW w:w="2336"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Адреса</w:t>
            </w:r>
          </w:p>
        </w:tc>
        <w:tc>
          <w:tcPr>
            <w:tcW w:w="2664"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rsidTr="00017880">
        <w:tc>
          <w:tcPr>
            <w:tcW w:w="2336"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Компанија</w:t>
            </w:r>
            <w:r w:rsidR="00D31A6D">
              <w:rPr>
                <w:rFonts w:ascii="Arial" w:eastAsia="TimesNewRomanPS-BoldMT" w:hAnsi="Arial" w:cs="Arial"/>
                <w:bCs/>
                <w:sz w:val="22"/>
                <w:szCs w:val="22"/>
              </w:rPr>
              <w:t xml:space="preserve"> - Послодавац</w:t>
            </w:r>
          </w:p>
        </w:tc>
        <w:tc>
          <w:tcPr>
            <w:tcW w:w="2664"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r w:rsidR="00DC3E85" w:rsidRPr="00882EB0" w:rsidTr="00017880">
        <w:tc>
          <w:tcPr>
            <w:tcW w:w="2336"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r w:rsidRPr="00882EB0">
              <w:rPr>
                <w:rFonts w:ascii="Arial" w:eastAsia="TimesNewRomanPS-BoldMT" w:hAnsi="Arial" w:cs="Arial"/>
                <w:bCs/>
                <w:sz w:val="22"/>
                <w:szCs w:val="22"/>
              </w:rPr>
              <w:t>Назив радног места</w:t>
            </w:r>
          </w:p>
        </w:tc>
        <w:tc>
          <w:tcPr>
            <w:tcW w:w="2664" w:type="pct"/>
            <w:tcBorders>
              <w:top w:val="single" w:sz="4" w:space="0" w:color="auto"/>
              <w:left w:val="single" w:sz="4" w:space="0" w:color="auto"/>
              <w:bottom w:val="single" w:sz="4" w:space="0" w:color="auto"/>
              <w:right w:val="single" w:sz="4" w:space="0" w:color="auto"/>
            </w:tcBorders>
          </w:tcPr>
          <w:p w:rsidR="00DC3E85" w:rsidRPr="00882EB0" w:rsidRDefault="00DC3E85" w:rsidP="00017880">
            <w:pPr>
              <w:tabs>
                <w:tab w:val="left" w:pos="680"/>
              </w:tabs>
              <w:autoSpaceDE w:val="0"/>
              <w:autoSpaceDN w:val="0"/>
              <w:jc w:val="both"/>
              <w:rPr>
                <w:rFonts w:ascii="Arial" w:eastAsia="TimesNewRomanPS-BoldMT" w:hAnsi="Arial" w:cs="Arial"/>
                <w:bCs/>
                <w:sz w:val="22"/>
                <w:szCs w:val="22"/>
              </w:rPr>
            </w:pPr>
          </w:p>
        </w:tc>
      </w:tr>
    </w:tbl>
    <w:p w:rsidR="00DC3E85" w:rsidRPr="00882EB0" w:rsidRDefault="00DC3E85" w:rsidP="00DC3E85">
      <w:pPr>
        <w:tabs>
          <w:tab w:val="left" w:pos="680"/>
        </w:tabs>
        <w:spacing w:before="120" w:after="120"/>
        <w:jc w:val="both"/>
        <w:rPr>
          <w:rFonts w:ascii="Arial" w:eastAsia="TimesNewRomanPS-BoldMT" w:hAnsi="Arial" w:cs="Arial"/>
          <w:bCs/>
          <w:sz w:val="22"/>
          <w:szCs w:val="22"/>
        </w:rPr>
      </w:pPr>
    </w:p>
    <w:p w:rsidR="00DC3E85" w:rsidRPr="00A05FE8" w:rsidRDefault="00DC3E85" w:rsidP="00245D1E">
      <w:pPr>
        <w:numPr>
          <w:ilvl w:val="0"/>
          <w:numId w:val="67"/>
        </w:numPr>
        <w:tabs>
          <w:tab w:val="left" w:pos="680"/>
        </w:tabs>
        <w:suppressAutoHyphens w:val="0"/>
        <w:spacing w:before="120" w:after="120"/>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План ангажовања (листа </w:t>
      </w:r>
      <w:r w:rsidRPr="00A05FE8">
        <w:rPr>
          <w:rFonts w:ascii="Arial" w:eastAsia="TimesNewRomanPS-BoldMT" w:hAnsi="Arial" w:cs="Arial"/>
          <w:bCs/>
          <w:sz w:val="22"/>
          <w:szCs w:val="22"/>
        </w:rPr>
        <w:t>задатака за које ће бити задужен):</w:t>
      </w:r>
    </w:p>
    <w:p w:rsidR="00DC3E85" w:rsidRPr="00A05FE8" w:rsidRDefault="00DC3E85" w:rsidP="00DC3E85">
      <w:pPr>
        <w:tabs>
          <w:tab w:val="left" w:pos="680"/>
        </w:tabs>
        <w:spacing w:before="120" w:after="120"/>
        <w:jc w:val="both"/>
        <w:rPr>
          <w:rFonts w:ascii="Arial" w:eastAsia="TimesNewRomanPS-BoldMT" w:hAnsi="Arial" w:cs="Arial"/>
          <w:bCs/>
          <w:sz w:val="22"/>
          <w:szCs w:val="22"/>
        </w:rPr>
      </w:pPr>
    </w:p>
    <w:p w:rsidR="00D31A6D" w:rsidRPr="00A05FE8" w:rsidRDefault="00D31A6D" w:rsidP="00245D1E">
      <w:pPr>
        <w:numPr>
          <w:ilvl w:val="0"/>
          <w:numId w:val="67"/>
        </w:numPr>
        <w:tabs>
          <w:tab w:val="left" w:pos="680"/>
        </w:tabs>
        <w:suppressAutoHyphens w:val="0"/>
        <w:spacing w:before="120" w:after="120"/>
        <w:jc w:val="both"/>
        <w:rPr>
          <w:rFonts w:ascii="Arial" w:eastAsia="TimesNewRomanPS-BoldMT" w:hAnsi="Arial"/>
          <w:sz w:val="22"/>
        </w:rPr>
      </w:pPr>
      <w:r w:rsidRPr="00A05FE8">
        <w:rPr>
          <w:rFonts w:ascii="Arial" w:eastAsia="TimesNewRomanPS-BoldMT" w:hAnsi="Arial"/>
          <w:sz w:val="22"/>
        </w:rPr>
        <w:t xml:space="preserve">Досадашње професионално искуство у области контролисања (на основу претходних активности на овом месту из до сада оствареног искуства навести само оно које доказују релевантно искуство предложеног </w:t>
      </w:r>
      <w:r w:rsidRPr="00311170">
        <w:rPr>
          <w:rFonts w:ascii="Arial" w:eastAsia="TimesNewRomanPS-BoldMT" w:hAnsi="Arial"/>
          <w:sz w:val="22"/>
        </w:rPr>
        <w:t>члан</w:t>
      </w:r>
      <w:r w:rsidRPr="00A05FE8">
        <w:rPr>
          <w:rFonts w:ascii="Arial" w:eastAsia="TimesNewRomanPS-BoldMT" w:hAnsi="Arial"/>
          <w:sz w:val="22"/>
        </w:rPr>
        <w:t>а тима у складу са Одељком 4. тачка 4.2.3.1 Конкурсне документације)</w:t>
      </w:r>
    </w:p>
    <w:p w:rsidR="00D31A6D" w:rsidRPr="00A05FE8" w:rsidRDefault="00D31A6D" w:rsidP="00D31A6D">
      <w:pPr>
        <w:tabs>
          <w:tab w:val="left" w:pos="680"/>
        </w:tabs>
        <w:autoSpaceDE w:val="0"/>
        <w:autoSpaceDN w:val="0"/>
        <w:spacing w:before="120" w:after="60"/>
        <w:jc w:val="both"/>
        <w:rPr>
          <w:rFonts w:ascii="Arial" w:eastAsia="TimesNewRomanPS-BoldMT" w:hAnsi="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8"/>
        <w:gridCol w:w="6210"/>
      </w:tblGrid>
      <w:tr w:rsidR="00D31A6D" w:rsidRPr="00882EB0" w:rsidTr="008D38D1">
        <w:tc>
          <w:tcPr>
            <w:tcW w:w="3078" w:type="dxa"/>
          </w:tcPr>
          <w:p w:rsidR="00D31A6D" w:rsidRPr="00A05FE8" w:rsidRDefault="00D31A6D" w:rsidP="008D38D1">
            <w:pPr>
              <w:tabs>
                <w:tab w:val="left" w:pos="360"/>
                <w:tab w:val="right" w:pos="8640"/>
              </w:tabs>
              <w:rPr>
                <w:rFonts w:ascii="Arial" w:hAnsi="Arial"/>
                <w:b/>
                <w:sz w:val="22"/>
              </w:rPr>
            </w:pPr>
            <w:r w:rsidRPr="00A05FE8">
              <w:rPr>
                <w:rFonts w:ascii="Arial" w:hAnsi="Arial"/>
                <w:sz w:val="22"/>
              </w:rPr>
              <w:br w:type="page"/>
            </w:r>
            <w:r w:rsidRPr="00A05FE8">
              <w:rPr>
                <w:rFonts w:ascii="Arial" w:hAnsi="Arial"/>
                <w:b/>
                <w:sz w:val="22"/>
              </w:rPr>
              <w:t>Подаци о активностима које је обављао:</w:t>
            </w:r>
          </w:p>
          <w:p w:rsidR="00D31A6D" w:rsidRPr="00A05FE8" w:rsidRDefault="00D31A6D" w:rsidP="008D38D1">
            <w:pPr>
              <w:tabs>
                <w:tab w:val="right" w:pos="8640"/>
              </w:tabs>
              <w:rPr>
                <w:rFonts w:ascii="Arial" w:hAnsi="Arial"/>
                <w:sz w:val="22"/>
              </w:rPr>
            </w:pPr>
          </w:p>
        </w:tc>
        <w:tc>
          <w:tcPr>
            <w:tcW w:w="6210" w:type="dxa"/>
          </w:tcPr>
          <w:p w:rsidR="00D31A6D" w:rsidRPr="00A05FE8" w:rsidRDefault="00D31A6D" w:rsidP="00D31A6D">
            <w:pPr>
              <w:tabs>
                <w:tab w:val="left" w:pos="5652"/>
                <w:tab w:val="right" w:pos="9000"/>
              </w:tabs>
              <w:overflowPunct w:val="0"/>
              <w:autoSpaceDE w:val="0"/>
              <w:autoSpaceDN w:val="0"/>
              <w:adjustRightInd w:val="0"/>
              <w:textAlignment w:val="baseline"/>
              <w:rPr>
                <w:rFonts w:ascii="Arial" w:hAnsi="Arial"/>
                <w:sz w:val="22"/>
                <w:u w:val="single"/>
              </w:rPr>
            </w:pPr>
            <w:r w:rsidRPr="00A05FE8">
              <w:rPr>
                <w:rFonts w:ascii="Arial" w:hAnsi="Arial"/>
                <w:sz w:val="22"/>
              </w:rPr>
              <w:t xml:space="preserve">Назив задатка/пројекта: </w:t>
            </w:r>
            <w:r w:rsidRPr="00A05FE8">
              <w:rPr>
                <w:rFonts w:ascii="Arial" w:hAnsi="Arial"/>
                <w:sz w:val="22"/>
                <w:u w:val="single"/>
              </w:rPr>
              <w:tab/>
            </w:r>
          </w:p>
          <w:p w:rsidR="00D31A6D" w:rsidRPr="00A05FE8" w:rsidRDefault="00D31A6D" w:rsidP="00D31A6D">
            <w:pPr>
              <w:tabs>
                <w:tab w:val="left" w:pos="5652"/>
                <w:tab w:val="right" w:pos="9000"/>
              </w:tabs>
              <w:overflowPunct w:val="0"/>
              <w:autoSpaceDE w:val="0"/>
              <w:autoSpaceDN w:val="0"/>
              <w:adjustRightInd w:val="0"/>
              <w:textAlignment w:val="baseline"/>
              <w:rPr>
                <w:rFonts w:ascii="Arial" w:hAnsi="Arial"/>
                <w:sz w:val="22"/>
              </w:rPr>
            </w:pPr>
            <w:r w:rsidRPr="00A05FE8">
              <w:rPr>
                <w:rFonts w:ascii="Arial" w:hAnsi="Arial"/>
                <w:sz w:val="22"/>
              </w:rPr>
              <w:t xml:space="preserve">Период: </w:t>
            </w:r>
            <w:r w:rsidRPr="00A05FE8">
              <w:rPr>
                <w:rFonts w:ascii="Arial" w:hAnsi="Arial"/>
                <w:sz w:val="22"/>
                <w:u w:val="single"/>
              </w:rPr>
              <w:tab/>
            </w:r>
          </w:p>
          <w:p w:rsidR="00D31A6D" w:rsidRPr="00A05FE8" w:rsidRDefault="00D31A6D" w:rsidP="00D31A6D">
            <w:pPr>
              <w:tabs>
                <w:tab w:val="left" w:pos="5652"/>
                <w:tab w:val="right" w:pos="9000"/>
              </w:tabs>
              <w:overflowPunct w:val="0"/>
              <w:autoSpaceDE w:val="0"/>
              <w:autoSpaceDN w:val="0"/>
              <w:adjustRightInd w:val="0"/>
              <w:textAlignment w:val="baseline"/>
              <w:rPr>
                <w:rFonts w:ascii="Arial" w:hAnsi="Arial"/>
                <w:sz w:val="22"/>
              </w:rPr>
            </w:pPr>
            <w:r w:rsidRPr="00A05FE8">
              <w:rPr>
                <w:rFonts w:ascii="Arial" w:hAnsi="Arial"/>
                <w:sz w:val="22"/>
              </w:rPr>
              <w:t xml:space="preserve">Локација: </w:t>
            </w:r>
            <w:r w:rsidRPr="00A05FE8">
              <w:rPr>
                <w:rFonts w:ascii="Arial" w:hAnsi="Arial"/>
                <w:sz w:val="22"/>
                <w:u w:val="single"/>
              </w:rPr>
              <w:tab/>
            </w:r>
          </w:p>
          <w:p w:rsidR="00D31A6D" w:rsidRPr="00A05FE8" w:rsidRDefault="00D31A6D" w:rsidP="00D31A6D">
            <w:pPr>
              <w:tabs>
                <w:tab w:val="left" w:pos="5652"/>
                <w:tab w:val="right" w:pos="9000"/>
              </w:tabs>
              <w:overflowPunct w:val="0"/>
              <w:autoSpaceDE w:val="0"/>
              <w:autoSpaceDN w:val="0"/>
              <w:adjustRightInd w:val="0"/>
              <w:textAlignment w:val="baseline"/>
              <w:rPr>
                <w:rFonts w:ascii="Arial" w:hAnsi="Arial"/>
                <w:sz w:val="22"/>
                <w:u w:val="single"/>
              </w:rPr>
            </w:pPr>
            <w:r w:rsidRPr="00A05FE8">
              <w:rPr>
                <w:rFonts w:ascii="Arial" w:hAnsi="Arial"/>
                <w:sz w:val="22"/>
              </w:rPr>
              <w:t xml:space="preserve">Послодавац/Клијент: </w:t>
            </w:r>
            <w:r w:rsidRPr="00A05FE8">
              <w:rPr>
                <w:rFonts w:ascii="Arial" w:hAnsi="Arial"/>
                <w:sz w:val="22"/>
                <w:u w:val="single"/>
              </w:rPr>
              <w:tab/>
            </w:r>
          </w:p>
          <w:p w:rsidR="00D31A6D" w:rsidRPr="00A05FE8" w:rsidRDefault="00D31A6D" w:rsidP="00D31A6D">
            <w:pPr>
              <w:tabs>
                <w:tab w:val="left" w:pos="5652"/>
                <w:tab w:val="right" w:pos="9000"/>
              </w:tabs>
              <w:overflowPunct w:val="0"/>
              <w:autoSpaceDE w:val="0"/>
              <w:autoSpaceDN w:val="0"/>
              <w:adjustRightInd w:val="0"/>
              <w:textAlignment w:val="baseline"/>
              <w:rPr>
                <w:rFonts w:ascii="Arial" w:hAnsi="Arial"/>
                <w:sz w:val="22"/>
              </w:rPr>
            </w:pPr>
            <w:r w:rsidRPr="00A05FE8">
              <w:rPr>
                <w:rFonts w:ascii="Arial" w:hAnsi="Arial"/>
                <w:sz w:val="22"/>
              </w:rPr>
              <w:t xml:space="preserve">Главне карактеристике пројекта: </w:t>
            </w:r>
            <w:r w:rsidRPr="00A05FE8">
              <w:rPr>
                <w:rFonts w:ascii="Arial" w:hAnsi="Arial"/>
                <w:sz w:val="22"/>
                <w:u w:val="single"/>
              </w:rPr>
              <w:tab/>
            </w:r>
          </w:p>
          <w:p w:rsidR="00D31A6D" w:rsidRPr="00A05FE8" w:rsidRDefault="00D31A6D" w:rsidP="00D31A6D">
            <w:pPr>
              <w:tabs>
                <w:tab w:val="left" w:pos="5652"/>
                <w:tab w:val="right" w:pos="9000"/>
              </w:tabs>
              <w:overflowPunct w:val="0"/>
              <w:autoSpaceDE w:val="0"/>
              <w:autoSpaceDN w:val="0"/>
              <w:adjustRightInd w:val="0"/>
              <w:textAlignment w:val="baseline"/>
              <w:rPr>
                <w:rFonts w:ascii="Arial" w:hAnsi="Arial"/>
                <w:sz w:val="22"/>
                <w:u w:val="single"/>
              </w:rPr>
            </w:pPr>
            <w:r w:rsidRPr="00A05FE8">
              <w:rPr>
                <w:rFonts w:ascii="Arial" w:hAnsi="Arial"/>
                <w:sz w:val="22"/>
              </w:rPr>
              <w:t xml:space="preserve">Позиција: </w:t>
            </w:r>
            <w:r w:rsidRPr="00A05FE8">
              <w:rPr>
                <w:rFonts w:ascii="Arial" w:hAnsi="Arial"/>
                <w:sz w:val="22"/>
                <w:u w:val="single"/>
              </w:rPr>
              <w:tab/>
            </w:r>
          </w:p>
          <w:p w:rsidR="00D31A6D" w:rsidRPr="00882EB0" w:rsidRDefault="00D31A6D" w:rsidP="00D31A6D">
            <w:pPr>
              <w:tabs>
                <w:tab w:val="left" w:pos="5652"/>
                <w:tab w:val="right" w:pos="9000"/>
              </w:tabs>
              <w:overflowPunct w:val="0"/>
              <w:autoSpaceDE w:val="0"/>
              <w:autoSpaceDN w:val="0"/>
              <w:adjustRightInd w:val="0"/>
              <w:textAlignment w:val="baseline"/>
              <w:rPr>
                <w:rFonts w:ascii="Arial" w:hAnsi="Arial" w:cs="Arial"/>
                <w:sz w:val="22"/>
                <w:szCs w:val="22"/>
                <w:u w:val="single"/>
                <w:lang w:eastAsia="cs-CZ"/>
              </w:rPr>
            </w:pPr>
            <w:r w:rsidRPr="00A05FE8">
              <w:rPr>
                <w:rFonts w:ascii="Arial" w:hAnsi="Arial"/>
                <w:sz w:val="22"/>
              </w:rPr>
              <w:t>Активности:</w:t>
            </w:r>
            <w:r w:rsidRPr="00882EB0">
              <w:rPr>
                <w:rFonts w:ascii="Arial" w:hAnsi="Arial" w:cs="Arial"/>
                <w:sz w:val="22"/>
                <w:szCs w:val="22"/>
                <w:lang w:eastAsia="cs-CZ"/>
              </w:rPr>
              <w:t xml:space="preserve"> </w:t>
            </w:r>
            <w:r w:rsidRPr="00882EB0">
              <w:rPr>
                <w:rFonts w:ascii="Arial" w:hAnsi="Arial" w:cs="Arial"/>
                <w:sz w:val="22"/>
                <w:szCs w:val="22"/>
                <w:u w:val="single"/>
                <w:lang w:eastAsia="cs-CZ"/>
              </w:rPr>
              <w:tab/>
            </w:r>
          </w:p>
        </w:tc>
      </w:tr>
    </w:tbl>
    <w:p w:rsidR="000017B2" w:rsidRDefault="000017B2" w:rsidP="000017B2">
      <w:pPr>
        <w:pStyle w:val="ListParagraph"/>
        <w:rPr>
          <w:rFonts w:ascii="Arial" w:eastAsia="TimesNewRomanPS-BoldMT" w:hAnsi="Arial"/>
        </w:rPr>
      </w:pPr>
    </w:p>
    <w:p w:rsidR="00DC3E85" w:rsidRPr="00C63033" w:rsidRDefault="004A76C0" w:rsidP="00245D1E">
      <w:pPr>
        <w:numPr>
          <w:ilvl w:val="0"/>
          <w:numId w:val="67"/>
        </w:numPr>
        <w:tabs>
          <w:tab w:val="left" w:pos="680"/>
        </w:tabs>
        <w:suppressAutoHyphens w:val="0"/>
        <w:spacing w:before="120" w:after="120"/>
        <w:jc w:val="both"/>
        <w:rPr>
          <w:rFonts w:ascii="Arial" w:eastAsia="TimesNewRomanPS-BoldMT" w:hAnsi="Arial"/>
          <w:sz w:val="22"/>
        </w:rPr>
      </w:pPr>
      <w:r w:rsidRPr="00C63033">
        <w:rPr>
          <w:rFonts w:ascii="Arial" w:eastAsia="TimesNewRomanPS-BoldMT" w:hAnsi="Arial"/>
          <w:sz w:val="22"/>
        </w:rPr>
        <w:t xml:space="preserve">Досадашње </w:t>
      </w:r>
      <w:r w:rsidR="00D31A6D">
        <w:rPr>
          <w:rFonts w:ascii="Arial" w:eastAsia="TimesNewRomanPS-BoldMT" w:hAnsi="Arial"/>
          <w:sz w:val="22"/>
        </w:rPr>
        <w:t>руковођење/</w:t>
      </w:r>
      <w:r w:rsidRPr="00C63033">
        <w:rPr>
          <w:rFonts w:ascii="Arial" w:eastAsia="TimesNewRomanPS-BoldMT" w:hAnsi="Arial"/>
          <w:sz w:val="22"/>
        </w:rPr>
        <w:t xml:space="preserve">ангажовање на </w:t>
      </w:r>
      <w:r w:rsidR="00D31A6D">
        <w:rPr>
          <w:rFonts w:ascii="Arial" w:eastAsia="TimesNewRomanPS-BoldMT" w:hAnsi="Arial"/>
          <w:sz w:val="22"/>
        </w:rPr>
        <w:t xml:space="preserve">пројектима </w:t>
      </w:r>
      <w:r w:rsidRPr="00C63033">
        <w:rPr>
          <w:rFonts w:ascii="Arial" w:eastAsia="TimesNewRomanPS-BoldMT" w:hAnsi="Arial"/>
          <w:sz w:val="22"/>
        </w:rPr>
        <w:t xml:space="preserve">који су предмет услуге (на основу претходних активности на овом месту из до сада </w:t>
      </w:r>
      <w:r w:rsidR="00D31A6D">
        <w:rPr>
          <w:rFonts w:ascii="Arial" w:eastAsia="TimesNewRomanPS-BoldMT" w:hAnsi="Arial"/>
          <w:sz w:val="22"/>
        </w:rPr>
        <w:t>реализованих пројеката</w:t>
      </w:r>
      <w:r w:rsidRPr="00C63033">
        <w:rPr>
          <w:rFonts w:ascii="Arial" w:eastAsia="TimesNewRomanPS-BoldMT" w:hAnsi="Arial"/>
          <w:sz w:val="22"/>
        </w:rPr>
        <w:t xml:space="preserve"> навести само оне који доказују релевантно искуство предложеног </w:t>
      </w:r>
      <w:r w:rsidR="00D31A6D">
        <w:rPr>
          <w:rFonts w:ascii="Arial" w:eastAsia="TimesNewRomanPS-BoldMT" w:hAnsi="Arial"/>
          <w:sz w:val="22"/>
        </w:rPr>
        <w:t>Директора пројекта и вођа услуга</w:t>
      </w:r>
      <w:r w:rsidR="00C63033" w:rsidRPr="00C63033">
        <w:rPr>
          <w:rFonts w:ascii="Arial" w:eastAsia="TimesNewRomanPS-BoldMT" w:hAnsi="Arial"/>
          <w:sz w:val="22"/>
        </w:rPr>
        <w:t xml:space="preserve"> у складу са Одељком 4</w:t>
      </w:r>
      <w:r w:rsidRPr="00C63033">
        <w:rPr>
          <w:rFonts w:ascii="Arial" w:eastAsia="TimesNewRomanPS-BoldMT" w:hAnsi="Arial"/>
          <w:sz w:val="22"/>
        </w:rPr>
        <w:t xml:space="preserve">. тачка </w:t>
      </w:r>
      <w:r w:rsidR="00D31A6D">
        <w:rPr>
          <w:rFonts w:ascii="Arial" w:eastAsia="TimesNewRomanPS-BoldMT" w:hAnsi="Arial"/>
          <w:sz w:val="22"/>
        </w:rPr>
        <w:t>4.2.3.1</w:t>
      </w:r>
      <w:r w:rsidRPr="00C63033">
        <w:rPr>
          <w:rFonts w:ascii="Arial" w:eastAsia="TimesNewRomanPS-BoldMT" w:hAnsi="Arial"/>
          <w:sz w:val="22"/>
        </w:rPr>
        <w:t xml:space="preserve"> Конкурсне документације)</w:t>
      </w:r>
    </w:p>
    <w:p w:rsidR="00DC3E85" w:rsidRPr="00C63033" w:rsidRDefault="00DC3E85" w:rsidP="00DC3E85">
      <w:pPr>
        <w:tabs>
          <w:tab w:val="left" w:pos="680"/>
        </w:tabs>
        <w:autoSpaceDE w:val="0"/>
        <w:autoSpaceDN w:val="0"/>
        <w:spacing w:before="120" w:after="60"/>
        <w:jc w:val="both"/>
        <w:rPr>
          <w:rFonts w:ascii="Arial" w:eastAsia="TimesNewRomanPS-BoldMT" w:hAnsi="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8"/>
        <w:gridCol w:w="6210"/>
      </w:tblGrid>
      <w:tr w:rsidR="00DC3E85" w:rsidRPr="00882EB0" w:rsidTr="00017880">
        <w:tc>
          <w:tcPr>
            <w:tcW w:w="3078" w:type="dxa"/>
          </w:tcPr>
          <w:p w:rsidR="00DC3E85" w:rsidRPr="00C63033" w:rsidRDefault="004A76C0" w:rsidP="00017880">
            <w:pPr>
              <w:tabs>
                <w:tab w:val="left" w:pos="360"/>
                <w:tab w:val="right" w:pos="8640"/>
              </w:tabs>
              <w:rPr>
                <w:rFonts w:ascii="Arial" w:hAnsi="Arial"/>
                <w:b/>
                <w:sz w:val="22"/>
              </w:rPr>
            </w:pPr>
            <w:r w:rsidRPr="00C63033">
              <w:rPr>
                <w:rFonts w:ascii="Arial" w:hAnsi="Arial"/>
                <w:sz w:val="22"/>
              </w:rPr>
              <w:br w:type="page"/>
            </w:r>
            <w:r w:rsidRPr="00C63033">
              <w:rPr>
                <w:rFonts w:ascii="Arial" w:hAnsi="Arial"/>
                <w:b/>
                <w:sz w:val="22"/>
              </w:rPr>
              <w:t xml:space="preserve">Подаци о </w:t>
            </w:r>
            <w:r w:rsidR="00D31A6D">
              <w:rPr>
                <w:rFonts w:ascii="Arial" w:hAnsi="Arial"/>
                <w:b/>
                <w:sz w:val="22"/>
              </w:rPr>
              <w:t>пројектима које је водио или на којима је учествовао:</w:t>
            </w:r>
          </w:p>
          <w:p w:rsidR="00DC3E85" w:rsidRPr="00C63033" w:rsidRDefault="00DC3E85" w:rsidP="00017880">
            <w:pPr>
              <w:tabs>
                <w:tab w:val="right" w:pos="8640"/>
              </w:tabs>
              <w:rPr>
                <w:rFonts w:ascii="Arial" w:hAnsi="Arial"/>
                <w:sz w:val="22"/>
              </w:rPr>
            </w:pPr>
          </w:p>
        </w:tc>
        <w:tc>
          <w:tcPr>
            <w:tcW w:w="6210" w:type="dxa"/>
          </w:tcPr>
          <w:p w:rsidR="00DC3E85" w:rsidRPr="00C63033" w:rsidRDefault="004A76C0" w:rsidP="00D31A6D">
            <w:pPr>
              <w:tabs>
                <w:tab w:val="left" w:pos="5652"/>
                <w:tab w:val="right" w:pos="9000"/>
              </w:tabs>
              <w:overflowPunct w:val="0"/>
              <w:autoSpaceDE w:val="0"/>
              <w:autoSpaceDN w:val="0"/>
              <w:adjustRightInd w:val="0"/>
              <w:textAlignment w:val="baseline"/>
              <w:rPr>
                <w:rFonts w:ascii="Arial" w:hAnsi="Arial"/>
                <w:sz w:val="22"/>
                <w:u w:val="single"/>
              </w:rPr>
            </w:pPr>
            <w:r w:rsidRPr="00C63033">
              <w:rPr>
                <w:rFonts w:ascii="Arial" w:hAnsi="Arial"/>
                <w:sz w:val="22"/>
              </w:rPr>
              <w:t xml:space="preserve">Назив пројекта: </w:t>
            </w:r>
            <w:r w:rsidRPr="00C63033">
              <w:rPr>
                <w:rFonts w:ascii="Arial" w:hAnsi="Arial"/>
                <w:sz w:val="22"/>
                <w:u w:val="single"/>
              </w:rPr>
              <w:tab/>
            </w:r>
          </w:p>
          <w:p w:rsidR="00DC3E85" w:rsidRPr="00C63033" w:rsidRDefault="00D31A6D" w:rsidP="00D31A6D">
            <w:pPr>
              <w:tabs>
                <w:tab w:val="left" w:pos="5652"/>
                <w:tab w:val="right" w:pos="9000"/>
              </w:tabs>
              <w:overflowPunct w:val="0"/>
              <w:autoSpaceDE w:val="0"/>
              <w:autoSpaceDN w:val="0"/>
              <w:adjustRightInd w:val="0"/>
              <w:textAlignment w:val="baseline"/>
              <w:rPr>
                <w:rFonts w:ascii="Arial" w:hAnsi="Arial"/>
                <w:sz w:val="22"/>
              </w:rPr>
            </w:pPr>
            <w:r>
              <w:rPr>
                <w:rFonts w:ascii="Arial" w:hAnsi="Arial"/>
                <w:sz w:val="22"/>
              </w:rPr>
              <w:t>Период</w:t>
            </w:r>
            <w:r w:rsidR="004A76C0" w:rsidRPr="00C63033">
              <w:rPr>
                <w:rFonts w:ascii="Arial" w:hAnsi="Arial"/>
                <w:sz w:val="22"/>
              </w:rPr>
              <w:t xml:space="preserve">: </w:t>
            </w:r>
            <w:r w:rsidR="004A76C0" w:rsidRPr="00C63033">
              <w:rPr>
                <w:rFonts w:ascii="Arial" w:hAnsi="Arial"/>
                <w:sz w:val="22"/>
                <w:u w:val="single"/>
              </w:rPr>
              <w:tab/>
            </w:r>
          </w:p>
          <w:p w:rsidR="00DC3E85" w:rsidRPr="00C63033" w:rsidRDefault="004A76C0" w:rsidP="00D31A6D">
            <w:pPr>
              <w:tabs>
                <w:tab w:val="left" w:pos="5652"/>
                <w:tab w:val="right" w:pos="9000"/>
              </w:tabs>
              <w:overflowPunct w:val="0"/>
              <w:autoSpaceDE w:val="0"/>
              <w:autoSpaceDN w:val="0"/>
              <w:adjustRightInd w:val="0"/>
              <w:textAlignment w:val="baseline"/>
              <w:rPr>
                <w:rFonts w:ascii="Arial" w:hAnsi="Arial"/>
                <w:sz w:val="22"/>
              </w:rPr>
            </w:pPr>
            <w:r w:rsidRPr="00C63033">
              <w:rPr>
                <w:rFonts w:ascii="Arial" w:hAnsi="Arial"/>
                <w:sz w:val="22"/>
              </w:rPr>
              <w:t xml:space="preserve">Локација: </w:t>
            </w:r>
            <w:r w:rsidRPr="00C63033">
              <w:rPr>
                <w:rFonts w:ascii="Arial" w:hAnsi="Arial"/>
                <w:sz w:val="22"/>
                <w:u w:val="single"/>
              </w:rPr>
              <w:tab/>
            </w:r>
          </w:p>
          <w:p w:rsidR="00DC3E85" w:rsidRPr="00C63033" w:rsidRDefault="004A76C0" w:rsidP="00D31A6D">
            <w:pPr>
              <w:tabs>
                <w:tab w:val="left" w:pos="5652"/>
                <w:tab w:val="right" w:pos="9000"/>
              </w:tabs>
              <w:overflowPunct w:val="0"/>
              <w:autoSpaceDE w:val="0"/>
              <w:autoSpaceDN w:val="0"/>
              <w:adjustRightInd w:val="0"/>
              <w:textAlignment w:val="baseline"/>
              <w:rPr>
                <w:rFonts w:ascii="Arial" w:hAnsi="Arial"/>
                <w:sz w:val="22"/>
                <w:u w:val="single"/>
              </w:rPr>
            </w:pPr>
            <w:r w:rsidRPr="00C63033">
              <w:rPr>
                <w:rFonts w:ascii="Arial" w:hAnsi="Arial"/>
                <w:sz w:val="22"/>
              </w:rPr>
              <w:t xml:space="preserve">Клијент: </w:t>
            </w:r>
            <w:r w:rsidRPr="00C63033">
              <w:rPr>
                <w:rFonts w:ascii="Arial" w:hAnsi="Arial"/>
                <w:sz w:val="22"/>
                <w:u w:val="single"/>
              </w:rPr>
              <w:tab/>
            </w:r>
          </w:p>
          <w:p w:rsidR="00DC3E85" w:rsidRPr="00C63033" w:rsidRDefault="004A76C0" w:rsidP="00D31A6D">
            <w:pPr>
              <w:tabs>
                <w:tab w:val="left" w:pos="5652"/>
                <w:tab w:val="right" w:pos="9000"/>
              </w:tabs>
              <w:overflowPunct w:val="0"/>
              <w:autoSpaceDE w:val="0"/>
              <w:autoSpaceDN w:val="0"/>
              <w:adjustRightInd w:val="0"/>
              <w:textAlignment w:val="baseline"/>
              <w:rPr>
                <w:rFonts w:ascii="Arial" w:hAnsi="Arial"/>
                <w:sz w:val="22"/>
              </w:rPr>
            </w:pPr>
            <w:r w:rsidRPr="00C63033">
              <w:rPr>
                <w:rFonts w:ascii="Arial" w:hAnsi="Arial"/>
                <w:sz w:val="22"/>
              </w:rPr>
              <w:t xml:space="preserve">Главне карактеристике пројекта: </w:t>
            </w:r>
            <w:r w:rsidRPr="00C63033">
              <w:rPr>
                <w:rFonts w:ascii="Arial" w:hAnsi="Arial"/>
                <w:sz w:val="22"/>
                <w:u w:val="single"/>
              </w:rPr>
              <w:tab/>
            </w:r>
          </w:p>
          <w:p w:rsidR="00DC3E85" w:rsidRPr="00C63033" w:rsidRDefault="004A76C0" w:rsidP="00D31A6D">
            <w:pPr>
              <w:tabs>
                <w:tab w:val="left" w:pos="5652"/>
                <w:tab w:val="right" w:pos="9000"/>
              </w:tabs>
              <w:overflowPunct w:val="0"/>
              <w:autoSpaceDE w:val="0"/>
              <w:autoSpaceDN w:val="0"/>
              <w:adjustRightInd w:val="0"/>
              <w:textAlignment w:val="baseline"/>
              <w:rPr>
                <w:rFonts w:ascii="Arial" w:hAnsi="Arial"/>
                <w:sz w:val="22"/>
                <w:u w:val="single"/>
              </w:rPr>
            </w:pPr>
            <w:r w:rsidRPr="00C63033">
              <w:rPr>
                <w:rFonts w:ascii="Arial" w:hAnsi="Arial"/>
                <w:sz w:val="22"/>
              </w:rPr>
              <w:t xml:space="preserve">Позиције: </w:t>
            </w:r>
            <w:r w:rsidRPr="00C63033">
              <w:rPr>
                <w:rFonts w:ascii="Arial" w:hAnsi="Arial"/>
                <w:sz w:val="22"/>
                <w:u w:val="single"/>
              </w:rPr>
              <w:tab/>
            </w:r>
          </w:p>
          <w:p w:rsidR="00DC3E85" w:rsidRPr="00882EB0" w:rsidRDefault="004A76C0" w:rsidP="00D31A6D">
            <w:pPr>
              <w:tabs>
                <w:tab w:val="left" w:pos="5652"/>
                <w:tab w:val="right" w:pos="9000"/>
              </w:tabs>
              <w:overflowPunct w:val="0"/>
              <w:autoSpaceDE w:val="0"/>
              <w:autoSpaceDN w:val="0"/>
              <w:adjustRightInd w:val="0"/>
              <w:textAlignment w:val="baseline"/>
              <w:rPr>
                <w:rFonts w:ascii="Arial" w:hAnsi="Arial" w:cs="Arial"/>
                <w:sz w:val="22"/>
                <w:szCs w:val="22"/>
                <w:u w:val="single"/>
                <w:lang w:eastAsia="cs-CZ"/>
              </w:rPr>
            </w:pPr>
            <w:r w:rsidRPr="00C63033">
              <w:rPr>
                <w:rFonts w:ascii="Arial" w:hAnsi="Arial"/>
                <w:sz w:val="22"/>
              </w:rPr>
              <w:t>Активности:</w:t>
            </w:r>
            <w:r w:rsidR="00DC3E85" w:rsidRPr="00882EB0">
              <w:rPr>
                <w:rFonts w:ascii="Arial" w:hAnsi="Arial" w:cs="Arial"/>
                <w:sz w:val="22"/>
                <w:szCs w:val="22"/>
                <w:lang w:eastAsia="cs-CZ"/>
              </w:rPr>
              <w:t xml:space="preserve"> </w:t>
            </w:r>
            <w:r w:rsidR="00DC3E85" w:rsidRPr="00882EB0">
              <w:rPr>
                <w:rFonts w:ascii="Arial" w:hAnsi="Arial" w:cs="Arial"/>
                <w:sz w:val="22"/>
                <w:szCs w:val="22"/>
                <w:u w:val="single"/>
                <w:lang w:eastAsia="cs-CZ"/>
              </w:rPr>
              <w:tab/>
            </w:r>
          </w:p>
        </w:tc>
      </w:tr>
    </w:tbl>
    <w:p w:rsidR="00DC3E85" w:rsidRPr="00882EB0" w:rsidRDefault="00DC3E85" w:rsidP="00DC3E85">
      <w:pPr>
        <w:tabs>
          <w:tab w:val="left" w:pos="680"/>
        </w:tabs>
        <w:autoSpaceDE w:val="0"/>
        <w:autoSpaceDN w:val="0"/>
        <w:spacing w:before="120" w:after="60"/>
        <w:jc w:val="both"/>
        <w:rPr>
          <w:rFonts w:ascii="Arial" w:eastAsia="TimesNewRomanPS-BoldMT" w:hAnsi="Arial" w:cs="Arial"/>
          <w:bCs/>
          <w:sz w:val="22"/>
          <w:szCs w:val="22"/>
        </w:rPr>
      </w:pPr>
    </w:p>
    <w:p w:rsidR="00DC3E85" w:rsidRPr="00882EB0" w:rsidRDefault="00DC3E85" w:rsidP="00DC3E85">
      <w:pPr>
        <w:tabs>
          <w:tab w:val="left" w:pos="680"/>
        </w:tabs>
        <w:autoSpaceDE w:val="0"/>
        <w:autoSpaceDN w:val="0"/>
        <w:spacing w:before="120" w:after="60"/>
        <w:jc w:val="both"/>
        <w:rPr>
          <w:rFonts w:ascii="Arial" w:eastAsia="TimesNewRomanPS-BoldMT" w:hAnsi="Arial" w:cs="Arial"/>
          <w:bCs/>
          <w:sz w:val="22"/>
          <w:szCs w:val="22"/>
        </w:rPr>
      </w:pPr>
      <w:r w:rsidRPr="00882EB0">
        <w:rPr>
          <w:rFonts w:ascii="Arial" w:eastAsia="TimesNewRomanPS-BoldMT" w:hAnsi="Arial" w:cs="Arial"/>
          <w:bCs/>
          <w:sz w:val="22"/>
          <w:szCs w:val="22"/>
        </w:rPr>
        <w:t>Датум:</w:t>
      </w:r>
    </w:p>
    <w:p w:rsidR="00DC3E85" w:rsidRPr="00882EB0" w:rsidRDefault="00DC3E85" w:rsidP="00DC3E85">
      <w:pPr>
        <w:tabs>
          <w:tab w:val="left" w:pos="680"/>
        </w:tabs>
        <w:autoSpaceDE w:val="0"/>
        <w:autoSpaceDN w:val="0"/>
        <w:spacing w:before="120" w:after="60"/>
        <w:jc w:val="both"/>
        <w:rPr>
          <w:rFonts w:ascii="Arial" w:eastAsia="TimesNewRomanPS-BoldMT" w:hAnsi="Arial" w:cs="Arial"/>
          <w:bCs/>
          <w:sz w:val="22"/>
          <w:szCs w:val="22"/>
        </w:rPr>
      </w:pPr>
    </w:p>
    <w:p w:rsidR="00DC3E85" w:rsidRPr="00882EB0" w:rsidRDefault="00DC3E85" w:rsidP="00DC3E85">
      <w:pPr>
        <w:tabs>
          <w:tab w:val="left" w:pos="680"/>
        </w:tabs>
        <w:autoSpaceDE w:val="0"/>
        <w:autoSpaceDN w:val="0"/>
        <w:spacing w:before="120" w:after="60"/>
        <w:jc w:val="both"/>
        <w:rPr>
          <w:rFonts w:ascii="Arial" w:eastAsia="TimesNewRomanPS-BoldMT" w:hAnsi="Arial" w:cs="Arial"/>
          <w:bCs/>
          <w:sz w:val="22"/>
          <w:szCs w:val="22"/>
          <w:u w:val="single"/>
        </w:rPr>
      </w:pPr>
      <w:r w:rsidRPr="00882EB0">
        <w:rPr>
          <w:rFonts w:ascii="Arial" w:eastAsia="TimesNewRomanPS-BoldMT" w:hAnsi="Arial" w:cs="Arial"/>
          <w:bCs/>
          <w:sz w:val="22"/>
          <w:szCs w:val="22"/>
        </w:rPr>
        <w:t xml:space="preserve">Потпис </w:t>
      </w:r>
      <w:r w:rsidRPr="00311170">
        <w:rPr>
          <w:rFonts w:ascii="Arial" w:eastAsia="TimesNewRomanPS-BoldMT" w:hAnsi="Arial" w:cs="Arial"/>
          <w:bCs/>
          <w:sz w:val="22"/>
          <w:szCs w:val="22"/>
        </w:rPr>
        <w:t>члан</w:t>
      </w:r>
      <w:r w:rsidRPr="00882EB0">
        <w:rPr>
          <w:rFonts w:ascii="Arial" w:eastAsia="TimesNewRomanPS-BoldMT" w:hAnsi="Arial" w:cs="Arial"/>
          <w:bCs/>
          <w:sz w:val="22"/>
          <w:szCs w:val="22"/>
        </w:rPr>
        <w:t>а тима:</w:t>
      </w:r>
    </w:p>
    <w:p w:rsidR="00DC3E85" w:rsidRPr="00882EB0" w:rsidRDefault="00DC3E85" w:rsidP="00DC3E85">
      <w:pPr>
        <w:tabs>
          <w:tab w:val="left" w:pos="680"/>
        </w:tabs>
        <w:spacing w:before="120" w:after="120"/>
        <w:jc w:val="both"/>
        <w:rPr>
          <w:rFonts w:ascii="Arial" w:eastAsia="TimesNewRomanPS-BoldMT" w:hAnsi="Arial" w:cs="Arial"/>
          <w:bCs/>
          <w:sz w:val="22"/>
          <w:szCs w:val="22"/>
        </w:rPr>
      </w:pPr>
    </w:p>
    <w:p w:rsidR="00DC3E85" w:rsidRPr="00882EB0" w:rsidRDefault="00192280" w:rsidP="00DC3E85">
      <w:pPr>
        <w:tabs>
          <w:tab w:val="left" w:pos="680"/>
        </w:tabs>
        <w:spacing w:before="120" w:after="120"/>
        <w:jc w:val="both"/>
        <w:rPr>
          <w:rFonts w:ascii="Arial" w:eastAsia="TimesNewRomanPS-BoldMT" w:hAnsi="Arial" w:cs="Arial"/>
          <w:bCs/>
          <w:i/>
          <w:sz w:val="22"/>
          <w:szCs w:val="22"/>
        </w:rPr>
      </w:pPr>
      <w:r w:rsidRPr="00882EB0">
        <w:rPr>
          <w:rFonts w:ascii="Arial" w:eastAsia="TimesNewRomanPS-BoldMT" w:hAnsi="Arial" w:cs="Arial"/>
          <w:b/>
          <w:bCs/>
          <w:i/>
          <w:sz w:val="22"/>
          <w:szCs w:val="22"/>
        </w:rPr>
        <w:t>Напомена:</w:t>
      </w:r>
      <w:r w:rsidRPr="00882EB0">
        <w:rPr>
          <w:rFonts w:ascii="Arial" w:eastAsia="TimesNewRomanPS-BoldMT" w:hAnsi="Arial" w:cs="Arial"/>
          <w:bCs/>
          <w:i/>
          <w:sz w:val="22"/>
          <w:szCs w:val="22"/>
        </w:rPr>
        <w:t xml:space="preserve"> дата радна биографија мора бити праћена Изјавом датог лица и </w:t>
      </w:r>
      <w:r w:rsidR="00A76E7D" w:rsidRPr="00882EB0">
        <w:rPr>
          <w:rFonts w:ascii="Arial" w:eastAsia="TimesNewRomanPS-BoldMT" w:hAnsi="Arial" w:cs="Arial"/>
          <w:bCs/>
          <w:i/>
          <w:sz w:val="22"/>
          <w:szCs w:val="22"/>
        </w:rPr>
        <w:t>П</w:t>
      </w:r>
      <w:r w:rsidRPr="00882EB0">
        <w:rPr>
          <w:rFonts w:ascii="Arial" w:eastAsia="TimesNewRomanPS-BoldMT" w:hAnsi="Arial" w:cs="Arial"/>
          <w:bCs/>
          <w:i/>
          <w:sz w:val="22"/>
          <w:szCs w:val="22"/>
        </w:rPr>
        <w:t xml:space="preserve">онуђача да је иста истинита и тачна, као и Изјавом о </w:t>
      </w:r>
      <w:r w:rsidRPr="00882EB0">
        <w:rPr>
          <w:rFonts w:ascii="Arial" w:hAnsi="Arial" w:cs="Arial"/>
          <w:i/>
          <w:sz w:val="22"/>
          <w:szCs w:val="22"/>
          <w:lang w:eastAsia="sr-Cyrl-CS"/>
        </w:rPr>
        <w:t xml:space="preserve"> расположивости лица за учествовање у извршењу услуга које су предмет ове јавне набавке</w:t>
      </w:r>
      <w:r w:rsidR="00DC3E85" w:rsidRPr="00882EB0">
        <w:rPr>
          <w:rFonts w:ascii="Arial" w:eastAsia="TimesNewRomanPS-BoldMT" w:hAnsi="Arial" w:cs="Arial"/>
          <w:bCs/>
          <w:i/>
          <w:sz w:val="22"/>
          <w:szCs w:val="22"/>
        </w:rPr>
        <w:t xml:space="preserve">. </w:t>
      </w:r>
    </w:p>
    <w:p w:rsidR="00192280" w:rsidRPr="00882EB0" w:rsidRDefault="00192280" w:rsidP="00DC3E85">
      <w:pPr>
        <w:jc w:val="right"/>
        <w:rPr>
          <w:rFonts w:ascii="Arial" w:hAnsi="Arial" w:cs="Arial"/>
          <w:b/>
          <w:sz w:val="22"/>
          <w:szCs w:val="22"/>
        </w:rPr>
      </w:pPr>
    </w:p>
    <w:p w:rsidR="00192280" w:rsidRPr="00882EB0" w:rsidRDefault="00192280" w:rsidP="00DC3E85">
      <w:pPr>
        <w:jc w:val="right"/>
        <w:rPr>
          <w:rFonts w:ascii="Arial" w:hAnsi="Arial" w:cs="Arial"/>
          <w:b/>
          <w:sz w:val="22"/>
          <w:szCs w:val="22"/>
        </w:rPr>
      </w:pPr>
    </w:p>
    <w:p w:rsidR="00192280" w:rsidRPr="00882EB0" w:rsidRDefault="00192280" w:rsidP="00DC3E85">
      <w:pPr>
        <w:jc w:val="right"/>
        <w:rPr>
          <w:rFonts w:ascii="Arial" w:hAnsi="Arial" w:cs="Arial"/>
          <w:b/>
          <w:sz w:val="22"/>
          <w:szCs w:val="22"/>
        </w:rPr>
      </w:pPr>
    </w:p>
    <w:p w:rsidR="00192280" w:rsidRPr="00882EB0" w:rsidRDefault="00192280" w:rsidP="00DC3E85">
      <w:pPr>
        <w:jc w:val="right"/>
        <w:rPr>
          <w:rFonts w:ascii="Arial" w:hAnsi="Arial" w:cs="Arial"/>
          <w:b/>
          <w:sz w:val="22"/>
          <w:szCs w:val="22"/>
        </w:rPr>
      </w:pPr>
    </w:p>
    <w:p w:rsidR="00192280" w:rsidRPr="00882EB0" w:rsidRDefault="00192280" w:rsidP="00DC3E85">
      <w:pPr>
        <w:jc w:val="right"/>
        <w:rPr>
          <w:rFonts w:ascii="Arial" w:hAnsi="Arial" w:cs="Arial"/>
          <w:b/>
          <w:sz w:val="22"/>
          <w:szCs w:val="22"/>
        </w:rPr>
      </w:pPr>
    </w:p>
    <w:p w:rsidR="00192280" w:rsidRPr="00882EB0" w:rsidRDefault="00192280" w:rsidP="00DC3E85">
      <w:pPr>
        <w:jc w:val="right"/>
        <w:rPr>
          <w:rFonts w:ascii="Arial" w:hAnsi="Arial" w:cs="Arial"/>
          <w:b/>
          <w:sz w:val="22"/>
          <w:szCs w:val="22"/>
        </w:rPr>
      </w:pPr>
    </w:p>
    <w:p w:rsidR="00192280" w:rsidRPr="00882EB0" w:rsidRDefault="00192280" w:rsidP="00DC3E85">
      <w:pPr>
        <w:jc w:val="right"/>
        <w:rPr>
          <w:rFonts w:ascii="Arial" w:hAnsi="Arial" w:cs="Arial"/>
          <w:b/>
          <w:sz w:val="22"/>
          <w:szCs w:val="22"/>
        </w:rPr>
      </w:pPr>
    </w:p>
    <w:p w:rsidR="00192280" w:rsidRPr="00882EB0" w:rsidRDefault="00192280" w:rsidP="00DC3E85">
      <w:pPr>
        <w:jc w:val="right"/>
        <w:rPr>
          <w:rFonts w:ascii="Arial" w:hAnsi="Arial" w:cs="Arial"/>
          <w:b/>
          <w:sz w:val="22"/>
          <w:szCs w:val="22"/>
        </w:rPr>
      </w:pPr>
    </w:p>
    <w:p w:rsidR="00192280" w:rsidRDefault="00192280" w:rsidP="00DC3E85">
      <w:pPr>
        <w:jc w:val="right"/>
        <w:rPr>
          <w:rFonts w:ascii="Arial" w:hAnsi="Arial" w:cs="Arial"/>
          <w:b/>
          <w:sz w:val="22"/>
          <w:szCs w:val="22"/>
        </w:rPr>
      </w:pPr>
    </w:p>
    <w:p w:rsidR="006A1AF6" w:rsidRPr="00882EB0" w:rsidRDefault="006A1AF6" w:rsidP="00DC3E85">
      <w:pPr>
        <w:jc w:val="right"/>
        <w:rPr>
          <w:rFonts w:ascii="Arial" w:hAnsi="Arial" w:cs="Arial"/>
          <w:b/>
          <w:sz w:val="22"/>
          <w:szCs w:val="22"/>
        </w:rPr>
      </w:pPr>
    </w:p>
    <w:p w:rsidR="00192280" w:rsidRPr="00882EB0" w:rsidRDefault="00192280" w:rsidP="00DC3E85">
      <w:pPr>
        <w:jc w:val="right"/>
        <w:rPr>
          <w:rFonts w:ascii="Arial" w:hAnsi="Arial" w:cs="Arial"/>
          <w:b/>
          <w:sz w:val="22"/>
          <w:szCs w:val="22"/>
        </w:rPr>
      </w:pPr>
    </w:p>
    <w:p w:rsidR="00192280" w:rsidRPr="00882EB0" w:rsidRDefault="00192280" w:rsidP="00DC3E85">
      <w:pPr>
        <w:jc w:val="right"/>
        <w:rPr>
          <w:rFonts w:ascii="Arial" w:hAnsi="Arial" w:cs="Arial"/>
          <w:b/>
          <w:sz w:val="22"/>
          <w:szCs w:val="22"/>
        </w:rPr>
      </w:pPr>
    </w:p>
    <w:p w:rsidR="00192280" w:rsidRPr="00882EB0" w:rsidRDefault="00192280" w:rsidP="00DC3E85">
      <w:pPr>
        <w:jc w:val="right"/>
        <w:rPr>
          <w:rFonts w:ascii="Arial" w:hAnsi="Arial" w:cs="Arial"/>
          <w:b/>
          <w:sz w:val="22"/>
          <w:szCs w:val="22"/>
        </w:rPr>
      </w:pPr>
    </w:p>
    <w:p w:rsidR="00192280" w:rsidRPr="00882EB0" w:rsidRDefault="00192280" w:rsidP="00DC3E85">
      <w:pPr>
        <w:jc w:val="right"/>
        <w:rPr>
          <w:rFonts w:ascii="Arial" w:hAnsi="Arial" w:cs="Arial"/>
          <w:b/>
          <w:sz w:val="22"/>
          <w:szCs w:val="22"/>
        </w:rPr>
      </w:pPr>
    </w:p>
    <w:p w:rsidR="00E70353" w:rsidRDefault="00E70353">
      <w:pPr>
        <w:suppressAutoHyphens w:val="0"/>
        <w:rPr>
          <w:rFonts w:ascii="Arial Bold" w:hAnsi="Arial Bold"/>
          <w:b/>
          <w:i/>
          <w:caps/>
        </w:rPr>
      </w:pPr>
      <w:r>
        <w:br w:type="page"/>
      </w:r>
    </w:p>
    <w:p w:rsidR="00DC3E85" w:rsidRPr="00882EB0" w:rsidRDefault="00DC3E85" w:rsidP="00484DFA">
      <w:pPr>
        <w:pStyle w:val="Heading6"/>
      </w:pPr>
      <w:r w:rsidRPr="00882EB0">
        <w:lastRenderedPageBreak/>
        <w:t xml:space="preserve">ОБРАЗАЦ </w:t>
      </w:r>
      <w:r w:rsidR="00B52B3D" w:rsidRPr="00882EB0">
        <w:t>6.</w:t>
      </w:r>
      <w:r w:rsidR="00441EF8" w:rsidRPr="00882EB0">
        <w:t>2</w:t>
      </w:r>
    </w:p>
    <w:p w:rsidR="00DC3E85" w:rsidRPr="00882EB0" w:rsidRDefault="00DC3E85" w:rsidP="00DC3E85">
      <w:pPr>
        <w:pStyle w:val="BodyText2"/>
        <w:tabs>
          <w:tab w:val="right" w:pos="4320"/>
        </w:tabs>
        <w:spacing w:after="0" w:line="240" w:lineRule="auto"/>
        <w:rPr>
          <w:rFonts w:ascii="Nyala" w:hAnsi="Nyala" w:cs="Arial"/>
          <w:sz w:val="20"/>
          <w:u w:val="single"/>
        </w:rPr>
      </w:pPr>
    </w:p>
    <w:p w:rsidR="00DC3E85" w:rsidRPr="00882EB0" w:rsidRDefault="00DC3E85" w:rsidP="00DC3E85">
      <w:pPr>
        <w:pStyle w:val="BodyText2"/>
        <w:tabs>
          <w:tab w:val="right" w:pos="4320"/>
        </w:tabs>
        <w:spacing w:after="0" w:line="240" w:lineRule="auto"/>
        <w:rPr>
          <w:rFonts w:ascii="Nyala" w:hAnsi="Nyala" w:cs="Arial"/>
          <w:sz w:val="20"/>
          <w:u w:val="single"/>
        </w:rPr>
      </w:pPr>
    </w:p>
    <w:p w:rsidR="00DC3E85" w:rsidRPr="00E157CB" w:rsidRDefault="00DC3E85" w:rsidP="00DC3E85">
      <w:pPr>
        <w:pStyle w:val="Style18"/>
        <w:widowControl/>
        <w:spacing w:line="240" w:lineRule="auto"/>
        <w:jc w:val="center"/>
        <w:rPr>
          <w:rFonts w:ascii="Arial Bold" w:hAnsi="Arial Bold"/>
          <w:b/>
          <w:bCs/>
          <w:caps/>
          <w:sz w:val="22"/>
          <w:szCs w:val="22"/>
          <w:lang w:val="sr-Cyrl-CS" w:eastAsia="sr-Cyrl-CS"/>
        </w:rPr>
      </w:pPr>
      <w:r w:rsidRPr="00E157CB">
        <w:rPr>
          <w:rFonts w:ascii="Arial Bold" w:hAnsi="Arial Bold" w:hint="eastAsia"/>
          <w:b/>
          <w:bCs/>
          <w:caps/>
          <w:sz w:val="22"/>
          <w:szCs w:val="22"/>
          <w:lang w:val="sr-Cyrl-CS" w:eastAsia="sr-Cyrl-CS"/>
        </w:rPr>
        <w:t>Листа</w:t>
      </w:r>
      <w:r w:rsidRPr="00E157CB">
        <w:rPr>
          <w:rFonts w:ascii="Arial Bold" w:hAnsi="Arial Bold"/>
          <w:b/>
          <w:bCs/>
          <w:caps/>
          <w:sz w:val="22"/>
          <w:szCs w:val="22"/>
          <w:lang w:val="sr-Cyrl-CS" w:eastAsia="sr-Cyrl-CS"/>
        </w:rPr>
        <w:t xml:space="preserve"> </w:t>
      </w:r>
      <w:r w:rsidRPr="00E157CB">
        <w:rPr>
          <w:rFonts w:ascii="Arial Bold" w:hAnsi="Arial Bold" w:hint="eastAsia"/>
          <w:b/>
          <w:bCs/>
          <w:caps/>
          <w:sz w:val="22"/>
          <w:szCs w:val="22"/>
          <w:lang w:val="sr-Cyrl-CS" w:eastAsia="sr-Cyrl-CS"/>
        </w:rPr>
        <w:t>референтних</w:t>
      </w:r>
      <w:r w:rsidRPr="00E157CB">
        <w:rPr>
          <w:rFonts w:ascii="Arial Bold" w:hAnsi="Arial Bold"/>
          <w:b/>
          <w:bCs/>
          <w:caps/>
          <w:sz w:val="22"/>
          <w:szCs w:val="22"/>
          <w:lang w:val="sr-Cyrl-CS" w:eastAsia="sr-Cyrl-CS"/>
        </w:rPr>
        <w:t xml:space="preserve"> </w:t>
      </w:r>
      <w:r w:rsidRPr="00E157CB">
        <w:rPr>
          <w:rFonts w:ascii="Arial Bold" w:hAnsi="Arial Bold" w:hint="eastAsia"/>
          <w:b/>
          <w:bCs/>
          <w:caps/>
          <w:sz w:val="22"/>
          <w:szCs w:val="22"/>
          <w:lang w:val="sr-Cyrl-CS" w:eastAsia="sr-Cyrl-CS"/>
        </w:rPr>
        <w:t>уговора</w:t>
      </w:r>
      <w:r w:rsidRPr="00E157CB">
        <w:rPr>
          <w:rFonts w:ascii="Arial Bold" w:hAnsi="Arial Bold"/>
          <w:b/>
          <w:bCs/>
          <w:caps/>
          <w:sz w:val="22"/>
          <w:szCs w:val="22"/>
          <w:lang w:val="sr-Cyrl-CS" w:eastAsia="sr-Cyrl-CS"/>
        </w:rPr>
        <w:t xml:space="preserve"> </w:t>
      </w:r>
      <w:r w:rsidRPr="00E157CB">
        <w:rPr>
          <w:rFonts w:ascii="Arial Bold" w:hAnsi="Arial Bold" w:hint="eastAsia"/>
          <w:b/>
          <w:bCs/>
          <w:caps/>
          <w:sz w:val="22"/>
          <w:szCs w:val="22"/>
          <w:lang w:val="sr-Cyrl-CS" w:eastAsia="sr-Cyrl-CS"/>
        </w:rPr>
        <w:t>за</w:t>
      </w:r>
      <w:r w:rsidRPr="00E157CB">
        <w:rPr>
          <w:rFonts w:ascii="Arial Bold" w:hAnsi="Arial Bold"/>
          <w:b/>
          <w:bCs/>
          <w:caps/>
          <w:sz w:val="22"/>
          <w:szCs w:val="22"/>
          <w:lang w:val="sr-Cyrl-CS" w:eastAsia="sr-Cyrl-CS"/>
        </w:rPr>
        <w:t xml:space="preserve"> </w:t>
      </w:r>
      <w:r w:rsidRPr="00E157CB">
        <w:rPr>
          <w:rFonts w:ascii="Arial Bold" w:hAnsi="Arial Bold" w:hint="eastAsia"/>
          <w:b/>
          <w:bCs/>
          <w:caps/>
          <w:sz w:val="22"/>
          <w:szCs w:val="22"/>
          <w:lang w:val="sr-Cyrl-CS" w:eastAsia="sr-Cyrl-CS"/>
        </w:rPr>
        <w:t>кључно</w:t>
      </w:r>
      <w:r w:rsidRPr="00E157CB">
        <w:rPr>
          <w:rFonts w:ascii="Arial Bold" w:hAnsi="Arial Bold"/>
          <w:b/>
          <w:bCs/>
          <w:caps/>
          <w:sz w:val="22"/>
          <w:szCs w:val="22"/>
          <w:lang w:val="sr-Cyrl-CS" w:eastAsia="sr-Cyrl-CS"/>
        </w:rPr>
        <w:t xml:space="preserve"> </w:t>
      </w:r>
      <w:r w:rsidRPr="00E157CB">
        <w:rPr>
          <w:rFonts w:ascii="Arial Bold" w:hAnsi="Arial Bold" w:hint="eastAsia"/>
          <w:b/>
          <w:bCs/>
          <w:caps/>
          <w:sz w:val="22"/>
          <w:szCs w:val="22"/>
          <w:lang w:val="sr-Cyrl-CS" w:eastAsia="sr-Cyrl-CS"/>
        </w:rPr>
        <w:t>особље</w:t>
      </w:r>
      <w:r w:rsidRPr="00E157CB">
        <w:rPr>
          <w:rFonts w:ascii="Arial Bold" w:hAnsi="Arial Bold"/>
          <w:b/>
          <w:bCs/>
          <w:caps/>
          <w:sz w:val="22"/>
          <w:szCs w:val="22"/>
          <w:lang w:val="sr-Cyrl-CS" w:eastAsia="sr-Cyrl-CS"/>
        </w:rPr>
        <w:t xml:space="preserve"> </w:t>
      </w:r>
      <w:r w:rsidRPr="00E157CB">
        <w:rPr>
          <w:rFonts w:ascii="Arial Bold" w:hAnsi="Arial Bold" w:hint="eastAsia"/>
          <w:b/>
          <w:bCs/>
          <w:caps/>
          <w:sz w:val="22"/>
          <w:szCs w:val="22"/>
          <w:lang w:val="sr-Cyrl-CS" w:eastAsia="sr-Cyrl-CS"/>
        </w:rPr>
        <w:t>Наручиоца</w:t>
      </w:r>
    </w:p>
    <w:p w:rsidR="00DC3E85" w:rsidRPr="00882EB0" w:rsidRDefault="00DC3E85" w:rsidP="00245D1E">
      <w:pPr>
        <w:pStyle w:val="ListParagraph"/>
        <w:numPr>
          <w:ilvl w:val="0"/>
          <w:numId w:val="68"/>
        </w:numPr>
        <w:tabs>
          <w:tab w:val="left" w:leader="underscore" w:pos="5678"/>
        </w:tabs>
        <w:suppressAutoHyphens/>
        <w:spacing w:after="0" w:line="240" w:lineRule="auto"/>
        <w:contextualSpacing w:val="0"/>
        <w:jc w:val="both"/>
        <w:rPr>
          <w:rFonts w:cs="Arial"/>
          <w:lang w:eastAsia="sr-Cyrl-CS"/>
        </w:rPr>
      </w:pPr>
    </w:p>
    <w:p w:rsidR="00DC3E85" w:rsidRPr="00882EB0" w:rsidRDefault="00DC3E85" w:rsidP="00245D1E">
      <w:pPr>
        <w:pStyle w:val="ListParagraph"/>
        <w:numPr>
          <w:ilvl w:val="0"/>
          <w:numId w:val="68"/>
        </w:numPr>
        <w:tabs>
          <w:tab w:val="clear" w:pos="-285"/>
          <w:tab w:val="num" w:pos="0"/>
          <w:tab w:val="left" w:leader="underscore" w:pos="5678"/>
        </w:tabs>
        <w:suppressAutoHyphens/>
        <w:spacing w:after="0" w:line="240" w:lineRule="auto"/>
        <w:ind w:left="0"/>
        <w:contextualSpacing w:val="0"/>
        <w:jc w:val="both"/>
        <w:rPr>
          <w:rFonts w:ascii="Arial" w:hAnsi="Arial" w:cs="Arial"/>
          <w:szCs w:val="22"/>
          <w:lang w:eastAsia="sr-Cyrl-CS"/>
        </w:rPr>
      </w:pPr>
      <w:r w:rsidRPr="00882EB0">
        <w:rPr>
          <w:rFonts w:ascii="Arial" w:hAnsi="Arial" w:cs="Arial"/>
          <w:szCs w:val="22"/>
          <w:lang w:eastAsia="sr-Cyrl-CS"/>
        </w:rPr>
        <w:t>Име и презиме:</w:t>
      </w:r>
      <w:r w:rsidRPr="00882EB0">
        <w:rPr>
          <w:rFonts w:ascii="Arial" w:hAnsi="Arial" w:cs="Arial"/>
          <w:szCs w:val="22"/>
          <w:lang w:eastAsia="sr-Cyrl-CS"/>
        </w:rPr>
        <w:tab/>
      </w:r>
    </w:p>
    <w:p w:rsidR="00DC3E85" w:rsidRPr="00882EB0" w:rsidRDefault="00DC3E85" w:rsidP="00DC3E85">
      <w:pPr>
        <w:tabs>
          <w:tab w:val="left" w:leader="underscore" w:pos="5678"/>
        </w:tabs>
        <w:jc w:val="both"/>
        <w:rPr>
          <w:rFonts w:ascii="Arial" w:hAnsi="Arial" w:cs="Arial"/>
          <w:sz w:val="22"/>
          <w:szCs w:val="22"/>
          <w:lang w:eastAsia="sr-Cyrl-CS"/>
        </w:rPr>
      </w:pPr>
    </w:p>
    <w:tbl>
      <w:tblPr>
        <w:tblW w:w="9649" w:type="dxa"/>
        <w:tblInd w:w="40" w:type="dxa"/>
        <w:tblLayout w:type="fixed"/>
        <w:tblCellMar>
          <w:left w:w="40" w:type="dxa"/>
          <w:right w:w="40" w:type="dxa"/>
        </w:tblCellMar>
        <w:tblLook w:val="0000" w:firstRow="0" w:lastRow="0" w:firstColumn="0" w:lastColumn="0" w:noHBand="0" w:noVBand="0"/>
      </w:tblPr>
      <w:tblGrid>
        <w:gridCol w:w="610"/>
        <w:gridCol w:w="2554"/>
        <w:gridCol w:w="1798"/>
        <w:gridCol w:w="1798"/>
        <w:gridCol w:w="1406"/>
        <w:gridCol w:w="1483"/>
      </w:tblGrid>
      <w:tr w:rsidR="00DC3E85" w:rsidRPr="00882EB0" w:rsidTr="00EF6C06">
        <w:trPr>
          <w:cantSplit/>
          <w:trHeight w:val="1134"/>
        </w:trPr>
        <w:tc>
          <w:tcPr>
            <w:tcW w:w="610" w:type="dxa"/>
            <w:tcBorders>
              <w:top w:val="single" w:sz="6" w:space="0" w:color="auto"/>
              <w:left w:val="single" w:sz="6" w:space="0" w:color="auto"/>
              <w:bottom w:val="single" w:sz="6" w:space="0" w:color="auto"/>
              <w:right w:val="single" w:sz="6" w:space="0" w:color="auto"/>
            </w:tcBorders>
            <w:textDirection w:val="btLr"/>
            <w:vAlign w:val="center"/>
          </w:tcPr>
          <w:p w:rsidR="00DC3E85" w:rsidRPr="00882EB0" w:rsidRDefault="00DC3E85" w:rsidP="00017880">
            <w:pPr>
              <w:autoSpaceDE w:val="0"/>
              <w:autoSpaceDN w:val="0"/>
              <w:adjustRightInd w:val="0"/>
              <w:ind w:left="113" w:right="113"/>
              <w:jc w:val="center"/>
              <w:rPr>
                <w:rFonts w:ascii="Arial" w:hAnsi="Arial" w:cs="Arial"/>
                <w:b/>
                <w:bCs/>
                <w:sz w:val="20"/>
                <w:lang w:eastAsia="sr-Cyrl-CS"/>
              </w:rPr>
            </w:pPr>
            <w:r w:rsidRPr="00882EB0">
              <w:rPr>
                <w:rFonts w:ascii="Arial" w:hAnsi="Arial" w:cs="Arial"/>
                <w:sz w:val="20"/>
                <w:lang w:eastAsia="sr-Cyrl-CS"/>
              </w:rPr>
              <w:t>Редни бр.</w:t>
            </w:r>
          </w:p>
        </w:tc>
        <w:tc>
          <w:tcPr>
            <w:tcW w:w="2554" w:type="dxa"/>
            <w:tcBorders>
              <w:top w:val="single" w:sz="6" w:space="0" w:color="auto"/>
              <w:left w:val="single" w:sz="6" w:space="0" w:color="auto"/>
              <w:bottom w:val="single" w:sz="6" w:space="0" w:color="auto"/>
              <w:right w:val="single" w:sz="6" w:space="0" w:color="auto"/>
            </w:tcBorders>
          </w:tcPr>
          <w:p w:rsidR="00DC3E85" w:rsidRPr="00882EB0" w:rsidRDefault="00B52B3D" w:rsidP="00B52B3D">
            <w:pPr>
              <w:autoSpaceDE w:val="0"/>
              <w:autoSpaceDN w:val="0"/>
              <w:adjustRightInd w:val="0"/>
              <w:jc w:val="center"/>
              <w:rPr>
                <w:rFonts w:ascii="Arial" w:hAnsi="Arial" w:cs="Arial"/>
                <w:sz w:val="20"/>
                <w:highlight w:val="green"/>
                <w:lang w:eastAsia="sr-Cyrl-CS"/>
              </w:rPr>
            </w:pPr>
            <w:r w:rsidRPr="00882EB0">
              <w:rPr>
                <w:rFonts w:ascii="Arial" w:hAnsi="Arial" w:cs="Arial"/>
                <w:sz w:val="20"/>
                <w:lang w:eastAsia="sr-Cyrl-CS"/>
              </w:rPr>
              <w:t>Референтни Наручилац, пун назив уговора и датум закључења</w:t>
            </w:r>
          </w:p>
        </w:tc>
        <w:tc>
          <w:tcPr>
            <w:tcW w:w="1798" w:type="dxa"/>
            <w:tcBorders>
              <w:top w:val="single" w:sz="6" w:space="0" w:color="auto"/>
              <w:left w:val="single" w:sz="6" w:space="0" w:color="auto"/>
              <w:bottom w:val="single" w:sz="6" w:space="0" w:color="auto"/>
              <w:right w:val="single" w:sz="6" w:space="0" w:color="auto"/>
            </w:tcBorders>
          </w:tcPr>
          <w:p w:rsidR="00EF6C06" w:rsidRPr="00882EB0" w:rsidRDefault="00EF6C06" w:rsidP="00EF6C06">
            <w:pPr>
              <w:autoSpaceDE w:val="0"/>
              <w:autoSpaceDN w:val="0"/>
              <w:adjustRightInd w:val="0"/>
              <w:jc w:val="center"/>
              <w:rPr>
                <w:rFonts w:ascii="Arial" w:hAnsi="Arial" w:cs="Arial"/>
                <w:sz w:val="20"/>
                <w:lang w:eastAsia="sr-Cyrl-CS"/>
              </w:rPr>
            </w:pPr>
            <w:r w:rsidRPr="00882EB0">
              <w:rPr>
                <w:rFonts w:ascii="Arial" w:hAnsi="Arial" w:cs="Arial"/>
                <w:sz w:val="20"/>
              </w:rPr>
              <w:t>Назив и опис извршене услуге</w:t>
            </w:r>
            <w:r w:rsidRPr="00882EB0">
              <w:rPr>
                <w:rFonts w:ascii="Arial" w:hAnsi="Arial" w:cs="Arial"/>
                <w:sz w:val="20"/>
                <w:lang w:eastAsia="sr-Cyrl-CS"/>
              </w:rPr>
              <w:t xml:space="preserve"> </w:t>
            </w:r>
          </w:p>
          <w:p w:rsidR="00EF6C06" w:rsidRPr="00882EB0" w:rsidRDefault="00EF6C06" w:rsidP="00BA0F30">
            <w:pPr>
              <w:autoSpaceDE w:val="0"/>
              <w:autoSpaceDN w:val="0"/>
              <w:adjustRightInd w:val="0"/>
              <w:jc w:val="center"/>
              <w:rPr>
                <w:rFonts w:ascii="Arial" w:hAnsi="Arial" w:cs="Arial"/>
                <w:sz w:val="20"/>
                <w:highlight w:val="green"/>
                <w:lang w:eastAsia="sr-Cyrl-CS"/>
              </w:rPr>
            </w:pPr>
          </w:p>
        </w:tc>
        <w:tc>
          <w:tcPr>
            <w:tcW w:w="1798" w:type="dxa"/>
            <w:tcBorders>
              <w:top w:val="single" w:sz="6" w:space="0" w:color="auto"/>
              <w:left w:val="single" w:sz="6" w:space="0" w:color="auto"/>
              <w:bottom w:val="single" w:sz="6" w:space="0" w:color="auto"/>
              <w:right w:val="single" w:sz="6" w:space="0" w:color="auto"/>
            </w:tcBorders>
          </w:tcPr>
          <w:p w:rsidR="00EF6C06" w:rsidRPr="00882EB0" w:rsidRDefault="00EF6C06" w:rsidP="00EF6C06">
            <w:pPr>
              <w:autoSpaceDE w:val="0"/>
              <w:autoSpaceDN w:val="0"/>
              <w:adjustRightInd w:val="0"/>
              <w:jc w:val="center"/>
              <w:rPr>
                <w:rFonts w:ascii="Arial" w:hAnsi="Arial" w:cs="Arial"/>
                <w:sz w:val="20"/>
                <w:lang w:eastAsia="sr-Cyrl-CS"/>
              </w:rPr>
            </w:pPr>
            <w:r w:rsidRPr="00882EB0">
              <w:rPr>
                <w:rFonts w:ascii="Arial" w:hAnsi="Arial" w:cs="Arial"/>
                <w:sz w:val="20"/>
                <w:lang w:eastAsia="sr-Cyrl-CS"/>
              </w:rPr>
              <w:t xml:space="preserve">Опис и снага термоенергетског </w:t>
            </w:r>
            <w:r w:rsidR="00791F70">
              <w:rPr>
                <w:rFonts w:ascii="Arial" w:hAnsi="Arial" w:cs="Arial"/>
                <w:sz w:val="20"/>
                <w:lang w:eastAsia="sr-Cyrl-CS"/>
              </w:rPr>
              <w:t>постројења</w:t>
            </w:r>
            <w:r w:rsidRPr="00882EB0">
              <w:rPr>
                <w:rFonts w:ascii="Arial" w:hAnsi="Arial" w:cs="Arial"/>
                <w:sz w:val="20"/>
                <w:lang w:eastAsia="sr-Cyrl-CS"/>
              </w:rPr>
              <w:t>,</w:t>
            </w:r>
            <w:r w:rsidR="00791F70">
              <w:rPr>
                <w:rFonts w:ascii="Arial" w:hAnsi="Arial" w:cs="Arial"/>
                <w:sz w:val="20"/>
                <w:lang w:eastAsia="sr-Cyrl-CS"/>
              </w:rPr>
              <w:t xml:space="preserve"> наткритични параметри,</w:t>
            </w:r>
          </w:p>
          <w:p w:rsidR="00673AB4" w:rsidRDefault="00EF6C06" w:rsidP="00EF6C06">
            <w:pPr>
              <w:autoSpaceDE w:val="0"/>
              <w:autoSpaceDN w:val="0"/>
              <w:adjustRightInd w:val="0"/>
              <w:jc w:val="center"/>
              <w:rPr>
                <w:rFonts w:ascii="Arial" w:hAnsi="Arial" w:cs="Arial"/>
                <w:sz w:val="20"/>
                <w:lang w:eastAsia="sr-Cyrl-CS"/>
              </w:rPr>
            </w:pPr>
            <w:r w:rsidRPr="00882EB0">
              <w:rPr>
                <w:rFonts w:ascii="Arial" w:hAnsi="Arial" w:cs="Arial"/>
                <w:sz w:val="20"/>
                <w:lang w:eastAsia="sr-Cyrl-CS"/>
              </w:rPr>
              <w:t>нов блок или реконструкција</w:t>
            </w:r>
            <w:r w:rsidR="005515B6">
              <w:rPr>
                <w:rFonts w:ascii="Arial" w:hAnsi="Arial" w:cs="Arial"/>
                <w:sz w:val="20"/>
                <w:lang w:eastAsia="sr-Cyrl-CS"/>
              </w:rPr>
              <w:t xml:space="preserve"> </w:t>
            </w:r>
            <w:r w:rsidR="00673AB4">
              <w:rPr>
                <w:rFonts w:ascii="Arial" w:hAnsi="Arial" w:cs="Arial"/>
                <w:sz w:val="20"/>
                <w:lang w:eastAsia="sr-Cyrl-CS"/>
              </w:rPr>
              <w:t>/</w:t>
            </w:r>
          </w:p>
          <w:p w:rsidR="00DC3E85" w:rsidRPr="00882EB0" w:rsidRDefault="00673AB4" w:rsidP="00673AB4">
            <w:pPr>
              <w:autoSpaceDE w:val="0"/>
              <w:autoSpaceDN w:val="0"/>
              <w:adjustRightInd w:val="0"/>
              <w:jc w:val="center"/>
              <w:rPr>
                <w:rFonts w:ascii="Arial" w:hAnsi="Arial" w:cs="Arial"/>
                <w:sz w:val="20"/>
                <w:highlight w:val="green"/>
                <w:lang w:eastAsia="sr-Cyrl-CS"/>
              </w:rPr>
            </w:pPr>
            <w:r>
              <w:rPr>
                <w:rFonts w:ascii="Arial" w:hAnsi="Arial" w:cs="Arial"/>
                <w:sz w:val="20"/>
                <w:lang w:eastAsia="sr-Cyrl-CS"/>
              </w:rPr>
              <w:t>адаптација</w:t>
            </w:r>
            <w:r w:rsidR="005515B6">
              <w:rPr>
                <w:rFonts w:ascii="Arial" w:hAnsi="Arial" w:cs="Arial"/>
                <w:sz w:val="20"/>
                <w:lang w:eastAsia="sr-Cyrl-CS"/>
              </w:rPr>
              <w:t xml:space="preserve"> </w:t>
            </w:r>
            <w:r>
              <w:rPr>
                <w:rFonts w:ascii="Arial" w:hAnsi="Arial" w:cs="Arial"/>
                <w:sz w:val="20"/>
                <w:lang w:eastAsia="sr-Cyrl-CS"/>
              </w:rPr>
              <w:t>/ ревитализација</w:t>
            </w:r>
          </w:p>
        </w:tc>
        <w:tc>
          <w:tcPr>
            <w:tcW w:w="1406" w:type="dxa"/>
            <w:tcBorders>
              <w:top w:val="single" w:sz="6" w:space="0" w:color="auto"/>
              <w:left w:val="single" w:sz="6" w:space="0" w:color="auto"/>
              <w:bottom w:val="single" w:sz="6" w:space="0" w:color="auto"/>
              <w:right w:val="single" w:sz="6" w:space="0" w:color="auto"/>
            </w:tcBorders>
          </w:tcPr>
          <w:p w:rsidR="00EF6C06" w:rsidRPr="00882EB0" w:rsidRDefault="00EF6C06" w:rsidP="00EF6C06">
            <w:pPr>
              <w:autoSpaceDE w:val="0"/>
              <w:autoSpaceDN w:val="0"/>
              <w:adjustRightInd w:val="0"/>
              <w:jc w:val="center"/>
              <w:rPr>
                <w:rFonts w:ascii="Arial" w:hAnsi="Arial" w:cs="Arial"/>
                <w:sz w:val="20"/>
                <w:lang w:eastAsia="sr-Cyrl-CS"/>
              </w:rPr>
            </w:pPr>
            <w:r w:rsidRPr="00882EB0">
              <w:rPr>
                <w:rFonts w:ascii="Arial" w:hAnsi="Arial" w:cs="Arial"/>
                <w:sz w:val="20"/>
                <w:lang w:eastAsia="sr-Cyrl-CS"/>
              </w:rPr>
              <w:t>Период реализације уговора</w:t>
            </w:r>
          </w:p>
          <w:p w:rsidR="00DC3E85" w:rsidRPr="00882EB0" w:rsidRDefault="00EF6C06" w:rsidP="00EF6C06">
            <w:pPr>
              <w:autoSpaceDE w:val="0"/>
              <w:autoSpaceDN w:val="0"/>
              <w:adjustRightInd w:val="0"/>
              <w:jc w:val="center"/>
              <w:rPr>
                <w:rFonts w:ascii="Arial" w:hAnsi="Arial" w:cs="Arial"/>
                <w:sz w:val="20"/>
                <w:highlight w:val="green"/>
                <w:lang w:eastAsia="sr-Cyrl-CS"/>
              </w:rPr>
            </w:pPr>
            <w:r w:rsidRPr="00882EB0">
              <w:rPr>
                <w:rFonts w:ascii="Arial" w:hAnsi="Arial" w:cs="Arial"/>
                <w:sz w:val="20"/>
                <w:lang w:eastAsia="sr-Cyrl-CS"/>
              </w:rPr>
              <w:t>(дд.мм.гг – дд.мм.гг)</w:t>
            </w:r>
          </w:p>
        </w:tc>
        <w:tc>
          <w:tcPr>
            <w:tcW w:w="1483" w:type="dxa"/>
            <w:tcBorders>
              <w:top w:val="single" w:sz="6" w:space="0" w:color="auto"/>
              <w:left w:val="single" w:sz="6" w:space="0" w:color="auto"/>
              <w:bottom w:val="single" w:sz="6" w:space="0" w:color="auto"/>
              <w:right w:val="single" w:sz="6" w:space="0" w:color="auto"/>
            </w:tcBorders>
          </w:tcPr>
          <w:p w:rsidR="00DC3E85" w:rsidRPr="00882EB0" w:rsidRDefault="00EF6C06" w:rsidP="00EF6C06">
            <w:pPr>
              <w:autoSpaceDE w:val="0"/>
              <w:autoSpaceDN w:val="0"/>
              <w:adjustRightInd w:val="0"/>
              <w:jc w:val="center"/>
              <w:rPr>
                <w:rFonts w:ascii="Arial" w:hAnsi="Arial" w:cs="Arial"/>
                <w:sz w:val="20"/>
                <w:highlight w:val="green"/>
                <w:lang w:eastAsia="sr-Cyrl-CS"/>
              </w:rPr>
            </w:pPr>
            <w:r w:rsidRPr="00882EB0">
              <w:rPr>
                <w:rFonts w:ascii="Arial" w:hAnsi="Arial" w:cs="Arial"/>
                <w:sz w:val="20"/>
                <w:lang w:eastAsia="sr-Cyrl-CS"/>
              </w:rPr>
              <w:t>Лице за контакт код Наручиоца и број телефона</w:t>
            </w:r>
          </w:p>
        </w:tc>
      </w:tr>
      <w:tr w:rsidR="00DC3E85" w:rsidRPr="00882EB0" w:rsidTr="00EF6C06">
        <w:trPr>
          <w:trHeight w:val="5687"/>
        </w:trPr>
        <w:tc>
          <w:tcPr>
            <w:tcW w:w="610" w:type="dxa"/>
            <w:tcBorders>
              <w:top w:val="single" w:sz="6" w:space="0" w:color="auto"/>
              <w:left w:val="single" w:sz="6" w:space="0" w:color="auto"/>
              <w:bottom w:val="single" w:sz="6" w:space="0" w:color="auto"/>
              <w:right w:val="single" w:sz="6" w:space="0" w:color="auto"/>
            </w:tcBorders>
          </w:tcPr>
          <w:p w:rsidR="00DC3E85" w:rsidRPr="00882EB0" w:rsidRDefault="00DC3E85" w:rsidP="00017880">
            <w:pPr>
              <w:autoSpaceDE w:val="0"/>
              <w:autoSpaceDN w:val="0"/>
              <w:adjustRightInd w:val="0"/>
              <w:rPr>
                <w:rFonts w:ascii="Arial" w:hAnsi="Arial" w:cs="Arial"/>
                <w:sz w:val="20"/>
              </w:rPr>
            </w:pPr>
          </w:p>
        </w:tc>
        <w:tc>
          <w:tcPr>
            <w:tcW w:w="2554" w:type="dxa"/>
            <w:tcBorders>
              <w:top w:val="single" w:sz="6" w:space="0" w:color="auto"/>
              <w:left w:val="single" w:sz="6" w:space="0" w:color="auto"/>
              <w:bottom w:val="single" w:sz="6" w:space="0" w:color="auto"/>
              <w:right w:val="single" w:sz="6" w:space="0" w:color="auto"/>
            </w:tcBorders>
          </w:tcPr>
          <w:p w:rsidR="00DC3E85" w:rsidRPr="00882EB0" w:rsidRDefault="00DC3E85" w:rsidP="00017880">
            <w:pPr>
              <w:autoSpaceDE w:val="0"/>
              <w:autoSpaceDN w:val="0"/>
              <w:adjustRightInd w:val="0"/>
              <w:rPr>
                <w:rFonts w:ascii="Arial" w:hAnsi="Arial" w:cs="Arial"/>
                <w:sz w:val="20"/>
              </w:rPr>
            </w:pPr>
          </w:p>
        </w:tc>
        <w:tc>
          <w:tcPr>
            <w:tcW w:w="1798" w:type="dxa"/>
            <w:tcBorders>
              <w:top w:val="single" w:sz="6" w:space="0" w:color="auto"/>
              <w:left w:val="single" w:sz="6" w:space="0" w:color="auto"/>
              <w:bottom w:val="single" w:sz="6" w:space="0" w:color="auto"/>
              <w:right w:val="single" w:sz="6" w:space="0" w:color="auto"/>
            </w:tcBorders>
          </w:tcPr>
          <w:p w:rsidR="00DC3E85" w:rsidRPr="00882EB0" w:rsidRDefault="00DC3E85" w:rsidP="00017880">
            <w:pPr>
              <w:autoSpaceDE w:val="0"/>
              <w:autoSpaceDN w:val="0"/>
              <w:adjustRightInd w:val="0"/>
              <w:rPr>
                <w:rFonts w:ascii="Arial" w:hAnsi="Arial" w:cs="Arial"/>
                <w:sz w:val="20"/>
              </w:rPr>
            </w:pPr>
          </w:p>
        </w:tc>
        <w:tc>
          <w:tcPr>
            <w:tcW w:w="1798" w:type="dxa"/>
            <w:tcBorders>
              <w:top w:val="single" w:sz="6" w:space="0" w:color="auto"/>
              <w:left w:val="single" w:sz="6" w:space="0" w:color="auto"/>
              <w:bottom w:val="single" w:sz="6" w:space="0" w:color="auto"/>
              <w:right w:val="single" w:sz="6" w:space="0" w:color="auto"/>
            </w:tcBorders>
          </w:tcPr>
          <w:p w:rsidR="00DC3E85" w:rsidRPr="00882EB0" w:rsidRDefault="00DC3E85" w:rsidP="00017880">
            <w:pPr>
              <w:autoSpaceDE w:val="0"/>
              <w:autoSpaceDN w:val="0"/>
              <w:adjustRightInd w:val="0"/>
              <w:rPr>
                <w:rFonts w:ascii="Arial" w:hAnsi="Arial" w:cs="Arial"/>
                <w:sz w:val="20"/>
              </w:rPr>
            </w:pPr>
          </w:p>
        </w:tc>
        <w:tc>
          <w:tcPr>
            <w:tcW w:w="1406" w:type="dxa"/>
            <w:tcBorders>
              <w:top w:val="single" w:sz="6" w:space="0" w:color="auto"/>
              <w:left w:val="single" w:sz="6" w:space="0" w:color="auto"/>
              <w:bottom w:val="single" w:sz="6" w:space="0" w:color="auto"/>
              <w:right w:val="single" w:sz="6" w:space="0" w:color="auto"/>
            </w:tcBorders>
          </w:tcPr>
          <w:p w:rsidR="00DC3E85" w:rsidRPr="00882EB0" w:rsidRDefault="00DC3E85" w:rsidP="00017880">
            <w:pPr>
              <w:autoSpaceDE w:val="0"/>
              <w:autoSpaceDN w:val="0"/>
              <w:adjustRightInd w:val="0"/>
              <w:rPr>
                <w:rFonts w:ascii="Arial" w:hAnsi="Arial" w:cs="Arial"/>
                <w:sz w:val="20"/>
              </w:rPr>
            </w:pPr>
          </w:p>
        </w:tc>
        <w:tc>
          <w:tcPr>
            <w:tcW w:w="1483" w:type="dxa"/>
            <w:tcBorders>
              <w:top w:val="single" w:sz="6" w:space="0" w:color="auto"/>
              <w:left w:val="single" w:sz="6" w:space="0" w:color="auto"/>
              <w:bottom w:val="single" w:sz="6" w:space="0" w:color="auto"/>
              <w:right w:val="single" w:sz="6" w:space="0" w:color="auto"/>
            </w:tcBorders>
          </w:tcPr>
          <w:p w:rsidR="00DC3E85" w:rsidRPr="00882EB0" w:rsidRDefault="00DC3E85" w:rsidP="00017880">
            <w:pPr>
              <w:autoSpaceDE w:val="0"/>
              <w:autoSpaceDN w:val="0"/>
              <w:adjustRightInd w:val="0"/>
              <w:rPr>
                <w:rFonts w:ascii="Arial" w:hAnsi="Arial" w:cs="Arial"/>
                <w:sz w:val="20"/>
              </w:rPr>
            </w:pPr>
          </w:p>
        </w:tc>
      </w:tr>
    </w:tbl>
    <w:p w:rsidR="00DC3E85" w:rsidRPr="00882EB0" w:rsidRDefault="00DC3E85" w:rsidP="00DC3E85">
      <w:pPr>
        <w:tabs>
          <w:tab w:val="left" w:leader="underscore" w:pos="5678"/>
        </w:tabs>
        <w:jc w:val="both"/>
        <w:rPr>
          <w:rFonts w:ascii="Arial" w:hAnsi="Arial" w:cs="Arial"/>
          <w:sz w:val="22"/>
          <w:szCs w:val="22"/>
          <w:lang w:eastAsia="sr-Cyrl-CS"/>
        </w:rPr>
      </w:pPr>
    </w:p>
    <w:p w:rsidR="00DC3E85" w:rsidRPr="00882EB0" w:rsidRDefault="00DC3E85" w:rsidP="00DC3E85">
      <w:pPr>
        <w:autoSpaceDE w:val="0"/>
        <w:autoSpaceDN w:val="0"/>
        <w:adjustRightInd w:val="0"/>
        <w:rPr>
          <w:rFonts w:ascii="Arial" w:hAnsi="Arial" w:cs="Arial"/>
          <w:b/>
          <w:bCs/>
          <w:sz w:val="22"/>
          <w:szCs w:val="22"/>
          <w:u w:val="single"/>
          <w:lang w:eastAsia="sr-Cyrl-CS"/>
        </w:rPr>
      </w:pPr>
      <w:r w:rsidRPr="00882EB0">
        <w:rPr>
          <w:rFonts w:ascii="Arial" w:hAnsi="Arial" w:cs="Arial"/>
          <w:b/>
          <w:bCs/>
          <w:sz w:val="22"/>
          <w:szCs w:val="22"/>
          <w:u w:val="single"/>
          <w:lang w:eastAsia="sr-Cyrl-CS"/>
        </w:rPr>
        <w:t>Напомене:</w:t>
      </w:r>
    </w:p>
    <w:p w:rsidR="00DC3E85" w:rsidRPr="00882EB0" w:rsidRDefault="00DC3E85" w:rsidP="00245D1E">
      <w:pPr>
        <w:widowControl w:val="0"/>
        <w:numPr>
          <w:ilvl w:val="0"/>
          <w:numId w:val="69"/>
        </w:numPr>
        <w:tabs>
          <w:tab w:val="left" w:pos="600"/>
        </w:tabs>
        <w:suppressAutoHyphens w:val="0"/>
        <w:overflowPunct w:val="0"/>
        <w:autoSpaceDE w:val="0"/>
        <w:autoSpaceDN w:val="0"/>
        <w:adjustRightInd w:val="0"/>
        <w:jc w:val="both"/>
        <w:textAlignment w:val="baseline"/>
        <w:rPr>
          <w:rFonts w:ascii="Arial" w:hAnsi="Arial" w:cs="Arial"/>
          <w:sz w:val="22"/>
          <w:szCs w:val="22"/>
          <w:lang w:eastAsia="hr-HR"/>
        </w:rPr>
      </w:pPr>
      <w:r w:rsidRPr="00882EB0">
        <w:rPr>
          <w:rFonts w:ascii="Arial" w:hAnsi="Arial" w:cs="Arial"/>
          <w:sz w:val="22"/>
          <w:szCs w:val="22"/>
          <w:lang w:eastAsia="sr-Cyrl-CS"/>
        </w:rPr>
        <w:t xml:space="preserve">За сваку од приказаних референци као доказ </w:t>
      </w:r>
      <w:r w:rsidR="00A76E7D" w:rsidRPr="00882EB0">
        <w:rPr>
          <w:rFonts w:ascii="Arial" w:hAnsi="Arial" w:cs="Arial"/>
          <w:sz w:val="22"/>
          <w:szCs w:val="22"/>
          <w:lang w:eastAsia="sr-Cyrl-CS"/>
        </w:rPr>
        <w:t>П</w:t>
      </w:r>
      <w:r w:rsidRPr="00882EB0">
        <w:rPr>
          <w:rFonts w:ascii="Arial" w:hAnsi="Arial" w:cs="Arial"/>
          <w:sz w:val="22"/>
          <w:szCs w:val="22"/>
          <w:lang w:eastAsia="sr-Cyrl-CS"/>
        </w:rPr>
        <w:t xml:space="preserve">онуђач прилаже Потврду </w:t>
      </w:r>
      <w:r w:rsidR="00B52B3D" w:rsidRPr="00882EB0">
        <w:rPr>
          <w:rFonts w:ascii="Arial" w:hAnsi="Arial" w:cs="Arial"/>
          <w:sz w:val="22"/>
          <w:szCs w:val="22"/>
          <w:lang w:eastAsia="sr-Cyrl-CS"/>
        </w:rPr>
        <w:t xml:space="preserve">претходног </w:t>
      </w:r>
      <w:r w:rsidRPr="00882EB0">
        <w:rPr>
          <w:rFonts w:ascii="Arial" w:hAnsi="Arial" w:cs="Arial"/>
          <w:sz w:val="22"/>
          <w:szCs w:val="22"/>
          <w:lang w:eastAsia="sr-Cyrl-CS"/>
        </w:rPr>
        <w:t xml:space="preserve">наручиоца да је предложени </w:t>
      </w:r>
      <w:r w:rsidRPr="00311170">
        <w:rPr>
          <w:rFonts w:ascii="Arial" w:hAnsi="Arial" w:cs="Arial"/>
          <w:sz w:val="22"/>
          <w:szCs w:val="22"/>
          <w:lang w:eastAsia="sr-Cyrl-CS"/>
        </w:rPr>
        <w:t>члан</w:t>
      </w:r>
      <w:r w:rsidRPr="00882EB0">
        <w:rPr>
          <w:rFonts w:ascii="Arial" w:hAnsi="Arial" w:cs="Arial"/>
          <w:sz w:val="22"/>
          <w:szCs w:val="22"/>
          <w:lang w:eastAsia="sr-Cyrl-CS"/>
        </w:rPr>
        <w:t xml:space="preserve"> кључног особља извршио услуге на пројекату који се приказује као референца и који је успешно завршен за тог наручиоца (образац „Потврда о референцама кључног особља“).</w:t>
      </w:r>
    </w:p>
    <w:p w:rsidR="00B52B3D" w:rsidRPr="00882EB0" w:rsidRDefault="00B52B3D" w:rsidP="00B52B3D">
      <w:pPr>
        <w:widowControl w:val="0"/>
        <w:tabs>
          <w:tab w:val="left" w:pos="600"/>
        </w:tabs>
        <w:suppressAutoHyphens w:val="0"/>
        <w:overflowPunct w:val="0"/>
        <w:autoSpaceDE w:val="0"/>
        <w:autoSpaceDN w:val="0"/>
        <w:adjustRightInd w:val="0"/>
        <w:jc w:val="both"/>
        <w:textAlignment w:val="baseline"/>
        <w:rPr>
          <w:rFonts w:ascii="Arial" w:hAnsi="Arial" w:cs="Arial"/>
          <w:sz w:val="22"/>
          <w:szCs w:val="22"/>
          <w:lang w:eastAsia="sr-Cyrl-CS"/>
        </w:rPr>
      </w:pPr>
    </w:p>
    <w:p w:rsidR="00B52B3D" w:rsidRPr="00882EB0" w:rsidRDefault="00B52B3D" w:rsidP="00B52B3D">
      <w:pPr>
        <w:widowControl w:val="0"/>
        <w:tabs>
          <w:tab w:val="left" w:pos="600"/>
        </w:tabs>
        <w:suppressAutoHyphens w:val="0"/>
        <w:overflowPunct w:val="0"/>
        <w:autoSpaceDE w:val="0"/>
        <w:autoSpaceDN w:val="0"/>
        <w:adjustRightInd w:val="0"/>
        <w:jc w:val="both"/>
        <w:textAlignment w:val="baseline"/>
        <w:rPr>
          <w:rFonts w:ascii="Arial" w:hAnsi="Arial" w:cs="Arial"/>
          <w:sz w:val="22"/>
          <w:szCs w:val="22"/>
          <w:lang w:eastAsia="sr-Cyrl-CS"/>
        </w:rPr>
      </w:pPr>
    </w:p>
    <w:p w:rsidR="00B52B3D" w:rsidRPr="00882EB0" w:rsidRDefault="00B52B3D" w:rsidP="00B52B3D">
      <w:pPr>
        <w:widowControl w:val="0"/>
        <w:tabs>
          <w:tab w:val="left" w:pos="600"/>
        </w:tabs>
        <w:suppressAutoHyphens w:val="0"/>
        <w:overflowPunct w:val="0"/>
        <w:autoSpaceDE w:val="0"/>
        <w:autoSpaceDN w:val="0"/>
        <w:adjustRightInd w:val="0"/>
        <w:jc w:val="both"/>
        <w:textAlignment w:val="baseline"/>
        <w:rPr>
          <w:rFonts w:ascii="Arial" w:hAnsi="Arial" w:cs="Arial"/>
          <w:sz w:val="22"/>
          <w:szCs w:val="22"/>
          <w:lang w:eastAsia="sr-Cyrl-CS"/>
        </w:rPr>
      </w:pPr>
    </w:p>
    <w:p w:rsidR="00B52B3D" w:rsidRPr="00882EB0" w:rsidRDefault="00B52B3D" w:rsidP="00B52B3D">
      <w:pPr>
        <w:widowControl w:val="0"/>
        <w:tabs>
          <w:tab w:val="left" w:pos="600"/>
        </w:tabs>
        <w:suppressAutoHyphens w:val="0"/>
        <w:overflowPunct w:val="0"/>
        <w:autoSpaceDE w:val="0"/>
        <w:autoSpaceDN w:val="0"/>
        <w:adjustRightInd w:val="0"/>
        <w:jc w:val="both"/>
        <w:textAlignment w:val="baseline"/>
        <w:rPr>
          <w:rFonts w:ascii="Arial" w:hAnsi="Arial" w:cs="Arial"/>
          <w:sz w:val="22"/>
          <w:szCs w:val="22"/>
          <w:lang w:eastAsia="sr-Cyrl-CS"/>
        </w:rPr>
      </w:pPr>
    </w:p>
    <w:p w:rsidR="00B52B3D" w:rsidRPr="00882EB0" w:rsidRDefault="00B52B3D" w:rsidP="00B52B3D">
      <w:pPr>
        <w:widowControl w:val="0"/>
        <w:tabs>
          <w:tab w:val="left" w:pos="600"/>
        </w:tabs>
        <w:suppressAutoHyphens w:val="0"/>
        <w:overflowPunct w:val="0"/>
        <w:autoSpaceDE w:val="0"/>
        <w:autoSpaceDN w:val="0"/>
        <w:adjustRightInd w:val="0"/>
        <w:jc w:val="both"/>
        <w:textAlignment w:val="baseline"/>
        <w:rPr>
          <w:rFonts w:ascii="Arial" w:hAnsi="Arial" w:cs="Arial"/>
          <w:sz w:val="22"/>
          <w:szCs w:val="22"/>
          <w:lang w:eastAsia="hr-HR"/>
        </w:rPr>
      </w:pPr>
    </w:p>
    <w:tbl>
      <w:tblPr>
        <w:tblW w:w="0" w:type="auto"/>
        <w:jc w:val="center"/>
        <w:tblLook w:val="01E0" w:firstRow="1" w:lastRow="1" w:firstColumn="1" w:lastColumn="1" w:noHBand="0" w:noVBand="0"/>
      </w:tblPr>
      <w:tblGrid>
        <w:gridCol w:w="3628"/>
        <w:gridCol w:w="1973"/>
        <w:gridCol w:w="3759"/>
      </w:tblGrid>
      <w:tr w:rsidR="00B52B3D" w:rsidRPr="00882EB0" w:rsidTr="00786DFD">
        <w:trPr>
          <w:jc w:val="center"/>
        </w:trPr>
        <w:tc>
          <w:tcPr>
            <w:tcW w:w="3652" w:type="dxa"/>
          </w:tcPr>
          <w:p w:rsidR="00B52B3D" w:rsidRPr="00882EB0" w:rsidRDefault="00B52B3D" w:rsidP="00786DFD">
            <w:pPr>
              <w:jc w:val="center"/>
              <w:rPr>
                <w:rFonts w:ascii="Arial" w:hAnsi="Arial" w:cs="Arial"/>
                <w:szCs w:val="22"/>
              </w:rPr>
            </w:pPr>
            <w:r w:rsidRPr="00882EB0">
              <w:rPr>
                <w:rFonts w:ascii="Arial" w:hAnsi="Arial" w:cs="Arial"/>
                <w:sz w:val="22"/>
                <w:szCs w:val="22"/>
              </w:rPr>
              <w:t>Датум:</w:t>
            </w:r>
          </w:p>
        </w:tc>
        <w:tc>
          <w:tcPr>
            <w:tcW w:w="1985" w:type="dxa"/>
          </w:tcPr>
          <w:p w:rsidR="00B52B3D" w:rsidRPr="00882EB0" w:rsidRDefault="00B52B3D" w:rsidP="00786DFD">
            <w:pPr>
              <w:jc w:val="center"/>
              <w:rPr>
                <w:rFonts w:ascii="Arial" w:hAnsi="Arial" w:cs="Arial"/>
                <w:szCs w:val="22"/>
              </w:rPr>
            </w:pPr>
            <w:r w:rsidRPr="00882EB0">
              <w:rPr>
                <w:rFonts w:ascii="Arial" w:hAnsi="Arial" w:cs="Arial"/>
                <w:sz w:val="22"/>
                <w:szCs w:val="22"/>
              </w:rPr>
              <w:t>М.П.</w:t>
            </w:r>
          </w:p>
        </w:tc>
        <w:tc>
          <w:tcPr>
            <w:tcW w:w="3782" w:type="dxa"/>
          </w:tcPr>
          <w:p w:rsidR="00B52B3D" w:rsidRPr="00882EB0" w:rsidRDefault="00B52B3D" w:rsidP="00786DFD">
            <w:pPr>
              <w:jc w:val="center"/>
              <w:rPr>
                <w:rFonts w:ascii="Arial" w:hAnsi="Arial" w:cs="Arial"/>
                <w:szCs w:val="22"/>
              </w:rPr>
            </w:pPr>
            <w:r w:rsidRPr="00882EB0">
              <w:rPr>
                <w:rFonts w:ascii="Arial" w:hAnsi="Arial" w:cs="Arial"/>
                <w:sz w:val="22"/>
                <w:szCs w:val="22"/>
              </w:rPr>
              <w:t>Понуђач:</w:t>
            </w:r>
          </w:p>
        </w:tc>
      </w:tr>
      <w:tr w:rsidR="00B52B3D" w:rsidRPr="00882EB0" w:rsidTr="00786DFD">
        <w:trPr>
          <w:jc w:val="center"/>
        </w:trPr>
        <w:tc>
          <w:tcPr>
            <w:tcW w:w="3652" w:type="dxa"/>
            <w:vAlign w:val="center"/>
          </w:tcPr>
          <w:p w:rsidR="00B52B3D" w:rsidRPr="00882EB0" w:rsidRDefault="00B52B3D" w:rsidP="00786DFD">
            <w:pPr>
              <w:rPr>
                <w:rFonts w:ascii="Arial" w:hAnsi="Arial" w:cs="Arial"/>
                <w:szCs w:val="22"/>
              </w:rPr>
            </w:pPr>
          </w:p>
        </w:tc>
        <w:tc>
          <w:tcPr>
            <w:tcW w:w="1985" w:type="dxa"/>
            <w:vAlign w:val="center"/>
          </w:tcPr>
          <w:p w:rsidR="00B52B3D" w:rsidRPr="00882EB0" w:rsidRDefault="00B52B3D" w:rsidP="00786DFD">
            <w:pPr>
              <w:rPr>
                <w:rFonts w:ascii="Arial" w:hAnsi="Arial" w:cs="Arial"/>
                <w:szCs w:val="22"/>
              </w:rPr>
            </w:pPr>
          </w:p>
        </w:tc>
        <w:tc>
          <w:tcPr>
            <w:tcW w:w="3782" w:type="dxa"/>
            <w:vAlign w:val="center"/>
          </w:tcPr>
          <w:p w:rsidR="00B52B3D" w:rsidRPr="00882EB0" w:rsidRDefault="00B52B3D" w:rsidP="00786DFD">
            <w:pPr>
              <w:rPr>
                <w:rFonts w:ascii="Arial" w:hAnsi="Arial" w:cs="Arial"/>
                <w:szCs w:val="22"/>
              </w:rPr>
            </w:pPr>
          </w:p>
        </w:tc>
      </w:tr>
      <w:tr w:rsidR="00B52B3D" w:rsidRPr="00882EB0" w:rsidTr="00786DFD">
        <w:trPr>
          <w:jc w:val="center"/>
        </w:trPr>
        <w:tc>
          <w:tcPr>
            <w:tcW w:w="3652" w:type="dxa"/>
            <w:tcBorders>
              <w:bottom w:val="single" w:sz="4" w:space="0" w:color="auto"/>
            </w:tcBorders>
            <w:vAlign w:val="center"/>
          </w:tcPr>
          <w:p w:rsidR="00B52B3D" w:rsidRPr="00882EB0" w:rsidRDefault="00B52B3D" w:rsidP="00786DFD">
            <w:pPr>
              <w:rPr>
                <w:rFonts w:ascii="Arial" w:hAnsi="Arial" w:cs="Arial"/>
                <w:szCs w:val="22"/>
              </w:rPr>
            </w:pPr>
          </w:p>
        </w:tc>
        <w:tc>
          <w:tcPr>
            <w:tcW w:w="1985" w:type="dxa"/>
            <w:vAlign w:val="center"/>
          </w:tcPr>
          <w:p w:rsidR="00B52B3D" w:rsidRPr="00882EB0" w:rsidRDefault="00B52B3D" w:rsidP="00786DFD">
            <w:pPr>
              <w:rPr>
                <w:rFonts w:ascii="Arial" w:hAnsi="Arial" w:cs="Arial"/>
                <w:szCs w:val="22"/>
              </w:rPr>
            </w:pPr>
          </w:p>
        </w:tc>
        <w:tc>
          <w:tcPr>
            <w:tcW w:w="3782" w:type="dxa"/>
            <w:tcBorders>
              <w:bottom w:val="single" w:sz="4" w:space="0" w:color="auto"/>
            </w:tcBorders>
            <w:vAlign w:val="center"/>
          </w:tcPr>
          <w:p w:rsidR="00B52B3D" w:rsidRPr="00882EB0" w:rsidRDefault="00B52B3D" w:rsidP="00786DFD">
            <w:pPr>
              <w:rPr>
                <w:rFonts w:ascii="Arial" w:hAnsi="Arial" w:cs="Arial"/>
                <w:szCs w:val="22"/>
              </w:rPr>
            </w:pPr>
          </w:p>
        </w:tc>
      </w:tr>
    </w:tbl>
    <w:p w:rsidR="00DC3E85" w:rsidRPr="00882EB0" w:rsidRDefault="00DC3E85" w:rsidP="00DC3E85">
      <w:pPr>
        <w:widowControl w:val="0"/>
        <w:tabs>
          <w:tab w:val="left" w:pos="600"/>
        </w:tabs>
        <w:overflowPunct w:val="0"/>
        <w:autoSpaceDE w:val="0"/>
        <w:autoSpaceDN w:val="0"/>
        <w:adjustRightInd w:val="0"/>
        <w:jc w:val="both"/>
        <w:textAlignment w:val="baseline"/>
        <w:rPr>
          <w:rFonts w:ascii="Arial" w:hAnsi="Arial" w:cs="Arial"/>
          <w:sz w:val="22"/>
          <w:szCs w:val="22"/>
          <w:lang w:eastAsia="sr-Cyrl-CS"/>
        </w:rPr>
      </w:pPr>
    </w:p>
    <w:p w:rsidR="00DC3E85" w:rsidRPr="00882EB0" w:rsidRDefault="00DC3E85" w:rsidP="00DC3E85">
      <w:pPr>
        <w:widowControl w:val="0"/>
        <w:tabs>
          <w:tab w:val="left" w:pos="600"/>
        </w:tabs>
        <w:overflowPunct w:val="0"/>
        <w:autoSpaceDE w:val="0"/>
        <w:autoSpaceDN w:val="0"/>
        <w:adjustRightInd w:val="0"/>
        <w:jc w:val="both"/>
        <w:textAlignment w:val="baseline"/>
        <w:rPr>
          <w:rFonts w:ascii="Arial" w:hAnsi="Arial" w:cs="Arial"/>
          <w:sz w:val="22"/>
          <w:szCs w:val="22"/>
          <w:lang w:eastAsia="hr-HR"/>
        </w:rPr>
      </w:pPr>
    </w:p>
    <w:p w:rsidR="00DC3E85" w:rsidRPr="00882EB0" w:rsidRDefault="00DC3E85" w:rsidP="00DC3E85">
      <w:pPr>
        <w:rPr>
          <w:rFonts w:ascii="Arial" w:eastAsia="Arial Unicode MS" w:hAnsi="Arial" w:cs="Arial"/>
          <w:b/>
          <w:bCs/>
          <w:i/>
          <w:iCs/>
          <w:kern w:val="1"/>
          <w:szCs w:val="24"/>
        </w:rPr>
      </w:pPr>
    </w:p>
    <w:p w:rsidR="00A05FE8" w:rsidRDefault="00A05FE8" w:rsidP="00020736">
      <w:pPr>
        <w:pStyle w:val="BodyText2"/>
        <w:tabs>
          <w:tab w:val="right" w:pos="4320"/>
        </w:tabs>
        <w:spacing w:after="0" w:line="240" w:lineRule="auto"/>
        <w:jc w:val="right"/>
        <w:rPr>
          <w:rFonts w:ascii="Arial" w:hAnsi="Arial" w:cs="Arial"/>
          <w:b/>
          <w:sz w:val="22"/>
          <w:szCs w:val="22"/>
        </w:rPr>
      </w:pPr>
    </w:p>
    <w:p w:rsidR="00E70353" w:rsidRDefault="00E70353">
      <w:pPr>
        <w:suppressAutoHyphens w:val="0"/>
        <w:rPr>
          <w:rFonts w:ascii="Arial" w:hAnsi="Arial" w:cs="Arial"/>
          <w:b/>
          <w:sz w:val="22"/>
          <w:szCs w:val="22"/>
        </w:rPr>
      </w:pPr>
      <w:r>
        <w:rPr>
          <w:rFonts w:ascii="Arial" w:hAnsi="Arial" w:cs="Arial"/>
          <w:b/>
          <w:sz w:val="22"/>
          <w:szCs w:val="22"/>
        </w:rPr>
        <w:br w:type="page"/>
      </w:r>
    </w:p>
    <w:p w:rsidR="00DC3E85" w:rsidRPr="00882EB0" w:rsidRDefault="00441EF8" w:rsidP="00484DFA">
      <w:pPr>
        <w:pStyle w:val="Heading6"/>
      </w:pPr>
      <w:r w:rsidRPr="00882EB0">
        <w:lastRenderedPageBreak/>
        <w:t>ОБРАЗАЦ 6.3</w:t>
      </w:r>
    </w:p>
    <w:p w:rsidR="00DC3E85" w:rsidRPr="00B64D54" w:rsidRDefault="00DC3E85" w:rsidP="00B64D54">
      <w:pPr>
        <w:jc w:val="center"/>
        <w:rPr>
          <w:rFonts w:ascii="Arial" w:hAnsi="Arial" w:cs="Arial"/>
          <w:b/>
        </w:rPr>
      </w:pPr>
    </w:p>
    <w:p w:rsidR="00020736" w:rsidRPr="00B64D54" w:rsidRDefault="00020736" w:rsidP="00B64D54">
      <w:pPr>
        <w:jc w:val="center"/>
        <w:rPr>
          <w:rFonts w:ascii="Arial" w:hAnsi="Arial" w:cs="Arial"/>
          <w:b/>
        </w:rPr>
      </w:pPr>
      <w:bookmarkStart w:id="376" w:name="_Toc458412407"/>
      <w:r w:rsidRPr="00B64D54">
        <w:rPr>
          <w:rFonts w:ascii="Arial" w:hAnsi="Arial" w:cs="Arial"/>
          <w:b/>
        </w:rPr>
        <w:t>ПОТВРДА О РЕФЕРЕНЦАМА КЉУЧНОГ ОСОБЉА</w:t>
      </w:r>
      <w:bookmarkEnd w:id="376"/>
    </w:p>
    <w:p w:rsidR="00020736" w:rsidRPr="00882EB0" w:rsidRDefault="00020736" w:rsidP="00245D1E">
      <w:pPr>
        <w:numPr>
          <w:ilvl w:val="0"/>
          <w:numId w:val="68"/>
        </w:numPr>
        <w:rPr>
          <w:rFonts w:ascii="Arial" w:eastAsia="Arial Unicode MS" w:hAnsi="Arial" w:cs="Arial"/>
          <w:b/>
          <w:bCs/>
          <w:i/>
          <w:iCs/>
          <w:strike/>
          <w:kern w:val="1"/>
          <w:sz w:val="22"/>
          <w:szCs w:val="22"/>
        </w:rPr>
      </w:pP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020736" w:rsidRPr="00882EB0" w:rsidTr="00786DFD">
        <w:trPr>
          <w:trHeight w:val="548"/>
        </w:trPr>
        <w:tc>
          <w:tcPr>
            <w:tcW w:w="3315" w:type="dxa"/>
            <w:tcBorders>
              <w:top w:val="single" w:sz="4" w:space="0" w:color="auto"/>
              <w:left w:val="single" w:sz="4" w:space="0" w:color="auto"/>
              <w:bottom w:val="single" w:sz="4" w:space="0" w:color="auto"/>
              <w:right w:val="single" w:sz="4" w:space="0" w:color="auto"/>
            </w:tcBorders>
            <w:vAlign w:val="center"/>
          </w:tcPr>
          <w:p w:rsidR="00020736" w:rsidRPr="00882EB0" w:rsidRDefault="00020736" w:rsidP="00786DFD">
            <w:pPr>
              <w:ind w:left="-98"/>
              <w:jc w:val="center"/>
              <w:rPr>
                <w:rFonts w:ascii="Arial" w:hAnsi="Arial" w:cs="Arial"/>
                <w:b/>
                <w:bCs/>
                <w:sz w:val="22"/>
                <w:szCs w:val="22"/>
              </w:rPr>
            </w:pPr>
            <w:r w:rsidRPr="00882EB0">
              <w:rPr>
                <w:rFonts w:ascii="Arial" w:hAnsi="Arial" w:cs="Arial"/>
                <w:b/>
                <w:bCs/>
                <w:sz w:val="22"/>
                <w:szCs w:val="22"/>
              </w:rPr>
              <w:t>Назив Наручиоца/Корисника</w:t>
            </w:r>
            <w:r w:rsidR="0097117A" w:rsidRPr="00882EB0">
              <w:rPr>
                <w:rFonts w:ascii="Arial" w:hAnsi="Arial" w:cs="Arial"/>
                <w:b/>
                <w:bCs/>
                <w:sz w:val="22"/>
                <w:szCs w:val="22"/>
              </w:rPr>
              <w:t xml:space="preserve"> услуга</w:t>
            </w:r>
          </w:p>
        </w:tc>
        <w:tc>
          <w:tcPr>
            <w:tcW w:w="5805" w:type="dxa"/>
            <w:tcBorders>
              <w:top w:val="single" w:sz="4" w:space="0" w:color="auto"/>
              <w:left w:val="single" w:sz="4" w:space="0" w:color="auto"/>
              <w:bottom w:val="single" w:sz="4" w:space="0" w:color="auto"/>
              <w:right w:val="single" w:sz="4" w:space="0" w:color="auto"/>
            </w:tcBorders>
          </w:tcPr>
          <w:p w:rsidR="00020736" w:rsidRPr="00882EB0" w:rsidRDefault="00020736" w:rsidP="00786DFD">
            <w:pPr>
              <w:rPr>
                <w:rFonts w:ascii="Arial" w:hAnsi="Arial" w:cs="Arial"/>
                <w:b/>
                <w:bCs/>
                <w:sz w:val="22"/>
                <w:szCs w:val="22"/>
              </w:rPr>
            </w:pPr>
          </w:p>
          <w:p w:rsidR="00020736" w:rsidRPr="00882EB0" w:rsidRDefault="00020736" w:rsidP="00786DFD">
            <w:pPr>
              <w:jc w:val="both"/>
              <w:rPr>
                <w:rFonts w:ascii="Arial" w:hAnsi="Arial" w:cs="Arial"/>
                <w:b/>
                <w:bCs/>
                <w:sz w:val="22"/>
                <w:szCs w:val="22"/>
              </w:rPr>
            </w:pPr>
          </w:p>
        </w:tc>
      </w:tr>
      <w:tr w:rsidR="00020736" w:rsidRPr="00882EB0" w:rsidTr="00786DFD">
        <w:trPr>
          <w:trHeight w:val="403"/>
        </w:trPr>
        <w:tc>
          <w:tcPr>
            <w:tcW w:w="3315" w:type="dxa"/>
            <w:tcBorders>
              <w:top w:val="single" w:sz="4" w:space="0" w:color="auto"/>
              <w:left w:val="single" w:sz="4" w:space="0" w:color="auto"/>
              <w:bottom w:val="single" w:sz="4" w:space="0" w:color="auto"/>
              <w:right w:val="single" w:sz="4" w:space="0" w:color="auto"/>
            </w:tcBorders>
            <w:vAlign w:val="center"/>
          </w:tcPr>
          <w:p w:rsidR="00020736" w:rsidRPr="00882EB0" w:rsidRDefault="00020736" w:rsidP="00786DFD">
            <w:pPr>
              <w:ind w:left="-98"/>
              <w:jc w:val="center"/>
              <w:rPr>
                <w:rFonts w:ascii="Arial" w:hAnsi="Arial" w:cs="Arial"/>
                <w:b/>
                <w:bCs/>
                <w:sz w:val="22"/>
                <w:szCs w:val="22"/>
              </w:rPr>
            </w:pPr>
            <w:r w:rsidRPr="00882EB0">
              <w:rPr>
                <w:rFonts w:ascii="Arial" w:hAnsi="Arial" w:cs="Arial"/>
                <w:b/>
                <w:bCs/>
                <w:sz w:val="22"/>
                <w:szCs w:val="22"/>
              </w:rPr>
              <w:t>Седиште, улица и број</w:t>
            </w:r>
          </w:p>
        </w:tc>
        <w:tc>
          <w:tcPr>
            <w:tcW w:w="5805" w:type="dxa"/>
            <w:tcBorders>
              <w:top w:val="single" w:sz="4" w:space="0" w:color="auto"/>
              <w:left w:val="single" w:sz="4" w:space="0" w:color="auto"/>
              <w:bottom w:val="single" w:sz="4" w:space="0" w:color="auto"/>
              <w:right w:val="single" w:sz="4" w:space="0" w:color="auto"/>
            </w:tcBorders>
          </w:tcPr>
          <w:p w:rsidR="00020736" w:rsidRPr="00882EB0" w:rsidRDefault="00020736" w:rsidP="00786DFD">
            <w:pPr>
              <w:rPr>
                <w:rFonts w:ascii="Arial" w:hAnsi="Arial" w:cs="Arial"/>
                <w:sz w:val="22"/>
                <w:szCs w:val="22"/>
              </w:rPr>
            </w:pPr>
          </w:p>
          <w:p w:rsidR="00020736" w:rsidRPr="00882EB0" w:rsidRDefault="00020736" w:rsidP="00786DFD">
            <w:pPr>
              <w:jc w:val="both"/>
              <w:rPr>
                <w:rFonts w:ascii="Arial" w:hAnsi="Arial" w:cs="Arial"/>
                <w:sz w:val="22"/>
                <w:szCs w:val="22"/>
              </w:rPr>
            </w:pPr>
          </w:p>
        </w:tc>
      </w:tr>
      <w:tr w:rsidR="00020736" w:rsidRPr="00882EB0" w:rsidTr="00786DFD">
        <w:trPr>
          <w:trHeight w:val="467"/>
        </w:trPr>
        <w:tc>
          <w:tcPr>
            <w:tcW w:w="3315" w:type="dxa"/>
            <w:tcBorders>
              <w:top w:val="single" w:sz="4" w:space="0" w:color="auto"/>
              <w:left w:val="single" w:sz="4" w:space="0" w:color="auto"/>
              <w:bottom w:val="single" w:sz="4" w:space="0" w:color="auto"/>
              <w:right w:val="single" w:sz="4" w:space="0" w:color="auto"/>
            </w:tcBorders>
            <w:vAlign w:val="center"/>
          </w:tcPr>
          <w:p w:rsidR="00020736" w:rsidRPr="00882EB0" w:rsidRDefault="00020736" w:rsidP="00A05FE8">
            <w:pPr>
              <w:ind w:left="-98"/>
              <w:jc w:val="center"/>
              <w:rPr>
                <w:rFonts w:ascii="Arial" w:hAnsi="Arial" w:cs="Arial"/>
                <w:b/>
                <w:bCs/>
                <w:sz w:val="22"/>
                <w:szCs w:val="22"/>
              </w:rPr>
            </w:pPr>
            <w:r w:rsidRPr="00882EB0">
              <w:rPr>
                <w:rFonts w:ascii="Arial" w:hAnsi="Arial" w:cs="Arial"/>
                <w:b/>
                <w:bCs/>
                <w:sz w:val="22"/>
                <w:szCs w:val="22"/>
              </w:rPr>
              <w:t>Телефон, е mail</w:t>
            </w:r>
          </w:p>
        </w:tc>
        <w:tc>
          <w:tcPr>
            <w:tcW w:w="5805" w:type="dxa"/>
            <w:tcBorders>
              <w:top w:val="single" w:sz="4" w:space="0" w:color="auto"/>
              <w:left w:val="single" w:sz="4" w:space="0" w:color="auto"/>
              <w:bottom w:val="single" w:sz="4" w:space="0" w:color="auto"/>
              <w:right w:val="single" w:sz="4" w:space="0" w:color="auto"/>
            </w:tcBorders>
          </w:tcPr>
          <w:p w:rsidR="00020736" w:rsidRPr="00882EB0" w:rsidRDefault="00020736" w:rsidP="00786DFD">
            <w:pPr>
              <w:rPr>
                <w:rFonts w:ascii="Arial" w:hAnsi="Arial" w:cs="Arial"/>
                <w:sz w:val="22"/>
                <w:szCs w:val="22"/>
              </w:rPr>
            </w:pPr>
          </w:p>
          <w:p w:rsidR="00020736" w:rsidRPr="00882EB0" w:rsidRDefault="00020736" w:rsidP="00786DFD">
            <w:pPr>
              <w:jc w:val="both"/>
              <w:rPr>
                <w:rFonts w:ascii="Arial" w:hAnsi="Arial" w:cs="Arial"/>
                <w:sz w:val="22"/>
                <w:szCs w:val="22"/>
              </w:rPr>
            </w:pPr>
          </w:p>
        </w:tc>
      </w:tr>
      <w:tr w:rsidR="00020736" w:rsidRPr="00882EB0" w:rsidTr="00786DFD">
        <w:trPr>
          <w:trHeight w:val="467"/>
        </w:trPr>
        <w:tc>
          <w:tcPr>
            <w:tcW w:w="3315" w:type="dxa"/>
            <w:tcBorders>
              <w:top w:val="single" w:sz="4" w:space="0" w:color="auto"/>
              <w:left w:val="single" w:sz="4" w:space="0" w:color="auto"/>
              <w:bottom w:val="single" w:sz="4" w:space="0" w:color="auto"/>
              <w:right w:val="single" w:sz="4" w:space="0" w:color="auto"/>
            </w:tcBorders>
            <w:vAlign w:val="center"/>
          </w:tcPr>
          <w:p w:rsidR="00020736" w:rsidRPr="00882EB0" w:rsidRDefault="00020736" w:rsidP="00786DFD">
            <w:pPr>
              <w:ind w:left="-98"/>
              <w:jc w:val="center"/>
              <w:rPr>
                <w:rFonts w:ascii="Arial" w:hAnsi="Arial" w:cs="Arial"/>
                <w:b/>
                <w:bCs/>
                <w:sz w:val="22"/>
                <w:szCs w:val="22"/>
              </w:rPr>
            </w:pPr>
            <w:r w:rsidRPr="00882EB0">
              <w:rPr>
                <w:rFonts w:ascii="Arial" w:hAnsi="Arial" w:cs="Arial"/>
                <w:b/>
                <w:bCs/>
                <w:sz w:val="22"/>
                <w:szCs w:val="22"/>
              </w:rPr>
              <w:t>Матични број</w:t>
            </w:r>
          </w:p>
        </w:tc>
        <w:tc>
          <w:tcPr>
            <w:tcW w:w="5805" w:type="dxa"/>
            <w:tcBorders>
              <w:top w:val="single" w:sz="4" w:space="0" w:color="auto"/>
              <w:left w:val="single" w:sz="4" w:space="0" w:color="auto"/>
              <w:bottom w:val="single" w:sz="4" w:space="0" w:color="auto"/>
              <w:right w:val="single" w:sz="4" w:space="0" w:color="auto"/>
            </w:tcBorders>
          </w:tcPr>
          <w:p w:rsidR="00020736" w:rsidRPr="00882EB0" w:rsidRDefault="00020736" w:rsidP="00786DFD">
            <w:pPr>
              <w:rPr>
                <w:rFonts w:ascii="Arial" w:hAnsi="Arial" w:cs="Arial"/>
                <w:sz w:val="22"/>
                <w:szCs w:val="22"/>
              </w:rPr>
            </w:pPr>
          </w:p>
        </w:tc>
      </w:tr>
      <w:tr w:rsidR="00020736" w:rsidRPr="00882EB0" w:rsidTr="00786DFD">
        <w:trPr>
          <w:trHeight w:val="467"/>
        </w:trPr>
        <w:tc>
          <w:tcPr>
            <w:tcW w:w="3315" w:type="dxa"/>
            <w:tcBorders>
              <w:top w:val="single" w:sz="4" w:space="0" w:color="auto"/>
              <w:left w:val="single" w:sz="4" w:space="0" w:color="auto"/>
              <w:bottom w:val="single" w:sz="4" w:space="0" w:color="auto"/>
              <w:right w:val="single" w:sz="4" w:space="0" w:color="auto"/>
            </w:tcBorders>
            <w:vAlign w:val="center"/>
          </w:tcPr>
          <w:p w:rsidR="00020736" w:rsidRPr="00882EB0" w:rsidRDefault="00020736" w:rsidP="00786DFD">
            <w:pPr>
              <w:ind w:left="-98"/>
              <w:jc w:val="center"/>
              <w:rPr>
                <w:rFonts w:ascii="Arial" w:hAnsi="Arial" w:cs="Arial"/>
                <w:b/>
                <w:bCs/>
                <w:sz w:val="22"/>
                <w:szCs w:val="22"/>
              </w:rPr>
            </w:pPr>
            <w:r w:rsidRPr="00882EB0">
              <w:rPr>
                <w:rFonts w:ascii="Arial" w:hAnsi="Arial" w:cs="Arial"/>
                <w:b/>
                <w:bCs/>
                <w:sz w:val="22"/>
                <w:szCs w:val="22"/>
              </w:rPr>
              <w:t>ПИБ</w:t>
            </w:r>
          </w:p>
        </w:tc>
        <w:tc>
          <w:tcPr>
            <w:tcW w:w="5805" w:type="dxa"/>
            <w:tcBorders>
              <w:top w:val="single" w:sz="4" w:space="0" w:color="auto"/>
              <w:left w:val="single" w:sz="4" w:space="0" w:color="auto"/>
              <w:bottom w:val="single" w:sz="4" w:space="0" w:color="auto"/>
              <w:right w:val="single" w:sz="4" w:space="0" w:color="auto"/>
            </w:tcBorders>
          </w:tcPr>
          <w:p w:rsidR="00020736" w:rsidRPr="00882EB0" w:rsidRDefault="00020736" w:rsidP="00786DFD">
            <w:pPr>
              <w:rPr>
                <w:rFonts w:ascii="Arial" w:hAnsi="Arial" w:cs="Arial"/>
                <w:sz w:val="22"/>
                <w:szCs w:val="22"/>
              </w:rPr>
            </w:pPr>
          </w:p>
        </w:tc>
      </w:tr>
      <w:tr w:rsidR="00020736" w:rsidRPr="00882EB0" w:rsidTr="00786DFD">
        <w:trPr>
          <w:trHeight w:val="394"/>
        </w:trPr>
        <w:tc>
          <w:tcPr>
            <w:tcW w:w="3315" w:type="dxa"/>
            <w:tcBorders>
              <w:top w:val="single" w:sz="4" w:space="0" w:color="auto"/>
              <w:left w:val="single" w:sz="4" w:space="0" w:color="auto"/>
              <w:bottom w:val="single" w:sz="4" w:space="0" w:color="auto"/>
              <w:right w:val="single" w:sz="4" w:space="0" w:color="auto"/>
            </w:tcBorders>
            <w:vAlign w:val="center"/>
          </w:tcPr>
          <w:p w:rsidR="00020736" w:rsidRPr="00882EB0" w:rsidRDefault="00020736" w:rsidP="00786DFD">
            <w:pPr>
              <w:ind w:left="-98"/>
              <w:jc w:val="center"/>
              <w:rPr>
                <w:rFonts w:ascii="Arial" w:hAnsi="Arial" w:cs="Arial"/>
                <w:b/>
                <w:bCs/>
                <w:sz w:val="22"/>
                <w:szCs w:val="22"/>
              </w:rPr>
            </w:pPr>
            <w:r w:rsidRPr="00882EB0">
              <w:rPr>
                <w:rFonts w:ascii="Arial" w:hAnsi="Arial" w:cs="Arial"/>
                <w:b/>
                <w:bCs/>
                <w:sz w:val="22"/>
                <w:szCs w:val="22"/>
              </w:rPr>
              <w:t>Овлашћено лице и функција код Наручиоца</w:t>
            </w:r>
            <w:r w:rsidR="009A3832" w:rsidRPr="00882EB0">
              <w:rPr>
                <w:rFonts w:ascii="Arial" w:hAnsi="Arial" w:cs="Arial"/>
                <w:b/>
                <w:bCs/>
                <w:sz w:val="22"/>
                <w:szCs w:val="22"/>
              </w:rPr>
              <w:t>/Корисника</w:t>
            </w:r>
            <w:r w:rsidR="0097117A" w:rsidRPr="00882EB0">
              <w:rPr>
                <w:rFonts w:ascii="Arial" w:hAnsi="Arial" w:cs="Arial"/>
                <w:b/>
                <w:bCs/>
                <w:sz w:val="22"/>
                <w:szCs w:val="22"/>
              </w:rPr>
              <w:t xml:space="preserve"> услуга</w:t>
            </w:r>
          </w:p>
        </w:tc>
        <w:tc>
          <w:tcPr>
            <w:tcW w:w="5805" w:type="dxa"/>
            <w:tcBorders>
              <w:top w:val="single" w:sz="4" w:space="0" w:color="auto"/>
              <w:left w:val="single" w:sz="4" w:space="0" w:color="auto"/>
              <w:bottom w:val="single" w:sz="4" w:space="0" w:color="auto"/>
              <w:right w:val="single" w:sz="4" w:space="0" w:color="auto"/>
            </w:tcBorders>
          </w:tcPr>
          <w:p w:rsidR="00020736" w:rsidRPr="00882EB0" w:rsidRDefault="00020736" w:rsidP="00786DFD">
            <w:pPr>
              <w:rPr>
                <w:rFonts w:ascii="Arial" w:hAnsi="Arial" w:cs="Arial"/>
                <w:sz w:val="22"/>
                <w:szCs w:val="22"/>
              </w:rPr>
            </w:pPr>
          </w:p>
          <w:p w:rsidR="00020736" w:rsidRPr="00882EB0" w:rsidRDefault="00020736" w:rsidP="00786DFD">
            <w:pPr>
              <w:jc w:val="both"/>
              <w:rPr>
                <w:rFonts w:ascii="Arial" w:hAnsi="Arial" w:cs="Arial"/>
                <w:sz w:val="22"/>
                <w:szCs w:val="22"/>
              </w:rPr>
            </w:pPr>
          </w:p>
        </w:tc>
      </w:tr>
    </w:tbl>
    <w:p w:rsidR="00020736" w:rsidRPr="00882EB0" w:rsidRDefault="00020736" w:rsidP="00020736">
      <w:pPr>
        <w:rPr>
          <w:rFonts w:ascii="Arial" w:eastAsia="Arial Unicode MS" w:hAnsi="Arial" w:cs="Arial"/>
          <w:b/>
          <w:bCs/>
          <w:i/>
          <w:iCs/>
          <w:strike/>
          <w:kern w:val="1"/>
          <w:sz w:val="22"/>
          <w:szCs w:val="22"/>
        </w:rPr>
      </w:pPr>
    </w:p>
    <w:p w:rsidR="00020736" w:rsidRPr="00882EB0" w:rsidRDefault="00020736" w:rsidP="00245D1E">
      <w:pPr>
        <w:pStyle w:val="ListParagraph"/>
        <w:numPr>
          <w:ilvl w:val="0"/>
          <w:numId w:val="68"/>
        </w:numPr>
        <w:suppressAutoHyphens/>
        <w:spacing w:after="0" w:line="240" w:lineRule="auto"/>
        <w:contextualSpacing w:val="0"/>
        <w:jc w:val="center"/>
        <w:rPr>
          <w:rFonts w:ascii="Arial" w:hAnsi="Arial" w:cs="Arial"/>
          <w:b/>
          <w:szCs w:val="22"/>
        </w:rPr>
      </w:pPr>
      <w:r w:rsidRPr="00882EB0">
        <w:rPr>
          <w:rFonts w:ascii="Arial" w:hAnsi="Arial" w:cs="Arial"/>
          <w:b/>
          <w:szCs w:val="22"/>
        </w:rPr>
        <w:t>С Т Р У Ч Н А  Р Е Ф Е Р Е Н Ц А</w:t>
      </w:r>
    </w:p>
    <w:p w:rsidR="009A3832" w:rsidRPr="00882EB0" w:rsidRDefault="009A3832" w:rsidP="00245D1E">
      <w:pPr>
        <w:pStyle w:val="ListParagraph"/>
        <w:numPr>
          <w:ilvl w:val="0"/>
          <w:numId w:val="68"/>
        </w:numPr>
        <w:suppressAutoHyphens/>
        <w:spacing w:after="0" w:line="240" w:lineRule="auto"/>
        <w:contextualSpacing w:val="0"/>
        <w:jc w:val="center"/>
        <w:rPr>
          <w:rFonts w:ascii="Arial" w:hAnsi="Arial" w:cs="Arial"/>
          <w:b/>
          <w:szCs w:val="22"/>
        </w:rPr>
      </w:pPr>
    </w:p>
    <w:p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r w:rsidRPr="00882EB0">
        <w:rPr>
          <w:rFonts w:ascii="Arial" w:hAnsi="Arial" w:cs="Arial"/>
          <w:szCs w:val="22"/>
        </w:rPr>
        <w:t xml:space="preserve"> ____________________ (</w:t>
      </w:r>
      <w:r w:rsidRPr="00882EB0">
        <w:rPr>
          <w:rFonts w:ascii="Arial" w:hAnsi="Arial" w:cs="Arial"/>
          <w:i/>
          <w:szCs w:val="22"/>
        </w:rPr>
        <w:t>име и презиме</w:t>
      </w:r>
      <w:r w:rsidRPr="00882EB0">
        <w:rPr>
          <w:rFonts w:ascii="Arial" w:hAnsi="Arial" w:cs="Arial"/>
          <w:szCs w:val="22"/>
        </w:rPr>
        <w:t>) је код нас учествовао у извршењу услуга ________________</w:t>
      </w:r>
      <w:r w:rsidR="009A3832" w:rsidRPr="00882EB0">
        <w:rPr>
          <w:rFonts w:ascii="Arial" w:hAnsi="Arial" w:cs="Arial"/>
          <w:szCs w:val="22"/>
        </w:rPr>
        <w:t>_____________________</w:t>
      </w:r>
      <w:r w:rsidRPr="00882EB0">
        <w:rPr>
          <w:rFonts w:ascii="Arial" w:hAnsi="Arial" w:cs="Arial"/>
          <w:szCs w:val="22"/>
        </w:rPr>
        <w:t xml:space="preserve"> које су обухватале ___</w:t>
      </w:r>
      <w:r w:rsidR="009A3832" w:rsidRPr="00882EB0">
        <w:rPr>
          <w:rFonts w:ascii="Arial" w:hAnsi="Arial" w:cs="Arial"/>
          <w:szCs w:val="22"/>
        </w:rPr>
        <w:t>__________________</w:t>
      </w:r>
    </w:p>
    <w:p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r w:rsidRPr="00882EB0">
        <w:rPr>
          <w:rFonts w:ascii="Arial" w:hAnsi="Arial" w:cs="Arial"/>
          <w:szCs w:val="22"/>
        </w:rPr>
        <w:t>_________________________________________________________________________________________________________________________________________________________________________________________________________</w:t>
      </w:r>
      <w:r w:rsidR="009A3832" w:rsidRPr="00882EB0">
        <w:rPr>
          <w:rFonts w:ascii="Arial" w:hAnsi="Arial" w:cs="Arial"/>
          <w:szCs w:val="22"/>
        </w:rPr>
        <w:t>__________________________</w:t>
      </w:r>
    </w:p>
    <w:p w:rsidR="009A3832" w:rsidRPr="00882EB0" w:rsidRDefault="009A3832" w:rsidP="00245D1E">
      <w:pPr>
        <w:pStyle w:val="ListParagraph"/>
        <w:numPr>
          <w:ilvl w:val="0"/>
          <w:numId w:val="68"/>
        </w:numPr>
        <w:autoSpaceDE w:val="0"/>
        <w:autoSpaceDN w:val="0"/>
        <w:adjustRightInd w:val="0"/>
        <w:jc w:val="center"/>
        <w:rPr>
          <w:rFonts w:ascii="Arial" w:hAnsi="Arial" w:cs="Arial"/>
          <w:i/>
          <w:sz w:val="20"/>
        </w:rPr>
      </w:pPr>
      <w:r w:rsidRPr="00882EB0">
        <w:rPr>
          <w:rFonts w:ascii="Arial" w:hAnsi="Arial" w:cs="Arial"/>
          <w:i/>
          <w:sz w:val="20"/>
        </w:rPr>
        <w:t>(</w:t>
      </w:r>
      <w:r w:rsidRPr="00882EB0">
        <w:rPr>
          <w:rFonts w:ascii="Arial" w:hAnsi="Arial" w:cs="Arial"/>
          <w:bCs/>
          <w:i/>
          <w:kern w:val="28"/>
          <w:sz w:val="20"/>
        </w:rPr>
        <w:t xml:space="preserve">навести предмет и дати кратак опис извршених услуга и термоенергетског </w:t>
      </w:r>
      <w:r w:rsidR="00791F70">
        <w:rPr>
          <w:rFonts w:ascii="Arial" w:hAnsi="Arial" w:cs="Arial"/>
          <w:bCs/>
          <w:i/>
          <w:kern w:val="28"/>
          <w:sz w:val="20"/>
          <w:lang w:val="sr-Cyrl-CS"/>
        </w:rPr>
        <w:t>постројења</w:t>
      </w:r>
      <w:r w:rsidR="00791F70" w:rsidRPr="00882EB0">
        <w:rPr>
          <w:rFonts w:ascii="Arial" w:hAnsi="Arial" w:cs="Arial"/>
          <w:bCs/>
          <w:i/>
          <w:kern w:val="28"/>
          <w:sz w:val="20"/>
        </w:rPr>
        <w:t xml:space="preserve"> </w:t>
      </w:r>
      <w:r w:rsidRPr="00882EB0">
        <w:rPr>
          <w:rFonts w:ascii="Arial" w:hAnsi="Arial" w:cs="Arial"/>
          <w:bCs/>
          <w:i/>
          <w:kern w:val="28"/>
          <w:sz w:val="20"/>
        </w:rPr>
        <w:t xml:space="preserve">/снага, нов блок </w:t>
      </w:r>
      <w:r w:rsidR="00BA536F">
        <w:rPr>
          <w:rFonts w:ascii="Arial" w:hAnsi="Arial" w:cs="Arial"/>
          <w:bCs/>
          <w:i/>
          <w:kern w:val="28"/>
          <w:sz w:val="20"/>
          <w:lang w:val="en-US"/>
        </w:rPr>
        <w:t>[</w:t>
      </w:r>
      <w:r w:rsidRPr="00882EB0">
        <w:rPr>
          <w:rFonts w:ascii="Arial" w:hAnsi="Arial" w:cs="Arial"/>
          <w:bCs/>
          <w:i/>
          <w:kern w:val="28"/>
          <w:sz w:val="20"/>
        </w:rPr>
        <w:t>или реконструкција</w:t>
      </w:r>
      <w:r w:rsidR="005515B6">
        <w:rPr>
          <w:rFonts w:ascii="Arial" w:hAnsi="Arial" w:cs="Arial"/>
          <w:bCs/>
          <w:i/>
          <w:kern w:val="28"/>
          <w:sz w:val="20"/>
          <w:lang w:val="sr-Cyrl-CS"/>
        </w:rPr>
        <w:t xml:space="preserve"> </w:t>
      </w:r>
      <w:r w:rsidRPr="00882EB0">
        <w:rPr>
          <w:rFonts w:ascii="Arial" w:hAnsi="Arial" w:cs="Arial"/>
          <w:bCs/>
          <w:i/>
          <w:kern w:val="28"/>
          <w:sz w:val="20"/>
        </w:rPr>
        <w:t>/</w:t>
      </w:r>
      <w:r w:rsidR="005515B6">
        <w:rPr>
          <w:rFonts w:ascii="Arial" w:hAnsi="Arial" w:cs="Arial"/>
          <w:bCs/>
          <w:i/>
          <w:kern w:val="28"/>
          <w:sz w:val="20"/>
          <w:lang w:val="sr-Cyrl-CS"/>
        </w:rPr>
        <w:t xml:space="preserve"> </w:t>
      </w:r>
      <w:r w:rsidR="00673AB4">
        <w:rPr>
          <w:rFonts w:ascii="Arial" w:hAnsi="Arial" w:cs="Arial"/>
          <w:bCs/>
          <w:i/>
          <w:kern w:val="28"/>
          <w:sz w:val="20"/>
          <w:lang w:val="sr-Cyrl-CS"/>
        </w:rPr>
        <w:t>адаптација</w:t>
      </w:r>
      <w:r w:rsidR="005515B6">
        <w:rPr>
          <w:rFonts w:ascii="Arial" w:hAnsi="Arial" w:cs="Arial"/>
          <w:bCs/>
          <w:i/>
          <w:kern w:val="28"/>
          <w:sz w:val="20"/>
          <w:lang w:val="sr-Cyrl-CS"/>
        </w:rPr>
        <w:t xml:space="preserve"> </w:t>
      </w:r>
      <w:r w:rsidR="00673AB4">
        <w:rPr>
          <w:rFonts w:ascii="Arial" w:hAnsi="Arial" w:cs="Arial"/>
          <w:bCs/>
          <w:i/>
          <w:kern w:val="28"/>
          <w:sz w:val="20"/>
          <w:lang w:val="sr-Cyrl-CS"/>
        </w:rPr>
        <w:t>/</w:t>
      </w:r>
      <w:r w:rsidR="005515B6">
        <w:rPr>
          <w:rFonts w:ascii="Arial" w:hAnsi="Arial" w:cs="Arial"/>
          <w:bCs/>
          <w:i/>
          <w:kern w:val="28"/>
          <w:sz w:val="20"/>
          <w:lang w:val="sr-Cyrl-CS"/>
        </w:rPr>
        <w:t xml:space="preserve"> </w:t>
      </w:r>
      <w:r w:rsidR="00673AB4">
        <w:rPr>
          <w:rFonts w:ascii="Arial" w:hAnsi="Arial" w:cs="Arial"/>
          <w:bCs/>
          <w:i/>
          <w:kern w:val="28"/>
          <w:sz w:val="20"/>
          <w:lang w:val="sr-Cyrl-CS"/>
        </w:rPr>
        <w:t>ревитализација</w:t>
      </w:r>
      <w:r w:rsidR="00BA536F">
        <w:rPr>
          <w:rFonts w:ascii="Arial" w:hAnsi="Arial" w:cs="Arial"/>
          <w:bCs/>
          <w:i/>
          <w:kern w:val="28"/>
          <w:sz w:val="20"/>
          <w:lang w:val="en-US"/>
        </w:rPr>
        <w:t>]</w:t>
      </w:r>
      <w:r w:rsidR="00791F70">
        <w:rPr>
          <w:rFonts w:ascii="Arial" w:hAnsi="Arial" w:cs="Arial"/>
          <w:bCs/>
          <w:i/>
          <w:kern w:val="28"/>
          <w:sz w:val="20"/>
          <w:lang w:val="sr-Cyrl-CS"/>
        </w:rPr>
        <w:t>,</w:t>
      </w:r>
      <w:r w:rsidR="00791F70" w:rsidRPr="00791F70">
        <w:rPr>
          <w:rFonts w:ascii="Arial" w:hAnsi="Arial" w:cs="Arial"/>
          <w:bCs/>
          <w:i/>
          <w:kern w:val="28"/>
          <w:sz w:val="18"/>
          <w:szCs w:val="18"/>
        </w:rPr>
        <w:t xml:space="preserve"> </w:t>
      </w:r>
      <w:r w:rsidR="00791F70">
        <w:rPr>
          <w:rFonts w:ascii="Arial" w:hAnsi="Arial" w:cs="Arial"/>
          <w:bCs/>
          <w:i/>
          <w:kern w:val="28"/>
          <w:sz w:val="18"/>
          <w:szCs w:val="18"/>
        </w:rPr>
        <w:t>наткритични параметри</w:t>
      </w:r>
      <w:r w:rsidR="00791F70">
        <w:rPr>
          <w:rFonts w:ascii="Arial" w:hAnsi="Arial" w:cs="Arial"/>
          <w:bCs/>
          <w:i/>
          <w:kern w:val="28"/>
          <w:sz w:val="18"/>
          <w:szCs w:val="18"/>
          <w:lang w:val="sr-Cyrl-CS"/>
        </w:rPr>
        <w:t>/</w:t>
      </w:r>
      <w:r w:rsidRPr="00882EB0">
        <w:rPr>
          <w:rFonts w:ascii="Arial" w:hAnsi="Arial" w:cs="Arial"/>
          <w:i/>
          <w:sz w:val="20"/>
        </w:rPr>
        <w:t>)</w:t>
      </w:r>
    </w:p>
    <w:p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p>
    <w:p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r w:rsidRPr="00882EB0">
        <w:rPr>
          <w:rFonts w:ascii="Arial" w:hAnsi="Arial" w:cs="Arial"/>
          <w:szCs w:val="22"/>
        </w:rPr>
        <w:t>у којима је био на функцији __________________ а услуга је извршена у периоду од ________ године до _________ године, на основу Уговора закљученог дана ________. године, те истог препоручујемо вама. (</w:t>
      </w:r>
      <w:r w:rsidRPr="00882EB0">
        <w:rPr>
          <w:rFonts w:ascii="Arial" w:hAnsi="Arial" w:cs="Arial"/>
          <w:i/>
          <w:sz w:val="20"/>
        </w:rPr>
        <w:t>попунити и навести тражене податке</w:t>
      </w:r>
      <w:r w:rsidRPr="00882EB0">
        <w:rPr>
          <w:rFonts w:ascii="Arial" w:hAnsi="Arial" w:cs="Arial"/>
          <w:szCs w:val="22"/>
        </w:rPr>
        <w:t>)</w:t>
      </w:r>
    </w:p>
    <w:p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p>
    <w:p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p>
    <w:p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r w:rsidRPr="00882EB0">
        <w:rPr>
          <w:rFonts w:ascii="Arial" w:hAnsi="Arial" w:cs="Arial"/>
          <w:szCs w:val="22"/>
        </w:rPr>
        <w:t xml:space="preserve">Референца се издаје на захтев ______________________________________ ради учешћа у отвореном поступку јавне набавке услугa </w:t>
      </w:r>
      <w:r w:rsidR="00441EF8" w:rsidRPr="00882EB0">
        <w:rPr>
          <w:rFonts w:ascii="Arial" w:hAnsi="Arial" w:cs="Arial"/>
          <w:b/>
          <w:szCs w:val="24"/>
        </w:rPr>
        <w:t>Контрола и примена стандарда“ (</w:t>
      </w:r>
      <w:r w:rsidR="004911E5" w:rsidRPr="004911E5">
        <w:rPr>
          <w:rFonts w:ascii="Arial" w:hAnsi="Arial" w:cs="Arial"/>
          <w:b/>
          <w:szCs w:val="22"/>
          <w:lang w:val="sr-Cyrl-RS"/>
        </w:rPr>
        <w:t>Контролисање фабрикације преко треће стране</w:t>
      </w:r>
      <w:r w:rsidR="00441EF8" w:rsidRPr="00882EB0">
        <w:rPr>
          <w:rFonts w:ascii="Arial" w:hAnsi="Arial" w:cs="Arial"/>
          <w:b/>
          <w:szCs w:val="24"/>
        </w:rPr>
        <w:t>)</w:t>
      </w:r>
      <w:r w:rsidR="00441EF8" w:rsidRPr="00882EB0">
        <w:rPr>
          <w:rFonts w:ascii="Arial" w:hAnsi="Arial" w:cs="Arial"/>
          <w:szCs w:val="24"/>
        </w:rPr>
        <w:t xml:space="preserve">, </w:t>
      </w:r>
      <w:r w:rsidR="00441EF8" w:rsidRPr="00882EB0">
        <w:rPr>
          <w:rFonts w:ascii="Arial" w:hAnsi="Arial" w:cs="Arial"/>
          <w:b/>
          <w:szCs w:val="24"/>
        </w:rPr>
        <w:t xml:space="preserve">ЈН. бр. </w:t>
      </w:r>
      <w:r w:rsidR="004911E5">
        <w:rPr>
          <w:rFonts w:ascii="Arial" w:hAnsi="Arial"/>
          <w:b/>
        </w:rPr>
        <w:t>1000/0150/2016</w:t>
      </w:r>
      <w:r w:rsidRPr="00882EB0">
        <w:rPr>
          <w:rFonts w:ascii="Arial" w:hAnsi="Arial" w:cs="Arial"/>
          <w:bCs/>
          <w:szCs w:val="22"/>
        </w:rPr>
        <w:t xml:space="preserve">, </w:t>
      </w:r>
      <w:r w:rsidRPr="00882EB0">
        <w:rPr>
          <w:rFonts w:ascii="Arial" w:hAnsi="Arial" w:cs="Arial"/>
          <w:szCs w:val="22"/>
        </w:rPr>
        <w:t xml:space="preserve">за коју је Позив за подношење понуда објављен на Порталу јавних набавки и на интернет страници Наручиоца дана </w:t>
      </w:r>
      <w:r w:rsidRPr="00EC6D6E">
        <w:rPr>
          <w:rFonts w:ascii="Arial" w:hAnsi="Arial" w:cs="Arial"/>
          <w:szCs w:val="22"/>
        </w:rPr>
        <w:t xml:space="preserve"> </w:t>
      </w:r>
      <w:r w:rsidR="00AC7944">
        <w:rPr>
          <w:rFonts w:ascii="Arial" w:hAnsi="Arial"/>
          <w:lang w:val="sr-Cyrl-RS"/>
        </w:rPr>
        <w:t>21.09.2016</w:t>
      </w:r>
      <w:r w:rsidRPr="00EC6D6E">
        <w:rPr>
          <w:rFonts w:ascii="Arial" w:hAnsi="Arial" w:cs="Arial"/>
          <w:szCs w:val="22"/>
        </w:rPr>
        <w:t>.</w:t>
      </w:r>
      <w:r w:rsidRPr="00882EB0">
        <w:rPr>
          <w:rFonts w:ascii="Arial" w:hAnsi="Arial" w:cs="Arial"/>
          <w:szCs w:val="22"/>
        </w:rPr>
        <w:t xml:space="preserve"> године, и у друге сврхе се не може користити</w:t>
      </w:r>
    </w:p>
    <w:p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p>
    <w:p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r w:rsidRPr="00882EB0">
        <w:rPr>
          <w:rFonts w:ascii="Arial" w:hAnsi="Arial" w:cs="Arial"/>
          <w:szCs w:val="22"/>
        </w:rPr>
        <w:t>Место: _________________</w:t>
      </w:r>
    </w:p>
    <w:p w:rsidR="00020736" w:rsidRPr="00882EB0" w:rsidRDefault="00020736" w:rsidP="00245D1E">
      <w:pPr>
        <w:pStyle w:val="ListParagraph"/>
        <w:numPr>
          <w:ilvl w:val="0"/>
          <w:numId w:val="68"/>
        </w:numPr>
        <w:suppressAutoHyphens/>
        <w:spacing w:after="0" w:line="240" w:lineRule="auto"/>
        <w:contextualSpacing w:val="0"/>
        <w:jc w:val="both"/>
        <w:rPr>
          <w:rFonts w:ascii="Arial" w:hAnsi="Arial" w:cs="Arial"/>
          <w:szCs w:val="22"/>
        </w:rPr>
      </w:pPr>
      <w:r w:rsidRPr="00882EB0">
        <w:rPr>
          <w:rFonts w:ascii="Arial" w:hAnsi="Arial" w:cs="Arial"/>
          <w:szCs w:val="22"/>
        </w:rPr>
        <w:t>Датум: _________________</w:t>
      </w:r>
    </w:p>
    <w:p w:rsidR="00020736" w:rsidRPr="00882EB0" w:rsidRDefault="00020736" w:rsidP="00245D1E">
      <w:pPr>
        <w:pStyle w:val="ListParagraph"/>
        <w:numPr>
          <w:ilvl w:val="0"/>
          <w:numId w:val="68"/>
        </w:numPr>
        <w:suppressAutoHyphens/>
        <w:spacing w:after="0" w:line="240" w:lineRule="auto"/>
        <w:contextualSpacing w:val="0"/>
        <w:jc w:val="center"/>
        <w:rPr>
          <w:rFonts w:ascii="Arial" w:hAnsi="Arial" w:cs="Arial"/>
          <w:szCs w:val="22"/>
        </w:rPr>
      </w:pPr>
    </w:p>
    <w:p w:rsidR="00020736" w:rsidRPr="00882EB0" w:rsidRDefault="00020736" w:rsidP="00245D1E">
      <w:pPr>
        <w:pStyle w:val="ListParagraph"/>
        <w:numPr>
          <w:ilvl w:val="0"/>
          <w:numId w:val="68"/>
        </w:numPr>
        <w:suppressAutoHyphens/>
        <w:spacing w:after="0" w:line="240" w:lineRule="auto"/>
        <w:contextualSpacing w:val="0"/>
        <w:jc w:val="center"/>
        <w:rPr>
          <w:rFonts w:ascii="Arial" w:hAnsi="Arial" w:cs="Arial"/>
          <w:szCs w:val="22"/>
        </w:rPr>
      </w:pPr>
      <w:r w:rsidRPr="00882EB0">
        <w:rPr>
          <w:rFonts w:ascii="Arial" w:hAnsi="Arial" w:cs="Arial"/>
          <w:szCs w:val="22"/>
        </w:rPr>
        <w:t>Да су подаци тачни, својим потписом и печатом потврђује,</w:t>
      </w:r>
    </w:p>
    <w:p w:rsidR="009A3832" w:rsidRPr="00882EB0" w:rsidRDefault="009A3832" w:rsidP="009A3832">
      <w:pPr>
        <w:pStyle w:val="ListParagraph"/>
        <w:rPr>
          <w:rFonts w:ascii="Arial" w:hAnsi="Arial" w:cs="Arial"/>
          <w:szCs w:val="22"/>
        </w:rPr>
      </w:pPr>
    </w:p>
    <w:p w:rsidR="009A3832" w:rsidRPr="00882EB0" w:rsidRDefault="009A3832" w:rsidP="009A3832">
      <w:pPr>
        <w:jc w:val="center"/>
        <w:rPr>
          <w:rFonts w:ascii="Arial" w:hAnsi="Arial" w:cs="Arial"/>
          <w:szCs w:val="22"/>
        </w:rPr>
      </w:pPr>
    </w:p>
    <w:p w:rsidR="0097117A" w:rsidRPr="00882EB0" w:rsidRDefault="00020736" w:rsidP="00245D1E">
      <w:pPr>
        <w:pStyle w:val="ListParagraph"/>
        <w:numPr>
          <w:ilvl w:val="0"/>
          <w:numId w:val="68"/>
        </w:numPr>
        <w:suppressAutoHyphens/>
        <w:spacing w:after="0" w:line="240" w:lineRule="auto"/>
        <w:contextualSpacing w:val="0"/>
        <w:jc w:val="right"/>
        <w:rPr>
          <w:rFonts w:ascii="Arial" w:hAnsi="Arial" w:cs="Arial"/>
          <w:szCs w:val="22"/>
        </w:rPr>
      </w:pPr>
      <w:r w:rsidRPr="00882EB0">
        <w:rPr>
          <w:rFonts w:ascii="Arial" w:hAnsi="Arial" w:cs="Arial"/>
          <w:szCs w:val="22"/>
        </w:rPr>
        <w:t xml:space="preserve">                                               </w:t>
      </w:r>
      <w:r w:rsidR="0097117A" w:rsidRPr="00882EB0">
        <w:rPr>
          <w:rFonts w:ascii="Arial" w:hAnsi="Arial" w:cs="Arial"/>
          <w:szCs w:val="22"/>
        </w:rPr>
        <w:t xml:space="preserve">                          </w:t>
      </w:r>
      <w:r w:rsidRPr="00882EB0">
        <w:rPr>
          <w:rFonts w:ascii="Arial" w:hAnsi="Arial" w:cs="Arial"/>
          <w:szCs w:val="22"/>
        </w:rPr>
        <w:t xml:space="preserve"> Овлашћено лице Наручиоца</w:t>
      </w:r>
    </w:p>
    <w:p w:rsidR="00020736" w:rsidRPr="00882EB0" w:rsidRDefault="009A3832" w:rsidP="00245D1E">
      <w:pPr>
        <w:pStyle w:val="ListParagraph"/>
        <w:numPr>
          <w:ilvl w:val="0"/>
          <w:numId w:val="68"/>
        </w:numPr>
        <w:suppressAutoHyphens/>
        <w:spacing w:after="0" w:line="240" w:lineRule="auto"/>
        <w:contextualSpacing w:val="0"/>
        <w:jc w:val="right"/>
        <w:rPr>
          <w:rFonts w:ascii="Arial" w:hAnsi="Arial" w:cs="Arial"/>
          <w:szCs w:val="22"/>
        </w:rPr>
      </w:pPr>
      <w:r w:rsidRPr="00882EB0">
        <w:rPr>
          <w:rFonts w:ascii="Arial" w:hAnsi="Arial" w:cs="Arial"/>
          <w:szCs w:val="22"/>
        </w:rPr>
        <w:t>/Корисника</w:t>
      </w:r>
      <w:r w:rsidR="0097117A" w:rsidRPr="00882EB0">
        <w:rPr>
          <w:rFonts w:ascii="Arial" w:hAnsi="Arial" w:cs="Arial"/>
          <w:szCs w:val="22"/>
        </w:rPr>
        <w:t xml:space="preserve"> услуга</w:t>
      </w:r>
    </w:p>
    <w:p w:rsidR="009A3832" w:rsidRPr="00882EB0" w:rsidRDefault="0097117A" w:rsidP="00245D1E">
      <w:pPr>
        <w:pStyle w:val="ListParagraph"/>
        <w:numPr>
          <w:ilvl w:val="0"/>
          <w:numId w:val="68"/>
        </w:numPr>
        <w:suppressAutoHyphens/>
        <w:spacing w:after="0" w:line="240" w:lineRule="auto"/>
        <w:contextualSpacing w:val="0"/>
        <w:jc w:val="center"/>
        <w:rPr>
          <w:rFonts w:ascii="Arial" w:hAnsi="Arial" w:cs="Arial"/>
          <w:szCs w:val="22"/>
        </w:rPr>
      </w:pPr>
      <w:r w:rsidRPr="00882EB0">
        <w:rPr>
          <w:rFonts w:ascii="Arial" w:hAnsi="Arial" w:cs="Arial"/>
          <w:szCs w:val="22"/>
        </w:rPr>
        <w:t>М.П.</w:t>
      </w:r>
    </w:p>
    <w:p w:rsidR="00020736" w:rsidRPr="00882EB0" w:rsidRDefault="00020736" w:rsidP="00245D1E">
      <w:pPr>
        <w:pStyle w:val="ListParagraph"/>
        <w:numPr>
          <w:ilvl w:val="0"/>
          <w:numId w:val="68"/>
        </w:numPr>
        <w:suppressAutoHyphens/>
        <w:spacing w:after="0" w:line="240" w:lineRule="auto"/>
        <w:contextualSpacing w:val="0"/>
        <w:jc w:val="right"/>
        <w:rPr>
          <w:rFonts w:ascii="Arial" w:hAnsi="Arial" w:cs="Arial"/>
          <w:szCs w:val="22"/>
        </w:rPr>
      </w:pPr>
      <w:r w:rsidRPr="00882EB0">
        <w:rPr>
          <w:rFonts w:ascii="Arial" w:hAnsi="Arial" w:cs="Arial"/>
          <w:szCs w:val="22"/>
        </w:rPr>
        <w:t xml:space="preserve">                                                                                           </w:t>
      </w:r>
      <w:r w:rsidR="0097117A" w:rsidRPr="00882EB0">
        <w:rPr>
          <w:rFonts w:ascii="Arial" w:hAnsi="Arial" w:cs="Arial"/>
          <w:szCs w:val="22"/>
        </w:rPr>
        <w:t>____________</w:t>
      </w:r>
      <w:r w:rsidRPr="00882EB0">
        <w:rPr>
          <w:rFonts w:ascii="Arial" w:hAnsi="Arial" w:cs="Arial"/>
          <w:szCs w:val="22"/>
        </w:rPr>
        <w:t>___________________</w:t>
      </w:r>
    </w:p>
    <w:p w:rsidR="00020736" w:rsidRPr="00882EB0" w:rsidRDefault="00020736" w:rsidP="00245D1E">
      <w:pPr>
        <w:pStyle w:val="ListParagraph"/>
        <w:numPr>
          <w:ilvl w:val="0"/>
          <w:numId w:val="68"/>
        </w:numPr>
        <w:spacing w:after="0" w:line="240" w:lineRule="auto"/>
        <w:contextualSpacing w:val="0"/>
        <w:rPr>
          <w:rFonts w:ascii="Arial" w:hAnsi="Arial" w:cs="Arial"/>
          <w:b/>
          <w:szCs w:val="22"/>
        </w:rPr>
      </w:pPr>
      <w:r w:rsidRPr="00882EB0">
        <w:rPr>
          <w:rFonts w:ascii="Arial" w:hAnsi="Arial" w:cs="Arial"/>
          <w:szCs w:val="22"/>
        </w:rPr>
        <w:t xml:space="preserve">                                                                                                    </w:t>
      </w:r>
      <w:r w:rsidR="009A3832" w:rsidRPr="00882EB0">
        <w:rPr>
          <w:rFonts w:ascii="Arial" w:hAnsi="Arial" w:cs="Arial"/>
          <w:szCs w:val="22"/>
        </w:rPr>
        <w:t xml:space="preserve">                </w:t>
      </w:r>
    </w:p>
    <w:p w:rsidR="00020736" w:rsidRPr="00882EB0" w:rsidRDefault="00020736" w:rsidP="00B52B3D">
      <w:pPr>
        <w:pStyle w:val="BodyText2"/>
        <w:tabs>
          <w:tab w:val="right" w:pos="4320"/>
        </w:tabs>
        <w:spacing w:after="0" w:line="240" w:lineRule="auto"/>
        <w:jc w:val="right"/>
        <w:rPr>
          <w:rFonts w:ascii="Arial" w:hAnsi="Arial" w:cs="Arial"/>
          <w:b/>
          <w:sz w:val="22"/>
          <w:szCs w:val="22"/>
        </w:rPr>
      </w:pPr>
    </w:p>
    <w:p w:rsidR="00020736" w:rsidRPr="00882EB0" w:rsidRDefault="00020736" w:rsidP="00B52B3D">
      <w:pPr>
        <w:pStyle w:val="BodyText2"/>
        <w:tabs>
          <w:tab w:val="right" w:pos="4320"/>
        </w:tabs>
        <w:spacing w:after="0" w:line="240" w:lineRule="auto"/>
        <w:jc w:val="right"/>
        <w:rPr>
          <w:rFonts w:ascii="Arial" w:hAnsi="Arial" w:cs="Arial"/>
          <w:b/>
          <w:sz w:val="22"/>
          <w:szCs w:val="22"/>
        </w:rPr>
      </w:pPr>
    </w:p>
    <w:p w:rsidR="00020736" w:rsidRPr="00882EB0" w:rsidRDefault="00020736" w:rsidP="00B52B3D">
      <w:pPr>
        <w:pStyle w:val="BodyText2"/>
        <w:tabs>
          <w:tab w:val="right" w:pos="4320"/>
        </w:tabs>
        <w:spacing w:after="0" w:line="240" w:lineRule="auto"/>
        <w:jc w:val="right"/>
        <w:rPr>
          <w:rFonts w:ascii="Arial" w:hAnsi="Arial" w:cs="Arial"/>
          <w:b/>
          <w:sz w:val="22"/>
          <w:szCs w:val="22"/>
        </w:rPr>
      </w:pPr>
    </w:p>
    <w:p w:rsidR="00020736" w:rsidRPr="00882EB0" w:rsidRDefault="00020736" w:rsidP="00B52B3D">
      <w:pPr>
        <w:pStyle w:val="BodyText2"/>
        <w:tabs>
          <w:tab w:val="right" w:pos="4320"/>
        </w:tabs>
        <w:spacing w:after="0" w:line="240" w:lineRule="auto"/>
        <w:jc w:val="right"/>
        <w:rPr>
          <w:rFonts w:ascii="Arial" w:hAnsi="Arial" w:cs="Arial"/>
          <w:b/>
          <w:sz w:val="22"/>
          <w:szCs w:val="22"/>
        </w:rPr>
      </w:pPr>
    </w:p>
    <w:p w:rsidR="00020736" w:rsidRPr="00882EB0" w:rsidRDefault="00020736" w:rsidP="00B52B3D">
      <w:pPr>
        <w:pStyle w:val="BodyText2"/>
        <w:tabs>
          <w:tab w:val="right" w:pos="4320"/>
        </w:tabs>
        <w:spacing w:after="0" w:line="240" w:lineRule="auto"/>
        <w:jc w:val="right"/>
        <w:rPr>
          <w:rFonts w:ascii="Arial" w:hAnsi="Arial" w:cs="Arial"/>
          <w:b/>
          <w:sz w:val="22"/>
          <w:szCs w:val="22"/>
        </w:rPr>
      </w:pPr>
    </w:p>
    <w:p w:rsidR="00020736" w:rsidRPr="00882EB0" w:rsidRDefault="00020736" w:rsidP="00B52B3D">
      <w:pPr>
        <w:pStyle w:val="BodyText2"/>
        <w:tabs>
          <w:tab w:val="right" w:pos="4320"/>
        </w:tabs>
        <w:spacing w:after="0" w:line="240" w:lineRule="auto"/>
        <w:jc w:val="right"/>
        <w:rPr>
          <w:rFonts w:ascii="Arial" w:hAnsi="Arial" w:cs="Arial"/>
          <w:b/>
          <w:sz w:val="22"/>
          <w:szCs w:val="22"/>
        </w:rPr>
      </w:pPr>
    </w:p>
    <w:p w:rsidR="00DC3E85" w:rsidRPr="00882EB0" w:rsidRDefault="00DC3E85" w:rsidP="00484DFA">
      <w:pPr>
        <w:pStyle w:val="Heading6"/>
        <w:rPr>
          <w:rFonts w:ascii="Nyala" w:hAnsi="Nyala"/>
          <w:sz w:val="20"/>
          <w:u w:val="single"/>
        </w:rPr>
      </w:pPr>
      <w:r w:rsidRPr="00882EB0">
        <w:lastRenderedPageBreak/>
        <w:t xml:space="preserve">ОБРАЗАЦ </w:t>
      </w:r>
      <w:r w:rsidR="00BE225D">
        <w:t>7.</w:t>
      </w:r>
    </w:p>
    <w:p w:rsidR="00DC3E85" w:rsidRPr="00B64D54" w:rsidRDefault="00DC3E85" w:rsidP="00B64D54"/>
    <w:p w:rsidR="00DC3E85" w:rsidRPr="00B64D54" w:rsidRDefault="00DC3E85" w:rsidP="00B64D54">
      <w:pPr>
        <w:jc w:val="center"/>
        <w:rPr>
          <w:rFonts w:ascii="Arial" w:hAnsi="Arial" w:cs="Arial"/>
          <w:b/>
          <w:iCs/>
          <w:color w:val="002060"/>
        </w:rPr>
      </w:pPr>
      <w:bookmarkStart w:id="377" w:name="_Toc458412408"/>
      <w:r w:rsidRPr="00B64D54">
        <w:rPr>
          <w:rFonts w:ascii="Arial" w:eastAsia="Arial Unicode MS" w:hAnsi="Arial" w:cs="Arial"/>
          <w:b/>
          <w:iCs/>
          <w:color w:val="000000"/>
          <w:kern w:val="1"/>
        </w:rPr>
        <w:t>ДИНА</w:t>
      </w:r>
      <w:r w:rsidRPr="00B64D54">
        <w:rPr>
          <w:rFonts w:ascii="Arial" w:hAnsi="Arial" w:cs="Arial"/>
          <w:b/>
        </w:rPr>
        <w:t>МИКА АНГАЖОВАЊА ОСОБЉА</w:t>
      </w:r>
      <w:bookmarkEnd w:id="377"/>
    </w:p>
    <w:p w:rsidR="00DC3E85" w:rsidRPr="00B64D54" w:rsidRDefault="00DC3E85" w:rsidP="00B64D54"/>
    <w:p w:rsidR="00DC3E85" w:rsidRPr="00882EB0" w:rsidRDefault="00DC3E85" w:rsidP="00245D1E">
      <w:pPr>
        <w:pStyle w:val="ListParagraph"/>
        <w:numPr>
          <w:ilvl w:val="0"/>
          <w:numId w:val="68"/>
        </w:numPr>
        <w:suppressAutoHyphens/>
        <w:spacing w:after="0" w:line="240" w:lineRule="auto"/>
        <w:contextualSpacing w:val="0"/>
        <w:rPr>
          <w:szCs w:val="22"/>
        </w:rPr>
      </w:pPr>
    </w:p>
    <w:tbl>
      <w:tblPr>
        <w:tblStyle w:val="TableGrid"/>
        <w:tblW w:w="0" w:type="auto"/>
        <w:tblInd w:w="-459" w:type="dxa"/>
        <w:tblLook w:val="04A0" w:firstRow="1" w:lastRow="0" w:firstColumn="1" w:lastColumn="0" w:noHBand="0" w:noVBand="1"/>
      </w:tblPr>
      <w:tblGrid>
        <w:gridCol w:w="1863"/>
        <w:gridCol w:w="709"/>
        <w:gridCol w:w="863"/>
        <w:gridCol w:w="863"/>
        <w:gridCol w:w="892"/>
        <w:gridCol w:w="892"/>
        <w:gridCol w:w="892"/>
        <w:gridCol w:w="922"/>
        <w:gridCol w:w="922"/>
        <w:gridCol w:w="922"/>
      </w:tblGrid>
      <w:tr w:rsidR="00737358" w:rsidRPr="00882EB0" w:rsidTr="00342C54">
        <w:tc>
          <w:tcPr>
            <w:tcW w:w="1863" w:type="dxa"/>
          </w:tcPr>
          <w:p w:rsidR="00737358" w:rsidRPr="00882EB0" w:rsidRDefault="00737358" w:rsidP="00245D1E">
            <w:pPr>
              <w:keepNext/>
              <w:numPr>
                <w:ilvl w:val="0"/>
                <w:numId w:val="68"/>
              </w:numPr>
              <w:tabs>
                <w:tab w:val="clear" w:pos="-285"/>
                <w:tab w:val="num" w:pos="0"/>
              </w:tabs>
              <w:ind w:left="33"/>
              <w:jc w:val="center"/>
              <w:outlineLvl w:val="0"/>
              <w:rPr>
                <w:rFonts w:ascii="Arial" w:hAnsi="Arial" w:cs="Arial"/>
                <w:b/>
                <w:bCs/>
                <w:iCs/>
                <w:sz w:val="22"/>
                <w:szCs w:val="22"/>
              </w:rPr>
            </w:pPr>
            <w:bookmarkStart w:id="378" w:name="_Toc458412409"/>
            <w:bookmarkStart w:id="379" w:name="_Toc462157834"/>
            <w:r w:rsidRPr="00882EB0">
              <w:rPr>
                <w:rFonts w:ascii="Arial" w:hAnsi="Arial" w:cs="Arial"/>
                <w:b/>
                <w:bCs/>
                <w:iCs/>
                <w:sz w:val="22"/>
                <w:szCs w:val="22"/>
              </w:rPr>
              <w:t>Име и презиме</w:t>
            </w:r>
            <w:bookmarkEnd w:id="378"/>
            <w:bookmarkEnd w:id="379"/>
          </w:p>
        </w:tc>
        <w:tc>
          <w:tcPr>
            <w:tcW w:w="709" w:type="dxa"/>
          </w:tcPr>
          <w:p w:rsidR="00737358" w:rsidRPr="00882EB0" w:rsidRDefault="00737358" w:rsidP="00245D1E">
            <w:pPr>
              <w:keepNext/>
              <w:numPr>
                <w:ilvl w:val="0"/>
                <w:numId w:val="68"/>
              </w:numPr>
              <w:tabs>
                <w:tab w:val="clear" w:pos="-285"/>
                <w:tab w:val="num" w:pos="0"/>
              </w:tabs>
              <w:ind w:left="0"/>
              <w:jc w:val="both"/>
              <w:outlineLvl w:val="0"/>
              <w:rPr>
                <w:rFonts w:ascii="Arial" w:hAnsi="Arial" w:cs="Arial"/>
                <w:b/>
                <w:bCs/>
                <w:iCs/>
                <w:sz w:val="22"/>
                <w:szCs w:val="22"/>
              </w:rPr>
            </w:pPr>
            <w:bookmarkStart w:id="380" w:name="_Toc458412410"/>
            <w:bookmarkStart w:id="381" w:name="_Toc462157835"/>
            <w:r w:rsidRPr="00882EB0">
              <w:rPr>
                <w:rFonts w:ascii="Arial" w:hAnsi="Arial" w:cs="Arial"/>
                <w:b/>
                <w:bCs/>
                <w:iCs/>
                <w:sz w:val="22"/>
                <w:szCs w:val="22"/>
              </w:rPr>
              <w:t>1</w:t>
            </w:r>
            <w:bookmarkEnd w:id="380"/>
            <w:bookmarkEnd w:id="381"/>
          </w:p>
        </w:tc>
        <w:tc>
          <w:tcPr>
            <w:tcW w:w="863" w:type="dxa"/>
          </w:tcPr>
          <w:p w:rsidR="00737358" w:rsidRPr="00882EB0" w:rsidRDefault="00737358" w:rsidP="00245D1E">
            <w:pPr>
              <w:keepNext/>
              <w:numPr>
                <w:ilvl w:val="0"/>
                <w:numId w:val="68"/>
              </w:numPr>
              <w:tabs>
                <w:tab w:val="clear" w:pos="-285"/>
                <w:tab w:val="num" w:pos="0"/>
              </w:tabs>
              <w:ind w:left="0"/>
              <w:jc w:val="both"/>
              <w:outlineLvl w:val="0"/>
              <w:rPr>
                <w:rFonts w:ascii="Arial" w:hAnsi="Arial" w:cs="Arial"/>
                <w:b/>
                <w:bCs/>
                <w:iCs/>
                <w:sz w:val="22"/>
                <w:szCs w:val="22"/>
              </w:rPr>
            </w:pPr>
            <w:bookmarkStart w:id="382" w:name="_Toc458412411"/>
            <w:bookmarkStart w:id="383" w:name="_Toc462157836"/>
            <w:r w:rsidRPr="00882EB0">
              <w:rPr>
                <w:rFonts w:ascii="Arial" w:hAnsi="Arial" w:cs="Arial"/>
                <w:b/>
                <w:bCs/>
                <w:iCs/>
                <w:sz w:val="22"/>
                <w:szCs w:val="22"/>
              </w:rPr>
              <w:t>2</w:t>
            </w:r>
            <w:bookmarkEnd w:id="382"/>
            <w:bookmarkEnd w:id="383"/>
          </w:p>
        </w:tc>
        <w:tc>
          <w:tcPr>
            <w:tcW w:w="863" w:type="dxa"/>
          </w:tcPr>
          <w:p w:rsidR="00737358" w:rsidRPr="00882EB0" w:rsidRDefault="00737358" w:rsidP="00245D1E">
            <w:pPr>
              <w:keepNext/>
              <w:numPr>
                <w:ilvl w:val="0"/>
                <w:numId w:val="68"/>
              </w:numPr>
              <w:tabs>
                <w:tab w:val="clear" w:pos="-285"/>
                <w:tab w:val="num" w:pos="0"/>
              </w:tabs>
              <w:ind w:left="0"/>
              <w:jc w:val="both"/>
              <w:outlineLvl w:val="0"/>
              <w:rPr>
                <w:rFonts w:ascii="Arial" w:hAnsi="Arial" w:cs="Arial"/>
                <w:b/>
                <w:bCs/>
                <w:iCs/>
                <w:sz w:val="22"/>
                <w:szCs w:val="22"/>
              </w:rPr>
            </w:pPr>
            <w:bookmarkStart w:id="384" w:name="_Toc458412412"/>
            <w:bookmarkStart w:id="385" w:name="_Toc462157837"/>
            <w:r w:rsidRPr="00882EB0">
              <w:rPr>
                <w:rFonts w:ascii="Arial" w:hAnsi="Arial" w:cs="Arial"/>
                <w:b/>
                <w:bCs/>
                <w:iCs/>
                <w:sz w:val="22"/>
                <w:szCs w:val="22"/>
              </w:rPr>
              <w:t>3</w:t>
            </w:r>
            <w:bookmarkEnd w:id="384"/>
            <w:bookmarkEnd w:id="385"/>
          </w:p>
        </w:tc>
        <w:tc>
          <w:tcPr>
            <w:tcW w:w="892" w:type="dxa"/>
          </w:tcPr>
          <w:p w:rsidR="00737358" w:rsidRPr="00882EB0" w:rsidRDefault="00737358" w:rsidP="00245D1E">
            <w:pPr>
              <w:keepNext/>
              <w:numPr>
                <w:ilvl w:val="0"/>
                <w:numId w:val="68"/>
              </w:numPr>
              <w:tabs>
                <w:tab w:val="clear" w:pos="-285"/>
                <w:tab w:val="num" w:pos="0"/>
              </w:tabs>
              <w:ind w:left="0"/>
              <w:jc w:val="both"/>
              <w:outlineLvl w:val="0"/>
              <w:rPr>
                <w:rFonts w:ascii="Arial" w:hAnsi="Arial" w:cs="Arial"/>
                <w:b/>
                <w:bCs/>
                <w:iCs/>
                <w:sz w:val="22"/>
                <w:szCs w:val="22"/>
              </w:rPr>
            </w:pPr>
            <w:bookmarkStart w:id="386" w:name="_Toc458412413"/>
            <w:bookmarkStart w:id="387" w:name="_Toc462157838"/>
            <w:r w:rsidRPr="00882EB0">
              <w:rPr>
                <w:rFonts w:ascii="Arial" w:hAnsi="Arial" w:cs="Arial"/>
                <w:b/>
                <w:bCs/>
                <w:iCs/>
                <w:sz w:val="22"/>
                <w:szCs w:val="22"/>
              </w:rPr>
              <w:t>...</w:t>
            </w:r>
            <w:bookmarkEnd w:id="386"/>
            <w:bookmarkEnd w:id="387"/>
          </w:p>
        </w:tc>
        <w:tc>
          <w:tcPr>
            <w:tcW w:w="892" w:type="dxa"/>
          </w:tcPr>
          <w:p w:rsidR="00737358" w:rsidRPr="00882EB0" w:rsidRDefault="00737358" w:rsidP="00245D1E">
            <w:pPr>
              <w:keepNext/>
              <w:numPr>
                <w:ilvl w:val="0"/>
                <w:numId w:val="68"/>
              </w:numPr>
              <w:tabs>
                <w:tab w:val="clear" w:pos="-285"/>
                <w:tab w:val="num" w:pos="0"/>
              </w:tabs>
              <w:ind w:left="0"/>
              <w:jc w:val="both"/>
              <w:outlineLvl w:val="0"/>
              <w:rPr>
                <w:rFonts w:ascii="Arial" w:hAnsi="Arial" w:cs="Arial"/>
                <w:b/>
                <w:bCs/>
                <w:iCs/>
                <w:sz w:val="22"/>
                <w:szCs w:val="22"/>
              </w:rPr>
            </w:pPr>
            <w:bookmarkStart w:id="388" w:name="_Toc458412414"/>
            <w:bookmarkStart w:id="389" w:name="_Toc462157839"/>
            <w:r w:rsidRPr="00882EB0">
              <w:rPr>
                <w:rFonts w:ascii="Arial" w:hAnsi="Arial" w:cs="Arial"/>
                <w:b/>
                <w:bCs/>
                <w:iCs/>
                <w:sz w:val="22"/>
                <w:szCs w:val="22"/>
              </w:rPr>
              <w:t>...</w:t>
            </w:r>
            <w:bookmarkEnd w:id="388"/>
            <w:bookmarkEnd w:id="389"/>
          </w:p>
        </w:tc>
        <w:tc>
          <w:tcPr>
            <w:tcW w:w="892" w:type="dxa"/>
          </w:tcPr>
          <w:p w:rsidR="00737358" w:rsidRPr="00882EB0" w:rsidRDefault="00737358" w:rsidP="00245D1E">
            <w:pPr>
              <w:keepNext/>
              <w:numPr>
                <w:ilvl w:val="0"/>
                <w:numId w:val="68"/>
              </w:numPr>
              <w:tabs>
                <w:tab w:val="clear" w:pos="-285"/>
                <w:tab w:val="num" w:pos="0"/>
              </w:tabs>
              <w:ind w:left="0"/>
              <w:jc w:val="both"/>
              <w:outlineLvl w:val="0"/>
              <w:rPr>
                <w:rFonts w:ascii="Arial" w:hAnsi="Arial" w:cs="Arial"/>
                <w:b/>
                <w:bCs/>
                <w:iCs/>
                <w:sz w:val="22"/>
                <w:szCs w:val="22"/>
              </w:rPr>
            </w:pPr>
            <w:bookmarkStart w:id="390" w:name="_Toc458412415"/>
            <w:bookmarkStart w:id="391" w:name="_Toc462157840"/>
            <w:r w:rsidRPr="00882EB0">
              <w:rPr>
                <w:rFonts w:ascii="Arial" w:hAnsi="Arial" w:cs="Arial"/>
                <w:b/>
                <w:bCs/>
                <w:iCs/>
                <w:sz w:val="22"/>
                <w:szCs w:val="22"/>
              </w:rPr>
              <w:t>...</w:t>
            </w:r>
            <w:bookmarkEnd w:id="390"/>
            <w:bookmarkEnd w:id="391"/>
          </w:p>
        </w:tc>
        <w:tc>
          <w:tcPr>
            <w:tcW w:w="922" w:type="dxa"/>
          </w:tcPr>
          <w:p w:rsidR="00737358" w:rsidRPr="00E84B87" w:rsidRDefault="00807208" w:rsidP="00245D1E">
            <w:pPr>
              <w:keepNext/>
              <w:numPr>
                <w:ilvl w:val="0"/>
                <w:numId w:val="68"/>
              </w:numPr>
              <w:tabs>
                <w:tab w:val="clear" w:pos="-285"/>
                <w:tab w:val="num" w:pos="0"/>
              </w:tabs>
              <w:ind w:left="0"/>
              <w:jc w:val="both"/>
              <w:outlineLvl w:val="0"/>
              <w:rPr>
                <w:rFonts w:ascii="Arial" w:hAnsi="Arial"/>
                <w:b/>
                <w:sz w:val="22"/>
              </w:rPr>
            </w:pPr>
            <w:bookmarkStart w:id="392" w:name="_Toc462157841"/>
            <w:r w:rsidRPr="00E84B87">
              <w:rPr>
                <w:rFonts w:ascii="Arial" w:hAnsi="Arial"/>
                <w:b/>
                <w:sz w:val="22"/>
              </w:rPr>
              <w:t>22</w:t>
            </w:r>
            <w:bookmarkEnd w:id="392"/>
          </w:p>
        </w:tc>
        <w:tc>
          <w:tcPr>
            <w:tcW w:w="922" w:type="dxa"/>
          </w:tcPr>
          <w:p w:rsidR="00737358" w:rsidRPr="00E84B87" w:rsidRDefault="00807208" w:rsidP="00245D1E">
            <w:pPr>
              <w:keepNext/>
              <w:numPr>
                <w:ilvl w:val="0"/>
                <w:numId w:val="68"/>
              </w:numPr>
              <w:tabs>
                <w:tab w:val="clear" w:pos="-285"/>
                <w:tab w:val="num" w:pos="0"/>
              </w:tabs>
              <w:ind w:left="0"/>
              <w:jc w:val="both"/>
              <w:outlineLvl w:val="0"/>
              <w:rPr>
                <w:rFonts w:ascii="Arial" w:hAnsi="Arial"/>
                <w:b/>
                <w:sz w:val="22"/>
              </w:rPr>
            </w:pPr>
            <w:bookmarkStart w:id="393" w:name="_Toc462157842"/>
            <w:r w:rsidRPr="00E84B87">
              <w:rPr>
                <w:rFonts w:ascii="Arial" w:hAnsi="Arial"/>
                <w:b/>
                <w:sz w:val="22"/>
              </w:rPr>
              <w:t>23</w:t>
            </w:r>
            <w:bookmarkEnd w:id="393"/>
          </w:p>
        </w:tc>
        <w:tc>
          <w:tcPr>
            <w:tcW w:w="922" w:type="dxa"/>
          </w:tcPr>
          <w:p w:rsidR="00737358" w:rsidRPr="00E84B87" w:rsidRDefault="00807208" w:rsidP="00245D1E">
            <w:pPr>
              <w:keepNext/>
              <w:numPr>
                <w:ilvl w:val="0"/>
                <w:numId w:val="68"/>
              </w:numPr>
              <w:tabs>
                <w:tab w:val="clear" w:pos="-285"/>
                <w:tab w:val="num" w:pos="0"/>
              </w:tabs>
              <w:ind w:left="0"/>
              <w:jc w:val="both"/>
              <w:outlineLvl w:val="0"/>
              <w:rPr>
                <w:rFonts w:ascii="Arial" w:hAnsi="Arial"/>
                <w:b/>
                <w:sz w:val="22"/>
              </w:rPr>
            </w:pPr>
            <w:bookmarkStart w:id="394" w:name="_Toc462157843"/>
            <w:r w:rsidRPr="00E84B87">
              <w:rPr>
                <w:rFonts w:ascii="Arial" w:hAnsi="Arial"/>
                <w:b/>
                <w:sz w:val="22"/>
              </w:rPr>
              <w:t>24</w:t>
            </w:r>
            <w:bookmarkEnd w:id="394"/>
          </w:p>
        </w:tc>
      </w:tr>
      <w:tr w:rsidR="00DC3E85" w:rsidRPr="00882EB0" w:rsidTr="00342C54">
        <w:tc>
          <w:tcPr>
            <w:tcW w:w="1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709"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r>
      <w:tr w:rsidR="00DC3E85" w:rsidRPr="00882EB0" w:rsidTr="00342C54">
        <w:tc>
          <w:tcPr>
            <w:tcW w:w="1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709"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r>
      <w:tr w:rsidR="00DC3E85" w:rsidRPr="00882EB0" w:rsidTr="00342C54">
        <w:tc>
          <w:tcPr>
            <w:tcW w:w="1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709"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r>
      <w:tr w:rsidR="00DC3E85" w:rsidRPr="00882EB0" w:rsidTr="00342C54">
        <w:tc>
          <w:tcPr>
            <w:tcW w:w="1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709"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r>
      <w:tr w:rsidR="00DC3E85" w:rsidRPr="00882EB0" w:rsidTr="00342C54">
        <w:tc>
          <w:tcPr>
            <w:tcW w:w="1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709"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r>
      <w:tr w:rsidR="00DC3E85" w:rsidRPr="00882EB0" w:rsidTr="00342C54">
        <w:tc>
          <w:tcPr>
            <w:tcW w:w="1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709"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r>
      <w:tr w:rsidR="00DC3E85" w:rsidRPr="00882EB0" w:rsidTr="00342C54">
        <w:tc>
          <w:tcPr>
            <w:tcW w:w="1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709"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63"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89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c>
          <w:tcPr>
            <w:tcW w:w="922" w:type="dxa"/>
          </w:tcPr>
          <w:p w:rsidR="00DC3E85" w:rsidRPr="00882EB0" w:rsidRDefault="00DC3E85" w:rsidP="00245D1E">
            <w:pPr>
              <w:keepNext/>
              <w:numPr>
                <w:ilvl w:val="0"/>
                <w:numId w:val="68"/>
              </w:numPr>
              <w:jc w:val="both"/>
              <w:outlineLvl w:val="0"/>
              <w:rPr>
                <w:rFonts w:ascii="Arial" w:hAnsi="Arial" w:cs="Arial"/>
                <w:b/>
                <w:bCs/>
                <w:iCs/>
                <w:color w:val="002060"/>
                <w:sz w:val="22"/>
                <w:szCs w:val="22"/>
              </w:rPr>
            </w:pPr>
          </w:p>
        </w:tc>
      </w:tr>
    </w:tbl>
    <w:p w:rsidR="00DC3E85" w:rsidRPr="00882EB0" w:rsidRDefault="00DC3E85" w:rsidP="00DC3E85">
      <w:pPr>
        <w:rPr>
          <w:rFonts w:ascii="Arial" w:hAnsi="Arial" w:cs="Arial"/>
          <w:b/>
          <w:sz w:val="22"/>
          <w:szCs w:val="22"/>
        </w:rPr>
      </w:pPr>
    </w:p>
    <w:p w:rsidR="00DC3E85" w:rsidRPr="00882EB0" w:rsidRDefault="00DC3E85" w:rsidP="00DC3E85">
      <w:pPr>
        <w:pStyle w:val="BodyText2"/>
        <w:tabs>
          <w:tab w:val="right" w:pos="4320"/>
        </w:tabs>
        <w:spacing w:after="0" w:line="240" w:lineRule="auto"/>
        <w:rPr>
          <w:rFonts w:ascii="Nyala" w:hAnsi="Nyala" w:cs="Arial"/>
          <w:sz w:val="22"/>
          <w:szCs w:val="22"/>
          <w:u w:val="single"/>
        </w:rPr>
      </w:pPr>
    </w:p>
    <w:p w:rsidR="0076075C" w:rsidRPr="00882EB0" w:rsidRDefault="0076075C" w:rsidP="00B52B3D">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 xml:space="preserve">У табелу за сваког ангажованог </w:t>
      </w:r>
      <w:r w:rsidRPr="00311170">
        <w:rPr>
          <w:rFonts w:ascii="Arial" w:eastAsia="Arial Unicode MS" w:hAnsi="Arial" w:cs="Arial"/>
          <w:bCs/>
          <w:iCs/>
          <w:color w:val="000000"/>
          <w:kern w:val="1"/>
          <w:sz w:val="22"/>
          <w:szCs w:val="22"/>
        </w:rPr>
        <w:t>члан</w:t>
      </w:r>
      <w:r w:rsidRPr="00882EB0">
        <w:rPr>
          <w:rFonts w:ascii="Arial" w:eastAsia="Arial Unicode MS" w:hAnsi="Arial" w:cs="Arial"/>
          <w:bCs/>
          <w:iCs/>
          <w:color w:val="000000"/>
          <w:kern w:val="1"/>
          <w:sz w:val="22"/>
          <w:szCs w:val="22"/>
        </w:rPr>
        <w:t>а тима, треба уписати процењени број дана ангажовања за сваки месец</w:t>
      </w:r>
      <w:r w:rsidR="00B52B3D" w:rsidRPr="00882EB0">
        <w:rPr>
          <w:rFonts w:ascii="Arial" w:eastAsia="Arial Unicode MS" w:hAnsi="Arial" w:cs="Arial"/>
          <w:bCs/>
          <w:iCs/>
          <w:color w:val="000000"/>
          <w:kern w:val="1"/>
          <w:sz w:val="22"/>
          <w:szCs w:val="22"/>
        </w:rPr>
        <w:t xml:space="preserve"> </w:t>
      </w:r>
      <w:r w:rsidRPr="00882EB0">
        <w:rPr>
          <w:rFonts w:ascii="Arial" w:eastAsia="Arial Unicode MS" w:hAnsi="Arial" w:cs="Arial"/>
          <w:bCs/>
          <w:iCs/>
          <w:color w:val="000000"/>
          <w:kern w:val="1"/>
          <w:sz w:val="22"/>
          <w:szCs w:val="22"/>
        </w:rPr>
        <w:t>по извршиоцу до завршетка реализације услуга.</w:t>
      </w:r>
    </w:p>
    <w:p w:rsidR="0076075C" w:rsidRPr="00882EB0" w:rsidRDefault="00224C63" w:rsidP="00B52B3D">
      <w:pPr>
        <w:autoSpaceDE w:val="0"/>
        <w:autoSpaceDN w:val="0"/>
        <w:adjustRightInd w:val="0"/>
        <w:jc w:val="both"/>
        <w:rPr>
          <w:rFonts w:ascii="Arial" w:hAnsi="Arial" w:cs="Arial"/>
          <w:sz w:val="22"/>
          <w:szCs w:val="22"/>
          <w:lang w:eastAsia="sr-Cyrl-CS"/>
        </w:rPr>
      </w:pPr>
      <w:r w:rsidRPr="00882EB0">
        <w:rPr>
          <w:rFonts w:ascii="Arial" w:hAnsi="Arial" w:cs="Arial"/>
          <w:sz w:val="22"/>
          <w:szCs w:val="22"/>
          <w:lang w:eastAsia="sr-Cyrl-CS"/>
        </w:rPr>
        <w:t>Директор</w:t>
      </w:r>
      <w:r w:rsidR="0076075C" w:rsidRPr="00882EB0">
        <w:rPr>
          <w:rFonts w:ascii="Arial" w:hAnsi="Arial" w:cs="Arial"/>
          <w:sz w:val="22"/>
          <w:szCs w:val="22"/>
          <w:lang w:eastAsia="sr-Cyrl-CS"/>
        </w:rPr>
        <w:t xml:space="preserve"> пројекта  је одговоран за контролу извођења Пројекта и мора бити ангажован пуно радно време на пројекту током трајања </w:t>
      </w:r>
      <w:r w:rsidR="003462D6" w:rsidRPr="00882EB0">
        <w:rPr>
          <w:rFonts w:ascii="Arial" w:hAnsi="Arial" w:cs="Arial"/>
          <w:sz w:val="22"/>
          <w:szCs w:val="22"/>
          <w:lang w:eastAsia="sr-Cyrl-CS"/>
        </w:rPr>
        <w:t>У</w:t>
      </w:r>
      <w:r w:rsidR="0076075C" w:rsidRPr="00882EB0">
        <w:rPr>
          <w:rFonts w:ascii="Arial" w:hAnsi="Arial" w:cs="Arial"/>
          <w:sz w:val="22"/>
          <w:szCs w:val="22"/>
          <w:lang w:eastAsia="sr-Cyrl-CS"/>
        </w:rPr>
        <w:t>говора.</w:t>
      </w:r>
    </w:p>
    <w:p w:rsidR="0076075C" w:rsidRPr="00882EB0" w:rsidRDefault="0076075C" w:rsidP="00B52B3D">
      <w:pPr>
        <w:widowControl w:val="0"/>
        <w:autoSpaceDE w:val="0"/>
        <w:autoSpaceDN w:val="0"/>
        <w:adjustRightInd w:val="0"/>
        <w:ind w:right="116"/>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 xml:space="preserve">Ангажовање особља мора да буде усаглашено са Термин планом из тачке </w:t>
      </w:r>
      <w:r w:rsidR="00B52B3D" w:rsidRPr="00882EB0">
        <w:rPr>
          <w:rFonts w:ascii="Arial" w:eastAsia="Arial Unicode MS" w:hAnsi="Arial" w:cs="Arial"/>
          <w:bCs/>
          <w:iCs/>
          <w:color w:val="000000"/>
          <w:kern w:val="1"/>
          <w:sz w:val="22"/>
          <w:szCs w:val="22"/>
        </w:rPr>
        <w:t>2.11</w:t>
      </w:r>
      <w:r w:rsidRPr="00882EB0">
        <w:rPr>
          <w:rFonts w:ascii="Arial" w:eastAsia="Arial Unicode MS" w:hAnsi="Arial" w:cs="Arial"/>
          <w:bCs/>
          <w:iCs/>
          <w:color w:val="000000"/>
          <w:kern w:val="1"/>
          <w:sz w:val="22"/>
          <w:szCs w:val="22"/>
        </w:rPr>
        <w:t xml:space="preserve"> Термин план извршења главних активности и претпостављени кључни догађаји.</w:t>
      </w:r>
    </w:p>
    <w:p w:rsidR="0076075C" w:rsidRPr="00882EB0" w:rsidRDefault="0076075C" w:rsidP="0076075C">
      <w:pPr>
        <w:rPr>
          <w:rFonts w:ascii="Arial" w:eastAsia="Arial Unicode MS" w:hAnsi="Arial" w:cs="Arial"/>
          <w:bCs/>
          <w:iCs/>
          <w:color w:val="000000"/>
          <w:kern w:val="1"/>
          <w:sz w:val="22"/>
          <w:szCs w:val="22"/>
        </w:rPr>
      </w:pPr>
    </w:p>
    <w:p w:rsidR="0076075C" w:rsidRPr="00882EB0" w:rsidRDefault="0076075C" w:rsidP="0076075C">
      <w:pPr>
        <w:rPr>
          <w:rFonts w:ascii="Arial" w:eastAsia="Arial Unicode MS" w:hAnsi="Arial" w:cs="Arial"/>
          <w:bCs/>
          <w:iCs/>
          <w:color w:val="000000"/>
          <w:kern w:val="1"/>
          <w:sz w:val="22"/>
          <w:szCs w:val="22"/>
        </w:rPr>
      </w:pPr>
    </w:p>
    <w:p w:rsidR="0076075C" w:rsidRPr="00882EB0" w:rsidRDefault="0076075C" w:rsidP="0076075C">
      <w:pPr>
        <w:rPr>
          <w:rFonts w:ascii="Arial" w:eastAsia="Arial Unicode MS" w:hAnsi="Arial" w:cs="Arial"/>
          <w:bCs/>
          <w:iCs/>
          <w:color w:val="000000"/>
          <w:kern w:val="1"/>
          <w:sz w:val="22"/>
          <w:szCs w:val="22"/>
        </w:rPr>
      </w:pPr>
    </w:p>
    <w:p w:rsidR="0076075C" w:rsidRPr="00882EB0" w:rsidRDefault="0076075C" w:rsidP="0076075C">
      <w:pPr>
        <w:rPr>
          <w:rFonts w:ascii="Arial" w:eastAsia="Arial Unicode MS" w:hAnsi="Arial" w:cs="Arial"/>
          <w:bCs/>
          <w:iCs/>
          <w:color w:val="000000"/>
          <w:kern w:val="1"/>
          <w:sz w:val="22"/>
          <w:szCs w:val="22"/>
        </w:rPr>
      </w:pPr>
    </w:p>
    <w:tbl>
      <w:tblPr>
        <w:tblW w:w="0" w:type="auto"/>
        <w:jc w:val="center"/>
        <w:tblLook w:val="01E0" w:firstRow="1" w:lastRow="1" w:firstColumn="1" w:lastColumn="1" w:noHBand="0" w:noVBand="0"/>
      </w:tblPr>
      <w:tblGrid>
        <w:gridCol w:w="3595"/>
        <w:gridCol w:w="1958"/>
        <w:gridCol w:w="3728"/>
      </w:tblGrid>
      <w:tr w:rsidR="0076075C" w:rsidRPr="00882EB0" w:rsidTr="00017880">
        <w:trPr>
          <w:jc w:val="center"/>
        </w:trPr>
        <w:tc>
          <w:tcPr>
            <w:tcW w:w="3595" w:type="dxa"/>
          </w:tcPr>
          <w:p w:rsidR="0076075C" w:rsidRPr="00882EB0" w:rsidRDefault="0076075C" w:rsidP="00017880">
            <w:pPr>
              <w:jc w:val="center"/>
              <w:rPr>
                <w:rFonts w:ascii="Arial" w:hAnsi="Arial" w:cs="Arial"/>
                <w:sz w:val="22"/>
                <w:szCs w:val="22"/>
              </w:rPr>
            </w:pPr>
            <w:r w:rsidRPr="00882EB0">
              <w:rPr>
                <w:rFonts w:ascii="Arial" w:hAnsi="Arial" w:cs="Arial"/>
                <w:sz w:val="22"/>
                <w:szCs w:val="22"/>
              </w:rPr>
              <w:t>Датум:</w:t>
            </w:r>
          </w:p>
        </w:tc>
        <w:tc>
          <w:tcPr>
            <w:tcW w:w="1958" w:type="dxa"/>
          </w:tcPr>
          <w:p w:rsidR="0076075C" w:rsidRPr="00882EB0" w:rsidRDefault="0076075C" w:rsidP="00017880">
            <w:pPr>
              <w:jc w:val="center"/>
              <w:rPr>
                <w:rFonts w:ascii="Arial" w:hAnsi="Arial" w:cs="Arial"/>
                <w:sz w:val="22"/>
                <w:szCs w:val="22"/>
              </w:rPr>
            </w:pPr>
            <w:r w:rsidRPr="00882EB0">
              <w:rPr>
                <w:rFonts w:ascii="Arial" w:hAnsi="Arial" w:cs="Arial"/>
                <w:sz w:val="22"/>
                <w:szCs w:val="22"/>
              </w:rPr>
              <w:t>М.П.</w:t>
            </w:r>
          </w:p>
        </w:tc>
        <w:tc>
          <w:tcPr>
            <w:tcW w:w="3728" w:type="dxa"/>
          </w:tcPr>
          <w:p w:rsidR="0076075C" w:rsidRPr="00882EB0" w:rsidRDefault="0076075C" w:rsidP="00017880">
            <w:pPr>
              <w:jc w:val="center"/>
              <w:rPr>
                <w:rFonts w:ascii="Arial" w:hAnsi="Arial" w:cs="Arial"/>
                <w:sz w:val="22"/>
                <w:szCs w:val="22"/>
              </w:rPr>
            </w:pPr>
            <w:r w:rsidRPr="00882EB0">
              <w:rPr>
                <w:rFonts w:ascii="Arial" w:hAnsi="Arial" w:cs="Arial"/>
                <w:sz w:val="22"/>
                <w:szCs w:val="22"/>
              </w:rPr>
              <w:t>Понуђач:</w:t>
            </w:r>
          </w:p>
        </w:tc>
      </w:tr>
      <w:tr w:rsidR="0076075C" w:rsidRPr="00882EB0" w:rsidTr="00017880">
        <w:trPr>
          <w:jc w:val="center"/>
        </w:trPr>
        <w:tc>
          <w:tcPr>
            <w:tcW w:w="3595" w:type="dxa"/>
            <w:vAlign w:val="center"/>
          </w:tcPr>
          <w:p w:rsidR="0076075C" w:rsidRPr="00882EB0" w:rsidRDefault="0076075C" w:rsidP="00017880">
            <w:pPr>
              <w:jc w:val="both"/>
              <w:rPr>
                <w:rFonts w:ascii="Arial" w:hAnsi="Arial" w:cs="Arial"/>
                <w:sz w:val="22"/>
                <w:szCs w:val="22"/>
              </w:rPr>
            </w:pPr>
          </w:p>
        </w:tc>
        <w:tc>
          <w:tcPr>
            <w:tcW w:w="1958" w:type="dxa"/>
            <w:vAlign w:val="center"/>
          </w:tcPr>
          <w:p w:rsidR="0076075C" w:rsidRPr="00882EB0" w:rsidRDefault="0076075C" w:rsidP="00017880">
            <w:pPr>
              <w:jc w:val="both"/>
              <w:rPr>
                <w:rFonts w:ascii="Arial" w:hAnsi="Arial" w:cs="Arial"/>
                <w:sz w:val="22"/>
                <w:szCs w:val="22"/>
              </w:rPr>
            </w:pPr>
          </w:p>
        </w:tc>
        <w:tc>
          <w:tcPr>
            <w:tcW w:w="3728" w:type="dxa"/>
            <w:vAlign w:val="center"/>
          </w:tcPr>
          <w:p w:rsidR="0076075C" w:rsidRPr="00882EB0" w:rsidRDefault="0076075C" w:rsidP="00017880">
            <w:pPr>
              <w:jc w:val="both"/>
              <w:rPr>
                <w:rFonts w:ascii="Arial" w:hAnsi="Arial" w:cs="Arial"/>
                <w:sz w:val="22"/>
                <w:szCs w:val="22"/>
              </w:rPr>
            </w:pPr>
          </w:p>
        </w:tc>
      </w:tr>
      <w:tr w:rsidR="0076075C" w:rsidRPr="00882EB0" w:rsidTr="00B52B3D">
        <w:trPr>
          <w:trHeight w:val="80"/>
          <w:jc w:val="center"/>
        </w:trPr>
        <w:tc>
          <w:tcPr>
            <w:tcW w:w="3595" w:type="dxa"/>
            <w:tcBorders>
              <w:bottom w:val="single" w:sz="4" w:space="0" w:color="auto"/>
            </w:tcBorders>
            <w:vAlign w:val="center"/>
          </w:tcPr>
          <w:p w:rsidR="0076075C" w:rsidRPr="00882EB0" w:rsidRDefault="0076075C" w:rsidP="00017880">
            <w:pPr>
              <w:jc w:val="both"/>
              <w:rPr>
                <w:rFonts w:ascii="Arial" w:hAnsi="Arial" w:cs="Arial"/>
                <w:sz w:val="22"/>
                <w:szCs w:val="22"/>
              </w:rPr>
            </w:pPr>
          </w:p>
        </w:tc>
        <w:tc>
          <w:tcPr>
            <w:tcW w:w="1958" w:type="dxa"/>
            <w:vAlign w:val="center"/>
          </w:tcPr>
          <w:p w:rsidR="0076075C" w:rsidRPr="00882EB0" w:rsidRDefault="0076075C" w:rsidP="00017880">
            <w:pPr>
              <w:jc w:val="both"/>
              <w:rPr>
                <w:rFonts w:ascii="Arial" w:hAnsi="Arial" w:cs="Arial"/>
                <w:sz w:val="22"/>
                <w:szCs w:val="22"/>
              </w:rPr>
            </w:pPr>
          </w:p>
        </w:tc>
        <w:tc>
          <w:tcPr>
            <w:tcW w:w="3728" w:type="dxa"/>
            <w:tcBorders>
              <w:bottom w:val="single" w:sz="4" w:space="0" w:color="auto"/>
            </w:tcBorders>
            <w:vAlign w:val="center"/>
          </w:tcPr>
          <w:p w:rsidR="0076075C" w:rsidRPr="00882EB0" w:rsidRDefault="0076075C" w:rsidP="00017880">
            <w:pPr>
              <w:jc w:val="both"/>
              <w:rPr>
                <w:rFonts w:ascii="Arial" w:hAnsi="Arial" w:cs="Arial"/>
                <w:sz w:val="22"/>
                <w:szCs w:val="22"/>
              </w:rPr>
            </w:pPr>
          </w:p>
        </w:tc>
      </w:tr>
    </w:tbl>
    <w:p w:rsidR="0076075C" w:rsidRPr="00882EB0" w:rsidRDefault="0076075C" w:rsidP="00245D1E">
      <w:pPr>
        <w:numPr>
          <w:ilvl w:val="0"/>
          <w:numId w:val="68"/>
        </w:numPr>
        <w:jc w:val="both"/>
        <w:rPr>
          <w:rFonts w:ascii="Arial" w:hAnsi="Arial" w:cs="Arial"/>
          <w:b/>
          <w:i/>
          <w:sz w:val="22"/>
          <w:szCs w:val="22"/>
        </w:rPr>
      </w:pPr>
    </w:p>
    <w:p w:rsidR="0076075C" w:rsidRPr="00882EB0" w:rsidRDefault="0076075C" w:rsidP="0076075C">
      <w:pPr>
        <w:rPr>
          <w:rFonts w:ascii="Arial" w:eastAsia="Arial Unicode MS" w:hAnsi="Arial" w:cs="Arial"/>
          <w:bCs/>
          <w:i/>
          <w:iCs/>
          <w:color w:val="000000"/>
          <w:kern w:val="1"/>
          <w:sz w:val="22"/>
          <w:szCs w:val="22"/>
        </w:rPr>
      </w:pPr>
    </w:p>
    <w:p w:rsidR="0076075C" w:rsidRPr="00882EB0" w:rsidRDefault="0076075C" w:rsidP="0076075C">
      <w:pPr>
        <w:rPr>
          <w:rFonts w:ascii="Arial" w:eastAsia="Arial Unicode MS" w:hAnsi="Arial" w:cs="Arial"/>
          <w:bCs/>
          <w:i/>
          <w:iCs/>
          <w:color w:val="000000"/>
          <w:kern w:val="1"/>
          <w:szCs w:val="24"/>
        </w:rPr>
      </w:pPr>
    </w:p>
    <w:p w:rsidR="00EF2003" w:rsidRPr="00882EB0" w:rsidRDefault="00EF2003" w:rsidP="00D94267">
      <w:pPr>
        <w:suppressAutoHyphens w:val="0"/>
        <w:rPr>
          <w:rFonts w:ascii="Arial" w:hAnsi="Arial" w:cs="Arial"/>
          <w:b/>
          <w:sz w:val="22"/>
          <w:szCs w:val="22"/>
        </w:rPr>
      </w:pPr>
    </w:p>
    <w:p w:rsidR="00441EF8" w:rsidRPr="00882EB0" w:rsidRDefault="00441EF8">
      <w:pPr>
        <w:suppressAutoHyphens w:val="0"/>
        <w:rPr>
          <w:rFonts w:ascii="Arial" w:hAnsi="Arial" w:cs="Arial"/>
          <w:b/>
          <w:sz w:val="22"/>
          <w:szCs w:val="22"/>
        </w:rPr>
      </w:pPr>
      <w:r w:rsidRPr="00882EB0">
        <w:rPr>
          <w:rFonts w:ascii="Arial" w:hAnsi="Arial" w:cs="Arial"/>
          <w:b/>
          <w:sz w:val="22"/>
          <w:szCs w:val="22"/>
        </w:rPr>
        <w:br w:type="page"/>
      </w:r>
    </w:p>
    <w:p w:rsidR="00CD3EBC" w:rsidRPr="00882EB0" w:rsidRDefault="00CD3EBC" w:rsidP="00484DFA">
      <w:pPr>
        <w:pStyle w:val="Heading6"/>
      </w:pPr>
      <w:r w:rsidRPr="00882EB0">
        <w:lastRenderedPageBreak/>
        <w:t>ОБРАЗАЦ 8.</w:t>
      </w:r>
    </w:p>
    <w:p w:rsidR="00CD3EBC" w:rsidRPr="00882EB0" w:rsidRDefault="00CD3EBC" w:rsidP="00CD3EBC">
      <w:pPr>
        <w:jc w:val="right"/>
        <w:rPr>
          <w:rFonts w:ascii="Arial" w:hAnsi="Arial" w:cs="Arial"/>
          <w:b/>
          <w:sz w:val="22"/>
          <w:szCs w:val="22"/>
        </w:rPr>
      </w:pPr>
    </w:p>
    <w:p w:rsidR="00CD3EBC" w:rsidRPr="00882EB0" w:rsidRDefault="00CD3EBC" w:rsidP="00CD3EBC">
      <w:pPr>
        <w:jc w:val="center"/>
        <w:rPr>
          <w:rStyle w:val="BookTitle"/>
          <w:rFonts w:ascii="Arial" w:hAnsi="Arial" w:cs="Arial"/>
          <w:sz w:val="22"/>
          <w:szCs w:val="22"/>
        </w:rPr>
      </w:pPr>
      <w:r w:rsidRPr="00882EB0">
        <w:rPr>
          <w:rStyle w:val="BookTitle"/>
          <w:rFonts w:ascii="Arial" w:hAnsi="Arial" w:cs="Arial"/>
          <w:sz w:val="22"/>
          <w:szCs w:val="22"/>
        </w:rPr>
        <w:t>СТРУКТУРА ЦЕНЕ</w:t>
      </w:r>
    </w:p>
    <w:p w:rsidR="00921D30" w:rsidRPr="00882EB0" w:rsidRDefault="00921D30" w:rsidP="00921D30">
      <w:pPr>
        <w:rPr>
          <w:rFonts w:ascii="Arial" w:hAnsi="Arial" w:cs="Arial"/>
          <w:color w:val="FF0000"/>
          <w:sz w:val="22"/>
          <w:szCs w:val="22"/>
        </w:rPr>
      </w:pPr>
    </w:p>
    <w:p w:rsidR="00553F91" w:rsidRPr="00882EB0" w:rsidRDefault="00921D30" w:rsidP="00553F91">
      <w:pPr>
        <w:rPr>
          <w:rFonts w:ascii="Arial" w:hAnsi="Arial" w:cs="Arial"/>
          <w:sz w:val="22"/>
          <w:szCs w:val="22"/>
        </w:rPr>
      </w:pPr>
      <w:r w:rsidRPr="00882EB0">
        <w:rPr>
          <w:rFonts w:ascii="Arial" w:hAnsi="Arial" w:cs="Arial"/>
          <w:color w:val="FF0000"/>
          <w:sz w:val="22"/>
          <w:szCs w:val="22"/>
        </w:rPr>
        <w:t xml:space="preserve"> </w:t>
      </w:r>
      <w:r w:rsidR="00553F91" w:rsidRPr="00882EB0">
        <w:rPr>
          <w:rFonts w:ascii="Arial" w:hAnsi="Arial" w:cs="Arial"/>
          <w:sz w:val="22"/>
          <w:szCs w:val="22"/>
        </w:rPr>
        <w:t>Структуру цене дати у приложеној табели</w:t>
      </w:r>
      <w:r w:rsidR="006A69A5">
        <w:rPr>
          <w:rFonts w:ascii="Arial" w:hAnsi="Arial" w:cs="Arial"/>
          <w:sz w:val="22"/>
          <w:szCs w:val="22"/>
        </w:rPr>
        <w:t>,</w:t>
      </w:r>
      <w:r w:rsidR="00553F91" w:rsidRPr="00882EB0">
        <w:rPr>
          <w:rFonts w:ascii="Arial" w:hAnsi="Arial" w:cs="Arial"/>
          <w:sz w:val="22"/>
          <w:szCs w:val="22"/>
        </w:rPr>
        <w:t xml:space="preserve"> као и рекапитулацију укупне цене:</w:t>
      </w:r>
    </w:p>
    <w:p w:rsidR="003944D7" w:rsidRPr="00692E9A" w:rsidRDefault="003944D7" w:rsidP="00FD0719">
      <w:pPr>
        <w:suppressAutoHyphens w:val="0"/>
        <w:jc w:val="both"/>
        <w:rPr>
          <w:rFonts w:ascii="Arial" w:hAnsi="Arial" w:cs="Arial"/>
          <w:color w:val="000000"/>
          <w:sz w:val="22"/>
          <w:szCs w:val="22"/>
          <w:lang w:eastAsia="sr-Latn-CS"/>
        </w:rPr>
      </w:pPr>
    </w:p>
    <w:p w:rsidR="003573C8" w:rsidRPr="00DF1284" w:rsidRDefault="003573C8" w:rsidP="00DF1284">
      <w:pPr>
        <w:widowControl w:val="0"/>
        <w:autoSpaceDE w:val="0"/>
        <w:autoSpaceDN w:val="0"/>
        <w:adjustRightInd w:val="0"/>
        <w:rPr>
          <w:rFonts w:ascii="Arial" w:hAnsi="Arial" w:cs="Arial"/>
          <w:bCs/>
          <w:spacing w:val="5"/>
          <w:szCs w:val="22"/>
        </w:rPr>
      </w:pPr>
      <w:r w:rsidRPr="00DF1284">
        <w:rPr>
          <w:rFonts w:ascii="Arial" w:hAnsi="Arial" w:cs="Arial"/>
          <w:b/>
          <w:bCs/>
          <w:smallCaps/>
          <w:spacing w:val="5"/>
          <w:szCs w:val="22"/>
        </w:rPr>
        <w:t xml:space="preserve">УСЛУГЕ КОЈЕ СЕ РЕАЛИЗУЈУ У ОКВИРУ </w:t>
      </w:r>
      <w:r w:rsidR="00692E9A" w:rsidRPr="00DF1284">
        <w:rPr>
          <w:rFonts w:ascii="Arial" w:hAnsi="Arial" w:cs="Arial"/>
          <w:b/>
          <w:bCs/>
          <w:spacing w:val="5"/>
          <w:szCs w:val="22"/>
        </w:rPr>
        <w:t>90</w:t>
      </w:r>
      <w:r w:rsidR="004A76C0" w:rsidRPr="00DF1284">
        <w:rPr>
          <w:rFonts w:ascii="Arial" w:hAnsi="Arial"/>
          <w:b/>
          <w:spacing w:val="5"/>
        </w:rPr>
        <w:t>% укупне</w:t>
      </w:r>
      <w:r w:rsidR="00DF1284" w:rsidRPr="00DF1284">
        <w:rPr>
          <w:rFonts w:ascii="Arial Bold" w:hAnsi="Arial Bold"/>
          <w:b/>
          <w:spacing w:val="5"/>
        </w:rPr>
        <w:t xml:space="preserve"> цене</w:t>
      </w:r>
    </w:p>
    <w:p w:rsidR="00506229" w:rsidRDefault="00506229" w:rsidP="004F4290">
      <w:pPr>
        <w:pStyle w:val="ListParagraph"/>
        <w:widowControl w:val="0"/>
        <w:autoSpaceDE w:val="0"/>
        <w:autoSpaceDN w:val="0"/>
        <w:adjustRightInd w:val="0"/>
        <w:rPr>
          <w:rFonts w:ascii="Arial" w:hAnsi="Arial"/>
          <w:spacing w:val="5"/>
        </w:rPr>
      </w:pPr>
    </w:p>
    <w:p w:rsidR="0038121C" w:rsidRDefault="0038121C" w:rsidP="004F4290">
      <w:pPr>
        <w:pStyle w:val="ListParagraph"/>
        <w:widowControl w:val="0"/>
        <w:autoSpaceDE w:val="0"/>
        <w:autoSpaceDN w:val="0"/>
        <w:adjustRightInd w:val="0"/>
        <w:rPr>
          <w:rFonts w:ascii="Arial" w:hAnsi="Arial"/>
          <w:spacing w:val="5"/>
        </w:rPr>
      </w:pPr>
    </w:p>
    <w:p w:rsidR="00585DEF" w:rsidRPr="0038121C" w:rsidRDefault="00DF1284" w:rsidP="00DF1284">
      <w:pPr>
        <w:pStyle w:val="ListParagraph"/>
        <w:widowControl w:val="0"/>
        <w:numPr>
          <w:ilvl w:val="1"/>
          <w:numId w:val="95"/>
        </w:numPr>
        <w:autoSpaceDE w:val="0"/>
        <w:autoSpaceDN w:val="0"/>
        <w:adjustRightInd w:val="0"/>
        <w:rPr>
          <w:rFonts w:ascii="Arial" w:hAnsi="Arial"/>
          <w:spacing w:val="5"/>
        </w:rPr>
      </w:pPr>
      <w:r>
        <w:rPr>
          <w:rFonts w:ascii="Arial" w:hAnsi="Arial"/>
          <w:spacing w:val="5"/>
        </w:rPr>
        <w:t>Организација и одржавање р</w:t>
      </w:r>
      <w:r w:rsidR="0038121C">
        <w:rPr>
          <w:rFonts w:ascii="Arial" w:hAnsi="Arial"/>
          <w:spacing w:val="5"/>
        </w:rPr>
        <w:t>а</w:t>
      </w:r>
      <w:r>
        <w:rPr>
          <w:rFonts w:ascii="Arial" w:hAnsi="Arial"/>
          <w:spacing w:val="5"/>
        </w:rPr>
        <w:t>дионице</w:t>
      </w:r>
    </w:p>
    <w:tbl>
      <w:tblPr>
        <w:tblStyle w:val="TableGrid7"/>
        <w:tblW w:w="10961" w:type="dxa"/>
        <w:jc w:val="center"/>
        <w:tblLayout w:type="fixed"/>
        <w:tblLook w:val="04A0" w:firstRow="1" w:lastRow="0" w:firstColumn="1" w:lastColumn="0" w:noHBand="0" w:noVBand="1"/>
      </w:tblPr>
      <w:tblGrid>
        <w:gridCol w:w="1163"/>
        <w:gridCol w:w="3960"/>
        <w:gridCol w:w="1788"/>
        <w:gridCol w:w="1350"/>
        <w:gridCol w:w="1515"/>
        <w:gridCol w:w="1185"/>
      </w:tblGrid>
      <w:tr w:rsidR="00585DEF" w:rsidRPr="00882EB0" w:rsidTr="003820B3">
        <w:trPr>
          <w:trHeight w:val="20"/>
          <w:jc w:val="center"/>
        </w:trPr>
        <w:tc>
          <w:tcPr>
            <w:tcW w:w="1163" w:type="dxa"/>
            <w:vAlign w:val="center"/>
            <w:hideMark/>
          </w:tcPr>
          <w:p w:rsidR="00585DEF" w:rsidRPr="00882EB0" w:rsidRDefault="00585DEF" w:rsidP="00863A3C">
            <w:pPr>
              <w:jc w:val="center"/>
              <w:rPr>
                <w:rFonts w:ascii="Arial" w:hAnsi="Arial" w:cs="Arial"/>
                <w:b/>
                <w:sz w:val="22"/>
                <w:szCs w:val="22"/>
              </w:rPr>
            </w:pPr>
            <w:r w:rsidRPr="00882EB0">
              <w:rPr>
                <w:rFonts w:ascii="Arial" w:hAnsi="Arial" w:cs="Arial"/>
                <w:b/>
                <w:sz w:val="22"/>
                <w:szCs w:val="22"/>
              </w:rPr>
              <w:t>№</w:t>
            </w:r>
          </w:p>
        </w:tc>
        <w:tc>
          <w:tcPr>
            <w:tcW w:w="3960" w:type="dxa"/>
            <w:vAlign w:val="center"/>
            <w:hideMark/>
          </w:tcPr>
          <w:p w:rsidR="00585DEF" w:rsidRPr="00882EB0" w:rsidRDefault="00585DEF" w:rsidP="00863A3C">
            <w:pPr>
              <w:jc w:val="center"/>
              <w:rPr>
                <w:rFonts w:ascii="Arial" w:hAnsi="Arial" w:cs="Arial"/>
                <w:b/>
                <w:sz w:val="22"/>
                <w:szCs w:val="22"/>
              </w:rPr>
            </w:pPr>
            <w:r w:rsidRPr="00882EB0">
              <w:rPr>
                <w:rFonts w:ascii="Arial" w:hAnsi="Arial" w:cs="Arial"/>
                <w:b/>
                <w:sz w:val="22"/>
                <w:szCs w:val="22"/>
              </w:rPr>
              <w:t>Активност</w:t>
            </w:r>
          </w:p>
        </w:tc>
        <w:tc>
          <w:tcPr>
            <w:tcW w:w="1788" w:type="dxa"/>
            <w:tcMar>
              <w:left w:w="57" w:type="dxa"/>
              <w:right w:w="57" w:type="dxa"/>
            </w:tcMar>
            <w:vAlign w:val="center"/>
            <w:hideMark/>
          </w:tcPr>
          <w:p w:rsidR="00585DEF" w:rsidRPr="00882EB0" w:rsidRDefault="00585DEF" w:rsidP="00863A3C">
            <w:pPr>
              <w:jc w:val="center"/>
              <w:rPr>
                <w:rFonts w:ascii="Arial" w:hAnsi="Arial" w:cs="Arial"/>
                <w:b/>
                <w:sz w:val="22"/>
                <w:szCs w:val="22"/>
              </w:rPr>
            </w:pPr>
            <w:r w:rsidRPr="00882EB0">
              <w:rPr>
                <w:rFonts w:ascii="Arial" w:hAnsi="Arial" w:cs="Arial"/>
                <w:b/>
                <w:sz w:val="22"/>
                <w:szCs w:val="22"/>
              </w:rPr>
              <w:t>Јединица</w:t>
            </w:r>
          </w:p>
        </w:tc>
        <w:tc>
          <w:tcPr>
            <w:tcW w:w="1350" w:type="dxa"/>
            <w:vAlign w:val="center"/>
            <w:hideMark/>
          </w:tcPr>
          <w:p w:rsidR="00585DEF" w:rsidRPr="00882EB0" w:rsidRDefault="006A69A5" w:rsidP="00863A3C">
            <w:pPr>
              <w:jc w:val="center"/>
              <w:rPr>
                <w:rFonts w:ascii="Arial" w:hAnsi="Arial" w:cs="Arial"/>
                <w:b/>
                <w:sz w:val="22"/>
                <w:szCs w:val="22"/>
              </w:rPr>
            </w:pPr>
            <w:r>
              <w:rPr>
                <w:rFonts w:ascii="Arial" w:hAnsi="Arial" w:cs="Arial"/>
                <w:b/>
                <w:sz w:val="22"/>
                <w:szCs w:val="22"/>
              </w:rPr>
              <w:t>Количина</w:t>
            </w:r>
          </w:p>
        </w:tc>
        <w:tc>
          <w:tcPr>
            <w:tcW w:w="1515" w:type="dxa"/>
            <w:vAlign w:val="center"/>
            <w:hideMark/>
          </w:tcPr>
          <w:p w:rsidR="00585DEF" w:rsidRPr="00882EB0" w:rsidRDefault="00585DEF" w:rsidP="00863A3C">
            <w:pPr>
              <w:jc w:val="center"/>
              <w:rPr>
                <w:rFonts w:ascii="Arial" w:hAnsi="Arial" w:cs="Arial"/>
                <w:b/>
                <w:sz w:val="22"/>
                <w:szCs w:val="22"/>
              </w:rPr>
            </w:pPr>
            <w:r w:rsidRPr="00882EB0">
              <w:rPr>
                <w:rFonts w:ascii="Arial" w:hAnsi="Arial" w:cs="Arial"/>
                <w:b/>
                <w:sz w:val="22"/>
                <w:szCs w:val="22"/>
              </w:rPr>
              <w:t>Јединична цена без ПДВ</w:t>
            </w:r>
          </w:p>
        </w:tc>
        <w:tc>
          <w:tcPr>
            <w:tcW w:w="1185" w:type="dxa"/>
            <w:vAlign w:val="center"/>
            <w:hideMark/>
          </w:tcPr>
          <w:p w:rsidR="00585DEF" w:rsidRPr="00882EB0" w:rsidRDefault="00585DEF" w:rsidP="00863A3C">
            <w:pPr>
              <w:jc w:val="center"/>
              <w:rPr>
                <w:rFonts w:ascii="Arial" w:hAnsi="Arial" w:cs="Arial"/>
                <w:b/>
                <w:sz w:val="22"/>
                <w:szCs w:val="22"/>
              </w:rPr>
            </w:pPr>
            <w:r w:rsidRPr="00882EB0">
              <w:rPr>
                <w:rFonts w:ascii="Arial" w:hAnsi="Arial" w:cs="Arial"/>
                <w:b/>
                <w:sz w:val="22"/>
                <w:szCs w:val="22"/>
              </w:rPr>
              <w:t>Укупна цена без ПДВ</w:t>
            </w:r>
          </w:p>
        </w:tc>
      </w:tr>
      <w:tr w:rsidR="00585DEF" w:rsidRPr="00882EB0" w:rsidTr="003820B3">
        <w:trPr>
          <w:trHeight w:val="20"/>
          <w:jc w:val="center"/>
        </w:trPr>
        <w:tc>
          <w:tcPr>
            <w:tcW w:w="1163" w:type="dxa"/>
            <w:tcBorders>
              <w:bottom w:val="single" w:sz="4" w:space="0" w:color="auto"/>
            </w:tcBorders>
            <w:shd w:val="clear" w:color="auto" w:fill="auto"/>
            <w:vAlign w:val="center"/>
          </w:tcPr>
          <w:p w:rsidR="00585DEF" w:rsidRPr="00882EB0" w:rsidRDefault="00585DEF" w:rsidP="00863A3C">
            <w:pPr>
              <w:jc w:val="center"/>
              <w:rPr>
                <w:rFonts w:ascii="Arial" w:hAnsi="Arial" w:cs="Arial"/>
                <w:b/>
                <w:sz w:val="22"/>
                <w:szCs w:val="22"/>
              </w:rPr>
            </w:pPr>
            <w:r w:rsidRPr="00882EB0">
              <w:rPr>
                <w:rFonts w:ascii="Arial" w:hAnsi="Arial" w:cs="Arial"/>
                <w:b/>
                <w:sz w:val="22"/>
                <w:szCs w:val="22"/>
              </w:rPr>
              <w:t>1</w:t>
            </w:r>
          </w:p>
        </w:tc>
        <w:tc>
          <w:tcPr>
            <w:tcW w:w="3960" w:type="dxa"/>
            <w:tcBorders>
              <w:bottom w:val="single" w:sz="4" w:space="0" w:color="auto"/>
            </w:tcBorders>
            <w:shd w:val="clear" w:color="auto" w:fill="auto"/>
            <w:vAlign w:val="center"/>
          </w:tcPr>
          <w:p w:rsidR="00585DEF" w:rsidRPr="00882EB0" w:rsidRDefault="00585DEF" w:rsidP="00863A3C">
            <w:pPr>
              <w:jc w:val="center"/>
              <w:rPr>
                <w:rFonts w:ascii="Arial" w:hAnsi="Arial" w:cs="Arial"/>
                <w:b/>
                <w:bCs/>
                <w:sz w:val="22"/>
                <w:szCs w:val="22"/>
              </w:rPr>
            </w:pPr>
            <w:r w:rsidRPr="00882EB0">
              <w:rPr>
                <w:rFonts w:ascii="Arial" w:hAnsi="Arial" w:cs="Arial"/>
                <w:b/>
                <w:bCs/>
                <w:sz w:val="22"/>
                <w:szCs w:val="22"/>
              </w:rPr>
              <w:t>2</w:t>
            </w:r>
          </w:p>
        </w:tc>
        <w:tc>
          <w:tcPr>
            <w:tcW w:w="1788" w:type="dxa"/>
            <w:tcBorders>
              <w:bottom w:val="single" w:sz="4" w:space="0" w:color="auto"/>
            </w:tcBorders>
            <w:shd w:val="clear" w:color="auto" w:fill="auto"/>
            <w:tcMar>
              <w:left w:w="57" w:type="dxa"/>
              <w:right w:w="57" w:type="dxa"/>
            </w:tcMar>
            <w:vAlign w:val="center"/>
          </w:tcPr>
          <w:p w:rsidR="00585DEF" w:rsidRPr="00882EB0" w:rsidRDefault="00585DEF" w:rsidP="00863A3C">
            <w:pPr>
              <w:jc w:val="center"/>
              <w:rPr>
                <w:rFonts w:ascii="Arial" w:hAnsi="Arial" w:cs="Arial"/>
                <w:b/>
                <w:sz w:val="22"/>
                <w:szCs w:val="22"/>
              </w:rPr>
            </w:pPr>
            <w:r w:rsidRPr="00882EB0">
              <w:rPr>
                <w:rFonts w:ascii="Arial" w:hAnsi="Arial" w:cs="Arial"/>
                <w:b/>
                <w:sz w:val="22"/>
                <w:szCs w:val="22"/>
              </w:rPr>
              <w:t>3</w:t>
            </w:r>
          </w:p>
        </w:tc>
        <w:tc>
          <w:tcPr>
            <w:tcW w:w="1350" w:type="dxa"/>
            <w:tcBorders>
              <w:bottom w:val="single" w:sz="4" w:space="0" w:color="auto"/>
            </w:tcBorders>
            <w:shd w:val="clear" w:color="auto" w:fill="auto"/>
            <w:vAlign w:val="center"/>
          </w:tcPr>
          <w:p w:rsidR="00585DEF" w:rsidRPr="00882EB0" w:rsidRDefault="00585DEF" w:rsidP="00863A3C">
            <w:pPr>
              <w:jc w:val="center"/>
              <w:rPr>
                <w:rFonts w:ascii="Arial" w:hAnsi="Arial" w:cs="Arial"/>
                <w:b/>
                <w:sz w:val="22"/>
                <w:szCs w:val="22"/>
              </w:rPr>
            </w:pPr>
            <w:r w:rsidRPr="00882EB0">
              <w:rPr>
                <w:rFonts w:ascii="Arial" w:hAnsi="Arial" w:cs="Arial"/>
                <w:b/>
                <w:sz w:val="22"/>
                <w:szCs w:val="22"/>
              </w:rPr>
              <w:t>4</w:t>
            </w:r>
          </w:p>
        </w:tc>
        <w:tc>
          <w:tcPr>
            <w:tcW w:w="1515" w:type="dxa"/>
            <w:tcBorders>
              <w:bottom w:val="single" w:sz="4" w:space="0" w:color="auto"/>
            </w:tcBorders>
            <w:shd w:val="clear" w:color="auto" w:fill="auto"/>
            <w:vAlign w:val="center"/>
          </w:tcPr>
          <w:p w:rsidR="00585DEF" w:rsidRPr="00882EB0" w:rsidRDefault="00585DEF" w:rsidP="00863A3C">
            <w:pPr>
              <w:jc w:val="center"/>
              <w:rPr>
                <w:rFonts w:ascii="Arial" w:hAnsi="Arial" w:cs="Arial"/>
                <w:b/>
                <w:sz w:val="22"/>
                <w:szCs w:val="22"/>
              </w:rPr>
            </w:pPr>
            <w:r w:rsidRPr="00882EB0">
              <w:rPr>
                <w:rFonts w:ascii="Arial" w:hAnsi="Arial" w:cs="Arial"/>
                <w:b/>
                <w:sz w:val="22"/>
                <w:szCs w:val="22"/>
              </w:rPr>
              <w:t>5</w:t>
            </w:r>
          </w:p>
        </w:tc>
        <w:tc>
          <w:tcPr>
            <w:tcW w:w="1185" w:type="dxa"/>
            <w:tcBorders>
              <w:bottom w:val="single" w:sz="4" w:space="0" w:color="auto"/>
            </w:tcBorders>
            <w:shd w:val="clear" w:color="auto" w:fill="auto"/>
            <w:vAlign w:val="center"/>
          </w:tcPr>
          <w:p w:rsidR="00585DEF" w:rsidRPr="00882EB0" w:rsidRDefault="00585DEF" w:rsidP="00863A3C">
            <w:pPr>
              <w:jc w:val="center"/>
              <w:rPr>
                <w:rFonts w:ascii="Arial" w:hAnsi="Arial" w:cs="Arial"/>
                <w:b/>
                <w:sz w:val="22"/>
                <w:szCs w:val="22"/>
              </w:rPr>
            </w:pPr>
            <w:r w:rsidRPr="00882EB0">
              <w:rPr>
                <w:rFonts w:ascii="Arial" w:hAnsi="Arial" w:cs="Arial"/>
                <w:b/>
                <w:sz w:val="22"/>
                <w:szCs w:val="22"/>
              </w:rPr>
              <w:t>6</w:t>
            </w:r>
          </w:p>
        </w:tc>
      </w:tr>
      <w:tr w:rsidR="00585DEF" w:rsidRPr="00882EB0" w:rsidTr="003820B3">
        <w:trPr>
          <w:trHeight w:val="20"/>
          <w:jc w:val="center"/>
        </w:trPr>
        <w:tc>
          <w:tcPr>
            <w:tcW w:w="1163" w:type="dxa"/>
            <w:tcBorders>
              <w:bottom w:val="single" w:sz="4" w:space="0" w:color="auto"/>
            </w:tcBorders>
            <w:shd w:val="clear" w:color="auto" w:fill="auto"/>
            <w:vAlign w:val="center"/>
          </w:tcPr>
          <w:p w:rsidR="00585DEF" w:rsidRPr="00882EB0" w:rsidRDefault="00585DEF" w:rsidP="00863A3C">
            <w:pPr>
              <w:jc w:val="center"/>
              <w:rPr>
                <w:rFonts w:ascii="Arial" w:hAnsi="Arial" w:cs="Arial"/>
                <w:b/>
                <w:sz w:val="22"/>
                <w:szCs w:val="22"/>
              </w:rPr>
            </w:pPr>
          </w:p>
        </w:tc>
        <w:tc>
          <w:tcPr>
            <w:tcW w:w="3960" w:type="dxa"/>
            <w:tcBorders>
              <w:bottom w:val="single" w:sz="4" w:space="0" w:color="auto"/>
            </w:tcBorders>
            <w:shd w:val="clear" w:color="auto" w:fill="auto"/>
            <w:vAlign w:val="center"/>
          </w:tcPr>
          <w:p w:rsidR="00585DEF" w:rsidRPr="00882EB0" w:rsidRDefault="00585DEF" w:rsidP="00863A3C">
            <w:pPr>
              <w:rPr>
                <w:rFonts w:ascii="Arial" w:hAnsi="Arial" w:cs="Arial"/>
                <w:b/>
                <w:bCs/>
                <w:sz w:val="22"/>
                <w:szCs w:val="22"/>
              </w:rPr>
            </w:pPr>
          </w:p>
        </w:tc>
        <w:tc>
          <w:tcPr>
            <w:tcW w:w="1788" w:type="dxa"/>
            <w:tcBorders>
              <w:bottom w:val="single" w:sz="4" w:space="0" w:color="auto"/>
            </w:tcBorders>
            <w:shd w:val="clear" w:color="auto" w:fill="auto"/>
            <w:tcMar>
              <w:left w:w="57" w:type="dxa"/>
              <w:right w:w="57" w:type="dxa"/>
            </w:tcMar>
          </w:tcPr>
          <w:p w:rsidR="00585DEF" w:rsidRPr="00882EB0" w:rsidRDefault="00585DEF" w:rsidP="00863A3C">
            <w:pPr>
              <w:rPr>
                <w:rFonts w:ascii="Arial" w:hAnsi="Arial" w:cs="Arial"/>
                <w:sz w:val="22"/>
                <w:szCs w:val="22"/>
              </w:rPr>
            </w:pPr>
          </w:p>
        </w:tc>
        <w:tc>
          <w:tcPr>
            <w:tcW w:w="1350" w:type="dxa"/>
            <w:tcBorders>
              <w:bottom w:val="single" w:sz="4" w:space="0" w:color="auto"/>
            </w:tcBorders>
            <w:shd w:val="clear" w:color="auto" w:fill="auto"/>
          </w:tcPr>
          <w:p w:rsidR="00585DEF" w:rsidRPr="00882EB0" w:rsidRDefault="00585DEF" w:rsidP="00863A3C">
            <w:pPr>
              <w:rPr>
                <w:rFonts w:ascii="Arial" w:hAnsi="Arial" w:cs="Arial"/>
                <w:sz w:val="22"/>
                <w:szCs w:val="22"/>
              </w:rPr>
            </w:pPr>
          </w:p>
        </w:tc>
        <w:tc>
          <w:tcPr>
            <w:tcW w:w="1515" w:type="dxa"/>
            <w:tcBorders>
              <w:bottom w:val="single" w:sz="4" w:space="0" w:color="auto"/>
            </w:tcBorders>
            <w:shd w:val="clear" w:color="auto" w:fill="auto"/>
          </w:tcPr>
          <w:p w:rsidR="00585DEF" w:rsidRPr="00882EB0" w:rsidRDefault="00585DEF" w:rsidP="00863A3C">
            <w:pPr>
              <w:rPr>
                <w:rFonts w:ascii="Arial" w:hAnsi="Arial" w:cs="Arial"/>
                <w:sz w:val="22"/>
                <w:szCs w:val="22"/>
              </w:rPr>
            </w:pPr>
          </w:p>
        </w:tc>
        <w:tc>
          <w:tcPr>
            <w:tcW w:w="1185" w:type="dxa"/>
            <w:tcBorders>
              <w:bottom w:val="single" w:sz="4" w:space="0" w:color="auto"/>
            </w:tcBorders>
            <w:shd w:val="clear" w:color="auto" w:fill="auto"/>
          </w:tcPr>
          <w:p w:rsidR="00585DEF" w:rsidRPr="00882EB0" w:rsidRDefault="00585DEF" w:rsidP="00863A3C">
            <w:pPr>
              <w:rPr>
                <w:rFonts w:ascii="Arial" w:hAnsi="Arial" w:cs="Arial"/>
                <w:sz w:val="22"/>
                <w:szCs w:val="22"/>
              </w:rPr>
            </w:pPr>
          </w:p>
        </w:tc>
      </w:tr>
      <w:tr w:rsidR="00585DEF" w:rsidRPr="00882EB0" w:rsidTr="00DF1284">
        <w:trPr>
          <w:trHeight w:val="20"/>
          <w:jc w:val="center"/>
        </w:trPr>
        <w:tc>
          <w:tcPr>
            <w:tcW w:w="1163" w:type="dxa"/>
            <w:shd w:val="clear" w:color="auto" w:fill="F2F2F2"/>
            <w:vAlign w:val="center"/>
          </w:tcPr>
          <w:p w:rsidR="00585DEF" w:rsidRPr="00CA111A" w:rsidRDefault="00DF1284" w:rsidP="00863A3C">
            <w:pPr>
              <w:jc w:val="center"/>
              <w:rPr>
                <w:rFonts w:ascii="Arial" w:hAnsi="Arial" w:cs="Arial"/>
                <w:b/>
                <w:sz w:val="22"/>
                <w:szCs w:val="22"/>
              </w:rPr>
            </w:pPr>
            <w:r>
              <w:rPr>
                <w:rFonts w:ascii="Arial" w:hAnsi="Arial" w:cs="Arial"/>
                <w:b/>
                <w:sz w:val="22"/>
                <w:szCs w:val="22"/>
              </w:rPr>
              <w:t>1</w:t>
            </w:r>
          </w:p>
        </w:tc>
        <w:tc>
          <w:tcPr>
            <w:tcW w:w="3960" w:type="dxa"/>
            <w:shd w:val="clear" w:color="auto" w:fill="F2F2F2"/>
            <w:vAlign w:val="center"/>
          </w:tcPr>
          <w:p w:rsidR="00585DEF" w:rsidRPr="00AA5CD2" w:rsidRDefault="00585DEF" w:rsidP="00863A3C">
            <w:pPr>
              <w:rPr>
                <w:rFonts w:ascii="Arial" w:hAnsi="Arial" w:cs="Arial"/>
                <w:b/>
                <w:bCs/>
                <w:sz w:val="22"/>
                <w:szCs w:val="22"/>
              </w:rPr>
            </w:pPr>
            <w:r>
              <w:rPr>
                <w:rFonts w:ascii="Arial" w:eastAsia="Calibri" w:hAnsi="Arial"/>
                <w:b/>
                <w:sz w:val="22"/>
                <w:szCs w:val="22"/>
                <w:lang w:eastAsia="en-US"/>
              </w:rPr>
              <w:t>Организација радионице</w:t>
            </w:r>
          </w:p>
        </w:tc>
        <w:tc>
          <w:tcPr>
            <w:tcW w:w="1788" w:type="dxa"/>
            <w:shd w:val="clear" w:color="auto" w:fill="F2F2F2"/>
            <w:tcMar>
              <w:left w:w="57" w:type="dxa"/>
              <w:right w:w="57" w:type="dxa"/>
            </w:tcMar>
          </w:tcPr>
          <w:p w:rsidR="00585DEF" w:rsidRPr="00AA5CD2" w:rsidRDefault="0038121C" w:rsidP="00863A3C">
            <w:pPr>
              <w:rPr>
                <w:rFonts w:ascii="Arial" w:hAnsi="Arial" w:cs="Arial"/>
                <w:sz w:val="22"/>
                <w:szCs w:val="22"/>
              </w:rPr>
            </w:pPr>
            <w:r>
              <w:rPr>
                <w:rFonts w:ascii="Arial" w:hAnsi="Arial" w:cs="Arial"/>
                <w:sz w:val="22"/>
                <w:szCs w:val="22"/>
              </w:rPr>
              <w:t>дан</w:t>
            </w:r>
          </w:p>
        </w:tc>
        <w:tc>
          <w:tcPr>
            <w:tcW w:w="1350" w:type="dxa"/>
            <w:shd w:val="clear" w:color="auto" w:fill="F2F2F2"/>
          </w:tcPr>
          <w:p w:rsidR="00585DEF" w:rsidRPr="00AA5CD2" w:rsidRDefault="00585DEF" w:rsidP="00863A3C">
            <w:pPr>
              <w:rPr>
                <w:rFonts w:ascii="Arial" w:hAnsi="Arial" w:cs="Arial"/>
                <w:sz w:val="22"/>
                <w:szCs w:val="22"/>
              </w:rPr>
            </w:pPr>
            <w:r>
              <w:rPr>
                <w:rFonts w:ascii="Arial" w:hAnsi="Arial" w:cs="Arial"/>
                <w:sz w:val="22"/>
                <w:szCs w:val="22"/>
              </w:rPr>
              <w:t>5</w:t>
            </w:r>
          </w:p>
        </w:tc>
        <w:tc>
          <w:tcPr>
            <w:tcW w:w="1515" w:type="dxa"/>
            <w:shd w:val="clear" w:color="auto" w:fill="F2F2F2"/>
          </w:tcPr>
          <w:p w:rsidR="00585DEF" w:rsidRPr="00882EB0" w:rsidRDefault="00585DEF" w:rsidP="00863A3C">
            <w:pPr>
              <w:rPr>
                <w:rFonts w:ascii="Arial" w:hAnsi="Arial" w:cs="Arial"/>
                <w:sz w:val="22"/>
                <w:szCs w:val="22"/>
              </w:rPr>
            </w:pPr>
          </w:p>
        </w:tc>
        <w:tc>
          <w:tcPr>
            <w:tcW w:w="1185" w:type="dxa"/>
            <w:shd w:val="clear" w:color="auto" w:fill="F2F2F2"/>
          </w:tcPr>
          <w:p w:rsidR="00585DEF" w:rsidRPr="00882EB0" w:rsidRDefault="00585DEF" w:rsidP="00863A3C">
            <w:pPr>
              <w:rPr>
                <w:rFonts w:ascii="Arial" w:hAnsi="Arial" w:cs="Arial"/>
                <w:sz w:val="22"/>
                <w:szCs w:val="22"/>
              </w:rPr>
            </w:pPr>
          </w:p>
        </w:tc>
      </w:tr>
    </w:tbl>
    <w:p w:rsidR="00DF1284" w:rsidRDefault="00DF1284" w:rsidP="00DF1284">
      <w:pPr>
        <w:widowControl w:val="0"/>
        <w:autoSpaceDE w:val="0"/>
        <w:autoSpaceDN w:val="0"/>
        <w:adjustRightInd w:val="0"/>
        <w:rPr>
          <w:rFonts w:ascii="Arial" w:hAnsi="Arial"/>
          <w:spacing w:val="5"/>
        </w:rPr>
      </w:pPr>
    </w:p>
    <w:p w:rsidR="0038121C" w:rsidRDefault="0038121C" w:rsidP="00DF1284">
      <w:pPr>
        <w:widowControl w:val="0"/>
        <w:autoSpaceDE w:val="0"/>
        <w:autoSpaceDN w:val="0"/>
        <w:adjustRightInd w:val="0"/>
        <w:rPr>
          <w:rFonts w:ascii="Arial" w:hAnsi="Arial"/>
          <w:spacing w:val="5"/>
        </w:rPr>
      </w:pPr>
    </w:p>
    <w:p w:rsidR="00DF1284" w:rsidRPr="0038121C" w:rsidRDefault="00DF1284" w:rsidP="00DF1284">
      <w:pPr>
        <w:pStyle w:val="ListParagraph"/>
        <w:widowControl w:val="0"/>
        <w:numPr>
          <w:ilvl w:val="1"/>
          <w:numId w:val="95"/>
        </w:numPr>
        <w:autoSpaceDE w:val="0"/>
        <w:autoSpaceDN w:val="0"/>
        <w:adjustRightInd w:val="0"/>
        <w:rPr>
          <w:rFonts w:ascii="Arial" w:hAnsi="Arial"/>
          <w:spacing w:val="5"/>
        </w:rPr>
      </w:pPr>
      <w:r w:rsidRPr="00882EB0">
        <w:rPr>
          <w:rFonts w:ascii="Arial" w:hAnsi="Arial" w:cs="Arial"/>
          <w:szCs w:val="22"/>
        </w:rPr>
        <w:t>Ревизија и одобрење Плана Квалитета произвођача</w:t>
      </w:r>
    </w:p>
    <w:tbl>
      <w:tblPr>
        <w:tblStyle w:val="TableGrid7"/>
        <w:tblW w:w="10961" w:type="dxa"/>
        <w:jc w:val="center"/>
        <w:tblLayout w:type="fixed"/>
        <w:tblLook w:val="04A0" w:firstRow="1" w:lastRow="0" w:firstColumn="1" w:lastColumn="0" w:noHBand="0" w:noVBand="1"/>
      </w:tblPr>
      <w:tblGrid>
        <w:gridCol w:w="1163"/>
        <w:gridCol w:w="3960"/>
        <w:gridCol w:w="1788"/>
        <w:gridCol w:w="1350"/>
        <w:gridCol w:w="1515"/>
        <w:gridCol w:w="1185"/>
      </w:tblGrid>
      <w:tr w:rsidR="00DF1284" w:rsidRPr="00882EB0" w:rsidTr="00362E5D">
        <w:trPr>
          <w:trHeight w:val="20"/>
          <w:jc w:val="center"/>
        </w:trPr>
        <w:tc>
          <w:tcPr>
            <w:tcW w:w="1163" w:type="dxa"/>
            <w:vAlign w:val="center"/>
            <w:hideMark/>
          </w:tcPr>
          <w:p w:rsidR="00DF1284" w:rsidRPr="00882EB0" w:rsidRDefault="00DF1284" w:rsidP="00362E5D">
            <w:pPr>
              <w:jc w:val="center"/>
              <w:rPr>
                <w:rFonts w:ascii="Arial" w:hAnsi="Arial" w:cs="Arial"/>
                <w:b/>
                <w:sz w:val="22"/>
                <w:szCs w:val="22"/>
              </w:rPr>
            </w:pPr>
            <w:r w:rsidRPr="00882EB0">
              <w:rPr>
                <w:rFonts w:ascii="Arial" w:hAnsi="Arial" w:cs="Arial"/>
                <w:b/>
                <w:sz w:val="22"/>
                <w:szCs w:val="22"/>
              </w:rPr>
              <w:t>№</w:t>
            </w:r>
          </w:p>
        </w:tc>
        <w:tc>
          <w:tcPr>
            <w:tcW w:w="3960" w:type="dxa"/>
            <w:vAlign w:val="center"/>
            <w:hideMark/>
          </w:tcPr>
          <w:p w:rsidR="00DF1284" w:rsidRPr="00882EB0" w:rsidRDefault="00DF1284" w:rsidP="00362E5D">
            <w:pPr>
              <w:jc w:val="center"/>
              <w:rPr>
                <w:rFonts w:ascii="Arial" w:hAnsi="Arial" w:cs="Arial"/>
                <w:b/>
                <w:sz w:val="22"/>
                <w:szCs w:val="22"/>
              </w:rPr>
            </w:pPr>
            <w:r w:rsidRPr="00882EB0">
              <w:rPr>
                <w:rFonts w:ascii="Arial" w:hAnsi="Arial" w:cs="Arial"/>
                <w:b/>
                <w:sz w:val="22"/>
                <w:szCs w:val="22"/>
              </w:rPr>
              <w:t>Активност</w:t>
            </w:r>
          </w:p>
        </w:tc>
        <w:tc>
          <w:tcPr>
            <w:tcW w:w="1788" w:type="dxa"/>
            <w:tcMar>
              <w:left w:w="57" w:type="dxa"/>
              <w:right w:w="57" w:type="dxa"/>
            </w:tcMar>
            <w:vAlign w:val="center"/>
            <w:hideMark/>
          </w:tcPr>
          <w:p w:rsidR="00DF1284" w:rsidRPr="00882EB0" w:rsidRDefault="00DF1284" w:rsidP="00362E5D">
            <w:pPr>
              <w:jc w:val="center"/>
              <w:rPr>
                <w:rFonts w:ascii="Arial" w:hAnsi="Arial" w:cs="Arial"/>
                <w:b/>
                <w:sz w:val="22"/>
                <w:szCs w:val="22"/>
              </w:rPr>
            </w:pPr>
            <w:r w:rsidRPr="00882EB0">
              <w:rPr>
                <w:rFonts w:ascii="Arial" w:hAnsi="Arial" w:cs="Arial"/>
                <w:b/>
                <w:sz w:val="22"/>
                <w:szCs w:val="22"/>
              </w:rPr>
              <w:t>Јединица</w:t>
            </w:r>
          </w:p>
        </w:tc>
        <w:tc>
          <w:tcPr>
            <w:tcW w:w="1350" w:type="dxa"/>
            <w:vAlign w:val="center"/>
            <w:hideMark/>
          </w:tcPr>
          <w:p w:rsidR="00DF1284" w:rsidRPr="00882EB0" w:rsidRDefault="00DF1284" w:rsidP="00362E5D">
            <w:pPr>
              <w:jc w:val="center"/>
              <w:rPr>
                <w:rFonts w:ascii="Arial" w:hAnsi="Arial" w:cs="Arial"/>
                <w:b/>
                <w:sz w:val="22"/>
                <w:szCs w:val="22"/>
              </w:rPr>
            </w:pPr>
            <w:r>
              <w:rPr>
                <w:rFonts w:ascii="Arial" w:hAnsi="Arial" w:cs="Arial"/>
                <w:b/>
                <w:sz w:val="22"/>
                <w:szCs w:val="22"/>
              </w:rPr>
              <w:t>Количина</w:t>
            </w:r>
          </w:p>
        </w:tc>
        <w:tc>
          <w:tcPr>
            <w:tcW w:w="1515" w:type="dxa"/>
            <w:vAlign w:val="center"/>
            <w:hideMark/>
          </w:tcPr>
          <w:p w:rsidR="00DF1284" w:rsidRPr="00882EB0" w:rsidRDefault="00DF1284" w:rsidP="00362E5D">
            <w:pPr>
              <w:jc w:val="center"/>
              <w:rPr>
                <w:rFonts w:ascii="Arial" w:hAnsi="Arial" w:cs="Arial"/>
                <w:b/>
                <w:sz w:val="22"/>
                <w:szCs w:val="22"/>
              </w:rPr>
            </w:pPr>
            <w:r w:rsidRPr="00882EB0">
              <w:rPr>
                <w:rFonts w:ascii="Arial" w:hAnsi="Arial" w:cs="Arial"/>
                <w:b/>
                <w:sz w:val="22"/>
                <w:szCs w:val="22"/>
              </w:rPr>
              <w:t>Јединична цена без ПДВ</w:t>
            </w:r>
          </w:p>
        </w:tc>
        <w:tc>
          <w:tcPr>
            <w:tcW w:w="1185" w:type="dxa"/>
            <w:vAlign w:val="center"/>
            <w:hideMark/>
          </w:tcPr>
          <w:p w:rsidR="00DF1284" w:rsidRPr="00882EB0" w:rsidRDefault="00DF1284" w:rsidP="00362E5D">
            <w:pPr>
              <w:jc w:val="center"/>
              <w:rPr>
                <w:rFonts w:ascii="Arial" w:hAnsi="Arial" w:cs="Arial"/>
                <w:b/>
                <w:sz w:val="22"/>
                <w:szCs w:val="22"/>
              </w:rPr>
            </w:pPr>
            <w:r w:rsidRPr="00882EB0">
              <w:rPr>
                <w:rFonts w:ascii="Arial" w:hAnsi="Arial" w:cs="Arial"/>
                <w:b/>
                <w:sz w:val="22"/>
                <w:szCs w:val="22"/>
              </w:rPr>
              <w:t>Укупна цена без ПДВ</w:t>
            </w:r>
          </w:p>
        </w:tc>
      </w:tr>
      <w:tr w:rsidR="00DF1284" w:rsidRPr="00882EB0" w:rsidTr="00362E5D">
        <w:trPr>
          <w:trHeight w:val="20"/>
          <w:jc w:val="center"/>
        </w:trPr>
        <w:tc>
          <w:tcPr>
            <w:tcW w:w="1163" w:type="dxa"/>
            <w:tcBorders>
              <w:bottom w:val="single" w:sz="4" w:space="0" w:color="auto"/>
            </w:tcBorders>
            <w:shd w:val="clear" w:color="auto" w:fill="auto"/>
            <w:vAlign w:val="center"/>
          </w:tcPr>
          <w:p w:rsidR="00DF1284" w:rsidRPr="00882EB0" w:rsidRDefault="00DF1284" w:rsidP="00362E5D">
            <w:pPr>
              <w:jc w:val="center"/>
              <w:rPr>
                <w:rFonts w:ascii="Arial" w:hAnsi="Arial" w:cs="Arial"/>
                <w:b/>
                <w:sz w:val="22"/>
                <w:szCs w:val="22"/>
              </w:rPr>
            </w:pPr>
            <w:r w:rsidRPr="00882EB0">
              <w:rPr>
                <w:rFonts w:ascii="Arial" w:hAnsi="Arial" w:cs="Arial"/>
                <w:b/>
                <w:sz w:val="22"/>
                <w:szCs w:val="22"/>
              </w:rPr>
              <w:t>1</w:t>
            </w:r>
          </w:p>
        </w:tc>
        <w:tc>
          <w:tcPr>
            <w:tcW w:w="3960" w:type="dxa"/>
            <w:tcBorders>
              <w:bottom w:val="single" w:sz="4" w:space="0" w:color="auto"/>
            </w:tcBorders>
            <w:shd w:val="clear" w:color="auto" w:fill="auto"/>
            <w:vAlign w:val="center"/>
          </w:tcPr>
          <w:p w:rsidR="00DF1284" w:rsidRPr="00882EB0" w:rsidRDefault="00DF1284" w:rsidP="00362E5D">
            <w:pPr>
              <w:jc w:val="center"/>
              <w:rPr>
                <w:rFonts w:ascii="Arial" w:hAnsi="Arial" w:cs="Arial"/>
                <w:b/>
                <w:bCs/>
                <w:sz w:val="22"/>
                <w:szCs w:val="22"/>
              </w:rPr>
            </w:pPr>
            <w:r w:rsidRPr="00882EB0">
              <w:rPr>
                <w:rFonts w:ascii="Arial" w:hAnsi="Arial" w:cs="Arial"/>
                <w:b/>
                <w:bCs/>
                <w:sz w:val="22"/>
                <w:szCs w:val="22"/>
              </w:rPr>
              <w:t>2</w:t>
            </w:r>
          </w:p>
        </w:tc>
        <w:tc>
          <w:tcPr>
            <w:tcW w:w="1788" w:type="dxa"/>
            <w:tcBorders>
              <w:bottom w:val="single" w:sz="4" w:space="0" w:color="auto"/>
            </w:tcBorders>
            <w:shd w:val="clear" w:color="auto" w:fill="auto"/>
            <w:tcMar>
              <w:left w:w="57" w:type="dxa"/>
              <w:right w:w="57" w:type="dxa"/>
            </w:tcMar>
            <w:vAlign w:val="center"/>
          </w:tcPr>
          <w:p w:rsidR="00DF1284" w:rsidRPr="00882EB0" w:rsidRDefault="00DF1284" w:rsidP="00362E5D">
            <w:pPr>
              <w:jc w:val="center"/>
              <w:rPr>
                <w:rFonts w:ascii="Arial" w:hAnsi="Arial" w:cs="Arial"/>
                <w:b/>
                <w:sz w:val="22"/>
                <w:szCs w:val="22"/>
              </w:rPr>
            </w:pPr>
            <w:r w:rsidRPr="00882EB0">
              <w:rPr>
                <w:rFonts w:ascii="Arial" w:hAnsi="Arial" w:cs="Arial"/>
                <w:b/>
                <w:sz w:val="22"/>
                <w:szCs w:val="22"/>
              </w:rPr>
              <w:t>3</w:t>
            </w:r>
          </w:p>
        </w:tc>
        <w:tc>
          <w:tcPr>
            <w:tcW w:w="1350" w:type="dxa"/>
            <w:tcBorders>
              <w:bottom w:val="single" w:sz="4" w:space="0" w:color="auto"/>
            </w:tcBorders>
            <w:shd w:val="clear" w:color="auto" w:fill="auto"/>
            <w:vAlign w:val="center"/>
          </w:tcPr>
          <w:p w:rsidR="00DF1284" w:rsidRPr="00882EB0" w:rsidRDefault="00DF1284" w:rsidP="00362E5D">
            <w:pPr>
              <w:jc w:val="center"/>
              <w:rPr>
                <w:rFonts w:ascii="Arial" w:hAnsi="Arial" w:cs="Arial"/>
                <w:b/>
                <w:sz w:val="22"/>
                <w:szCs w:val="22"/>
              </w:rPr>
            </w:pPr>
            <w:r w:rsidRPr="00882EB0">
              <w:rPr>
                <w:rFonts w:ascii="Arial" w:hAnsi="Arial" w:cs="Arial"/>
                <w:b/>
                <w:sz w:val="22"/>
                <w:szCs w:val="22"/>
              </w:rPr>
              <w:t>4</w:t>
            </w:r>
          </w:p>
        </w:tc>
        <w:tc>
          <w:tcPr>
            <w:tcW w:w="1515" w:type="dxa"/>
            <w:tcBorders>
              <w:bottom w:val="single" w:sz="4" w:space="0" w:color="auto"/>
            </w:tcBorders>
            <w:shd w:val="clear" w:color="auto" w:fill="auto"/>
            <w:vAlign w:val="center"/>
          </w:tcPr>
          <w:p w:rsidR="00DF1284" w:rsidRPr="00882EB0" w:rsidRDefault="00DF1284" w:rsidP="00362E5D">
            <w:pPr>
              <w:jc w:val="center"/>
              <w:rPr>
                <w:rFonts w:ascii="Arial" w:hAnsi="Arial" w:cs="Arial"/>
                <w:b/>
                <w:sz w:val="22"/>
                <w:szCs w:val="22"/>
              </w:rPr>
            </w:pPr>
            <w:r w:rsidRPr="00882EB0">
              <w:rPr>
                <w:rFonts w:ascii="Arial" w:hAnsi="Arial" w:cs="Arial"/>
                <w:b/>
                <w:sz w:val="22"/>
                <w:szCs w:val="22"/>
              </w:rPr>
              <w:t>5</w:t>
            </w:r>
          </w:p>
        </w:tc>
        <w:tc>
          <w:tcPr>
            <w:tcW w:w="1185" w:type="dxa"/>
            <w:tcBorders>
              <w:bottom w:val="single" w:sz="4" w:space="0" w:color="auto"/>
            </w:tcBorders>
            <w:shd w:val="clear" w:color="auto" w:fill="auto"/>
            <w:vAlign w:val="center"/>
          </w:tcPr>
          <w:p w:rsidR="00DF1284" w:rsidRPr="00882EB0" w:rsidRDefault="00DF1284" w:rsidP="00362E5D">
            <w:pPr>
              <w:jc w:val="center"/>
              <w:rPr>
                <w:rFonts w:ascii="Arial" w:hAnsi="Arial" w:cs="Arial"/>
                <w:b/>
                <w:sz w:val="22"/>
                <w:szCs w:val="22"/>
              </w:rPr>
            </w:pPr>
            <w:r w:rsidRPr="00882EB0">
              <w:rPr>
                <w:rFonts w:ascii="Arial" w:hAnsi="Arial" w:cs="Arial"/>
                <w:b/>
                <w:sz w:val="22"/>
                <w:szCs w:val="22"/>
              </w:rPr>
              <w:t>6</w:t>
            </w:r>
          </w:p>
        </w:tc>
      </w:tr>
      <w:tr w:rsidR="00DF1284" w:rsidRPr="00882EB0" w:rsidTr="00362E5D">
        <w:trPr>
          <w:trHeight w:val="20"/>
          <w:jc w:val="center"/>
        </w:trPr>
        <w:tc>
          <w:tcPr>
            <w:tcW w:w="1163" w:type="dxa"/>
            <w:tcBorders>
              <w:bottom w:val="single" w:sz="4" w:space="0" w:color="auto"/>
            </w:tcBorders>
            <w:shd w:val="clear" w:color="auto" w:fill="auto"/>
            <w:vAlign w:val="center"/>
          </w:tcPr>
          <w:p w:rsidR="00DF1284" w:rsidRPr="00882EB0" w:rsidRDefault="00DF1284" w:rsidP="00362E5D">
            <w:pPr>
              <w:jc w:val="center"/>
              <w:rPr>
                <w:rFonts w:ascii="Arial" w:hAnsi="Arial" w:cs="Arial"/>
                <w:b/>
                <w:sz w:val="22"/>
                <w:szCs w:val="22"/>
              </w:rPr>
            </w:pPr>
          </w:p>
        </w:tc>
        <w:tc>
          <w:tcPr>
            <w:tcW w:w="3960" w:type="dxa"/>
            <w:tcBorders>
              <w:bottom w:val="single" w:sz="4" w:space="0" w:color="auto"/>
            </w:tcBorders>
            <w:shd w:val="clear" w:color="auto" w:fill="auto"/>
            <w:vAlign w:val="center"/>
          </w:tcPr>
          <w:p w:rsidR="00DF1284" w:rsidRPr="00882EB0" w:rsidRDefault="00DF1284" w:rsidP="00362E5D">
            <w:pPr>
              <w:rPr>
                <w:rFonts w:ascii="Arial" w:hAnsi="Arial" w:cs="Arial"/>
                <w:b/>
                <w:bCs/>
                <w:sz w:val="22"/>
                <w:szCs w:val="22"/>
              </w:rPr>
            </w:pPr>
          </w:p>
        </w:tc>
        <w:tc>
          <w:tcPr>
            <w:tcW w:w="1788" w:type="dxa"/>
            <w:tcBorders>
              <w:bottom w:val="single" w:sz="4" w:space="0" w:color="auto"/>
            </w:tcBorders>
            <w:shd w:val="clear" w:color="auto" w:fill="auto"/>
            <w:tcMar>
              <w:left w:w="57" w:type="dxa"/>
              <w:right w:w="57" w:type="dxa"/>
            </w:tcMar>
          </w:tcPr>
          <w:p w:rsidR="00DF1284" w:rsidRPr="00882EB0" w:rsidRDefault="00DF1284" w:rsidP="00362E5D">
            <w:pPr>
              <w:rPr>
                <w:rFonts w:ascii="Arial" w:hAnsi="Arial" w:cs="Arial"/>
                <w:sz w:val="22"/>
                <w:szCs w:val="22"/>
              </w:rPr>
            </w:pPr>
          </w:p>
        </w:tc>
        <w:tc>
          <w:tcPr>
            <w:tcW w:w="1350" w:type="dxa"/>
            <w:tcBorders>
              <w:bottom w:val="single" w:sz="4" w:space="0" w:color="auto"/>
            </w:tcBorders>
            <w:shd w:val="clear" w:color="auto" w:fill="auto"/>
          </w:tcPr>
          <w:p w:rsidR="00DF1284" w:rsidRPr="00882EB0" w:rsidRDefault="00DF1284" w:rsidP="00362E5D">
            <w:pPr>
              <w:rPr>
                <w:rFonts w:ascii="Arial" w:hAnsi="Arial" w:cs="Arial"/>
                <w:sz w:val="22"/>
                <w:szCs w:val="22"/>
              </w:rPr>
            </w:pPr>
          </w:p>
        </w:tc>
        <w:tc>
          <w:tcPr>
            <w:tcW w:w="1515" w:type="dxa"/>
            <w:tcBorders>
              <w:bottom w:val="single" w:sz="4" w:space="0" w:color="auto"/>
            </w:tcBorders>
            <w:shd w:val="clear" w:color="auto" w:fill="auto"/>
          </w:tcPr>
          <w:p w:rsidR="00DF1284" w:rsidRPr="00882EB0" w:rsidRDefault="00DF1284" w:rsidP="00362E5D">
            <w:pPr>
              <w:rPr>
                <w:rFonts w:ascii="Arial" w:hAnsi="Arial" w:cs="Arial"/>
                <w:sz w:val="22"/>
                <w:szCs w:val="22"/>
              </w:rPr>
            </w:pPr>
          </w:p>
        </w:tc>
        <w:tc>
          <w:tcPr>
            <w:tcW w:w="1185" w:type="dxa"/>
            <w:tcBorders>
              <w:bottom w:val="single" w:sz="4" w:space="0" w:color="auto"/>
            </w:tcBorders>
            <w:shd w:val="clear" w:color="auto" w:fill="auto"/>
          </w:tcPr>
          <w:p w:rsidR="00DF1284" w:rsidRPr="00882EB0" w:rsidRDefault="00DF1284" w:rsidP="00362E5D">
            <w:pPr>
              <w:rPr>
                <w:rFonts w:ascii="Arial" w:hAnsi="Arial" w:cs="Arial"/>
                <w:sz w:val="22"/>
                <w:szCs w:val="22"/>
              </w:rPr>
            </w:pPr>
          </w:p>
        </w:tc>
      </w:tr>
      <w:tr w:rsidR="00DF1284" w:rsidRPr="00882EB0" w:rsidTr="00DF1284">
        <w:trPr>
          <w:trHeight w:val="20"/>
          <w:jc w:val="center"/>
        </w:trPr>
        <w:tc>
          <w:tcPr>
            <w:tcW w:w="1163" w:type="dxa"/>
            <w:shd w:val="clear" w:color="auto" w:fill="F2F2F2"/>
            <w:vAlign w:val="center"/>
          </w:tcPr>
          <w:p w:rsidR="00DF1284" w:rsidRPr="00882EB0" w:rsidRDefault="00DF1284" w:rsidP="00DF1284">
            <w:pPr>
              <w:jc w:val="center"/>
              <w:rPr>
                <w:rFonts w:ascii="Arial" w:hAnsi="Arial" w:cs="Arial"/>
                <w:b/>
                <w:sz w:val="22"/>
                <w:szCs w:val="22"/>
              </w:rPr>
            </w:pPr>
            <w:r>
              <w:rPr>
                <w:rFonts w:ascii="Arial" w:hAnsi="Arial" w:cs="Arial"/>
                <w:b/>
                <w:sz w:val="22"/>
                <w:szCs w:val="22"/>
              </w:rPr>
              <w:t>2</w:t>
            </w:r>
          </w:p>
        </w:tc>
        <w:tc>
          <w:tcPr>
            <w:tcW w:w="3960" w:type="dxa"/>
            <w:shd w:val="clear" w:color="auto" w:fill="F2F2F2"/>
            <w:vAlign w:val="center"/>
          </w:tcPr>
          <w:p w:rsidR="00DF1284" w:rsidRPr="00882EB0" w:rsidRDefault="00DF1284" w:rsidP="00DF1284">
            <w:pPr>
              <w:rPr>
                <w:rFonts w:ascii="Arial" w:hAnsi="Arial" w:cs="Arial"/>
                <w:b/>
                <w:bCs/>
                <w:sz w:val="22"/>
                <w:szCs w:val="22"/>
              </w:rPr>
            </w:pPr>
            <w:r>
              <w:rPr>
                <w:rFonts w:ascii="Arial" w:hAnsi="Arial" w:cs="Arial"/>
                <w:b/>
                <w:bCs/>
                <w:sz w:val="22"/>
                <w:szCs w:val="22"/>
              </w:rPr>
              <w:t>План</w:t>
            </w:r>
            <w:r w:rsidRPr="00882EB0">
              <w:rPr>
                <w:rFonts w:ascii="Arial" w:hAnsi="Arial" w:cs="Arial"/>
                <w:b/>
                <w:bCs/>
                <w:sz w:val="22"/>
                <w:szCs w:val="22"/>
              </w:rPr>
              <w:t xml:space="preserve"> Квалитета,</w:t>
            </w:r>
          </w:p>
          <w:p w:rsidR="00DF1284" w:rsidRDefault="00DF1284" w:rsidP="00DF1284">
            <w:pPr>
              <w:rPr>
                <w:rFonts w:ascii="Arial" w:hAnsi="Arial" w:cs="Arial"/>
                <w:b/>
                <w:bCs/>
                <w:sz w:val="22"/>
                <w:szCs w:val="22"/>
              </w:rPr>
            </w:pPr>
            <w:r w:rsidRPr="004911E5">
              <w:rPr>
                <w:rFonts w:ascii="Arial" w:hAnsi="Arial" w:cs="Arial"/>
                <w:b/>
                <w:bCs/>
                <w:sz w:val="22"/>
                <w:szCs w:val="22"/>
              </w:rPr>
              <w:t>План испитивања и контролисања</w:t>
            </w:r>
          </w:p>
          <w:p w:rsidR="00DF1284" w:rsidRPr="00046D41" w:rsidRDefault="00DF1284" w:rsidP="00DF1284">
            <w:pPr>
              <w:rPr>
                <w:rFonts w:ascii="Arial" w:hAnsi="Arial" w:cs="Arial"/>
                <w:b/>
                <w:bCs/>
                <w:sz w:val="22"/>
                <w:szCs w:val="22"/>
              </w:rPr>
            </w:pPr>
          </w:p>
        </w:tc>
        <w:tc>
          <w:tcPr>
            <w:tcW w:w="1788" w:type="dxa"/>
            <w:shd w:val="clear" w:color="auto" w:fill="F2F2F2"/>
            <w:tcMar>
              <w:left w:w="57" w:type="dxa"/>
              <w:right w:w="57" w:type="dxa"/>
            </w:tcMar>
          </w:tcPr>
          <w:p w:rsidR="00DF1284" w:rsidRPr="00882EB0" w:rsidRDefault="00DF1284" w:rsidP="00DF1284">
            <w:pPr>
              <w:rPr>
                <w:rFonts w:ascii="Arial" w:hAnsi="Arial" w:cs="Arial"/>
                <w:sz w:val="22"/>
                <w:szCs w:val="22"/>
              </w:rPr>
            </w:pPr>
          </w:p>
        </w:tc>
        <w:tc>
          <w:tcPr>
            <w:tcW w:w="1350" w:type="dxa"/>
            <w:shd w:val="clear" w:color="auto" w:fill="F2F2F2"/>
          </w:tcPr>
          <w:p w:rsidR="00DF1284" w:rsidRPr="000D1167" w:rsidRDefault="00DF1284" w:rsidP="00DF1284">
            <w:pPr>
              <w:rPr>
                <w:rFonts w:ascii="Arial" w:hAnsi="Arial" w:cs="Arial"/>
                <w:sz w:val="22"/>
                <w:szCs w:val="22"/>
              </w:rPr>
            </w:pPr>
          </w:p>
        </w:tc>
        <w:tc>
          <w:tcPr>
            <w:tcW w:w="1515" w:type="dxa"/>
            <w:shd w:val="clear" w:color="auto" w:fill="F2F2F2"/>
          </w:tcPr>
          <w:p w:rsidR="00DF1284" w:rsidRPr="00882EB0" w:rsidRDefault="00DF1284" w:rsidP="00DF1284">
            <w:pPr>
              <w:rPr>
                <w:rFonts w:ascii="Arial" w:hAnsi="Arial" w:cs="Arial"/>
                <w:sz w:val="22"/>
                <w:szCs w:val="22"/>
              </w:rPr>
            </w:pPr>
            <w:r w:rsidRPr="00882EB0">
              <w:rPr>
                <w:rFonts w:ascii="Arial" w:hAnsi="Arial" w:cs="Arial"/>
                <w:sz w:val="22"/>
                <w:szCs w:val="22"/>
              </w:rPr>
              <w:t> </w:t>
            </w:r>
          </w:p>
        </w:tc>
        <w:tc>
          <w:tcPr>
            <w:tcW w:w="1185" w:type="dxa"/>
            <w:shd w:val="clear" w:color="auto" w:fill="F2F2F2"/>
          </w:tcPr>
          <w:p w:rsidR="00DF1284" w:rsidRPr="00882EB0" w:rsidRDefault="00DF1284" w:rsidP="00DF1284">
            <w:pPr>
              <w:rPr>
                <w:rFonts w:ascii="Arial" w:hAnsi="Arial" w:cs="Arial"/>
                <w:sz w:val="22"/>
                <w:szCs w:val="22"/>
              </w:rPr>
            </w:pPr>
            <w:r w:rsidRPr="00882EB0">
              <w:rPr>
                <w:rFonts w:ascii="Arial" w:hAnsi="Arial" w:cs="Arial"/>
                <w:sz w:val="22"/>
                <w:szCs w:val="22"/>
              </w:rPr>
              <w:t> </w:t>
            </w:r>
          </w:p>
        </w:tc>
      </w:tr>
      <w:tr w:rsidR="00DF1284" w:rsidRPr="00882EB0" w:rsidTr="00DF1284">
        <w:trPr>
          <w:trHeight w:val="20"/>
          <w:jc w:val="center"/>
        </w:trPr>
        <w:tc>
          <w:tcPr>
            <w:tcW w:w="1163" w:type="dxa"/>
            <w:shd w:val="clear" w:color="auto" w:fill="FFFFFF" w:themeFill="background1"/>
            <w:vAlign w:val="center"/>
          </w:tcPr>
          <w:p w:rsidR="00DF1284" w:rsidRPr="00DF1284" w:rsidRDefault="00DF1284" w:rsidP="00DF1284">
            <w:pPr>
              <w:jc w:val="center"/>
              <w:rPr>
                <w:rFonts w:ascii="Arial" w:hAnsi="Arial" w:cs="Arial"/>
                <w:sz w:val="22"/>
                <w:szCs w:val="22"/>
              </w:rPr>
            </w:pPr>
            <w:r w:rsidRPr="00DF1284">
              <w:rPr>
                <w:rFonts w:ascii="Arial" w:hAnsi="Arial" w:cs="Arial"/>
                <w:sz w:val="22"/>
                <w:szCs w:val="22"/>
              </w:rPr>
              <w:t>2.1</w:t>
            </w:r>
          </w:p>
        </w:tc>
        <w:tc>
          <w:tcPr>
            <w:tcW w:w="3960" w:type="dxa"/>
            <w:shd w:val="clear" w:color="auto" w:fill="FFFFFF" w:themeFill="background1"/>
            <w:vAlign w:val="center"/>
          </w:tcPr>
          <w:p w:rsidR="00DF1284" w:rsidRDefault="00DF1284" w:rsidP="00DF1284">
            <w:pPr>
              <w:rPr>
                <w:rFonts w:ascii="Arial" w:hAnsi="Arial" w:cs="Arial"/>
                <w:b/>
                <w:bCs/>
                <w:sz w:val="22"/>
                <w:szCs w:val="22"/>
              </w:rPr>
            </w:pPr>
            <w:r w:rsidRPr="00882EB0">
              <w:rPr>
                <w:rFonts w:ascii="Arial" w:hAnsi="Arial" w:cs="Arial"/>
                <w:sz w:val="22"/>
                <w:szCs w:val="22"/>
              </w:rPr>
              <w:t>Ревизија и одобрење Плана Квалитета произвођача (пројектовање, производња, испорука, уградња, радови) за машински део, електро и део инструментације, челичну конструкцију, систем за одсумпоравање</w:t>
            </w:r>
          </w:p>
        </w:tc>
        <w:tc>
          <w:tcPr>
            <w:tcW w:w="1788" w:type="dxa"/>
            <w:shd w:val="clear" w:color="auto" w:fill="FFFFFF" w:themeFill="background1"/>
            <w:tcMar>
              <w:left w:w="57" w:type="dxa"/>
              <w:right w:w="57" w:type="dxa"/>
            </w:tcMar>
          </w:tcPr>
          <w:p w:rsidR="00DF1284" w:rsidRPr="00882EB0" w:rsidRDefault="00DF1284" w:rsidP="00DF1284">
            <w:pPr>
              <w:rPr>
                <w:rFonts w:ascii="Arial" w:hAnsi="Arial" w:cs="Arial"/>
                <w:sz w:val="22"/>
                <w:szCs w:val="22"/>
              </w:rPr>
            </w:pPr>
            <w:r>
              <w:rPr>
                <w:rFonts w:ascii="Arial" w:hAnsi="Arial"/>
                <w:sz w:val="22"/>
              </w:rPr>
              <w:t>к</w:t>
            </w:r>
            <w:r w:rsidRPr="00863A3C">
              <w:rPr>
                <w:rFonts w:ascii="Arial" w:hAnsi="Arial"/>
                <w:sz w:val="22"/>
              </w:rPr>
              <w:t>омад</w:t>
            </w:r>
          </w:p>
        </w:tc>
        <w:tc>
          <w:tcPr>
            <w:tcW w:w="1350" w:type="dxa"/>
            <w:shd w:val="clear" w:color="auto" w:fill="FFFFFF" w:themeFill="background1"/>
          </w:tcPr>
          <w:p w:rsidR="00DF1284" w:rsidRPr="000D1167" w:rsidRDefault="00DF1284" w:rsidP="00DF1284">
            <w:pPr>
              <w:rPr>
                <w:rFonts w:ascii="Arial" w:hAnsi="Arial" w:cs="Arial"/>
                <w:sz w:val="22"/>
                <w:szCs w:val="22"/>
              </w:rPr>
            </w:pPr>
            <w:r>
              <w:rPr>
                <w:rFonts w:ascii="Arial" w:hAnsi="Arial" w:cs="Arial"/>
                <w:sz w:val="22"/>
                <w:szCs w:val="22"/>
              </w:rPr>
              <w:t>1</w:t>
            </w:r>
          </w:p>
        </w:tc>
        <w:tc>
          <w:tcPr>
            <w:tcW w:w="1515" w:type="dxa"/>
            <w:shd w:val="clear" w:color="auto" w:fill="FFFFFF" w:themeFill="background1"/>
          </w:tcPr>
          <w:p w:rsidR="00DF1284" w:rsidRPr="00882EB0" w:rsidRDefault="00DF1284" w:rsidP="00DF1284">
            <w:pPr>
              <w:rPr>
                <w:rFonts w:ascii="Arial" w:hAnsi="Arial" w:cs="Arial"/>
                <w:sz w:val="22"/>
                <w:szCs w:val="22"/>
              </w:rPr>
            </w:pPr>
          </w:p>
        </w:tc>
        <w:tc>
          <w:tcPr>
            <w:tcW w:w="1185" w:type="dxa"/>
            <w:shd w:val="clear" w:color="auto" w:fill="FFFFFF" w:themeFill="background1"/>
          </w:tcPr>
          <w:p w:rsidR="00DF1284" w:rsidRPr="00882EB0" w:rsidRDefault="00DF1284" w:rsidP="00DF1284">
            <w:pPr>
              <w:rPr>
                <w:rFonts w:ascii="Arial" w:hAnsi="Arial" w:cs="Arial"/>
                <w:sz w:val="22"/>
                <w:szCs w:val="22"/>
              </w:rPr>
            </w:pPr>
          </w:p>
        </w:tc>
      </w:tr>
    </w:tbl>
    <w:p w:rsidR="00DF1284" w:rsidRDefault="00DF1284" w:rsidP="00DF1284">
      <w:pPr>
        <w:widowControl w:val="0"/>
        <w:autoSpaceDE w:val="0"/>
        <w:autoSpaceDN w:val="0"/>
        <w:adjustRightInd w:val="0"/>
        <w:rPr>
          <w:rFonts w:ascii="Arial" w:hAnsi="Arial"/>
          <w:spacing w:val="5"/>
        </w:rPr>
      </w:pPr>
    </w:p>
    <w:p w:rsidR="00DF1284" w:rsidRPr="00585DEF" w:rsidRDefault="00DF1284" w:rsidP="00585DEF">
      <w:pPr>
        <w:widowControl w:val="0"/>
        <w:autoSpaceDE w:val="0"/>
        <w:autoSpaceDN w:val="0"/>
        <w:adjustRightInd w:val="0"/>
        <w:ind w:left="900"/>
        <w:rPr>
          <w:rFonts w:ascii="Arial" w:hAnsi="Arial"/>
          <w:spacing w:val="5"/>
        </w:rPr>
      </w:pPr>
    </w:p>
    <w:p w:rsidR="004A76C0" w:rsidRPr="00DF1284" w:rsidRDefault="00506229" w:rsidP="00DF1284">
      <w:pPr>
        <w:pStyle w:val="ListParagraph"/>
        <w:widowControl w:val="0"/>
        <w:numPr>
          <w:ilvl w:val="1"/>
          <w:numId w:val="95"/>
        </w:numPr>
        <w:autoSpaceDE w:val="0"/>
        <w:autoSpaceDN w:val="0"/>
        <w:adjustRightInd w:val="0"/>
        <w:rPr>
          <w:rFonts w:ascii="Arial" w:hAnsi="Arial"/>
          <w:spacing w:val="5"/>
        </w:rPr>
      </w:pPr>
      <w:r w:rsidRPr="00DF1284">
        <w:rPr>
          <w:rFonts w:ascii="Arial" w:hAnsi="Arial"/>
          <w:spacing w:val="5"/>
        </w:rPr>
        <w:t xml:space="preserve">Листа цена за </w:t>
      </w:r>
      <w:r w:rsidR="00C50F6B" w:rsidRPr="00DF1284">
        <w:rPr>
          <w:rFonts w:ascii="Arial" w:hAnsi="Arial"/>
          <w:spacing w:val="5"/>
        </w:rPr>
        <w:t>Блок Б3 ТЕ Костолац</w:t>
      </w:r>
    </w:p>
    <w:tbl>
      <w:tblPr>
        <w:tblStyle w:val="TableGrid7"/>
        <w:tblW w:w="10961" w:type="dxa"/>
        <w:jc w:val="center"/>
        <w:tblLayout w:type="fixed"/>
        <w:tblLook w:val="04A0" w:firstRow="1" w:lastRow="0" w:firstColumn="1" w:lastColumn="0" w:noHBand="0" w:noVBand="1"/>
      </w:tblPr>
      <w:tblGrid>
        <w:gridCol w:w="1163"/>
        <w:gridCol w:w="3960"/>
        <w:gridCol w:w="1788"/>
        <w:gridCol w:w="1350"/>
        <w:gridCol w:w="1515"/>
        <w:gridCol w:w="1185"/>
      </w:tblGrid>
      <w:tr w:rsidR="00D266AB" w:rsidRPr="00882EB0" w:rsidTr="003820B3">
        <w:trPr>
          <w:trHeight w:val="20"/>
          <w:jc w:val="center"/>
        </w:trPr>
        <w:tc>
          <w:tcPr>
            <w:tcW w:w="1163" w:type="dxa"/>
            <w:vAlign w:val="center"/>
            <w:hideMark/>
          </w:tcPr>
          <w:p w:rsidR="00D266AB" w:rsidRPr="00882EB0" w:rsidRDefault="00D266AB" w:rsidP="00475D09">
            <w:pPr>
              <w:jc w:val="center"/>
              <w:rPr>
                <w:rFonts w:ascii="Arial" w:hAnsi="Arial" w:cs="Arial"/>
                <w:b/>
                <w:sz w:val="22"/>
                <w:szCs w:val="22"/>
              </w:rPr>
            </w:pPr>
            <w:bookmarkStart w:id="395" w:name="OLE_LINK3"/>
            <w:r w:rsidRPr="00882EB0">
              <w:rPr>
                <w:rFonts w:ascii="Arial" w:hAnsi="Arial" w:cs="Arial"/>
                <w:b/>
                <w:sz w:val="22"/>
                <w:szCs w:val="22"/>
              </w:rPr>
              <w:t>№</w:t>
            </w:r>
          </w:p>
        </w:tc>
        <w:tc>
          <w:tcPr>
            <w:tcW w:w="3960" w:type="dxa"/>
            <w:vAlign w:val="center"/>
            <w:hideMark/>
          </w:tcPr>
          <w:p w:rsidR="00D266AB" w:rsidRPr="00882EB0" w:rsidRDefault="00D266AB" w:rsidP="00475D09">
            <w:pPr>
              <w:jc w:val="center"/>
              <w:rPr>
                <w:rFonts w:ascii="Arial" w:hAnsi="Arial" w:cs="Arial"/>
                <w:b/>
                <w:sz w:val="22"/>
                <w:szCs w:val="22"/>
              </w:rPr>
            </w:pPr>
            <w:r w:rsidRPr="00882EB0">
              <w:rPr>
                <w:rFonts w:ascii="Arial" w:hAnsi="Arial" w:cs="Arial"/>
                <w:b/>
                <w:sz w:val="22"/>
                <w:szCs w:val="22"/>
              </w:rPr>
              <w:t>Активност</w:t>
            </w:r>
          </w:p>
        </w:tc>
        <w:tc>
          <w:tcPr>
            <w:tcW w:w="1788" w:type="dxa"/>
            <w:tcMar>
              <w:left w:w="57" w:type="dxa"/>
              <w:right w:w="57" w:type="dxa"/>
            </w:tcMar>
            <w:vAlign w:val="center"/>
            <w:hideMark/>
          </w:tcPr>
          <w:p w:rsidR="00D266AB" w:rsidRPr="00882EB0" w:rsidRDefault="00D266AB" w:rsidP="00475D09">
            <w:pPr>
              <w:jc w:val="center"/>
              <w:rPr>
                <w:rFonts w:ascii="Arial" w:hAnsi="Arial" w:cs="Arial"/>
                <w:b/>
                <w:sz w:val="22"/>
                <w:szCs w:val="22"/>
              </w:rPr>
            </w:pPr>
            <w:r w:rsidRPr="00882EB0">
              <w:rPr>
                <w:rFonts w:ascii="Arial" w:hAnsi="Arial" w:cs="Arial"/>
                <w:b/>
                <w:sz w:val="22"/>
                <w:szCs w:val="22"/>
              </w:rPr>
              <w:t>Јединица</w:t>
            </w:r>
          </w:p>
        </w:tc>
        <w:tc>
          <w:tcPr>
            <w:tcW w:w="1350" w:type="dxa"/>
            <w:vAlign w:val="center"/>
            <w:hideMark/>
          </w:tcPr>
          <w:p w:rsidR="00D266AB" w:rsidRPr="00882EB0" w:rsidRDefault="006A69A5" w:rsidP="00475D09">
            <w:pPr>
              <w:jc w:val="center"/>
              <w:rPr>
                <w:rFonts w:ascii="Arial" w:hAnsi="Arial" w:cs="Arial"/>
                <w:b/>
                <w:sz w:val="22"/>
                <w:szCs w:val="22"/>
              </w:rPr>
            </w:pPr>
            <w:r>
              <w:rPr>
                <w:rFonts w:ascii="Arial" w:hAnsi="Arial" w:cs="Arial"/>
                <w:b/>
                <w:sz w:val="22"/>
                <w:szCs w:val="22"/>
              </w:rPr>
              <w:t>Количина</w:t>
            </w:r>
          </w:p>
        </w:tc>
        <w:tc>
          <w:tcPr>
            <w:tcW w:w="1515" w:type="dxa"/>
            <w:vAlign w:val="center"/>
            <w:hideMark/>
          </w:tcPr>
          <w:p w:rsidR="00D266AB" w:rsidRPr="00882EB0" w:rsidRDefault="00D266AB" w:rsidP="00475D09">
            <w:pPr>
              <w:jc w:val="center"/>
              <w:rPr>
                <w:rFonts w:ascii="Arial" w:hAnsi="Arial" w:cs="Arial"/>
                <w:b/>
                <w:sz w:val="22"/>
                <w:szCs w:val="22"/>
              </w:rPr>
            </w:pPr>
            <w:r w:rsidRPr="00882EB0">
              <w:rPr>
                <w:rFonts w:ascii="Arial" w:hAnsi="Arial" w:cs="Arial"/>
                <w:b/>
                <w:sz w:val="22"/>
                <w:szCs w:val="22"/>
              </w:rPr>
              <w:t>Јединична цена без ПДВ</w:t>
            </w:r>
          </w:p>
        </w:tc>
        <w:tc>
          <w:tcPr>
            <w:tcW w:w="1185" w:type="dxa"/>
            <w:vAlign w:val="center"/>
            <w:hideMark/>
          </w:tcPr>
          <w:p w:rsidR="00D266AB" w:rsidRPr="00882EB0" w:rsidRDefault="00D266AB" w:rsidP="00475D09">
            <w:pPr>
              <w:jc w:val="center"/>
              <w:rPr>
                <w:rFonts w:ascii="Arial" w:hAnsi="Arial" w:cs="Arial"/>
                <w:b/>
                <w:sz w:val="22"/>
                <w:szCs w:val="22"/>
              </w:rPr>
            </w:pPr>
            <w:r w:rsidRPr="00882EB0">
              <w:rPr>
                <w:rFonts w:ascii="Arial" w:hAnsi="Arial" w:cs="Arial"/>
                <w:b/>
                <w:sz w:val="22"/>
                <w:szCs w:val="22"/>
              </w:rPr>
              <w:t>Укупна цена без ПДВ</w:t>
            </w:r>
          </w:p>
        </w:tc>
      </w:tr>
      <w:tr w:rsidR="00D266AB" w:rsidRPr="00882EB0" w:rsidTr="003820B3">
        <w:trPr>
          <w:trHeight w:val="20"/>
          <w:jc w:val="center"/>
        </w:trPr>
        <w:tc>
          <w:tcPr>
            <w:tcW w:w="1163" w:type="dxa"/>
            <w:tcBorders>
              <w:bottom w:val="single" w:sz="4" w:space="0" w:color="auto"/>
            </w:tcBorders>
            <w:shd w:val="clear" w:color="auto" w:fill="auto"/>
            <w:vAlign w:val="center"/>
          </w:tcPr>
          <w:p w:rsidR="00D266AB" w:rsidRPr="00882EB0" w:rsidRDefault="00D266AB" w:rsidP="00475D09">
            <w:pPr>
              <w:jc w:val="center"/>
              <w:rPr>
                <w:rFonts w:ascii="Arial" w:hAnsi="Arial" w:cs="Arial"/>
                <w:b/>
                <w:sz w:val="22"/>
                <w:szCs w:val="22"/>
              </w:rPr>
            </w:pPr>
            <w:r w:rsidRPr="00882EB0">
              <w:rPr>
                <w:rFonts w:ascii="Arial" w:hAnsi="Arial" w:cs="Arial"/>
                <w:b/>
                <w:sz w:val="22"/>
                <w:szCs w:val="22"/>
              </w:rPr>
              <w:t>1</w:t>
            </w:r>
          </w:p>
        </w:tc>
        <w:tc>
          <w:tcPr>
            <w:tcW w:w="3960" w:type="dxa"/>
            <w:tcBorders>
              <w:bottom w:val="single" w:sz="4" w:space="0" w:color="auto"/>
            </w:tcBorders>
            <w:shd w:val="clear" w:color="auto" w:fill="auto"/>
            <w:vAlign w:val="center"/>
          </w:tcPr>
          <w:p w:rsidR="00D266AB" w:rsidRPr="00882EB0" w:rsidRDefault="00D266AB" w:rsidP="00475D09">
            <w:pPr>
              <w:jc w:val="center"/>
              <w:rPr>
                <w:rFonts w:ascii="Arial" w:hAnsi="Arial" w:cs="Arial"/>
                <w:b/>
                <w:bCs/>
                <w:sz w:val="22"/>
                <w:szCs w:val="22"/>
              </w:rPr>
            </w:pPr>
            <w:r w:rsidRPr="00882EB0">
              <w:rPr>
                <w:rFonts w:ascii="Arial" w:hAnsi="Arial" w:cs="Arial"/>
                <w:b/>
                <w:bCs/>
                <w:sz w:val="22"/>
                <w:szCs w:val="22"/>
              </w:rPr>
              <w:t>2</w:t>
            </w:r>
          </w:p>
        </w:tc>
        <w:tc>
          <w:tcPr>
            <w:tcW w:w="1788" w:type="dxa"/>
            <w:tcBorders>
              <w:bottom w:val="single" w:sz="4" w:space="0" w:color="auto"/>
            </w:tcBorders>
            <w:shd w:val="clear" w:color="auto" w:fill="auto"/>
            <w:tcMar>
              <w:left w:w="57" w:type="dxa"/>
              <w:right w:w="57" w:type="dxa"/>
            </w:tcMar>
            <w:vAlign w:val="center"/>
          </w:tcPr>
          <w:p w:rsidR="00D266AB" w:rsidRPr="00882EB0" w:rsidRDefault="00D266AB" w:rsidP="00475D09">
            <w:pPr>
              <w:jc w:val="center"/>
              <w:rPr>
                <w:rFonts w:ascii="Arial" w:hAnsi="Arial" w:cs="Arial"/>
                <w:b/>
                <w:sz w:val="22"/>
                <w:szCs w:val="22"/>
              </w:rPr>
            </w:pPr>
            <w:r w:rsidRPr="00882EB0">
              <w:rPr>
                <w:rFonts w:ascii="Arial" w:hAnsi="Arial" w:cs="Arial"/>
                <w:b/>
                <w:sz w:val="22"/>
                <w:szCs w:val="22"/>
              </w:rPr>
              <w:t>3</w:t>
            </w:r>
          </w:p>
        </w:tc>
        <w:tc>
          <w:tcPr>
            <w:tcW w:w="1350" w:type="dxa"/>
            <w:tcBorders>
              <w:bottom w:val="single" w:sz="4" w:space="0" w:color="auto"/>
            </w:tcBorders>
            <w:shd w:val="clear" w:color="auto" w:fill="auto"/>
            <w:vAlign w:val="center"/>
          </w:tcPr>
          <w:p w:rsidR="00D266AB" w:rsidRPr="00882EB0" w:rsidRDefault="00D266AB" w:rsidP="00475D09">
            <w:pPr>
              <w:jc w:val="center"/>
              <w:rPr>
                <w:rFonts w:ascii="Arial" w:hAnsi="Arial" w:cs="Arial"/>
                <w:b/>
                <w:sz w:val="22"/>
                <w:szCs w:val="22"/>
              </w:rPr>
            </w:pPr>
            <w:r w:rsidRPr="00882EB0">
              <w:rPr>
                <w:rFonts w:ascii="Arial" w:hAnsi="Arial" w:cs="Arial"/>
                <w:b/>
                <w:sz w:val="22"/>
                <w:szCs w:val="22"/>
              </w:rPr>
              <w:t>4</w:t>
            </w:r>
          </w:p>
        </w:tc>
        <w:tc>
          <w:tcPr>
            <w:tcW w:w="1515" w:type="dxa"/>
            <w:tcBorders>
              <w:bottom w:val="single" w:sz="4" w:space="0" w:color="auto"/>
            </w:tcBorders>
            <w:shd w:val="clear" w:color="auto" w:fill="auto"/>
            <w:vAlign w:val="center"/>
          </w:tcPr>
          <w:p w:rsidR="00D266AB" w:rsidRPr="00882EB0" w:rsidRDefault="00D266AB" w:rsidP="00475D09">
            <w:pPr>
              <w:jc w:val="center"/>
              <w:rPr>
                <w:rFonts w:ascii="Arial" w:hAnsi="Arial" w:cs="Arial"/>
                <w:b/>
                <w:sz w:val="22"/>
                <w:szCs w:val="22"/>
              </w:rPr>
            </w:pPr>
            <w:r w:rsidRPr="00882EB0">
              <w:rPr>
                <w:rFonts w:ascii="Arial" w:hAnsi="Arial" w:cs="Arial"/>
                <w:b/>
                <w:sz w:val="22"/>
                <w:szCs w:val="22"/>
              </w:rPr>
              <w:t>5</w:t>
            </w:r>
          </w:p>
        </w:tc>
        <w:tc>
          <w:tcPr>
            <w:tcW w:w="1185" w:type="dxa"/>
            <w:tcBorders>
              <w:bottom w:val="single" w:sz="4" w:space="0" w:color="auto"/>
            </w:tcBorders>
            <w:shd w:val="clear" w:color="auto" w:fill="auto"/>
            <w:vAlign w:val="center"/>
          </w:tcPr>
          <w:p w:rsidR="00D266AB" w:rsidRPr="00882EB0" w:rsidRDefault="00D266AB" w:rsidP="00475D09">
            <w:pPr>
              <w:jc w:val="center"/>
              <w:rPr>
                <w:rFonts w:ascii="Arial" w:hAnsi="Arial" w:cs="Arial"/>
                <w:b/>
                <w:sz w:val="22"/>
                <w:szCs w:val="22"/>
              </w:rPr>
            </w:pPr>
            <w:r w:rsidRPr="00882EB0">
              <w:rPr>
                <w:rFonts w:ascii="Arial" w:hAnsi="Arial" w:cs="Arial"/>
                <w:b/>
                <w:sz w:val="22"/>
                <w:szCs w:val="22"/>
              </w:rPr>
              <w:t>6</w:t>
            </w:r>
          </w:p>
        </w:tc>
      </w:tr>
      <w:tr w:rsidR="00D92C79" w:rsidRPr="00882EB0" w:rsidTr="003820B3">
        <w:trPr>
          <w:trHeight w:val="20"/>
          <w:jc w:val="center"/>
        </w:trPr>
        <w:tc>
          <w:tcPr>
            <w:tcW w:w="1163" w:type="dxa"/>
            <w:shd w:val="clear" w:color="auto" w:fill="auto"/>
            <w:vAlign w:val="center"/>
          </w:tcPr>
          <w:p w:rsidR="00D92C79" w:rsidRPr="00882EB0" w:rsidRDefault="00D92C79" w:rsidP="00475D09">
            <w:pPr>
              <w:jc w:val="center"/>
              <w:rPr>
                <w:rFonts w:ascii="Arial" w:hAnsi="Arial" w:cs="Arial"/>
                <w:b/>
                <w:sz w:val="22"/>
                <w:szCs w:val="22"/>
              </w:rPr>
            </w:pPr>
          </w:p>
        </w:tc>
        <w:tc>
          <w:tcPr>
            <w:tcW w:w="3960" w:type="dxa"/>
            <w:shd w:val="clear" w:color="auto" w:fill="auto"/>
            <w:vAlign w:val="center"/>
          </w:tcPr>
          <w:p w:rsidR="00D92C79" w:rsidRPr="00882EB0" w:rsidRDefault="00D92C79" w:rsidP="00475D09">
            <w:pPr>
              <w:jc w:val="center"/>
              <w:rPr>
                <w:rFonts w:ascii="Arial" w:hAnsi="Arial" w:cs="Arial"/>
                <w:b/>
                <w:bCs/>
                <w:sz w:val="22"/>
                <w:szCs w:val="22"/>
              </w:rPr>
            </w:pPr>
          </w:p>
        </w:tc>
        <w:tc>
          <w:tcPr>
            <w:tcW w:w="1788" w:type="dxa"/>
            <w:shd w:val="clear" w:color="auto" w:fill="auto"/>
            <w:tcMar>
              <w:left w:w="57" w:type="dxa"/>
              <w:right w:w="57" w:type="dxa"/>
            </w:tcMar>
            <w:vAlign w:val="center"/>
          </w:tcPr>
          <w:p w:rsidR="00D92C79" w:rsidRPr="00882EB0" w:rsidRDefault="00D92C79" w:rsidP="00475D09">
            <w:pPr>
              <w:jc w:val="center"/>
              <w:rPr>
                <w:rFonts w:ascii="Arial" w:hAnsi="Arial" w:cs="Arial"/>
                <w:b/>
                <w:sz w:val="22"/>
                <w:szCs w:val="22"/>
              </w:rPr>
            </w:pPr>
          </w:p>
        </w:tc>
        <w:tc>
          <w:tcPr>
            <w:tcW w:w="1350" w:type="dxa"/>
            <w:shd w:val="clear" w:color="auto" w:fill="auto"/>
            <w:vAlign w:val="center"/>
          </w:tcPr>
          <w:p w:rsidR="00D92C79" w:rsidRPr="00882EB0" w:rsidRDefault="00D92C79" w:rsidP="00475D09">
            <w:pPr>
              <w:jc w:val="center"/>
              <w:rPr>
                <w:rFonts w:ascii="Arial" w:hAnsi="Arial" w:cs="Arial"/>
                <w:b/>
                <w:sz w:val="22"/>
                <w:szCs w:val="22"/>
              </w:rPr>
            </w:pPr>
          </w:p>
        </w:tc>
        <w:tc>
          <w:tcPr>
            <w:tcW w:w="1515" w:type="dxa"/>
            <w:shd w:val="clear" w:color="auto" w:fill="auto"/>
            <w:vAlign w:val="center"/>
          </w:tcPr>
          <w:p w:rsidR="00D92C79" w:rsidRPr="00882EB0" w:rsidRDefault="00D92C79" w:rsidP="00475D09">
            <w:pPr>
              <w:jc w:val="center"/>
              <w:rPr>
                <w:rFonts w:ascii="Arial" w:hAnsi="Arial" w:cs="Arial"/>
                <w:b/>
                <w:sz w:val="22"/>
                <w:szCs w:val="22"/>
              </w:rPr>
            </w:pPr>
          </w:p>
        </w:tc>
        <w:tc>
          <w:tcPr>
            <w:tcW w:w="1185" w:type="dxa"/>
            <w:shd w:val="clear" w:color="auto" w:fill="auto"/>
            <w:vAlign w:val="center"/>
          </w:tcPr>
          <w:p w:rsidR="00D92C79" w:rsidRPr="00882EB0" w:rsidRDefault="00D92C79" w:rsidP="00475D09">
            <w:pPr>
              <w:jc w:val="center"/>
              <w:rPr>
                <w:rFonts w:ascii="Arial" w:hAnsi="Arial" w:cs="Arial"/>
                <w:b/>
                <w:sz w:val="22"/>
                <w:szCs w:val="22"/>
              </w:rPr>
            </w:pPr>
          </w:p>
        </w:tc>
      </w:tr>
      <w:tr w:rsidR="00D266AB" w:rsidRPr="00882EB0" w:rsidTr="00DF1284">
        <w:trPr>
          <w:trHeight w:val="20"/>
          <w:jc w:val="center"/>
        </w:trPr>
        <w:tc>
          <w:tcPr>
            <w:tcW w:w="1163" w:type="dxa"/>
            <w:tcBorders>
              <w:bottom w:val="single" w:sz="4" w:space="0" w:color="auto"/>
            </w:tcBorders>
            <w:shd w:val="clear" w:color="auto" w:fill="F2F2F2"/>
            <w:vAlign w:val="center"/>
          </w:tcPr>
          <w:p w:rsidR="00D266AB" w:rsidRPr="00DF1284" w:rsidRDefault="00DF1284" w:rsidP="00DF1284">
            <w:pPr>
              <w:jc w:val="center"/>
              <w:rPr>
                <w:rFonts w:ascii="Arial" w:hAnsi="Arial" w:cs="Arial"/>
                <w:b/>
                <w:sz w:val="22"/>
                <w:szCs w:val="22"/>
              </w:rPr>
            </w:pPr>
            <w:r>
              <w:rPr>
                <w:rFonts w:ascii="Arial" w:hAnsi="Arial" w:cs="Arial"/>
                <w:b/>
                <w:sz w:val="22"/>
                <w:szCs w:val="22"/>
              </w:rPr>
              <w:t>3</w:t>
            </w:r>
          </w:p>
        </w:tc>
        <w:tc>
          <w:tcPr>
            <w:tcW w:w="3960" w:type="dxa"/>
            <w:tcBorders>
              <w:bottom w:val="single" w:sz="4" w:space="0" w:color="auto"/>
            </w:tcBorders>
            <w:shd w:val="clear" w:color="auto" w:fill="F2F2F2"/>
            <w:vAlign w:val="center"/>
          </w:tcPr>
          <w:p w:rsidR="00D266AB" w:rsidRPr="00882EB0" w:rsidRDefault="00D266AB" w:rsidP="00AC424D">
            <w:pPr>
              <w:rPr>
                <w:rFonts w:ascii="Arial" w:hAnsi="Arial" w:cs="Arial"/>
                <w:b/>
                <w:bCs/>
                <w:sz w:val="22"/>
                <w:szCs w:val="22"/>
              </w:rPr>
            </w:pPr>
            <w:r w:rsidRPr="00882EB0">
              <w:rPr>
                <w:rFonts w:ascii="Arial" w:hAnsi="Arial" w:cs="Arial"/>
                <w:b/>
                <w:bCs/>
                <w:sz w:val="22"/>
                <w:szCs w:val="22"/>
              </w:rPr>
              <w:t xml:space="preserve">Ангажовање директора пројекта </w:t>
            </w:r>
          </w:p>
        </w:tc>
        <w:tc>
          <w:tcPr>
            <w:tcW w:w="1788" w:type="dxa"/>
            <w:tcBorders>
              <w:bottom w:val="single" w:sz="4" w:space="0" w:color="auto"/>
            </w:tcBorders>
            <w:shd w:val="clear" w:color="auto" w:fill="F2F2F2"/>
            <w:tcMar>
              <w:left w:w="57" w:type="dxa"/>
              <w:right w:w="57" w:type="dxa"/>
            </w:tcMar>
          </w:tcPr>
          <w:p w:rsidR="00D266AB" w:rsidRPr="00882EB0" w:rsidRDefault="00C50F6B" w:rsidP="00AC424D">
            <w:pPr>
              <w:rPr>
                <w:rFonts w:ascii="Arial" w:hAnsi="Arial" w:cs="Arial"/>
                <w:sz w:val="22"/>
                <w:szCs w:val="22"/>
              </w:rPr>
            </w:pPr>
            <w:r>
              <w:rPr>
                <w:rFonts w:ascii="Arial" w:hAnsi="Arial" w:cs="Arial"/>
                <w:sz w:val="22"/>
                <w:szCs w:val="22"/>
              </w:rPr>
              <w:t>човек-</w:t>
            </w:r>
            <w:r w:rsidR="00D266AB" w:rsidRPr="00882EB0">
              <w:rPr>
                <w:rFonts w:ascii="Arial" w:hAnsi="Arial" w:cs="Arial"/>
                <w:sz w:val="22"/>
                <w:szCs w:val="22"/>
              </w:rPr>
              <w:t xml:space="preserve">дан </w:t>
            </w:r>
          </w:p>
        </w:tc>
        <w:tc>
          <w:tcPr>
            <w:tcW w:w="1350" w:type="dxa"/>
            <w:tcBorders>
              <w:bottom w:val="single" w:sz="4" w:space="0" w:color="auto"/>
            </w:tcBorders>
            <w:shd w:val="clear" w:color="auto" w:fill="F2F2F2"/>
          </w:tcPr>
          <w:p w:rsidR="00D266AB" w:rsidRPr="00882EB0" w:rsidRDefault="000D47DA" w:rsidP="00435534">
            <w:pPr>
              <w:rPr>
                <w:rFonts w:ascii="Arial" w:hAnsi="Arial" w:cs="Arial"/>
                <w:sz w:val="22"/>
                <w:szCs w:val="22"/>
              </w:rPr>
            </w:pPr>
            <w:r>
              <w:rPr>
                <w:rFonts w:ascii="Arial" w:hAnsi="Arial" w:cs="Arial"/>
                <w:sz w:val="22"/>
                <w:szCs w:val="22"/>
              </w:rPr>
              <w:t>520</w:t>
            </w:r>
          </w:p>
        </w:tc>
        <w:tc>
          <w:tcPr>
            <w:tcW w:w="1515" w:type="dxa"/>
            <w:tcBorders>
              <w:bottom w:val="single" w:sz="4" w:space="0" w:color="auto"/>
            </w:tcBorders>
            <w:shd w:val="clear" w:color="auto" w:fill="F2F2F2"/>
          </w:tcPr>
          <w:p w:rsidR="00D266AB" w:rsidRPr="00882EB0" w:rsidRDefault="00D266AB" w:rsidP="00AC424D">
            <w:pPr>
              <w:rPr>
                <w:rFonts w:ascii="Arial" w:hAnsi="Arial" w:cs="Arial"/>
                <w:sz w:val="22"/>
                <w:szCs w:val="22"/>
              </w:rPr>
            </w:pPr>
          </w:p>
        </w:tc>
        <w:tc>
          <w:tcPr>
            <w:tcW w:w="1185" w:type="dxa"/>
            <w:tcBorders>
              <w:bottom w:val="single" w:sz="4" w:space="0" w:color="auto"/>
            </w:tcBorders>
            <w:shd w:val="clear" w:color="auto" w:fill="F2F2F2"/>
          </w:tcPr>
          <w:p w:rsidR="00D266AB" w:rsidRPr="00882EB0" w:rsidRDefault="00D266AB" w:rsidP="00AC424D">
            <w:pPr>
              <w:rPr>
                <w:rFonts w:ascii="Arial" w:hAnsi="Arial" w:cs="Arial"/>
                <w:sz w:val="22"/>
                <w:szCs w:val="22"/>
              </w:rPr>
            </w:pPr>
          </w:p>
        </w:tc>
      </w:tr>
      <w:tr w:rsidR="00D266AB" w:rsidRPr="00882EB0" w:rsidTr="003820B3">
        <w:trPr>
          <w:trHeight w:val="20"/>
          <w:jc w:val="center"/>
        </w:trPr>
        <w:tc>
          <w:tcPr>
            <w:tcW w:w="1163" w:type="dxa"/>
            <w:tcBorders>
              <w:bottom w:val="single" w:sz="4" w:space="0" w:color="auto"/>
            </w:tcBorders>
            <w:shd w:val="clear" w:color="auto" w:fill="auto"/>
            <w:vAlign w:val="center"/>
          </w:tcPr>
          <w:p w:rsidR="00D266AB" w:rsidRPr="00882EB0" w:rsidRDefault="00D266AB" w:rsidP="00AC424D">
            <w:pPr>
              <w:jc w:val="center"/>
              <w:rPr>
                <w:rFonts w:ascii="Arial" w:hAnsi="Arial" w:cs="Arial"/>
                <w:b/>
                <w:sz w:val="22"/>
                <w:szCs w:val="22"/>
              </w:rPr>
            </w:pPr>
          </w:p>
        </w:tc>
        <w:tc>
          <w:tcPr>
            <w:tcW w:w="3960" w:type="dxa"/>
            <w:tcBorders>
              <w:bottom w:val="single" w:sz="4" w:space="0" w:color="auto"/>
            </w:tcBorders>
            <w:shd w:val="clear" w:color="auto" w:fill="auto"/>
            <w:vAlign w:val="center"/>
          </w:tcPr>
          <w:p w:rsidR="00D266AB" w:rsidRPr="00882EB0" w:rsidRDefault="00D266AB" w:rsidP="00AC424D">
            <w:pPr>
              <w:rPr>
                <w:rFonts w:ascii="Arial" w:hAnsi="Arial" w:cs="Arial"/>
                <w:b/>
                <w:bCs/>
                <w:sz w:val="22"/>
                <w:szCs w:val="22"/>
              </w:rPr>
            </w:pPr>
          </w:p>
        </w:tc>
        <w:tc>
          <w:tcPr>
            <w:tcW w:w="1788" w:type="dxa"/>
            <w:tcBorders>
              <w:bottom w:val="single" w:sz="4" w:space="0" w:color="auto"/>
            </w:tcBorders>
            <w:shd w:val="clear" w:color="auto" w:fill="auto"/>
            <w:tcMar>
              <w:left w:w="57" w:type="dxa"/>
              <w:right w:w="57" w:type="dxa"/>
            </w:tcMar>
          </w:tcPr>
          <w:p w:rsidR="00D266AB" w:rsidRPr="00882EB0" w:rsidRDefault="00D266AB" w:rsidP="00AC424D">
            <w:pPr>
              <w:rPr>
                <w:rFonts w:ascii="Arial" w:hAnsi="Arial" w:cs="Arial"/>
                <w:sz w:val="22"/>
                <w:szCs w:val="22"/>
              </w:rPr>
            </w:pPr>
          </w:p>
        </w:tc>
        <w:tc>
          <w:tcPr>
            <w:tcW w:w="1350" w:type="dxa"/>
            <w:tcBorders>
              <w:bottom w:val="single" w:sz="4" w:space="0" w:color="auto"/>
            </w:tcBorders>
            <w:shd w:val="clear" w:color="auto" w:fill="auto"/>
          </w:tcPr>
          <w:p w:rsidR="00D266AB" w:rsidRPr="00882EB0" w:rsidRDefault="00D266AB" w:rsidP="00AC424D">
            <w:pPr>
              <w:rPr>
                <w:rFonts w:ascii="Arial" w:hAnsi="Arial" w:cs="Arial"/>
                <w:sz w:val="22"/>
                <w:szCs w:val="22"/>
              </w:rPr>
            </w:pPr>
          </w:p>
        </w:tc>
        <w:tc>
          <w:tcPr>
            <w:tcW w:w="1515" w:type="dxa"/>
            <w:tcBorders>
              <w:bottom w:val="single" w:sz="4" w:space="0" w:color="auto"/>
            </w:tcBorders>
            <w:shd w:val="clear" w:color="auto" w:fill="auto"/>
          </w:tcPr>
          <w:p w:rsidR="00D266AB" w:rsidRPr="00882EB0" w:rsidRDefault="00D266AB" w:rsidP="00AC424D">
            <w:pPr>
              <w:rPr>
                <w:rFonts w:ascii="Arial" w:hAnsi="Arial" w:cs="Arial"/>
                <w:sz w:val="22"/>
                <w:szCs w:val="22"/>
              </w:rPr>
            </w:pPr>
          </w:p>
        </w:tc>
        <w:tc>
          <w:tcPr>
            <w:tcW w:w="1185" w:type="dxa"/>
            <w:tcBorders>
              <w:bottom w:val="single" w:sz="4" w:space="0" w:color="auto"/>
            </w:tcBorders>
            <w:shd w:val="clear" w:color="auto" w:fill="auto"/>
          </w:tcPr>
          <w:p w:rsidR="00D266AB" w:rsidRPr="00882EB0" w:rsidRDefault="00D266AB" w:rsidP="00AC424D">
            <w:pPr>
              <w:rPr>
                <w:rFonts w:ascii="Arial" w:hAnsi="Arial" w:cs="Arial"/>
                <w:sz w:val="22"/>
                <w:szCs w:val="22"/>
              </w:rPr>
            </w:pPr>
          </w:p>
        </w:tc>
      </w:tr>
      <w:tr w:rsidR="00D266AB" w:rsidRPr="00882EB0" w:rsidTr="00DF1284">
        <w:trPr>
          <w:trHeight w:val="20"/>
          <w:jc w:val="center"/>
        </w:trPr>
        <w:tc>
          <w:tcPr>
            <w:tcW w:w="1163" w:type="dxa"/>
            <w:tcBorders>
              <w:bottom w:val="single" w:sz="4" w:space="0" w:color="auto"/>
            </w:tcBorders>
            <w:shd w:val="clear" w:color="auto" w:fill="F2F2F2"/>
            <w:noWrap/>
            <w:vAlign w:val="center"/>
            <w:hideMark/>
          </w:tcPr>
          <w:p w:rsidR="00D266AB" w:rsidRPr="00882EB0" w:rsidRDefault="00046D41" w:rsidP="00475D09">
            <w:pPr>
              <w:jc w:val="center"/>
              <w:rPr>
                <w:rFonts w:ascii="Arial" w:hAnsi="Arial" w:cs="Arial"/>
                <w:b/>
                <w:bCs/>
                <w:sz w:val="22"/>
                <w:szCs w:val="22"/>
              </w:rPr>
            </w:pPr>
            <w:r>
              <w:rPr>
                <w:rFonts w:ascii="Arial" w:hAnsi="Arial" w:cs="Arial"/>
                <w:b/>
                <w:bCs/>
                <w:sz w:val="22"/>
                <w:szCs w:val="22"/>
              </w:rPr>
              <w:t>4</w:t>
            </w:r>
          </w:p>
        </w:tc>
        <w:tc>
          <w:tcPr>
            <w:tcW w:w="3960" w:type="dxa"/>
            <w:tcBorders>
              <w:bottom w:val="single" w:sz="4" w:space="0" w:color="auto"/>
            </w:tcBorders>
            <w:shd w:val="clear" w:color="auto" w:fill="F2F2F2"/>
            <w:vAlign w:val="center"/>
            <w:hideMark/>
          </w:tcPr>
          <w:p w:rsidR="00D266AB" w:rsidRPr="00882EB0" w:rsidRDefault="00D266AB" w:rsidP="00475D09">
            <w:pPr>
              <w:rPr>
                <w:rFonts w:ascii="Arial" w:hAnsi="Arial" w:cs="Arial"/>
                <w:b/>
                <w:bCs/>
                <w:sz w:val="22"/>
                <w:szCs w:val="22"/>
              </w:rPr>
            </w:pPr>
            <w:r w:rsidRPr="00882EB0">
              <w:rPr>
                <w:rFonts w:ascii="Arial" w:hAnsi="Arial" w:cs="Arial"/>
                <w:b/>
                <w:bCs/>
                <w:sz w:val="22"/>
                <w:szCs w:val="22"/>
              </w:rPr>
              <w:t xml:space="preserve">Контролисање на локацији произвођача (Кина) </w:t>
            </w:r>
          </w:p>
        </w:tc>
        <w:tc>
          <w:tcPr>
            <w:tcW w:w="1788" w:type="dxa"/>
            <w:tcBorders>
              <w:bottom w:val="single" w:sz="4" w:space="0" w:color="auto"/>
            </w:tcBorders>
            <w:shd w:val="clear" w:color="auto" w:fill="F2F2F2"/>
            <w:noWrap/>
            <w:tcMar>
              <w:left w:w="57" w:type="dxa"/>
              <w:right w:w="57" w:type="dxa"/>
            </w:tcMar>
            <w:hideMark/>
          </w:tcPr>
          <w:p w:rsidR="00D266AB" w:rsidRPr="00882EB0" w:rsidRDefault="00D266AB" w:rsidP="00C20029">
            <w:pPr>
              <w:rPr>
                <w:rFonts w:ascii="Arial" w:hAnsi="Arial" w:cs="Arial"/>
                <w:sz w:val="22"/>
                <w:szCs w:val="22"/>
              </w:rPr>
            </w:pPr>
            <w:r w:rsidRPr="00882EB0">
              <w:rPr>
                <w:rFonts w:ascii="Arial" w:hAnsi="Arial" w:cs="Arial"/>
                <w:sz w:val="22"/>
                <w:szCs w:val="22"/>
              </w:rPr>
              <w:t> </w:t>
            </w:r>
          </w:p>
        </w:tc>
        <w:tc>
          <w:tcPr>
            <w:tcW w:w="1350" w:type="dxa"/>
            <w:tcBorders>
              <w:bottom w:val="single" w:sz="4" w:space="0" w:color="auto"/>
            </w:tcBorders>
            <w:shd w:val="clear" w:color="auto" w:fill="F2F2F2"/>
            <w:noWrap/>
          </w:tcPr>
          <w:p w:rsidR="00D266AB" w:rsidRPr="00882EB0" w:rsidRDefault="00D266AB" w:rsidP="00C20029">
            <w:pPr>
              <w:rPr>
                <w:rFonts w:ascii="Arial" w:hAnsi="Arial" w:cs="Arial"/>
                <w:sz w:val="22"/>
                <w:szCs w:val="22"/>
              </w:rPr>
            </w:pPr>
          </w:p>
        </w:tc>
        <w:tc>
          <w:tcPr>
            <w:tcW w:w="1515" w:type="dxa"/>
            <w:tcBorders>
              <w:bottom w:val="single" w:sz="4" w:space="0" w:color="auto"/>
            </w:tcBorders>
            <w:shd w:val="clear" w:color="auto" w:fill="F2F2F2"/>
            <w:noWrap/>
            <w:hideMark/>
          </w:tcPr>
          <w:p w:rsidR="00D266AB" w:rsidRPr="00882EB0" w:rsidRDefault="00D266AB" w:rsidP="00C20029">
            <w:pPr>
              <w:rPr>
                <w:rFonts w:ascii="Arial" w:hAnsi="Arial" w:cs="Arial"/>
                <w:sz w:val="22"/>
                <w:szCs w:val="22"/>
              </w:rPr>
            </w:pPr>
            <w:r w:rsidRPr="00882EB0">
              <w:rPr>
                <w:rFonts w:ascii="Arial" w:hAnsi="Arial" w:cs="Arial"/>
                <w:sz w:val="22"/>
                <w:szCs w:val="22"/>
              </w:rPr>
              <w:t> </w:t>
            </w:r>
          </w:p>
        </w:tc>
        <w:tc>
          <w:tcPr>
            <w:tcW w:w="1185" w:type="dxa"/>
            <w:tcBorders>
              <w:bottom w:val="single" w:sz="4" w:space="0" w:color="auto"/>
            </w:tcBorders>
            <w:shd w:val="clear" w:color="auto" w:fill="F2F2F2"/>
            <w:noWrap/>
            <w:hideMark/>
          </w:tcPr>
          <w:p w:rsidR="00D266AB" w:rsidRPr="00882EB0" w:rsidRDefault="00D266AB" w:rsidP="00C20029">
            <w:pPr>
              <w:rPr>
                <w:rFonts w:ascii="Arial" w:hAnsi="Arial" w:cs="Arial"/>
                <w:sz w:val="22"/>
                <w:szCs w:val="22"/>
              </w:rPr>
            </w:pPr>
            <w:r w:rsidRPr="00882EB0">
              <w:rPr>
                <w:rFonts w:ascii="Arial" w:hAnsi="Arial" w:cs="Arial"/>
                <w:sz w:val="22"/>
                <w:szCs w:val="22"/>
              </w:rPr>
              <w:t> </w:t>
            </w:r>
          </w:p>
        </w:tc>
      </w:tr>
      <w:tr w:rsidR="00D266AB" w:rsidRPr="00882EB0" w:rsidTr="00DF1284">
        <w:trPr>
          <w:trHeight w:val="20"/>
          <w:jc w:val="center"/>
        </w:trPr>
        <w:tc>
          <w:tcPr>
            <w:tcW w:w="1163" w:type="dxa"/>
            <w:shd w:val="clear" w:color="auto" w:fill="F2F2F2" w:themeFill="background1" w:themeFillShade="F2"/>
            <w:noWrap/>
            <w:vAlign w:val="center"/>
            <w:hideMark/>
          </w:tcPr>
          <w:p w:rsidR="00D266AB" w:rsidRPr="005A2BDD" w:rsidRDefault="00046D41" w:rsidP="00475D09">
            <w:pPr>
              <w:jc w:val="center"/>
              <w:rPr>
                <w:rFonts w:ascii="Arial" w:hAnsi="Arial" w:cs="Arial"/>
                <w:b/>
                <w:sz w:val="22"/>
                <w:szCs w:val="22"/>
              </w:rPr>
            </w:pPr>
            <w:r w:rsidRPr="005A2BDD">
              <w:rPr>
                <w:rFonts w:ascii="Arial" w:hAnsi="Arial" w:cs="Arial"/>
                <w:b/>
                <w:sz w:val="22"/>
                <w:szCs w:val="22"/>
              </w:rPr>
              <w:t>4</w:t>
            </w:r>
            <w:r w:rsidR="00D266AB" w:rsidRPr="005A2BDD">
              <w:rPr>
                <w:rFonts w:ascii="Arial" w:hAnsi="Arial" w:cs="Arial"/>
                <w:b/>
                <w:sz w:val="22"/>
                <w:szCs w:val="22"/>
              </w:rPr>
              <w:t>.1</w:t>
            </w:r>
          </w:p>
        </w:tc>
        <w:tc>
          <w:tcPr>
            <w:tcW w:w="3960" w:type="dxa"/>
            <w:shd w:val="clear" w:color="auto" w:fill="F2F2F2" w:themeFill="background1" w:themeFillShade="F2"/>
            <w:noWrap/>
            <w:vAlign w:val="center"/>
            <w:hideMark/>
          </w:tcPr>
          <w:p w:rsidR="00D266AB" w:rsidRPr="009F53A5" w:rsidRDefault="002E3D55" w:rsidP="002E3D55">
            <w:pPr>
              <w:rPr>
                <w:rFonts w:ascii="Arial" w:hAnsi="Arial" w:cs="Arial"/>
                <w:b/>
                <w:bCs/>
                <w:sz w:val="22"/>
                <w:szCs w:val="22"/>
              </w:rPr>
            </w:pPr>
            <w:r>
              <w:rPr>
                <w:rFonts w:ascii="Arial" w:hAnsi="Arial" w:cs="Arial"/>
                <w:b/>
                <w:bCs/>
                <w:sz w:val="22"/>
                <w:szCs w:val="22"/>
              </w:rPr>
              <w:t>Општа</w:t>
            </w:r>
            <w:r w:rsidR="00D266AB" w:rsidRPr="00882EB0">
              <w:rPr>
                <w:rFonts w:ascii="Arial" w:hAnsi="Arial" w:cs="Arial"/>
                <w:b/>
                <w:bCs/>
                <w:sz w:val="22"/>
                <w:szCs w:val="22"/>
              </w:rPr>
              <w:t xml:space="preserve"> контрол</w:t>
            </w:r>
            <w:r w:rsidR="009F53A5">
              <w:rPr>
                <w:rFonts w:ascii="Arial" w:hAnsi="Arial" w:cs="Arial"/>
                <w:b/>
                <w:bCs/>
                <w:sz w:val="22"/>
                <w:szCs w:val="22"/>
              </w:rPr>
              <w:t>исања</w:t>
            </w:r>
          </w:p>
        </w:tc>
        <w:tc>
          <w:tcPr>
            <w:tcW w:w="1788" w:type="dxa"/>
            <w:shd w:val="clear" w:color="auto" w:fill="F2F2F2"/>
            <w:noWrap/>
            <w:tcMar>
              <w:left w:w="57" w:type="dxa"/>
              <w:right w:w="57" w:type="dxa"/>
            </w:tcMar>
            <w:hideMark/>
          </w:tcPr>
          <w:p w:rsidR="00D266AB" w:rsidRPr="00882EB0" w:rsidRDefault="00D266AB" w:rsidP="00C20029">
            <w:pPr>
              <w:rPr>
                <w:rFonts w:ascii="Arial" w:hAnsi="Arial" w:cs="Arial"/>
                <w:sz w:val="22"/>
                <w:szCs w:val="22"/>
              </w:rPr>
            </w:pPr>
            <w:r w:rsidRPr="00882EB0">
              <w:rPr>
                <w:rFonts w:ascii="Arial" w:hAnsi="Arial" w:cs="Arial"/>
                <w:sz w:val="22"/>
                <w:szCs w:val="22"/>
              </w:rPr>
              <w:t> </w:t>
            </w:r>
          </w:p>
        </w:tc>
        <w:tc>
          <w:tcPr>
            <w:tcW w:w="1350" w:type="dxa"/>
            <w:shd w:val="clear" w:color="auto" w:fill="F2F2F2" w:themeFill="background1" w:themeFillShade="F2"/>
            <w:noWrap/>
          </w:tcPr>
          <w:p w:rsidR="00D266AB" w:rsidRPr="00882EB0" w:rsidRDefault="00D266AB" w:rsidP="00C20029">
            <w:pPr>
              <w:rPr>
                <w:rFonts w:ascii="Arial" w:hAnsi="Arial" w:cs="Arial"/>
                <w:sz w:val="22"/>
                <w:szCs w:val="22"/>
              </w:rPr>
            </w:pPr>
          </w:p>
        </w:tc>
        <w:tc>
          <w:tcPr>
            <w:tcW w:w="1515" w:type="dxa"/>
            <w:shd w:val="clear" w:color="auto" w:fill="F2F2F2" w:themeFill="background1" w:themeFillShade="F2"/>
            <w:noWrap/>
            <w:hideMark/>
          </w:tcPr>
          <w:p w:rsidR="00D266AB" w:rsidRPr="00882EB0" w:rsidRDefault="00D266AB" w:rsidP="00C20029">
            <w:pPr>
              <w:rPr>
                <w:rFonts w:ascii="Arial" w:hAnsi="Arial" w:cs="Arial"/>
                <w:sz w:val="22"/>
                <w:szCs w:val="22"/>
              </w:rPr>
            </w:pPr>
            <w:r w:rsidRPr="00882EB0">
              <w:rPr>
                <w:rFonts w:ascii="Arial" w:hAnsi="Arial" w:cs="Arial"/>
                <w:sz w:val="22"/>
                <w:szCs w:val="22"/>
              </w:rPr>
              <w:t> </w:t>
            </w:r>
          </w:p>
        </w:tc>
        <w:tc>
          <w:tcPr>
            <w:tcW w:w="1185" w:type="dxa"/>
            <w:shd w:val="clear" w:color="auto" w:fill="F2F2F2" w:themeFill="background1" w:themeFillShade="F2"/>
            <w:noWrap/>
            <w:hideMark/>
          </w:tcPr>
          <w:p w:rsidR="00D266AB" w:rsidRPr="00882EB0" w:rsidRDefault="00D266AB" w:rsidP="00C20029">
            <w:pPr>
              <w:rPr>
                <w:rFonts w:ascii="Arial" w:hAnsi="Arial" w:cs="Arial"/>
                <w:sz w:val="22"/>
                <w:szCs w:val="22"/>
              </w:rPr>
            </w:pPr>
            <w:r w:rsidRPr="00882EB0">
              <w:rPr>
                <w:rFonts w:ascii="Arial" w:hAnsi="Arial" w:cs="Arial"/>
                <w:sz w:val="22"/>
                <w:szCs w:val="22"/>
              </w:rPr>
              <w:t> </w:t>
            </w:r>
          </w:p>
        </w:tc>
      </w:tr>
      <w:tr w:rsidR="006C37F4" w:rsidRPr="00882EB0" w:rsidTr="003820B3">
        <w:trPr>
          <w:trHeight w:val="20"/>
          <w:jc w:val="center"/>
        </w:trPr>
        <w:tc>
          <w:tcPr>
            <w:tcW w:w="1163" w:type="dxa"/>
            <w:shd w:val="clear" w:color="auto" w:fill="auto"/>
            <w:noWrap/>
            <w:vAlign w:val="center"/>
          </w:tcPr>
          <w:p w:rsidR="006C37F4" w:rsidRPr="000D1167" w:rsidRDefault="000D1167" w:rsidP="00475D09">
            <w:pPr>
              <w:jc w:val="center"/>
              <w:rPr>
                <w:rFonts w:ascii="Arial" w:hAnsi="Arial" w:cs="Arial"/>
                <w:sz w:val="22"/>
                <w:szCs w:val="22"/>
              </w:rPr>
            </w:pPr>
            <w:r>
              <w:rPr>
                <w:rFonts w:ascii="Arial" w:hAnsi="Arial" w:cs="Arial"/>
                <w:sz w:val="22"/>
                <w:szCs w:val="22"/>
              </w:rPr>
              <w:t>4.1.1</w:t>
            </w:r>
          </w:p>
        </w:tc>
        <w:tc>
          <w:tcPr>
            <w:tcW w:w="3960" w:type="dxa"/>
            <w:shd w:val="clear" w:color="auto" w:fill="auto"/>
            <w:vAlign w:val="center"/>
          </w:tcPr>
          <w:p w:rsidR="006C37F4" w:rsidRPr="00180EBB" w:rsidRDefault="003820B3" w:rsidP="00180EBB">
            <w:pPr>
              <w:rPr>
                <w:rFonts w:ascii="Arial" w:hAnsi="Arial" w:cs="Arial"/>
                <w:sz w:val="22"/>
                <w:szCs w:val="22"/>
              </w:rPr>
            </w:pPr>
            <w:r w:rsidRPr="000D1167">
              <w:rPr>
                <w:rFonts w:ascii="Arial" w:hAnsi="Arial" w:cs="Arial"/>
                <w:sz w:val="22"/>
                <w:szCs w:val="22"/>
              </w:rPr>
              <w:t>Контролисање</w:t>
            </w:r>
            <w:r>
              <w:rPr>
                <w:rFonts w:ascii="Arial" w:hAnsi="Arial" w:cs="Arial"/>
                <w:sz w:val="22"/>
                <w:szCs w:val="22"/>
              </w:rPr>
              <w:t xml:space="preserve"> оспособљености</w:t>
            </w:r>
            <w:r w:rsidRPr="000D1167">
              <w:rPr>
                <w:rFonts w:ascii="Arial" w:hAnsi="Arial" w:cs="Arial"/>
                <w:sz w:val="22"/>
                <w:szCs w:val="22"/>
              </w:rPr>
              <w:t xml:space="preserve"> </w:t>
            </w:r>
            <w:r w:rsidR="00180EBB" w:rsidRPr="003820B3">
              <w:rPr>
                <w:rFonts w:ascii="Arial" w:hAnsi="Arial" w:cs="Arial"/>
                <w:sz w:val="22"/>
                <w:szCs w:val="22"/>
              </w:rPr>
              <w:t>особља за</w:t>
            </w:r>
            <w:r w:rsidR="00180EBB">
              <w:rPr>
                <w:rFonts w:ascii="Arial" w:hAnsi="Arial" w:cs="Arial"/>
                <w:sz w:val="22"/>
                <w:szCs w:val="22"/>
              </w:rPr>
              <w:t xml:space="preserve"> заваривање</w:t>
            </w:r>
          </w:p>
        </w:tc>
        <w:tc>
          <w:tcPr>
            <w:tcW w:w="1788" w:type="dxa"/>
            <w:shd w:val="clear" w:color="auto" w:fill="auto"/>
            <w:noWrap/>
            <w:tcMar>
              <w:left w:w="57" w:type="dxa"/>
              <w:right w:w="57" w:type="dxa"/>
            </w:tcMar>
          </w:tcPr>
          <w:p w:rsidR="006C37F4" w:rsidRPr="00882EB0" w:rsidRDefault="00863A3C" w:rsidP="00AC39EB">
            <w:pPr>
              <w:rPr>
                <w:rFonts w:ascii="Arial" w:hAnsi="Arial" w:cs="Arial"/>
                <w:sz w:val="22"/>
                <w:szCs w:val="22"/>
              </w:rPr>
            </w:pPr>
            <w:r>
              <w:rPr>
                <w:rFonts w:ascii="Arial" w:hAnsi="Arial" w:cs="Arial"/>
                <w:sz w:val="22"/>
                <w:szCs w:val="22"/>
              </w:rPr>
              <w:t>човек-</w:t>
            </w:r>
            <w:r w:rsidR="006C37F4" w:rsidRPr="000D1167">
              <w:rPr>
                <w:rFonts w:ascii="Arial" w:hAnsi="Arial" w:cs="Arial"/>
                <w:sz w:val="22"/>
                <w:szCs w:val="22"/>
              </w:rPr>
              <w:t>дан</w:t>
            </w:r>
          </w:p>
        </w:tc>
        <w:tc>
          <w:tcPr>
            <w:tcW w:w="1350" w:type="dxa"/>
            <w:shd w:val="clear" w:color="auto" w:fill="auto"/>
            <w:noWrap/>
          </w:tcPr>
          <w:p w:rsidR="006C37F4" w:rsidRPr="000D1167" w:rsidRDefault="006C37F4" w:rsidP="006E7EAA">
            <w:pPr>
              <w:rPr>
                <w:rFonts w:ascii="Arial" w:hAnsi="Arial" w:cs="Arial"/>
                <w:sz w:val="22"/>
                <w:szCs w:val="22"/>
              </w:rPr>
            </w:pPr>
            <w:r w:rsidRPr="000D1167">
              <w:rPr>
                <w:rFonts w:ascii="Arial" w:hAnsi="Arial" w:cs="Arial"/>
                <w:sz w:val="22"/>
                <w:szCs w:val="22"/>
              </w:rPr>
              <w:t>50</w:t>
            </w:r>
          </w:p>
        </w:tc>
        <w:tc>
          <w:tcPr>
            <w:tcW w:w="1515" w:type="dxa"/>
            <w:shd w:val="clear" w:color="auto" w:fill="auto"/>
            <w:noWrap/>
          </w:tcPr>
          <w:p w:rsidR="006C37F4" w:rsidRPr="00882EB0" w:rsidRDefault="006C37F4" w:rsidP="00C20029">
            <w:pPr>
              <w:rPr>
                <w:rFonts w:ascii="Arial" w:hAnsi="Arial" w:cs="Arial"/>
                <w:sz w:val="22"/>
                <w:szCs w:val="22"/>
              </w:rPr>
            </w:pPr>
          </w:p>
        </w:tc>
        <w:tc>
          <w:tcPr>
            <w:tcW w:w="1185" w:type="dxa"/>
            <w:shd w:val="clear" w:color="auto" w:fill="auto"/>
            <w:noWrap/>
          </w:tcPr>
          <w:p w:rsidR="006C37F4" w:rsidRPr="00882EB0" w:rsidRDefault="006C37F4" w:rsidP="00C20029">
            <w:pPr>
              <w:rPr>
                <w:rFonts w:ascii="Arial" w:hAnsi="Arial" w:cs="Arial"/>
                <w:sz w:val="22"/>
                <w:szCs w:val="22"/>
              </w:rPr>
            </w:pPr>
          </w:p>
        </w:tc>
      </w:tr>
      <w:tr w:rsidR="006C37F4" w:rsidRPr="00882EB0" w:rsidTr="003820B3">
        <w:trPr>
          <w:trHeight w:val="391"/>
          <w:jc w:val="center"/>
        </w:trPr>
        <w:tc>
          <w:tcPr>
            <w:tcW w:w="1163" w:type="dxa"/>
            <w:shd w:val="clear" w:color="auto" w:fill="auto"/>
            <w:noWrap/>
            <w:vAlign w:val="center"/>
          </w:tcPr>
          <w:p w:rsidR="006C37F4" w:rsidRPr="000D1167" w:rsidRDefault="000D1167" w:rsidP="00475D09">
            <w:pPr>
              <w:jc w:val="center"/>
              <w:rPr>
                <w:rFonts w:ascii="Arial" w:hAnsi="Arial" w:cs="Arial"/>
                <w:sz w:val="22"/>
                <w:szCs w:val="22"/>
              </w:rPr>
            </w:pPr>
            <w:r>
              <w:rPr>
                <w:rFonts w:ascii="Arial" w:hAnsi="Arial" w:cs="Arial"/>
                <w:sz w:val="22"/>
                <w:szCs w:val="22"/>
              </w:rPr>
              <w:t>4.1.2</w:t>
            </w:r>
          </w:p>
        </w:tc>
        <w:tc>
          <w:tcPr>
            <w:tcW w:w="3960" w:type="dxa"/>
            <w:shd w:val="clear" w:color="auto" w:fill="auto"/>
            <w:vAlign w:val="center"/>
          </w:tcPr>
          <w:p w:rsidR="006C37F4" w:rsidRDefault="006C37F4">
            <w:pPr>
              <w:rPr>
                <w:rFonts w:ascii="Arial" w:hAnsi="Arial" w:cs="Arial"/>
                <w:sz w:val="22"/>
                <w:szCs w:val="22"/>
              </w:rPr>
            </w:pPr>
            <w:r w:rsidRPr="000D1167">
              <w:rPr>
                <w:rFonts w:ascii="Arial" w:hAnsi="Arial" w:cs="Arial"/>
                <w:sz w:val="22"/>
                <w:szCs w:val="22"/>
              </w:rPr>
              <w:t>Контролисање заштите од корозије</w:t>
            </w:r>
          </w:p>
        </w:tc>
        <w:tc>
          <w:tcPr>
            <w:tcW w:w="1788" w:type="dxa"/>
            <w:shd w:val="clear" w:color="auto" w:fill="auto"/>
            <w:noWrap/>
            <w:tcMar>
              <w:left w:w="57" w:type="dxa"/>
              <w:right w:w="57" w:type="dxa"/>
            </w:tcMar>
          </w:tcPr>
          <w:p w:rsidR="006C37F4" w:rsidRPr="00882EB0" w:rsidRDefault="00863A3C" w:rsidP="00AC39EB">
            <w:pPr>
              <w:rPr>
                <w:rFonts w:ascii="Arial" w:hAnsi="Arial" w:cs="Arial"/>
                <w:sz w:val="22"/>
                <w:szCs w:val="22"/>
              </w:rPr>
            </w:pPr>
            <w:r>
              <w:rPr>
                <w:rFonts w:ascii="Arial" w:hAnsi="Arial" w:cs="Arial"/>
                <w:sz w:val="22"/>
                <w:szCs w:val="22"/>
              </w:rPr>
              <w:t>човек-</w:t>
            </w:r>
            <w:r w:rsidR="006C37F4" w:rsidRPr="000D1167">
              <w:rPr>
                <w:rFonts w:ascii="Arial" w:hAnsi="Arial" w:cs="Arial"/>
                <w:sz w:val="22"/>
                <w:szCs w:val="22"/>
              </w:rPr>
              <w:t>дан</w:t>
            </w:r>
          </w:p>
        </w:tc>
        <w:tc>
          <w:tcPr>
            <w:tcW w:w="1350" w:type="dxa"/>
            <w:shd w:val="clear" w:color="auto" w:fill="auto"/>
            <w:noWrap/>
          </w:tcPr>
          <w:p w:rsidR="006C37F4" w:rsidRPr="000D1167" w:rsidRDefault="006C37F4" w:rsidP="006E7EAA">
            <w:pPr>
              <w:rPr>
                <w:rFonts w:ascii="Arial" w:hAnsi="Arial" w:cs="Arial"/>
                <w:sz w:val="22"/>
                <w:szCs w:val="22"/>
              </w:rPr>
            </w:pPr>
            <w:r w:rsidRPr="000D1167">
              <w:rPr>
                <w:rFonts w:ascii="Arial" w:hAnsi="Arial" w:cs="Arial"/>
                <w:sz w:val="22"/>
                <w:szCs w:val="22"/>
              </w:rPr>
              <w:t>50</w:t>
            </w:r>
          </w:p>
        </w:tc>
        <w:tc>
          <w:tcPr>
            <w:tcW w:w="1515" w:type="dxa"/>
            <w:shd w:val="clear" w:color="auto" w:fill="auto"/>
            <w:noWrap/>
          </w:tcPr>
          <w:p w:rsidR="006C37F4" w:rsidRPr="00882EB0" w:rsidRDefault="006C37F4" w:rsidP="00C20029">
            <w:pPr>
              <w:rPr>
                <w:rFonts w:ascii="Arial" w:hAnsi="Arial" w:cs="Arial"/>
                <w:sz w:val="22"/>
                <w:szCs w:val="22"/>
              </w:rPr>
            </w:pPr>
          </w:p>
        </w:tc>
        <w:tc>
          <w:tcPr>
            <w:tcW w:w="1185" w:type="dxa"/>
            <w:shd w:val="clear" w:color="auto" w:fill="auto"/>
            <w:noWrap/>
          </w:tcPr>
          <w:p w:rsidR="006C37F4" w:rsidRPr="00882EB0" w:rsidRDefault="006C37F4" w:rsidP="00C20029">
            <w:pPr>
              <w:rPr>
                <w:rFonts w:ascii="Arial" w:hAnsi="Arial" w:cs="Arial"/>
                <w:sz w:val="22"/>
                <w:szCs w:val="22"/>
              </w:rPr>
            </w:pPr>
          </w:p>
        </w:tc>
      </w:tr>
      <w:tr w:rsidR="009F53A5" w:rsidRPr="00882EB0" w:rsidTr="003820B3">
        <w:trPr>
          <w:trHeight w:val="20"/>
          <w:jc w:val="center"/>
        </w:trPr>
        <w:tc>
          <w:tcPr>
            <w:tcW w:w="1163" w:type="dxa"/>
            <w:shd w:val="clear" w:color="auto" w:fill="auto"/>
            <w:noWrap/>
            <w:vAlign w:val="center"/>
          </w:tcPr>
          <w:p w:rsidR="009F53A5" w:rsidRDefault="000D1167" w:rsidP="00475D09">
            <w:pPr>
              <w:jc w:val="center"/>
              <w:rPr>
                <w:rFonts w:ascii="Arial" w:hAnsi="Arial" w:cs="Arial"/>
                <w:sz w:val="22"/>
                <w:szCs w:val="22"/>
              </w:rPr>
            </w:pPr>
            <w:r>
              <w:rPr>
                <w:rFonts w:ascii="Arial" w:hAnsi="Arial" w:cs="Arial"/>
                <w:sz w:val="22"/>
                <w:szCs w:val="22"/>
              </w:rPr>
              <w:lastRenderedPageBreak/>
              <w:t>4.1.3</w:t>
            </w:r>
          </w:p>
        </w:tc>
        <w:tc>
          <w:tcPr>
            <w:tcW w:w="3960" w:type="dxa"/>
            <w:shd w:val="clear" w:color="auto" w:fill="auto"/>
            <w:vAlign w:val="center"/>
          </w:tcPr>
          <w:p w:rsidR="009F53A5" w:rsidRPr="009F53A5" w:rsidRDefault="009F53A5">
            <w:pPr>
              <w:rPr>
                <w:rFonts w:ascii="Arial" w:hAnsi="Arial" w:cs="Arial"/>
                <w:sz w:val="22"/>
                <w:szCs w:val="22"/>
              </w:rPr>
            </w:pPr>
            <w:r>
              <w:rPr>
                <w:rFonts w:ascii="Arial" w:hAnsi="Arial" w:cs="Arial"/>
                <w:sz w:val="22"/>
                <w:szCs w:val="22"/>
              </w:rPr>
              <w:t>Контролисање производних погона</w:t>
            </w:r>
          </w:p>
        </w:tc>
        <w:tc>
          <w:tcPr>
            <w:tcW w:w="1788" w:type="dxa"/>
            <w:shd w:val="clear" w:color="auto" w:fill="auto"/>
            <w:noWrap/>
            <w:tcMar>
              <w:left w:w="57" w:type="dxa"/>
              <w:right w:w="57" w:type="dxa"/>
            </w:tcMar>
          </w:tcPr>
          <w:p w:rsidR="009F53A5" w:rsidRPr="008E2920" w:rsidRDefault="008E2920" w:rsidP="00AC39EB">
            <w:pPr>
              <w:rPr>
                <w:rFonts w:ascii="Arial" w:hAnsi="Arial" w:cs="Arial"/>
                <w:sz w:val="22"/>
                <w:szCs w:val="22"/>
              </w:rPr>
            </w:pPr>
            <w:r>
              <w:rPr>
                <w:rFonts w:ascii="Arial" w:hAnsi="Arial" w:cs="Arial"/>
                <w:sz w:val="22"/>
                <w:szCs w:val="22"/>
              </w:rPr>
              <w:t>човек-дан</w:t>
            </w:r>
          </w:p>
        </w:tc>
        <w:tc>
          <w:tcPr>
            <w:tcW w:w="1350" w:type="dxa"/>
            <w:shd w:val="clear" w:color="auto" w:fill="auto"/>
            <w:noWrap/>
          </w:tcPr>
          <w:p w:rsidR="009F53A5" w:rsidRPr="00E84B87" w:rsidRDefault="00881AEE" w:rsidP="006E7EAA">
            <w:pPr>
              <w:rPr>
                <w:rFonts w:ascii="Arial" w:hAnsi="Arial" w:cs="Arial"/>
                <w:sz w:val="22"/>
                <w:szCs w:val="22"/>
              </w:rPr>
            </w:pPr>
            <w:r>
              <w:rPr>
                <w:rFonts w:ascii="Arial" w:hAnsi="Arial" w:cs="Arial"/>
                <w:sz w:val="22"/>
                <w:szCs w:val="22"/>
              </w:rPr>
              <w:t>38</w:t>
            </w:r>
          </w:p>
        </w:tc>
        <w:tc>
          <w:tcPr>
            <w:tcW w:w="1515" w:type="dxa"/>
            <w:shd w:val="clear" w:color="auto" w:fill="auto"/>
            <w:noWrap/>
          </w:tcPr>
          <w:p w:rsidR="009F53A5" w:rsidRPr="00882EB0" w:rsidRDefault="009F53A5" w:rsidP="00C20029">
            <w:pPr>
              <w:rPr>
                <w:rFonts w:ascii="Arial" w:hAnsi="Arial" w:cs="Arial"/>
                <w:sz w:val="22"/>
                <w:szCs w:val="22"/>
              </w:rPr>
            </w:pPr>
          </w:p>
        </w:tc>
        <w:tc>
          <w:tcPr>
            <w:tcW w:w="1185" w:type="dxa"/>
            <w:shd w:val="clear" w:color="auto" w:fill="auto"/>
            <w:noWrap/>
          </w:tcPr>
          <w:p w:rsidR="009F53A5" w:rsidRPr="00882EB0" w:rsidRDefault="009F53A5" w:rsidP="00C20029">
            <w:pPr>
              <w:rPr>
                <w:rFonts w:ascii="Arial" w:hAnsi="Arial" w:cs="Arial"/>
                <w:sz w:val="22"/>
                <w:szCs w:val="22"/>
              </w:rPr>
            </w:pPr>
          </w:p>
        </w:tc>
      </w:tr>
      <w:tr w:rsidR="009F53A5" w:rsidRPr="00882EB0" w:rsidTr="003820B3">
        <w:trPr>
          <w:trHeight w:val="20"/>
          <w:jc w:val="center"/>
        </w:trPr>
        <w:tc>
          <w:tcPr>
            <w:tcW w:w="1163" w:type="dxa"/>
            <w:noWrap/>
            <w:vAlign w:val="center"/>
          </w:tcPr>
          <w:p w:rsidR="009F53A5" w:rsidRPr="009F53A5" w:rsidRDefault="000D1167" w:rsidP="00475D09">
            <w:pPr>
              <w:jc w:val="center"/>
              <w:rPr>
                <w:rFonts w:ascii="Arial" w:hAnsi="Arial" w:cs="Arial"/>
                <w:sz w:val="22"/>
                <w:szCs w:val="22"/>
              </w:rPr>
            </w:pPr>
            <w:r>
              <w:rPr>
                <w:rFonts w:ascii="Arial" w:hAnsi="Arial" w:cs="Arial"/>
                <w:sz w:val="22"/>
                <w:szCs w:val="22"/>
              </w:rPr>
              <w:t>4.1.4</w:t>
            </w:r>
          </w:p>
        </w:tc>
        <w:tc>
          <w:tcPr>
            <w:tcW w:w="3960" w:type="dxa"/>
            <w:vAlign w:val="center"/>
          </w:tcPr>
          <w:p w:rsidR="009F53A5" w:rsidRPr="009F53A5" w:rsidRDefault="005D5A65" w:rsidP="005D5A65">
            <w:pPr>
              <w:rPr>
                <w:rFonts w:ascii="Arial" w:hAnsi="Arial" w:cs="Arial"/>
                <w:sz w:val="22"/>
                <w:szCs w:val="22"/>
              </w:rPr>
            </w:pPr>
            <w:r>
              <w:rPr>
                <w:rFonts w:ascii="Arial" w:hAnsi="Arial" w:cs="Arial"/>
                <w:sz w:val="22"/>
                <w:szCs w:val="22"/>
              </w:rPr>
              <w:t xml:space="preserve">Контролисање </w:t>
            </w:r>
            <w:r w:rsidR="009F53A5">
              <w:rPr>
                <w:rFonts w:ascii="Arial" w:hAnsi="Arial" w:cs="Arial"/>
                <w:sz w:val="22"/>
                <w:szCs w:val="22"/>
              </w:rPr>
              <w:t>технологија за производњу опреме</w:t>
            </w:r>
          </w:p>
        </w:tc>
        <w:tc>
          <w:tcPr>
            <w:tcW w:w="1788" w:type="dxa"/>
            <w:tcMar>
              <w:left w:w="57" w:type="dxa"/>
              <w:right w:w="57" w:type="dxa"/>
            </w:tcMar>
          </w:tcPr>
          <w:p w:rsidR="009F53A5" w:rsidRPr="00882EB0" w:rsidRDefault="00863A3C" w:rsidP="003573C8">
            <w:pPr>
              <w:rPr>
                <w:rFonts w:ascii="Arial" w:hAnsi="Arial" w:cs="Arial"/>
                <w:sz w:val="22"/>
                <w:szCs w:val="22"/>
              </w:rPr>
            </w:pPr>
            <w:r>
              <w:rPr>
                <w:rFonts w:ascii="Arial" w:hAnsi="Arial" w:cs="Arial"/>
                <w:sz w:val="22"/>
                <w:szCs w:val="22"/>
              </w:rPr>
              <w:t>човек-</w:t>
            </w:r>
            <w:r w:rsidR="00EC715B" w:rsidRPr="00882EB0">
              <w:rPr>
                <w:rFonts w:ascii="Arial" w:hAnsi="Arial" w:cs="Arial"/>
                <w:sz w:val="22"/>
                <w:szCs w:val="22"/>
              </w:rPr>
              <w:t>дан</w:t>
            </w:r>
          </w:p>
        </w:tc>
        <w:tc>
          <w:tcPr>
            <w:tcW w:w="1350" w:type="dxa"/>
            <w:noWrap/>
          </w:tcPr>
          <w:p w:rsidR="009F53A5" w:rsidRPr="002E7980" w:rsidRDefault="00CE11E2" w:rsidP="00113F37">
            <w:pPr>
              <w:rPr>
                <w:rFonts w:ascii="Arial" w:hAnsi="Arial" w:cs="Arial"/>
                <w:sz w:val="22"/>
                <w:szCs w:val="22"/>
              </w:rPr>
            </w:pPr>
            <w:r>
              <w:rPr>
                <w:rFonts w:ascii="Arial" w:hAnsi="Arial" w:cs="Arial"/>
                <w:sz w:val="22"/>
                <w:szCs w:val="22"/>
              </w:rPr>
              <w:t>35</w:t>
            </w:r>
          </w:p>
        </w:tc>
        <w:tc>
          <w:tcPr>
            <w:tcW w:w="1515" w:type="dxa"/>
            <w:noWrap/>
          </w:tcPr>
          <w:p w:rsidR="009F53A5" w:rsidRPr="00882EB0" w:rsidRDefault="009F53A5" w:rsidP="00C20029">
            <w:pPr>
              <w:rPr>
                <w:rFonts w:ascii="Arial" w:hAnsi="Arial" w:cs="Arial"/>
                <w:sz w:val="22"/>
                <w:szCs w:val="22"/>
              </w:rPr>
            </w:pPr>
          </w:p>
        </w:tc>
        <w:tc>
          <w:tcPr>
            <w:tcW w:w="1185" w:type="dxa"/>
            <w:noWrap/>
          </w:tcPr>
          <w:p w:rsidR="009F53A5" w:rsidRPr="00882EB0" w:rsidRDefault="009F53A5" w:rsidP="00C20029">
            <w:pPr>
              <w:rPr>
                <w:rFonts w:ascii="Arial" w:hAnsi="Arial" w:cs="Arial"/>
                <w:sz w:val="22"/>
                <w:szCs w:val="22"/>
              </w:rPr>
            </w:pPr>
          </w:p>
        </w:tc>
      </w:tr>
      <w:tr w:rsidR="00D266AB" w:rsidRPr="00882EB0" w:rsidTr="003820B3">
        <w:trPr>
          <w:trHeight w:val="20"/>
          <w:jc w:val="center"/>
        </w:trPr>
        <w:tc>
          <w:tcPr>
            <w:tcW w:w="1163" w:type="dxa"/>
            <w:noWrap/>
            <w:vAlign w:val="center"/>
            <w:hideMark/>
          </w:tcPr>
          <w:p w:rsidR="00D266AB" w:rsidRPr="00882EB0" w:rsidRDefault="00046D41" w:rsidP="00475D09">
            <w:pPr>
              <w:jc w:val="center"/>
              <w:rPr>
                <w:rFonts w:ascii="Arial" w:hAnsi="Arial" w:cs="Arial"/>
                <w:sz w:val="22"/>
                <w:szCs w:val="22"/>
              </w:rPr>
            </w:pPr>
            <w:r>
              <w:rPr>
                <w:rFonts w:ascii="Arial" w:hAnsi="Arial" w:cs="Arial"/>
                <w:sz w:val="22"/>
                <w:szCs w:val="22"/>
              </w:rPr>
              <w:t>4</w:t>
            </w:r>
            <w:r w:rsidR="000D1167">
              <w:rPr>
                <w:rFonts w:ascii="Arial" w:hAnsi="Arial" w:cs="Arial"/>
                <w:sz w:val="22"/>
                <w:szCs w:val="22"/>
              </w:rPr>
              <w:t>.1.5</w:t>
            </w:r>
          </w:p>
        </w:tc>
        <w:tc>
          <w:tcPr>
            <w:tcW w:w="3960" w:type="dxa"/>
            <w:vAlign w:val="center"/>
            <w:hideMark/>
          </w:tcPr>
          <w:p w:rsidR="00D266AB" w:rsidRPr="009F53A5" w:rsidRDefault="009F53A5" w:rsidP="009F53A5">
            <w:pPr>
              <w:rPr>
                <w:rFonts w:ascii="Arial" w:hAnsi="Arial" w:cs="Arial"/>
                <w:sz w:val="22"/>
                <w:szCs w:val="22"/>
              </w:rPr>
            </w:pPr>
            <w:r w:rsidRPr="009F53A5">
              <w:rPr>
                <w:rFonts w:ascii="Arial" w:hAnsi="Arial" w:cs="Arial"/>
                <w:sz w:val="22"/>
                <w:szCs w:val="22"/>
              </w:rPr>
              <w:t>Контролиса</w:t>
            </w:r>
            <w:r w:rsidR="00EC715B">
              <w:rPr>
                <w:rFonts w:ascii="Arial" w:hAnsi="Arial" w:cs="Arial"/>
                <w:sz w:val="22"/>
                <w:szCs w:val="22"/>
              </w:rPr>
              <w:t>њ</w:t>
            </w:r>
            <w:r w:rsidRPr="009F53A5">
              <w:rPr>
                <w:rFonts w:ascii="Arial" w:hAnsi="Arial" w:cs="Arial"/>
                <w:sz w:val="22"/>
                <w:szCs w:val="22"/>
              </w:rPr>
              <w:t>е динамике производње опреме до испоруке</w:t>
            </w:r>
          </w:p>
        </w:tc>
        <w:tc>
          <w:tcPr>
            <w:tcW w:w="1788" w:type="dxa"/>
            <w:tcMar>
              <w:left w:w="57" w:type="dxa"/>
              <w:right w:w="57" w:type="dxa"/>
            </w:tcMar>
            <w:hideMark/>
          </w:tcPr>
          <w:p w:rsidR="00D266AB" w:rsidRPr="00882EB0" w:rsidRDefault="00863A3C" w:rsidP="003573C8">
            <w:pPr>
              <w:rPr>
                <w:rFonts w:ascii="Arial" w:hAnsi="Arial" w:cs="Arial"/>
                <w:sz w:val="22"/>
                <w:szCs w:val="22"/>
              </w:rPr>
            </w:pPr>
            <w:r>
              <w:rPr>
                <w:rFonts w:ascii="Arial" w:hAnsi="Arial" w:cs="Arial"/>
                <w:sz w:val="22"/>
                <w:szCs w:val="22"/>
              </w:rPr>
              <w:t>човек-</w:t>
            </w:r>
            <w:r w:rsidR="00D266AB" w:rsidRPr="00882EB0">
              <w:rPr>
                <w:rFonts w:ascii="Arial" w:hAnsi="Arial" w:cs="Arial"/>
                <w:sz w:val="22"/>
                <w:szCs w:val="22"/>
              </w:rPr>
              <w:t xml:space="preserve">дан </w:t>
            </w:r>
          </w:p>
        </w:tc>
        <w:tc>
          <w:tcPr>
            <w:tcW w:w="1350" w:type="dxa"/>
            <w:noWrap/>
          </w:tcPr>
          <w:p w:rsidR="00D266AB" w:rsidRPr="00EC715B" w:rsidRDefault="00EC715B" w:rsidP="00113F37">
            <w:pPr>
              <w:rPr>
                <w:rFonts w:ascii="Arial" w:hAnsi="Arial" w:cs="Arial"/>
                <w:sz w:val="22"/>
                <w:szCs w:val="22"/>
              </w:rPr>
            </w:pPr>
            <w:r>
              <w:rPr>
                <w:rFonts w:ascii="Arial" w:hAnsi="Arial" w:cs="Arial"/>
                <w:sz w:val="22"/>
                <w:szCs w:val="22"/>
              </w:rPr>
              <w:t>50</w:t>
            </w:r>
          </w:p>
        </w:tc>
        <w:tc>
          <w:tcPr>
            <w:tcW w:w="1515" w:type="dxa"/>
            <w:noWrap/>
            <w:hideMark/>
          </w:tcPr>
          <w:p w:rsidR="00D266AB" w:rsidRPr="00882EB0" w:rsidRDefault="00D266AB" w:rsidP="00C20029">
            <w:pPr>
              <w:rPr>
                <w:rFonts w:ascii="Arial" w:hAnsi="Arial" w:cs="Arial"/>
                <w:sz w:val="22"/>
                <w:szCs w:val="22"/>
              </w:rPr>
            </w:pPr>
            <w:r w:rsidRPr="00882EB0">
              <w:rPr>
                <w:rFonts w:ascii="Arial" w:hAnsi="Arial" w:cs="Arial"/>
                <w:sz w:val="22"/>
                <w:szCs w:val="22"/>
              </w:rPr>
              <w:t> </w:t>
            </w:r>
          </w:p>
        </w:tc>
        <w:tc>
          <w:tcPr>
            <w:tcW w:w="1185" w:type="dxa"/>
            <w:noWrap/>
            <w:hideMark/>
          </w:tcPr>
          <w:p w:rsidR="00D266AB" w:rsidRPr="00882EB0" w:rsidRDefault="00D266AB" w:rsidP="00C20029">
            <w:pPr>
              <w:rPr>
                <w:rFonts w:ascii="Arial" w:hAnsi="Arial" w:cs="Arial"/>
                <w:sz w:val="22"/>
                <w:szCs w:val="22"/>
              </w:rPr>
            </w:pPr>
            <w:r w:rsidRPr="00882EB0">
              <w:rPr>
                <w:rFonts w:ascii="Arial" w:hAnsi="Arial" w:cs="Arial"/>
                <w:sz w:val="22"/>
                <w:szCs w:val="22"/>
              </w:rPr>
              <w:t> </w:t>
            </w:r>
          </w:p>
        </w:tc>
      </w:tr>
      <w:tr w:rsidR="00D266AB" w:rsidRPr="00882EB0" w:rsidTr="003820B3">
        <w:trPr>
          <w:trHeight w:val="20"/>
          <w:jc w:val="center"/>
        </w:trPr>
        <w:tc>
          <w:tcPr>
            <w:tcW w:w="1163" w:type="dxa"/>
            <w:noWrap/>
            <w:vAlign w:val="center"/>
            <w:hideMark/>
          </w:tcPr>
          <w:p w:rsidR="00D266AB" w:rsidRPr="00882EB0" w:rsidRDefault="00046D41" w:rsidP="00475D09">
            <w:pPr>
              <w:jc w:val="center"/>
              <w:rPr>
                <w:rFonts w:ascii="Arial" w:hAnsi="Arial" w:cs="Arial"/>
                <w:sz w:val="22"/>
                <w:szCs w:val="22"/>
              </w:rPr>
            </w:pPr>
            <w:r>
              <w:rPr>
                <w:rFonts w:ascii="Arial" w:hAnsi="Arial" w:cs="Arial"/>
                <w:sz w:val="22"/>
                <w:szCs w:val="22"/>
              </w:rPr>
              <w:t>4</w:t>
            </w:r>
            <w:r w:rsidR="000D1167">
              <w:rPr>
                <w:rFonts w:ascii="Arial" w:hAnsi="Arial" w:cs="Arial"/>
                <w:sz w:val="22"/>
                <w:szCs w:val="22"/>
              </w:rPr>
              <w:t>.1.6</w:t>
            </w:r>
          </w:p>
        </w:tc>
        <w:tc>
          <w:tcPr>
            <w:tcW w:w="3960" w:type="dxa"/>
            <w:vAlign w:val="center"/>
            <w:hideMark/>
          </w:tcPr>
          <w:p w:rsidR="00D266AB" w:rsidRPr="00585DEF" w:rsidRDefault="00807208" w:rsidP="005E32D1">
            <w:pPr>
              <w:rPr>
                <w:rFonts w:ascii="Arial" w:hAnsi="Arial" w:cs="Arial"/>
                <w:sz w:val="22"/>
                <w:szCs w:val="22"/>
              </w:rPr>
            </w:pPr>
            <w:r w:rsidRPr="00585DEF">
              <w:rPr>
                <w:rFonts w:ascii="Arial" w:hAnsi="Arial" w:cs="Arial"/>
                <w:sz w:val="22"/>
                <w:szCs w:val="22"/>
              </w:rPr>
              <w:t xml:space="preserve">Контролисање испуњености захтева стандарда ISO 9001:2008, Извођача радова и његових Подизвођача </w:t>
            </w:r>
          </w:p>
        </w:tc>
        <w:tc>
          <w:tcPr>
            <w:tcW w:w="1788" w:type="dxa"/>
            <w:tcMar>
              <w:left w:w="57" w:type="dxa"/>
              <w:right w:w="57" w:type="dxa"/>
            </w:tcMar>
            <w:hideMark/>
          </w:tcPr>
          <w:p w:rsidR="00D266AB" w:rsidRPr="00882EB0" w:rsidRDefault="0094437C" w:rsidP="00E54515">
            <w:pPr>
              <w:rPr>
                <w:rFonts w:ascii="Arial" w:hAnsi="Arial" w:cs="Arial"/>
                <w:sz w:val="20"/>
              </w:rPr>
            </w:pPr>
            <w:r>
              <w:rPr>
                <w:rFonts w:ascii="Arial" w:hAnsi="Arial" w:cs="Arial"/>
                <w:sz w:val="20"/>
              </w:rPr>
              <w:t>човек-дан</w:t>
            </w:r>
            <w:r w:rsidR="00D266AB" w:rsidRPr="00882EB0">
              <w:rPr>
                <w:rFonts w:ascii="Arial" w:hAnsi="Arial" w:cs="Arial"/>
                <w:sz w:val="20"/>
              </w:rPr>
              <w:t xml:space="preserve"> </w:t>
            </w:r>
          </w:p>
        </w:tc>
        <w:tc>
          <w:tcPr>
            <w:tcW w:w="1350" w:type="dxa"/>
            <w:noWrap/>
          </w:tcPr>
          <w:p w:rsidR="00D266AB" w:rsidRPr="0076406D" w:rsidRDefault="000D1167" w:rsidP="00C20029">
            <w:pPr>
              <w:rPr>
                <w:rFonts w:ascii="Arial" w:hAnsi="Arial" w:cs="Arial"/>
                <w:sz w:val="22"/>
                <w:szCs w:val="22"/>
              </w:rPr>
            </w:pPr>
            <w:r>
              <w:rPr>
                <w:rFonts w:ascii="Arial" w:hAnsi="Arial" w:cs="Arial"/>
                <w:sz w:val="22"/>
                <w:szCs w:val="22"/>
              </w:rPr>
              <w:t>100</w:t>
            </w:r>
          </w:p>
        </w:tc>
        <w:tc>
          <w:tcPr>
            <w:tcW w:w="1515" w:type="dxa"/>
            <w:noWrap/>
            <w:hideMark/>
          </w:tcPr>
          <w:p w:rsidR="00D266AB" w:rsidRPr="00882EB0" w:rsidRDefault="00D266AB" w:rsidP="00C20029">
            <w:pPr>
              <w:rPr>
                <w:rFonts w:ascii="Arial" w:hAnsi="Arial" w:cs="Arial"/>
                <w:sz w:val="22"/>
                <w:szCs w:val="22"/>
              </w:rPr>
            </w:pPr>
            <w:r w:rsidRPr="00882EB0">
              <w:rPr>
                <w:rFonts w:ascii="Arial" w:hAnsi="Arial" w:cs="Arial"/>
                <w:sz w:val="22"/>
                <w:szCs w:val="22"/>
              </w:rPr>
              <w:t> </w:t>
            </w:r>
          </w:p>
        </w:tc>
        <w:tc>
          <w:tcPr>
            <w:tcW w:w="1185" w:type="dxa"/>
            <w:noWrap/>
            <w:hideMark/>
          </w:tcPr>
          <w:p w:rsidR="00D266AB" w:rsidRPr="00882EB0" w:rsidRDefault="00D266AB" w:rsidP="00C20029">
            <w:pPr>
              <w:rPr>
                <w:rFonts w:ascii="Arial" w:hAnsi="Arial" w:cs="Arial"/>
                <w:sz w:val="22"/>
                <w:szCs w:val="22"/>
              </w:rPr>
            </w:pPr>
            <w:r w:rsidRPr="00882EB0">
              <w:rPr>
                <w:rFonts w:ascii="Arial" w:hAnsi="Arial" w:cs="Arial"/>
                <w:sz w:val="22"/>
                <w:szCs w:val="22"/>
              </w:rPr>
              <w:t> </w:t>
            </w:r>
          </w:p>
        </w:tc>
      </w:tr>
      <w:tr w:rsidR="00D266AB" w:rsidRPr="00882EB0" w:rsidTr="003820B3">
        <w:trPr>
          <w:trHeight w:val="20"/>
          <w:jc w:val="center"/>
        </w:trPr>
        <w:tc>
          <w:tcPr>
            <w:tcW w:w="1163" w:type="dxa"/>
            <w:noWrap/>
            <w:vAlign w:val="center"/>
          </w:tcPr>
          <w:p w:rsidR="00D266AB" w:rsidRPr="00882EB0" w:rsidRDefault="00046D41" w:rsidP="00475D09">
            <w:pPr>
              <w:jc w:val="center"/>
              <w:rPr>
                <w:rFonts w:ascii="Arial" w:hAnsi="Arial" w:cs="Arial"/>
                <w:sz w:val="22"/>
                <w:szCs w:val="22"/>
              </w:rPr>
            </w:pPr>
            <w:r>
              <w:rPr>
                <w:rFonts w:ascii="Arial" w:hAnsi="Arial" w:cs="Arial"/>
                <w:sz w:val="22"/>
                <w:szCs w:val="22"/>
              </w:rPr>
              <w:t>4</w:t>
            </w:r>
            <w:r w:rsidR="000D1167">
              <w:rPr>
                <w:rFonts w:ascii="Arial" w:hAnsi="Arial" w:cs="Arial"/>
                <w:sz w:val="22"/>
                <w:szCs w:val="22"/>
              </w:rPr>
              <w:t>.1.7</w:t>
            </w:r>
          </w:p>
        </w:tc>
        <w:tc>
          <w:tcPr>
            <w:tcW w:w="3960" w:type="dxa"/>
            <w:vAlign w:val="center"/>
          </w:tcPr>
          <w:p w:rsidR="00D266AB" w:rsidRPr="00585DEF" w:rsidRDefault="00D266AB" w:rsidP="00E30156">
            <w:pPr>
              <w:rPr>
                <w:rFonts w:ascii="Arial" w:hAnsi="Arial" w:cs="Arial"/>
                <w:sz w:val="22"/>
                <w:szCs w:val="22"/>
              </w:rPr>
            </w:pPr>
            <w:r w:rsidRPr="00585DEF">
              <w:rPr>
                <w:rFonts w:ascii="Arial" w:hAnsi="Arial" w:cs="Arial"/>
                <w:sz w:val="22"/>
                <w:szCs w:val="22"/>
              </w:rPr>
              <w:t xml:space="preserve">Пријемно контролисање основног материјала </w:t>
            </w:r>
            <w:r w:rsidR="00E30156">
              <w:rPr>
                <w:rFonts w:ascii="Arial" w:hAnsi="Arial" w:cs="Arial"/>
                <w:sz w:val="22"/>
                <w:szCs w:val="22"/>
              </w:rPr>
              <w:t xml:space="preserve">у погонима Извођача/подизвођача </w:t>
            </w:r>
            <w:r w:rsidRPr="00585DEF">
              <w:rPr>
                <w:rFonts w:ascii="Arial" w:hAnsi="Arial" w:cs="Arial"/>
                <w:sz w:val="22"/>
                <w:szCs w:val="22"/>
              </w:rPr>
              <w:t>(цеви, лимови, отковци</w:t>
            </w:r>
            <w:r w:rsidR="00E30156">
              <w:rPr>
                <w:rFonts w:ascii="Arial" w:hAnsi="Arial" w:cs="Arial"/>
                <w:sz w:val="22"/>
                <w:szCs w:val="22"/>
              </w:rPr>
              <w:t>,</w:t>
            </w:r>
            <w:r w:rsidRPr="00585DEF">
              <w:rPr>
                <w:rFonts w:ascii="Arial" w:hAnsi="Arial" w:cs="Arial"/>
                <w:sz w:val="22"/>
                <w:szCs w:val="22"/>
              </w:rPr>
              <w:t xml:space="preserve"> итд) </w:t>
            </w:r>
          </w:p>
        </w:tc>
        <w:tc>
          <w:tcPr>
            <w:tcW w:w="1788" w:type="dxa"/>
            <w:tcMar>
              <w:left w:w="57" w:type="dxa"/>
              <w:right w:w="57" w:type="dxa"/>
            </w:tcMar>
          </w:tcPr>
          <w:p w:rsidR="00D266AB" w:rsidRPr="00882EB0" w:rsidRDefault="00D266AB" w:rsidP="00C20029">
            <w:pPr>
              <w:rPr>
                <w:rFonts w:ascii="Arial" w:hAnsi="Arial" w:cs="Arial"/>
                <w:sz w:val="22"/>
                <w:szCs w:val="22"/>
              </w:rPr>
            </w:pPr>
            <w:r w:rsidRPr="00882EB0">
              <w:rPr>
                <w:rFonts w:ascii="Arial" w:hAnsi="Arial" w:cs="Arial"/>
                <w:sz w:val="22"/>
                <w:szCs w:val="22"/>
              </w:rPr>
              <w:t>човек-дан</w:t>
            </w:r>
          </w:p>
        </w:tc>
        <w:tc>
          <w:tcPr>
            <w:tcW w:w="1350" w:type="dxa"/>
            <w:noWrap/>
          </w:tcPr>
          <w:p w:rsidR="00D266AB" w:rsidRPr="0076406D" w:rsidRDefault="000D1167" w:rsidP="003138DB">
            <w:pPr>
              <w:rPr>
                <w:rFonts w:ascii="Arial" w:hAnsi="Arial" w:cs="Arial"/>
                <w:sz w:val="22"/>
                <w:szCs w:val="22"/>
              </w:rPr>
            </w:pPr>
            <w:r>
              <w:rPr>
                <w:rFonts w:ascii="Arial" w:hAnsi="Arial" w:cs="Arial"/>
                <w:sz w:val="22"/>
                <w:szCs w:val="22"/>
              </w:rPr>
              <w:t>200</w:t>
            </w:r>
          </w:p>
        </w:tc>
        <w:tc>
          <w:tcPr>
            <w:tcW w:w="1515" w:type="dxa"/>
            <w:noWrap/>
          </w:tcPr>
          <w:p w:rsidR="00D266AB" w:rsidRPr="00882EB0" w:rsidRDefault="00D266AB" w:rsidP="00C20029">
            <w:pPr>
              <w:rPr>
                <w:rFonts w:ascii="Arial" w:hAnsi="Arial" w:cs="Arial"/>
                <w:color w:val="FF0000"/>
                <w:sz w:val="22"/>
                <w:szCs w:val="22"/>
              </w:rPr>
            </w:pPr>
          </w:p>
        </w:tc>
        <w:tc>
          <w:tcPr>
            <w:tcW w:w="1185" w:type="dxa"/>
            <w:noWrap/>
          </w:tcPr>
          <w:p w:rsidR="00D266AB" w:rsidRPr="00882EB0" w:rsidRDefault="00D266AB" w:rsidP="00C20029">
            <w:pPr>
              <w:rPr>
                <w:rFonts w:ascii="Arial" w:hAnsi="Arial" w:cs="Arial"/>
                <w:color w:val="FF0000"/>
                <w:sz w:val="22"/>
                <w:szCs w:val="22"/>
              </w:rPr>
            </w:pPr>
          </w:p>
        </w:tc>
      </w:tr>
      <w:tr w:rsidR="00D266AB" w:rsidRPr="00882EB0" w:rsidTr="003820B3">
        <w:trPr>
          <w:trHeight w:val="20"/>
          <w:jc w:val="center"/>
        </w:trPr>
        <w:tc>
          <w:tcPr>
            <w:tcW w:w="1163" w:type="dxa"/>
            <w:shd w:val="clear" w:color="auto" w:fill="F2F2F2" w:themeFill="background1" w:themeFillShade="F2"/>
            <w:noWrap/>
            <w:vAlign w:val="center"/>
            <w:hideMark/>
          </w:tcPr>
          <w:p w:rsidR="00D266AB" w:rsidRPr="005A2BDD" w:rsidRDefault="0097197B" w:rsidP="00475D09">
            <w:pPr>
              <w:jc w:val="center"/>
              <w:rPr>
                <w:rFonts w:ascii="Arial" w:hAnsi="Arial" w:cs="Arial"/>
                <w:b/>
                <w:sz w:val="22"/>
                <w:szCs w:val="22"/>
              </w:rPr>
            </w:pPr>
            <w:r w:rsidRPr="005A2BDD">
              <w:rPr>
                <w:rFonts w:ascii="Arial" w:hAnsi="Arial" w:cs="Arial"/>
                <w:b/>
                <w:sz w:val="22"/>
                <w:szCs w:val="22"/>
              </w:rPr>
              <w:t>4</w:t>
            </w:r>
            <w:r w:rsidR="00D266AB" w:rsidRPr="005A2BDD">
              <w:rPr>
                <w:rFonts w:ascii="Arial" w:hAnsi="Arial" w:cs="Arial"/>
                <w:b/>
                <w:sz w:val="22"/>
                <w:szCs w:val="22"/>
              </w:rPr>
              <w:t>.2</w:t>
            </w:r>
          </w:p>
        </w:tc>
        <w:tc>
          <w:tcPr>
            <w:tcW w:w="3960" w:type="dxa"/>
            <w:shd w:val="clear" w:color="auto" w:fill="F2F2F2" w:themeFill="background1" w:themeFillShade="F2"/>
            <w:vAlign w:val="center"/>
            <w:hideMark/>
          </w:tcPr>
          <w:p w:rsidR="00D266AB" w:rsidRPr="005A2BDD" w:rsidRDefault="00E71653" w:rsidP="00475D09">
            <w:pPr>
              <w:rPr>
                <w:rFonts w:ascii="Arial" w:hAnsi="Arial" w:cs="Arial"/>
                <w:b/>
                <w:bCs/>
                <w:sz w:val="22"/>
                <w:szCs w:val="22"/>
              </w:rPr>
            </w:pPr>
            <w:r w:rsidRPr="005A2BDD">
              <w:rPr>
                <w:rFonts w:ascii="Arial" w:hAnsi="Arial" w:cs="Arial"/>
                <w:b/>
                <w:bCs/>
                <w:sz w:val="22"/>
                <w:szCs w:val="22"/>
              </w:rPr>
              <w:t>Део</w:t>
            </w:r>
            <w:r w:rsidR="00D266AB" w:rsidRPr="005A2BDD">
              <w:rPr>
                <w:rFonts w:ascii="Arial" w:hAnsi="Arial" w:cs="Arial"/>
                <w:b/>
                <w:bCs/>
                <w:sz w:val="22"/>
                <w:szCs w:val="22"/>
              </w:rPr>
              <w:t xml:space="preserve"> к</w:t>
            </w:r>
            <w:r w:rsidRPr="005A2BDD">
              <w:rPr>
                <w:rFonts w:ascii="Arial" w:hAnsi="Arial" w:cs="Arial"/>
                <w:b/>
                <w:bCs/>
                <w:sz w:val="22"/>
                <w:szCs w:val="22"/>
              </w:rPr>
              <w:t xml:space="preserve">отла под притиском </w:t>
            </w:r>
            <w:r w:rsidR="00D266AB" w:rsidRPr="005A2BDD">
              <w:rPr>
                <w:rFonts w:ascii="Arial" w:hAnsi="Arial" w:cs="Arial"/>
                <w:b/>
                <w:bCs/>
                <w:sz w:val="22"/>
                <w:szCs w:val="22"/>
              </w:rPr>
              <w:t xml:space="preserve"> </w:t>
            </w:r>
          </w:p>
        </w:tc>
        <w:tc>
          <w:tcPr>
            <w:tcW w:w="1788" w:type="dxa"/>
            <w:shd w:val="clear" w:color="auto" w:fill="F2F2F2" w:themeFill="background1" w:themeFillShade="F2"/>
            <w:noWrap/>
            <w:tcMar>
              <w:left w:w="57" w:type="dxa"/>
              <w:right w:w="57" w:type="dxa"/>
            </w:tcMar>
            <w:hideMark/>
          </w:tcPr>
          <w:p w:rsidR="00D266AB" w:rsidRPr="005A2BDD" w:rsidRDefault="00D266AB" w:rsidP="00C20029">
            <w:pPr>
              <w:rPr>
                <w:rFonts w:ascii="Arial" w:hAnsi="Arial" w:cs="Arial"/>
                <w:b/>
                <w:sz w:val="22"/>
                <w:szCs w:val="22"/>
              </w:rPr>
            </w:pPr>
            <w:r w:rsidRPr="005A2BDD">
              <w:rPr>
                <w:rFonts w:ascii="Arial" w:hAnsi="Arial" w:cs="Arial"/>
                <w:b/>
                <w:sz w:val="22"/>
                <w:szCs w:val="22"/>
              </w:rPr>
              <w:t> </w:t>
            </w:r>
          </w:p>
        </w:tc>
        <w:tc>
          <w:tcPr>
            <w:tcW w:w="1350" w:type="dxa"/>
            <w:shd w:val="clear" w:color="auto" w:fill="F2F2F2" w:themeFill="background1" w:themeFillShade="F2"/>
            <w:noWrap/>
          </w:tcPr>
          <w:p w:rsidR="00D266AB" w:rsidRPr="005A2BDD" w:rsidRDefault="00D266AB" w:rsidP="00C20029">
            <w:pPr>
              <w:rPr>
                <w:rFonts w:ascii="Arial" w:hAnsi="Arial" w:cs="Arial"/>
                <w:b/>
                <w:sz w:val="22"/>
                <w:szCs w:val="22"/>
              </w:rPr>
            </w:pPr>
          </w:p>
        </w:tc>
        <w:tc>
          <w:tcPr>
            <w:tcW w:w="1515" w:type="dxa"/>
            <w:shd w:val="clear" w:color="auto" w:fill="F2F2F2" w:themeFill="background1" w:themeFillShade="F2"/>
            <w:noWrap/>
            <w:hideMark/>
          </w:tcPr>
          <w:p w:rsidR="00D266AB" w:rsidRPr="005A2BDD" w:rsidRDefault="00D266AB" w:rsidP="00C20029">
            <w:pPr>
              <w:rPr>
                <w:rFonts w:ascii="Arial" w:hAnsi="Arial" w:cs="Arial"/>
                <w:b/>
                <w:sz w:val="22"/>
                <w:szCs w:val="22"/>
              </w:rPr>
            </w:pPr>
            <w:r w:rsidRPr="005A2BDD">
              <w:rPr>
                <w:rFonts w:ascii="Arial" w:hAnsi="Arial" w:cs="Arial"/>
                <w:b/>
                <w:sz w:val="22"/>
                <w:szCs w:val="22"/>
              </w:rPr>
              <w:t> </w:t>
            </w:r>
          </w:p>
        </w:tc>
        <w:tc>
          <w:tcPr>
            <w:tcW w:w="1185" w:type="dxa"/>
            <w:shd w:val="clear" w:color="auto" w:fill="F2F2F2" w:themeFill="background1" w:themeFillShade="F2"/>
            <w:noWrap/>
            <w:hideMark/>
          </w:tcPr>
          <w:p w:rsidR="00D266AB" w:rsidRPr="005A2BDD" w:rsidRDefault="00D266AB" w:rsidP="00C20029">
            <w:pPr>
              <w:rPr>
                <w:rFonts w:ascii="Arial" w:hAnsi="Arial" w:cs="Arial"/>
                <w:b/>
                <w:sz w:val="22"/>
                <w:szCs w:val="22"/>
              </w:rPr>
            </w:pPr>
            <w:r w:rsidRPr="005A2BDD">
              <w:rPr>
                <w:rFonts w:ascii="Arial" w:hAnsi="Arial" w:cs="Arial"/>
                <w:b/>
                <w:sz w:val="22"/>
                <w:szCs w:val="22"/>
              </w:rPr>
              <w:t> </w:t>
            </w:r>
          </w:p>
        </w:tc>
      </w:tr>
      <w:tr w:rsidR="002E3D55" w:rsidRPr="00882EB0" w:rsidTr="003820B3">
        <w:trPr>
          <w:trHeight w:val="573"/>
          <w:jc w:val="center"/>
        </w:trPr>
        <w:tc>
          <w:tcPr>
            <w:tcW w:w="1163" w:type="dxa"/>
            <w:noWrap/>
            <w:vAlign w:val="center"/>
          </w:tcPr>
          <w:p w:rsidR="002E3D55" w:rsidRPr="00882EB0" w:rsidRDefault="002E3D55" w:rsidP="002E3D55">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.2.1</w:t>
            </w:r>
          </w:p>
        </w:tc>
        <w:tc>
          <w:tcPr>
            <w:tcW w:w="3960" w:type="dxa"/>
            <w:vAlign w:val="center"/>
          </w:tcPr>
          <w:p w:rsidR="002E3D55" w:rsidRPr="002E3D55" w:rsidRDefault="002E3D55" w:rsidP="00E20114">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noWrap/>
            <w:tcMar>
              <w:left w:w="57" w:type="dxa"/>
              <w:right w:w="57" w:type="dxa"/>
            </w:tcMar>
          </w:tcPr>
          <w:p w:rsidR="002E3D55" w:rsidRPr="00E84B87" w:rsidRDefault="002E3D55" w:rsidP="002E3D55">
            <w:pPr>
              <w:rPr>
                <w:rFonts w:ascii="Arial" w:hAnsi="Arial" w:cs="Arial"/>
                <w:sz w:val="22"/>
                <w:szCs w:val="22"/>
                <w:lang w:val="en-US"/>
              </w:rPr>
            </w:pPr>
            <w:r>
              <w:rPr>
                <w:rFonts w:ascii="Arial" w:hAnsi="Arial" w:cs="Arial"/>
                <w:sz w:val="22"/>
                <w:szCs w:val="22"/>
                <w:lang w:val="en-US"/>
              </w:rPr>
              <w:t>комад</w:t>
            </w:r>
          </w:p>
        </w:tc>
        <w:tc>
          <w:tcPr>
            <w:tcW w:w="1350" w:type="dxa"/>
            <w:noWrap/>
          </w:tcPr>
          <w:p w:rsidR="002E3D55" w:rsidRPr="00E84B87" w:rsidRDefault="002E3D55" w:rsidP="002E3D55">
            <w:pPr>
              <w:rPr>
                <w:rFonts w:ascii="Arial" w:hAnsi="Arial" w:cs="Arial"/>
                <w:sz w:val="22"/>
                <w:szCs w:val="22"/>
                <w:lang w:val="en-US"/>
              </w:rPr>
            </w:pPr>
            <w:r>
              <w:rPr>
                <w:rFonts w:ascii="Arial" w:hAnsi="Arial" w:cs="Arial"/>
                <w:sz w:val="22"/>
                <w:szCs w:val="22"/>
                <w:lang w:val="en-US"/>
              </w:rPr>
              <w:t>1</w:t>
            </w:r>
          </w:p>
        </w:tc>
        <w:tc>
          <w:tcPr>
            <w:tcW w:w="1515" w:type="dxa"/>
            <w:noWrap/>
          </w:tcPr>
          <w:p w:rsidR="002E3D55" w:rsidRPr="00882EB0" w:rsidRDefault="002E3D55" w:rsidP="002E3D55">
            <w:pPr>
              <w:rPr>
                <w:rFonts w:ascii="Arial" w:hAnsi="Arial" w:cs="Arial"/>
                <w:sz w:val="22"/>
                <w:szCs w:val="22"/>
              </w:rPr>
            </w:pPr>
          </w:p>
        </w:tc>
        <w:tc>
          <w:tcPr>
            <w:tcW w:w="1185" w:type="dxa"/>
            <w:noWrap/>
          </w:tcPr>
          <w:p w:rsidR="002E3D55" w:rsidRPr="00882EB0" w:rsidRDefault="002E3D55" w:rsidP="002E3D55">
            <w:pPr>
              <w:rPr>
                <w:rFonts w:ascii="Arial" w:hAnsi="Arial" w:cs="Arial"/>
                <w:sz w:val="22"/>
                <w:szCs w:val="22"/>
              </w:rPr>
            </w:pPr>
          </w:p>
        </w:tc>
      </w:tr>
      <w:tr w:rsidR="002E3D55" w:rsidRPr="00882EB0" w:rsidTr="003820B3">
        <w:trPr>
          <w:trHeight w:val="573"/>
          <w:jc w:val="center"/>
        </w:trPr>
        <w:tc>
          <w:tcPr>
            <w:tcW w:w="1163" w:type="dxa"/>
            <w:noWrap/>
            <w:vAlign w:val="center"/>
          </w:tcPr>
          <w:p w:rsidR="002E3D55" w:rsidRPr="00882EB0" w:rsidRDefault="002E3D55" w:rsidP="002E3D55">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.2.2</w:t>
            </w:r>
          </w:p>
        </w:tc>
        <w:tc>
          <w:tcPr>
            <w:tcW w:w="3960" w:type="dxa"/>
            <w:vAlign w:val="center"/>
          </w:tcPr>
          <w:p w:rsidR="002E3D55" w:rsidRDefault="002E3D55" w:rsidP="002E3D55">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2E3D55" w:rsidRPr="00C63828" w:rsidRDefault="002E3D55" w:rsidP="002E3D55">
            <w:pPr>
              <w:rPr>
                <w:rFonts w:ascii="Arial" w:hAnsi="Arial" w:cs="Arial"/>
                <w:sz w:val="22"/>
                <w:szCs w:val="22"/>
              </w:rPr>
            </w:pPr>
            <w:r>
              <w:rPr>
                <w:rFonts w:ascii="Arial" w:hAnsi="Arial" w:cs="Arial"/>
                <w:sz w:val="22"/>
                <w:szCs w:val="22"/>
              </w:rPr>
              <w:t>човек-дан</w:t>
            </w:r>
          </w:p>
        </w:tc>
        <w:tc>
          <w:tcPr>
            <w:tcW w:w="1350" w:type="dxa"/>
            <w:noWrap/>
          </w:tcPr>
          <w:p w:rsidR="002E3D55" w:rsidRPr="00E01711" w:rsidRDefault="002E3D55" w:rsidP="002E3D55">
            <w:pPr>
              <w:rPr>
                <w:rFonts w:ascii="Arial" w:hAnsi="Arial" w:cs="Arial"/>
                <w:sz w:val="22"/>
                <w:szCs w:val="22"/>
              </w:rPr>
            </w:pPr>
            <w:r>
              <w:rPr>
                <w:rFonts w:ascii="Arial" w:hAnsi="Arial" w:cs="Arial"/>
                <w:sz w:val="22"/>
                <w:szCs w:val="22"/>
              </w:rPr>
              <w:t>20</w:t>
            </w:r>
          </w:p>
        </w:tc>
        <w:tc>
          <w:tcPr>
            <w:tcW w:w="1515" w:type="dxa"/>
            <w:noWrap/>
          </w:tcPr>
          <w:p w:rsidR="002E3D55" w:rsidRPr="00882EB0" w:rsidRDefault="002E3D55" w:rsidP="002E3D55">
            <w:pPr>
              <w:rPr>
                <w:rFonts w:ascii="Arial" w:hAnsi="Arial" w:cs="Arial"/>
                <w:sz w:val="22"/>
                <w:szCs w:val="22"/>
              </w:rPr>
            </w:pPr>
          </w:p>
        </w:tc>
        <w:tc>
          <w:tcPr>
            <w:tcW w:w="1185" w:type="dxa"/>
            <w:noWrap/>
          </w:tcPr>
          <w:p w:rsidR="002E3D55" w:rsidRPr="00882EB0" w:rsidRDefault="002E3D55" w:rsidP="002E3D55">
            <w:pPr>
              <w:rPr>
                <w:rFonts w:ascii="Arial" w:hAnsi="Arial" w:cs="Arial"/>
                <w:sz w:val="22"/>
                <w:szCs w:val="22"/>
              </w:rPr>
            </w:pPr>
          </w:p>
        </w:tc>
      </w:tr>
      <w:tr w:rsidR="002E3D55" w:rsidRPr="00882EB0" w:rsidTr="003820B3">
        <w:trPr>
          <w:trHeight w:val="967"/>
          <w:jc w:val="center"/>
        </w:trPr>
        <w:tc>
          <w:tcPr>
            <w:tcW w:w="1163" w:type="dxa"/>
            <w:noWrap/>
            <w:vAlign w:val="center"/>
          </w:tcPr>
          <w:p w:rsidR="002E3D55" w:rsidRPr="00882EB0" w:rsidRDefault="002E3D55" w:rsidP="002E3D55">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.2.3</w:t>
            </w:r>
          </w:p>
        </w:tc>
        <w:tc>
          <w:tcPr>
            <w:tcW w:w="3960" w:type="dxa"/>
            <w:vAlign w:val="center"/>
            <w:hideMark/>
          </w:tcPr>
          <w:p w:rsidR="002E3D55" w:rsidRPr="00882EB0" w:rsidRDefault="002E3D55" w:rsidP="002E3D55">
            <w:pPr>
              <w:rPr>
                <w:rFonts w:ascii="Arial" w:hAnsi="Arial" w:cs="Arial"/>
                <w:sz w:val="22"/>
                <w:szCs w:val="22"/>
              </w:rPr>
            </w:pPr>
            <w:r w:rsidRPr="009F53A5">
              <w:rPr>
                <w:rFonts w:ascii="Arial" w:hAnsi="Arial" w:cs="Arial"/>
                <w:sz w:val="22"/>
                <w:szCs w:val="22"/>
              </w:rPr>
              <w:t xml:space="preserve">Контролисање производње опреме од стране сталног представника за контролисање (Resident control) </w:t>
            </w:r>
          </w:p>
        </w:tc>
        <w:tc>
          <w:tcPr>
            <w:tcW w:w="1788" w:type="dxa"/>
            <w:noWrap/>
            <w:tcMar>
              <w:left w:w="57" w:type="dxa"/>
              <w:right w:w="57" w:type="dxa"/>
            </w:tcMar>
            <w:hideMark/>
          </w:tcPr>
          <w:p w:rsidR="002E3D55" w:rsidRPr="00882EB0" w:rsidRDefault="002E3D55" w:rsidP="002E3D55">
            <w:pPr>
              <w:rPr>
                <w:rFonts w:ascii="Arial" w:hAnsi="Arial" w:cs="Arial"/>
                <w:sz w:val="22"/>
                <w:szCs w:val="22"/>
              </w:rPr>
            </w:pPr>
            <w:r w:rsidRPr="00882EB0">
              <w:rPr>
                <w:rFonts w:ascii="Arial" w:hAnsi="Arial" w:cs="Arial"/>
                <w:sz w:val="22"/>
                <w:szCs w:val="22"/>
              </w:rPr>
              <w:t>човек- дан</w:t>
            </w:r>
          </w:p>
        </w:tc>
        <w:tc>
          <w:tcPr>
            <w:tcW w:w="1350" w:type="dxa"/>
            <w:noWrap/>
          </w:tcPr>
          <w:p w:rsidR="002E3D55" w:rsidRPr="008E2920" w:rsidRDefault="002E3D55" w:rsidP="002E3D55">
            <w:pPr>
              <w:rPr>
                <w:rFonts w:ascii="Arial" w:hAnsi="Arial" w:cs="Arial"/>
                <w:sz w:val="22"/>
                <w:szCs w:val="22"/>
              </w:rPr>
            </w:pPr>
            <w:r>
              <w:rPr>
                <w:rFonts w:ascii="Arial" w:hAnsi="Arial" w:cs="Arial"/>
                <w:sz w:val="22"/>
                <w:szCs w:val="22"/>
              </w:rPr>
              <w:t>300</w:t>
            </w:r>
          </w:p>
        </w:tc>
        <w:tc>
          <w:tcPr>
            <w:tcW w:w="1515" w:type="dxa"/>
            <w:noWrap/>
            <w:hideMark/>
          </w:tcPr>
          <w:p w:rsidR="002E3D55" w:rsidRPr="00882EB0" w:rsidRDefault="002E3D55" w:rsidP="002E3D55">
            <w:pPr>
              <w:rPr>
                <w:rFonts w:ascii="Arial" w:hAnsi="Arial" w:cs="Arial"/>
                <w:sz w:val="22"/>
                <w:szCs w:val="22"/>
              </w:rPr>
            </w:pPr>
            <w:r w:rsidRPr="00882EB0">
              <w:rPr>
                <w:rFonts w:ascii="Arial" w:hAnsi="Arial" w:cs="Arial"/>
                <w:sz w:val="22"/>
                <w:szCs w:val="22"/>
              </w:rPr>
              <w:t> </w:t>
            </w:r>
          </w:p>
        </w:tc>
        <w:tc>
          <w:tcPr>
            <w:tcW w:w="1185" w:type="dxa"/>
            <w:noWrap/>
            <w:hideMark/>
          </w:tcPr>
          <w:p w:rsidR="002E3D55" w:rsidRPr="00882EB0" w:rsidRDefault="002E3D55" w:rsidP="002E3D55">
            <w:pPr>
              <w:rPr>
                <w:rFonts w:ascii="Arial" w:hAnsi="Arial" w:cs="Arial"/>
                <w:sz w:val="22"/>
                <w:szCs w:val="22"/>
              </w:rPr>
            </w:pPr>
          </w:p>
        </w:tc>
      </w:tr>
      <w:tr w:rsidR="002E3D55" w:rsidRPr="00882EB0" w:rsidTr="003820B3">
        <w:trPr>
          <w:trHeight w:val="20"/>
          <w:jc w:val="center"/>
        </w:trPr>
        <w:tc>
          <w:tcPr>
            <w:tcW w:w="1163" w:type="dxa"/>
            <w:noWrap/>
            <w:vAlign w:val="center"/>
          </w:tcPr>
          <w:p w:rsidR="002E3D55" w:rsidRPr="0076406D" w:rsidRDefault="002E3D55" w:rsidP="002E3D55">
            <w:pPr>
              <w:jc w:val="center"/>
              <w:rPr>
                <w:rFonts w:ascii="Arial" w:hAnsi="Arial" w:cs="Arial"/>
                <w:sz w:val="22"/>
                <w:szCs w:val="22"/>
                <w:lang w:val="en-US"/>
              </w:rPr>
            </w:pPr>
            <w:r>
              <w:rPr>
                <w:rFonts w:ascii="Arial" w:hAnsi="Arial" w:cs="Arial"/>
                <w:sz w:val="22"/>
                <w:szCs w:val="22"/>
                <w:lang w:val="en-US"/>
              </w:rPr>
              <w:t>4.2.4</w:t>
            </w:r>
          </w:p>
        </w:tc>
        <w:tc>
          <w:tcPr>
            <w:tcW w:w="3960" w:type="dxa"/>
            <w:vAlign w:val="center"/>
            <w:hideMark/>
          </w:tcPr>
          <w:p w:rsidR="002E3D55" w:rsidRPr="00882EB0" w:rsidRDefault="002E3D55" w:rsidP="002E3D55">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hideMark/>
          </w:tcPr>
          <w:p w:rsidR="002E3D55" w:rsidRPr="00882EB0" w:rsidRDefault="002E3D55" w:rsidP="002E3D55">
            <w:pPr>
              <w:rPr>
                <w:rFonts w:ascii="Arial" w:hAnsi="Arial" w:cs="Arial"/>
                <w:sz w:val="22"/>
                <w:szCs w:val="22"/>
              </w:rPr>
            </w:pPr>
            <w:r w:rsidRPr="00882EB0">
              <w:rPr>
                <w:rFonts w:ascii="Arial" w:hAnsi="Arial" w:cs="Arial"/>
                <w:sz w:val="22"/>
                <w:szCs w:val="22"/>
              </w:rPr>
              <w:t>човек-дан</w:t>
            </w:r>
          </w:p>
        </w:tc>
        <w:tc>
          <w:tcPr>
            <w:tcW w:w="1350" w:type="dxa"/>
            <w:noWrap/>
          </w:tcPr>
          <w:p w:rsidR="002E3D55" w:rsidRPr="002E7980" w:rsidRDefault="002E3D55" w:rsidP="002E3D55">
            <w:pPr>
              <w:rPr>
                <w:rFonts w:ascii="Arial" w:hAnsi="Arial" w:cs="Arial"/>
                <w:sz w:val="22"/>
                <w:szCs w:val="22"/>
              </w:rPr>
            </w:pPr>
            <w:r>
              <w:rPr>
                <w:rFonts w:ascii="Arial" w:hAnsi="Arial" w:cs="Arial"/>
                <w:sz w:val="22"/>
                <w:szCs w:val="22"/>
              </w:rPr>
              <w:t>50</w:t>
            </w:r>
          </w:p>
        </w:tc>
        <w:tc>
          <w:tcPr>
            <w:tcW w:w="1515" w:type="dxa"/>
            <w:noWrap/>
            <w:hideMark/>
          </w:tcPr>
          <w:p w:rsidR="002E3D55" w:rsidRPr="00882EB0" w:rsidRDefault="002E3D55" w:rsidP="002E3D55">
            <w:pPr>
              <w:rPr>
                <w:rFonts w:ascii="Arial" w:hAnsi="Arial" w:cs="Arial"/>
                <w:sz w:val="22"/>
                <w:szCs w:val="22"/>
              </w:rPr>
            </w:pPr>
            <w:r w:rsidRPr="00882EB0">
              <w:rPr>
                <w:rFonts w:ascii="Arial" w:hAnsi="Arial" w:cs="Arial"/>
                <w:sz w:val="22"/>
                <w:szCs w:val="22"/>
              </w:rPr>
              <w:t> </w:t>
            </w:r>
          </w:p>
        </w:tc>
        <w:tc>
          <w:tcPr>
            <w:tcW w:w="1185" w:type="dxa"/>
            <w:noWrap/>
            <w:hideMark/>
          </w:tcPr>
          <w:p w:rsidR="002E3D55" w:rsidRPr="00882EB0" w:rsidRDefault="002E3D55" w:rsidP="002E3D55">
            <w:pPr>
              <w:rPr>
                <w:rFonts w:ascii="Arial" w:hAnsi="Arial" w:cs="Arial"/>
                <w:sz w:val="22"/>
                <w:szCs w:val="22"/>
              </w:rPr>
            </w:pPr>
            <w:r w:rsidRPr="00882EB0">
              <w:rPr>
                <w:rFonts w:ascii="Arial" w:hAnsi="Arial" w:cs="Arial"/>
                <w:sz w:val="22"/>
                <w:szCs w:val="22"/>
              </w:rPr>
              <w:t> </w:t>
            </w:r>
          </w:p>
        </w:tc>
      </w:tr>
      <w:tr w:rsidR="002E3D55" w:rsidRPr="00882EB0" w:rsidTr="003820B3">
        <w:trPr>
          <w:trHeight w:val="301"/>
          <w:jc w:val="center"/>
        </w:trPr>
        <w:tc>
          <w:tcPr>
            <w:tcW w:w="1163" w:type="dxa"/>
            <w:noWrap/>
            <w:vAlign w:val="center"/>
          </w:tcPr>
          <w:p w:rsidR="002E3D55" w:rsidRPr="002E3D55" w:rsidRDefault="002E3D55" w:rsidP="002E3D55">
            <w:pPr>
              <w:jc w:val="center"/>
              <w:rPr>
                <w:rFonts w:ascii="Arial" w:hAnsi="Arial" w:cs="Arial"/>
                <w:sz w:val="22"/>
                <w:szCs w:val="22"/>
              </w:rPr>
            </w:pPr>
            <w:r>
              <w:rPr>
                <w:rFonts w:ascii="Arial" w:hAnsi="Arial" w:cs="Arial"/>
                <w:sz w:val="22"/>
                <w:szCs w:val="22"/>
              </w:rPr>
              <w:t>4.2.5</w:t>
            </w:r>
          </w:p>
        </w:tc>
        <w:tc>
          <w:tcPr>
            <w:tcW w:w="3960" w:type="dxa"/>
            <w:vAlign w:val="center"/>
            <w:hideMark/>
          </w:tcPr>
          <w:p w:rsidR="002E3D55" w:rsidRPr="00882EB0" w:rsidRDefault="002E3D55" w:rsidP="002E3D55">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hideMark/>
          </w:tcPr>
          <w:p w:rsidR="002E3D55" w:rsidRPr="00882EB0" w:rsidRDefault="002E3D55" w:rsidP="002E3D55">
            <w:pPr>
              <w:rPr>
                <w:rFonts w:ascii="Arial" w:hAnsi="Arial" w:cs="Arial"/>
                <w:sz w:val="22"/>
                <w:szCs w:val="22"/>
              </w:rPr>
            </w:pPr>
            <w:r w:rsidRPr="00882EB0">
              <w:rPr>
                <w:rFonts w:ascii="Arial" w:hAnsi="Arial" w:cs="Arial"/>
                <w:sz w:val="22"/>
                <w:szCs w:val="22"/>
              </w:rPr>
              <w:t>човек-дан</w:t>
            </w:r>
          </w:p>
        </w:tc>
        <w:tc>
          <w:tcPr>
            <w:tcW w:w="1350" w:type="dxa"/>
            <w:noWrap/>
          </w:tcPr>
          <w:p w:rsidR="002E3D55" w:rsidRPr="002E7980" w:rsidRDefault="002E3D55" w:rsidP="002E3D55">
            <w:pPr>
              <w:rPr>
                <w:rFonts w:ascii="Arial" w:hAnsi="Arial" w:cs="Arial"/>
                <w:sz w:val="22"/>
                <w:szCs w:val="22"/>
              </w:rPr>
            </w:pPr>
            <w:r>
              <w:rPr>
                <w:rFonts w:ascii="Arial" w:hAnsi="Arial" w:cs="Arial"/>
                <w:sz w:val="22"/>
                <w:szCs w:val="22"/>
              </w:rPr>
              <w:t>30</w:t>
            </w:r>
          </w:p>
        </w:tc>
        <w:tc>
          <w:tcPr>
            <w:tcW w:w="1515" w:type="dxa"/>
            <w:noWrap/>
            <w:hideMark/>
          </w:tcPr>
          <w:p w:rsidR="002E3D55" w:rsidRPr="00882EB0" w:rsidRDefault="002E3D55" w:rsidP="002E3D55">
            <w:pPr>
              <w:rPr>
                <w:rFonts w:ascii="Arial" w:hAnsi="Arial" w:cs="Arial"/>
                <w:sz w:val="22"/>
                <w:szCs w:val="22"/>
              </w:rPr>
            </w:pPr>
            <w:r w:rsidRPr="00882EB0">
              <w:rPr>
                <w:rFonts w:ascii="Arial" w:hAnsi="Arial" w:cs="Arial"/>
                <w:sz w:val="22"/>
                <w:szCs w:val="22"/>
              </w:rPr>
              <w:t> </w:t>
            </w:r>
          </w:p>
        </w:tc>
        <w:tc>
          <w:tcPr>
            <w:tcW w:w="1185" w:type="dxa"/>
            <w:noWrap/>
            <w:hideMark/>
          </w:tcPr>
          <w:p w:rsidR="002E3D55" w:rsidRPr="00882EB0" w:rsidRDefault="002E3D55" w:rsidP="002E3D55">
            <w:pPr>
              <w:rPr>
                <w:rFonts w:ascii="Arial" w:hAnsi="Arial" w:cs="Arial"/>
                <w:sz w:val="22"/>
                <w:szCs w:val="22"/>
              </w:rPr>
            </w:pPr>
            <w:r w:rsidRPr="00882EB0">
              <w:rPr>
                <w:rFonts w:ascii="Arial" w:hAnsi="Arial" w:cs="Arial"/>
                <w:sz w:val="22"/>
                <w:szCs w:val="22"/>
              </w:rPr>
              <w:t> </w:t>
            </w:r>
          </w:p>
        </w:tc>
      </w:tr>
      <w:tr w:rsidR="009061FC" w:rsidRPr="00882EB0" w:rsidTr="003820B3">
        <w:trPr>
          <w:trHeight w:val="301"/>
          <w:jc w:val="center"/>
        </w:trPr>
        <w:tc>
          <w:tcPr>
            <w:tcW w:w="1163" w:type="dxa"/>
            <w:noWrap/>
            <w:vAlign w:val="center"/>
          </w:tcPr>
          <w:p w:rsidR="009061FC" w:rsidRPr="009061FC" w:rsidRDefault="009061FC" w:rsidP="002E3D55">
            <w:pPr>
              <w:jc w:val="center"/>
              <w:rPr>
                <w:rFonts w:ascii="Arial" w:hAnsi="Arial" w:cs="Arial"/>
                <w:sz w:val="22"/>
                <w:szCs w:val="22"/>
              </w:rPr>
            </w:pPr>
            <w:r>
              <w:rPr>
                <w:rFonts w:ascii="Arial" w:hAnsi="Arial" w:cs="Arial"/>
                <w:sz w:val="22"/>
                <w:szCs w:val="22"/>
              </w:rPr>
              <w:t>4.2.6</w:t>
            </w:r>
          </w:p>
        </w:tc>
        <w:tc>
          <w:tcPr>
            <w:tcW w:w="3960" w:type="dxa"/>
            <w:vAlign w:val="center"/>
          </w:tcPr>
          <w:p w:rsidR="009061FC" w:rsidRPr="009061FC" w:rsidRDefault="009061FC" w:rsidP="002E3D55">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2E3D55">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2E3D55">
            <w:pPr>
              <w:rPr>
                <w:rFonts w:ascii="Arial" w:hAnsi="Arial" w:cs="Arial"/>
                <w:sz w:val="22"/>
                <w:szCs w:val="22"/>
              </w:rPr>
            </w:pPr>
            <w:r>
              <w:rPr>
                <w:rFonts w:ascii="Arial" w:hAnsi="Arial" w:cs="Arial"/>
                <w:sz w:val="22"/>
                <w:szCs w:val="22"/>
              </w:rPr>
              <w:t>6</w:t>
            </w:r>
          </w:p>
        </w:tc>
        <w:tc>
          <w:tcPr>
            <w:tcW w:w="1515" w:type="dxa"/>
            <w:noWrap/>
          </w:tcPr>
          <w:p w:rsidR="009061FC" w:rsidRPr="00882EB0" w:rsidRDefault="009061FC" w:rsidP="002E3D55">
            <w:pPr>
              <w:rPr>
                <w:rFonts w:ascii="Arial" w:hAnsi="Arial" w:cs="Arial"/>
                <w:sz w:val="22"/>
                <w:szCs w:val="22"/>
              </w:rPr>
            </w:pPr>
          </w:p>
        </w:tc>
        <w:tc>
          <w:tcPr>
            <w:tcW w:w="1185" w:type="dxa"/>
            <w:noWrap/>
          </w:tcPr>
          <w:p w:rsidR="009061FC" w:rsidRPr="00882EB0" w:rsidRDefault="009061FC" w:rsidP="002E3D55">
            <w:pPr>
              <w:rPr>
                <w:rFonts w:ascii="Arial" w:hAnsi="Arial" w:cs="Arial"/>
                <w:sz w:val="22"/>
                <w:szCs w:val="22"/>
              </w:rPr>
            </w:pPr>
          </w:p>
        </w:tc>
      </w:tr>
      <w:tr w:rsidR="002E3D55" w:rsidRPr="00882EB0" w:rsidTr="003820B3">
        <w:trPr>
          <w:trHeight w:val="301"/>
          <w:jc w:val="center"/>
        </w:trPr>
        <w:tc>
          <w:tcPr>
            <w:tcW w:w="1163" w:type="dxa"/>
            <w:shd w:val="clear" w:color="auto" w:fill="F2F2F2" w:themeFill="background1" w:themeFillShade="F2"/>
            <w:noWrap/>
            <w:vAlign w:val="center"/>
          </w:tcPr>
          <w:p w:rsidR="002E3D55" w:rsidRPr="005A2BDD" w:rsidRDefault="002E3D55" w:rsidP="002E3D55">
            <w:pPr>
              <w:jc w:val="center"/>
              <w:rPr>
                <w:rFonts w:ascii="Arial" w:hAnsi="Arial" w:cs="Arial"/>
                <w:b/>
                <w:sz w:val="22"/>
                <w:szCs w:val="22"/>
              </w:rPr>
            </w:pPr>
            <w:r w:rsidRPr="005A2BDD">
              <w:rPr>
                <w:rFonts w:ascii="Arial" w:hAnsi="Arial" w:cs="Arial"/>
                <w:b/>
                <w:sz w:val="22"/>
                <w:szCs w:val="22"/>
              </w:rPr>
              <w:t>4.3</w:t>
            </w:r>
          </w:p>
        </w:tc>
        <w:tc>
          <w:tcPr>
            <w:tcW w:w="3960" w:type="dxa"/>
            <w:shd w:val="clear" w:color="auto" w:fill="F2F2F2" w:themeFill="background1" w:themeFillShade="F2"/>
            <w:vAlign w:val="center"/>
          </w:tcPr>
          <w:p w:rsidR="002E3D55" w:rsidRPr="005A2BDD" w:rsidRDefault="002E3D55" w:rsidP="002E3D55">
            <w:pPr>
              <w:rPr>
                <w:rFonts w:ascii="Arial" w:hAnsi="Arial" w:cs="Arial"/>
                <w:b/>
                <w:sz w:val="22"/>
                <w:szCs w:val="22"/>
              </w:rPr>
            </w:pPr>
            <w:r w:rsidRPr="005A2BDD">
              <w:rPr>
                <w:rFonts w:ascii="Arial" w:hAnsi="Arial" w:cs="Arial"/>
                <w:b/>
                <w:bCs/>
                <w:sz w:val="22"/>
                <w:szCs w:val="22"/>
              </w:rPr>
              <w:t>Опрема котла</w:t>
            </w:r>
          </w:p>
        </w:tc>
        <w:tc>
          <w:tcPr>
            <w:tcW w:w="1788" w:type="dxa"/>
            <w:shd w:val="clear" w:color="auto" w:fill="F2F2F2" w:themeFill="background1" w:themeFillShade="F2"/>
            <w:noWrap/>
            <w:tcMar>
              <w:left w:w="57" w:type="dxa"/>
              <w:right w:w="57" w:type="dxa"/>
            </w:tcMar>
          </w:tcPr>
          <w:p w:rsidR="002E3D55" w:rsidRPr="005A2BDD" w:rsidRDefault="002E3D55" w:rsidP="002E3D55">
            <w:pPr>
              <w:rPr>
                <w:rFonts w:ascii="Arial" w:hAnsi="Arial" w:cs="Arial"/>
                <w:b/>
                <w:sz w:val="22"/>
                <w:szCs w:val="22"/>
              </w:rPr>
            </w:pPr>
          </w:p>
        </w:tc>
        <w:tc>
          <w:tcPr>
            <w:tcW w:w="1350" w:type="dxa"/>
            <w:shd w:val="clear" w:color="auto" w:fill="F2F2F2" w:themeFill="background1" w:themeFillShade="F2"/>
            <w:noWrap/>
          </w:tcPr>
          <w:p w:rsidR="002E3D55" w:rsidRPr="005A2BDD" w:rsidRDefault="002E3D55" w:rsidP="002E3D55">
            <w:pPr>
              <w:rPr>
                <w:rFonts w:ascii="Arial" w:hAnsi="Arial" w:cs="Arial"/>
                <w:b/>
                <w:sz w:val="22"/>
                <w:szCs w:val="22"/>
              </w:rPr>
            </w:pPr>
          </w:p>
        </w:tc>
        <w:tc>
          <w:tcPr>
            <w:tcW w:w="1515" w:type="dxa"/>
            <w:shd w:val="clear" w:color="auto" w:fill="F2F2F2" w:themeFill="background1" w:themeFillShade="F2"/>
            <w:noWrap/>
          </w:tcPr>
          <w:p w:rsidR="002E3D55" w:rsidRPr="005A2BDD" w:rsidRDefault="002E3D55" w:rsidP="002E3D55">
            <w:pPr>
              <w:rPr>
                <w:rFonts w:ascii="Arial" w:hAnsi="Arial" w:cs="Arial"/>
                <w:b/>
                <w:sz w:val="22"/>
                <w:szCs w:val="22"/>
              </w:rPr>
            </w:pPr>
          </w:p>
        </w:tc>
        <w:tc>
          <w:tcPr>
            <w:tcW w:w="1185" w:type="dxa"/>
            <w:shd w:val="clear" w:color="auto" w:fill="F2F2F2" w:themeFill="background1" w:themeFillShade="F2"/>
            <w:noWrap/>
          </w:tcPr>
          <w:p w:rsidR="002E3D55" w:rsidRPr="005A2BDD" w:rsidRDefault="002E3D55" w:rsidP="002E3D55">
            <w:pPr>
              <w:rPr>
                <w:rFonts w:ascii="Arial" w:hAnsi="Arial" w:cs="Arial"/>
                <w:b/>
                <w:sz w:val="22"/>
                <w:szCs w:val="22"/>
              </w:rPr>
            </w:pPr>
          </w:p>
        </w:tc>
      </w:tr>
      <w:tr w:rsidR="002E3D55" w:rsidRPr="00882EB0" w:rsidTr="003820B3">
        <w:trPr>
          <w:trHeight w:val="301"/>
          <w:jc w:val="center"/>
        </w:trPr>
        <w:tc>
          <w:tcPr>
            <w:tcW w:w="1163" w:type="dxa"/>
            <w:noWrap/>
            <w:vAlign w:val="center"/>
          </w:tcPr>
          <w:p w:rsidR="002E3D55" w:rsidRPr="00882EB0" w:rsidRDefault="002E3D55" w:rsidP="002E3D55">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.3.1</w:t>
            </w:r>
          </w:p>
        </w:tc>
        <w:tc>
          <w:tcPr>
            <w:tcW w:w="3960" w:type="dxa"/>
            <w:vAlign w:val="center"/>
          </w:tcPr>
          <w:p w:rsidR="002E3D55" w:rsidRPr="002E3D55" w:rsidRDefault="002E3D55" w:rsidP="00E20114">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noWrap/>
            <w:tcMar>
              <w:left w:w="57" w:type="dxa"/>
              <w:right w:w="57" w:type="dxa"/>
            </w:tcMar>
          </w:tcPr>
          <w:p w:rsidR="002E3D55" w:rsidRPr="00E84B87" w:rsidRDefault="002E3D55" w:rsidP="002E3D55">
            <w:pPr>
              <w:rPr>
                <w:rFonts w:ascii="Arial" w:hAnsi="Arial" w:cs="Arial"/>
                <w:sz w:val="22"/>
                <w:szCs w:val="22"/>
                <w:lang w:val="en-US"/>
              </w:rPr>
            </w:pPr>
            <w:r>
              <w:rPr>
                <w:rFonts w:ascii="Arial" w:hAnsi="Arial" w:cs="Arial"/>
                <w:sz w:val="22"/>
                <w:szCs w:val="22"/>
                <w:lang w:val="en-US"/>
              </w:rPr>
              <w:t>комад</w:t>
            </w:r>
          </w:p>
        </w:tc>
        <w:tc>
          <w:tcPr>
            <w:tcW w:w="1350" w:type="dxa"/>
            <w:noWrap/>
          </w:tcPr>
          <w:p w:rsidR="002E3D55" w:rsidRPr="002E3D55" w:rsidRDefault="002E3D55" w:rsidP="002E3D55">
            <w:pPr>
              <w:rPr>
                <w:rFonts w:ascii="Arial" w:hAnsi="Arial" w:cs="Arial"/>
                <w:sz w:val="22"/>
                <w:szCs w:val="22"/>
              </w:rPr>
            </w:pPr>
            <w:r>
              <w:rPr>
                <w:rFonts w:ascii="Arial" w:hAnsi="Arial" w:cs="Arial"/>
                <w:sz w:val="22"/>
                <w:szCs w:val="22"/>
              </w:rPr>
              <w:t>1</w:t>
            </w:r>
          </w:p>
        </w:tc>
        <w:tc>
          <w:tcPr>
            <w:tcW w:w="1515" w:type="dxa"/>
            <w:noWrap/>
          </w:tcPr>
          <w:p w:rsidR="002E3D55" w:rsidRPr="008E2920" w:rsidRDefault="002E3D55" w:rsidP="002E3D55">
            <w:pPr>
              <w:rPr>
                <w:rFonts w:ascii="Arial" w:hAnsi="Arial" w:cs="Arial"/>
                <w:sz w:val="22"/>
                <w:szCs w:val="22"/>
              </w:rPr>
            </w:pPr>
          </w:p>
        </w:tc>
        <w:tc>
          <w:tcPr>
            <w:tcW w:w="1185" w:type="dxa"/>
            <w:noWrap/>
          </w:tcPr>
          <w:p w:rsidR="002E3D55" w:rsidRPr="00882EB0" w:rsidRDefault="002E3D55" w:rsidP="002E3D55">
            <w:pPr>
              <w:rPr>
                <w:rFonts w:ascii="Arial" w:hAnsi="Arial" w:cs="Arial"/>
                <w:sz w:val="22"/>
                <w:szCs w:val="22"/>
              </w:rPr>
            </w:pPr>
          </w:p>
        </w:tc>
      </w:tr>
      <w:tr w:rsidR="002E3D55" w:rsidRPr="00882EB0" w:rsidTr="003820B3">
        <w:trPr>
          <w:trHeight w:val="301"/>
          <w:jc w:val="center"/>
        </w:trPr>
        <w:tc>
          <w:tcPr>
            <w:tcW w:w="1163" w:type="dxa"/>
            <w:noWrap/>
            <w:vAlign w:val="center"/>
          </w:tcPr>
          <w:p w:rsidR="002E3D55" w:rsidRPr="00882EB0" w:rsidRDefault="002E3D55" w:rsidP="002E3D55">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.3.2</w:t>
            </w:r>
          </w:p>
        </w:tc>
        <w:tc>
          <w:tcPr>
            <w:tcW w:w="3960" w:type="dxa"/>
            <w:vAlign w:val="center"/>
          </w:tcPr>
          <w:p w:rsidR="002E3D55" w:rsidRDefault="002E3D55" w:rsidP="002E3D55">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2E3D55" w:rsidRPr="00C63828" w:rsidRDefault="002E3D55" w:rsidP="002E3D55">
            <w:pPr>
              <w:rPr>
                <w:rFonts w:ascii="Arial" w:hAnsi="Arial" w:cs="Arial"/>
                <w:sz w:val="22"/>
                <w:szCs w:val="22"/>
              </w:rPr>
            </w:pPr>
            <w:r>
              <w:rPr>
                <w:rFonts w:ascii="Arial" w:hAnsi="Arial" w:cs="Arial"/>
                <w:sz w:val="22"/>
                <w:szCs w:val="22"/>
              </w:rPr>
              <w:t>човек-дан</w:t>
            </w:r>
          </w:p>
        </w:tc>
        <w:tc>
          <w:tcPr>
            <w:tcW w:w="1350" w:type="dxa"/>
            <w:noWrap/>
          </w:tcPr>
          <w:p w:rsidR="002E3D55" w:rsidRPr="002E7980" w:rsidRDefault="002E3D55" w:rsidP="002E3D55">
            <w:pPr>
              <w:rPr>
                <w:rFonts w:ascii="Arial" w:hAnsi="Arial" w:cs="Arial"/>
                <w:sz w:val="22"/>
                <w:szCs w:val="22"/>
              </w:rPr>
            </w:pPr>
            <w:r>
              <w:rPr>
                <w:rFonts w:ascii="Arial" w:hAnsi="Arial" w:cs="Arial"/>
                <w:sz w:val="22"/>
                <w:szCs w:val="22"/>
              </w:rPr>
              <w:t>10</w:t>
            </w:r>
          </w:p>
        </w:tc>
        <w:tc>
          <w:tcPr>
            <w:tcW w:w="1515" w:type="dxa"/>
            <w:noWrap/>
          </w:tcPr>
          <w:p w:rsidR="002E3D55" w:rsidRPr="002E7980" w:rsidRDefault="002E3D55" w:rsidP="002E3D55">
            <w:pPr>
              <w:rPr>
                <w:rFonts w:ascii="Arial" w:hAnsi="Arial" w:cs="Arial"/>
                <w:sz w:val="22"/>
                <w:szCs w:val="22"/>
              </w:rPr>
            </w:pPr>
          </w:p>
        </w:tc>
        <w:tc>
          <w:tcPr>
            <w:tcW w:w="1185" w:type="dxa"/>
            <w:noWrap/>
          </w:tcPr>
          <w:p w:rsidR="002E3D55" w:rsidRPr="00882EB0" w:rsidRDefault="002E3D55" w:rsidP="002E3D55">
            <w:pPr>
              <w:rPr>
                <w:rFonts w:ascii="Arial" w:hAnsi="Arial" w:cs="Arial"/>
                <w:sz w:val="22"/>
                <w:szCs w:val="22"/>
              </w:rPr>
            </w:pPr>
          </w:p>
        </w:tc>
      </w:tr>
      <w:tr w:rsidR="002E3D55" w:rsidRPr="00882EB0" w:rsidTr="003820B3">
        <w:trPr>
          <w:trHeight w:val="301"/>
          <w:jc w:val="center"/>
        </w:trPr>
        <w:tc>
          <w:tcPr>
            <w:tcW w:w="1163" w:type="dxa"/>
            <w:noWrap/>
            <w:vAlign w:val="center"/>
          </w:tcPr>
          <w:p w:rsidR="002E3D55" w:rsidRPr="00882EB0" w:rsidRDefault="002E3D55" w:rsidP="002E3D55">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.3.3</w:t>
            </w:r>
          </w:p>
        </w:tc>
        <w:tc>
          <w:tcPr>
            <w:tcW w:w="3960" w:type="dxa"/>
            <w:vAlign w:val="center"/>
          </w:tcPr>
          <w:p w:rsidR="002E3D55" w:rsidRPr="00882EB0" w:rsidRDefault="002E3D55" w:rsidP="002E3D55">
            <w:pPr>
              <w:rPr>
                <w:rFonts w:ascii="Arial" w:hAnsi="Arial" w:cs="Arial"/>
                <w:sz w:val="22"/>
                <w:szCs w:val="22"/>
              </w:rPr>
            </w:pPr>
            <w:r w:rsidRPr="009F53A5">
              <w:rPr>
                <w:rFonts w:ascii="Arial" w:hAnsi="Arial" w:cs="Arial"/>
                <w:sz w:val="22"/>
                <w:szCs w:val="22"/>
              </w:rPr>
              <w:t xml:space="preserve">Контролисање производње опреме од стране сталног представника за контролисање (Resident control) </w:t>
            </w:r>
          </w:p>
        </w:tc>
        <w:tc>
          <w:tcPr>
            <w:tcW w:w="1788" w:type="dxa"/>
            <w:noWrap/>
            <w:tcMar>
              <w:left w:w="57" w:type="dxa"/>
              <w:right w:w="57" w:type="dxa"/>
            </w:tcMar>
          </w:tcPr>
          <w:p w:rsidR="002E3D55" w:rsidRPr="00882EB0" w:rsidRDefault="002E3D55" w:rsidP="002E3D55">
            <w:pPr>
              <w:rPr>
                <w:rFonts w:ascii="Arial" w:hAnsi="Arial" w:cs="Arial"/>
                <w:sz w:val="22"/>
                <w:szCs w:val="22"/>
              </w:rPr>
            </w:pPr>
            <w:r w:rsidRPr="00882EB0">
              <w:rPr>
                <w:rFonts w:ascii="Arial" w:hAnsi="Arial" w:cs="Arial"/>
                <w:sz w:val="22"/>
                <w:szCs w:val="22"/>
              </w:rPr>
              <w:t>човек- дан</w:t>
            </w:r>
          </w:p>
        </w:tc>
        <w:tc>
          <w:tcPr>
            <w:tcW w:w="1350" w:type="dxa"/>
            <w:noWrap/>
          </w:tcPr>
          <w:p w:rsidR="002E3D55" w:rsidRPr="008E2920" w:rsidRDefault="002E3D55" w:rsidP="002E3D55">
            <w:pPr>
              <w:rPr>
                <w:rFonts w:ascii="Arial" w:hAnsi="Arial" w:cs="Arial"/>
                <w:sz w:val="22"/>
                <w:szCs w:val="22"/>
              </w:rPr>
            </w:pPr>
            <w:r>
              <w:rPr>
                <w:rFonts w:ascii="Arial" w:hAnsi="Arial" w:cs="Arial"/>
                <w:sz w:val="22"/>
                <w:szCs w:val="22"/>
              </w:rPr>
              <w:t>135</w:t>
            </w:r>
          </w:p>
        </w:tc>
        <w:tc>
          <w:tcPr>
            <w:tcW w:w="1515" w:type="dxa"/>
            <w:noWrap/>
          </w:tcPr>
          <w:p w:rsidR="002E3D55" w:rsidRPr="002E7980" w:rsidRDefault="002E3D55" w:rsidP="002E3D55">
            <w:pPr>
              <w:rPr>
                <w:rFonts w:ascii="Arial" w:hAnsi="Arial" w:cs="Arial"/>
                <w:sz w:val="22"/>
                <w:szCs w:val="22"/>
              </w:rPr>
            </w:pPr>
          </w:p>
        </w:tc>
        <w:tc>
          <w:tcPr>
            <w:tcW w:w="1185" w:type="dxa"/>
            <w:noWrap/>
          </w:tcPr>
          <w:p w:rsidR="002E3D55" w:rsidRPr="00882EB0" w:rsidRDefault="002E3D55" w:rsidP="002E3D55">
            <w:pPr>
              <w:rPr>
                <w:rFonts w:ascii="Arial" w:hAnsi="Arial" w:cs="Arial"/>
                <w:sz w:val="22"/>
                <w:szCs w:val="22"/>
              </w:rPr>
            </w:pPr>
          </w:p>
        </w:tc>
      </w:tr>
      <w:tr w:rsidR="002E3D55" w:rsidRPr="00882EB0" w:rsidTr="003820B3">
        <w:trPr>
          <w:trHeight w:val="301"/>
          <w:jc w:val="center"/>
        </w:trPr>
        <w:tc>
          <w:tcPr>
            <w:tcW w:w="1163" w:type="dxa"/>
            <w:noWrap/>
            <w:vAlign w:val="center"/>
          </w:tcPr>
          <w:p w:rsidR="002E3D55" w:rsidRPr="0076406D" w:rsidRDefault="002E3D55" w:rsidP="002E3D55">
            <w:pPr>
              <w:jc w:val="center"/>
              <w:rPr>
                <w:rFonts w:ascii="Arial" w:hAnsi="Arial" w:cs="Arial"/>
                <w:sz w:val="22"/>
                <w:szCs w:val="22"/>
                <w:lang w:val="en-US"/>
              </w:rPr>
            </w:pPr>
            <w:r>
              <w:rPr>
                <w:rFonts w:ascii="Arial" w:hAnsi="Arial" w:cs="Arial"/>
                <w:sz w:val="22"/>
                <w:szCs w:val="22"/>
                <w:lang w:val="en-US"/>
              </w:rPr>
              <w:t>4.3.4</w:t>
            </w:r>
          </w:p>
        </w:tc>
        <w:tc>
          <w:tcPr>
            <w:tcW w:w="3960" w:type="dxa"/>
            <w:vAlign w:val="center"/>
          </w:tcPr>
          <w:p w:rsidR="002E3D55" w:rsidRPr="00882EB0" w:rsidRDefault="002E3D55" w:rsidP="002E3D55">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2E3D55" w:rsidRPr="00882EB0" w:rsidRDefault="002E3D55" w:rsidP="002E3D55">
            <w:pPr>
              <w:rPr>
                <w:rFonts w:ascii="Arial" w:hAnsi="Arial" w:cs="Arial"/>
                <w:sz w:val="22"/>
                <w:szCs w:val="22"/>
              </w:rPr>
            </w:pPr>
            <w:r w:rsidRPr="00882EB0">
              <w:rPr>
                <w:rFonts w:ascii="Arial" w:hAnsi="Arial" w:cs="Arial"/>
                <w:sz w:val="22"/>
                <w:szCs w:val="22"/>
              </w:rPr>
              <w:t>човек-дан</w:t>
            </w:r>
          </w:p>
        </w:tc>
        <w:tc>
          <w:tcPr>
            <w:tcW w:w="1350" w:type="dxa"/>
            <w:noWrap/>
          </w:tcPr>
          <w:p w:rsidR="002E3D55" w:rsidRPr="002E7980" w:rsidRDefault="002E3D55" w:rsidP="002E3D55">
            <w:pPr>
              <w:rPr>
                <w:rFonts w:ascii="Arial" w:hAnsi="Arial" w:cs="Arial"/>
                <w:sz w:val="22"/>
                <w:szCs w:val="22"/>
              </w:rPr>
            </w:pPr>
            <w:r>
              <w:rPr>
                <w:rFonts w:ascii="Arial" w:hAnsi="Arial" w:cs="Arial"/>
                <w:sz w:val="22"/>
                <w:szCs w:val="22"/>
              </w:rPr>
              <w:t>30</w:t>
            </w:r>
          </w:p>
        </w:tc>
        <w:tc>
          <w:tcPr>
            <w:tcW w:w="1515" w:type="dxa"/>
            <w:noWrap/>
          </w:tcPr>
          <w:p w:rsidR="002E3D55" w:rsidRPr="00E01711" w:rsidRDefault="002E3D55" w:rsidP="002E3D55">
            <w:pPr>
              <w:rPr>
                <w:rFonts w:ascii="Arial" w:hAnsi="Arial" w:cs="Arial"/>
                <w:sz w:val="22"/>
                <w:szCs w:val="22"/>
              </w:rPr>
            </w:pPr>
          </w:p>
        </w:tc>
        <w:tc>
          <w:tcPr>
            <w:tcW w:w="1185" w:type="dxa"/>
            <w:noWrap/>
          </w:tcPr>
          <w:p w:rsidR="002E3D55" w:rsidRPr="00882EB0" w:rsidRDefault="002E3D55" w:rsidP="002E3D55">
            <w:pPr>
              <w:rPr>
                <w:rFonts w:ascii="Arial" w:hAnsi="Arial" w:cs="Arial"/>
                <w:sz w:val="22"/>
                <w:szCs w:val="22"/>
              </w:rPr>
            </w:pPr>
          </w:p>
        </w:tc>
      </w:tr>
      <w:tr w:rsidR="002E3D55" w:rsidRPr="00882EB0" w:rsidTr="003820B3">
        <w:trPr>
          <w:trHeight w:val="301"/>
          <w:jc w:val="center"/>
        </w:trPr>
        <w:tc>
          <w:tcPr>
            <w:tcW w:w="1163" w:type="dxa"/>
            <w:noWrap/>
            <w:vAlign w:val="center"/>
          </w:tcPr>
          <w:p w:rsidR="002E3D55" w:rsidRPr="00E20114" w:rsidRDefault="00E20114" w:rsidP="002E3D55">
            <w:pPr>
              <w:jc w:val="center"/>
              <w:rPr>
                <w:rFonts w:ascii="Arial" w:hAnsi="Arial" w:cs="Arial"/>
                <w:sz w:val="22"/>
                <w:szCs w:val="22"/>
              </w:rPr>
            </w:pPr>
            <w:r>
              <w:rPr>
                <w:rFonts w:ascii="Arial" w:hAnsi="Arial" w:cs="Arial"/>
                <w:sz w:val="22"/>
                <w:szCs w:val="22"/>
              </w:rPr>
              <w:t>4.3.5</w:t>
            </w:r>
          </w:p>
        </w:tc>
        <w:tc>
          <w:tcPr>
            <w:tcW w:w="3960" w:type="dxa"/>
            <w:vAlign w:val="center"/>
          </w:tcPr>
          <w:p w:rsidR="002E3D55" w:rsidRPr="00882EB0" w:rsidRDefault="002E3D55" w:rsidP="002E3D55">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2E3D55" w:rsidRPr="00882EB0" w:rsidRDefault="002E3D55" w:rsidP="002E3D55">
            <w:pPr>
              <w:rPr>
                <w:rFonts w:ascii="Arial" w:hAnsi="Arial" w:cs="Arial"/>
                <w:sz w:val="22"/>
                <w:szCs w:val="22"/>
              </w:rPr>
            </w:pPr>
            <w:r w:rsidRPr="00882EB0">
              <w:rPr>
                <w:rFonts w:ascii="Arial" w:hAnsi="Arial" w:cs="Arial"/>
                <w:sz w:val="22"/>
                <w:szCs w:val="22"/>
              </w:rPr>
              <w:t>човек-дан</w:t>
            </w:r>
          </w:p>
        </w:tc>
        <w:tc>
          <w:tcPr>
            <w:tcW w:w="1350" w:type="dxa"/>
            <w:noWrap/>
          </w:tcPr>
          <w:p w:rsidR="002E3D55" w:rsidRPr="002E7980" w:rsidRDefault="002E3D55" w:rsidP="002E3D55">
            <w:pPr>
              <w:rPr>
                <w:rFonts w:ascii="Arial" w:hAnsi="Arial" w:cs="Arial"/>
                <w:sz w:val="22"/>
                <w:szCs w:val="22"/>
              </w:rPr>
            </w:pPr>
            <w:r>
              <w:rPr>
                <w:rFonts w:ascii="Arial" w:hAnsi="Arial" w:cs="Arial"/>
                <w:sz w:val="22"/>
                <w:szCs w:val="22"/>
              </w:rPr>
              <w:t>20</w:t>
            </w:r>
          </w:p>
        </w:tc>
        <w:tc>
          <w:tcPr>
            <w:tcW w:w="1515" w:type="dxa"/>
            <w:noWrap/>
          </w:tcPr>
          <w:p w:rsidR="002E3D55" w:rsidRPr="009E573C" w:rsidRDefault="002E3D55" w:rsidP="002E3D55">
            <w:pPr>
              <w:rPr>
                <w:rFonts w:ascii="Arial" w:hAnsi="Arial" w:cs="Arial"/>
                <w:sz w:val="22"/>
                <w:szCs w:val="22"/>
              </w:rPr>
            </w:pPr>
          </w:p>
        </w:tc>
        <w:tc>
          <w:tcPr>
            <w:tcW w:w="1185" w:type="dxa"/>
            <w:noWrap/>
          </w:tcPr>
          <w:p w:rsidR="002E3D55" w:rsidRPr="00882EB0" w:rsidRDefault="002E3D55" w:rsidP="002E3D55">
            <w:pPr>
              <w:rPr>
                <w:rFonts w:ascii="Arial" w:hAnsi="Arial" w:cs="Arial"/>
                <w:sz w:val="22"/>
                <w:szCs w:val="22"/>
              </w:rPr>
            </w:pPr>
          </w:p>
        </w:tc>
      </w:tr>
      <w:tr w:rsidR="009061FC" w:rsidRPr="00882EB0" w:rsidTr="003820B3">
        <w:trPr>
          <w:trHeight w:val="301"/>
          <w:jc w:val="center"/>
        </w:trPr>
        <w:tc>
          <w:tcPr>
            <w:tcW w:w="1163" w:type="dxa"/>
            <w:noWrap/>
            <w:vAlign w:val="center"/>
          </w:tcPr>
          <w:p w:rsidR="009061FC" w:rsidRDefault="009061FC" w:rsidP="009061FC">
            <w:pPr>
              <w:jc w:val="center"/>
              <w:rPr>
                <w:rFonts w:ascii="Arial" w:hAnsi="Arial" w:cs="Arial"/>
                <w:sz w:val="22"/>
                <w:szCs w:val="22"/>
              </w:rPr>
            </w:pPr>
            <w:r>
              <w:rPr>
                <w:rFonts w:ascii="Arial" w:hAnsi="Arial" w:cs="Arial"/>
                <w:sz w:val="22"/>
                <w:szCs w:val="22"/>
              </w:rPr>
              <w:t>4.3.6</w:t>
            </w:r>
          </w:p>
        </w:tc>
        <w:tc>
          <w:tcPr>
            <w:tcW w:w="3960" w:type="dxa"/>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4</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hideMark/>
          </w:tcPr>
          <w:p w:rsidR="009061FC" w:rsidRPr="005A2BDD" w:rsidRDefault="009061FC" w:rsidP="009061FC">
            <w:pPr>
              <w:jc w:val="center"/>
              <w:rPr>
                <w:rFonts w:ascii="Arial" w:hAnsi="Arial" w:cs="Arial"/>
                <w:b/>
                <w:sz w:val="22"/>
                <w:szCs w:val="22"/>
              </w:rPr>
            </w:pPr>
            <w:r w:rsidRPr="005A2BDD">
              <w:rPr>
                <w:rFonts w:ascii="Arial" w:hAnsi="Arial" w:cs="Arial"/>
                <w:b/>
                <w:sz w:val="22"/>
                <w:szCs w:val="22"/>
              </w:rPr>
              <w:t>4.4</w:t>
            </w:r>
          </w:p>
        </w:tc>
        <w:tc>
          <w:tcPr>
            <w:tcW w:w="3960" w:type="dxa"/>
            <w:shd w:val="clear" w:color="auto" w:fill="F2F2F2" w:themeFill="background1" w:themeFillShade="F2"/>
            <w:noWrap/>
            <w:vAlign w:val="center"/>
            <w:hideMark/>
          </w:tcPr>
          <w:p w:rsidR="009061FC" w:rsidRPr="005A2BDD" w:rsidRDefault="009061FC" w:rsidP="009061FC">
            <w:pPr>
              <w:rPr>
                <w:rFonts w:ascii="Arial" w:hAnsi="Arial" w:cs="Arial"/>
                <w:b/>
                <w:bCs/>
                <w:sz w:val="22"/>
                <w:szCs w:val="22"/>
              </w:rPr>
            </w:pPr>
            <w:r w:rsidRPr="005A2BDD">
              <w:rPr>
                <w:rFonts w:ascii="Arial" w:hAnsi="Arial" w:cs="Arial"/>
                <w:b/>
                <w:bCs/>
                <w:sz w:val="22"/>
                <w:szCs w:val="22"/>
              </w:rPr>
              <w:t>Цевоводи, колектори и дистрибутери (разводници)</w:t>
            </w:r>
          </w:p>
        </w:tc>
        <w:tc>
          <w:tcPr>
            <w:tcW w:w="1788" w:type="dxa"/>
            <w:shd w:val="clear" w:color="auto" w:fill="F2F2F2" w:themeFill="background1" w:themeFillShade="F2"/>
            <w:noWrap/>
            <w:tcMar>
              <w:left w:w="57" w:type="dxa"/>
              <w:right w:w="57" w:type="dxa"/>
            </w:tcMar>
            <w:hideMark/>
          </w:tcPr>
          <w:p w:rsidR="009061FC" w:rsidRPr="005A2BDD" w:rsidRDefault="009061FC" w:rsidP="009061FC">
            <w:pPr>
              <w:rPr>
                <w:rFonts w:ascii="Arial" w:hAnsi="Arial" w:cs="Arial"/>
                <w:b/>
                <w:sz w:val="22"/>
                <w:szCs w:val="22"/>
              </w:rPr>
            </w:pPr>
            <w:r w:rsidRPr="005A2BDD">
              <w:rPr>
                <w:rFonts w:ascii="Arial" w:hAnsi="Arial" w:cs="Arial"/>
                <w:b/>
                <w:sz w:val="22"/>
                <w:szCs w:val="22"/>
              </w:rPr>
              <w:t> </w:t>
            </w:r>
          </w:p>
        </w:tc>
        <w:tc>
          <w:tcPr>
            <w:tcW w:w="1350"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hideMark/>
          </w:tcPr>
          <w:p w:rsidR="009061FC" w:rsidRPr="005A2BDD" w:rsidRDefault="009061FC" w:rsidP="009061FC">
            <w:pPr>
              <w:rPr>
                <w:rFonts w:ascii="Arial" w:hAnsi="Arial" w:cs="Arial"/>
                <w:b/>
                <w:sz w:val="22"/>
                <w:szCs w:val="22"/>
              </w:rPr>
            </w:pPr>
            <w:r w:rsidRPr="005A2BDD">
              <w:rPr>
                <w:rFonts w:ascii="Arial" w:hAnsi="Arial" w:cs="Arial"/>
                <w:b/>
                <w:sz w:val="22"/>
                <w:szCs w:val="22"/>
              </w:rPr>
              <w:t> </w:t>
            </w:r>
          </w:p>
        </w:tc>
        <w:tc>
          <w:tcPr>
            <w:tcW w:w="1185" w:type="dxa"/>
            <w:shd w:val="clear" w:color="auto" w:fill="F2F2F2" w:themeFill="background1" w:themeFillShade="F2"/>
            <w:noWrap/>
            <w:hideMark/>
          </w:tcPr>
          <w:p w:rsidR="009061FC" w:rsidRPr="005A2BDD" w:rsidRDefault="009061FC" w:rsidP="009061FC">
            <w:pPr>
              <w:rPr>
                <w:rFonts w:ascii="Arial" w:hAnsi="Arial" w:cs="Arial"/>
                <w:b/>
                <w:sz w:val="22"/>
                <w:szCs w:val="22"/>
              </w:rPr>
            </w:pPr>
            <w:r w:rsidRPr="005A2BDD">
              <w:rPr>
                <w:rFonts w:ascii="Arial" w:hAnsi="Arial" w:cs="Arial"/>
                <w:b/>
                <w:sz w:val="22"/>
                <w:szCs w:val="22"/>
              </w:rPr>
              <w:t> </w:t>
            </w: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4.4</w:t>
            </w:r>
            <w:r w:rsidRPr="00882EB0">
              <w:rPr>
                <w:rFonts w:ascii="Arial" w:hAnsi="Arial" w:cs="Arial"/>
                <w:sz w:val="22"/>
                <w:szCs w:val="22"/>
              </w:rPr>
              <w:t>.1</w:t>
            </w:r>
          </w:p>
        </w:tc>
        <w:tc>
          <w:tcPr>
            <w:tcW w:w="3960" w:type="dxa"/>
            <w:vAlign w:val="center"/>
            <w:hideMark/>
          </w:tcPr>
          <w:p w:rsidR="009061FC" w:rsidRPr="002E3D55"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noWrap/>
            <w:tcMar>
              <w:left w:w="57" w:type="dxa"/>
              <w:right w:w="57" w:type="dxa"/>
            </w:tcMar>
            <w:hideMark/>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E20114"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E20114" w:rsidRDefault="009061FC" w:rsidP="009061FC">
            <w:pPr>
              <w:rPr>
                <w:rFonts w:ascii="Arial" w:hAnsi="Arial" w:cs="Arial"/>
                <w:sz w:val="22"/>
                <w:szCs w:val="22"/>
              </w:rPr>
            </w:pPr>
          </w:p>
        </w:tc>
        <w:tc>
          <w:tcPr>
            <w:tcW w:w="1185" w:type="dxa"/>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4.4</w:t>
            </w:r>
            <w:r w:rsidRPr="00882EB0">
              <w:rPr>
                <w:rFonts w:ascii="Arial" w:hAnsi="Arial" w:cs="Arial"/>
                <w:sz w:val="22"/>
                <w:szCs w:val="22"/>
              </w:rPr>
              <w:t>.2</w:t>
            </w:r>
          </w:p>
        </w:tc>
        <w:tc>
          <w:tcPr>
            <w:tcW w:w="3960" w:type="dxa"/>
            <w:vAlign w:val="center"/>
            <w:hideMark/>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hideMark/>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2E7980" w:rsidRDefault="009061FC" w:rsidP="009061FC">
            <w:pPr>
              <w:rPr>
                <w:rFonts w:ascii="Arial" w:hAnsi="Arial" w:cs="Arial"/>
                <w:sz w:val="22"/>
                <w:szCs w:val="22"/>
              </w:rPr>
            </w:pPr>
            <w:r>
              <w:rPr>
                <w:rFonts w:ascii="Arial" w:hAnsi="Arial" w:cs="Arial"/>
                <w:sz w:val="22"/>
                <w:szCs w:val="22"/>
              </w:rPr>
              <w:t>15</w:t>
            </w:r>
          </w:p>
        </w:tc>
        <w:tc>
          <w:tcPr>
            <w:tcW w:w="1515" w:type="dxa"/>
            <w:noWrap/>
          </w:tcPr>
          <w:p w:rsidR="009061FC" w:rsidRPr="002E7980" w:rsidRDefault="009061FC" w:rsidP="009061FC">
            <w:pPr>
              <w:rPr>
                <w:rFonts w:ascii="Arial" w:hAnsi="Arial" w:cs="Arial"/>
                <w:sz w:val="22"/>
                <w:szCs w:val="22"/>
              </w:rPr>
            </w:pPr>
          </w:p>
        </w:tc>
        <w:tc>
          <w:tcPr>
            <w:tcW w:w="1185" w:type="dxa"/>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4.4</w:t>
            </w:r>
            <w:r w:rsidRPr="00882EB0">
              <w:rPr>
                <w:rFonts w:ascii="Arial" w:hAnsi="Arial" w:cs="Arial"/>
                <w:sz w:val="22"/>
                <w:szCs w:val="22"/>
              </w:rPr>
              <w:t>.3</w:t>
            </w:r>
          </w:p>
        </w:tc>
        <w:tc>
          <w:tcPr>
            <w:tcW w:w="3960" w:type="dxa"/>
            <w:vAlign w:val="center"/>
            <w:hideMark/>
          </w:tcPr>
          <w:p w:rsidR="009061FC" w:rsidRPr="00882EB0" w:rsidRDefault="009061FC" w:rsidP="009061FC">
            <w:pPr>
              <w:rPr>
                <w:rFonts w:ascii="Arial" w:hAnsi="Arial" w:cs="Arial"/>
                <w:sz w:val="22"/>
                <w:szCs w:val="22"/>
              </w:rPr>
            </w:pPr>
            <w:r w:rsidRPr="009F53A5">
              <w:rPr>
                <w:rFonts w:ascii="Arial" w:hAnsi="Arial" w:cs="Arial"/>
                <w:sz w:val="22"/>
                <w:szCs w:val="22"/>
              </w:rPr>
              <w:t xml:space="preserve">Контролисање производње опреме од стране сталног представника за контролисање (Resident control) </w:t>
            </w:r>
          </w:p>
        </w:tc>
        <w:tc>
          <w:tcPr>
            <w:tcW w:w="1788" w:type="dxa"/>
            <w:noWrap/>
            <w:tcMar>
              <w:left w:w="57" w:type="dxa"/>
              <w:right w:w="57" w:type="dxa"/>
            </w:tcMar>
            <w:hideMark/>
          </w:tcPr>
          <w:p w:rsidR="009061FC" w:rsidRPr="00882EB0" w:rsidRDefault="009061FC" w:rsidP="009061FC">
            <w:pPr>
              <w:rPr>
                <w:rFonts w:ascii="Arial" w:hAnsi="Arial" w:cs="Arial"/>
                <w:sz w:val="22"/>
                <w:szCs w:val="22"/>
              </w:rPr>
            </w:pPr>
            <w:r w:rsidRPr="00882EB0">
              <w:rPr>
                <w:rFonts w:ascii="Arial" w:hAnsi="Arial" w:cs="Arial"/>
                <w:sz w:val="22"/>
                <w:szCs w:val="22"/>
              </w:rPr>
              <w:t>човек- дан</w:t>
            </w:r>
          </w:p>
        </w:tc>
        <w:tc>
          <w:tcPr>
            <w:tcW w:w="1350" w:type="dxa"/>
            <w:noWrap/>
          </w:tcPr>
          <w:p w:rsidR="009061FC" w:rsidRPr="0076406D" w:rsidRDefault="009061FC" w:rsidP="009061FC">
            <w:pPr>
              <w:rPr>
                <w:rFonts w:ascii="Arial" w:hAnsi="Arial" w:cs="Arial"/>
                <w:sz w:val="22"/>
                <w:szCs w:val="22"/>
              </w:rPr>
            </w:pPr>
            <w:r>
              <w:rPr>
                <w:rFonts w:ascii="Arial" w:hAnsi="Arial" w:cs="Arial"/>
                <w:sz w:val="22"/>
                <w:szCs w:val="22"/>
              </w:rPr>
              <w:t>122</w:t>
            </w:r>
          </w:p>
        </w:tc>
        <w:tc>
          <w:tcPr>
            <w:tcW w:w="1515" w:type="dxa"/>
            <w:noWrap/>
          </w:tcPr>
          <w:p w:rsidR="009061FC" w:rsidRPr="0076406D" w:rsidRDefault="009061FC" w:rsidP="009061FC">
            <w:pPr>
              <w:rPr>
                <w:rFonts w:ascii="Arial" w:hAnsi="Arial" w:cs="Arial"/>
                <w:sz w:val="22"/>
                <w:szCs w:val="22"/>
              </w:rPr>
            </w:pPr>
          </w:p>
        </w:tc>
        <w:tc>
          <w:tcPr>
            <w:tcW w:w="1185" w:type="dxa"/>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4.4.4</w:t>
            </w:r>
          </w:p>
        </w:tc>
        <w:tc>
          <w:tcPr>
            <w:tcW w:w="3960" w:type="dxa"/>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2E7980" w:rsidRDefault="009061FC" w:rsidP="009061FC">
            <w:pPr>
              <w:rPr>
                <w:rFonts w:ascii="Arial" w:hAnsi="Arial" w:cs="Arial"/>
                <w:sz w:val="22"/>
                <w:szCs w:val="22"/>
              </w:rPr>
            </w:pPr>
            <w:r>
              <w:rPr>
                <w:rFonts w:ascii="Arial" w:hAnsi="Arial" w:cs="Arial"/>
                <w:sz w:val="22"/>
                <w:szCs w:val="22"/>
              </w:rPr>
              <w:t>35</w:t>
            </w:r>
          </w:p>
        </w:tc>
        <w:tc>
          <w:tcPr>
            <w:tcW w:w="1515" w:type="dxa"/>
            <w:noWrap/>
          </w:tcPr>
          <w:p w:rsidR="009061FC" w:rsidRPr="002E7980"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E20114" w:rsidRDefault="009061FC" w:rsidP="009061FC">
            <w:pPr>
              <w:jc w:val="center"/>
              <w:rPr>
                <w:rFonts w:ascii="Arial" w:hAnsi="Arial" w:cs="Arial"/>
                <w:sz w:val="22"/>
                <w:szCs w:val="22"/>
              </w:rPr>
            </w:pPr>
            <w:r>
              <w:rPr>
                <w:rFonts w:ascii="Arial" w:hAnsi="Arial" w:cs="Arial"/>
                <w:sz w:val="22"/>
                <w:szCs w:val="22"/>
              </w:rPr>
              <w:t>4.4.5</w:t>
            </w:r>
          </w:p>
        </w:tc>
        <w:tc>
          <w:tcPr>
            <w:tcW w:w="3960" w:type="dxa"/>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585538" w:rsidRDefault="009061FC" w:rsidP="009061FC">
            <w:pPr>
              <w:rPr>
                <w:rFonts w:ascii="Arial" w:hAnsi="Arial" w:cs="Arial"/>
                <w:sz w:val="22"/>
                <w:szCs w:val="22"/>
              </w:rPr>
            </w:pPr>
            <w:r>
              <w:rPr>
                <w:rFonts w:ascii="Arial" w:hAnsi="Arial" w:cs="Arial"/>
                <w:sz w:val="22"/>
                <w:szCs w:val="22"/>
              </w:rPr>
              <w:t>25</w:t>
            </w:r>
          </w:p>
        </w:tc>
        <w:tc>
          <w:tcPr>
            <w:tcW w:w="1515" w:type="dxa"/>
            <w:noWrap/>
          </w:tcPr>
          <w:p w:rsidR="009061FC" w:rsidRPr="0058553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rPr>
            </w:pPr>
            <w:r>
              <w:rPr>
                <w:rFonts w:ascii="Arial" w:hAnsi="Arial" w:cs="Arial"/>
                <w:sz w:val="22"/>
                <w:szCs w:val="22"/>
              </w:rPr>
              <w:t>4.4.6</w:t>
            </w:r>
          </w:p>
        </w:tc>
        <w:tc>
          <w:tcPr>
            <w:tcW w:w="3960" w:type="dxa"/>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5</w:t>
            </w:r>
          </w:p>
        </w:tc>
        <w:tc>
          <w:tcPr>
            <w:tcW w:w="1515" w:type="dxa"/>
            <w:noWrap/>
          </w:tcPr>
          <w:p w:rsidR="009061FC" w:rsidRPr="0058553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5A2BDD" w:rsidRDefault="009061FC" w:rsidP="009061FC">
            <w:pPr>
              <w:jc w:val="center"/>
              <w:rPr>
                <w:rFonts w:ascii="Arial" w:hAnsi="Arial" w:cs="Arial"/>
                <w:b/>
                <w:sz w:val="22"/>
                <w:szCs w:val="22"/>
              </w:rPr>
            </w:pPr>
            <w:r w:rsidRPr="005A2BDD">
              <w:rPr>
                <w:rFonts w:ascii="Arial" w:hAnsi="Arial" w:cs="Arial"/>
                <w:b/>
                <w:sz w:val="22"/>
                <w:szCs w:val="22"/>
              </w:rPr>
              <w:t>4.5</w:t>
            </w:r>
          </w:p>
        </w:tc>
        <w:tc>
          <w:tcPr>
            <w:tcW w:w="3960" w:type="dxa"/>
            <w:shd w:val="clear" w:color="auto" w:fill="F2F2F2" w:themeFill="background1" w:themeFillShade="F2"/>
            <w:noWrap/>
            <w:vAlign w:val="center"/>
          </w:tcPr>
          <w:p w:rsidR="009061FC" w:rsidRPr="005A2BDD" w:rsidRDefault="009061FC" w:rsidP="009061FC">
            <w:pPr>
              <w:rPr>
                <w:rFonts w:ascii="Arial" w:hAnsi="Arial" w:cs="Arial"/>
                <w:b/>
                <w:bCs/>
                <w:sz w:val="22"/>
                <w:szCs w:val="22"/>
              </w:rPr>
            </w:pPr>
            <w:r w:rsidRPr="005A2BDD">
              <w:rPr>
                <w:rFonts w:ascii="Arial" w:hAnsi="Arial" w:cs="Arial"/>
                <w:b/>
                <w:bCs/>
                <w:sz w:val="22"/>
                <w:szCs w:val="22"/>
              </w:rPr>
              <w:t>Одсумпоравање димних гасова – ОДГ систем</w:t>
            </w:r>
          </w:p>
        </w:tc>
        <w:tc>
          <w:tcPr>
            <w:tcW w:w="1788" w:type="dxa"/>
            <w:shd w:val="clear" w:color="auto" w:fill="F2F2F2" w:themeFill="background1" w:themeFillShade="F2"/>
            <w:noWrap/>
            <w:tcMar>
              <w:left w:w="57" w:type="dxa"/>
              <w:right w:w="57" w:type="dxa"/>
            </w:tcMar>
          </w:tcPr>
          <w:p w:rsidR="009061FC" w:rsidRPr="005A2BDD"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5A2BDD"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w:t>
            </w:r>
            <w:r>
              <w:rPr>
                <w:rFonts w:ascii="Arial" w:hAnsi="Arial" w:cs="Arial"/>
                <w:sz w:val="22"/>
                <w:szCs w:val="22"/>
                <w:lang w:val="en-US"/>
              </w:rPr>
              <w:t>5</w:t>
            </w:r>
            <w:r w:rsidRPr="00882EB0">
              <w:rPr>
                <w:rFonts w:ascii="Arial" w:hAnsi="Arial" w:cs="Arial"/>
                <w:sz w:val="22"/>
                <w:szCs w:val="22"/>
              </w:rPr>
              <w:t>.1</w:t>
            </w:r>
          </w:p>
        </w:tc>
        <w:tc>
          <w:tcPr>
            <w:tcW w:w="3960" w:type="dxa"/>
            <w:noWrap/>
            <w:vAlign w:val="center"/>
          </w:tcPr>
          <w:p w:rsidR="009061FC" w:rsidRPr="002E3D55"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Default="009061FC" w:rsidP="009061FC">
            <w:pPr>
              <w:rPr>
                <w:rFonts w:ascii="Arial" w:hAnsi="Arial" w:cs="Arial"/>
                <w:sz w:val="22"/>
                <w:szCs w:val="22"/>
              </w:rPr>
            </w:pPr>
            <w:r>
              <w:rPr>
                <w:rFonts w:ascii="Arial" w:hAnsi="Arial" w:cs="Arial"/>
                <w:sz w:val="22"/>
                <w:szCs w:val="22"/>
              </w:rPr>
              <w:t>1</w:t>
            </w:r>
          </w:p>
          <w:p w:rsidR="009061FC" w:rsidRPr="00E20114" w:rsidRDefault="009061FC" w:rsidP="009061FC">
            <w:pPr>
              <w:rPr>
                <w:rFonts w:ascii="Arial" w:hAnsi="Arial" w:cs="Arial"/>
                <w:sz w:val="22"/>
                <w:szCs w:val="22"/>
              </w:rPr>
            </w:pP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lastRenderedPageBreak/>
              <w:t>4</w:t>
            </w:r>
            <w:r w:rsidRPr="00882EB0">
              <w:rPr>
                <w:rFonts w:ascii="Arial" w:hAnsi="Arial" w:cs="Arial"/>
                <w:sz w:val="22"/>
                <w:szCs w:val="22"/>
              </w:rPr>
              <w:t>.</w:t>
            </w:r>
            <w:r>
              <w:rPr>
                <w:rFonts w:ascii="Arial" w:hAnsi="Arial" w:cs="Arial"/>
                <w:sz w:val="22"/>
                <w:szCs w:val="22"/>
                <w:lang w:val="en-US"/>
              </w:rPr>
              <w:t>5</w:t>
            </w:r>
            <w:r w:rsidRPr="00882EB0">
              <w:rPr>
                <w:rFonts w:ascii="Arial" w:hAnsi="Arial" w:cs="Arial"/>
                <w:sz w:val="22"/>
                <w:szCs w:val="22"/>
              </w:rPr>
              <w:t>.2</w:t>
            </w:r>
          </w:p>
        </w:tc>
        <w:tc>
          <w:tcPr>
            <w:tcW w:w="3960" w:type="dxa"/>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585538" w:rsidRDefault="009061FC" w:rsidP="009061FC">
            <w:pPr>
              <w:rPr>
                <w:rFonts w:ascii="Arial" w:hAnsi="Arial" w:cs="Arial"/>
                <w:sz w:val="22"/>
                <w:szCs w:val="22"/>
              </w:rPr>
            </w:pPr>
            <w:r>
              <w:rPr>
                <w:rFonts w:ascii="Arial" w:hAnsi="Arial" w:cs="Arial"/>
                <w:sz w:val="22"/>
                <w:szCs w:val="22"/>
              </w:rPr>
              <w:t>15</w:t>
            </w:r>
          </w:p>
        </w:tc>
        <w:tc>
          <w:tcPr>
            <w:tcW w:w="1515" w:type="dxa"/>
            <w:noWrap/>
          </w:tcPr>
          <w:p w:rsidR="009061FC" w:rsidRPr="0058553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w:t>
            </w:r>
            <w:r>
              <w:rPr>
                <w:rFonts w:ascii="Arial" w:hAnsi="Arial" w:cs="Arial"/>
                <w:sz w:val="22"/>
                <w:szCs w:val="22"/>
                <w:lang w:val="en-US"/>
              </w:rPr>
              <w:t>5</w:t>
            </w:r>
            <w:r w:rsidRPr="00882EB0">
              <w:rPr>
                <w:rFonts w:ascii="Arial" w:hAnsi="Arial" w:cs="Arial"/>
                <w:sz w:val="22"/>
                <w:szCs w:val="22"/>
              </w:rPr>
              <w:t>.3</w:t>
            </w:r>
          </w:p>
        </w:tc>
        <w:tc>
          <w:tcPr>
            <w:tcW w:w="3960" w:type="dxa"/>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585538" w:rsidRDefault="009061FC" w:rsidP="009061FC">
            <w:pPr>
              <w:rPr>
                <w:rFonts w:ascii="Arial" w:hAnsi="Arial" w:cs="Arial"/>
                <w:sz w:val="22"/>
                <w:szCs w:val="22"/>
              </w:rPr>
            </w:pPr>
            <w:r>
              <w:rPr>
                <w:rFonts w:ascii="Arial" w:hAnsi="Arial" w:cs="Arial"/>
                <w:sz w:val="22"/>
                <w:szCs w:val="22"/>
              </w:rPr>
              <w:t>80</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4.5.4</w:t>
            </w:r>
          </w:p>
        </w:tc>
        <w:tc>
          <w:tcPr>
            <w:tcW w:w="3960" w:type="dxa"/>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585538" w:rsidRDefault="009061FC" w:rsidP="009061FC">
            <w:pPr>
              <w:rPr>
                <w:rFonts w:ascii="Arial" w:hAnsi="Arial" w:cs="Arial"/>
                <w:sz w:val="22"/>
                <w:szCs w:val="22"/>
              </w:rPr>
            </w:pPr>
            <w:r>
              <w:rPr>
                <w:rFonts w:ascii="Arial" w:hAnsi="Arial" w:cs="Arial"/>
                <w:sz w:val="22"/>
                <w:szCs w:val="22"/>
              </w:rPr>
              <w:t>30</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4.5.5</w:t>
            </w:r>
          </w:p>
        </w:tc>
        <w:tc>
          <w:tcPr>
            <w:tcW w:w="3960" w:type="dxa"/>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6</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5A2BDD" w:rsidRDefault="009061FC" w:rsidP="009061FC">
            <w:pPr>
              <w:jc w:val="center"/>
              <w:rPr>
                <w:rFonts w:ascii="Arial" w:hAnsi="Arial" w:cs="Arial"/>
                <w:b/>
                <w:sz w:val="22"/>
                <w:szCs w:val="22"/>
              </w:rPr>
            </w:pPr>
            <w:r w:rsidRPr="005A2BDD">
              <w:rPr>
                <w:rFonts w:ascii="Arial" w:hAnsi="Arial" w:cs="Arial"/>
                <w:b/>
                <w:sz w:val="22"/>
                <w:szCs w:val="22"/>
              </w:rPr>
              <w:t>4.6</w:t>
            </w:r>
          </w:p>
        </w:tc>
        <w:tc>
          <w:tcPr>
            <w:tcW w:w="3960" w:type="dxa"/>
            <w:shd w:val="clear" w:color="auto" w:fill="F2F2F2" w:themeFill="background1" w:themeFillShade="F2"/>
            <w:noWrap/>
            <w:vAlign w:val="center"/>
          </w:tcPr>
          <w:p w:rsidR="009061FC" w:rsidRPr="005A2BDD" w:rsidRDefault="009061FC" w:rsidP="009061FC">
            <w:pPr>
              <w:rPr>
                <w:rFonts w:ascii="Arial" w:hAnsi="Arial" w:cs="Arial"/>
                <w:b/>
                <w:bCs/>
                <w:sz w:val="22"/>
                <w:szCs w:val="22"/>
              </w:rPr>
            </w:pPr>
            <w:r w:rsidRPr="005A2BDD">
              <w:rPr>
                <w:rFonts w:ascii="Arial" w:hAnsi="Arial" w:cs="Arial"/>
                <w:b/>
                <w:bCs/>
                <w:sz w:val="22"/>
                <w:szCs w:val="22"/>
              </w:rPr>
              <w:t xml:space="preserve">Опрема за чишћење </w:t>
            </w:r>
          </w:p>
        </w:tc>
        <w:tc>
          <w:tcPr>
            <w:tcW w:w="1788" w:type="dxa"/>
            <w:shd w:val="clear" w:color="auto" w:fill="F2F2F2" w:themeFill="background1" w:themeFillShade="F2"/>
            <w:noWrap/>
            <w:tcMar>
              <w:left w:w="57" w:type="dxa"/>
              <w:right w:w="57" w:type="dxa"/>
            </w:tcMar>
          </w:tcPr>
          <w:p w:rsidR="009061FC" w:rsidRPr="005A2BDD"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5A2BDD"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4.6</w:t>
            </w:r>
            <w:r w:rsidRPr="00882EB0">
              <w:rPr>
                <w:rFonts w:ascii="Arial" w:hAnsi="Arial" w:cs="Arial"/>
                <w:sz w:val="22"/>
                <w:szCs w:val="22"/>
              </w:rPr>
              <w:t>.1</w:t>
            </w:r>
          </w:p>
        </w:tc>
        <w:tc>
          <w:tcPr>
            <w:tcW w:w="3960" w:type="dxa"/>
            <w:noWrap/>
            <w:vAlign w:val="center"/>
          </w:tcPr>
          <w:p w:rsidR="009061FC" w:rsidRPr="002E3D55"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E20114"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4.6</w:t>
            </w:r>
            <w:r w:rsidRPr="00882EB0">
              <w:rPr>
                <w:rFonts w:ascii="Arial" w:hAnsi="Arial" w:cs="Arial"/>
                <w:sz w:val="22"/>
                <w:szCs w:val="22"/>
              </w:rPr>
              <w:t>.2</w:t>
            </w:r>
          </w:p>
        </w:tc>
        <w:tc>
          <w:tcPr>
            <w:tcW w:w="3960" w:type="dxa"/>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E20114" w:rsidRDefault="009061FC" w:rsidP="009061FC">
            <w:pPr>
              <w:rPr>
                <w:rFonts w:ascii="Arial" w:hAnsi="Arial" w:cs="Arial"/>
                <w:sz w:val="22"/>
                <w:szCs w:val="22"/>
              </w:rPr>
            </w:pPr>
            <w:r>
              <w:rPr>
                <w:rFonts w:ascii="Arial" w:hAnsi="Arial" w:cs="Arial"/>
                <w:sz w:val="22"/>
                <w:szCs w:val="22"/>
              </w:rPr>
              <w:t>5</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4.6.3</w:t>
            </w:r>
          </w:p>
        </w:tc>
        <w:tc>
          <w:tcPr>
            <w:tcW w:w="3960" w:type="dxa"/>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E20114" w:rsidRDefault="009061FC" w:rsidP="009061FC">
            <w:pPr>
              <w:rPr>
                <w:rFonts w:ascii="Arial" w:hAnsi="Arial" w:cs="Arial"/>
                <w:sz w:val="22"/>
                <w:szCs w:val="22"/>
              </w:rPr>
            </w:pPr>
            <w:r>
              <w:rPr>
                <w:rFonts w:ascii="Arial" w:hAnsi="Arial" w:cs="Arial"/>
                <w:sz w:val="22"/>
                <w:szCs w:val="22"/>
              </w:rPr>
              <w:t>7</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E20114" w:rsidRDefault="009061FC" w:rsidP="009061FC">
            <w:pPr>
              <w:jc w:val="center"/>
              <w:rPr>
                <w:rFonts w:ascii="Arial" w:hAnsi="Arial" w:cs="Arial"/>
                <w:sz w:val="22"/>
                <w:szCs w:val="22"/>
              </w:rPr>
            </w:pPr>
            <w:r>
              <w:rPr>
                <w:rFonts w:ascii="Arial" w:hAnsi="Arial" w:cs="Arial"/>
                <w:sz w:val="22"/>
                <w:szCs w:val="22"/>
              </w:rPr>
              <w:t>4.6.4</w:t>
            </w:r>
          </w:p>
        </w:tc>
        <w:tc>
          <w:tcPr>
            <w:tcW w:w="3960" w:type="dxa"/>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E20114" w:rsidRDefault="009061FC" w:rsidP="009061FC">
            <w:pPr>
              <w:rPr>
                <w:rFonts w:ascii="Arial" w:hAnsi="Arial" w:cs="Arial"/>
                <w:sz w:val="22"/>
                <w:szCs w:val="22"/>
              </w:rPr>
            </w:pPr>
            <w:r>
              <w:rPr>
                <w:rFonts w:ascii="Arial" w:hAnsi="Arial" w:cs="Arial"/>
                <w:sz w:val="22"/>
                <w:szCs w:val="22"/>
              </w:rPr>
              <w:t>3</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rPr>
            </w:pPr>
            <w:r>
              <w:rPr>
                <w:rFonts w:ascii="Arial" w:hAnsi="Arial" w:cs="Arial"/>
                <w:sz w:val="22"/>
                <w:szCs w:val="22"/>
              </w:rPr>
              <w:t>4.6.5</w:t>
            </w:r>
          </w:p>
        </w:tc>
        <w:tc>
          <w:tcPr>
            <w:tcW w:w="3960" w:type="dxa"/>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hideMark/>
          </w:tcPr>
          <w:p w:rsidR="009061FC" w:rsidRPr="005A2BDD" w:rsidRDefault="009061FC" w:rsidP="009061FC">
            <w:pPr>
              <w:jc w:val="center"/>
              <w:rPr>
                <w:rFonts w:ascii="Arial" w:hAnsi="Arial" w:cs="Arial"/>
                <w:b/>
                <w:sz w:val="22"/>
                <w:szCs w:val="22"/>
              </w:rPr>
            </w:pPr>
            <w:r w:rsidRPr="005A2BDD">
              <w:rPr>
                <w:rFonts w:ascii="Arial" w:hAnsi="Arial" w:cs="Arial"/>
                <w:b/>
                <w:sz w:val="22"/>
                <w:szCs w:val="22"/>
              </w:rPr>
              <w:t>4.7</w:t>
            </w:r>
          </w:p>
        </w:tc>
        <w:tc>
          <w:tcPr>
            <w:tcW w:w="3960" w:type="dxa"/>
            <w:shd w:val="clear" w:color="auto" w:fill="F2F2F2" w:themeFill="background1" w:themeFillShade="F2"/>
            <w:noWrap/>
            <w:vAlign w:val="center"/>
            <w:hideMark/>
          </w:tcPr>
          <w:p w:rsidR="009061FC" w:rsidRPr="006C37F4" w:rsidRDefault="009061FC" w:rsidP="009061FC">
            <w:pPr>
              <w:rPr>
                <w:rFonts w:ascii="Arial" w:hAnsi="Arial" w:cs="Arial"/>
                <w:b/>
                <w:bCs/>
                <w:sz w:val="22"/>
                <w:szCs w:val="22"/>
              </w:rPr>
            </w:pPr>
            <w:r w:rsidRPr="005A2BDD">
              <w:rPr>
                <w:rFonts w:ascii="Arial" w:hAnsi="Arial" w:cs="Arial"/>
                <w:b/>
                <w:bCs/>
                <w:sz w:val="22"/>
                <w:szCs w:val="22"/>
              </w:rPr>
              <w:t>Канали</w:t>
            </w:r>
            <w:r>
              <w:rPr>
                <w:rFonts w:ascii="Arial" w:hAnsi="Arial" w:cs="Arial"/>
                <w:b/>
                <w:bCs/>
                <w:sz w:val="22"/>
                <w:szCs w:val="22"/>
              </w:rPr>
              <w:t xml:space="preserve"> </w:t>
            </w:r>
          </w:p>
        </w:tc>
        <w:tc>
          <w:tcPr>
            <w:tcW w:w="1788" w:type="dxa"/>
            <w:shd w:val="clear" w:color="auto" w:fill="F2F2F2" w:themeFill="background1" w:themeFillShade="F2"/>
            <w:noWrap/>
            <w:tcMar>
              <w:left w:w="57" w:type="dxa"/>
              <w:right w:w="57" w:type="dxa"/>
            </w:tcMar>
            <w:hideMark/>
          </w:tcPr>
          <w:p w:rsidR="009061FC" w:rsidRPr="005A2BDD" w:rsidRDefault="009061FC" w:rsidP="009061FC">
            <w:pPr>
              <w:rPr>
                <w:rFonts w:ascii="Arial" w:hAnsi="Arial" w:cs="Arial"/>
                <w:b/>
                <w:sz w:val="22"/>
                <w:szCs w:val="22"/>
              </w:rPr>
            </w:pPr>
            <w:r w:rsidRPr="005A2BDD">
              <w:rPr>
                <w:rFonts w:ascii="Arial" w:hAnsi="Arial" w:cs="Arial"/>
                <w:b/>
                <w:sz w:val="22"/>
                <w:szCs w:val="22"/>
              </w:rPr>
              <w:t> </w:t>
            </w:r>
          </w:p>
        </w:tc>
        <w:tc>
          <w:tcPr>
            <w:tcW w:w="1350"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hideMark/>
          </w:tcPr>
          <w:p w:rsidR="009061FC" w:rsidRPr="005A2BDD" w:rsidRDefault="009061FC" w:rsidP="009061FC">
            <w:pPr>
              <w:rPr>
                <w:rFonts w:ascii="Arial" w:hAnsi="Arial" w:cs="Arial"/>
                <w:b/>
                <w:sz w:val="22"/>
                <w:szCs w:val="22"/>
              </w:rPr>
            </w:pPr>
            <w:r w:rsidRPr="005A2BDD">
              <w:rPr>
                <w:rFonts w:ascii="Arial" w:hAnsi="Arial" w:cs="Arial"/>
                <w:b/>
                <w:sz w:val="22"/>
                <w:szCs w:val="22"/>
              </w:rPr>
              <w:t> </w:t>
            </w:r>
          </w:p>
        </w:tc>
        <w:tc>
          <w:tcPr>
            <w:tcW w:w="1185" w:type="dxa"/>
            <w:shd w:val="clear" w:color="auto" w:fill="F2F2F2" w:themeFill="background1" w:themeFillShade="F2"/>
            <w:noWrap/>
            <w:hideMark/>
          </w:tcPr>
          <w:p w:rsidR="009061FC" w:rsidRPr="005A2BDD" w:rsidRDefault="009061FC" w:rsidP="009061FC">
            <w:pPr>
              <w:rPr>
                <w:rFonts w:ascii="Arial" w:hAnsi="Arial" w:cs="Arial"/>
                <w:b/>
                <w:sz w:val="22"/>
                <w:szCs w:val="22"/>
              </w:rPr>
            </w:pPr>
            <w:r w:rsidRPr="005A2BDD">
              <w:rPr>
                <w:rFonts w:ascii="Arial" w:hAnsi="Arial" w:cs="Arial"/>
                <w:b/>
                <w:sz w:val="22"/>
                <w:szCs w:val="22"/>
              </w:rPr>
              <w:t> </w:t>
            </w: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4.7</w:t>
            </w:r>
            <w:r w:rsidRPr="00882EB0">
              <w:rPr>
                <w:rFonts w:ascii="Arial" w:hAnsi="Arial" w:cs="Arial"/>
                <w:sz w:val="22"/>
                <w:szCs w:val="22"/>
              </w:rPr>
              <w:t>.1</w:t>
            </w:r>
          </w:p>
        </w:tc>
        <w:tc>
          <w:tcPr>
            <w:tcW w:w="3960" w:type="dxa"/>
            <w:vAlign w:val="center"/>
            <w:hideMark/>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hideMark/>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E20114"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E01711" w:rsidRDefault="009061FC" w:rsidP="009061FC">
            <w:pPr>
              <w:rPr>
                <w:rFonts w:ascii="Arial" w:hAnsi="Arial" w:cs="Arial"/>
                <w:sz w:val="22"/>
                <w:szCs w:val="22"/>
              </w:rPr>
            </w:pPr>
          </w:p>
        </w:tc>
        <w:tc>
          <w:tcPr>
            <w:tcW w:w="1185" w:type="dxa"/>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4.7</w:t>
            </w:r>
            <w:r w:rsidRPr="00882EB0">
              <w:rPr>
                <w:rFonts w:ascii="Arial" w:hAnsi="Arial" w:cs="Arial"/>
                <w:sz w:val="22"/>
                <w:szCs w:val="22"/>
              </w:rPr>
              <w:t>.2</w:t>
            </w:r>
          </w:p>
        </w:tc>
        <w:tc>
          <w:tcPr>
            <w:tcW w:w="3960" w:type="dxa"/>
            <w:vAlign w:val="center"/>
            <w:hideMark/>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hideMark/>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E20114" w:rsidRDefault="009061FC" w:rsidP="009061FC">
            <w:pPr>
              <w:rPr>
                <w:rFonts w:ascii="Arial" w:hAnsi="Arial" w:cs="Arial"/>
                <w:sz w:val="22"/>
                <w:szCs w:val="22"/>
              </w:rPr>
            </w:pPr>
            <w:r>
              <w:rPr>
                <w:rFonts w:ascii="Arial" w:hAnsi="Arial" w:cs="Arial"/>
                <w:sz w:val="22"/>
                <w:szCs w:val="22"/>
              </w:rPr>
              <w:t>3</w:t>
            </w:r>
          </w:p>
        </w:tc>
        <w:tc>
          <w:tcPr>
            <w:tcW w:w="1515" w:type="dxa"/>
            <w:noWrap/>
          </w:tcPr>
          <w:p w:rsidR="009061FC" w:rsidRPr="00E01711" w:rsidRDefault="009061FC" w:rsidP="009061FC">
            <w:pPr>
              <w:rPr>
                <w:rFonts w:ascii="Arial" w:hAnsi="Arial" w:cs="Arial"/>
                <w:sz w:val="22"/>
                <w:szCs w:val="22"/>
              </w:rPr>
            </w:pPr>
          </w:p>
        </w:tc>
        <w:tc>
          <w:tcPr>
            <w:tcW w:w="1185" w:type="dxa"/>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4.7.3</w:t>
            </w:r>
          </w:p>
        </w:tc>
        <w:tc>
          <w:tcPr>
            <w:tcW w:w="3960" w:type="dxa"/>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E20114" w:rsidRDefault="009061FC" w:rsidP="009061FC">
            <w:pPr>
              <w:rPr>
                <w:rFonts w:ascii="Arial" w:hAnsi="Arial" w:cs="Arial"/>
                <w:sz w:val="22"/>
                <w:szCs w:val="22"/>
              </w:rPr>
            </w:pPr>
            <w:r>
              <w:rPr>
                <w:rFonts w:ascii="Arial" w:hAnsi="Arial" w:cs="Arial"/>
                <w:sz w:val="22"/>
                <w:szCs w:val="22"/>
              </w:rPr>
              <w:t>30</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6438FE" w:rsidRDefault="009061FC" w:rsidP="009061FC">
            <w:pPr>
              <w:jc w:val="center"/>
              <w:rPr>
                <w:rFonts w:ascii="Arial" w:hAnsi="Arial" w:cs="Arial"/>
                <w:sz w:val="22"/>
                <w:szCs w:val="22"/>
              </w:rPr>
            </w:pPr>
            <w:r>
              <w:rPr>
                <w:rFonts w:ascii="Arial" w:hAnsi="Arial" w:cs="Arial"/>
                <w:sz w:val="22"/>
                <w:szCs w:val="22"/>
              </w:rPr>
              <w:t>4.7.4</w:t>
            </w:r>
          </w:p>
        </w:tc>
        <w:tc>
          <w:tcPr>
            <w:tcW w:w="3960" w:type="dxa"/>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E20114" w:rsidRDefault="009061FC" w:rsidP="009061FC">
            <w:pPr>
              <w:rPr>
                <w:rFonts w:ascii="Arial" w:hAnsi="Arial" w:cs="Arial"/>
                <w:sz w:val="22"/>
                <w:szCs w:val="22"/>
              </w:rPr>
            </w:pPr>
            <w:r>
              <w:rPr>
                <w:rFonts w:ascii="Arial" w:hAnsi="Arial" w:cs="Arial"/>
                <w:sz w:val="22"/>
                <w:szCs w:val="22"/>
              </w:rPr>
              <w:t>5</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rPr>
            </w:pPr>
            <w:r>
              <w:rPr>
                <w:rFonts w:ascii="Arial" w:hAnsi="Arial" w:cs="Arial"/>
                <w:sz w:val="22"/>
                <w:szCs w:val="22"/>
              </w:rPr>
              <w:t>4.7.5</w:t>
            </w:r>
          </w:p>
        </w:tc>
        <w:tc>
          <w:tcPr>
            <w:tcW w:w="3960" w:type="dxa"/>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5A2BDD" w:rsidRDefault="009061FC" w:rsidP="009061FC">
            <w:pPr>
              <w:jc w:val="center"/>
              <w:rPr>
                <w:rFonts w:ascii="Arial" w:hAnsi="Arial" w:cs="Arial"/>
                <w:b/>
                <w:sz w:val="22"/>
                <w:szCs w:val="22"/>
              </w:rPr>
            </w:pPr>
            <w:r w:rsidRPr="005A2BDD">
              <w:rPr>
                <w:rFonts w:ascii="Arial" w:hAnsi="Arial" w:cs="Arial"/>
                <w:b/>
                <w:sz w:val="22"/>
                <w:szCs w:val="22"/>
              </w:rPr>
              <w:t>4.8</w:t>
            </w:r>
          </w:p>
        </w:tc>
        <w:tc>
          <w:tcPr>
            <w:tcW w:w="3960" w:type="dxa"/>
            <w:shd w:val="clear" w:color="auto" w:fill="F2F2F2" w:themeFill="background1" w:themeFillShade="F2"/>
            <w:noWrap/>
            <w:vAlign w:val="center"/>
          </w:tcPr>
          <w:p w:rsidR="009061FC" w:rsidRPr="005A2BDD" w:rsidRDefault="009061FC" w:rsidP="009061FC">
            <w:pPr>
              <w:rPr>
                <w:rFonts w:ascii="Arial" w:hAnsi="Arial" w:cs="Arial"/>
                <w:b/>
                <w:bCs/>
                <w:sz w:val="22"/>
                <w:szCs w:val="22"/>
              </w:rPr>
            </w:pPr>
            <w:r w:rsidRPr="005A2BDD">
              <w:rPr>
                <w:rFonts w:ascii="Arial" w:hAnsi="Arial" w:cs="Arial"/>
                <w:b/>
                <w:bCs/>
                <w:sz w:val="22"/>
                <w:szCs w:val="22"/>
              </w:rPr>
              <w:t xml:space="preserve">Суви електрофилтер </w:t>
            </w:r>
          </w:p>
        </w:tc>
        <w:tc>
          <w:tcPr>
            <w:tcW w:w="1788" w:type="dxa"/>
            <w:shd w:val="clear" w:color="auto" w:fill="F2F2F2" w:themeFill="background1" w:themeFillShade="F2"/>
            <w:noWrap/>
            <w:tcMar>
              <w:left w:w="57" w:type="dxa"/>
              <w:right w:w="57" w:type="dxa"/>
            </w:tcMar>
          </w:tcPr>
          <w:p w:rsidR="009061FC" w:rsidRPr="005A2BDD"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5A2BDD"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6438FE" w:rsidRDefault="009061FC" w:rsidP="009061FC">
            <w:pPr>
              <w:jc w:val="center"/>
              <w:rPr>
                <w:rFonts w:ascii="Arial" w:hAnsi="Arial" w:cs="Arial"/>
                <w:sz w:val="22"/>
                <w:szCs w:val="22"/>
              </w:rPr>
            </w:pPr>
            <w:r>
              <w:rPr>
                <w:rFonts w:ascii="Arial" w:hAnsi="Arial" w:cs="Arial"/>
                <w:sz w:val="22"/>
                <w:szCs w:val="22"/>
              </w:rPr>
              <w:t>4.8.1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585538"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58553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4.8</w:t>
            </w:r>
            <w:r w:rsidRPr="00882EB0">
              <w:rPr>
                <w:rFonts w:ascii="Arial" w:hAnsi="Arial" w:cs="Arial"/>
                <w:sz w:val="22"/>
                <w:szCs w:val="22"/>
              </w:rPr>
              <w:t>.2</w:t>
            </w:r>
          </w:p>
        </w:tc>
        <w:tc>
          <w:tcPr>
            <w:tcW w:w="3960" w:type="dxa"/>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E20114" w:rsidRDefault="009061FC" w:rsidP="009061FC">
            <w:pPr>
              <w:rPr>
                <w:rFonts w:ascii="Arial" w:hAnsi="Arial" w:cs="Arial"/>
                <w:sz w:val="22"/>
                <w:szCs w:val="22"/>
              </w:rPr>
            </w:pPr>
            <w:r>
              <w:rPr>
                <w:rFonts w:ascii="Arial" w:hAnsi="Arial" w:cs="Arial"/>
                <w:sz w:val="22"/>
                <w:szCs w:val="22"/>
              </w:rPr>
              <w:t>10</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4.8</w:t>
            </w:r>
            <w:r w:rsidRPr="00882EB0">
              <w:rPr>
                <w:rFonts w:ascii="Arial" w:hAnsi="Arial" w:cs="Arial"/>
                <w:sz w:val="22"/>
                <w:szCs w:val="22"/>
              </w:rPr>
              <w:t>.3</w:t>
            </w:r>
          </w:p>
        </w:tc>
        <w:tc>
          <w:tcPr>
            <w:tcW w:w="3960" w:type="dxa"/>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E20114" w:rsidRDefault="009061FC" w:rsidP="009061FC">
            <w:pPr>
              <w:rPr>
                <w:rFonts w:ascii="Arial" w:hAnsi="Arial" w:cs="Arial"/>
                <w:sz w:val="22"/>
                <w:szCs w:val="22"/>
              </w:rPr>
            </w:pPr>
            <w:r>
              <w:rPr>
                <w:rFonts w:ascii="Arial" w:hAnsi="Arial" w:cs="Arial"/>
                <w:sz w:val="22"/>
                <w:szCs w:val="22"/>
              </w:rPr>
              <w:t>25</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4.8.4</w:t>
            </w:r>
          </w:p>
        </w:tc>
        <w:tc>
          <w:tcPr>
            <w:tcW w:w="3960" w:type="dxa"/>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E20114" w:rsidRDefault="009061FC" w:rsidP="009061FC">
            <w:pPr>
              <w:rPr>
                <w:rFonts w:ascii="Arial" w:hAnsi="Arial" w:cs="Arial"/>
                <w:sz w:val="22"/>
                <w:szCs w:val="22"/>
              </w:rPr>
            </w:pPr>
            <w:r>
              <w:rPr>
                <w:rFonts w:ascii="Arial" w:hAnsi="Arial" w:cs="Arial"/>
                <w:sz w:val="22"/>
                <w:szCs w:val="22"/>
              </w:rPr>
              <w:t>12</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4.8.5</w:t>
            </w:r>
          </w:p>
        </w:tc>
        <w:tc>
          <w:tcPr>
            <w:tcW w:w="3960" w:type="dxa"/>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3</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5A2BDD" w:rsidRDefault="009061FC" w:rsidP="009061FC">
            <w:pPr>
              <w:jc w:val="center"/>
              <w:rPr>
                <w:rFonts w:ascii="Arial" w:hAnsi="Arial" w:cs="Arial"/>
                <w:b/>
                <w:sz w:val="22"/>
                <w:szCs w:val="22"/>
              </w:rPr>
            </w:pPr>
            <w:r w:rsidRPr="005A2BDD">
              <w:rPr>
                <w:rFonts w:ascii="Arial" w:hAnsi="Arial" w:cs="Arial"/>
                <w:b/>
                <w:sz w:val="22"/>
                <w:szCs w:val="22"/>
              </w:rPr>
              <w:t>4.9</w:t>
            </w:r>
          </w:p>
        </w:tc>
        <w:tc>
          <w:tcPr>
            <w:tcW w:w="3960" w:type="dxa"/>
            <w:shd w:val="clear" w:color="auto" w:fill="F2F2F2" w:themeFill="background1" w:themeFillShade="F2"/>
            <w:noWrap/>
            <w:vAlign w:val="center"/>
          </w:tcPr>
          <w:p w:rsidR="009061FC" w:rsidRPr="005A2BDD" w:rsidRDefault="009061FC" w:rsidP="009061FC">
            <w:pPr>
              <w:rPr>
                <w:rFonts w:ascii="Arial" w:hAnsi="Arial" w:cs="Arial"/>
                <w:b/>
                <w:bCs/>
                <w:sz w:val="22"/>
                <w:szCs w:val="22"/>
              </w:rPr>
            </w:pPr>
            <w:r w:rsidRPr="005A2BDD">
              <w:rPr>
                <w:rFonts w:ascii="Arial" w:hAnsi="Arial" w:cs="Arial"/>
                <w:b/>
                <w:bCs/>
                <w:sz w:val="22"/>
                <w:szCs w:val="22"/>
              </w:rPr>
              <w:t>Влажни електрофилтер</w:t>
            </w:r>
          </w:p>
        </w:tc>
        <w:tc>
          <w:tcPr>
            <w:tcW w:w="1788" w:type="dxa"/>
            <w:shd w:val="clear" w:color="auto" w:fill="F2F2F2" w:themeFill="background1" w:themeFillShade="F2"/>
            <w:noWrap/>
            <w:tcMar>
              <w:left w:w="57" w:type="dxa"/>
              <w:right w:w="57" w:type="dxa"/>
            </w:tcMar>
          </w:tcPr>
          <w:p w:rsidR="009061FC" w:rsidRPr="005A2BDD"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5A2BDD"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4.9.1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585538"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58553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4.9</w:t>
            </w:r>
            <w:r w:rsidRPr="00882EB0">
              <w:rPr>
                <w:rFonts w:ascii="Arial" w:hAnsi="Arial" w:cs="Arial"/>
                <w:sz w:val="22"/>
                <w:szCs w:val="22"/>
              </w:rPr>
              <w:t>.2</w:t>
            </w:r>
          </w:p>
        </w:tc>
        <w:tc>
          <w:tcPr>
            <w:tcW w:w="3960" w:type="dxa"/>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585538" w:rsidRDefault="009061FC" w:rsidP="009061FC">
            <w:pPr>
              <w:rPr>
                <w:rFonts w:ascii="Arial" w:hAnsi="Arial" w:cs="Arial"/>
                <w:sz w:val="22"/>
                <w:szCs w:val="22"/>
              </w:rPr>
            </w:pPr>
            <w:r>
              <w:rPr>
                <w:rFonts w:ascii="Arial" w:hAnsi="Arial" w:cs="Arial"/>
                <w:sz w:val="22"/>
                <w:szCs w:val="22"/>
              </w:rPr>
              <w:t>5</w:t>
            </w:r>
          </w:p>
        </w:tc>
        <w:tc>
          <w:tcPr>
            <w:tcW w:w="1515" w:type="dxa"/>
            <w:noWrap/>
          </w:tcPr>
          <w:p w:rsidR="009061FC" w:rsidRPr="0058553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4.9</w:t>
            </w:r>
            <w:r w:rsidRPr="00882EB0">
              <w:rPr>
                <w:rFonts w:ascii="Arial" w:hAnsi="Arial" w:cs="Arial"/>
                <w:sz w:val="22"/>
                <w:szCs w:val="22"/>
              </w:rPr>
              <w:t>.3</w:t>
            </w:r>
          </w:p>
        </w:tc>
        <w:tc>
          <w:tcPr>
            <w:tcW w:w="3960" w:type="dxa"/>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E20114" w:rsidRDefault="009061FC" w:rsidP="009061FC">
            <w:pPr>
              <w:rPr>
                <w:rFonts w:ascii="Arial" w:hAnsi="Arial" w:cs="Arial"/>
                <w:sz w:val="22"/>
                <w:szCs w:val="22"/>
              </w:rPr>
            </w:pPr>
            <w:r>
              <w:rPr>
                <w:rFonts w:ascii="Arial" w:hAnsi="Arial" w:cs="Arial"/>
                <w:sz w:val="22"/>
                <w:szCs w:val="22"/>
              </w:rPr>
              <w:t>20</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4.9.4</w:t>
            </w:r>
          </w:p>
        </w:tc>
        <w:tc>
          <w:tcPr>
            <w:tcW w:w="3960" w:type="dxa"/>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4.9.5</w:t>
            </w:r>
          </w:p>
        </w:tc>
        <w:tc>
          <w:tcPr>
            <w:tcW w:w="3960" w:type="dxa"/>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2</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544"/>
          <w:jc w:val="center"/>
        </w:trPr>
        <w:tc>
          <w:tcPr>
            <w:tcW w:w="1163" w:type="dxa"/>
            <w:shd w:val="clear" w:color="auto" w:fill="F2F2F2" w:themeFill="background1" w:themeFillShade="F2"/>
            <w:noWrap/>
            <w:vAlign w:val="center"/>
            <w:hideMark/>
          </w:tcPr>
          <w:p w:rsidR="009061FC" w:rsidRPr="005A2BDD" w:rsidRDefault="009061FC" w:rsidP="009061FC">
            <w:pPr>
              <w:jc w:val="center"/>
              <w:rPr>
                <w:rFonts w:ascii="Arial" w:hAnsi="Arial" w:cs="Arial"/>
                <w:b/>
                <w:sz w:val="22"/>
                <w:szCs w:val="22"/>
              </w:rPr>
            </w:pPr>
            <w:r w:rsidRPr="005A2BDD">
              <w:rPr>
                <w:rFonts w:ascii="Arial" w:hAnsi="Arial" w:cs="Arial"/>
                <w:b/>
                <w:sz w:val="22"/>
                <w:szCs w:val="22"/>
              </w:rPr>
              <w:t>4.10</w:t>
            </w:r>
          </w:p>
        </w:tc>
        <w:tc>
          <w:tcPr>
            <w:tcW w:w="3960" w:type="dxa"/>
            <w:shd w:val="clear" w:color="auto" w:fill="F2F2F2" w:themeFill="background1" w:themeFillShade="F2"/>
            <w:noWrap/>
            <w:vAlign w:val="center"/>
            <w:hideMark/>
          </w:tcPr>
          <w:p w:rsidR="009061FC" w:rsidRPr="005A2BDD" w:rsidRDefault="009061FC" w:rsidP="009061FC">
            <w:pPr>
              <w:rPr>
                <w:rFonts w:ascii="Arial" w:hAnsi="Arial" w:cs="Arial"/>
                <w:b/>
                <w:bCs/>
                <w:sz w:val="22"/>
                <w:szCs w:val="22"/>
              </w:rPr>
            </w:pPr>
            <w:r w:rsidRPr="005A2BDD">
              <w:rPr>
                <w:rFonts w:ascii="Arial" w:hAnsi="Arial" w:cs="Arial"/>
                <w:b/>
                <w:bCs/>
                <w:sz w:val="22"/>
                <w:szCs w:val="22"/>
              </w:rPr>
              <w:t>Вентилатори – свеж</w:t>
            </w:r>
            <w:r>
              <w:rPr>
                <w:rFonts w:ascii="Arial" w:hAnsi="Arial" w:cs="Arial"/>
                <w:b/>
                <w:bCs/>
                <w:sz w:val="22"/>
                <w:szCs w:val="22"/>
              </w:rPr>
              <w:t>ег</w:t>
            </w:r>
            <w:r w:rsidRPr="005A2BDD">
              <w:rPr>
                <w:rFonts w:ascii="Arial" w:hAnsi="Arial" w:cs="Arial"/>
                <w:b/>
                <w:bCs/>
                <w:sz w:val="22"/>
                <w:szCs w:val="22"/>
              </w:rPr>
              <w:t xml:space="preserve"> ваздух</w:t>
            </w:r>
            <w:r>
              <w:rPr>
                <w:rFonts w:ascii="Arial" w:hAnsi="Arial" w:cs="Arial"/>
                <w:b/>
                <w:bCs/>
                <w:sz w:val="22"/>
                <w:szCs w:val="22"/>
              </w:rPr>
              <w:t>а, димног</w:t>
            </w:r>
            <w:r w:rsidRPr="005A2BDD">
              <w:rPr>
                <w:rFonts w:ascii="Arial" w:hAnsi="Arial" w:cs="Arial"/>
                <w:b/>
                <w:bCs/>
                <w:sz w:val="22"/>
                <w:szCs w:val="22"/>
              </w:rPr>
              <w:t xml:space="preserve"> гас</w:t>
            </w:r>
            <w:r>
              <w:rPr>
                <w:rFonts w:ascii="Arial" w:hAnsi="Arial" w:cs="Arial"/>
                <w:b/>
                <w:bCs/>
                <w:sz w:val="22"/>
                <w:szCs w:val="22"/>
              </w:rPr>
              <w:t>а, хладног димног</w:t>
            </w:r>
            <w:r w:rsidRPr="005A2BDD">
              <w:rPr>
                <w:rFonts w:ascii="Arial" w:hAnsi="Arial" w:cs="Arial"/>
                <w:b/>
                <w:bCs/>
                <w:sz w:val="22"/>
                <w:szCs w:val="22"/>
              </w:rPr>
              <w:t xml:space="preserve"> гас</w:t>
            </w:r>
            <w:r>
              <w:rPr>
                <w:rFonts w:ascii="Arial" w:hAnsi="Arial" w:cs="Arial"/>
                <w:b/>
                <w:bCs/>
                <w:sz w:val="22"/>
                <w:szCs w:val="22"/>
              </w:rPr>
              <w:t>а</w:t>
            </w:r>
          </w:p>
        </w:tc>
        <w:tc>
          <w:tcPr>
            <w:tcW w:w="1788" w:type="dxa"/>
            <w:shd w:val="clear" w:color="auto" w:fill="F2F2F2" w:themeFill="background1" w:themeFillShade="F2"/>
            <w:noWrap/>
            <w:tcMar>
              <w:left w:w="57" w:type="dxa"/>
              <w:right w:w="57" w:type="dxa"/>
            </w:tcMar>
            <w:hideMark/>
          </w:tcPr>
          <w:p w:rsidR="009061FC" w:rsidRPr="005A2BDD" w:rsidRDefault="009061FC" w:rsidP="009061FC">
            <w:pPr>
              <w:rPr>
                <w:rFonts w:ascii="Arial" w:hAnsi="Arial" w:cs="Arial"/>
                <w:b/>
                <w:sz w:val="22"/>
                <w:szCs w:val="22"/>
              </w:rPr>
            </w:pPr>
            <w:r w:rsidRPr="005A2BDD">
              <w:rPr>
                <w:rFonts w:ascii="Arial" w:hAnsi="Arial" w:cs="Arial"/>
                <w:b/>
                <w:sz w:val="22"/>
                <w:szCs w:val="22"/>
              </w:rPr>
              <w:t> </w:t>
            </w:r>
          </w:p>
        </w:tc>
        <w:tc>
          <w:tcPr>
            <w:tcW w:w="1350"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hideMark/>
          </w:tcPr>
          <w:p w:rsidR="009061FC" w:rsidRPr="005A2BDD" w:rsidRDefault="009061FC" w:rsidP="009061FC">
            <w:pPr>
              <w:rPr>
                <w:rFonts w:ascii="Arial" w:hAnsi="Arial" w:cs="Arial"/>
                <w:b/>
                <w:sz w:val="22"/>
                <w:szCs w:val="22"/>
              </w:rPr>
            </w:pPr>
            <w:r w:rsidRPr="005A2BDD">
              <w:rPr>
                <w:rFonts w:ascii="Arial" w:hAnsi="Arial" w:cs="Arial"/>
                <w:b/>
                <w:sz w:val="22"/>
                <w:szCs w:val="22"/>
              </w:rPr>
              <w:t> </w:t>
            </w:r>
          </w:p>
        </w:tc>
        <w:tc>
          <w:tcPr>
            <w:tcW w:w="1185" w:type="dxa"/>
            <w:shd w:val="clear" w:color="auto" w:fill="F2F2F2" w:themeFill="background1" w:themeFillShade="F2"/>
            <w:noWrap/>
            <w:hideMark/>
          </w:tcPr>
          <w:p w:rsidR="009061FC" w:rsidRPr="005A2BDD" w:rsidRDefault="009061FC" w:rsidP="009061FC">
            <w:pPr>
              <w:rPr>
                <w:rFonts w:ascii="Arial" w:hAnsi="Arial" w:cs="Arial"/>
                <w:b/>
                <w:sz w:val="22"/>
                <w:szCs w:val="22"/>
              </w:rPr>
            </w:pPr>
            <w:r w:rsidRPr="005A2BDD">
              <w:rPr>
                <w:rFonts w:ascii="Arial" w:hAnsi="Arial" w:cs="Arial"/>
                <w:b/>
                <w:sz w:val="22"/>
                <w:szCs w:val="22"/>
              </w:rPr>
              <w:t> </w:t>
            </w:r>
          </w:p>
        </w:tc>
      </w:tr>
      <w:tr w:rsidR="009061FC" w:rsidRPr="00882EB0" w:rsidTr="003820B3">
        <w:trPr>
          <w:trHeight w:val="20"/>
          <w:jc w:val="center"/>
        </w:trPr>
        <w:tc>
          <w:tcPr>
            <w:tcW w:w="1163" w:type="dxa"/>
            <w:noWrap/>
            <w:vAlign w:val="center"/>
            <w:hideMark/>
          </w:tcPr>
          <w:p w:rsidR="009061FC" w:rsidRPr="006438FE" w:rsidRDefault="009061FC" w:rsidP="009061FC">
            <w:pPr>
              <w:jc w:val="center"/>
              <w:rPr>
                <w:rFonts w:ascii="Arial" w:hAnsi="Arial" w:cs="Arial"/>
                <w:sz w:val="22"/>
                <w:szCs w:val="22"/>
              </w:rPr>
            </w:pPr>
            <w:r>
              <w:rPr>
                <w:rFonts w:ascii="Arial" w:hAnsi="Arial" w:cs="Arial"/>
                <w:sz w:val="22"/>
                <w:szCs w:val="22"/>
              </w:rPr>
              <w:t>4.10.1</w:t>
            </w:r>
          </w:p>
        </w:tc>
        <w:tc>
          <w:tcPr>
            <w:tcW w:w="3960" w:type="dxa"/>
            <w:vAlign w:val="center"/>
            <w:hideMark/>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hideMark/>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76406D" w:rsidRDefault="009061FC" w:rsidP="009061FC">
            <w:pPr>
              <w:rPr>
                <w:rFonts w:ascii="Arial" w:hAnsi="Arial" w:cs="Arial"/>
                <w:sz w:val="22"/>
                <w:szCs w:val="22"/>
              </w:rPr>
            </w:pPr>
          </w:p>
        </w:tc>
        <w:tc>
          <w:tcPr>
            <w:tcW w:w="1185" w:type="dxa"/>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4.10</w:t>
            </w:r>
            <w:r w:rsidRPr="00882EB0">
              <w:rPr>
                <w:rFonts w:ascii="Arial" w:hAnsi="Arial" w:cs="Arial"/>
                <w:sz w:val="22"/>
                <w:szCs w:val="22"/>
              </w:rPr>
              <w:t>.2</w:t>
            </w:r>
          </w:p>
        </w:tc>
        <w:tc>
          <w:tcPr>
            <w:tcW w:w="3960" w:type="dxa"/>
            <w:vAlign w:val="center"/>
            <w:hideMark/>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hideMark/>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noWrap/>
          </w:tcPr>
          <w:p w:rsidR="009061FC" w:rsidRPr="0076406D" w:rsidRDefault="009061FC" w:rsidP="009061FC">
            <w:pPr>
              <w:rPr>
                <w:rFonts w:ascii="Arial" w:hAnsi="Arial" w:cs="Arial"/>
                <w:sz w:val="22"/>
                <w:szCs w:val="22"/>
              </w:rPr>
            </w:pPr>
          </w:p>
        </w:tc>
        <w:tc>
          <w:tcPr>
            <w:tcW w:w="1185" w:type="dxa"/>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4.10</w:t>
            </w:r>
            <w:r w:rsidRPr="00882EB0">
              <w:rPr>
                <w:rFonts w:ascii="Arial" w:hAnsi="Arial" w:cs="Arial"/>
                <w:sz w:val="22"/>
                <w:szCs w:val="22"/>
              </w:rPr>
              <w:t>.3</w:t>
            </w:r>
          </w:p>
        </w:tc>
        <w:tc>
          <w:tcPr>
            <w:tcW w:w="3960" w:type="dxa"/>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35</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4.10.4</w:t>
            </w:r>
          </w:p>
        </w:tc>
        <w:tc>
          <w:tcPr>
            <w:tcW w:w="3960" w:type="dxa"/>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20</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4.10.5</w:t>
            </w:r>
          </w:p>
        </w:tc>
        <w:tc>
          <w:tcPr>
            <w:tcW w:w="3960" w:type="dxa"/>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4</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5A2BDD" w:rsidRDefault="009061FC" w:rsidP="009061FC">
            <w:pPr>
              <w:jc w:val="center"/>
              <w:rPr>
                <w:rFonts w:ascii="Arial" w:hAnsi="Arial" w:cs="Arial"/>
                <w:b/>
                <w:sz w:val="22"/>
                <w:szCs w:val="22"/>
              </w:rPr>
            </w:pPr>
            <w:r w:rsidRPr="005A2BDD">
              <w:rPr>
                <w:rFonts w:ascii="Arial" w:hAnsi="Arial" w:cs="Arial"/>
                <w:b/>
                <w:sz w:val="22"/>
                <w:szCs w:val="22"/>
              </w:rPr>
              <w:t>4.11</w:t>
            </w:r>
          </w:p>
        </w:tc>
        <w:tc>
          <w:tcPr>
            <w:tcW w:w="3960" w:type="dxa"/>
            <w:shd w:val="clear" w:color="auto" w:fill="F2F2F2" w:themeFill="background1" w:themeFillShade="F2"/>
            <w:noWrap/>
            <w:vAlign w:val="center"/>
          </w:tcPr>
          <w:p w:rsidR="009061FC" w:rsidRPr="005A2BDD" w:rsidRDefault="009061FC" w:rsidP="009061FC">
            <w:pPr>
              <w:rPr>
                <w:rFonts w:ascii="Arial" w:hAnsi="Arial" w:cs="Arial"/>
                <w:b/>
                <w:bCs/>
                <w:sz w:val="22"/>
                <w:szCs w:val="22"/>
              </w:rPr>
            </w:pPr>
            <w:r w:rsidRPr="005A2BDD">
              <w:rPr>
                <w:rFonts w:ascii="Arial" w:hAnsi="Arial" w:cs="Arial"/>
                <w:b/>
                <w:bCs/>
                <w:sz w:val="22"/>
                <w:szCs w:val="22"/>
              </w:rPr>
              <w:t xml:space="preserve">Силос са издувним филтерима и систем за пражњење суво/влажно </w:t>
            </w:r>
          </w:p>
        </w:tc>
        <w:tc>
          <w:tcPr>
            <w:tcW w:w="1788" w:type="dxa"/>
            <w:shd w:val="clear" w:color="auto" w:fill="F2F2F2" w:themeFill="background1" w:themeFillShade="F2"/>
            <w:noWrap/>
            <w:tcMar>
              <w:left w:w="57" w:type="dxa"/>
              <w:right w:w="57" w:type="dxa"/>
            </w:tcMar>
          </w:tcPr>
          <w:p w:rsidR="009061FC" w:rsidRPr="005A2BDD"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5A2BDD"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lastRenderedPageBreak/>
              <w:t>4.11</w:t>
            </w:r>
            <w:r w:rsidRPr="00882EB0">
              <w:rPr>
                <w:rFonts w:ascii="Arial" w:hAnsi="Arial" w:cs="Arial"/>
                <w:sz w:val="22"/>
                <w:szCs w:val="22"/>
              </w:rPr>
              <w:t>.1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4.11</w:t>
            </w:r>
            <w:r w:rsidRPr="00882EB0">
              <w:rPr>
                <w:rFonts w:ascii="Arial" w:hAnsi="Arial" w:cs="Arial"/>
                <w:sz w:val="22"/>
                <w:szCs w:val="22"/>
              </w:rPr>
              <w:t>.2</w:t>
            </w:r>
          </w:p>
        </w:tc>
        <w:tc>
          <w:tcPr>
            <w:tcW w:w="3960" w:type="dxa"/>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sidRPr="00220B9B">
              <w:rPr>
                <w:rFonts w:ascii="Arial" w:hAnsi="Arial" w:cs="Arial"/>
                <w:sz w:val="22"/>
                <w:szCs w:val="22"/>
              </w:rPr>
              <w:t>10</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4.11.3</w:t>
            </w:r>
          </w:p>
        </w:tc>
        <w:tc>
          <w:tcPr>
            <w:tcW w:w="3960" w:type="dxa"/>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7</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4.11.4</w:t>
            </w:r>
          </w:p>
        </w:tc>
        <w:tc>
          <w:tcPr>
            <w:tcW w:w="3960" w:type="dxa"/>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3</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4.11.5</w:t>
            </w:r>
          </w:p>
        </w:tc>
        <w:tc>
          <w:tcPr>
            <w:tcW w:w="3960" w:type="dxa"/>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hideMark/>
          </w:tcPr>
          <w:p w:rsidR="009061FC" w:rsidRPr="005A2BDD" w:rsidRDefault="009061FC" w:rsidP="009061FC">
            <w:pPr>
              <w:jc w:val="center"/>
              <w:rPr>
                <w:rFonts w:ascii="Arial" w:hAnsi="Arial" w:cs="Arial"/>
                <w:b/>
                <w:sz w:val="22"/>
                <w:szCs w:val="22"/>
              </w:rPr>
            </w:pPr>
            <w:r w:rsidRPr="005A2BDD">
              <w:rPr>
                <w:rFonts w:ascii="Arial" w:hAnsi="Arial" w:cs="Arial"/>
                <w:b/>
                <w:sz w:val="22"/>
                <w:szCs w:val="22"/>
              </w:rPr>
              <w:t>4.12</w:t>
            </w:r>
          </w:p>
        </w:tc>
        <w:tc>
          <w:tcPr>
            <w:tcW w:w="3960" w:type="dxa"/>
            <w:shd w:val="clear" w:color="auto" w:fill="F2F2F2" w:themeFill="background1" w:themeFillShade="F2"/>
            <w:noWrap/>
            <w:vAlign w:val="center"/>
            <w:hideMark/>
          </w:tcPr>
          <w:p w:rsidR="009061FC" w:rsidRPr="005A2BDD" w:rsidRDefault="009061FC" w:rsidP="009061FC">
            <w:pPr>
              <w:rPr>
                <w:rFonts w:ascii="Arial" w:hAnsi="Arial" w:cs="Arial"/>
                <w:b/>
                <w:bCs/>
                <w:sz w:val="22"/>
                <w:szCs w:val="22"/>
              </w:rPr>
            </w:pPr>
            <w:r w:rsidRPr="005A2BDD">
              <w:rPr>
                <w:rFonts w:ascii="Arial" w:hAnsi="Arial" w:cs="Arial"/>
                <w:b/>
                <w:bCs/>
                <w:sz w:val="22"/>
                <w:szCs w:val="22"/>
              </w:rPr>
              <w:t xml:space="preserve">Главна челична конструкција (котао, машинска сала) </w:t>
            </w:r>
          </w:p>
        </w:tc>
        <w:tc>
          <w:tcPr>
            <w:tcW w:w="1788" w:type="dxa"/>
            <w:shd w:val="clear" w:color="auto" w:fill="F2F2F2" w:themeFill="background1" w:themeFillShade="F2"/>
            <w:noWrap/>
            <w:tcMar>
              <w:left w:w="57" w:type="dxa"/>
              <w:right w:w="57" w:type="dxa"/>
            </w:tcMar>
            <w:hideMark/>
          </w:tcPr>
          <w:p w:rsidR="009061FC" w:rsidRPr="005A2BDD" w:rsidRDefault="009061FC" w:rsidP="009061FC">
            <w:pPr>
              <w:rPr>
                <w:rFonts w:ascii="Arial" w:hAnsi="Arial" w:cs="Arial"/>
                <w:b/>
                <w:sz w:val="22"/>
                <w:szCs w:val="22"/>
              </w:rPr>
            </w:pPr>
            <w:r w:rsidRPr="005A2BDD">
              <w:rPr>
                <w:rFonts w:ascii="Arial" w:hAnsi="Arial" w:cs="Arial"/>
                <w:b/>
                <w:sz w:val="22"/>
                <w:szCs w:val="22"/>
              </w:rPr>
              <w:t> </w:t>
            </w:r>
          </w:p>
        </w:tc>
        <w:tc>
          <w:tcPr>
            <w:tcW w:w="1350"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hideMark/>
          </w:tcPr>
          <w:p w:rsidR="009061FC" w:rsidRPr="005A2BDD" w:rsidRDefault="009061FC" w:rsidP="009061FC">
            <w:pPr>
              <w:rPr>
                <w:rFonts w:ascii="Arial" w:hAnsi="Arial" w:cs="Arial"/>
                <w:b/>
                <w:sz w:val="22"/>
                <w:szCs w:val="22"/>
              </w:rPr>
            </w:pPr>
            <w:r w:rsidRPr="005A2BDD">
              <w:rPr>
                <w:rFonts w:ascii="Arial" w:hAnsi="Arial" w:cs="Arial"/>
                <w:b/>
                <w:sz w:val="22"/>
                <w:szCs w:val="22"/>
              </w:rPr>
              <w:t> </w:t>
            </w:r>
          </w:p>
        </w:tc>
        <w:tc>
          <w:tcPr>
            <w:tcW w:w="1185" w:type="dxa"/>
            <w:shd w:val="clear" w:color="auto" w:fill="F2F2F2" w:themeFill="background1" w:themeFillShade="F2"/>
            <w:noWrap/>
            <w:hideMark/>
          </w:tcPr>
          <w:p w:rsidR="009061FC" w:rsidRPr="005A2BDD" w:rsidRDefault="009061FC" w:rsidP="009061FC">
            <w:pPr>
              <w:rPr>
                <w:rFonts w:ascii="Arial" w:hAnsi="Arial" w:cs="Arial"/>
                <w:b/>
                <w:sz w:val="22"/>
                <w:szCs w:val="22"/>
              </w:rPr>
            </w:pPr>
            <w:r w:rsidRPr="005A2BDD">
              <w:rPr>
                <w:rFonts w:ascii="Arial" w:hAnsi="Arial" w:cs="Arial"/>
                <w:b/>
                <w:sz w:val="22"/>
                <w:szCs w:val="22"/>
              </w:rPr>
              <w:t> </w:t>
            </w: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4.12</w:t>
            </w:r>
            <w:r w:rsidRPr="00882EB0">
              <w:rPr>
                <w:rFonts w:ascii="Arial" w:hAnsi="Arial" w:cs="Arial"/>
                <w:sz w:val="22"/>
                <w:szCs w:val="22"/>
              </w:rPr>
              <w:t>.1</w:t>
            </w:r>
          </w:p>
        </w:tc>
        <w:tc>
          <w:tcPr>
            <w:tcW w:w="3960" w:type="dxa"/>
            <w:vAlign w:val="center"/>
            <w:hideMark/>
          </w:tcPr>
          <w:p w:rsidR="009061FC" w:rsidRPr="002E3D55"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noWrap/>
            <w:tcMar>
              <w:left w:w="57" w:type="dxa"/>
              <w:right w:w="57" w:type="dxa"/>
            </w:tcMar>
            <w:hideMark/>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56532B" w:rsidRDefault="009061FC" w:rsidP="009061FC">
            <w:pPr>
              <w:rPr>
                <w:rFonts w:ascii="Arial" w:hAnsi="Arial" w:cs="Arial"/>
                <w:sz w:val="22"/>
                <w:szCs w:val="22"/>
              </w:rPr>
            </w:pPr>
          </w:p>
        </w:tc>
        <w:tc>
          <w:tcPr>
            <w:tcW w:w="1185" w:type="dxa"/>
            <w:noWrap/>
            <w:vAlign w:val="center"/>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4.12</w:t>
            </w:r>
            <w:r w:rsidRPr="00882EB0">
              <w:rPr>
                <w:rFonts w:ascii="Arial" w:hAnsi="Arial" w:cs="Arial"/>
                <w:sz w:val="22"/>
                <w:szCs w:val="22"/>
              </w:rPr>
              <w:t>.2</w:t>
            </w:r>
          </w:p>
        </w:tc>
        <w:tc>
          <w:tcPr>
            <w:tcW w:w="3960" w:type="dxa"/>
            <w:vAlign w:val="center"/>
            <w:hideMark/>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hideMark/>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585538" w:rsidRDefault="009061FC" w:rsidP="009061FC">
            <w:pPr>
              <w:rPr>
                <w:rFonts w:ascii="Arial" w:hAnsi="Arial" w:cs="Arial"/>
                <w:sz w:val="22"/>
                <w:szCs w:val="22"/>
              </w:rPr>
            </w:pPr>
            <w:r>
              <w:rPr>
                <w:rFonts w:ascii="Arial" w:hAnsi="Arial" w:cs="Arial"/>
                <w:sz w:val="22"/>
                <w:szCs w:val="22"/>
              </w:rPr>
              <w:t>15</w:t>
            </w:r>
          </w:p>
        </w:tc>
        <w:tc>
          <w:tcPr>
            <w:tcW w:w="1515" w:type="dxa"/>
            <w:noWrap/>
          </w:tcPr>
          <w:p w:rsidR="009061FC" w:rsidRPr="00585538" w:rsidRDefault="009061FC" w:rsidP="009061FC">
            <w:pPr>
              <w:rPr>
                <w:rFonts w:ascii="Arial" w:hAnsi="Arial" w:cs="Arial"/>
                <w:sz w:val="22"/>
                <w:szCs w:val="22"/>
              </w:rPr>
            </w:pPr>
          </w:p>
        </w:tc>
        <w:tc>
          <w:tcPr>
            <w:tcW w:w="1185" w:type="dxa"/>
            <w:noWrap/>
            <w:vAlign w:val="center"/>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4.12</w:t>
            </w:r>
            <w:r w:rsidRPr="00882EB0">
              <w:rPr>
                <w:rFonts w:ascii="Arial" w:hAnsi="Arial" w:cs="Arial"/>
                <w:sz w:val="22"/>
                <w:szCs w:val="22"/>
              </w:rPr>
              <w:t>.3</w:t>
            </w:r>
          </w:p>
        </w:tc>
        <w:tc>
          <w:tcPr>
            <w:tcW w:w="3960" w:type="dxa"/>
            <w:vAlign w:val="center"/>
            <w:hideMark/>
          </w:tcPr>
          <w:p w:rsidR="009061FC" w:rsidRPr="00882EB0" w:rsidRDefault="009061FC" w:rsidP="009061FC">
            <w:pPr>
              <w:rPr>
                <w:rFonts w:ascii="Arial" w:hAnsi="Arial" w:cs="Arial"/>
                <w:sz w:val="22"/>
                <w:szCs w:val="22"/>
              </w:rPr>
            </w:pPr>
            <w:r w:rsidRPr="009F53A5">
              <w:rPr>
                <w:rFonts w:ascii="Arial" w:hAnsi="Arial" w:cs="Arial"/>
                <w:sz w:val="22"/>
                <w:szCs w:val="22"/>
              </w:rPr>
              <w:t xml:space="preserve">Контролисање производње опреме од стране сталног представника за контролисање (Resident control) </w:t>
            </w:r>
          </w:p>
        </w:tc>
        <w:tc>
          <w:tcPr>
            <w:tcW w:w="1788" w:type="dxa"/>
            <w:noWrap/>
            <w:tcMar>
              <w:left w:w="57" w:type="dxa"/>
              <w:right w:w="57" w:type="dxa"/>
            </w:tcMar>
            <w:hideMark/>
          </w:tcPr>
          <w:p w:rsidR="009061FC" w:rsidRPr="00882EB0" w:rsidRDefault="009061FC" w:rsidP="009061FC">
            <w:pPr>
              <w:rPr>
                <w:rFonts w:ascii="Arial" w:hAnsi="Arial" w:cs="Arial"/>
                <w:sz w:val="22"/>
                <w:szCs w:val="22"/>
              </w:rPr>
            </w:pPr>
            <w:r w:rsidRPr="00882EB0">
              <w:rPr>
                <w:rFonts w:ascii="Arial" w:hAnsi="Arial" w:cs="Arial"/>
                <w:sz w:val="22"/>
                <w:szCs w:val="22"/>
              </w:rPr>
              <w:t>човек- дан</w:t>
            </w:r>
          </w:p>
        </w:tc>
        <w:tc>
          <w:tcPr>
            <w:tcW w:w="1350" w:type="dxa"/>
            <w:noWrap/>
          </w:tcPr>
          <w:p w:rsidR="009061FC" w:rsidRPr="00585538" w:rsidRDefault="009061FC" w:rsidP="009061FC">
            <w:pPr>
              <w:rPr>
                <w:rFonts w:ascii="Arial" w:hAnsi="Arial" w:cs="Arial"/>
                <w:sz w:val="22"/>
                <w:szCs w:val="22"/>
              </w:rPr>
            </w:pPr>
            <w:r>
              <w:rPr>
                <w:rFonts w:ascii="Arial" w:hAnsi="Arial" w:cs="Arial"/>
                <w:sz w:val="22"/>
                <w:szCs w:val="22"/>
              </w:rPr>
              <w:t>100</w:t>
            </w:r>
          </w:p>
        </w:tc>
        <w:tc>
          <w:tcPr>
            <w:tcW w:w="1515" w:type="dxa"/>
            <w:noWrap/>
          </w:tcPr>
          <w:p w:rsidR="009061FC" w:rsidRPr="00585538" w:rsidRDefault="009061FC" w:rsidP="009061FC">
            <w:pPr>
              <w:rPr>
                <w:rFonts w:ascii="Arial" w:hAnsi="Arial" w:cs="Arial"/>
                <w:sz w:val="22"/>
                <w:szCs w:val="22"/>
              </w:rPr>
            </w:pPr>
          </w:p>
        </w:tc>
        <w:tc>
          <w:tcPr>
            <w:tcW w:w="1185" w:type="dxa"/>
            <w:noWrap/>
            <w:vAlign w:val="center"/>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4.12.4</w:t>
            </w:r>
          </w:p>
        </w:tc>
        <w:tc>
          <w:tcPr>
            <w:tcW w:w="3960" w:type="dxa"/>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30</w:t>
            </w:r>
          </w:p>
        </w:tc>
        <w:tc>
          <w:tcPr>
            <w:tcW w:w="1515" w:type="dxa"/>
            <w:noWrap/>
          </w:tcPr>
          <w:p w:rsidR="009061FC" w:rsidRPr="00C63828" w:rsidRDefault="009061FC" w:rsidP="009061FC">
            <w:pPr>
              <w:rPr>
                <w:rFonts w:ascii="Arial" w:hAnsi="Arial" w:cs="Arial"/>
                <w:sz w:val="22"/>
                <w:szCs w:val="22"/>
              </w:rPr>
            </w:pPr>
          </w:p>
        </w:tc>
        <w:tc>
          <w:tcPr>
            <w:tcW w:w="1185" w:type="dxa"/>
            <w:noWrap/>
            <w:vAlign w:val="center"/>
          </w:tcPr>
          <w:p w:rsidR="009061FC"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4.12.5</w:t>
            </w:r>
          </w:p>
        </w:tc>
        <w:tc>
          <w:tcPr>
            <w:tcW w:w="3960" w:type="dxa"/>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20</w:t>
            </w:r>
          </w:p>
        </w:tc>
        <w:tc>
          <w:tcPr>
            <w:tcW w:w="1515" w:type="dxa"/>
            <w:noWrap/>
          </w:tcPr>
          <w:p w:rsidR="009061FC" w:rsidRPr="009E573C" w:rsidRDefault="009061FC" w:rsidP="009061FC">
            <w:pPr>
              <w:rPr>
                <w:rFonts w:ascii="Arial" w:hAnsi="Arial" w:cs="Arial"/>
                <w:sz w:val="22"/>
                <w:szCs w:val="22"/>
              </w:rPr>
            </w:pPr>
          </w:p>
        </w:tc>
        <w:tc>
          <w:tcPr>
            <w:tcW w:w="1185" w:type="dxa"/>
            <w:noWrap/>
            <w:vAlign w:val="center"/>
          </w:tcPr>
          <w:p w:rsidR="009061FC" w:rsidRPr="002D7930" w:rsidRDefault="009061FC" w:rsidP="009061FC">
            <w:pPr>
              <w:rPr>
                <w:rFonts w:ascii="Arial" w:hAnsi="Arial" w:cs="Arial"/>
                <w:sz w:val="22"/>
                <w:szCs w:val="22"/>
              </w:rPr>
            </w:pPr>
          </w:p>
        </w:tc>
      </w:tr>
      <w:tr w:rsidR="009061FC" w:rsidRPr="00882EB0" w:rsidTr="004911E5">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4.12.6</w:t>
            </w:r>
          </w:p>
        </w:tc>
        <w:tc>
          <w:tcPr>
            <w:tcW w:w="3960" w:type="dxa"/>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4</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2D793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5A2BDD" w:rsidRDefault="009061FC" w:rsidP="009061FC">
            <w:pPr>
              <w:jc w:val="center"/>
              <w:rPr>
                <w:rFonts w:ascii="Arial" w:hAnsi="Arial" w:cs="Arial"/>
                <w:b/>
                <w:sz w:val="22"/>
                <w:szCs w:val="22"/>
              </w:rPr>
            </w:pPr>
            <w:r w:rsidRPr="005A2BDD">
              <w:rPr>
                <w:rFonts w:ascii="Arial" w:hAnsi="Arial" w:cs="Arial"/>
                <w:b/>
                <w:sz w:val="22"/>
                <w:szCs w:val="22"/>
              </w:rPr>
              <w:t>4.13</w:t>
            </w:r>
          </w:p>
        </w:tc>
        <w:tc>
          <w:tcPr>
            <w:tcW w:w="3960" w:type="dxa"/>
            <w:shd w:val="clear" w:color="auto" w:fill="F2F2F2" w:themeFill="background1" w:themeFillShade="F2"/>
            <w:noWrap/>
            <w:vAlign w:val="center"/>
          </w:tcPr>
          <w:p w:rsidR="009061FC" w:rsidRPr="005A2BDD" w:rsidRDefault="009061FC" w:rsidP="009061FC">
            <w:pPr>
              <w:rPr>
                <w:rFonts w:ascii="Arial" w:hAnsi="Arial" w:cs="Arial"/>
                <w:b/>
                <w:bCs/>
                <w:sz w:val="22"/>
                <w:szCs w:val="22"/>
              </w:rPr>
            </w:pPr>
            <w:r w:rsidRPr="005A2BDD">
              <w:rPr>
                <w:rFonts w:ascii="Arial" w:hAnsi="Arial" w:cs="Arial"/>
                <w:b/>
                <w:bCs/>
                <w:sz w:val="22"/>
                <w:szCs w:val="22"/>
              </w:rPr>
              <w:t>Руковање течним горивом, истовар, складиштење и дистрибуција</w:t>
            </w:r>
          </w:p>
        </w:tc>
        <w:tc>
          <w:tcPr>
            <w:tcW w:w="1788" w:type="dxa"/>
            <w:shd w:val="clear" w:color="auto" w:fill="F2F2F2" w:themeFill="background1" w:themeFillShade="F2"/>
            <w:noWrap/>
            <w:tcMar>
              <w:left w:w="57" w:type="dxa"/>
              <w:right w:w="57" w:type="dxa"/>
            </w:tcMar>
          </w:tcPr>
          <w:p w:rsidR="009061FC" w:rsidRPr="005A2BDD"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5A2BDD"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5A2BDD"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4.13</w:t>
            </w:r>
            <w:r w:rsidRPr="00882EB0">
              <w:rPr>
                <w:rFonts w:ascii="Arial" w:hAnsi="Arial" w:cs="Arial"/>
                <w:sz w:val="22"/>
                <w:szCs w:val="22"/>
              </w:rPr>
              <w:t>.1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4.13</w:t>
            </w:r>
            <w:r w:rsidRPr="00882EB0">
              <w:rPr>
                <w:rFonts w:ascii="Arial" w:hAnsi="Arial" w:cs="Arial"/>
                <w:sz w:val="22"/>
                <w:szCs w:val="22"/>
              </w:rPr>
              <w:t>.2</w:t>
            </w:r>
          </w:p>
        </w:tc>
        <w:tc>
          <w:tcPr>
            <w:tcW w:w="3960" w:type="dxa"/>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4.13.3</w:t>
            </w:r>
          </w:p>
        </w:tc>
        <w:tc>
          <w:tcPr>
            <w:tcW w:w="3960" w:type="dxa"/>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7</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4.13.4</w:t>
            </w:r>
          </w:p>
        </w:tc>
        <w:tc>
          <w:tcPr>
            <w:tcW w:w="3960" w:type="dxa"/>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3</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4.13.5</w:t>
            </w:r>
          </w:p>
        </w:tc>
        <w:tc>
          <w:tcPr>
            <w:tcW w:w="3960" w:type="dxa"/>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BB4883" w:rsidRDefault="009061FC" w:rsidP="009061FC">
            <w:pPr>
              <w:jc w:val="center"/>
              <w:rPr>
                <w:rFonts w:ascii="Arial" w:hAnsi="Arial" w:cs="Arial"/>
                <w:b/>
                <w:sz w:val="22"/>
                <w:szCs w:val="22"/>
              </w:rPr>
            </w:pPr>
            <w:r w:rsidRPr="00BB4883">
              <w:rPr>
                <w:rFonts w:ascii="Arial" w:hAnsi="Arial" w:cs="Arial"/>
                <w:b/>
                <w:sz w:val="22"/>
                <w:szCs w:val="22"/>
              </w:rPr>
              <w:t>4.14</w:t>
            </w:r>
          </w:p>
        </w:tc>
        <w:tc>
          <w:tcPr>
            <w:tcW w:w="3960" w:type="dxa"/>
            <w:shd w:val="clear" w:color="auto" w:fill="F2F2F2" w:themeFill="background1" w:themeFillShade="F2"/>
            <w:noWrap/>
            <w:vAlign w:val="center"/>
          </w:tcPr>
          <w:p w:rsidR="009061FC" w:rsidRPr="006C37F4" w:rsidRDefault="009061FC" w:rsidP="00220B9B">
            <w:pPr>
              <w:rPr>
                <w:rFonts w:ascii="Arial" w:hAnsi="Arial" w:cs="Arial"/>
                <w:b/>
                <w:bCs/>
                <w:sz w:val="22"/>
                <w:szCs w:val="22"/>
              </w:rPr>
            </w:pPr>
            <w:r>
              <w:rPr>
                <w:rFonts w:ascii="Arial" w:hAnsi="Arial" w:cs="Arial"/>
                <w:b/>
                <w:bCs/>
                <w:sz w:val="22"/>
                <w:szCs w:val="22"/>
              </w:rPr>
              <w:t>3. д</w:t>
            </w:r>
            <w:r w:rsidRPr="00BB4883">
              <w:rPr>
                <w:rFonts w:ascii="Arial" w:hAnsi="Arial" w:cs="Arial"/>
                <w:b/>
                <w:bCs/>
                <w:sz w:val="22"/>
                <w:szCs w:val="22"/>
              </w:rPr>
              <w:t>епонијска линија за допрему угља</w:t>
            </w:r>
          </w:p>
        </w:tc>
        <w:tc>
          <w:tcPr>
            <w:tcW w:w="1788" w:type="dxa"/>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w:t>
            </w:r>
            <w:r w:rsidRPr="00882EB0">
              <w:rPr>
                <w:rFonts w:ascii="Arial" w:hAnsi="Arial" w:cs="Arial"/>
                <w:sz w:val="22"/>
                <w:szCs w:val="22"/>
              </w:rPr>
              <w:t>.</w:t>
            </w:r>
            <w:r>
              <w:rPr>
                <w:rFonts w:ascii="Arial" w:hAnsi="Arial" w:cs="Arial"/>
                <w:sz w:val="22"/>
                <w:szCs w:val="22"/>
              </w:rPr>
              <w:t>14</w:t>
            </w:r>
            <w:r w:rsidRPr="00882EB0">
              <w:rPr>
                <w:rFonts w:ascii="Arial" w:hAnsi="Arial" w:cs="Arial"/>
                <w:sz w:val="22"/>
                <w:szCs w:val="22"/>
              </w:rPr>
              <w:t>.1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585538"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58553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4.14</w:t>
            </w:r>
            <w:r w:rsidRPr="00882EB0">
              <w:rPr>
                <w:rFonts w:ascii="Arial" w:hAnsi="Arial" w:cs="Arial"/>
                <w:sz w:val="22"/>
                <w:szCs w:val="22"/>
              </w:rPr>
              <w:t>.2</w:t>
            </w:r>
          </w:p>
        </w:tc>
        <w:tc>
          <w:tcPr>
            <w:tcW w:w="3960" w:type="dxa"/>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585538" w:rsidRDefault="009061FC" w:rsidP="009061FC">
            <w:pPr>
              <w:rPr>
                <w:rFonts w:ascii="Arial" w:hAnsi="Arial" w:cs="Arial"/>
                <w:sz w:val="22"/>
                <w:szCs w:val="22"/>
              </w:rPr>
            </w:pPr>
            <w:r w:rsidRPr="00220B9B">
              <w:rPr>
                <w:rFonts w:ascii="Arial" w:hAnsi="Arial" w:cs="Arial"/>
                <w:sz w:val="22"/>
                <w:szCs w:val="22"/>
              </w:rPr>
              <w:t>10</w:t>
            </w:r>
          </w:p>
        </w:tc>
        <w:tc>
          <w:tcPr>
            <w:tcW w:w="1515" w:type="dxa"/>
            <w:noWrap/>
          </w:tcPr>
          <w:p w:rsidR="009061FC" w:rsidRPr="0058553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4.14.3</w:t>
            </w:r>
          </w:p>
        </w:tc>
        <w:tc>
          <w:tcPr>
            <w:tcW w:w="3960" w:type="dxa"/>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15</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4.14.4</w:t>
            </w:r>
          </w:p>
        </w:tc>
        <w:tc>
          <w:tcPr>
            <w:tcW w:w="3960" w:type="dxa"/>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5</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4.14.5</w:t>
            </w:r>
          </w:p>
        </w:tc>
        <w:tc>
          <w:tcPr>
            <w:tcW w:w="3960" w:type="dxa"/>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BB4883" w:rsidRDefault="009061FC" w:rsidP="009061FC">
            <w:pPr>
              <w:jc w:val="center"/>
              <w:rPr>
                <w:rFonts w:ascii="Arial" w:hAnsi="Arial" w:cs="Arial"/>
                <w:b/>
                <w:sz w:val="22"/>
                <w:szCs w:val="22"/>
              </w:rPr>
            </w:pPr>
            <w:r w:rsidRPr="00BB4883">
              <w:rPr>
                <w:rFonts w:ascii="Arial" w:hAnsi="Arial" w:cs="Arial"/>
                <w:b/>
                <w:sz w:val="22"/>
                <w:szCs w:val="22"/>
              </w:rPr>
              <w:t>4.15</w:t>
            </w:r>
          </w:p>
        </w:tc>
        <w:tc>
          <w:tcPr>
            <w:tcW w:w="3960" w:type="dxa"/>
            <w:shd w:val="clear" w:color="auto" w:fill="F2F2F2" w:themeFill="background1" w:themeFillShade="F2"/>
            <w:noWrap/>
            <w:vAlign w:val="center"/>
          </w:tcPr>
          <w:p w:rsidR="009061FC" w:rsidRPr="00BB4883" w:rsidRDefault="009061FC" w:rsidP="009061FC">
            <w:pPr>
              <w:rPr>
                <w:rFonts w:ascii="Arial" w:hAnsi="Arial" w:cs="Arial"/>
                <w:b/>
                <w:bCs/>
                <w:sz w:val="22"/>
                <w:szCs w:val="22"/>
              </w:rPr>
            </w:pPr>
            <w:r w:rsidRPr="00BB4883">
              <w:rPr>
                <w:rFonts w:ascii="Arial" w:hAnsi="Arial" w:cs="Arial"/>
                <w:b/>
                <w:bCs/>
                <w:sz w:val="22"/>
                <w:szCs w:val="22"/>
              </w:rPr>
              <w:t xml:space="preserve">Систем за транспорт угља </w:t>
            </w:r>
            <w:r>
              <w:rPr>
                <w:rFonts w:ascii="Arial" w:hAnsi="Arial" w:cs="Arial"/>
                <w:b/>
                <w:bCs/>
                <w:sz w:val="22"/>
                <w:szCs w:val="22"/>
              </w:rPr>
              <w:t>од депо</w:t>
            </w:r>
            <w:r w:rsidRPr="00BB4883">
              <w:rPr>
                <w:rFonts w:ascii="Arial" w:hAnsi="Arial" w:cs="Arial"/>
                <w:b/>
                <w:bCs/>
                <w:sz w:val="22"/>
                <w:szCs w:val="22"/>
              </w:rPr>
              <w:t>није до бункерског тракта</w:t>
            </w:r>
          </w:p>
        </w:tc>
        <w:tc>
          <w:tcPr>
            <w:tcW w:w="1788" w:type="dxa"/>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4.15</w:t>
            </w:r>
            <w:r w:rsidRPr="00882EB0">
              <w:rPr>
                <w:rFonts w:ascii="Arial" w:hAnsi="Arial" w:cs="Arial"/>
                <w:sz w:val="22"/>
                <w:szCs w:val="22"/>
              </w:rPr>
              <w:t>.1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4.15</w:t>
            </w:r>
            <w:r w:rsidRPr="00882EB0">
              <w:rPr>
                <w:rFonts w:ascii="Arial" w:hAnsi="Arial" w:cs="Arial"/>
                <w:sz w:val="22"/>
                <w:szCs w:val="22"/>
              </w:rPr>
              <w:t>.2</w:t>
            </w:r>
          </w:p>
        </w:tc>
        <w:tc>
          <w:tcPr>
            <w:tcW w:w="3960" w:type="dxa"/>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sidRPr="00220B9B">
              <w:rPr>
                <w:rFonts w:ascii="Arial" w:hAnsi="Arial" w:cs="Arial"/>
                <w:sz w:val="22"/>
                <w:szCs w:val="22"/>
              </w:rPr>
              <w:t>10</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4.15.3</w:t>
            </w:r>
          </w:p>
        </w:tc>
        <w:tc>
          <w:tcPr>
            <w:tcW w:w="3960" w:type="dxa"/>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25</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4.15.4</w:t>
            </w:r>
          </w:p>
        </w:tc>
        <w:tc>
          <w:tcPr>
            <w:tcW w:w="3960" w:type="dxa"/>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4.15.5</w:t>
            </w:r>
          </w:p>
        </w:tc>
        <w:tc>
          <w:tcPr>
            <w:tcW w:w="3960" w:type="dxa"/>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2</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BB4883" w:rsidRDefault="009061FC" w:rsidP="009061FC">
            <w:pPr>
              <w:jc w:val="center"/>
              <w:rPr>
                <w:rFonts w:ascii="Arial" w:hAnsi="Arial" w:cs="Arial"/>
                <w:b/>
                <w:sz w:val="22"/>
                <w:szCs w:val="22"/>
              </w:rPr>
            </w:pPr>
            <w:r w:rsidRPr="00BB4883">
              <w:rPr>
                <w:rFonts w:ascii="Arial" w:hAnsi="Arial" w:cs="Arial"/>
                <w:b/>
                <w:sz w:val="22"/>
                <w:szCs w:val="22"/>
              </w:rPr>
              <w:t>4.16</w:t>
            </w:r>
          </w:p>
        </w:tc>
        <w:tc>
          <w:tcPr>
            <w:tcW w:w="3960" w:type="dxa"/>
            <w:shd w:val="clear" w:color="auto" w:fill="F2F2F2" w:themeFill="background1" w:themeFillShade="F2"/>
            <w:noWrap/>
            <w:vAlign w:val="center"/>
          </w:tcPr>
          <w:p w:rsidR="009061FC" w:rsidRPr="00BB4883" w:rsidRDefault="009061FC" w:rsidP="009061FC">
            <w:pPr>
              <w:rPr>
                <w:rFonts w:ascii="Arial" w:hAnsi="Arial" w:cs="Arial"/>
                <w:b/>
                <w:bCs/>
                <w:sz w:val="22"/>
                <w:szCs w:val="22"/>
              </w:rPr>
            </w:pPr>
            <w:r w:rsidRPr="00BB4883">
              <w:rPr>
                <w:rFonts w:ascii="Arial" w:hAnsi="Arial" w:cs="Arial"/>
                <w:b/>
                <w:bCs/>
                <w:sz w:val="22"/>
                <w:szCs w:val="22"/>
              </w:rPr>
              <w:t>Вентилаторски млинови</w:t>
            </w:r>
          </w:p>
        </w:tc>
        <w:tc>
          <w:tcPr>
            <w:tcW w:w="1788" w:type="dxa"/>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shd w:val="clear" w:color="auto" w:fill="auto"/>
            <w:noWrap/>
            <w:vAlign w:val="center"/>
          </w:tcPr>
          <w:p w:rsidR="009061FC" w:rsidRPr="00E71653" w:rsidRDefault="009061FC" w:rsidP="009061FC">
            <w:pPr>
              <w:jc w:val="center"/>
              <w:rPr>
                <w:rFonts w:ascii="Arial" w:hAnsi="Arial" w:cs="Arial"/>
                <w:sz w:val="22"/>
                <w:szCs w:val="22"/>
              </w:rPr>
            </w:pPr>
            <w:r>
              <w:rPr>
                <w:rFonts w:ascii="Arial" w:hAnsi="Arial" w:cs="Arial"/>
                <w:sz w:val="22"/>
                <w:szCs w:val="22"/>
              </w:rPr>
              <w:t>4.16.1</w:t>
            </w:r>
          </w:p>
        </w:tc>
        <w:tc>
          <w:tcPr>
            <w:tcW w:w="3960" w:type="dxa"/>
            <w:shd w:val="clear" w:color="auto" w:fill="auto"/>
            <w:noWrap/>
            <w:vAlign w:val="center"/>
          </w:tcPr>
          <w:p w:rsidR="009061FC" w:rsidRPr="002E3D55"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shd w:val="clear" w:color="auto" w:fill="auto"/>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shd w:val="clear" w:color="auto" w:fill="auto"/>
            <w:noWrap/>
          </w:tcPr>
          <w:p w:rsidR="009061FC" w:rsidRPr="006438FE" w:rsidRDefault="009061FC" w:rsidP="009061FC">
            <w:pPr>
              <w:rPr>
                <w:rFonts w:ascii="Arial" w:hAnsi="Arial" w:cs="Arial"/>
                <w:sz w:val="22"/>
                <w:szCs w:val="22"/>
              </w:rPr>
            </w:pPr>
            <w:r>
              <w:rPr>
                <w:rFonts w:ascii="Arial" w:hAnsi="Arial" w:cs="Arial"/>
                <w:sz w:val="22"/>
                <w:szCs w:val="22"/>
              </w:rPr>
              <w:t>1</w:t>
            </w:r>
          </w:p>
        </w:tc>
        <w:tc>
          <w:tcPr>
            <w:tcW w:w="1515" w:type="dxa"/>
            <w:shd w:val="clear" w:color="auto" w:fill="auto"/>
            <w:noWrap/>
          </w:tcPr>
          <w:p w:rsidR="009061FC" w:rsidRPr="00E01711" w:rsidRDefault="009061FC" w:rsidP="009061FC">
            <w:pPr>
              <w:rPr>
                <w:rFonts w:ascii="Arial" w:hAnsi="Arial" w:cs="Arial"/>
                <w:sz w:val="22"/>
                <w:szCs w:val="22"/>
              </w:rPr>
            </w:pPr>
          </w:p>
        </w:tc>
        <w:tc>
          <w:tcPr>
            <w:tcW w:w="1185" w:type="dxa"/>
            <w:shd w:val="clear" w:color="auto" w:fill="auto"/>
            <w:noWrap/>
          </w:tcPr>
          <w:p w:rsidR="009061FC" w:rsidRPr="00E71653"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auto"/>
            <w:noWrap/>
            <w:vAlign w:val="center"/>
          </w:tcPr>
          <w:p w:rsidR="009061FC" w:rsidRPr="00E71653" w:rsidRDefault="009061FC" w:rsidP="009061FC">
            <w:pPr>
              <w:jc w:val="center"/>
              <w:rPr>
                <w:rFonts w:ascii="Arial" w:hAnsi="Arial" w:cs="Arial"/>
                <w:sz w:val="22"/>
                <w:szCs w:val="22"/>
              </w:rPr>
            </w:pPr>
            <w:r>
              <w:rPr>
                <w:rFonts w:ascii="Arial" w:hAnsi="Arial" w:cs="Arial"/>
                <w:sz w:val="22"/>
                <w:szCs w:val="22"/>
              </w:rPr>
              <w:lastRenderedPageBreak/>
              <w:t>4.16.2</w:t>
            </w:r>
          </w:p>
        </w:tc>
        <w:tc>
          <w:tcPr>
            <w:tcW w:w="3960" w:type="dxa"/>
            <w:shd w:val="clear" w:color="auto" w:fill="auto"/>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shd w:val="clear" w:color="auto" w:fill="auto"/>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shd w:val="clear" w:color="auto" w:fill="auto"/>
            <w:noWrap/>
          </w:tcPr>
          <w:p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shd w:val="clear" w:color="auto" w:fill="auto"/>
            <w:noWrap/>
          </w:tcPr>
          <w:p w:rsidR="009061FC" w:rsidRPr="00E01711" w:rsidRDefault="009061FC" w:rsidP="009061FC">
            <w:pPr>
              <w:rPr>
                <w:rFonts w:ascii="Arial" w:hAnsi="Arial" w:cs="Arial"/>
                <w:sz w:val="22"/>
                <w:szCs w:val="22"/>
              </w:rPr>
            </w:pPr>
          </w:p>
        </w:tc>
        <w:tc>
          <w:tcPr>
            <w:tcW w:w="1185" w:type="dxa"/>
            <w:shd w:val="clear" w:color="auto" w:fill="auto"/>
            <w:noWrap/>
          </w:tcPr>
          <w:p w:rsidR="009061FC" w:rsidRPr="00E71653"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auto"/>
            <w:noWrap/>
            <w:vAlign w:val="center"/>
          </w:tcPr>
          <w:p w:rsidR="009061FC" w:rsidRPr="00E71653" w:rsidRDefault="009061FC" w:rsidP="009061FC">
            <w:pPr>
              <w:jc w:val="center"/>
              <w:rPr>
                <w:rFonts w:ascii="Arial" w:hAnsi="Arial" w:cs="Arial"/>
                <w:sz w:val="22"/>
                <w:szCs w:val="22"/>
              </w:rPr>
            </w:pPr>
            <w:r>
              <w:rPr>
                <w:rFonts w:ascii="Arial" w:hAnsi="Arial" w:cs="Arial"/>
                <w:sz w:val="22"/>
                <w:szCs w:val="22"/>
              </w:rPr>
              <w:t>4.16.3</w:t>
            </w:r>
          </w:p>
        </w:tc>
        <w:tc>
          <w:tcPr>
            <w:tcW w:w="3960" w:type="dxa"/>
            <w:shd w:val="clear" w:color="auto" w:fill="auto"/>
            <w:noWrap/>
            <w:vAlign w:val="center"/>
          </w:tcPr>
          <w:p w:rsidR="009061FC" w:rsidRPr="00882EB0" w:rsidRDefault="009061FC" w:rsidP="009061FC">
            <w:pPr>
              <w:rPr>
                <w:rFonts w:ascii="Arial" w:hAnsi="Arial" w:cs="Arial"/>
                <w:sz w:val="22"/>
                <w:szCs w:val="22"/>
              </w:rPr>
            </w:pPr>
            <w:r w:rsidRPr="009F53A5">
              <w:rPr>
                <w:rFonts w:ascii="Arial" w:hAnsi="Arial" w:cs="Arial"/>
                <w:sz w:val="22"/>
                <w:szCs w:val="22"/>
              </w:rPr>
              <w:t xml:space="preserve">Контролисање производње опреме од стране сталног представника за контролисање (Resident control) </w:t>
            </w:r>
          </w:p>
        </w:tc>
        <w:tc>
          <w:tcPr>
            <w:tcW w:w="1788" w:type="dxa"/>
            <w:shd w:val="clear" w:color="auto" w:fill="auto"/>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 дан</w:t>
            </w:r>
          </w:p>
        </w:tc>
        <w:tc>
          <w:tcPr>
            <w:tcW w:w="1350" w:type="dxa"/>
            <w:shd w:val="clear" w:color="auto" w:fill="auto"/>
            <w:noWrap/>
          </w:tcPr>
          <w:p w:rsidR="009061FC" w:rsidRPr="006438FE" w:rsidRDefault="009061FC" w:rsidP="009061FC">
            <w:pPr>
              <w:rPr>
                <w:rFonts w:ascii="Arial" w:hAnsi="Arial" w:cs="Arial"/>
                <w:sz w:val="22"/>
                <w:szCs w:val="22"/>
              </w:rPr>
            </w:pPr>
            <w:r>
              <w:rPr>
                <w:rFonts w:ascii="Arial" w:hAnsi="Arial" w:cs="Arial"/>
                <w:sz w:val="22"/>
                <w:szCs w:val="22"/>
              </w:rPr>
              <w:t>100</w:t>
            </w:r>
          </w:p>
        </w:tc>
        <w:tc>
          <w:tcPr>
            <w:tcW w:w="1515" w:type="dxa"/>
            <w:shd w:val="clear" w:color="auto" w:fill="auto"/>
            <w:noWrap/>
          </w:tcPr>
          <w:p w:rsidR="009061FC" w:rsidRPr="00E01711" w:rsidRDefault="009061FC" w:rsidP="009061FC">
            <w:pPr>
              <w:rPr>
                <w:rFonts w:ascii="Arial" w:hAnsi="Arial" w:cs="Arial"/>
                <w:sz w:val="22"/>
                <w:szCs w:val="22"/>
              </w:rPr>
            </w:pPr>
          </w:p>
        </w:tc>
        <w:tc>
          <w:tcPr>
            <w:tcW w:w="1185" w:type="dxa"/>
            <w:shd w:val="clear" w:color="auto" w:fill="auto"/>
            <w:noWrap/>
          </w:tcPr>
          <w:p w:rsidR="009061FC" w:rsidRPr="00E71653"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auto"/>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4.16.4</w:t>
            </w:r>
          </w:p>
        </w:tc>
        <w:tc>
          <w:tcPr>
            <w:tcW w:w="3960" w:type="dxa"/>
            <w:shd w:val="clear" w:color="auto" w:fill="auto"/>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shd w:val="clear" w:color="auto" w:fill="auto"/>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rsidR="009061FC" w:rsidRPr="006438FE" w:rsidRDefault="009061FC" w:rsidP="009061FC">
            <w:pPr>
              <w:rPr>
                <w:rFonts w:ascii="Arial" w:hAnsi="Arial" w:cs="Arial"/>
                <w:sz w:val="22"/>
                <w:szCs w:val="22"/>
              </w:rPr>
            </w:pPr>
            <w:r>
              <w:rPr>
                <w:rFonts w:ascii="Arial" w:hAnsi="Arial" w:cs="Arial"/>
                <w:sz w:val="22"/>
                <w:szCs w:val="22"/>
              </w:rPr>
              <w:t>50</w:t>
            </w:r>
          </w:p>
        </w:tc>
        <w:tc>
          <w:tcPr>
            <w:tcW w:w="1515" w:type="dxa"/>
            <w:shd w:val="clear" w:color="auto" w:fill="auto"/>
            <w:noWrap/>
          </w:tcPr>
          <w:p w:rsidR="009061FC" w:rsidRPr="00E01711" w:rsidRDefault="009061FC" w:rsidP="009061FC">
            <w:pPr>
              <w:rPr>
                <w:rFonts w:ascii="Arial" w:hAnsi="Arial" w:cs="Arial"/>
                <w:sz w:val="22"/>
                <w:szCs w:val="22"/>
              </w:rPr>
            </w:pPr>
          </w:p>
        </w:tc>
        <w:tc>
          <w:tcPr>
            <w:tcW w:w="1185" w:type="dxa"/>
            <w:shd w:val="clear" w:color="auto" w:fill="auto"/>
            <w:noWrap/>
          </w:tcPr>
          <w:p w:rsidR="009061FC" w:rsidRPr="00E71653"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auto"/>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4.16.5</w:t>
            </w:r>
          </w:p>
        </w:tc>
        <w:tc>
          <w:tcPr>
            <w:tcW w:w="3960" w:type="dxa"/>
            <w:shd w:val="clear" w:color="auto" w:fill="auto"/>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shd w:val="clear" w:color="auto" w:fill="auto"/>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rsidR="009061FC" w:rsidRPr="006438FE" w:rsidRDefault="009061FC" w:rsidP="009061FC">
            <w:pPr>
              <w:rPr>
                <w:rFonts w:ascii="Arial" w:hAnsi="Arial" w:cs="Arial"/>
                <w:sz w:val="22"/>
                <w:szCs w:val="22"/>
              </w:rPr>
            </w:pPr>
            <w:r>
              <w:rPr>
                <w:rFonts w:ascii="Arial" w:hAnsi="Arial" w:cs="Arial"/>
                <w:sz w:val="22"/>
                <w:szCs w:val="22"/>
              </w:rPr>
              <w:t>25</w:t>
            </w:r>
          </w:p>
        </w:tc>
        <w:tc>
          <w:tcPr>
            <w:tcW w:w="1515" w:type="dxa"/>
            <w:shd w:val="clear" w:color="auto" w:fill="auto"/>
            <w:noWrap/>
          </w:tcPr>
          <w:p w:rsidR="009061FC" w:rsidRPr="009E573C" w:rsidRDefault="009061FC" w:rsidP="009061FC">
            <w:pPr>
              <w:rPr>
                <w:rFonts w:ascii="Arial" w:hAnsi="Arial" w:cs="Arial"/>
                <w:sz w:val="22"/>
                <w:szCs w:val="22"/>
              </w:rPr>
            </w:pPr>
          </w:p>
        </w:tc>
        <w:tc>
          <w:tcPr>
            <w:tcW w:w="1185" w:type="dxa"/>
            <w:shd w:val="clear" w:color="auto" w:fill="auto"/>
            <w:noWrap/>
          </w:tcPr>
          <w:p w:rsidR="009061FC" w:rsidRPr="00E71653"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auto"/>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4.16.5</w:t>
            </w:r>
          </w:p>
        </w:tc>
        <w:tc>
          <w:tcPr>
            <w:tcW w:w="3960" w:type="dxa"/>
            <w:shd w:val="clear" w:color="auto" w:fill="auto"/>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shd w:val="clear" w:color="auto" w:fill="auto"/>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rsidR="009061FC" w:rsidRPr="006D05B5" w:rsidRDefault="006D05B5" w:rsidP="009061FC">
            <w:pPr>
              <w:rPr>
                <w:rFonts w:ascii="Arial" w:hAnsi="Arial" w:cs="Arial"/>
                <w:sz w:val="22"/>
                <w:szCs w:val="22"/>
              </w:rPr>
            </w:pPr>
            <w:r>
              <w:rPr>
                <w:rFonts w:ascii="Arial" w:hAnsi="Arial" w:cs="Arial"/>
                <w:sz w:val="22"/>
                <w:szCs w:val="22"/>
              </w:rPr>
              <w:t>5</w:t>
            </w:r>
          </w:p>
        </w:tc>
        <w:tc>
          <w:tcPr>
            <w:tcW w:w="1515" w:type="dxa"/>
            <w:shd w:val="clear" w:color="auto" w:fill="auto"/>
            <w:noWrap/>
          </w:tcPr>
          <w:p w:rsidR="009061FC" w:rsidRPr="009E573C" w:rsidRDefault="009061FC" w:rsidP="009061FC">
            <w:pPr>
              <w:rPr>
                <w:rFonts w:ascii="Arial" w:hAnsi="Arial" w:cs="Arial"/>
                <w:sz w:val="22"/>
                <w:szCs w:val="22"/>
              </w:rPr>
            </w:pPr>
          </w:p>
        </w:tc>
        <w:tc>
          <w:tcPr>
            <w:tcW w:w="1185" w:type="dxa"/>
            <w:shd w:val="clear" w:color="auto" w:fill="auto"/>
            <w:noWrap/>
          </w:tcPr>
          <w:p w:rsidR="009061FC" w:rsidRPr="00E71653"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BB4883" w:rsidRDefault="009061FC" w:rsidP="009061FC">
            <w:pPr>
              <w:jc w:val="center"/>
              <w:rPr>
                <w:rFonts w:ascii="Arial" w:hAnsi="Arial" w:cs="Arial"/>
                <w:b/>
                <w:sz w:val="22"/>
                <w:szCs w:val="22"/>
              </w:rPr>
            </w:pPr>
            <w:r w:rsidRPr="00BB4883">
              <w:rPr>
                <w:rFonts w:ascii="Arial" w:hAnsi="Arial" w:cs="Arial"/>
                <w:b/>
                <w:sz w:val="22"/>
                <w:szCs w:val="22"/>
              </w:rPr>
              <w:t>4.17</w:t>
            </w:r>
          </w:p>
        </w:tc>
        <w:tc>
          <w:tcPr>
            <w:tcW w:w="3960" w:type="dxa"/>
            <w:shd w:val="clear" w:color="auto" w:fill="F2F2F2" w:themeFill="background1" w:themeFillShade="F2"/>
            <w:noWrap/>
            <w:vAlign w:val="center"/>
          </w:tcPr>
          <w:p w:rsidR="009061FC" w:rsidRPr="00BB4883" w:rsidRDefault="009061FC" w:rsidP="009061FC">
            <w:pPr>
              <w:rPr>
                <w:rFonts w:ascii="Arial" w:hAnsi="Arial" w:cs="Arial"/>
                <w:b/>
                <w:bCs/>
                <w:sz w:val="22"/>
                <w:szCs w:val="22"/>
              </w:rPr>
            </w:pPr>
            <w:r w:rsidRPr="00BB4883">
              <w:rPr>
                <w:rFonts w:ascii="Arial" w:hAnsi="Arial" w:cs="Arial"/>
                <w:b/>
                <w:bCs/>
                <w:sz w:val="22"/>
                <w:szCs w:val="22"/>
              </w:rPr>
              <w:t>Горионици за ложење угљене прашине</w:t>
            </w:r>
          </w:p>
        </w:tc>
        <w:tc>
          <w:tcPr>
            <w:tcW w:w="1788" w:type="dxa"/>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shd w:val="clear" w:color="auto" w:fill="auto"/>
            <w:noWrap/>
            <w:vAlign w:val="center"/>
          </w:tcPr>
          <w:p w:rsidR="009061FC" w:rsidRDefault="009061FC" w:rsidP="009061FC">
            <w:pPr>
              <w:jc w:val="center"/>
              <w:rPr>
                <w:rFonts w:ascii="Arial" w:hAnsi="Arial" w:cs="Arial"/>
                <w:sz w:val="22"/>
                <w:szCs w:val="22"/>
              </w:rPr>
            </w:pPr>
            <w:r>
              <w:rPr>
                <w:rFonts w:ascii="Arial" w:hAnsi="Arial" w:cs="Arial"/>
                <w:sz w:val="22"/>
                <w:szCs w:val="22"/>
              </w:rPr>
              <w:t>4.17.1</w:t>
            </w:r>
          </w:p>
        </w:tc>
        <w:tc>
          <w:tcPr>
            <w:tcW w:w="3960" w:type="dxa"/>
            <w:shd w:val="clear" w:color="auto" w:fill="auto"/>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shd w:val="clear" w:color="auto" w:fill="auto"/>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shd w:val="clear" w:color="auto" w:fill="auto"/>
            <w:noWrap/>
          </w:tcPr>
          <w:p w:rsidR="009061FC" w:rsidRPr="00585538" w:rsidRDefault="009061FC" w:rsidP="009061FC">
            <w:pPr>
              <w:rPr>
                <w:rFonts w:ascii="Arial" w:hAnsi="Arial" w:cs="Arial"/>
                <w:sz w:val="22"/>
                <w:szCs w:val="22"/>
              </w:rPr>
            </w:pPr>
            <w:r>
              <w:rPr>
                <w:rFonts w:ascii="Arial" w:hAnsi="Arial" w:cs="Arial"/>
                <w:sz w:val="22"/>
                <w:szCs w:val="22"/>
              </w:rPr>
              <w:t>1</w:t>
            </w:r>
          </w:p>
        </w:tc>
        <w:tc>
          <w:tcPr>
            <w:tcW w:w="1515" w:type="dxa"/>
            <w:shd w:val="clear" w:color="auto" w:fill="auto"/>
            <w:noWrap/>
          </w:tcPr>
          <w:p w:rsidR="009061FC" w:rsidRPr="00585538" w:rsidRDefault="009061FC" w:rsidP="009061FC">
            <w:pPr>
              <w:rPr>
                <w:rFonts w:ascii="Arial" w:hAnsi="Arial" w:cs="Arial"/>
                <w:sz w:val="22"/>
                <w:szCs w:val="22"/>
              </w:rPr>
            </w:pPr>
          </w:p>
        </w:tc>
        <w:tc>
          <w:tcPr>
            <w:tcW w:w="1185" w:type="dxa"/>
            <w:shd w:val="clear" w:color="auto" w:fill="auto"/>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auto"/>
            <w:noWrap/>
            <w:vAlign w:val="center"/>
          </w:tcPr>
          <w:p w:rsidR="009061FC" w:rsidRDefault="009061FC" w:rsidP="009061FC">
            <w:pPr>
              <w:jc w:val="center"/>
              <w:rPr>
                <w:rFonts w:ascii="Arial" w:hAnsi="Arial" w:cs="Arial"/>
                <w:sz w:val="22"/>
                <w:szCs w:val="22"/>
              </w:rPr>
            </w:pPr>
            <w:r>
              <w:rPr>
                <w:rFonts w:ascii="Arial" w:hAnsi="Arial" w:cs="Arial"/>
                <w:sz w:val="22"/>
                <w:szCs w:val="22"/>
              </w:rPr>
              <w:t>4.17.2</w:t>
            </w:r>
          </w:p>
        </w:tc>
        <w:tc>
          <w:tcPr>
            <w:tcW w:w="3960" w:type="dxa"/>
            <w:shd w:val="clear" w:color="auto" w:fill="auto"/>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shd w:val="clear" w:color="auto" w:fill="auto"/>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shd w:val="clear" w:color="auto" w:fill="auto"/>
            <w:noWrap/>
          </w:tcPr>
          <w:p w:rsidR="009061FC" w:rsidRPr="00585538" w:rsidRDefault="009061FC" w:rsidP="009061FC">
            <w:pPr>
              <w:rPr>
                <w:rFonts w:ascii="Arial" w:hAnsi="Arial" w:cs="Arial"/>
                <w:sz w:val="22"/>
                <w:szCs w:val="22"/>
              </w:rPr>
            </w:pPr>
            <w:r>
              <w:rPr>
                <w:rFonts w:ascii="Arial" w:hAnsi="Arial" w:cs="Arial"/>
                <w:sz w:val="22"/>
                <w:szCs w:val="22"/>
              </w:rPr>
              <w:t>10</w:t>
            </w:r>
          </w:p>
        </w:tc>
        <w:tc>
          <w:tcPr>
            <w:tcW w:w="1515" w:type="dxa"/>
            <w:shd w:val="clear" w:color="auto" w:fill="auto"/>
            <w:noWrap/>
          </w:tcPr>
          <w:p w:rsidR="009061FC" w:rsidRPr="00585538" w:rsidRDefault="009061FC" w:rsidP="009061FC">
            <w:pPr>
              <w:rPr>
                <w:rFonts w:ascii="Arial" w:hAnsi="Arial" w:cs="Arial"/>
                <w:sz w:val="22"/>
                <w:szCs w:val="22"/>
              </w:rPr>
            </w:pPr>
          </w:p>
        </w:tc>
        <w:tc>
          <w:tcPr>
            <w:tcW w:w="1185" w:type="dxa"/>
            <w:shd w:val="clear" w:color="auto" w:fill="auto"/>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auto"/>
            <w:noWrap/>
            <w:vAlign w:val="center"/>
          </w:tcPr>
          <w:p w:rsidR="009061FC" w:rsidRDefault="009061FC" w:rsidP="009061FC">
            <w:pPr>
              <w:jc w:val="center"/>
              <w:rPr>
                <w:rFonts w:ascii="Arial" w:hAnsi="Arial" w:cs="Arial"/>
                <w:sz w:val="22"/>
                <w:szCs w:val="22"/>
              </w:rPr>
            </w:pPr>
            <w:r>
              <w:rPr>
                <w:rFonts w:ascii="Arial" w:hAnsi="Arial" w:cs="Arial"/>
                <w:sz w:val="22"/>
                <w:szCs w:val="22"/>
              </w:rPr>
              <w:t>4.17.3</w:t>
            </w:r>
          </w:p>
        </w:tc>
        <w:tc>
          <w:tcPr>
            <w:tcW w:w="3960" w:type="dxa"/>
            <w:shd w:val="clear" w:color="auto" w:fill="auto"/>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shd w:val="clear" w:color="auto" w:fill="auto"/>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rsidR="009061FC" w:rsidRPr="006438FE" w:rsidRDefault="009061FC" w:rsidP="009061FC">
            <w:pPr>
              <w:rPr>
                <w:rFonts w:ascii="Arial" w:hAnsi="Arial" w:cs="Arial"/>
                <w:sz w:val="22"/>
                <w:szCs w:val="22"/>
              </w:rPr>
            </w:pPr>
            <w:r>
              <w:rPr>
                <w:rFonts w:ascii="Arial" w:hAnsi="Arial" w:cs="Arial"/>
                <w:sz w:val="22"/>
                <w:szCs w:val="22"/>
              </w:rPr>
              <w:t>20</w:t>
            </w:r>
          </w:p>
        </w:tc>
        <w:tc>
          <w:tcPr>
            <w:tcW w:w="1515" w:type="dxa"/>
            <w:shd w:val="clear" w:color="auto" w:fill="auto"/>
            <w:noWrap/>
          </w:tcPr>
          <w:p w:rsidR="009061FC" w:rsidRPr="00E01711" w:rsidRDefault="009061FC" w:rsidP="009061FC">
            <w:pPr>
              <w:rPr>
                <w:rFonts w:ascii="Arial" w:hAnsi="Arial" w:cs="Arial"/>
                <w:sz w:val="22"/>
                <w:szCs w:val="22"/>
              </w:rPr>
            </w:pPr>
          </w:p>
        </w:tc>
        <w:tc>
          <w:tcPr>
            <w:tcW w:w="1185" w:type="dxa"/>
            <w:shd w:val="clear" w:color="auto" w:fill="auto"/>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auto"/>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4.17.4</w:t>
            </w:r>
          </w:p>
        </w:tc>
        <w:tc>
          <w:tcPr>
            <w:tcW w:w="3960" w:type="dxa"/>
            <w:shd w:val="clear" w:color="auto" w:fill="auto"/>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shd w:val="clear" w:color="auto" w:fill="auto"/>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shd w:val="clear" w:color="auto" w:fill="auto"/>
            <w:noWrap/>
          </w:tcPr>
          <w:p w:rsidR="009061FC" w:rsidRPr="009E573C" w:rsidRDefault="009061FC" w:rsidP="009061FC">
            <w:pPr>
              <w:rPr>
                <w:rFonts w:ascii="Arial" w:hAnsi="Arial" w:cs="Arial"/>
                <w:sz w:val="22"/>
                <w:szCs w:val="22"/>
              </w:rPr>
            </w:pPr>
          </w:p>
        </w:tc>
        <w:tc>
          <w:tcPr>
            <w:tcW w:w="1185" w:type="dxa"/>
            <w:shd w:val="clear" w:color="auto" w:fill="auto"/>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auto"/>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4.17.5</w:t>
            </w:r>
          </w:p>
        </w:tc>
        <w:tc>
          <w:tcPr>
            <w:tcW w:w="3960" w:type="dxa"/>
            <w:shd w:val="clear" w:color="auto" w:fill="auto"/>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shd w:val="clear" w:color="auto" w:fill="auto"/>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rsidR="009061FC" w:rsidRPr="006D05B5" w:rsidRDefault="006D05B5" w:rsidP="009061FC">
            <w:pPr>
              <w:rPr>
                <w:rFonts w:ascii="Arial" w:hAnsi="Arial" w:cs="Arial"/>
                <w:sz w:val="22"/>
                <w:szCs w:val="22"/>
              </w:rPr>
            </w:pPr>
            <w:r>
              <w:rPr>
                <w:rFonts w:ascii="Arial" w:hAnsi="Arial" w:cs="Arial"/>
                <w:sz w:val="22"/>
                <w:szCs w:val="22"/>
              </w:rPr>
              <w:t>2</w:t>
            </w:r>
          </w:p>
        </w:tc>
        <w:tc>
          <w:tcPr>
            <w:tcW w:w="1515" w:type="dxa"/>
            <w:shd w:val="clear" w:color="auto" w:fill="auto"/>
            <w:noWrap/>
          </w:tcPr>
          <w:p w:rsidR="009061FC" w:rsidRPr="009E573C" w:rsidRDefault="009061FC" w:rsidP="009061FC">
            <w:pPr>
              <w:rPr>
                <w:rFonts w:ascii="Arial" w:hAnsi="Arial" w:cs="Arial"/>
                <w:sz w:val="22"/>
                <w:szCs w:val="22"/>
              </w:rPr>
            </w:pPr>
          </w:p>
        </w:tc>
        <w:tc>
          <w:tcPr>
            <w:tcW w:w="1185" w:type="dxa"/>
            <w:shd w:val="clear" w:color="auto" w:fill="auto"/>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BB4883" w:rsidRDefault="009061FC" w:rsidP="009061FC">
            <w:pPr>
              <w:jc w:val="center"/>
              <w:rPr>
                <w:rFonts w:ascii="Arial" w:hAnsi="Arial" w:cs="Arial"/>
                <w:b/>
                <w:sz w:val="22"/>
                <w:szCs w:val="22"/>
              </w:rPr>
            </w:pPr>
            <w:r w:rsidRPr="00BB4883">
              <w:rPr>
                <w:rFonts w:ascii="Arial" w:hAnsi="Arial" w:cs="Arial"/>
                <w:b/>
                <w:sz w:val="22"/>
                <w:szCs w:val="22"/>
              </w:rPr>
              <w:t>4.18</w:t>
            </w:r>
          </w:p>
        </w:tc>
        <w:tc>
          <w:tcPr>
            <w:tcW w:w="3960" w:type="dxa"/>
            <w:shd w:val="clear" w:color="auto" w:fill="F2F2F2" w:themeFill="background1" w:themeFillShade="F2"/>
            <w:noWrap/>
            <w:vAlign w:val="center"/>
          </w:tcPr>
          <w:p w:rsidR="009061FC" w:rsidRPr="00BB4883" w:rsidRDefault="009061FC" w:rsidP="009061FC">
            <w:pPr>
              <w:rPr>
                <w:rFonts w:ascii="Arial" w:hAnsi="Arial" w:cs="Arial"/>
                <w:b/>
                <w:bCs/>
                <w:sz w:val="22"/>
                <w:szCs w:val="22"/>
              </w:rPr>
            </w:pPr>
            <w:r w:rsidRPr="00BB4883">
              <w:rPr>
                <w:rFonts w:ascii="Arial" w:hAnsi="Arial" w:cs="Arial"/>
                <w:b/>
                <w:bCs/>
                <w:sz w:val="22"/>
                <w:szCs w:val="22"/>
              </w:rPr>
              <w:t xml:space="preserve">Систем за транспорт и складиштење летећег пепела </w:t>
            </w:r>
          </w:p>
        </w:tc>
        <w:tc>
          <w:tcPr>
            <w:tcW w:w="1788" w:type="dxa"/>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4.18</w:t>
            </w:r>
            <w:r w:rsidRPr="00882EB0">
              <w:rPr>
                <w:rFonts w:ascii="Arial" w:hAnsi="Arial" w:cs="Arial"/>
                <w:sz w:val="22"/>
                <w:szCs w:val="22"/>
              </w:rPr>
              <w:t>.1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585538"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58553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4.18</w:t>
            </w:r>
            <w:r w:rsidRPr="00882EB0">
              <w:rPr>
                <w:rFonts w:ascii="Arial" w:hAnsi="Arial" w:cs="Arial"/>
                <w:sz w:val="22"/>
                <w:szCs w:val="22"/>
              </w:rPr>
              <w:t>.2</w:t>
            </w:r>
          </w:p>
        </w:tc>
        <w:tc>
          <w:tcPr>
            <w:tcW w:w="3960" w:type="dxa"/>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585538" w:rsidRDefault="009061FC" w:rsidP="009061FC">
            <w:pPr>
              <w:rPr>
                <w:rFonts w:ascii="Arial" w:hAnsi="Arial" w:cs="Arial"/>
                <w:sz w:val="22"/>
                <w:szCs w:val="22"/>
              </w:rPr>
            </w:pPr>
            <w:r>
              <w:rPr>
                <w:rFonts w:ascii="Arial" w:hAnsi="Arial" w:cs="Arial"/>
                <w:sz w:val="22"/>
                <w:szCs w:val="22"/>
              </w:rPr>
              <w:t>10</w:t>
            </w:r>
          </w:p>
        </w:tc>
        <w:tc>
          <w:tcPr>
            <w:tcW w:w="1515" w:type="dxa"/>
            <w:noWrap/>
          </w:tcPr>
          <w:p w:rsidR="009061FC" w:rsidRPr="0058553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4.18.3</w:t>
            </w:r>
          </w:p>
        </w:tc>
        <w:tc>
          <w:tcPr>
            <w:tcW w:w="3960" w:type="dxa"/>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25</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4.18.4</w:t>
            </w:r>
          </w:p>
        </w:tc>
        <w:tc>
          <w:tcPr>
            <w:tcW w:w="3960" w:type="dxa"/>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4.18.5</w:t>
            </w:r>
          </w:p>
        </w:tc>
        <w:tc>
          <w:tcPr>
            <w:tcW w:w="3960" w:type="dxa"/>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2</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BB4883" w:rsidRDefault="009061FC" w:rsidP="009061FC">
            <w:pPr>
              <w:jc w:val="center"/>
              <w:rPr>
                <w:rFonts w:ascii="Arial" w:hAnsi="Arial" w:cs="Arial"/>
                <w:b/>
                <w:sz w:val="22"/>
                <w:szCs w:val="22"/>
              </w:rPr>
            </w:pPr>
            <w:r w:rsidRPr="00BB4883">
              <w:rPr>
                <w:rFonts w:ascii="Arial" w:hAnsi="Arial" w:cs="Arial"/>
                <w:b/>
                <w:sz w:val="22"/>
                <w:szCs w:val="22"/>
              </w:rPr>
              <w:t>4.19</w:t>
            </w:r>
          </w:p>
        </w:tc>
        <w:tc>
          <w:tcPr>
            <w:tcW w:w="3960" w:type="dxa"/>
            <w:shd w:val="clear" w:color="auto" w:fill="F2F2F2" w:themeFill="background1" w:themeFillShade="F2"/>
            <w:noWrap/>
            <w:vAlign w:val="center"/>
          </w:tcPr>
          <w:p w:rsidR="009061FC" w:rsidRPr="00BB4883" w:rsidRDefault="009061FC" w:rsidP="009061FC">
            <w:pPr>
              <w:rPr>
                <w:rFonts w:ascii="Arial" w:hAnsi="Arial" w:cs="Arial"/>
                <w:b/>
                <w:bCs/>
                <w:sz w:val="22"/>
                <w:szCs w:val="22"/>
              </w:rPr>
            </w:pPr>
            <w:r w:rsidRPr="00BB4883">
              <w:rPr>
                <w:rFonts w:ascii="Arial" w:hAnsi="Arial" w:cs="Arial"/>
                <w:b/>
                <w:bCs/>
                <w:sz w:val="22"/>
                <w:szCs w:val="22"/>
              </w:rPr>
              <w:t>Систем за транспорт пепела и шљаке са дна котла</w:t>
            </w:r>
          </w:p>
        </w:tc>
        <w:tc>
          <w:tcPr>
            <w:tcW w:w="1788" w:type="dxa"/>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4.19</w:t>
            </w:r>
            <w:r w:rsidRPr="00882EB0">
              <w:rPr>
                <w:rFonts w:ascii="Arial" w:hAnsi="Arial" w:cs="Arial"/>
                <w:sz w:val="22"/>
                <w:szCs w:val="22"/>
              </w:rPr>
              <w:t>.1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4.19</w:t>
            </w:r>
            <w:r w:rsidRPr="00882EB0">
              <w:rPr>
                <w:rFonts w:ascii="Arial" w:hAnsi="Arial" w:cs="Arial"/>
                <w:sz w:val="22"/>
                <w:szCs w:val="22"/>
              </w:rPr>
              <w:t>.2</w:t>
            </w:r>
          </w:p>
        </w:tc>
        <w:tc>
          <w:tcPr>
            <w:tcW w:w="3960" w:type="dxa"/>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4.19.3</w:t>
            </w:r>
          </w:p>
        </w:tc>
        <w:tc>
          <w:tcPr>
            <w:tcW w:w="3960" w:type="dxa"/>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20</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4.19.4</w:t>
            </w:r>
          </w:p>
        </w:tc>
        <w:tc>
          <w:tcPr>
            <w:tcW w:w="3960" w:type="dxa"/>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438FE" w:rsidRDefault="009061FC" w:rsidP="009061FC">
            <w:pPr>
              <w:rPr>
                <w:rFonts w:ascii="Arial" w:hAnsi="Arial" w:cs="Arial"/>
                <w:sz w:val="22"/>
                <w:szCs w:val="22"/>
              </w:rPr>
            </w:pPr>
            <w:r>
              <w:rPr>
                <w:rFonts w:ascii="Arial" w:hAnsi="Arial" w:cs="Arial"/>
                <w:sz w:val="22"/>
                <w:szCs w:val="22"/>
              </w:rPr>
              <w:t>10</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4.19.5</w:t>
            </w:r>
          </w:p>
        </w:tc>
        <w:tc>
          <w:tcPr>
            <w:tcW w:w="3960" w:type="dxa"/>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2</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BB4883" w:rsidRDefault="009061FC" w:rsidP="009061FC">
            <w:pPr>
              <w:jc w:val="center"/>
              <w:rPr>
                <w:rFonts w:ascii="Arial" w:hAnsi="Arial" w:cs="Arial"/>
                <w:b/>
                <w:sz w:val="22"/>
                <w:szCs w:val="22"/>
              </w:rPr>
            </w:pPr>
            <w:r w:rsidRPr="00BB4883">
              <w:rPr>
                <w:rFonts w:ascii="Arial" w:hAnsi="Arial" w:cs="Arial"/>
                <w:b/>
                <w:sz w:val="22"/>
                <w:szCs w:val="22"/>
              </w:rPr>
              <w:t>4.20</w:t>
            </w:r>
          </w:p>
        </w:tc>
        <w:tc>
          <w:tcPr>
            <w:tcW w:w="3960" w:type="dxa"/>
            <w:shd w:val="clear" w:color="auto" w:fill="F2F2F2" w:themeFill="background1" w:themeFillShade="F2"/>
            <w:noWrap/>
            <w:vAlign w:val="center"/>
          </w:tcPr>
          <w:p w:rsidR="009061FC" w:rsidRPr="00BB4883" w:rsidRDefault="009061FC" w:rsidP="009061FC">
            <w:pPr>
              <w:rPr>
                <w:rFonts w:ascii="Arial" w:hAnsi="Arial" w:cs="Arial"/>
                <w:b/>
                <w:bCs/>
                <w:sz w:val="22"/>
                <w:szCs w:val="22"/>
              </w:rPr>
            </w:pPr>
            <w:r w:rsidRPr="00BB4883">
              <w:rPr>
                <w:rFonts w:ascii="Arial" w:hAnsi="Arial" w:cs="Arial"/>
                <w:b/>
                <w:bCs/>
                <w:sz w:val="22"/>
                <w:szCs w:val="22"/>
              </w:rPr>
              <w:t xml:space="preserve">Транспортни систем за летећи пепео </w:t>
            </w:r>
          </w:p>
        </w:tc>
        <w:tc>
          <w:tcPr>
            <w:tcW w:w="1788" w:type="dxa"/>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4.20</w:t>
            </w:r>
            <w:r w:rsidRPr="00882EB0">
              <w:rPr>
                <w:rFonts w:ascii="Arial" w:hAnsi="Arial" w:cs="Arial"/>
                <w:sz w:val="22"/>
                <w:szCs w:val="22"/>
              </w:rPr>
              <w:t>.1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111674"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E01711"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4.20</w:t>
            </w:r>
            <w:r w:rsidRPr="00882EB0">
              <w:rPr>
                <w:rFonts w:ascii="Arial" w:hAnsi="Arial" w:cs="Arial"/>
                <w:sz w:val="22"/>
                <w:szCs w:val="22"/>
              </w:rPr>
              <w:t>.2</w:t>
            </w:r>
          </w:p>
        </w:tc>
        <w:tc>
          <w:tcPr>
            <w:tcW w:w="3960" w:type="dxa"/>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111674" w:rsidRDefault="009061FC" w:rsidP="009061FC">
            <w:pPr>
              <w:rPr>
                <w:rFonts w:ascii="Arial" w:hAnsi="Arial" w:cs="Arial"/>
                <w:sz w:val="22"/>
                <w:szCs w:val="22"/>
              </w:rPr>
            </w:pPr>
            <w:r>
              <w:rPr>
                <w:rFonts w:ascii="Arial" w:hAnsi="Arial" w:cs="Arial"/>
                <w:sz w:val="22"/>
                <w:szCs w:val="22"/>
              </w:rPr>
              <w:t>10</w:t>
            </w:r>
          </w:p>
        </w:tc>
        <w:tc>
          <w:tcPr>
            <w:tcW w:w="1515" w:type="dxa"/>
            <w:noWrap/>
          </w:tcPr>
          <w:p w:rsidR="009061FC" w:rsidRPr="00E01711"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4.20.3</w:t>
            </w:r>
          </w:p>
        </w:tc>
        <w:tc>
          <w:tcPr>
            <w:tcW w:w="3960" w:type="dxa"/>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111674" w:rsidRDefault="009061FC" w:rsidP="009061FC">
            <w:pPr>
              <w:rPr>
                <w:rFonts w:ascii="Arial" w:hAnsi="Arial" w:cs="Arial"/>
                <w:sz w:val="22"/>
                <w:szCs w:val="22"/>
              </w:rPr>
            </w:pPr>
            <w:r>
              <w:rPr>
                <w:rFonts w:ascii="Arial" w:hAnsi="Arial" w:cs="Arial"/>
                <w:sz w:val="22"/>
                <w:szCs w:val="22"/>
              </w:rPr>
              <w:t>30</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4.20.4</w:t>
            </w:r>
          </w:p>
        </w:tc>
        <w:tc>
          <w:tcPr>
            <w:tcW w:w="3960" w:type="dxa"/>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111674" w:rsidRDefault="009061FC" w:rsidP="009061FC">
            <w:pPr>
              <w:rPr>
                <w:rFonts w:ascii="Arial" w:hAnsi="Arial" w:cs="Arial"/>
                <w:sz w:val="22"/>
                <w:szCs w:val="22"/>
              </w:rPr>
            </w:pPr>
            <w:r>
              <w:rPr>
                <w:rFonts w:ascii="Arial" w:hAnsi="Arial" w:cs="Arial"/>
                <w:sz w:val="22"/>
                <w:szCs w:val="22"/>
              </w:rPr>
              <w:t>10</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4.20.5</w:t>
            </w:r>
          </w:p>
        </w:tc>
        <w:tc>
          <w:tcPr>
            <w:tcW w:w="3960" w:type="dxa"/>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2</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BB4883" w:rsidRDefault="009061FC" w:rsidP="009061FC">
            <w:pPr>
              <w:jc w:val="center"/>
              <w:rPr>
                <w:rFonts w:ascii="Arial" w:hAnsi="Arial" w:cs="Arial"/>
                <w:b/>
                <w:sz w:val="22"/>
                <w:szCs w:val="22"/>
              </w:rPr>
            </w:pPr>
            <w:r w:rsidRPr="00BB4883">
              <w:rPr>
                <w:rFonts w:ascii="Arial" w:hAnsi="Arial" w:cs="Arial"/>
                <w:b/>
                <w:sz w:val="22"/>
                <w:szCs w:val="22"/>
              </w:rPr>
              <w:t>4.21</w:t>
            </w:r>
          </w:p>
        </w:tc>
        <w:tc>
          <w:tcPr>
            <w:tcW w:w="3960" w:type="dxa"/>
            <w:shd w:val="clear" w:color="auto" w:fill="F2F2F2" w:themeFill="background1" w:themeFillShade="F2"/>
            <w:noWrap/>
            <w:vAlign w:val="center"/>
          </w:tcPr>
          <w:p w:rsidR="009061FC" w:rsidRPr="00BB4883" w:rsidRDefault="009061FC" w:rsidP="009061FC">
            <w:pPr>
              <w:rPr>
                <w:rFonts w:ascii="Arial" w:hAnsi="Arial" w:cs="Arial"/>
                <w:b/>
                <w:bCs/>
                <w:sz w:val="22"/>
                <w:szCs w:val="22"/>
              </w:rPr>
            </w:pPr>
            <w:r w:rsidRPr="00BB4883">
              <w:rPr>
                <w:rFonts w:ascii="Arial" w:hAnsi="Arial" w:cs="Arial"/>
                <w:b/>
                <w:bCs/>
                <w:sz w:val="22"/>
                <w:szCs w:val="22"/>
              </w:rPr>
              <w:t>Систем за допрему кречњака (снабдевање и складиштење)</w:t>
            </w:r>
          </w:p>
        </w:tc>
        <w:tc>
          <w:tcPr>
            <w:tcW w:w="1788" w:type="dxa"/>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4.21</w:t>
            </w:r>
            <w:r w:rsidRPr="00882EB0">
              <w:rPr>
                <w:rFonts w:ascii="Arial" w:hAnsi="Arial" w:cs="Arial"/>
                <w:sz w:val="22"/>
                <w:szCs w:val="22"/>
              </w:rPr>
              <w:t>.1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111674"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4.21</w:t>
            </w:r>
            <w:r w:rsidRPr="00882EB0">
              <w:rPr>
                <w:rFonts w:ascii="Arial" w:hAnsi="Arial" w:cs="Arial"/>
                <w:sz w:val="22"/>
                <w:szCs w:val="22"/>
              </w:rPr>
              <w:t>.2</w:t>
            </w:r>
          </w:p>
        </w:tc>
        <w:tc>
          <w:tcPr>
            <w:tcW w:w="3960" w:type="dxa"/>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111674" w:rsidRDefault="009061FC" w:rsidP="009061FC">
            <w:pPr>
              <w:rPr>
                <w:rFonts w:ascii="Arial" w:hAnsi="Arial" w:cs="Arial"/>
                <w:sz w:val="22"/>
                <w:szCs w:val="22"/>
              </w:rPr>
            </w:pPr>
            <w:r w:rsidRPr="00220B9B">
              <w:rPr>
                <w:rFonts w:ascii="Arial" w:hAnsi="Arial" w:cs="Arial"/>
                <w:sz w:val="22"/>
                <w:szCs w:val="22"/>
              </w:rPr>
              <w:t>10</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4.21.3</w:t>
            </w:r>
          </w:p>
        </w:tc>
        <w:tc>
          <w:tcPr>
            <w:tcW w:w="3960" w:type="dxa"/>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111674" w:rsidRDefault="009061FC" w:rsidP="009061FC">
            <w:pPr>
              <w:rPr>
                <w:rFonts w:ascii="Arial" w:hAnsi="Arial" w:cs="Arial"/>
                <w:sz w:val="22"/>
                <w:szCs w:val="22"/>
              </w:rPr>
            </w:pPr>
            <w:r>
              <w:rPr>
                <w:rFonts w:ascii="Arial" w:hAnsi="Arial" w:cs="Arial"/>
                <w:sz w:val="22"/>
                <w:szCs w:val="22"/>
              </w:rPr>
              <w:t>7</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3820B3" w:rsidRDefault="009061FC" w:rsidP="009061FC">
            <w:pPr>
              <w:jc w:val="center"/>
              <w:rPr>
                <w:rFonts w:ascii="Arial" w:hAnsi="Arial" w:cs="Arial"/>
                <w:sz w:val="22"/>
                <w:szCs w:val="22"/>
              </w:rPr>
            </w:pPr>
            <w:r>
              <w:rPr>
                <w:rFonts w:ascii="Arial" w:hAnsi="Arial" w:cs="Arial"/>
                <w:sz w:val="22"/>
                <w:szCs w:val="22"/>
              </w:rPr>
              <w:lastRenderedPageBreak/>
              <w:t>4.21.4</w:t>
            </w:r>
          </w:p>
        </w:tc>
        <w:tc>
          <w:tcPr>
            <w:tcW w:w="3960" w:type="dxa"/>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111674" w:rsidRDefault="009061FC" w:rsidP="009061FC">
            <w:pPr>
              <w:rPr>
                <w:rFonts w:ascii="Arial" w:hAnsi="Arial" w:cs="Arial"/>
                <w:sz w:val="22"/>
                <w:szCs w:val="22"/>
              </w:rPr>
            </w:pPr>
            <w:r>
              <w:rPr>
                <w:rFonts w:ascii="Arial" w:hAnsi="Arial" w:cs="Arial"/>
                <w:sz w:val="22"/>
                <w:szCs w:val="22"/>
              </w:rPr>
              <w:t>3</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rPr>
            </w:pPr>
            <w:r>
              <w:rPr>
                <w:rFonts w:ascii="Arial" w:hAnsi="Arial" w:cs="Arial"/>
                <w:sz w:val="22"/>
                <w:szCs w:val="22"/>
              </w:rPr>
              <w:t>4.21.5</w:t>
            </w:r>
          </w:p>
        </w:tc>
        <w:tc>
          <w:tcPr>
            <w:tcW w:w="3960" w:type="dxa"/>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BB4883" w:rsidRDefault="009061FC" w:rsidP="009061FC">
            <w:pPr>
              <w:jc w:val="center"/>
              <w:rPr>
                <w:rFonts w:ascii="Arial" w:hAnsi="Arial" w:cs="Arial"/>
                <w:b/>
                <w:sz w:val="22"/>
                <w:szCs w:val="22"/>
              </w:rPr>
            </w:pPr>
            <w:r w:rsidRPr="00BB4883">
              <w:rPr>
                <w:rFonts w:ascii="Arial" w:hAnsi="Arial" w:cs="Arial"/>
                <w:b/>
                <w:sz w:val="22"/>
                <w:szCs w:val="22"/>
              </w:rPr>
              <w:t>4.22</w:t>
            </w:r>
          </w:p>
        </w:tc>
        <w:tc>
          <w:tcPr>
            <w:tcW w:w="3960" w:type="dxa"/>
            <w:shd w:val="clear" w:color="auto" w:fill="F2F2F2" w:themeFill="background1" w:themeFillShade="F2"/>
            <w:noWrap/>
            <w:vAlign w:val="center"/>
          </w:tcPr>
          <w:p w:rsidR="009061FC" w:rsidRPr="003B0E65" w:rsidRDefault="009061FC" w:rsidP="009061FC">
            <w:pPr>
              <w:rPr>
                <w:rFonts w:ascii="Arial" w:hAnsi="Arial" w:cs="Arial"/>
                <w:b/>
                <w:bCs/>
                <w:sz w:val="22"/>
                <w:szCs w:val="22"/>
              </w:rPr>
            </w:pPr>
            <w:r w:rsidRPr="00BB4883">
              <w:rPr>
                <w:rFonts w:ascii="Arial" w:hAnsi="Arial" w:cs="Arial"/>
                <w:b/>
                <w:bCs/>
                <w:sz w:val="22"/>
                <w:szCs w:val="22"/>
              </w:rPr>
              <w:t xml:space="preserve">Систем за </w:t>
            </w:r>
            <w:r>
              <w:rPr>
                <w:rFonts w:ascii="Arial" w:hAnsi="Arial" w:cs="Arial"/>
                <w:b/>
                <w:bCs/>
                <w:sz w:val="22"/>
                <w:szCs w:val="22"/>
              </w:rPr>
              <w:t>транспорт</w:t>
            </w:r>
            <w:r w:rsidRPr="00BB4883">
              <w:rPr>
                <w:rFonts w:ascii="Arial" w:hAnsi="Arial" w:cs="Arial"/>
                <w:b/>
                <w:bCs/>
                <w:sz w:val="22"/>
                <w:szCs w:val="22"/>
              </w:rPr>
              <w:t xml:space="preserve"> </w:t>
            </w:r>
            <w:r>
              <w:rPr>
                <w:rFonts w:ascii="Arial" w:hAnsi="Arial" w:cs="Arial"/>
                <w:b/>
                <w:bCs/>
                <w:sz w:val="22"/>
                <w:szCs w:val="22"/>
              </w:rPr>
              <w:t>гипса</w:t>
            </w:r>
          </w:p>
        </w:tc>
        <w:tc>
          <w:tcPr>
            <w:tcW w:w="1788" w:type="dxa"/>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4.22</w:t>
            </w:r>
            <w:r w:rsidRPr="00882EB0">
              <w:rPr>
                <w:rFonts w:ascii="Arial" w:hAnsi="Arial" w:cs="Arial"/>
                <w:sz w:val="22"/>
                <w:szCs w:val="22"/>
              </w:rPr>
              <w:t>.1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111674"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4.22</w:t>
            </w:r>
            <w:r w:rsidRPr="00882EB0">
              <w:rPr>
                <w:rFonts w:ascii="Arial" w:hAnsi="Arial" w:cs="Arial"/>
                <w:sz w:val="22"/>
                <w:szCs w:val="22"/>
              </w:rPr>
              <w:t>.2</w:t>
            </w:r>
          </w:p>
        </w:tc>
        <w:tc>
          <w:tcPr>
            <w:tcW w:w="3960" w:type="dxa"/>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111674" w:rsidRDefault="009061FC" w:rsidP="009061FC">
            <w:pPr>
              <w:rPr>
                <w:rFonts w:ascii="Arial" w:hAnsi="Arial" w:cs="Arial"/>
                <w:sz w:val="22"/>
                <w:szCs w:val="22"/>
              </w:rPr>
            </w:pPr>
            <w:r>
              <w:rPr>
                <w:rFonts w:ascii="Arial" w:hAnsi="Arial" w:cs="Arial"/>
                <w:sz w:val="22"/>
                <w:szCs w:val="22"/>
              </w:rPr>
              <w:t>10</w:t>
            </w:r>
          </w:p>
        </w:tc>
        <w:tc>
          <w:tcPr>
            <w:tcW w:w="1515" w:type="dxa"/>
            <w:noWrap/>
          </w:tcPr>
          <w:p w:rsidR="009061FC" w:rsidRPr="0076406D"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4.22.3</w:t>
            </w:r>
          </w:p>
        </w:tc>
        <w:tc>
          <w:tcPr>
            <w:tcW w:w="3960" w:type="dxa"/>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111674" w:rsidRDefault="009061FC" w:rsidP="009061FC">
            <w:pPr>
              <w:rPr>
                <w:rFonts w:ascii="Arial" w:hAnsi="Arial" w:cs="Arial"/>
                <w:sz w:val="22"/>
                <w:szCs w:val="22"/>
              </w:rPr>
            </w:pPr>
            <w:r>
              <w:rPr>
                <w:rFonts w:ascii="Arial" w:hAnsi="Arial" w:cs="Arial"/>
                <w:sz w:val="22"/>
                <w:szCs w:val="22"/>
              </w:rPr>
              <w:t>50</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4.22.4</w:t>
            </w:r>
          </w:p>
        </w:tc>
        <w:tc>
          <w:tcPr>
            <w:tcW w:w="3960" w:type="dxa"/>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111674" w:rsidRDefault="009061FC" w:rsidP="009061FC">
            <w:pPr>
              <w:rPr>
                <w:rFonts w:ascii="Arial" w:hAnsi="Arial" w:cs="Arial"/>
                <w:sz w:val="22"/>
                <w:szCs w:val="22"/>
              </w:rPr>
            </w:pPr>
            <w:r>
              <w:rPr>
                <w:rFonts w:ascii="Arial" w:hAnsi="Arial" w:cs="Arial"/>
                <w:sz w:val="22"/>
                <w:szCs w:val="22"/>
              </w:rPr>
              <w:t>7</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4.22.5</w:t>
            </w:r>
          </w:p>
        </w:tc>
        <w:tc>
          <w:tcPr>
            <w:tcW w:w="3960" w:type="dxa"/>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2</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hideMark/>
          </w:tcPr>
          <w:p w:rsidR="009061FC" w:rsidRPr="00BB4883" w:rsidRDefault="009061FC" w:rsidP="009061FC">
            <w:pPr>
              <w:jc w:val="center"/>
              <w:rPr>
                <w:rFonts w:ascii="Arial" w:hAnsi="Arial" w:cs="Arial"/>
                <w:b/>
                <w:sz w:val="22"/>
                <w:szCs w:val="22"/>
              </w:rPr>
            </w:pPr>
            <w:r w:rsidRPr="00BB4883">
              <w:rPr>
                <w:rFonts w:ascii="Arial" w:hAnsi="Arial" w:cs="Arial"/>
                <w:b/>
                <w:sz w:val="22"/>
                <w:szCs w:val="22"/>
              </w:rPr>
              <w:t>4.23</w:t>
            </w:r>
          </w:p>
        </w:tc>
        <w:tc>
          <w:tcPr>
            <w:tcW w:w="3960" w:type="dxa"/>
            <w:shd w:val="clear" w:color="auto" w:fill="F2F2F2" w:themeFill="background1" w:themeFillShade="F2"/>
            <w:noWrap/>
            <w:vAlign w:val="center"/>
            <w:hideMark/>
          </w:tcPr>
          <w:p w:rsidR="009061FC" w:rsidRPr="00BB4883" w:rsidRDefault="009061FC" w:rsidP="009061FC">
            <w:pPr>
              <w:rPr>
                <w:rFonts w:ascii="Arial" w:hAnsi="Arial" w:cs="Arial"/>
                <w:b/>
                <w:bCs/>
                <w:sz w:val="22"/>
                <w:szCs w:val="22"/>
              </w:rPr>
            </w:pPr>
            <w:r w:rsidRPr="00BB4883">
              <w:rPr>
                <w:rFonts w:ascii="Arial" w:hAnsi="Arial" w:cs="Arial"/>
                <w:b/>
                <w:bCs/>
                <w:sz w:val="22"/>
                <w:szCs w:val="22"/>
              </w:rPr>
              <w:t>Парна турбина и опрема</w:t>
            </w:r>
          </w:p>
        </w:tc>
        <w:tc>
          <w:tcPr>
            <w:tcW w:w="1788" w:type="dxa"/>
            <w:shd w:val="clear" w:color="auto" w:fill="F2F2F2" w:themeFill="background1" w:themeFillShade="F2"/>
            <w:noWrap/>
            <w:tcMar>
              <w:left w:w="57" w:type="dxa"/>
              <w:right w:w="57" w:type="dxa"/>
            </w:tcMar>
            <w:hideMark/>
          </w:tcPr>
          <w:p w:rsidR="009061FC" w:rsidRPr="00BB4883" w:rsidRDefault="009061FC" w:rsidP="009061FC">
            <w:pPr>
              <w:rPr>
                <w:rFonts w:ascii="Arial" w:hAnsi="Arial" w:cs="Arial"/>
                <w:b/>
                <w:sz w:val="22"/>
                <w:szCs w:val="22"/>
              </w:rPr>
            </w:pPr>
            <w:r w:rsidRPr="00BB4883">
              <w:rPr>
                <w:rFonts w:ascii="Arial" w:hAnsi="Arial" w:cs="Arial"/>
                <w:b/>
                <w:sz w:val="22"/>
                <w:szCs w:val="22"/>
              </w:rPr>
              <w:t> </w:t>
            </w:r>
          </w:p>
        </w:tc>
        <w:tc>
          <w:tcPr>
            <w:tcW w:w="1350"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hideMark/>
          </w:tcPr>
          <w:p w:rsidR="009061FC" w:rsidRPr="00BB4883" w:rsidRDefault="009061FC" w:rsidP="009061FC">
            <w:pPr>
              <w:rPr>
                <w:rFonts w:ascii="Arial" w:hAnsi="Arial" w:cs="Arial"/>
                <w:b/>
                <w:sz w:val="22"/>
                <w:szCs w:val="22"/>
              </w:rPr>
            </w:pPr>
            <w:r w:rsidRPr="00BB4883">
              <w:rPr>
                <w:rFonts w:ascii="Arial" w:hAnsi="Arial" w:cs="Arial"/>
                <w:b/>
                <w:sz w:val="22"/>
                <w:szCs w:val="22"/>
              </w:rPr>
              <w:t> </w:t>
            </w:r>
          </w:p>
        </w:tc>
        <w:tc>
          <w:tcPr>
            <w:tcW w:w="1185" w:type="dxa"/>
            <w:shd w:val="clear" w:color="auto" w:fill="F2F2F2" w:themeFill="background1" w:themeFillShade="F2"/>
            <w:noWrap/>
            <w:hideMark/>
          </w:tcPr>
          <w:p w:rsidR="009061FC" w:rsidRPr="00BB4883" w:rsidRDefault="009061FC" w:rsidP="009061FC">
            <w:pPr>
              <w:rPr>
                <w:rFonts w:ascii="Arial" w:hAnsi="Arial" w:cs="Arial"/>
                <w:b/>
                <w:sz w:val="22"/>
                <w:szCs w:val="22"/>
              </w:rPr>
            </w:pPr>
            <w:r w:rsidRPr="00BB4883">
              <w:rPr>
                <w:rFonts w:ascii="Arial" w:hAnsi="Arial" w:cs="Arial"/>
                <w:b/>
                <w:sz w:val="22"/>
                <w:szCs w:val="22"/>
              </w:rPr>
              <w:t> </w:t>
            </w: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4.23</w:t>
            </w:r>
            <w:r w:rsidRPr="00882EB0">
              <w:rPr>
                <w:rFonts w:ascii="Arial" w:hAnsi="Arial" w:cs="Arial"/>
                <w:sz w:val="22"/>
                <w:szCs w:val="22"/>
              </w:rPr>
              <w:t>.1</w:t>
            </w:r>
          </w:p>
        </w:tc>
        <w:tc>
          <w:tcPr>
            <w:tcW w:w="3960" w:type="dxa"/>
            <w:vAlign w:val="center"/>
            <w:hideMark/>
          </w:tcPr>
          <w:p w:rsidR="009061FC" w:rsidRPr="002E3D55"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noWrap/>
            <w:tcMar>
              <w:left w:w="57" w:type="dxa"/>
              <w:right w:w="57" w:type="dxa"/>
            </w:tcMar>
            <w:hideMark/>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FF4977"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76406D" w:rsidRDefault="009061FC" w:rsidP="009061FC">
            <w:pPr>
              <w:rPr>
                <w:rFonts w:ascii="Arial" w:hAnsi="Arial" w:cs="Arial"/>
                <w:sz w:val="22"/>
                <w:szCs w:val="22"/>
                <w:lang w:val="hr-HR"/>
              </w:rPr>
            </w:pPr>
          </w:p>
        </w:tc>
        <w:tc>
          <w:tcPr>
            <w:tcW w:w="1185" w:type="dxa"/>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4.23</w:t>
            </w:r>
            <w:r w:rsidRPr="00882EB0">
              <w:rPr>
                <w:rFonts w:ascii="Arial" w:hAnsi="Arial" w:cs="Arial"/>
                <w:sz w:val="22"/>
                <w:szCs w:val="22"/>
              </w:rPr>
              <w:t>.2</w:t>
            </w:r>
          </w:p>
        </w:tc>
        <w:tc>
          <w:tcPr>
            <w:tcW w:w="3960" w:type="dxa"/>
            <w:vAlign w:val="center"/>
            <w:hideMark/>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hideMark/>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FF4977" w:rsidRDefault="009061FC" w:rsidP="009061FC">
            <w:pPr>
              <w:rPr>
                <w:rFonts w:ascii="Arial" w:hAnsi="Arial" w:cs="Arial"/>
                <w:sz w:val="22"/>
                <w:szCs w:val="22"/>
              </w:rPr>
            </w:pPr>
            <w:r>
              <w:rPr>
                <w:rFonts w:ascii="Arial" w:hAnsi="Arial" w:cs="Arial"/>
                <w:sz w:val="22"/>
                <w:szCs w:val="22"/>
              </w:rPr>
              <w:t>20</w:t>
            </w:r>
          </w:p>
        </w:tc>
        <w:tc>
          <w:tcPr>
            <w:tcW w:w="1515" w:type="dxa"/>
            <w:noWrap/>
          </w:tcPr>
          <w:p w:rsidR="009061FC" w:rsidRPr="0076406D" w:rsidRDefault="009061FC" w:rsidP="009061FC">
            <w:pPr>
              <w:rPr>
                <w:rFonts w:ascii="Arial" w:hAnsi="Arial" w:cs="Arial"/>
                <w:sz w:val="22"/>
                <w:szCs w:val="22"/>
              </w:rPr>
            </w:pPr>
          </w:p>
        </w:tc>
        <w:tc>
          <w:tcPr>
            <w:tcW w:w="1185" w:type="dxa"/>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4.23</w:t>
            </w:r>
            <w:r w:rsidRPr="00882EB0">
              <w:rPr>
                <w:rFonts w:ascii="Arial" w:hAnsi="Arial" w:cs="Arial"/>
                <w:sz w:val="22"/>
                <w:szCs w:val="22"/>
              </w:rPr>
              <w:t>.3</w:t>
            </w:r>
          </w:p>
        </w:tc>
        <w:tc>
          <w:tcPr>
            <w:tcW w:w="3960" w:type="dxa"/>
            <w:vAlign w:val="center"/>
            <w:hideMark/>
          </w:tcPr>
          <w:p w:rsidR="009061FC" w:rsidRPr="00882EB0" w:rsidRDefault="009061FC" w:rsidP="009061FC">
            <w:pPr>
              <w:rPr>
                <w:rFonts w:ascii="Arial" w:hAnsi="Arial" w:cs="Arial"/>
                <w:sz w:val="22"/>
                <w:szCs w:val="22"/>
              </w:rPr>
            </w:pPr>
            <w:r w:rsidRPr="009F53A5">
              <w:rPr>
                <w:rFonts w:ascii="Arial" w:hAnsi="Arial" w:cs="Arial"/>
                <w:sz w:val="22"/>
                <w:szCs w:val="22"/>
              </w:rPr>
              <w:t xml:space="preserve">Контролисање производње опреме од стране сталног представника за контролисање (Resident control) </w:t>
            </w:r>
          </w:p>
        </w:tc>
        <w:tc>
          <w:tcPr>
            <w:tcW w:w="1788" w:type="dxa"/>
            <w:noWrap/>
            <w:tcMar>
              <w:left w:w="57" w:type="dxa"/>
              <w:right w:w="57" w:type="dxa"/>
            </w:tcMar>
            <w:hideMark/>
          </w:tcPr>
          <w:p w:rsidR="009061FC" w:rsidRPr="00882EB0" w:rsidRDefault="009061FC" w:rsidP="009061FC">
            <w:pPr>
              <w:rPr>
                <w:rFonts w:ascii="Arial" w:hAnsi="Arial" w:cs="Arial"/>
                <w:sz w:val="22"/>
                <w:szCs w:val="22"/>
              </w:rPr>
            </w:pPr>
            <w:r w:rsidRPr="00882EB0">
              <w:rPr>
                <w:rFonts w:ascii="Arial" w:hAnsi="Arial" w:cs="Arial"/>
                <w:sz w:val="22"/>
                <w:szCs w:val="22"/>
              </w:rPr>
              <w:t>човек- дан</w:t>
            </w:r>
          </w:p>
        </w:tc>
        <w:tc>
          <w:tcPr>
            <w:tcW w:w="1350" w:type="dxa"/>
            <w:noWrap/>
          </w:tcPr>
          <w:p w:rsidR="009061FC" w:rsidRPr="00FF4977" w:rsidRDefault="009061FC" w:rsidP="009061FC">
            <w:pPr>
              <w:rPr>
                <w:rFonts w:ascii="Arial" w:hAnsi="Arial" w:cs="Arial"/>
                <w:sz w:val="22"/>
                <w:szCs w:val="22"/>
              </w:rPr>
            </w:pPr>
            <w:r>
              <w:rPr>
                <w:rFonts w:ascii="Arial" w:hAnsi="Arial" w:cs="Arial"/>
                <w:sz w:val="22"/>
                <w:szCs w:val="22"/>
              </w:rPr>
              <w:t>150</w:t>
            </w:r>
          </w:p>
        </w:tc>
        <w:tc>
          <w:tcPr>
            <w:tcW w:w="1515" w:type="dxa"/>
            <w:noWrap/>
          </w:tcPr>
          <w:p w:rsidR="009061FC" w:rsidRPr="0076406D" w:rsidRDefault="009061FC" w:rsidP="009061FC">
            <w:pPr>
              <w:rPr>
                <w:rFonts w:ascii="Arial" w:hAnsi="Arial" w:cs="Arial"/>
                <w:sz w:val="22"/>
                <w:szCs w:val="22"/>
              </w:rPr>
            </w:pPr>
          </w:p>
        </w:tc>
        <w:tc>
          <w:tcPr>
            <w:tcW w:w="1185" w:type="dxa"/>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4.23.4</w:t>
            </w:r>
          </w:p>
        </w:tc>
        <w:tc>
          <w:tcPr>
            <w:tcW w:w="3960" w:type="dxa"/>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FF4977" w:rsidRDefault="009061FC" w:rsidP="009061FC">
            <w:pPr>
              <w:rPr>
                <w:rFonts w:ascii="Arial" w:hAnsi="Arial" w:cs="Arial"/>
                <w:sz w:val="22"/>
                <w:szCs w:val="22"/>
              </w:rPr>
            </w:pPr>
            <w:r>
              <w:rPr>
                <w:rFonts w:ascii="Arial" w:hAnsi="Arial" w:cs="Arial"/>
                <w:sz w:val="22"/>
                <w:szCs w:val="22"/>
              </w:rPr>
              <w:t>80</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4.23.5</w:t>
            </w:r>
          </w:p>
        </w:tc>
        <w:tc>
          <w:tcPr>
            <w:tcW w:w="3960" w:type="dxa"/>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FF4977" w:rsidRDefault="009061FC" w:rsidP="009061FC">
            <w:pPr>
              <w:rPr>
                <w:rFonts w:ascii="Arial" w:hAnsi="Arial" w:cs="Arial"/>
                <w:sz w:val="22"/>
                <w:szCs w:val="22"/>
              </w:rPr>
            </w:pPr>
            <w:r>
              <w:rPr>
                <w:rFonts w:ascii="Arial" w:hAnsi="Arial" w:cs="Arial"/>
                <w:sz w:val="22"/>
                <w:szCs w:val="22"/>
              </w:rPr>
              <w:t>25</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4.23.6</w:t>
            </w:r>
          </w:p>
        </w:tc>
        <w:tc>
          <w:tcPr>
            <w:tcW w:w="3960" w:type="dxa"/>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5</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hideMark/>
          </w:tcPr>
          <w:p w:rsidR="009061FC" w:rsidRPr="00BB4883" w:rsidRDefault="009061FC" w:rsidP="009061FC">
            <w:pPr>
              <w:jc w:val="center"/>
              <w:rPr>
                <w:rFonts w:ascii="Arial" w:hAnsi="Arial" w:cs="Arial"/>
                <w:b/>
                <w:sz w:val="22"/>
                <w:szCs w:val="22"/>
              </w:rPr>
            </w:pPr>
            <w:r w:rsidRPr="00BB4883">
              <w:rPr>
                <w:rFonts w:ascii="Arial" w:hAnsi="Arial" w:cs="Arial"/>
                <w:b/>
                <w:sz w:val="22"/>
                <w:szCs w:val="22"/>
              </w:rPr>
              <w:t>4.24</w:t>
            </w:r>
          </w:p>
        </w:tc>
        <w:tc>
          <w:tcPr>
            <w:tcW w:w="3960" w:type="dxa"/>
            <w:shd w:val="clear" w:color="auto" w:fill="F2F2F2" w:themeFill="background1" w:themeFillShade="F2"/>
            <w:noWrap/>
            <w:vAlign w:val="center"/>
            <w:hideMark/>
          </w:tcPr>
          <w:p w:rsidR="009061FC" w:rsidRPr="00BB4883" w:rsidRDefault="009061FC" w:rsidP="009061FC">
            <w:pPr>
              <w:rPr>
                <w:rFonts w:ascii="Arial" w:hAnsi="Arial" w:cs="Arial"/>
                <w:b/>
                <w:bCs/>
                <w:sz w:val="22"/>
                <w:szCs w:val="22"/>
              </w:rPr>
            </w:pPr>
            <w:r w:rsidRPr="00BB4883">
              <w:rPr>
                <w:rFonts w:ascii="Arial" w:hAnsi="Arial" w:cs="Arial"/>
                <w:b/>
                <w:bCs/>
                <w:sz w:val="22"/>
                <w:szCs w:val="22"/>
              </w:rPr>
              <w:t>Пумпна станица за снабдевање сировом водом</w:t>
            </w:r>
          </w:p>
        </w:tc>
        <w:tc>
          <w:tcPr>
            <w:tcW w:w="1788" w:type="dxa"/>
            <w:shd w:val="clear" w:color="auto" w:fill="F2F2F2" w:themeFill="background1" w:themeFillShade="F2"/>
            <w:noWrap/>
            <w:tcMar>
              <w:left w:w="57" w:type="dxa"/>
              <w:right w:w="57" w:type="dxa"/>
            </w:tcMar>
            <w:hideMark/>
          </w:tcPr>
          <w:p w:rsidR="009061FC" w:rsidRPr="00BB4883" w:rsidRDefault="009061FC" w:rsidP="009061FC">
            <w:pPr>
              <w:rPr>
                <w:rFonts w:ascii="Arial" w:hAnsi="Arial" w:cs="Arial"/>
                <w:b/>
                <w:sz w:val="22"/>
                <w:szCs w:val="22"/>
              </w:rPr>
            </w:pPr>
            <w:r w:rsidRPr="00BB4883">
              <w:rPr>
                <w:rFonts w:ascii="Arial" w:hAnsi="Arial" w:cs="Arial"/>
                <w:b/>
                <w:sz w:val="22"/>
                <w:szCs w:val="22"/>
              </w:rPr>
              <w:t> </w:t>
            </w:r>
          </w:p>
        </w:tc>
        <w:tc>
          <w:tcPr>
            <w:tcW w:w="1350"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hideMark/>
          </w:tcPr>
          <w:p w:rsidR="009061FC" w:rsidRPr="00BB4883" w:rsidRDefault="009061FC" w:rsidP="009061FC">
            <w:pPr>
              <w:rPr>
                <w:rFonts w:ascii="Arial" w:hAnsi="Arial" w:cs="Arial"/>
                <w:b/>
                <w:sz w:val="22"/>
                <w:szCs w:val="22"/>
              </w:rPr>
            </w:pPr>
            <w:r w:rsidRPr="00BB4883">
              <w:rPr>
                <w:rFonts w:ascii="Arial" w:hAnsi="Arial" w:cs="Arial"/>
                <w:b/>
                <w:sz w:val="22"/>
                <w:szCs w:val="22"/>
              </w:rPr>
              <w:t> </w:t>
            </w:r>
          </w:p>
        </w:tc>
        <w:tc>
          <w:tcPr>
            <w:tcW w:w="1185" w:type="dxa"/>
            <w:shd w:val="clear" w:color="auto" w:fill="F2F2F2" w:themeFill="background1" w:themeFillShade="F2"/>
            <w:noWrap/>
            <w:hideMark/>
          </w:tcPr>
          <w:p w:rsidR="009061FC" w:rsidRPr="00BB4883" w:rsidRDefault="009061FC" w:rsidP="009061FC">
            <w:pPr>
              <w:rPr>
                <w:rFonts w:ascii="Arial" w:hAnsi="Arial" w:cs="Arial"/>
                <w:b/>
                <w:sz w:val="22"/>
                <w:szCs w:val="22"/>
              </w:rPr>
            </w:pPr>
            <w:r w:rsidRPr="00BB4883">
              <w:rPr>
                <w:rFonts w:ascii="Arial" w:hAnsi="Arial" w:cs="Arial"/>
                <w:b/>
                <w:sz w:val="22"/>
                <w:szCs w:val="22"/>
              </w:rPr>
              <w:t> </w:t>
            </w: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4.24</w:t>
            </w:r>
            <w:r w:rsidRPr="00882EB0">
              <w:rPr>
                <w:rFonts w:ascii="Arial" w:hAnsi="Arial" w:cs="Arial"/>
                <w:sz w:val="22"/>
                <w:szCs w:val="22"/>
              </w:rPr>
              <w:t>.</w:t>
            </w:r>
            <w:r w:rsidR="00AA161E">
              <w:rPr>
                <w:rFonts w:ascii="Arial" w:hAnsi="Arial" w:cs="Arial"/>
                <w:sz w:val="22"/>
                <w:szCs w:val="22"/>
              </w:rPr>
              <w:t>1</w:t>
            </w:r>
          </w:p>
        </w:tc>
        <w:tc>
          <w:tcPr>
            <w:tcW w:w="3960" w:type="dxa"/>
            <w:vAlign w:val="center"/>
            <w:hideMark/>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hideMark/>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FF4977"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76406D" w:rsidRDefault="009061FC" w:rsidP="009061FC">
            <w:pPr>
              <w:rPr>
                <w:rFonts w:ascii="Arial" w:hAnsi="Arial" w:cs="Arial"/>
                <w:sz w:val="22"/>
                <w:szCs w:val="22"/>
              </w:rPr>
            </w:pPr>
          </w:p>
        </w:tc>
        <w:tc>
          <w:tcPr>
            <w:tcW w:w="1185" w:type="dxa"/>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noWrap/>
            <w:vAlign w:val="center"/>
            <w:hideMark/>
          </w:tcPr>
          <w:p w:rsidR="009061FC" w:rsidRPr="00882EB0" w:rsidRDefault="009061FC" w:rsidP="009061FC">
            <w:pPr>
              <w:jc w:val="center"/>
              <w:rPr>
                <w:rFonts w:ascii="Arial" w:hAnsi="Arial" w:cs="Arial"/>
                <w:sz w:val="22"/>
                <w:szCs w:val="22"/>
              </w:rPr>
            </w:pPr>
            <w:r>
              <w:rPr>
                <w:rFonts w:ascii="Arial" w:hAnsi="Arial" w:cs="Arial"/>
                <w:sz w:val="22"/>
                <w:szCs w:val="22"/>
              </w:rPr>
              <w:t>4.24</w:t>
            </w:r>
            <w:r w:rsidRPr="00882EB0">
              <w:rPr>
                <w:rFonts w:ascii="Arial" w:hAnsi="Arial" w:cs="Arial"/>
                <w:sz w:val="22"/>
                <w:szCs w:val="22"/>
              </w:rPr>
              <w:t>.</w:t>
            </w:r>
            <w:r w:rsidR="00AA161E">
              <w:rPr>
                <w:rFonts w:ascii="Arial" w:hAnsi="Arial" w:cs="Arial"/>
                <w:sz w:val="22"/>
                <w:szCs w:val="22"/>
              </w:rPr>
              <w:t>2</w:t>
            </w:r>
          </w:p>
        </w:tc>
        <w:tc>
          <w:tcPr>
            <w:tcW w:w="3960" w:type="dxa"/>
            <w:vAlign w:val="center"/>
            <w:hideMark/>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hideMark/>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noWrap/>
          </w:tcPr>
          <w:p w:rsidR="009061FC" w:rsidRPr="00FF4977" w:rsidRDefault="009061FC" w:rsidP="009061FC">
            <w:pPr>
              <w:rPr>
                <w:rFonts w:ascii="Arial" w:hAnsi="Arial" w:cs="Arial"/>
                <w:sz w:val="22"/>
                <w:szCs w:val="22"/>
              </w:rPr>
            </w:pPr>
            <w:r>
              <w:rPr>
                <w:rFonts w:ascii="Arial" w:hAnsi="Arial" w:cs="Arial"/>
                <w:sz w:val="22"/>
                <w:szCs w:val="22"/>
              </w:rPr>
              <w:t>10</w:t>
            </w:r>
          </w:p>
        </w:tc>
        <w:tc>
          <w:tcPr>
            <w:tcW w:w="1515" w:type="dxa"/>
            <w:noWrap/>
          </w:tcPr>
          <w:p w:rsidR="009061FC" w:rsidRPr="0076406D" w:rsidRDefault="009061FC" w:rsidP="009061FC">
            <w:pPr>
              <w:rPr>
                <w:rFonts w:ascii="Arial" w:hAnsi="Arial" w:cs="Arial"/>
                <w:sz w:val="22"/>
                <w:szCs w:val="22"/>
              </w:rPr>
            </w:pPr>
          </w:p>
        </w:tc>
        <w:tc>
          <w:tcPr>
            <w:tcW w:w="1185" w:type="dxa"/>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4.24.</w:t>
            </w:r>
            <w:r w:rsidR="00AA161E">
              <w:rPr>
                <w:rFonts w:ascii="Arial" w:hAnsi="Arial" w:cs="Arial"/>
                <w:sz w:val="22"/>
                <w:szCs w:val="22"/>
                <w:lang w:val="en-US"/>
              </w:rPr>
              <w:t>3</w:t>
            </w:r>
          </w:p>
        </w:tc>
        <w:tc>
          <w:tcPr>
            <w:tcW w:w="3960" w:type="dxa"/>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FF4977" w:rsidRDefault="009061FC" w:rsidP="009061FC">
            <w:pPr>
              <w:rPr>
                <w:rFonts w:ascii="Arial" w:hAnsi="Arial" w:cs="Arial"/>
                <w:sz w:val="22"/>
                <w:szCs w:val="22"/>
              </w:rPr>
            </w:pPr>
            <w:r>
              <w:rPr>
                <w:rFonts w:ascii="Arial" w:hAnsi="Arial" w:cs="Arial"/>
                <w:sz w:val="22"/>
                <w:szCs w:val="22"/>
              </w:rPr>
              <w:t>40</w:t>
            </w:r>
          </w:p>
        </w:tc>
        <w:tc>
          <w:tcPr>
            <w:tcW w:w="1515" w:type="dxa"/>
            <w:noWrap/>
          </w:tcPr>
          <w:p w:rsidR="009061FC" w:rsidRPr="00C63828"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4.24.</w:t>
            </w:r>
            <w:r w:rsidR="00AA161E">
              <w:rPr>
                <w:rFonts w:ascii="Arial" w:hAnsi="Arial" w:cs="Arial"/>
                <w:sz w:val="22"/>
                <w:szCs w:val="22"/>
                <w:lang w:val="en-US"/>
              </w:rPr>
              <w:t>4</w:t>
            </w:r>
          </w:p>
        </w:tc>
        <w:tc>
          <w:tcPr>
            <w:tcW w:w="3960" w:type="dxa"/>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FF4977" w:rsidRDefault="009061FC" w:rsidP="009061FC">
            <w:pPr>
              <w:rPr>
                <w:rFonts w:ascii="Arial" w:hAnsi="Arial" w:cs="Arial"/>
                <w:sz w:val="22"/>
                <w:szCs w:val="22"/>
              </w:rPr>
            </w:pPr>
            <w:r>
              <w:rPr>
                <w:rFonts w:ascii="Arial" w:hAnsi="Arial" w:cs="Arial"/>
                <w:sz w:val="22"/>
                <w:szCs w:val="22"/>
              </w:rPr>
              <w:t>7</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noWrap/>
            <w:vAlign w:val="center"/>
          </w:tcPr>
          <w:p w:rsidR="009061FC" w:rsidRDefault="00E10303" w:rsidP="009061FC">
            <w:pPr>
              <w:jc w:val="center"/>
              <w:rPr>
                <w:rFonts w:ascii="Arial" w:hAnsi="Arial" w:cs="Arial"/>
                <w:sz w:val="22"/>
                <w:szCs w:val="22"/>
                <w:lang w:val="en-US"/>
              </w:rPr>
            </w:pPr>
            <w:r>
              <w:rPr>
                <w:rFonts w:ascii="Arial" w:hAnsi="Arial" w:cs="Arial"/>
                <w:sz w:val="22"/>
                <w:szCs w:val="22"/>
              </w:rPr>
              <w:t>4.24.5</w:t>
            </w:r>
          </w:p>
        </w:tc>
        <w:tc>
          <w:tcPr>
            <w:tcW w:w="3960" w:type="dxa"/>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noWrap/>
          </w:tcPr>
          <w:p w:rsidR="009061FC" w:rsidRPr="006D05B5" w:rsidRDefault="006D05B5" w:rsidP="009061FC">
            <w:pPr>
              <w:rPr>
                <w:rFonts w:ascii="Arial" w:hAnsi="Arial" w:cs="Arial"/>
                <w:sz w:val="22"/>
                <w:szCs w:val="22"/>
              </w:rPr>
            </w:pPr>
            <w:r>
              <w:rPr>
                <w:rFonts w:ascii="Arial" w:hAnsi="Arial" w:cs="Arial"/>
                <w:sz w:val="22"/>
                <w:szCs w:val="22"/>
              </w:rPr>
              <w:t>2</w:t>
            </w:r>
          </w:p>
        </w:tc>
        <w:tc>
          <w:tcPr>
            <w:tcW w:w="1515" w:type="dxa"/>
            <w:noWrap/>
          </w:tcPr>
          <w:p w:rsidR="009061FC" w:rsidRPr="009E573C"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BB4883" w:rsidRDefault="009061FC" w:rsidP="009061FC">
            <w:pPr>
              <w:jc w:val="center"/>
              <w:rPr>
                <w:rFonts w:ascii="Arial" w:hAnsi="Arial" w:cs="Arial"/>
                <w:b/>
                <w:sz w:val="22"/>
                <w:szCs w:val="22"/>
              </w:rPr>
            </w:pPr>
            <w:r w:rsidRPr="00BB4883">
              <w:rPr>
                <w:rFonts w:ascii="Arial" w:hAnsi="Arial" w:cs="Arial"/>
                <w:b/>
                <w:sz w:val="22"/>
                <w:szCs w:val="22"/>
              </w:rPr>
              <w:t>4.25</w:t>
            </w:r>
          </w:p>
        </w:tc>
        <w:tc>
          <w:tcPr>
            <w:tcW w:w="3960" w:type="dxa"/>
            <w:shd w:val="clear" w:color="auto" w:fill="F2F2F2" w:themeFill="background1" w:themeFillShade="F2"/>
            <w:noWrap/>
            <w:vAlign w:val="center"/>
          </w:tcPr>
          <w:p w:rsidR="009061FC" w:rsidRPr="00BB4883" w:rsidRDefault="009061FC" w:rsidP="009061FC">
            <w:pPr>
              <w:rPr>
                <w:rFonts w:ascii="Arial" w:hAnsi="Arial" w:cs="Arial"/>
                <w:b/>
                <w:bCs/>
                <w:sz w:val="22"/>
                <w:szCs w:val="22"/>
              </w:rPr>
            </w:pPr>
            <w:r w:rsidRPr="00BB4883">
              <w:rPr>
                <w:rFonts w:ascii="Arial" w:hAnsi="Arial" w:cs="Arial"/>
                <w:b/>
                <w:bCs/>
                <w:sz w:val="22"/>
                <w:szCs w:val="22"/>
              </w:rPr>
              <w:t xml:space="preserve">Систем циркулационе воде </w:t>
            </w:r>
          </w:p>
        </w:tc>
        <w:tc>
          <w:tcPr>
            <w:tcW w:w="1788" w:type="dxa"/>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4.25</w:t>
            </w:r>
            <w:r w:rsidRPr="00882EB0">
              <w:rPr>
                <w:rFonts w:ascii="Arial" w:hAnsi="Arial" w:cs="Arial"/>
                <w:sz w:val="22"/>
                <w:szCs w:val="22"/>
              </w:rPr>
              <w:t>.1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FF4977"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E01711"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4.25</w:t>
            </w:r>
            <w:r w:rsidRPr="00882EB0">
              <w:rPr>
                <w:rFonts w:ascii="Arial" w:hAnsi="Arial" w:cs="Arial"/>
                <w:sz w:val="22"/>
                <w:szCs w:val="22"/>
              </w:rPr>
              <w:t>.2</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FF4977" w:rsidRDefault="009061FC" w:rsidP="009061FC">
            <w:pPr>
              <w:rPr>
                <w:rFonts w:ascii="Arial" w:hAnsi="Arial" w:cs="Arial"/>
                <w:sz w:val="22"/>
                <w:szCs w:val="22"/>
              </w:rPr>
            </w:pPr>
            <w:r w:rsidRPr="00220B9B">
              <w:rPr>
                <w:rFonts w:ascii="Arial" w:hAnsi="Arial" w:cs="Arial"/>
                <w:sz w:val="22"/>
                <w:szCs w:val="22"/>
              </w:rPr>
              <w:t>10</w:t>
            </w:r>
          </w:p>
        </w:tc>
        <w:tc>
          <w:tcPr>
            <w:tcW w:w="1515" w:type="dxa"/>
            <w:tcBorders>
              <w:bottom w:val="single" w:sz="4" w:space="0" w:color="auto"/>
            </w:tcBorders>
            <w:noWrap/>
          </w:tcPr>
          <w:p w:rsidR="009061FC" w:rsidRPr="00E01711"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4.25.3</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FF4977" w:rsidRDefault="009061FC" w:rsidP="009061FC">
            <w:pPr>
              <w:rPr>
                <w:rFonts w:ascii="Arial" w:hAnsi="Arial" w:cs="Arial"/>
                <w:sz w:val="22"/>
                <w:szCs w:val="22"/>
              </w:rPr>
            </w:pPr>
            <w:r>
              <w:rPr>
                <w:rFonts w:ascii="Arial" w:hAnsi="Arial" w:cs="Arial"/>
                <w:sz w:val="22"/>
                <w:szCs w:val="22"/>
              </w:rPr>
              <w:t>10</w:t>
            </w:r>
          </w:p>
        </w:tc>
        <w:tc>
          <w:tcPr>
            <w:tcW w:w="1515" w:type="dxa"/>
            <w:tcBorders>
              <w:bottom w:val="single" w:sz="4" w:space="0" w:color="auto"/>
            </w:tcBorders>
            <w:noWrap/>
          </w:tcPr>
          <w:p w:rsidR="009061FC" w:rsidRPr="00C6382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4.25.4</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FF4977" w:rsidRDefault="009061FC" w:rsidP="009061FC">
            <w:pPr>
              <w:rPr>
                <w:rFonts w:ascii="Arial" w:hAnsi="Arial" w:cs="Arial"/>
                <w:sz w:val="22"/>
                <w:szCs w:val="22"/>
              </w:rPr>
            </w:pPr>
            <w:r>
              <w:rPr>
                <w:rFonts w:ascii="Arial" w:hAnsi="Arial" w:cs="Arial"/>
                <w:sz w:val="22"/>
                <w:szCs w:val="22"/>
              </w:rPr>
              <w:t>2</w:t>
            </w:r>
          </w:p>
        </w:tc>
        <w:tc>
          <w:tcPr>
            <w:tcW w:w="1515" w:type="dxa"/>
            <w:tcBorders>
              <w:bottom w:val="single" w:sz="4" w:space="0" w:color="auto"/>
            </w:tcBorders>
            <w:noWrap/>
          </w:tcPr>
          <w:p w:rsidR="009061F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4.25.5</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shd w:val="clear" w:color="auto" w:fill="F2F2F2" w:themeFill="background1" w:themeFillShade="F2"/>
            <w:noWrap/>
            <w:vAlign w:val="center"/>
          </w:tcPr>
          <w:p w:rsidR="009061FC" w:rsidRPr="00BB4883" w:rsidRDefault="009061FC" w:rsidP="009061FC">
            <w:pPr>
              <w:jc w:val="center"/>
              <w:rPr>
                <w:rFonts w:ascii="Arial" w:hAnsi="Arial" w:cs="Arial"/>
                <w:b/>
                <w:sz w:val="22"/>
                <w:szCs w:val="22"/>
              </w:rPr>
            </w:pPr>
            <w:r w:rsidRPr="00BB4883">
              <w:rPr>
                <w:rFonts w:ascii="Arial" w:hAnsi="Arial" w:cs="Arial"/>
                <w:b/>
                <w:sz w:val="22"/>
                <w:szCs w:val="22"/>
              </w:rPr>
              <w:t>4.26</w:t>
            </w:r>
          </w:p>
        </w:tc>
        <w:tc>
          <w:tcPr>
            <w:tcW w:w="3960" w:type="dxa"/>
            <w:tcBorders>
              <w:bottom w:val="single" w:sz="4" w:space="0" w:color="auto"/>
            </w:tcBorders>
            <w:shd w:val="clear" w:color="auto" w:fill="F2F2F2" w:themeFill="background1" w:themeFillShade="F2"/>
            <w:noWrap/>
            <w:vAlign w:val="center"/>
          </w:tcPr>
          <w:p w:rsidR="009061FC" w:rsidRPr="0076406D" w:rsidRDefault="009061FC" w:rsidP="009061FC">
            <w:pPr>
              <w:rPr>
                <w:rFonts w:ascii="Arial" w:hAnsi="Arial" w:cs="Arial"/>
                <w:b/>
                <w:bCs/>
                <w:sz w:val="22"/>
                <w:szCs w:val="22"/>
              </w:rPr>
            </w:pPr>
            <w:r>
              <w:rPr>
                <w:rFonts w:ascii="Arial" w:hAnsi="Arial" w:cs="Arial"/>
                <w:b/>
                <w:bCs/>
                <w:sz w:val="22"/>
                <w:szCs w:val="22"/>
              </w:rPr>
              <w:t>Циркулационе пумпе</w:t>
            </w:r>
          </w:p>
        </w:tc>
        <w:tc>
          <w:tcPr>
            <w:tcW w:w="1788" w:type="dxa"/>
            <w:tcBorders>
              <w:bottom w:val="single" w:sz="4" w:space="0" w:color="auto"/>
            </w:tcBorders>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shd w:val="clear" w:color="auto" w:fill="auto"/>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4.26</w:t>
            </w:r>
            <w:r w:rsidRPr="00882EB0">
              <w:rPr>
                <w:rFonts w:ascii="Arial" w:hAnsi="Arial" w:cs="Arial"/>
                <w:sz w:val="22"/>
                <w:szCs w:val="22"/>
              </w:rPr>
              <w:t>.1</w:t>
            </w:r>
          </w:p>
        </w:tc>
        <w:tc>
          <w:tcPr>
            <w:tcW w:w="3960" w:type="dxa"/>
            <w:tcBorders>
              <w:bottom w:val="single" w:sz="4" w:space="0" w:color="auto"/>
            </w:tcBorders>
            <w:shd w:val="clear" w:color="auto" w:fill="auto"/>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shd w:val="clear" w:color="auto" w:fill="auto"/>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shd w:val="clear" w:color="auto" w:fill="auto"/>
            <w:noWrap/>
          </w:tcPr>
          <w:p w:rsidR="009061FC" w:rsidRPr="00FF4977"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shd w:val="clear" w:color="auto" w:fill="auto"/>
            <w:noWrap/>
          </w:tcPr>
          <w:p w:rsidR="009061FC" w:rsidRPr="00E84B87" w:rsidRDefault="009061FC" w:rsidP="009061FC">
            <w:pPr>
              <w:rPr>
                <w:rFonts w:ascii="Arial" w:hAnsi="Arial" w:cs="Arial"/>
                <w:sz w:val="22"/>
                <w:szCs w:val="22"/>
              </w:rPr>
            </w:pPr>
          </w:p>
        </w:tc>
        <w:tc>
          <w:tcPr>
            <w:tcW w:w="1185" w:type="dxa"/>
            <w:tcBorders>
              <w:bottom w:val="single" w:sz="4" w:space="0" w:color="auto"/>
            </w:tcBorders>
            <w:shd w:val="clear" w:color="auto" w:fill="auto"/>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shd w:val="clear" w:color="auto" w:fill="auto"/>
            <w:noWrap/>
            <w:vAlign w:val="center"/>
          </w:tcPr>
          <w:p w:rsidR="009061FC" w:rsidRPr="00882EB0" w:rsidRDefault="009061FC" w:rsidP="009061FC">
            <w:pPr>
              <w:jc w:val="center"/>
              <w:rPr>
                <w:rFonts w:ascii="Arial" w:hAnsi="Arial" w:cs="Arial"/>
                <w:sz w:val="22"/>
                <w:szCs w:val="22"/>
              </w:rPr>
            </w:pPr>
            <w:r>
              <w:rPr>
                <w:rFonts w:ascii="Arial" w:hAnsi="Arial" w:cs="Arial"/>
                <w:sz w:val="22"/>
                <w:szCs w:val="22"/>
              </w:rPr>
              <w:t>4.26</w:t>
            </w:r>
            <w:r w:rsidRPr="00882EB0">
              <w:rPr>
                <w:rFonts w:ascii="Arial" w:hAnsi="Arial" w:cs="Arial"/>
                <w:sz w:val="22"/>
                <w:szCs w:val="22"/>
              </w:rPr>
              <w:t>.2</w:t>
            </w:r>
          </w:p>
        </w:tc>
        <w:tc>
          <w:tcPr>
            <w:tcW w:w="3960" w:type="dxa"/>
            <w:tcBorders>
              <w:bottom w:val="single" w:sz="4" w:space="0" w:color="auto"/>
            </w:tcBorders>
            <w:shd w:val="clear" w:color="auto" w:fill="auto"/>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shd w:val="clear" w:color="auto" w:fill="auto"/>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shd w:val="clear" w:color="auto" w:fill="auto"/>
            <w:noWrap/>
          </w:tcPr>
          <w:p w:rsidR="009061FC" w:rsidRPr="00FF4977" w:rsidRDefault="009061FC" w:rsidP="009061FC">
            <w:pPr>
              <w:rPr>
                <w:rFonts w:ascii="Arial" w:hAnsi="Arial" w:cs="Arial"/>
                <w:sz w:val="22"/>
                <w:szCs w:val="22"/>
              </w:rPr>
            </w:pPr>
            <w:r>
              <w:rPr>
                <w:rFonts w:ascii="Arial" w:hAnsi="Arial" w:cs="Arial"/>
                <w:sz w:val="22"/>
                <w:szCs w:val="22"/>
              </w:rPr>
              <w:t>10</w:t>
            </w:r>
          </w:p>
        </w:tc>
        <w:tc>
          <w:tcPr>
            <w:tcW w:w="1515" w:type="dxa"/>
            <w:tcBorders>
              <w:bottom w:val="single" w:sz="4" w:space="0" w:color="auto"/>
            </w:tcBorders>
            <w:shd w:val="clear" w:color="auto" w:fill="auto"/>
            <w:noWrap/>
          </w:tcPr>
          <w:p w:rsidR="009061FC" w:rsidRPr="00E84B87" w:rsidRDefault="009061FC" w:rsidP="009061FC">
            <w:pPr>
              <w:rPr>
                <w:rFonts w:ascii="Arial" w:hAnsi="Arial" w:cs="Arial"/>
                <w:sz w:val="22"/>
                <w:szCs w:val="22"/>
              </w:rPr>
            </w:pPr>
          </w:p>
        </w:tc>
        <w:tc>
          <w:tcPr>
            <w:tcW w:w="1185" w:type="dxa"/>
            <w:tcBorders>
              <w:bottom w:val="single" w:sz="4" w:space="0" w:color="auto"/>
            </w:tcBorders>
            <w:shd w:val="clear" w:color="auto" w:fill="auto"/>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shd w:val="clear" w:color="auto" w:fill="auto"/>
            <w:noWrap/>
            <w:vAlign w:val="center"/>
          </w:tcPr>
          <w:p w:rsidR="009061FC" w:rsidRPr="0076406D" w:rsidRDefault="009061FC" w:rsidP="009061FC">
            <w:pPr>
              <w:jc w:val="center"/>
              <w:rPr>
                <w:rFonts w:ascii="Arial" w:hAnsi="Arial" w:cs="Arial"/>
                <w:sz w:val="22"/>
                <w:szCs w:val="22"/>
                <w:lang w:val="en-US"/>
              </w:rPr>
            </w:pPr>
            <w:r>
              <w:rPr>
                <w:rFonts w:ascii="Arial" w:hAnsi="Arial" w:cs="Arial"/>
                <w:sz w:val="22"/>
                <w:szCs w:val="22"/>
                <w:lang w:val="en-US"/>
              </w:rPr>
              <w:t>4.26.3</w:t>
            </w:r>
          </w:p>
        </w:tc>
        <w:tc>
          <w:tcPr>
            <w:tcW w:w="3960" w:type="dxa"/>
            <w:tcBorders>
              <w:bottom w:val="single" w:sz="4" w:space="0" w:color="auto"/>
            </w:tcBorders>
            <w:shd w:val="clear" w:color="auto" w:fill="auto"/>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shd w:val="clear" w:color="auto" w:fill="auto"/>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shd w:val="clear" w:color="auto" w:fill="auto"/>
            <w:noWrap/>
          </w:tcPr>
          <w:p w:rsidR="009061FC" w:rsidRPr="00FF4977" w:rsidRDefault="009061FC" w:rsidP="009061FC">
            <w:pPr>
              <w:rPr>
                <w:rFonts w:ascii="Arial" w:hAnsi="Arial" w:cs="Arial"/>
                <w:sz w:val="22"/>
                <w:szCs w:val="22"/>
              </w:rPr>
            </w:pPr>
            <w:r>
              <w:rPr>
                <w:rFonts w:ascii="Arial" w:hAnsi="Arial" w:cs="Arial"/>
                <w:sz w:val="22"/>
                <w:szCs w:val="22"/>
              </w:rPr>
              <w:t>30</w:t>
            </w:r>
          </w:p>
        </w:tc>
        <w:tc>
          <w:tcPr>
            <w:tcW w:w="1515" w:type="dxa"/>
            <w:tcBorders>
              <w:bottom w:val="single" w:sz="4" w:space="0" w:color="auto"/>
            </w:tcBorders>
            <w:shd w:val="clear" w:color="auto" w:fill="auto"/>
            <w:noWrap/>
          </w:tcPr>
          <w:p w:rsidR="009061FC" w:rsidRPr="00E84B87" w:rsidRDefault="009061FC" w:rsidP="009061FC">
            <w:pPr>
              <w:rPr>
                <w:rFonts w:ascii="Arial" w:hAnsi="Arial" w:cs="Arial"/>
                <w:sz w:val="22"/>
                <w:szCs w:val="22"/>
              </w:rPr>
            </w:pPr>
          </w:p>
        </w:tc>
        <w:tc>
          <w:tcPr>
            <w:tcW w:w="1185" w:type="dxa"/>
            <w:tcBorders>
              <w:bottom w:val="single" w:sz="4" w:space="0" w:color="auto"/>
            </w:tcBorders>
            <w:shd w:val="clear" w:color="auto" w:fill="auto"/>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shd w:val="clear" w:color="auto" w:fill="auto"/>
            <w:noWrap/>
            <w:vAlign w:val="center"/>
          </w:tcPr>
          <w:p w:rsidR="009061FC" w:rsidRDefault="009061FC" w:rsidP="009061FC">
            <w:pPr>
              <w:jc w:val="center"/>
              <w:rPr>
                <w:rFonts w:ascii="Arial" w:hAnsi="Arial" w:cs="Arial"/>
                <w:sz w:val="22"/>
                <w:szCs w:val="22"/>
                <w:lang w:val="en-US"/>
              </w:rPr>
            </w:pPr>
            <w:r>
              <w:rPr>
                <w:rFonts w:ascii="Arial" w:hAnsi="Arial" w:cs="Arial"/>
                <w:sz w:val="22"/>
                <w:szCs w:val="22"/>
                <w:lang w:val="en-US"/>
              </w:rPr>
              <w:t>4.26.4</w:t>
            </w:r>
          </w:p>
        </w:tc>
        <w:tc>
          <w:tcPr>
            <w:tcW w:w="3960" w:type="dxa"/>
            <w:tcBorders>
              <w:bottom w:val="single" w:sz="4" w:space="0" w:color="auto"/>
            </w:tcBorders>
            <w:shd w:val="clear" w:color="auto" w:fill="auto"/>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shd w:val="clear" w:color="auto" w:fill="auto"/>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shd w:val="clear" w:color="auto" w:fill="auto"/>
            <w:noWrap/>
          </w:tcPr>
          <w:p w:rsidR="009061FC" w:rsidRPr="00FF4977" w:rsidRDefault="009061FC" w:rsidP="009061FC">
            <w:pPr>
              <w:rPr>
                <w:rFonts w:ascii="Arial" w:hAnsi="Arial" w:cs="Arial"/>
                <w:sz w:val="22"/>
                <w:szCs w:val="22"/>
              </w:rPr>
            </w:pPr>
            <w:r>
              <w:rPr>
                <w:rFonts w:ascii="Arial" w:hAnsi="Arial" w:cs="Arial"/>
                <w:sz w:val="22"/>
                <w:szCs w:val="22"/>
              </w:rPr>
              <w:t>5</w:t>
            </w:r>
          </w:p>
        </w:tc>
        <w:tc>
          <w:tcPr>
            <w:tcW w:w="1515" w:type="dxa"/>
            <w:tcBorders>
              <w:bottom w:val="single" w:sz="4" w:space="0" w:color="auto"/>
            </w:tcBorders>
            <w:shd w:val="clear" w:color="auto" w:fill="auto"/>
            <w:noWrap/>
          </w:tcPr>
          <w:p w:rsidR="009061FC" w:rsidRPr="009E573C" w:rsidRDefault="009061FC" w:rsidP="009061FC">
            <w:pPr>
              <w:rPr>
                <w:rFonts w:ascii="Arial" w:hAnsi="Arial" w:cs="Arial"/>
                <w:sz w:val="22"/>
                <w:szCs w:val="22"/>
              </w:rPr>
            </w:pPr>
          </w:p>
        </w:tc>
        <w:tc>
          <w:tcPr>
            <w:tcW w:w="1185" w:type="dxa"/>
            <w:tcBorders>
              <w:bottom w:val="single" w:sz="4" w:space="0" w:color="auto"/>
            </w:tcBorders>
            <w:shd w:val="clear" w:color="auto" w:fill="auto"/>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shd w:val="clear" w:color="auto" w:fill="auto"/>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4.26.5</w:t>
            </w:r>
          </w:p>
        </w:tc>
        <w:tc>
          <w:tcPr>
            <w:tcW w:w="3960" w:type="dxa"/>
            <w:tcBorders>
              <w:bottom w:val="single" w:sz="4" w:space="0" w:color="auto"/>
            </w:tcBorders>
            <w:shd w:val="clear" w:color="auto" w:fill="auto"/>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shd w:val="clear" w:color="auto" w:fill="auto"/>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shd w:val="clear" w:color="auto" w:fill="auto"/>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shd w:val="clear" w:color="auto" w:fill="auto"/>
            <w:noWrap/>
          </w:tcPr>
          <w:p w:rsidR="009061FC" w:rsidRPr="009E573C" w:rsidRDefault="009061FC" w:rsidP="009061FC">
            <w:pPr>
              <w:rPr>
                <w:rFonts w:ascii="Arial" w:hAnsi="Arial" w:cs="Arial"/>
                <w:sz w:val="22"/>
                <w:szCs w:val="22"/>
              </w:rPr>
            </w:pPr>
          </w:p>
        </w:tc>
        <w:tc>
          <w:tcPr>
            <w:tcW w:w="1185" w:type="dxa"/>
            <w:tcBorders>
              <w:bottom w:val="single" w:sz="4" w:space="0" w:color="auto"/>
            </w:tcBorders>
            <w:shd w:val="clear" w:color="auto" w:fill="auto"/>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shd w:val="clear" w:color="auto" w:fill="F2F2F2" w:themeFill="background1" w:themeFillShade="F2"/>
            <w:noWrap/>
            <w:vAlign w:val="center"/>
          </w:tcPr>
          <w:p w:rsidR="009061FC" w:rsidRPr="003B0E65" w:rsidRDefault="009061FC" w:rsidP="009061FC">
            <w:pPr>
              <w:jc w:val="center"/>
              <w:rPr>
                <w:rFonts w:ascii="Arial" w:hAnsi="Arial" w:cs="Arial"/>
                <w:b/>
                <w:sz w:val="22"/>
                <w:szCs w:val="22"/>
              </w:rPr>
            </w:pPr>
            <w:r w:rsidRPr="003B0E65">
              <w:rPr>
                <w:rFonts w:ascii="Arial" w:hAnsi="Arial" w:cs="Arial"/>
                <w:b/>
                <w:sz w:val="22"/>
                <w:szCs w:val="22"/>
              </w:rPr>
              <w:t>4.27</w:t>
            </w:r>
          </w:p>
        </w:tc>
        <w:tc>
          <w:tcPr>
            <w:tcW w:w="3960" w:type="dxa"/>
            <w:tcBorders>
              <w:bottom w:val="single" w:sz="4" w:space="0" w:color="auto"/>
            </w:tcBorders>
            <w:shd w:val="clear" w:color="auto" w:fill="F2F2F2" w:themeFill="background1" w:themeFillShade="F2"/>
            <w:noWrap/>
            <w:vAlign w:val="center"/>
          </w:tcPr>
          <w:p w:rsidR="009061FC" w:rsidRPr="00BB4883" w:rsidRDefault="009061FC" w:rsidP="009061FC">
            <w:pPr>
              <w:rPr>
                <w:rFonts w:ascii="Arial" w:hAnsi="Arial" w:cs="Arial"/>
                <w:b/>
                <w:sz w:val="22"/>
                <w:szCs w:val="22"/>
              </w:rPr>
            </w:pPr>
            <w:r w:rsidRPr="00BB4883">
              <w:rPr>
                <w:rFonts w:ascii="Arial" w:hAnsi="Arial" w:cs="Arial"/>
                <w:b/>
                <w:bCs/>
                <w:sz w:val="22"/>
                <w:szCs w:val="22"/>
              </w:rPr>
              <w:t>Систем расхладне воде</w:t>
            </w:r>
          </w:p>
        </w:tc>
        <w:tc>
          <w:tcPr>
            <w:tcW w:w="1788" w:type="dxa"/>
            <w:tcBorders>
              <w:bottom w:val="single" w:sz="4" w:space="0" w:color="auto"/>
            </w:tcBorders>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4.27.1</w:t>
            </w:r>
          </w:p>
        </w:tc>
        <w:tc>
          <w:tcPr>
            <w:tcW w:w="3960" w:type="dxa"/>
            <w:tcBorders>
              <w:bottom w:val="single" w:sz="4" w:space="0" w:color="auto"/>
            </w:tcBorders>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rsidR="009061FC" w:rsidRPr="00FF4977"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E01711"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lastRenderedPageBreak/>
              <w:t>4.27.2</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FF4977" w:rsidRDefault="009061FC" w:rsidP="009061FC">
            <w:pPr>
              <w:rPr>
                <w:rFonts w:ascii="Arial" w:hAnsi="Arial" w:cs="Arial"/>
                <w:sz w:val="22"/>
                <w:szCs w:val="22"/>
              </w:rPr>
            </w:pPr>
            <w:r>
              <w:rPr>
                <w:rFonts w:ascii="Arial" w:hAnsi="Arial" w:cs="Arial"/>
                <w:sz w:val="22"/>
                <w:szCs w:val="22"/>
              </w:rPr>
              <w:t>10</w:t>
            </w:r>
          </w:p>
        </w:tc>
        <w:tc>
          <w:tcPr>
            <w:tcW w:w="1515" w:type="dxa"/>
            <w:tcBorders>
              <w:bottom w:val="single" w:sz="4" w:space="0" w:color="auto"/>
            </w:tcBorders>
            <w:noWrap/>
          </w:tcPr>
          <w:p w:rsidR="009061FC" w:rsidRPr="00E01711"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sidRPr="003B0E65">
              <w:rPr>
                <w:rFonts w:ascii="Arial" w:hAnsi="Arial" w:cs="Arial"/>
                <w:sz w:val="22"/>
                <w:szCs w:val="22"/>
                <w:lang w:val="en-US"/>
              </w:rPr>
              <w:t>4.27.3</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FF4977" w:rsidRDefault="009061FC" w:rsidP="009061FC">
            <w:pPr>
              <w:rPr>
                <w:rFonts w:ascii="Arial" w:hAnsi="Arial" w:cs="Arial"/>
                <w:sz w:val="22"/>
                <w:szCs w:val="22"/>
              </w:rPr>
            </w:pPr>
            <w:r>
              <w:rPr>
                <w:rFonts w:ascii="Arial" w:hAnsi="Arial" w:cs="Arial"/>
                <w:sz w:val="22"/>
                <w:szCs w:val="22"/>
              </w:rPr>
              <w:t>20</w:t>
            </w:r>
          </w:p>
        </w:tc>
        <w:tc>
          <w:tcPr>
            <w:tcW w:w="1515" w:type="dxa"/>
            <w:tcBorders>
              <w:bottom w:val="single" w:sz="4" w:space="0" w:color="auto"/>
            </w:tcBorders>
            <w:noWrap/>
          </w:tcPr>
          <w:p w:rsidR="009061FC" w:rsidRPr="00C6382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4.27.4</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FF4977" w:rsidRDefault="009061FC" w:rsidP="009061FC">
            <w:pPr>
              <w:rPr>
                <w:rFonts w:ascii="Arial" w:hAnsi="Arial" w:cs="Arial"/>
                <w:sz w:val="22"/>
                <w:szCs w:val="22"/>
              </w:rPr>
            </w:pPr>
            <w:r>
              <w:rPr>
                <w:rFonts w:ascii="Arial" w:hAnsi="Arial" w:cs="Arial"/>
                <w:sz w:val="22"/>
                <w:szCs w:val="22"/>
              </w:rPr>
              <w:t>5</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4.27.5</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shd w:val="clear" w:color="auto" w:fill="F2F2F2" w:themeFill="background1" w:themeFillShade="F2"/>
            <w:noWrap/>
            <w:vAlign w:val="center"/>
          </w:tcPr>
          <w:p w:rsidR="009061FC" w:rsidRPr="003B0E65" w:rsidRDefault="009061FC" w:rsidP="009061FC">
            <w:pPr>
              <w:jc w:val="center"/>
              <w:rPr>
                <w:rFonts w:ascii="Arial" w:hAnsi="Arial" w:cs="Arial"/>
                <w:b/>
                <w:sz w:val="22"/>
                <w:szCs w:val="22"/>
              </w:rPr>
            </w:pPr>
            <w:r w:rsidRPr="003B0E65">
              <w:rPr>
                <w:rFonts w:ascii="Arial" w:hAnsi="Arial" w:cs="Arial"/>
                <w:b/>
                <w:sz w:val="22"/>
                <w:szCs w:val="22"/>
              </w:rPr>
              <w:t>4.28</w:t>
            </w:r>
          </w:p>
        </w:tc>
        <w:tc>
          <w:tcPr>
            <w:tcW w:w="3960" w:type="dxa"/>
            <w:tcBorders>
              <w:bottom w:val="single" w:sz="4" w:space="0" w:color="auto"/>
            </w:tcBorders>
            <w:shd w:val="clear" w:color="auto" w:fill="F2F2F2" w:themeFill="background1" w:themeFillShade="F2"/>
            <w:noWrap/>
            <w:vAlign w:val="center"/>
          </w:tcPr>
          <w:p w:rsidR="009061FC" w:rsidRPr="00BB4883" w:rsidRDefault="009061FC" w:rsidP="009061FC">
            <w:pPr>
              <w:rPr>
                <w:rFonts w:ascii="Arial" w:hAnsi="Arial" w:cs="Arial"/>
                <w:b/>
                <w:bCs/>
                <w:sz w:val="22"/>
                <w:szCs w:val="22"/>
              </w:rPr>
            </w:pPr>
            <w:r w:rsidRPr="00BB4883">
              <w:rPr>
                <w:rFonts w:ascii="Arial" w:hAnsi="Arial" w:cs="Arial"/>
                <w:b/>
                <w:bCs/>
                <w:sz w:val="22"/>
                <w:szCs w:val="22"/>
              </w:rPr>
              <w:t>Систем индустријске воде</w:t>
            </w:r>
          </w:p>
        </w:tc>
        <w:tc>
          <w:tcPr>
            <w:tcW w:w="1788" w:type="dxa"/>
            <w:tcBorders>
              <w:bottom w:val="single" w:sz="4" w:space="0" w:color="auto"/>
            </w:tcBorders>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4.28.1</w:t>
            </w:r>
          </w:p>
        </w:tc>
        <w:tc>
          <w:tcPr>
            <w:tcW w:w="3960" w:type="dxa"/>
            <w:tcBorders>
              <w:bottom w:val="single" w:sz="4" w:space="0" w:color="auto"/>
            </w:tcBorders>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rsidR="009061FC" w:rsidRPr="00FF4977"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E01711"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4.28.2</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FF4977" w:rsidRDefault="009061FC" w:rsidP="009061FC">
            <w:pPr>
              <w:rPr>
                <w:rFonts w:ascii="Arial" w:hAnsi="Arial" w:cs="Arial"/>
                <w:sz w:val="22"/>
                <w:szCs w:val="22"/>
              </w:rPr>
            </w:pPr>
            <w:r w:rsidRPr="00220B9B">
              <w:rPr>
                <w:rFonts w:ascii="Arial" w:hAnsi="Arial" w:cs="Arial"/>
                <w:sz w:val="22"/>
                <w:szCs w:val="22"/>
              </w:rPr>
              <w:t>10</w:t>
            </w:r>
          </w:p>
        </w:tc>
        <w:tc>
          <w:tcPr>
            <w:tcW w:w="1515" w:type="dxa"/>
            <w:tcBorders>
              <w:bottom w:val="single" w:sz="4" w:space="0" w:color="auto"/>
            </w:tcBorders>
            <w:noWrap/>
          </w:tcPr>
          <w:p w:rsidR="009061FC" w:rsidRPr="00E01711"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sidRPr="003B0E65">
              <w:rPr>
                <w:rFonts w:ascii="Arial" w:hAnsi="Arial" w:cs="Arial"/>
                <w:sz w:val="22"/>
                <w:szCs w:val="22"/>
                <w:lang w:val="en-US"/>
              </w:rPr>
              <w:t>4.28.3</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FF4977" w:rsidRDefault="009061FC" w:rsidP="009061FC">
            <w:pPr>
              <w:rPr>
                <w:rFonts w:ascii="Arial" w:hAnsi="Arial" w:cs="Arial"/>
                <w:sz w:val="22"/>
                <w:szCs w:val="22"/>
              </w:rPr>
            </w:pPr>
            <w:r>
              <w:rPr>
                <w:rFonts w:ascii="Arial" w:hAnsi="Arial" w:cs="Arial"/>
                <w:sz w:val="22"/>
                <w:szCs w:val="22"/>
              </w:rPr>
              <w:t>5</w:t>
            </w:r>
          </w:p>
        </w:tc>
        <w:tc>
          <w:tcPr>
            <w:tcW w:w="1515" w:type="dxa"/>
            <w:tcBorders>
              <w:bottom w:val="single" w:sz="4" w:space="0" w:color="auto"/>
            </w:tcBorders>
            <w:noWrap/>
          </w:tcPr>
          <w:p w:rsidR="009061FC" w:rsidRPr="00C6382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4.28.4</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FF4977" w:rsidRDefault="009061FC" w:rsidP="009061FC">
            <w:pPr>
              <w:rPr>
                <w:rFonts w:ascii="Arial" w:hAnsi="Arial" w:cs="Arial"/>
                <w:sz w:val="22"/>
                <w:szCs w:val="22"/>
              </w:rPr>
            </w:pPr>
            <w:r>
              <w:rPr>
                <w:rFonts w:ascii="Arial" w:hAnsi="Arial" w:cs="Arial"/>
                <w:sz w:val="22"/>
                <w:szCs w:val="22"/>
              </w:rPr>
              <w:t>2</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4.28.5</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shd w:val="clear" w:color="auto" w:fill="F2F2F2" w:themeFill="background1" w:themeFillShade="F2"/>
            <w:noWrap/>
            <w:vAlign w:val="center"/>
          </w:tcPr>
          <w:p w:rsidR="009061FC" w:rsidRPr="003B0E65" w:rsidRDefault="009061FC" w:rsidP="009061FC">
            <w:pPr>
              <w:jc w:val="center"/>
              <w:rPr>
                <w:rFonts w:ascii="Arial" w:hAnsi="Arial" w:cs="Arial"/>
                <w:b/>
                <w:sz w:val="22"/>
                <w:szCs w:val="22"/>
              </w:rPr>
            </w:pPr>
            <w:r w:rsidRPr="003B0E65">
              <w:rPr>
                <w:rFonts w:ascii="Arial" w:hAnsi="Arial" w:cs="Arial"/>
                <w:b/>
                <w:sz w:val="22"/>
                <w:szCs w:val="22"/>
              </w:rPr>
              <w:t>4.29</w:t>
            </w:r>
          </w:p>
        </w:tc>
        <w:tc>
          <w:tcPr>
            <w:tcW w:w="3960" w:type="dxa"/>
            <w:tcBorders>
              <w:bottom w:val="single" w:sz="4" w:space="0" w:color="auto"/>
            </w:tcBorders>
            <w:shd w:val="clear" w:color="auto" w:fill="F2F2F2" w:themeFill="background1" w:themeFillShade="F2"/>
            <w:noWrap/>
            <w:vAlign w:val="center"/>
          </w:tcPr>
          <w:p w:rsidR="009061FC" w:rsidRPr="00BB4883" w:rsidRDefault="009061FC" w:rsidP="009061FC">
            <w:pPr>
              <w:rPr>
                <w:rFonts w:ascii="Arial" w:hAnsi="Arial" w:cs="Arial"/>
                <w:b/>
                <w:sz w:val="22"/>
                <w:szCs w:val="22"/>
              </w:rPr>
            </w:pPr>
            <w:r w:rsidRPr="00BB4883">
              <w:rPr>
                <w:rFonts w:ascii="Arial" w:hAnsi="Arial" w:cs="Arial"/>
                <w:b/>
                <w:bCs/>
                <w:sz w:val="22"/>
                <w:szCs w:val="22"/>
              </w:rPr>
              <w:t>Систем ДЕМИ воде</w:t>
            </w:r>
          </w:p>
        </w:tc>
        <w:tc>
          <w:tcPr>
            <w:tcW w:w="1788" w:type="dxa"/>
            <w:tcBorders>
              <w:bottom w:val="single" w:sz="4" w:space="0" w:color="auto"/>
            </w:tcBorders>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4.29.1</w:t>
            </w:r>
          </w:p>
        </w:tc>
        <w:tc>
          <w:tcPr>
            <w:tcW w:w="3960" w:type="dxa"/>
            <w:tcBorders>
              <w:bottom w:val="single" w:sz="4" w:space="0" w:color="auto"/>
            </w:tcBorders>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rsidR="009061FC" w:rsidRPr="00FF4977"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E01711"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4.29.2</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sidRPr="00220B9B">
              <w:rPr>
                <w:rFonts w:ascii="Arial" w:hAnsi="Arial" w:cs="Arial"/>
                <w:sz w:val="22"/>
                <w:szCs w:val="22"/>
              </w:rPr>
              <w:t>10</w:t>
            </w:r>
          </w:p>
        </w:tc>
        <w:tc>
          <w:tcPr>
            <w:tcW w:w="1515" w:type="dxa"/>
            <w:tcBorders>
              <w:bottom w:val="single" w:sz="4" w:space="0" w:color="auto"/>
            </w:tcBorders>
            <w:noWrap/>
          </w:tcPr>
          <w:p w:rsidR="009061FC" w:rsidRPr="00E01711"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sidRPr="003B0E65">
              <w:rPr>
                <w:rFonts w:ascii="Arial" w:hAnsi="Arial" w:cs="Arial"/>
                <w:sz w:val="22"/>
                <w:szCs w:val="22"/>
                <w:lang w:val="en-US"/>
              </w:rPr>
              <w:t>4.29.3</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5</w:t>
            </w:r>
          </w:p>
        </w:tc>
        <w:tc>
          <w:tcPr>
            <w:tcW w:w="1515" w:type="dxa"/>
            <w:tcBorders>
              <w:bottom w:val="single" w:sz="4" w:space="0" w:color="auto"/>
            </w:tcBorders>
            <w:noWrap/>
          </w:tcPr>
          <w:p w:rsidR="009061FC" w:rsidRPr="00C6382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4.29.4</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2</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4.29.5</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shd w:val="clear" w:color="auto" w:fill="F2F2F2" w:themeFill="background1" w:themeFillShade="F2"/>
            <w:noWrap/>
            <w:vAlign w:val="center"/>
          </w:tcPr>
          <w:p w:rsidR="009061FC" w:rsidRPr="003B0E65" w:rsidRDefault="009061FC" w:rsidP="009061FC">
            <w:pPr>
              <w:jc w:val="center"/>
              <w:rPr>
                <w:rFonts w:ascii="Arial" w:hAnsi="Arial" w:cs="Arial"/>
                <w:b/>
                <w:sz w:val="22"/>
                <w:szCs w:val="22"/>
              </w:rPr>
            </w:pPr>
            <w:r w:rsidRPr="003B0E65">
              <w:rPr>
                <w:rFonts w:ascii="Arial" w:hAnsi="Arial" w:cs="Arial"/>
                <w:b/>
                <w:sz w:val="22"/>
                <w:szCs w:val="22"/>
              </w:rPr>
              <w:t>4.30</w:t>
            </w:r>
          </w:p>
        </w:tc>
        <w:tc>
          <w:tcPr>
            <w:tcW w:w="3960" w:type="dxa"/>
            <w:tcBorders>
              <w:bottom w:val="single" w:sz="4" w:space="0" w:color="auto"/>
            </w:tcBorders>
            <w:shd w:val="clear" w:color="auto" w:fill="F2F2F2" w:themeFill="background1" w:themeFillShade="F2"/>
            <w:noWrap/>
            <w:vAlign w:val="center"/>
          </w:tcPr>
          <w:p w:rsidR="009061FC" w:rsidRPr="00BB4883" w:rsidRDefault="009061FC" w:rsidP="009061FC">
            <w:pPr>
              <w:rPr>
                <w:rFonts w:ascii="Arial" w:hAnsi="Arial" w:cs="Arial"/>
                <w:b/>
                <w:bCs/>
                <w:sz w:val="22"/>
                <w:szCs w:val="22"/>
              </w:rPr>
            </w:pPr>
            <w:r w:rsidRPr="00BB4883">
              <w:rPr>
                <w:rFonts w:ascii="Arial" w:hAnsi="Arial" w:cs="Arial"/>
                <w:b/>
                <w:bCs/>
                <w:sz w:val="22"/>
                <w:szCs w:val="22"/>
              </w:rPr>
              <w:t>Систем пијаће воде</w:t>
            </w:r>
          </w:p>
        </w:tc>
        <w:tc>
          <w:tcPr>
            <w:tcW w:w="1788" w:type="dxa"/>
            <w:tcBorders>
              <w:bottom w:val="single" w:sz="4" w:space="0" w:color="auto"/>
            </w:tcBorders>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4.30.1</w:t>
            </w:r>
          </w:p>
        </w:tc>
        <w:tc>
          <w:tcPr>
            <w:tcW w:w="3960" w:type="dxa"/>
            <w:tcBorders>
              <w:bottom w:val="single" w:sz="4" w:space="0" w:color="auto"/>
            </w:tcBorders>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E01711"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4.30.2</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sidRPr="00220B9B">
              <w:rPr>
                <w:rFonts w:ascii="Arial" w:hAnsi="Arial" w:cs="Arial"/>
                <w:sz w:val="22"/>
                <w:szCs w:val="22"/>
              </w:rPr>
              <w:t>10</w:t>
            </w:r>
          </w:p>
        </w:tc>
        <w:tc>
          <w:tcPr>
            <w:tcW w:w="1515" w:type="dxa"/>
            <w:tcBorders>
              <w:bottom w:val="single" w:sz="4" w:space="0" w:color="auto"/>
            </w:tcBorders>
            <w:noWrap/>
          </w:tcPr>
          <w:p w:rsidR="009061FC" w:rsidRPr="00E01711"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sidRPr="003B0E65">
              <w:rPr>
                <w:rFonts w:ascii="Arial" w:hAnsi="Arial" w:cs="Arial"/>
                <w:sz w:val="22"/>
                <w:szCs w:val="22"/>
                <w:lang w:val="en-US"/>
              </w:rPr>
              <w:t>4.30.3</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5</w:t>
            </w:r>
          </w:p>
        </w:tc>
        <w:tc>
          <w:tcPr>
            <w:tcW w:w="1515" w:type="dxa"/>
            <w:tcBorders>
              <w:bottom w:val="single" w:sz="4" w:space="0" w:color="auto"/>
            </w:tcBorders>
            <w:noWrap/>
          </w:tcPr>
          <w:p w:rsidR="009061FC" w:rsidRPr="00C6382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4.30.4</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2</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4.30.5</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shd w:val="clear" w:color="auto" w:fill="F2F2F2" w:themeFill="background1" w:themeFillShade="F2"/>
            <w:noWrap/>
            <w:vAlign w:val="center"/>
          </w:tcPr>
          <w:p w:rsidR="009061FC" w:rsidRPr="003B0E65" w:rsidRDefault="009061FC" w:rsidP="009061FC">
            <w:pPr>
              <w:jc w:val="center"/>
              <w:rPr>
                <w:rFonts w:ascii="Arial" w:hAnsi="Arial" w:cs="Arial"/>
                <w:b/>
                <w:sz w:val="22"/>
                <w:szCs w:val="22"/>
              </w:rPr>
            </w:pPr>
            <w:r w:rsidRPr="003B0E65">
              <w:rPr>
                <w:rFonts w:ascii="Arial" w:hAnsi="Arial" w:cs="Arial"/>
                <w:b/>
                <w:sz w:val="22"/>
                <w:szCs w:val="22"/>
              </w:rPr>
              <w:t>4.31</w:t>
            </w:r>
          </w:p>
        </w:tc>
        <w:tc>
          <w:tcPr>
            <w:tcW w:w="3960" w:type="dxa"/>
            <w:tcBorders>
              <w:bottom w:val="single" w:sz="4" w:space="0" w:color="auto"/>
            </w:tcBorders>
            <w:shd w:val="clear" w:color="auto" w:fill="F2F2F2" w:themeFill="background1" w:themeFillShade="F2"/>
            <w:noWrap/>
            <w:vAlign w:val="center"/>
          </w:tcPr>
          <w:p w:rsidR="009061FC" w:rsidRPr="00BB4883" w:rsidRDefault="009061FC" w:rsidP="009061FC">
            <w:pPr>
              <w:rPr>
                <w:rFonts w:ascii="Arial" w:hAnsi="Arial" w:cs="Arial"/>
                <w:b/>
                <w:sz w:val="22"/>
                <w:szCs w:val="22"/>
              </w:rPr>
            </w:pPr>
            <w:r w:rsidRPr="00BB4883">
              <w:rPr>
                <w:rFonts w:ascii="Arial" w:hAnsi="Arial" w:cs="Arial"/>
                <w:b/>
                <w:bCs/>
                <w:sz w:val="22"/>
                <w:szCs w:val="22"/>
              </w:rPr>
              <w:t>Противпожарни систем</w:t>
            </w:r>
          </w:p>
        </w:tc>
        <w:tc>
          <w:tcPr>
            <w:tcW w:w="1788" w:type="dxa"/>
            <w:tcBorders>
              <w:bottom w:val="single" w:sz="4" w:space="0" w:color="auto"/>
            </w:tcBorders>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4.31.1</w:t>
            </w:r>
          </w:p>
        </w:tc>
        <w:tc>
          <w:tcPr>
            <w:tcW w:w="3960" w:type="dxa"/>
            <w:tcBorders>
              <w:bottom w:val="single" w:sz="4" w:space="0" w:color="auto"/>
            </w:tcBorders>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E01711"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4.31.2</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10</w:t>
            </w:r>
          </w:p>
        </w:tc>
        <w:tc>
          <w:tcPr>
            <w:tcW w:w="1515" w:type="dxa"/>
            <w:tcBorders>
              <w:bottom w:val="single" w:sz="4" w:space="0" w:color="auto"/>
            </w:tcBorders>
            <w:noWrap/>
          </w:tcPr>
          <w:p w:rsidR="009061FC" w:rsidRPr="00E01711"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lang w:val="en-US"/>
              </w:rPr>
              <w:t>4.31.3</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ind w:left="709" w:hanging="709"/>
              <w:jc w:val="both"/>
              <w:outlineLvl w:val="1"/>
              <w:rPr>
                <w:rFonts w:ascii="Arial" w:hAnsi="Arial" w:cs="Arial"/>
                <w:sz w:val="22"/>
                <w:szCs w:val="22"/>
              </w:rPr>
            </w:pPr>
            <w:bookmarkStart w:id="396" w:name="_Toc462157844"/>
            <w:r>
              <w:rPr>
                <w:rFonts w:ascii="Arial" w:hAnsi="Arial" w:cs="Arial"/>
                <w:sz w:val="22"/>
                <w:szCs w:val="22"/>
              </w:rPr>
              <w:t>5</w:t>
            </w:r>
            <w:bookmarkEnd w:id="396"/>
          </w:p>
        </w:tc>
        <w:tc>
          <w:tcPr>
            <w:tcW w:w="1515" w:type="dxa"/>
            <w:tcBorders>
              <w:bottom w:val="single" w:sz="4" w:space="0" w:color="auto"/>
            </w:tcBorders>
            <w:noWrap/>
          </w:tcPr>
          <w:p w:rsidR="009061FC" w:rsidRPr="00E84B87" w:rsidRDefault="009061FC" w:rsidP="009061FC">
            <w:pPr>
              <w:ind w:left="709" w:hanging="709"/>
              <w:jc w:val="both"/>
              <w:outlineLvl w:val="1"/>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4.31.4</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ind w:left="709" w:hanging="709"/>
              <w:jc w:val="both"/>
              <w:outlineLvl w:val="1"/>
              <w:rPr>
                <w:rFonts w:ascii="Arial" w:hAnsi="Arial" w:cs="Arial"/>
                <w:sz w:val="22"/>
                <w:szCs w:val="22"/>
              </w:rPr>
            </w:pPr>
            <w:bookmarkStart w:id="397" w:name="_Toc462157845"/>
            <w:r>
              <w:rPr>
                <w:rFonts w:ascii="Arial" w:hAnsi="Arial" w:cs="Arial"/>
                <w:sz w:val="22"/>
                <w:szCs w:val="22"/>
              </w:rPr>
              <w:t>2</w:t>
            </w:r>
            <w:bookmarkEnd w:id="397"/>
          </w:p>
        </w:tc>
        <w:tc>
          <w:tcPr>
            <w:tcW w:w="1515" w:type="dxa"/>
            <w:tcBorders>
              <w:bottom w:val="single" w:sz="4" w:space="0" w:color="auto"/>
            </w:tcBorders>
            <w:noWrap/>
          </w:tcPr>
          <w:p w:rsidR="009061FC" w:rsidRPr="009E573C" w:rsidRDefault="009061FC" w:rsidP="009061FC">
            <w:pPr>
              <w:ind w:left="709" w:hanging="709"/>
              <w:jc w:val="both"/>
              <w:outlineLvl w:val="1"/>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4.31.5</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ind w:left="709" w:hanging="709"/>
              <w:jc w:val="both"/>
              <w:outlineLvl w:val="1"/>
              <w:rPr>
                <w:rFonts w:ascii="Arial" w:hAnsi="Arial" w:cs="Arial"/>
                <w:sz w:val="22"/>
                <w:szCs w:val="22"/>
              </w:rPr>
            </w:pPr>
            <w:bookmarkStart w:id="398" w:name="_Toc462157846"/>
            <w:r>
              <w:rPr>
                <w:rFonts w:ascii="Arial" w:hAnsi="Arial" w:cs="Arial"/>
                <w:sz w:val="22"/>
                <w:szCs w:val="22"/>
              </w:rPr>
              <w:t>1</w:t>
            </w:r>
            <w:bookmarkEnd w:id="398"/>
          </w:p>
        </w:tc>
        <w:tc>
          <w:tcPr>
            <w:tcW w:w="1515" w:type="dxa"/>
            <w:tcBorders>
              <w:bottom w:val="single" w:sz="4" w:space="0" w:color="auto"/>
            </w:tcBorders>
            <w:noWrap/>
          </w:tcPr>
          <w:p w:rsidR="009061FC" w:rsidRPr="009E573C" w:rsidRDefault="009061FC" w:rsidP="009061FC">
            <w:pPr>
              <w:ind w:left="709" w:hanging="709"/>
              <w:jc w:val="both"/>
              <w:outlineLvl w:val="1"/>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shd w:val="clear" w:color="auto" w:fill="F2F2F2" w:themeFill="background1" w:themeFillShade="F2"/>
            <w:noWrap/>
            <w:vAlign w:val="center"/>
          </w:tcPr>
          <w:p w:rsidR="009061FC" w:rsidRPr="003B0E65" w:rsidRDefault="009061FC" w:rsidP="009061FC">
            <w:pPr>
              <w:jc w:val="center"/>
              <w:rPr>
                <w:rFonts w:ascii="Arial" w:hAnsi="Arial" w:cs="Arial"/>
                <w:b/>
                <w:sz w:val="22"/>
                <w:szCs w:val="22"/>
              </w:rPr>
            </w:pPr>
            <w:r w:rsidRPr="003B0E65">
              <w:rPr>
                <w:rFonts w:ascii="Arial" w:hAnsi="Arial" w:cs="Arial"/>
                <w:b/>
                <w:sz w:val="22"/>
                <w:szCs w:val="22"/>
              </w:rPr>
              <w:t>4.32</w:t>
            </w:r>
          </w:p>
        </w:tc>
        <w:tc>
          <w:tcPr>
            <w:tcW w:w="3960" w:type="dxa"/>
            <w:tcBorders>
              <w:bottom w:val="single" w:sz="4" w:space="0" w:color="auto"/>
            </w:tcBorders>
            <w:shd w:val="clear" w:color="auto" w:fill="F2F2F2" w:themeFill="background1" w:themeFillShade="F2"/>
            <w:noWrap/>
            <w:vAlign w:val="center"/>
          </w:tcPr>
          <w:p w:rsidR="009061FC" w:rsidRPr="00BB4883" w:rsidRDefault="009061FC" w:rsidP="009061FC">
            <w:pPr>
              <w:rPr>
                <w:rFonts w:ascii="Arial" w:hAnsi="Arial" w:cs="Arial"/>
                <w:b/>
                <w:bCs/>
                <w:sz w:val="22"/>
                <w:szCs w:val="22"/>
              </w:rPr>
            </w:pPr>
            <w:r w:rsidRPr="00BB4883">
              <w:rPr>
                <w:rFonts w:ascii="Arial" w:hAnsi="Arial" w:cs="Arial"/>
                <w:b/>
                <w:bCs/>
                <w:sz w:val="22"/>
                <w:szCs w:val="22"/>
              </w:rPr>
              <w:t xml:space="preserve">Систем за третман </w:t>
            </w:r>
            <w:r>
              <w:rPr>
                <w:rFonts w:ascii="Arial" w:hAnsi="Arial" w:cs="Arial"/>
                <w:b/>
                <w:bCs/>
                <w:sz w:val="22"/>
                <w:szCs w:val="22"/>
              </w:rPr>
              <w:t>заугљених</w:t>
            </w:r>
            <w:r w:rsidRPr="00BB4883">
              <w:rPr>
                <w:rFonts w:ascii="Arial" w:hAnsi="Arial" w:cs="Arial"/>
                <w:b/>
                <w:bCs/>
                <w:sz w:val="22"/>
                <w:szCs w:val="22"/>
              </w:rPr>
              <w:t xml:space="preserve"> вода</w:t>
            </w:r>
          </w:p>
        </w:tc>
        <w:tc>
          <w:tcPr>
            <w:tcW w:w="1788" w:type="dxa"/>
            <w:tcBorders>
              <w:bottom w:val="single" w:sz="4" w:space="0" w:color="auto"/>
            </w:tcBorders>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4.32.1</w:t>
            </w:r>
          </w:p>
        </w:tc>
        <w:tc>
          <w:tcPr>
            <w:tcW w:w="3960" w:type="dxa"/>
            <w:tcBorders>
              <w:bottom w:val="single" w:sz="4" w:space="0" w:color="auto"/>
            </w:tcBorders>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rsidR="009061FC" w:rsidRPr="00854768" w:rsidRDefault="009061FC" w:rsidP="009061FC">
            <w:pPr>
              <w:ind w:left="709" w:hanging="709"/>
              <w:jc w:val="both"/>
              <w:outlineLvl w:val="1"/>
              <w:rPr>
                <w:rFonts w:ascii="Arial" w:hAnsi="Arial" w:cs="Arial"/>
                <w:sz w:val="22"/>
                <w:szCs w:val="22"/>
              </w:rPr>
            </w:pPr>
            <w:bookmarkStart w:id="399" w:name="_Toc462157847"/>
            <w:r>
              <w:rPr>
                <w:rFonts w:ascii="Arial" w:hAnsi="Arial" w:cs="Arial"/>
                <w:sz w:val="22"/>
                <w:szCs w:val="22"/>
              </w:rPr>
              <w:t>1</w:t>
            </w:r>
            <w:bookmarkEnd w:id="399"/>
          </w:p>
        </w:tc>
        <w:tc>
          <w:tcPr>
            <w:tcW w:w="1515" w:type="dxa"/>
            <w:tcBorders>
              <w:bottom w:val="single" w:sz="4" w:space="0" w:color="auto"/>
            </w:tcBorders>
            <w:noWrap/>
          </w:tcPr>
          <w:p w:rsidR="009061FC" w:rsidRPr="00E84B87" w:rsidRDefault="009061FC" w:rsidP="009061FC">
            <w:pPr>
              <w:ind w:left="709" w:hanging="709"/>
              <w:jc w:val="both"/>
              <w:outlineLvl w:val="1"/>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4.32.2</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ind w:left="709" w:hanging="709"/>
              <w:jc w:val="both"/>
              <w:outlineLvl w:val="1"/>
              <w:rPr>
                <w:rFonts w:ascii="Arial" w:hAnsi="Arial" w:cs="Arial"/>
                <w:sz w:val="22"/>
                <w:szCs w:val="22"/>
              </w:rPr>
            </w:pPr>
            <w:bookmarkStart w:id="400" w:name="_Toc462157848"/>
            <w:r>
              <w:rPr>
                <w:rFonts w:ascii="Arial" w:hAnsi="Arial" w:cs="Arial"/>
                <w:sz w:val="22"/>
                <w:szCs w:val="22"/>
              </w:rPr>
              <w:t>5</w:t>
            </w:r>
            <w:bookmarkEnd w:id="400"/>
          </w:p>
        </w:tc>
        <w:tc>
          <w:tcPr>
            <w:tcW w:w="1515" w:type="dxa"/>
            <w:tcBorders>
              <w:bottom w:val="single" w:sz="4" w:space="0" w:color="auto"/>
            </w:tcBorders>
            <w:noWrap/>
          </w:tcPr>
          <w:p w:rsidR="009061FC" w:rsidRPr="00E84B87" w:rsidRDefault="009061FC" w:rsidP="009061FC">
            <w:pPr>
              <w:ind w:left="709" w:hanging="709"/>
              <w:jc w:val="both"/>
              <w:outlineLvl w:val="1"/>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lang w:val="en-US"/>
              </w:rPr>
              <w:t>4.32.3</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ind w:left="709" w:hanging="709"/>
              <w:jc w:val="both"/>
              <w:outlineLvl w:val="1"/>
              <w:rPr>
                <w:rFonts w:ascii="Arial" w:hAnsi="Arial" w:cs="Arial"/>
                <w:sz w:val="22"/>
                <w:szCs w:val="22"/>
              </w:rPr>
            </w:pPr>
            <w:bookmarkStart w:id="401" w:name="_Toc462157849"/>
            <w:r>
              <w:rPr>
                <w:rFonts w:ascii="Arial" w:hAnsi="Arial" w:cs="Arial"/>
                <w:sz w:val="22"/>
                <w:szCs w:val="22"/>
              </w:rPr>
              <w:t>5</w:t>
            </w:r>
            <w:bookmarkEnd w:id="401"/>
          </w:p>
        </w:tc>
        <w:tc>
          <w:tcPr>
            <w:tcW w:w="1515" w:type="dxa"/>
            <w:tcBorders>
              <w:bottom w:val="single" w:sz="4" w:space="0" w:color="auto"/>
            </w:tcBorders>
            <w:noWrap/>
          </w:tcPr>
          <w:p w:rsidR="009061FC" w:rsidRPr="00E84B87" w:rsidRDefault="009061FC" w:rsidP="009061FC">
            <w:pPr>
              <w:ind w:left="709" w:hanging="709"/>
              <w:jc w:val="both"/>
              <w:outlineLvl w:val="1"/>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4.32.4</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ind w:left="709" w:hanging="709"/>
              <w:jc w:val="both"/>
              <w:outlineLvl w:val="1"/>
              <w:rPr>
                <w:rFonts w:ascii="Arial" w:hAnsi="Arial" w:cs="Arial"/>
                <w:sz w:val="22"/>
                <w:szCs w:val="22"/>
              </w:rPr>
            </w:pPr>
            <w:bookmarkStart w:id="402" w:name="_Toc462157850"/>
            <w:r>
              <w:rPr>
                <w:rFonts w:ascii="Arial" w:hAnsi="Arial" w:cs="Arial"/>
                <w:sz w:val="22"/>
                <w:szCs w:val="22"/>
              </w:rPr>
              <w:t>3</w:t>
            </w:r>
            <w:bookmarkEnd w:id="402"/>
          </w:p>
        </w:tc>
        <w:tc>
          <w:tcPr>
            <w:tcW w:w="1515" w:type="dxa"/>
            <w:tcBorders>
              <w:bottom w:val="single" w:sz="4" w:space="0" w:color="auto"/>
            </w:tcBorders>
            <w:noWrap/>
          </w:tcPr>
          <w:p w:rsidR="009061FC" w:rsidRPr="009E573C" w:rsidRDefault="009061FC" w:rsidP="009061FC">
            <w:pPr>
              <w:ind w:left="709" w:hanging="709"/>
              <w:jc w:val="both"/>
              <w:outlineLvl w:val="1"/>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4.32.5</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ind w:left="709" w:hanging="709"/>
              <w:jc w:val="both"/>
              <w:outlineLvl w:val="1"/>
              <w:rPr>
                <w:rFonts w:ascii="Arial" w:hAnsi="Arial" w:cs="Arial"/>
                <w:sz w:val="22"/>
                <w:szCs w:val="22"/>
              </w:rPr>
            </w:pPr>
            <w:bookmarkStart w:id="403" w:name="_Toc462157851"/>
            <w:r>
              <w:rPr>
                <w:rFonts w:ascii="Arial" w:hAnsi="Arial" w:cs="Arial"/>
                <w:sz w:val="22"/>
                <w:szCs w:val="22"/>
              </w:rPr>
              <w:t>1</w:t>
            </w:r>
            <w:bookmarkEnd w:id="403"/>
          </w:p>
        </w:tc>
        <w:tc>
          <w:tcPr>
            <w:tcW w:w="1515" w:type="dxa"/>
            <w:tcBorders>
              <w:bottom w:val="single" w:sz="4" w:space="0" w:color="auto"/>
            </w:tcBorders>
            <w:noWrap/>
          </w:tcPr>
          <w:p w:rsidR="009061FC" w:rsidRPr="009E573C" w:rsidRDefault="009061FC" w:rsidP="009061FC">
            <w:pPr>
              <w:ind w:left="709" w:hanging="709"/>
              <w:jc w:val="both"/>
              <w:outlineLvl w:val="1"/>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3B0E65" w:rsidRDefault="009061FC" w:rsidP="009061FC">
            <w:pPr>
              <w:jc w:val="center"/>
              <w:rPr>
                <w:rFonts w:ascii="Arial" w:hAnsi="Arial" w:cs="Arial"/>
                <w:b/>
                <w:sz w:val="22"/>
                <w:szCs w:val="22"/>
              </w:rPr>
            </w:pPr>
            <w:r w:rsidRPr="003B0E65">
              <w:rPr>
                <w:rFonts w:ascii="Arial" w:hAnsi="Arial" w:cs="Arial"/>
                <w:b/>
                <w:sz w:val="22"/>
                <w:szCs w:val="22"/>
              </w:rPr>
              <w:t>4.33</w:t>
            </w:r>
          </w:p>
        </w:tc>
        <w:tc>
          <w:tcPr>
            <w:tcW w:w="3960" w:type="dxa"/>
            <w:shd w:val="clear" w:color="auto" w:fill="F2F2F2" w:themeFill="background1" w:themeFillShade="F2"/>
            <w:noWrap/>
            <w:vAlign w:val="center"/>
          </w:tcPr>
          <w:p w:rsidR="009061FC" w:rsidRPr="00BB4883" w:rsidRDefault="009061FC" w:rsidP="009061FC">
            <w:pPr>
              <w:rPr>
                <w:rFonts w:ascii="Arial" w:hAnsi="Arial" w:cs="Arial"/>
                <w:b/>
                <w:bCs/>
                <w:sz w:val="22"/>
                <w:szCs w:val="22"/>
              </w:rPr>
            </w:pPr>
            <w:r w:rsidRPr="00BB4883">
              <w:rPr>
                <w:rFonts w:ascii="Arial" w:hAnsi="Arial" w:cs="Arial"/>
                <w:b/>
                <w:bCs/>
                <w:sz w:val="22"/>
                <w:szCs w:val="22"/>
              </w:rPr>
              <w:t>Систем за дозирање хемикалија</w:t>
            </w:r>
          </w:p>
        </w:tc>
        <w:tc>
          <w:tcPr>
            <w:tcW w:w="1788" w:type="dxa"/>
            <w:shd w:val="clear" w:color="auto" w:fill="F2F2F2" w:themeFill="background1" w:themeFillShade="F2"/>
            <w:noWrap/>
            <w:tcMar>
              <w:left w:w="57" w:type="dxa"/>
              <w:right w:w="57" w:type="dxa"/>
            </w:tcMar>
          </w:tcPr>
          <w:p w:rsidR="009061FC" w:rsidRPr="00BB4883"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BB4883"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BB4883"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4.33.1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4F4290"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lastRenderedPageBreak/>
              <w:t>4.33.2</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5</w:t>
            </w:r>
          </w:p>
        </w:tc>
        <w:tc>
          <w:tcPr>
            <w:tcW w:w="1515" w:type="dxa"/>
            <w:tcBorders>
              <w:bottom w:val="single" w:sz="4" w:space="0" w:color="auto"/>
            </w:tcBorders>
            <w:noWrap/>
          </w:tcPr>
          <w:p w:rsidR="009061FC" w:rsidRPr="004F4290"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lang w:val="en-US"/>
              </w:rPr>
              <w:t>4.33.3</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5</w:t>
            </w:r>
          </w:p>
        </w:tc>
        <w:tc>
          <w:tcPr>
            <w:tcW w:w="1515" w:type="dxa"/>
            <w:tcBorders>
              <w:bottom w:val="single" w:sz="4" w:space="0" w:color="auto"/>
            </w:tcBorders>
            <w:noWrap/>
          </w:tcPr>
          <w:p w:rsidR="009061FC" w:rsidRPr="00C6382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4.33.4</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3</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4.33.5</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3B0E65" w:rsidRDefault="009061FC" w:rsidP="009061FC">
            <w:pPr>
              <w:jc w:val="center"/>
              <w:rPr>
                <w:rFonts w:ascii="Arial" w:hAnsi="Arial" w:cs="Arial"/>
                <w:b/>
                <w:sz w:val="22"/>
                <w:szCs w:val="22"/>
              </w:rPr>
            </w:pPr>
            <w:r w:rsidRPr="003B0E65">
              <w:rPr>
                <w:rFonts w:ascii="Arial" w:hAnsi="Arial" w:cs="Arial"/>
                <w:b/>
                <w:sz w:val="22"/>
                <w:szCs w:val="22"/>
              </w:rPr>
              <w:t>4.34</w:t>
            </w:r>
          </w:p>
        </w:tc>
        <w:tc>
          <w:tcPr>
            <w:tcW w:w="3960" w:type="dxa"/>
            <w:shd w:val="clear" w:color="auto" w:fill="F2F2F2" w:themeFill="background1" w:themeFillShade="F2"/>
            <w:noWrap/>
            <w:vAlign w:val="center"/>
          </w:tcPr>
          <w:p w:rsidR="009061FC" w:rsidRPr="003F30DD" w:rsidRDefault="009061FC" w:rsidP="009061FC">
            <w:pPr>
              <w:rPr>
                <w:rFonts w:ascii="Arial" w:hAnsi="Arial" w:cs="Arial"/>
                <w:b/>
                <w:bCs/>
                <w:sz w:val="22"/>
                <w:szCs w:val="22"/>
              </w:rPr>
            </w:pPr>
            <w:r w:rsidRPr="003F30DD">
              <w:rPr>
                <w:rFonts w:ascii="Arial" w:hAnsi="Arial" w:cs="Arial"/>
                <w:b/>
                <w:bCs/>
                <w:sz w:val="22"/>
                <w:szCs w:val="22"/>
              </w:rPr>
              <w:t>Систем за узорковање</w:t>
            </w:r>
          </w:p>
        </w:tc>
        <w:tc>
          <w:tcPr>
            <w:tcW w:w="1788" w:type="dxa"/>
            <w:shd w:val="clear" w:color="auto" w:fill="F2F2F2" w:themeFill="background1" w:themeFillShade="F2"/>
            <w:noWrap/>
            <w:tcMar>
              <w:left w:w="57" w:type="dxa"/>
              <w:right w:w="57" w:type="dxa"/>
            </w:tcMar>
          </w:tcPr>
          <w:p w:rsidR="009061FC" w:rsidRPr="003F30DD"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854768"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3F30DD"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3F30DD"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4.34.1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4F4290"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4.34.2</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sidRPr="00E70353">
              <w:rPr>
                <w:rFonts w:ascii="Arial" w:hAnsi="Arial" w:cs="Arial"/>
                <w:sz w:val="22"/>
                <w:szCs w:val="22"/>
              </w:rPr>
              <w:t>5</w:t>
            </w:r>
          </w:p>
        </w:tc>
        <w:tc>
          <w:tcPr>
            <w:tcW w:w="1515" w:type="dxa"/>
            <w:tcBorders>
              <w:bottom w:val="single" w:sz="4" w:space="0" w:color="auto"/>
            </w:tcBorders>
            <w:noWrap/>
          </w:tcPr>
          <w:p w:rsidR="009061FC" w:rsidRPr="004F4290"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lang w:val="en-US"/>
              </w:rPr>
              <w:t>4.34.3</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3</w:t>
            </w:r>
          </w:p>
        </w:tc>
        <w:tc>
          <w:tcPr>
            <w:tcW w:w="1515" w:type="dxa"/>
            <w:tcBorders>
              <w:bottom w:val="single" w:sz="4" w:space="0" w:color="auto"/>
            </w:tcBorders>
            <w:noWrap/>
          </w:tcPr>
          <w:p w:rsidR="009061FC" w:rsidRPr="00C6382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4.34.4</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2</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4.34.5</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3B0E65" w:rsidRDefault="009061FC" w:rsidP="009061FC">
            <w:pPr>
              <w:jc w:val="center"/>
              <w:rPr>
                <w:rFonts w:ascii="Arial" w:hAnsi="Arial" w:cs="Arial"/>
                <w:b/>
                <w:sz w:val="22"/>
                <w:szCs w:val="22"/>
              </w:rPr>
            </w:pPr>
            <w:r w:rsidRPr="003B0E65">
              <w:rPr>
                <w:rFonts w:ascii="Arial" w:hAnsi="Arial" w:cs="Arial"/>
                <w:b/>
                <w:sz w:val="22"/>
                <w:szCs w:val="22"/>
              </w:rPr>
              <w:t>4.35</w:t>
            </w:r>
          </w:p>
        </w:tc>
        <w:tc>
          <w:tcPr>
            <w:tcW w:w="3960" w:type="dxa"/>
            <w:shd w:val="clear" w:color="auto" w:fill="F2F2F2" w:themeFill="background1" w:themeFillShade="F2"/>
            <w:noWrap/>
            <w:vAlign w:val="center"/>
          </w:tcPr>
          <w:p w:rsidR="009061FC" w:rsidRPr="003F30DD" w:rsidRDefault="009061FC" w:rsidP="009061FC">
            <w:pPr>
              <w:rPr>
                <w:rFonts w:ascii="Arial" w:hAnsi="Arial" w:cs="Arial"/>
                <w:b/>
                <w:bCs/>
                <w:sz w:val="22"/>
                <w:szCs w:val="22"/>
              </w:rPr>
            </w:pPr>
            <w:r w:rsidRPr="003F30DD">
              <w:rPr>
                <w:rFonts w:ascii="Arial" w:hAnsi="Arial" w:cs="Arial"/>
                <w:b/>
                <w:bCs/>
                <w:sz w:val="22"/>
                <w:szCs w:val="22"/>
              </w:rPr>
              <w:t>Помоћна пара</w:t>
            </w:r>
          </w:p>
        </w:tc>
        <w:tc>
          <w:tcPr>
            <w:tcW w:w="1788" w:type="dxa"/>
            <w:shd w:val="clear" w:color="auto" w:fill="F2F2F2" w:themeFill="background1" w:themeFillShade="F2"/>
            <w:noWrap/>
            <w:tcMar>
              <w:left w:w="57" w:type="dxa"/>
              <w:right w:w="57" w:type="dxa"/>
            </w:tcMar>
          </w:tcPr>
          <w:p w:rsidR="009061FC" w:rsidRPr="003F30DD"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3F30DD"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3F30DD"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3F30DD"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4.35.1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4F4290"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4.35.2</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sidRPr="00E70353">
              <w:rPr>
                <w:rFonts w:ascii="Arial" w:hAnsi="Arial" w:cs="Arial"/>
                <w:sz w:val="22"/>
                <w:szCs w:val="22"/>
              </w:rPr>
              <w:t>5</w:t>
            </w:r>
          </w:p>
        </w:tc>
        <w:tc>
          <w:tcPr>
            <w:tcW w:w="1515" w:type="dxa"/>
            <w:tcBorders>
              <w:bottom w:val="single" w:sz="4" w:space="0" w:color="auto"/>
            </w:tcBorders>
            <w:noWrap/>
          </w:tcPr>
          <w:p w:rsidR="009061FC" w:rsidRPr="004F4290"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lang w:val="en-US"/>
              </w:rPr>
              <w:t>4.35.3</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2</w:t>
            </w:r>
          </w:p>
        </w:tc>
        <w:tc>
          <w:tcPr>
            <w:tcW w:w="1515" w:type="dxa"/>
            <w:tcBorders>
              <w:bottom w:val="single" w:sz="4" w:space="0" w:color="auto"/>
            </w:tcBorders>
            <w:noWrap/>
          </w:tcPr>
          <w:p w:rsidR="009061FC" w:rsidRPr="00C6382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4.35.4</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2</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4.35.5</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hideMark/>
          </w:tcPr>
          <w:p w:rsidR="009061FC" w:rsidRPr="003B0E65" w:rsidRDefault="009061FC" w:rsidP="009061FC">
            <w:pPr>
              <w:jc w:val="center"/>
              <w:rPr>
                <w:rFonts w:ascii="Arial" w:hAnsi="Arial" w:cs="Arial"/>
                <w:b/>
                <w:bCs/>
                <w:color w:val="000000"/>
                <w:sz w:val="22"/>
                <w:szCs w:val="22"/>
              </w:rPr>
            </w:pPr>
            <w:r w:rsidRPr="003B0E65">
              <w:rPr>
                <w:rFonts w:ascii="Arial" w:hAnsi="Arial" w:cs="Arial"/>
                <w:b/>
                <w:sz w:val="22"/>
                <w:szCs w:val="22"/>
              </w:rPr>
              <w:t>4.36</w:t>
            </w:r>
          </w:p>
        </w:tc>
        <w:tc>
          <w:tcPr>
            <w:tcW w:w="3960" w:type="dxa"/>
            <w:shd w:val="clear" w:color="auto" w:fill="F2F2F2" w:themeFill="background1" w:themeFillShade="F2"/>
            <w:noWrap/>
            <w:vAlign w:val="center"/>
            <w:hideMark/>
          </w:tcPr>
          <w:p w:rsidR="009061FC" w:rsidRPr="003F30DD" w:rsidRDefault="009061FC" w:rsidP="009061FC">
            <w:pPr>
              <w:rPr>
                <w:rFonts w:ascii="Arial" w:hAnsi="Arial" w:cs="Arial"/>
                <w:b/>
                <w:bCs/>
                <w:sz w:val="22"/>
                <w:szCs w:val="22"/>
              </w:rPr>
            </w:pPr>
            <w:r>
              <w:rPr>
                <w:rFonts w:ascii="Arial" w:hAnsi="Arial" w:cs="Arial"/>
                <w:b/>
                <w:bCs/>
                <w:color w:val="000000"/>
                <w:sz w:val="22"/>
                <w:szCs w:val="22"/>
              </w:rPr>
              <w:t>Станица комприм</w:t>
            </w:r>
            <w:r w:rsidRPr="003F30DD">
              <w:rPr>
                <w:rFonts w:ascii="Arial" w:hAnsi="Arial" w:cs="Arial"/>
                <w:b/>
                <w:bCs/>
                <w:color w:val="000000"/>
                <w:sz w:val="22"/>
                <w:szCs w:val="22"/>
              </w:rPr>
              <w:t>ованог ваздуха</w:t>
            </w:r>
            <w:r w:rsidRPr="003F30DD">
              <w:rPr>
                <w:rFonts w:ascii="Arial" w:hAnsi="Arial" w:cs="Arial"/>
                <w:b/>
                <w:bCs/>
                <w:sz w:val="22"/>
                <w:szCs w:val="22"/>
              </w:rPr>
              <w:t xml:space="preserve"> </w:t>
            </w:r>
          </w:p>
        </w:tc>
        <w:tc>
          <w:tcPr>
            <w:tcW w:w="1788" w:type="dxa"/>
            <w:shd w:val="clear" w:color="auto" w:fill="F2F2F2" w:themeFill="background1" w:themeFillShade="F2"/>
            <w:noWrap/>
            <w:tcMar>
              <w:left w:w="57" w:type="dxa"/>
              <w:right w:w="57" w:type="dxa"/>
            </w:tcMar>
            <w:hideMark/>
          </w:tcPr>
          <w:p w:rsidR="009061FC" w:rsidRPr="003F30DD" w:rsidRDefault="009061FC" w:rsidP="009061FC">
            <w:pPr>
              <w:rPr>
                <w:rFonts w:ascii="Arial" w:hAnsi="Arial" w:cs="Arial"/>
                <w:b/>
                <w:sz w:val="22"/>
                <w:szCs w:val="22"/>
              </w:rPr>
            </w:pPr>
            <w:r w:rsidRPr="003F30DD">
              <w:rPr>
                <w:rFonts w:ascii="Arial" w:hAnsi="Arial" w:cs="Arial"/>
                <w:b/>
                <w:sz w:val="22"/>
                <w:szCs w:val="22"/>
              </w:rPr>
              <w:t> </w:t>
            </w:r>
          </w:p>
        </w:tc>
        <w:tc>
          <w:tcPr>
            <w:tcW w:w="1350" w:type="dxa"/>
            <w:shd w:val="clear" w:color="auto" w:fill="F2F2F2" w:themeFill="background1" w:themeFillShade="F2"/>
            <w:noWrap/>
          </w:tcPr>
          <w:p w:rsidR="009061FC" w:rsidRPr="003F30DD"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3F30DD" w:rsidRDefault="009061FC" w:rsidP="009061FC">
            <w:pPr>
              <w:rPr>
                <w:rFonts w:ascii="Arial" w:hAnsi="Arial" w:cs="Arial"/>
                <w:b/>
                <w:sz w:val="22"/>
                <w:szCs w:val="22"/>
              </w:rPr>
            </w:pPr>
          </w:p>
        </w:tc>
        <w:tc>
          <w:tcPr>
            <w:tcW w:w="1185" w:type="dxa"/>
            <w:shd w:val="clear" w:color="auto" w:fill="F2F2F2" w:themeFill="background1" w:themeFillShade="F2"/>
            <w:noWrap/>
            <w:hideMark/>
          </w:tcPr>
          <w:p w:rsidR="009061FC" w:rsidRPr="003F30DD" w:rsidRDefault="009061FC" w:rsidP="009061FC">
            <w:pPr>
              <w:rPr>
                <w:rFonts w:ascii="Arial" w:hAnsi="Arial" w:cs="Arial"/>
                <w:b/>
                <w:sz w:val="22"/>
                <w:szCs w:val="22"/>
              </w:rPr>
            </w:pPr>
            <w:r w:rsidRPr="003F30DD">
              <w:rPr>
                <w:rFonts w:ascii="Arial" w:hAnsi="Arial" w:cs="Arial"/>
                <w:b/>
                <w:sz w:val="22"/>
                <w:szCs w:val="22"/>
              </w:rPr>
              <w:t> </w:t>
            </w:r>
          </w:p>
        </w:tc>
      </w:tr>
      <w:tr w:rsidR="009061FC" w:rsidRPr="00882EB0" w:rsidTr="003820B3">
        <w:trPr>
          <w:trHeight w:val="20"/>
          <w:jc w:val="center"/>
        </w:trPr>
        <w:tc>
          <w:tcPr>
            <w:tcW w:w="1163" w:type="dxa"/>
            <w:noWrap/>
            <w:vAlign w:val="center"/>
            <w:hideMark/>
          </w:tcPr>
          <w:p w:rsidR="009061FC" w:rsidRPr="003B0E65" w:rsidRDefault="009061FC" w:rsidP="009061FC">
            <w:pPr>
              <w:jc w:val="center"/>
              <w:rPr>
                <w:rFonts w:ascii="Arial" w:hAnsi="Arial" w:cs="Arial"/>
                <w:sz w:val="22"/>
                <w:szCs w:val="22"/>
              </w:rPr>
            </w:pPr>
            <w:r w:rsidRPr="003B0E65">
              <w:rPr>
                <w:rFonts w:ascii="Arial" w:hAnsi="Arial" w:cs="Arial"/>
                <w:sz w:val="22"/>
                <w:szCs w:val="22"/>
              </w:rPr>
              <w:t>4.36.1</w:t>
            </w:r>
          </w:p>
        </w:tc>
        <w:tc>
          <w:tcPr>
            <w:tcW w:w="3960" w:type="dxa"/>
            <w:vAlign w:val="center"/>
            <w:hideMark/>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hideMark/>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4F4290" w:rsidRDefault="009061FC" w:rsidP="009061FC">
            <w:pPr>
              <w:rPr>
                <w:rFonts w:ascii="Arial" w:hAnsi="Arial" w:cs="Arial"/>
                <w:sz w:val="22"/>
                <w:szCs w:val="22"/>
              </w:rPr>
            </w:pPr>
          </w:p>
        </w:tc>
        <w:tc>
          <w:tcPr>
            <w:tcW w:w="1185" w:type="dxa"/>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tcBorders>
              <w:bottom w:val="single" w:sz="4" w:space="0" w:color="auto"/>
            </w:tcBorders>
            <w:noWrap/>
            <w:vAlign w:val="center"/>
            <w:hideMark/>
          </w:tcPr>
          <w:p w:rsidR="009061FC" w:rsidRPr="003B0E65" w:rsidRDefault="009061FC" w:rsidP="009061FC">
            <w:pPr>
              <w:jc w:val="center"/>
              <w:rPr>
                <w:rFonts w:ascii="Arial" w:hAnsi="Arial" w:cs="Arial"/>
                <w:sz w:val="22"/>
                <w:szCs w:val="22"/>
              </w:rPr>
            </w:pPr>
            <w:r w:rsidRPr="003B0E65">
              <w:rPr>
                <w:rFonts w:ascii="Arial" w:hAnsi="Arial" w:cs="Arial"/>
                <w:sz w:val="22"/>
                <w:szCs w:val="22"/>
              </w:rPr>
              <w:t>4.36.2</w:t>
            </w:r>
          </w:p>
        </w:tc>
        <w:tc>
          <w:tcPr>
            <w:tcW w:w="3960" w:type="dxa"/>
            <w:tcBorders>
              <w:bottom w:val="single" w:sz="4" w:space="0" w:color="auto"/>
            </w:tcBorders>
            <w:vAlign w:val="center"/>
            <w:hideMark/>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hideMark/>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3</w:t>
            </w:r>
          </w:p>
        </w:tc>
        <w:tc>
          <w:tcPr>
            <w:tcW w:w="1515" w:type="dxa"/>
            <w:tcBorders>
              <w:bottom w:val="single" w:sz="4" w:space="0" w:color="auto"/>
            </w:tcBorders>
            <w:noWrap/>
          </w:tcPr>
          <w:p w:rsidR="009061FC" w:rsidRPr="004F4290" w:rsidRDefault="009061FC" w:rsidP="009061FC">
            <w:pPr>
              <w:rPr>
                <w:rFonts w:ascii="Arial" w:hAnsi="Arial" w:cs="Arial"/>
                <w:sz w:val="22"/>
                <w:szCs w:val="22"/>
              </w:rPr>
            </w:pPr>
          </w:p>
        </w:tc>
        <w:tc>
          <w:tcPr>
            <w:tcW w:w="1185" w:type="dxa"/>
            <w:tcBorders>
              <w:bottom w:val="single" w:sz="4" w:space="0" w:color="auto"/>
            </w:tcBorders>
            <w:noWrap/>
            <w:hideMark/>
          </w:tcPr>
          <w:p w:rsidR="009061FC" w:rsidRPr="00882EB0" w:rsidRDefault="009061FC" w:rsidP="009061FC">
            <w:pPr>
              <w:rPr>
                <w:rFonts w:ascii="Arial" w:hAnsi="Arial" w:cs="Arial"/>
                <w:sz w:val="22"/>
                <w:szCs w:val="22"/>
              </w:rPr>
            </w:pPr>
            <w:r w:rsidRPr="00882EB0">
              <w:rPr>
                <w:rFonts w:ascii="Arial" w:hAnsi="Arial" w:cs="Arial"/>
                <w:sz w:val="22"/>
                <w:szCs w:val="22"/>
              </w:rPr>
              <w:t> </w:t>
            </w: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lang w:val="en-US"/>
              </w:rPr>
              <w:t>4.36.3</w:t>
            </w:r>
          </w:p>
        </w:tc>
        <w:tc>
          <w:tcPr>
            <w:tcW w:w="3960" w:type="dxa"/>
            <w:tcBorders>
              <w:bottom w:val="single" w:sz="4" w:space="0" w:color="auto"/>
            </w:tcBorders>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C6382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4.36.4</w:t>
            </w:r>
          </w:p>
        </w:tc>
        <w:tc>
          <w:tcPr>
            <w:tcW w:w="3960" w:type="dxa"/>
            <w:tcBorders>
              <w:bottom w:val="single" w:sz="4" w:space="0" w:color="auto"/>
            </w:tcBorders>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4.36.5</w:t>
            </w:r>
          </w:p>
        </w:tc>
        <w:tc>
          <w:tcPr>
            <w:tcW w:w="3960" w:type="dxa"/>
            <w:tcBorders>
              <w:bottom w:val="single" w:sz="4" w:space="0" w:color="auto"/>
            </w:tcBorders>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shd w:val="clear" w:color="auto" w:fill="F2F2F2" w:themeFill="background1" w:themeFillShade="F2"/>
            <w:noWrap/>
            <w:vAlign w:val="center"/>
          </w:tcPr>
          <w:p w:rsidR="009061FC" w:rsidRPr="003B0E65" w:rsidRDefault="009061FC" w:rsidP="009061FC">
            <w:pPr>
              <w:jc w:val="center"/>
              <w:rPr>
                <w:rFonts w:ascii="Arial" w:hAnsi="Arial" w:cs="Arial"/>
                <w:b/>
                <w:sz w:val="22"/>
                <w:szCs w:val="22"/>
              </w:rPr>
            </w:pPr>
            <w:r w:rsidRPr="003B0E65">
              <w:rPr>
                <w:rFonts w:ascii="Arial" w:hAnsi="Arial" w:cs="Arial"/>
                <w:b/>
                <w:sz w:val="22"/>
                <w:szCs w:val="22"/>
              </w:rPr>
              <w:t>4.37</w:t>
            </w:r>
          </w:p>
        </w:tc>
        <w:tc>
          <w:tcPr>
            <w:tcW w:w="3960" w:type="dxa"/>
            <w:tcBorders>
              <w:bottom w:val="single" w:sz="4" w:space="0" w:color="auto"/>
            </w:tcBorders>
            <w:shd w:val="clear" w:color="auto" w:fill="F2F2F2" w:themeFill="background1" w:themeFillShade="F2"/>
            <w:vAlign w:val="center"/>
          </w:tcPr>
          <w:p w:rsidR="009061FC" w:rsidRPr="003F30DD" w:rsidRDefault="009061FC" w:rsidP="009061FC">
            <w:pPr>
              <w:rPr>
                <w:rFonts w:ascii="Arial" w:hAnsi="Arial" w:cs="Arial"/>
                <w:b/>
                <w:bCs/>
                <w:color w:val="000000"/>
                <w:sz w:val="22"/>
                <w:szCs w:val="22"/>
              </w:rPr>
            </w:pPr>
            <w:r w:rsidRPr="003F30DD">
              <w:rPr>
                <w:rFonts w:ascii="Arial" w:hAnsi="Arial" w:cs="Arial"/>
                <w:b/>
                <w:bCs/>
                <w:color w:val="000000"/>
                <w:sz w:val="22"/>
                <w:szCs w:val="22"/>
              </w:rPr>
              <w:t>HVAC</w:t>
            </w:r>
          </w:p>
        </w:tc>
        <w:tc>
          <w:tcPr>
            <w:tcW w:w="1788" w:type="dxa"/>
            <w:tcBorders>
              <w:bottom w:val="single" w:sz="4" w:space="0" w:color="auto"/>
            </w:tcBorders>
            <w:shd w:val="clear" w:color="auto" w:fill="F2F2F2" w:themeFill="background1" w:themeFillShade="F2"/>
            <w:noWrap/>
            <w:tcMar>
              <w:left w:w="57" w:type="dxa"/>
              <w:right w:w="57" w:type="dxa"/>
            </w:tcMar>
          </w:tcPr>
          <w:p w:rsidR="009061FC" w:rsidRPr="003F30DD" w:rsidRDefault="009061FC" w:rsidP="009061FC">
            <w:pPr>
              <w:rPr>
                <w:rFonts w:ascii="Arial" w:hAnsi="Arial" w:cs="Arial"/>
                <w:b/>
                <w:bCs/>
                <w:color w:val="000000"/>
                <w:sz w:val="22"/>
                <w:szCs w:val="22"/>
              </w:rPr>
            </w:pPr>
          </w:p>
        </w:tc>
        <w:tc>
          <w:tcPr>
            <w:tcW w:w="1350" w:type="dxa"/>
            <w:tcBorders>
              <w:bottom w:val="single" w:sz="4" w:space="0" w:color="auto"/>
            </w:tcBorders>
            <w:shd w:val="clear" w:color="auto" w:fill="F2F2F2" w:themeFill="background1" w:themeFillShade="F2"/>
            <w:noWrap/>
          </w:tcPr>
          <w:p w:rsidR="009061FC" w:rsidRPr="003F30DD" w:rsidRDefault="009061FC" w:rsidP="009061FC">
            <w:pPr>
              <w:rPr>
                <w:rFonts w:ascii="Arial" w:hAnsi="Arial" w:cs="Arial"/>
                <w:b/>
                <w:bCs/>
                <w:color w:val="000000"/>
                <w:sz w:val="22"/>
                <w:szCs w:val="22"/>
              </w:rPr>
            </w:pPr>
          </w:p>
        </w:tc>
        <w:tc>
          <w:tcPr>
            <w:tcW w:w="1515" w:type="dxa"/>
            <w:tcBorders>
              <w:bottom w:val="single" w:sz="4" w:space="0" w:color="auto"/>
            </w:tcBorders>
            <w:shd w:val="clear" w:color="auto" w:fill="F2F2F2" w:themeFill="background1" w:themeFillShade="F2"/>
            <w:noWrap/>
          </w:tcPr>
          <w:p w:rsidR="009061FC" w:rsidRPr="003F30DD" w:rsidRDefault="009061FC" w:rsidP="009061FC">
            <w:pPr>
              <w:rPr>
                <w:rFonts w:ascii="Arial" w:hAnsi="Arial" w:cs="Arial"/>
                <w:b/>
                <w:bCs/>
                <w:color w:val="000000"/>
                <w:sz w:val="22"/>
                <w:szCs w:val="22"/>
              </w:rPr>
            </w:pPr>
          </w:p>
        </w:tc>
        <w:tc>
          <w:tcPr>
            <w:tcW w:w="1185" w:type="dxa"/>
            <w:tcBorders>
              <w:bottom w:val="single" w:sz="4" w:space="0" w:color="auto"/>
            </w:tcBorders>
            <w:shd w:val="clear" w:color="auto" w:fill="F2F2F2" w:themeFill="background1" w:themeFillShade="F2"/>
            <w:noWrap/>
          </w:tcPr>
          <w:p w:rsidR="009061FC" w:rsidRPr="003F30DD" w:rsidRDefault="009061FC" w:rsidP="009061FC">
            <w:pPr>
              <w:rPr>
                <w:rFonts w:ascii="Arial" w:hAnsi="Arial" w:cs="Arial"/>
                <w:b/>
                <w:bCs/>
                <w:color w:val="000000"/>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4.37.1</w:t>
            </w:r>
          </w:p>
        </w:tc>
        <w:tc>
          <w:tcPr>
            <w:tcW w:w="3960" w:type="dxa"/>
            <w:tcBorders>
              <w:bottom w:val="single" w:sz="4" w:space="0" w:color="auto"/>
            </w:tcBorders>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4F4290"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4.37.2</w:t>
            </w:r>
          </w:p>
        </w:tc>
        <w:tc>
          <w:tcPr>
            <w:tcW w:w="3960" w:type="dxa"/>
            <w:tcBorders>
              <w:bottom w:val="single" w:sz="4" w:space="0" w:color="auto"/>
            </w:tcBorders>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5</w:t>
            </w:r>
          </w:p>
        </w:tc>
        <w:tc>
          <w:tcPr>
            <w:tcW w:w="1515" w:type="dxa"/>
            <w:tcBorders>
              <w:bottom w:val="single" w:sz="4" w:space="0" w:color="auto"/>
            </w:tcBorders>
            <w:noWrap/>
          </w:tcPr>
          <w:p w:rsidR="009061FC" w:rsidRPr="004F4290"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sidRPr="003B0E65">
              <w:rPr>
                <w:rFonts w:ascii="Arial" w:hAnsi="Arial" w:cs="Arial"/>
                <w:sz w:val="22"/>
                <w:szCs w:val="22"/>
                <w:lang w:val="en-US"/>
              </w:rPr>
              <w:t>4.37.3</w:t>
            </w:r>
          </w:p>
        </w:tc>
        <w:tc>
          <w:tcPr>
            <w:tcW w:w="3960" w:type="dxa"/>
            <w:tcBorders>
              <w:bottom w:val="single" w:sz="4" w:space="0" w:color="auto"/>
            </w:tcBorders>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3</w:t>
            </w:r>
          </w:p>
        </w:tc>
        <w:tc>
          <w:tcPr>
            <w:tcW w:w="1515" w:type="dxa"/>
            <w:tcBorders>
              <w:bottom w:val="single" w:sz="4" w:space="0" w:color="auto"/>
            </w:tcBorders>
            <w:noWrap/>
          </w:tcPr>
          <w:p w:rsidR="009061FC" w:rsidRPr="00C6382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4.37.4</w:t>
            </w:r>
          </w:p>
        </w:tc>
        <w:tc>
          <w:tcPr>
            <w:tcW w:w="3960" w:type="dxa"/>
            <w:tcBorders>
              <w:bottom w:val="single" w:sz="4" w:space="0" w:color="auto"/>
            </w:tcBorders>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3</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4.37.5</w:t>
            </w:r>
          </w:p>
        </w:tc>
        <w:tc>
          <w:tcPr>
            <w:tcW w:w="3960" w:type="dxa"/>
            <w:tcBorders>
              <w:bottom w:val="single" w:sz="4" w:space="0" w:color="auto"/>
            </w:tcBorders>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shd w:val="clear" w:color="auto" w:fill="F2F2F2" w:themeFill="background1" w:themeFillShade="F2"/>
            <w:noWrap/>
            <w:vAlign w:val="center"/>
          </w:tcPr>
          <w:p w:rsidR="009061FC" w:rsidRPr="003B0E65" w:rsidRDefault="009061FC" w:rsidP="009061FC">
            <w:pPr>
              <w:jc w:val="center"/>
              <w:rPr>
                <w:rFonts w:ascii="Arial" w:hAnsi="Arial" w:cs="Arial"/>
                <w:b/>
                <w:sz w:val="22"/>
                <w:szCs w:val="22"/>
              </w:rPr>
            </w:pPr>
            <w:r w:rsidRPr="003B0E65">
              <w:rPr>
                <w:rFonts w:ascii="Arial" w:hAnsi="Arial" w:cs="Arial"/>
                <w:b/>
                <w:sz w:val="22"/>
                <w:szCs w:val="22"/>
              </w:rPr>
              <w:t>4.38</w:t>
            </w:r>
          </w:p>
        </w:tc>
        <w:tc>
          <w:tcPr>
            <w:tcW w:w="3960" w:type="dxa"/>
            <w:shd w:val="clear" w:color="auto" w:fill="F2F2F2" w:themeFill="background1" w:themeFillShade="F2"/>
            <w:noWrap/>
            <w:vAlign w:val="center"/>
          </w:tcPr>
          <w:p w:rsidR="009061FC" w:rsidRPr="003F30DD" w:rsidRDefault="009061FC" w:rsidP="009061FC">
            <w:pPr>
              <w:rPr>
                <w:rFonts w:ascii="Arial" w:hAnsi="Arial" w:cs="Arial"/>
                <w:b/>
                <w:bCs/>
                <w:sz w:val="22"/>
                <w:szCs w:val="22"/>
              </w:rPr>
            </w:pPr>
            <w:r>
              <w:rPr>
                <w:rFonts w:ascii="Arial" w:hAnsi="Arial" w:cs="Arial"/>
                <w:b/>
                <w:bCs/>
                <w:sz w:val="22"/>
                <w:szCs w:val="22"/>
              </w:rPr>
              <w:t>Систем за филтрирање</w:t>
            </w:r>
          </w:p>
        </w:tc>
        <w:tc>
          <w:tcPr>
            <w:tcW w:w="1788" w:type="dxa"/>
            <w:shd w:val="clear" w:color="auto" w:fill="F2F2F2" w:themeFill="background1" w:themeFillShade="F2"/>
            <w:noWrap/>
            <w:tcMar>
              <w:left w:w="57" w:type="dxa"/>
              <w:right w:w="57" w:type="dxa"/>
            </w:tcMar>
          </w:tcPr>
          <w:p w:rsidR="009061FC" w:rsidRPr="003F30DD" w:rsidRDefault="009061FC" w:rsidP="009061FC">
            <w:pPr>
              <w:rPr>
                <w:rFonts w:ascii="Arial" w:hAnsi="Arial" w:cs="Arial"/>
                <w:b/>
                <w:sz w:val="22"/>
                <w:szCs w:val="22"/>
              </w:rPr>
            </w:pPr>
          </w:p>
        </w:tc>
        <w:tc>
          <w:tcPr>
            <w:tcW w:w="1350" w:type="dxa"/>
            <w:shd w:val="clear" w:color="auto" w:fill="F2F2F2" w:themeFill="background1" w:themeFillShade="F2"/>
            <w:noWrap/>
          </w:tcPr>
          <w:p w:rsidR="009061FC" w:rsidRPr="003F30DD" w:rsidRDefault="009061FC" w:rsidP="009061FC">
            <w:pPr>
              <w:rPr>
                <w:rFonts w:ascii="Arial" w:hAnsi="Arial" w:cs="Arial"/>
                <w:b/>
                <w:sz w:val="22"/>
                <w:szCs w:val="22"/>
              </w:rPr>
            </w:pPr>
          </w:p>
        </w:tc>
        <w:tc>
          <w:tcPr>
            <w:tcW w:w="1515" w:type="dxa"/>
            <w:shd w:val="clear" w:color="auto" w:fill="F2F2F2" w:themeFill="background1" w:themeFillShade="F2"/>
            <w:noWrap/>
          </w:tcPr>
          <w:p w:rsidR="009061FC" w:rsidRPr="003F30DD" w:rsidRDefault="009061FC" w:rsidP="009061FC">
            <w:pPr>
              <w:rPr>
                <w:rFonts w:ascii="Arial" w:hAnsi="Arial" w:cs="Arial"/>
                <w:b/>
                <w:sz w:val="22"/>
                <w:szCs w:val="22"/>
              </w:rPr>
            </w:pPr>
          </w:p>
        </w:tc>
        <w:tc>
          <w:tcPr>
            <w:tcW w:w="1185" w:type="dxa"/>
            <w:shd w:val="clear" w:color="auto" w:fill="F2F2F2" w:themeFill="background1" w:themeFillShade="F2"/>
            <w:noWrap/>
          </w:tcPr>
          <w:p w:rsidR="009061FC" w:rsidRPr="003F30DD" w:rsidRDefault="009061FC" w:rsidP="009061FC">
            <w:pPr>
              <w:rPr>
                <w:rFonts w:ascii="Arial" w:hAnsi="Arial" w:cs="Arial"/>
                <w:b/>
                <w:sz w:val="22"/>
                <w:szCs w:val="22"/>
              </w:rPr>
            </w:pPr>
          </w:p>
        </w:tc>
      </w:tr>
      <w:tr w:rsidR="009061FC" w:rsidRPr="00882EB0" w:rsidTr="003820B3">
        <w:trPr>
          <w:trHeight w:val="20"/>
          <w:jc w:val="center"/>
        </w:trPr>
        <w:tc>
          <w:tcPr>
            <w:tcW w:w="1163" w:type="dxa"/>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4.38.1</w:t>
            </w:r>
          </w:p>
        </w:tc>
        <w:tc>
          <w:tcPr>
            <w:tcW w:w="3960" w:type="dxa"/>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noWrap/>
          </w:tcPr>
          <w:p w:rsidR="009061FC" w:rsidRPr="004F4290" w:rsidRDefault="009061FC" w:rsidP="009061FC">
            <w:pPr>
              <w:rPr>
                <w:rFonts w:ascii="Arial" w:hAnsi="Arial" w:cs="Arial"/>
                <w:sz w:val="22"/>
                <w:szCs w:val="22"/>
              </w:rPr>
            </w:pPr>
          </w:p>
        </w:tc>
        <w:tc>
          <w:tcPr>
            <w:tcW w:w="1185" w:type="dxa"/>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4.38.2</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3</w:t>
            </w:r>
          </w:p>
        </w:tc>
        <w:tc>
          <w:tcPr>
            <w:tcW w:w="1515" w:type="dxa"/>
            <w:tcBorders>
              <w:bottom w:val="single" w:sz="4" w:space="0" w:color="auto"/>
            </w:tcBorders>
            <w:noWrap/>
          </w:tcPr>
          <w:p w:rsidR="009061FC" w:rsidRPr="004F4290"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sidRPr="003B0E65">
              <w:rPr>
                <w:rFonts w:ascii="Arial" w:hAnsi="Arial" w:cs="Arial"/>
                <w:sz w:val="22"/>
                <w:szCs w:val="22"/>
                <w:lang w:val="en-US"/>
              </w:rPr>
              <w:t>4.38.3</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C6382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Pr>
                <w:rFonts w:ascii="Arial" w:hAnsi="Arial" w:cs="Arial"/>
                <w:sz w:val="22"/>
                <w:szCs w:val="22"/>
                <w:lang w:val="en-US"/>
              </w:rPr>
              <w:t>4.38.4</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Default="009061FC" w:rsidP="009061FC">
            <w:pPr>
              <w:jc w:val="center"/>
              <w:rPr>
                <w:rFonts w:ascii="Arial" w:hAnsi="Arial" w:cs="Arial"/>
                <w:sz w:val="22"/>
                <w:szCs w:val="22"/>
                <w:lang w:val="en-US"/>
              </w:rPr>
            </w:pPr>
            <w:r>
              <w:rPr>
                <w:rFonts w:ascii="Arial" w:hAnsi="Arial" w:cs="Arial"/>
                <w:sz w:val="22"/>
                <w:szCs w:val="22"/>
              </w:rPr>
              <w:t>4.38.5</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shd w:val="clear" w:color="auto" w:fill="F2F2F2" w:themeFill="background1" w:themeFillShade="F2"/>
            <w:noWrap/>
            <w:vAlign w:val="center"/>
          </w:tcPr>
          <w:p w:rsidR="009061FC" w:rsidRPr="003B0E65" w:rsidRDefault="009061FC" w:rsidP="009061FC">
            <w:pPr>
              <w:jc w:val="center"/>
              <w:rPr>
                <w:rFonts w:ascii="Arial" w:hAnsi="Arial" w:cs="Arial"/>
                <w:b/>
                <w:sz w:val="22"/>
                <w:szCs w:val="22"/>
              </w:rPr>
            </w:pPr>
            <w:r w:rsidRPr="003B0E65">
              <w:rPr>
                <w:rFonts w:ascii="Arial" w:hAnsi="Arial" w:cs="Arial"/>
                <w:b/>
                <w:sz w:val="22"/>
                <w:szCs w:val="22"/>
              </w:rPr>
              <w:t>4.39</w:t>
            </w:r>
          </w:p>
        </w:tc>
        <w:tc>
          <w:tcPr>
            <w:tcW w:w="3960" w:type="dxa"/>
            <w:tcBorders>
              <w:bottom w:val="single" w:sz="4" w:space="0" w:color="auto"/>
            </w:tcBorders>
            <w:shd w:val="clear" w:color="auto" w:fill="F2F2F2" w:themeFill="background1" w:themeFillShade="F2"/>
            <w:noWrap/>
            <w:vAlign w:val="center"/>
          </w:tcPr>
          <w:p w:rsidR="009061FC" w:rsidRPr="003F30DD" w:rsidRDefault="009061FC" w:rsidP="009061FC">
            <w:pPr>
              <w:rPr>
                <w:rFonts w:ascii="Arial" w:hAnsi="Arial" w:cs="Arial"/>
                <w:b/>
                <w:sz w:val="22"/>
                <w:szCs w:val="22"/>
              </w:rPr>
            </w:pPr>
            <w:r w:rsidRPr="003F30DD">
              <w:rPr>
                <w:rFonts w:ascii="Arial" w:hAnsi="Arial" w:cs="Arial"/>
                <w:b/>
                <w:bCs/>
                <w:sz w:val="22"/>
                <w:szCs w:val="22"/>
              </w:rPr>
              <w:t>Систем за хлорисање</w:t>
            </w:r>
          </w:p>
        </w:tc>
        <w:tc>
          <w:tcPr>
            <w:tcW w:w="1788" w:type="dxa"/>
            <w:tcBorders>
              <w:bottom w:val="single" w:sz="4" w:space="0" w:color="auto"/>
            </w:tcBorders>
            <w:shd w:val="clear" w:color="auto" w:fill="F2F2F2" w:themeFill="background1" w:themeFillShade="F2"/>
            <w:noWrap/>
            <w:tcMar>
              <w:left w:w="57" w:type="dxa"/>
              <w:right w:w="57" w:type="dxa"/>
            </w:tcMar>
          </w:tcPr>
          <w:p w:rsidR="009061FC" w:rsidRPr="003F30DD"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rsidR="009061FC" w:rsidRPr="003F30DD"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rsidR="009061FC" w:rsidRPr="003F30DD"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rsidR="009061FC" w:rsidRPr="003F30DD"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4.39.1</w:t>
            </w:r>
          </w:p>
        </w:tc>
        <w:tc>
          <w:tcPr>
            <w:tcW w:w="3960" w:type="dxa"/>
            <w:tcBorders>
              <w:bottom w:val="single" w:sz="4" w:space="0" w:color="auto"/>
            </w:tcBorders>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4F4290"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rPr>
              <w:t>4.39.2</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3</w:t>
            </w:r>
          </w:p>
        </w:tc>
        <w:tc>
          <w:tcPr>
            <w:tcW w:w="1515" w:type="dxa"/>
            <w:tcBorders>
              <w:bottom w:val="single" w:sz="4" w:space="0" w:color="auto"/>
            </w:tcBorders>
            <w:noWrap/>
          </w:tcPr>
          <w:p w:rsidR="009061FC" w:rsidRPr="004F4290"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rPr>
            </w:pPr>
            <w:r w:rsidRPr="003B0E65">
              <w:rPr>
                <w:rFonts w:ascii="Arial" w:hAnsi="Arial" w:cs="Arial"/>
                <w:sz w:val="22"/>
                <w:szCs w:val="22"/>
                <w:lang w:val="en-US"/>
              </w:rPr>
              <w:lastRenderedPageBreak/>
              <w:t>4.39.3</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C6382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sidRPr="003B0E65">
              <w:rPr>
                <w:rFonts w:ascii="Arial" w:hAnsi="Arial" w:cs="Arial"/>
                <w:sz w:val="22"/>
                <w:szCs w:val="22"/>
                <w:lang w:val="en-US"/>
              </w:rPr>
              <w:t>4.39.</w:t>
            </w:r>
            <w:r>
              <w:rPr>
                <w:rFonts w:ascii="Arial" w:hAnsi="Arial" w:cs="Arial"/>
                <w:sz w:val="22"/>
                <w:szCs w:val="22"/>
              </w:rPr>
              <w:t>4</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RDefault="009061FC" w:rsidP="009061FC">
            <w:pPr>
              <w:jc w:val="center"/>
              <w:rPr>
                <w:rFonts w:ascii="Arial" w:hAnsi="Arial" w:cs="Arial"/>
                <w:sz w:val="22"/>
                <w:szCs w:val="22"/>
                <w:lang w:val="en-US"/>
              </w:rPr>
            </w:pPr>
            <w:r>
              <w:rPr>
                <w:rFonts w:ascii="Arial" w:hAnsi="Arial" w:cs="Arial"/>
                <w:sz w:val="22"/>
                <w:szCs w:val="22"/>
              </w:rPr>
              <w:t>4.39.5</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6D05B5" w:rsidRDefault="006D05B5"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shd w:val="clear" w:color="auto" w:fill="F2F2F2" w:themeFill="background1" w:themeFillShade="F2"/>
            <w:noWrap/>
            <w:vAlign w:val="center"/>
          </w:tcPr>
          <w:p w:rsidR="009061FC" w:rsidRPr="003B0E65" w:rsidRDefault="009061FC" w:rsidP="009061FC">
            <w:pPr>
              <w:jc w:val="center"/>
              <w:rPr>
                <w:rFonts w:ascii="Arial" w:hAnsi="Arial" w:cs="Arial"/>
                <w:b/>
                <w:sz w:val="22"/>
                <w:szCs w:val="22"/>
              </w:rPr>
            </w:pPr>
            <w:r w:rsidRPr="003B0E65">
              <w:rPr>
                <w:rFonts w:ascii="Arial" w:hAnsi="Arial" w:cs="Arial"/>
                <w:b/>
                <w:sz w:val="22"/>
                <w:szCs w:val="22"/>
              </w:rPr>
              <w:t>4.40</w:t>
            </w:r>
          </w:p>
        </w:tc>
        <w:tc>
          <w:tcPr>
            <w:tcW w:w="3960" w:type="dxa"/>
            <w:tcBorders>
              <w:bottom w:val="single" w:sz="4" w:space="0" w:color="auto"/>
            </w:tcBorders>
            <w:shd w:val="clear" w:color="auto" w:fill="F2F2F2" w:themeFill="background1" w:themeFillShade="F2"/>
            <w:noWrap/>
            <w:vAlign w:val="center"/>
          </w:tcPr>
          <w:p w:rsidR="009061FC" w:rsidRPr="003F30DD" w:rsidRDefault="009061FC" w:rsidP="009061FC">
            <w:pPr>
              <w:rPr>
                <w:rFonts w:ascii="Arial" w:hAnsi="Arial" w:cs="Arial"/>
                <w:b/>
                <w:sz w:val="22"/>
                <w:szCs w:val="22"/>
              </w:rPr>
            </w:pPr>
            <w:r w:rsidRPr="003F30DD">
              <w:rPr>
                <w:rFonts w:ascii="Arial" w:hAnsi="Arial" w:cs="Arial"/>
                <w:b/>
                <w:bCs/>
                <w:sz w:val="22"/>
                <w:szCs w:val="22"/>
              </w:rPr>
              <w:t>Систем водоник/гас</w:t>
            </w:r>
          </w:p>
        </w:tc>
        <w:tc>
          <w:tcPr>
            <w:tcW w:w="1788" w:type="dxa"/>
            <w:tcBorders>
              <w:bottom w:val="single" w:sz="4" w:space="0" w:color="auto"/>
            </w:tcBorders>
            <w:shd w:val="clear" w:color="auto" w:fill="F2F2F2" w:themeFill="background1" w:themeFillShade="F2"/>
            <w:noWrap/>
            <w:tcMar>
              <w:left w:w="57" w:type="dxa"/>
              <w:right w:w="57" w:type="dxa"/>
            </w:tcMar>
          </w:tcPr>
          <w:p w:rsidR="009061FC" w:rsidRPr="003F30DD" w:rsidRDefault="009061FC" w:rsidP="009061FC">
            <w:pPr>
              <w:rPr>
                <w:rFonts w:ascii="Arial" w:hAnsi="Arial" w:cs="Arial"/>
                <w:b/>
                <w:sz w:val="22"/>
                <w:szCs w:val="22"/>
              </w:rPr>
            </w:pPr>
          </w:p>
        </w:tc>
        <w:tc>
          <w:tcPr>
            <w:tcW w:w="1350" w:type="dxa"/>
            <w:tcBorders>
              <w:bottom w:val="single" w:sz="4" w:space="0" w:color="auto"/>
            </w:tcBorders>
            <w:shd w:val="clear" w:color="auto" w:fill="F2F2F2" w:themeFill="background1" w:themeFillShade="F2"/>
            <w:noWrap/>
          </w:tcPr>
          <w:p w:rsidR="009061FC" w:rsidRPr="003F30DD" w:rsidRDefault="009061FC" w:rsidP="009061FC">
            <w:pPr>
              <w:rPr>
                <w:rFonts w:ascii="Arial" w:hAnsi="Arial" w:cs="Arial"/>
                <w:b/>
                <w:sz w:val="22"/>
                <w:szCs w:val="22"/>
              </w:rPr>
            </w:pPr>
          </w:p>
        </w:tc>
        <w:tc>
          <w:tcPr>
            <w:tcW w:w="1515" w:type="dxa"/>
            <w:tcBorders>
              <w:bottom w:val="single" w:sz="4" w:space="0" w:color="auto"/>
            </w:tcBorders>
            <w:shd w:val="clear" w:color="auto" w:fill="F2F2F2" w:themeFill="background1" w:themeFillShade="F2"/>
            <w:noWrap/>
          </w:tcPr>
          <w:p w:rsidR="009061FC" w:rsidRPr="003F30DD" w:rsidRDefault="009061FC" w:rsidP="009061FC">
            <w:pPr>
              <w:rPr>
                <w:rFonts w:ascii="Arial" w:hAnsi="Arial" w:cs="Arial"/>
                <w:b/>
                <w:sz w:val="22"/>
                <w:szCs w:val="22"/>
              </w:rPr>
            </w:pPr>
          </w:p>
        </w:tc>
        <w:tc>
          <w:tcPr>
            <w:tcW w:w="1185" w:type="dxa"/>
            <w:tcBorders>
              <w:bottom w:val="single" w:sz="4" w:space="0" w:color="auto"/>
            </w:tcBorders>
            <w:shd w:val="clear" w:color="auto" w:fill="F2F2F2" w:themeFill="background1" w:themeFillShade="F2"/>
            <w:noWrap/>
          </w:tcPr>
          <w:p w:rsidR="009061FC" w:rsidRPr="003F30DD" w:rsidRDefault="009061FC" w:rsidP="009061FC">
            <w:pPr>
              <w:rPr>
                <w:rFonts w:ascii="Arial" w:hAnsi="Arial" w:cs="Arial"/>
                <w:b/>
                <w:sz w:val="22"/>
                <w:szCs w:val="22"/>
              </w:rPr>
            </w:pPr>
          </w:p>
        </w:tc>
      </w:tr>
      <w:tr w:rsidR="009061FC" w:rsidRPr="00882EB0" w:rsidTr="003820B3">
        <w:trPr>
          <w:trHeight w:val="20"/>
          <w:jc w:val="center"/>
        </w:trPr>
        <w:tc>
          <w:tcPr>
            <w:tcW w:w="1163" w:type="dxa"/>
            <w:tcBorders>
              <w:bottom w:val="single" w:sz="4" w:space="0" w:color="auto"/>
            </w:tcBorders>
            <w:noWrap/>
            <w:vAlign w:val="center"/>
          </w:tcPr>
          <w:p w:rsidR="009061FC" w:rsidRPr="003B0E65" w:rsidDel="0016742A" w:rsidRDefault="009061FC" w:rsidP="009061FC">
            <w:pPr>
              <w:jc w:val="center"/>
              <w:rPr>
                <w:rFonts w:ascii="Arial" w:hAnsi="Arial" w:cs="Arial"/>
                <w:sz w:val="22"/>
                <w:szCs w:val="22"/>
              </w:rPr>
            </w:pPr>
            <w:r w:rsidRPr="003B0E65">
              <w:rPr>
                <w:rFonts w:ascii="Arial" w:hAnsi="Arial" w:cs="Arial"/>
                <w:sz w:val="22"/>
                <w:szCs w:val="22"/>
              </w:rPr>
              <w:t>4.40.1</w:t>
            </w:r>
          </w:p>
        </w:tc>
        <w:tc>
          <w:tcPr>
            <w:tcW w:w="3960" w:type="dxa"/>
            <w:tcBorders>
              <w:bottom w:val="single" w:sz="4" w:space="0" w:color="auto"/>
            </w:tcBorders>
            <w:noWrap/>
            <w:vAlign w:val="center"/>
          </w:tcPr>
          <w:p w:rsidR="009061FC" w:rsidRPr="00E20114" w:rsidRDefault="009061FC" w:rsidP="009061FC">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tcBorders>
              <w:bottom w:val="single" w:sz="4" w:space="0" w:color="auto"/>
            </w:tcBorders>
            <w:noWrap/>
            <w:tcMar>
              <w:left w:w="57" w:type="dxa"/>
              <w:right w:w="57" w:type="dxa"/>
            </w:tcMar>
          </w:tcPr>
          <w:p w:rsidR="009061FC" w:rsidRPr="00E84B87" w:rsidRDefault="009061FC" w:rsidP="009061FC">
            <w:pPr>
              <w:rPr>
                <w:rFonts w:ascii="Arial" w:hAnsi="Arial" w:cs="Arial"/>
                <w:sz w:val="22"/>
                <w:szCs w:val="22"/>
                <w:lang w:val="en-US"/>
              </w:rPr>
            </w:pPr>
            <w:r>
              <w:rPr>
                <w:rFonts w:ascii="Arial" w:hAnsi="Arial" w:cs="Arial"/>
                <w:sz w:val="22"/>
                <w:szCs w:val="22"/>
                <w:lang w:val="en-US"/>
              </w:rPr>
              <w:t>комад</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E339E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tcPr>
          <w:p w:rsidR="009061FC" w:rsidRDefault="009061FC" w:rsidP="009061FC">
            <w:pPr>
              <w:jc w:val="center"/>
            </w:pPr>
            <w:r w:rsidRPr="004C33BE">
              <w:rPr>
                <w:rFonts w:ascii="Arial" w:hAnsi="Arial" w:cs="Arial"/>
                <w:sz w:val="22"/>
                <w:szCs w:val="22"/>
              </w:rPr>
              <w:t>4.40</w:t>
            </w:r>
            <w:r>
              <w:rPr>
                <w:rFonts w:ascii="Arial" w:hAnsi="Arial" w:cs="Arial"/>
                <w:sz w:val="22"/>
                <w:szCs w:val="22"/>
              </w:rPr>
              <w:t>.2</w:t>
            </w:r>
          </w:p>
        </w:tc>
        <w:tc>
          <w:tcPr>
            <w:tcW w:w="3960" w:type="dxa"/>
            <w:tcBorders>
              <w:bottom w:val="single" w:sz="4" w:space="0" w:color="auto"/>
            </w:tcBorders>
            <w:noWrap/>
            <w:vAlign w:val="center"/>
          </w:tcPr>
          <w:p w:rsidR="009061FC" w:rsidRDefault="009061FC" w:rsidP="009061FC">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tcBorders>
              <w:bottom w:val="single" w:sz="4" w:space="0" w:color="auto"/>
            </w:tcBorders>
            <w:noWrap/>
            <w:tcMar>
              <w:left w:w="57" w:type="dxa"/>
              <w:right w:w="57" w:type="dxa"/>
            </w:tcMar>
          </w:tcPr>
          <w:p w:rsidR="009061FC" w:rsidRPr="00C63828" w:rsidRDefault="009061FC" w:rsidP="009061FC">
            <w:pPr>
              <w:rPr>
                <w:rFonts w:ascii="Arial" w:hAnsi="Arial" w:cs="Arial"/>
                <w:sz w:val="22"/>
                <w:szCs w:val="22"/>
              </w:rPr>
            </w:pPr>
            <w:r>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3</w:t>
            </w:r>
          </w:p>
        </w:tc>
        <w:tc>
          <w:tcPr>
            <w:tcW w:w="1515" w:type="dxa"/>
            <w:tcBorders>
              <w:bottom w:val="single" w:sz="4" w:space="0" w:color="auto"/>
            </w:tcBorders>
            <w:noWrap/>
          </w:tcPr>
          <w:p w:rsidR="009061FC" w:rsidRPr="004F4290"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tcPr>
          <w:p w:rsidR="009061FC" w:rsidRDefault="009061FC" w:rsidP="009061FC">
            <w:pPr>
              <w:jc w:val="center"/>
            </w:pPr>
            <w:r w:rsidRPr="004C33BE">
              <w:rPr>
                <w:rFonts w:ascii="Arial" w:hAnsi="Arial" w:cs="Arial"/>
                <w:sz w:val="22"/>
                <w:szCs w:val="22"/>
              </w:rPr>
              <w:t>4.40</w:t>
            </w:r>
            <w:r>
              <w:rPr>
                <w:rFonts w:ascii="Arial" w:hAnsi="Arial" w:cs="Arial"/>
                <w:sz w:val="22"/>
                <w:szCs w:val="22"/>
              </w:rPr>
              <w:t>.3</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sidRPr="00882EB0">
              <w:rPr>
                <w:rFonts w:ascii="Arial" w:hAnsi="Arial" w:cs="Arial"/>
                <w:sz w:val="22"/>
                <w:szCs w:val="22"/>
              </w:rPr>
              <w:t>Периодично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C63828"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061FC" w:rsidRPr="00882EB0" w:rsidTr="003820B3">
        <w:trPr>
          <w:trHeight w:val="20"/>
          <w:jc w:val="center"/>
        </w:trPr>
        <w:tc>
          <w:tcPr>
            <w:tcW w:w="1163" w:type="dxa"/>
            <w:tcBorders>
              <w:bottom w:val="single" w:sz="4" w:space="0" w:color="auto"/>
            </w:tcBorders>
            <w:noWrap/>
          </w:tcPr>
          <w:p w:rsidR="009061FC" w:rsidRDefault="009061FC" w:rsidP="009061FC">
            <w:pPr>
              <w:jc w:val="center"/>
            </w:pPr>
            <w:r w:rsidRPr="004C33BE">
              <w:rPr>
                <w:rFonts w:ascii="Arial" w:hAnsi="Arial" w:cs="Arial"/>
                <w:sz w:val="22"/>
                <w:szCs w:val="22"/>
              </w:rPr>
              <w:t>4.40</w:t>
            </w:r>
            <w:r>
              <w:rPr>
                <w:rFonts w:ascii="Arial" w:hAnsi="Arial" w:cs="Arial"/>
                <w:sz w:val="22"/>
                <w:szCs w:val="22"/>
              </w:rPr>
              <w:t>.4</w:t>
            </w:r>
          </w:p>
        </w:tc>
        <w:tc>
          <w:tcPr>
            <w:tcW w:w="3960" w:type="dxa"/>
            <w:tcBorders>
              <w:bottom w:val="single" w:sz="4" w:space="0" w:color="auto"/>
            </w:tcBorders>
            <w:noWrap/>
            <w:vAlign w:val="center"/>
          </w:tcPr>
          <w:p w:rsidR="009061FC" w:rsidRPr="00882EB0" w:rsidRDefault="009061FC" w:rsidP="009061FC">
            <w:pPr>
              <w:rPr>
                <w:rFonts w:ascii="Arial" w:hAnsi="Arial" w:cs="Arial"/>
                <w:sz w:val="22"/>
                <w:szCs w:val="22"/>
              </w:rPr>
            </w:pPr>
            <w:r>
              <w:rPr>
                <w:rFonts w:ascii="Arial" w:hAnsi="Arial" w:cs="Arial"/>
                <w:sz w:val="22"/>
                <w:szCs w:val="22"/>
              </w:rPr>
              <w:t>Завршно контролисање</w:t>
            </w:r>
          </w:p>
        </w:tc>
        <w:tc>
          <w:tcPr>
            <w:tcW w:w="1788" w:type="dxa"/>
            <w:tcBorders>
              <w:bottom w:val="single" w:sz="4" w:space="0" w:color="auto"/>
            </w:tcBorders>
            <w:noWrap/>
            <w:tcMar>
              <w:left w:w="57" w:type="dxa"/>
              <w:right w:w="57" w:type="dxa"/>
            </w:tcMar>
          </w:tcPr>
          <w:p w:rsidR="009061FC" w:rsidRPr="00882EB0" w:rsidRDefault="009061FC" w:rsidP="009061FC">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061FC" w:rsidRPr="00854768" w:rsidRDefault="009061FC" w:rsidP="009061FC">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061FC" w:rsidRPr="009E573C" w:rsidRDefault="009061FC" w:rsidP="009061FC">
            <w:pPr>
              <w:rPr>
                <w:rFonts w:ascii="Arial" w:hAnsi="Arial" w:cs="Arial"/>
                <w:sz w:val="22"/>
                <w:szCs w:val="22"/>
              </w:rPr>
            </w:pPr>
          </w:p>
        </w:tc>
        <w:tc>
          <w:tcPr>
            <w:tcW w:w="1185" w:type="dxa"/>
            <w:tcBorders>
              <w:bottom w:val="single" w:sz="4" w:space="0" w:color="auto"/>
            </w:tcBorders>
            <w:noWrap/>
          </w:tcPr>
          <w:p w:rsidR="009061FC" w:rsidRPr="00882EB0" w:rsidRDefault="009061FC" w:rsidP="009061FC">
            <w:pPr>
              <w:rPr>
                <w:rFonts w:ascii="Arial" w:hAnsi="Arial" w:cs="Arial"/>
                <w:sz w:val="22"/>
                <w:szCs w:val="22"/>
              </w:rPr>
            </w:pPr>
          </w:p>
        </w:tc>
      </w:tr>
      <w:tr w:rsidR="00913B8D" w:rsidRPr="00882EB0" w:rsidTr="004911E5">
        <w:trPr>
          <w:trHeight w:val="20"/>
          <w:jc w:val="center"/>
        </w:trPr>
        <w:tc>
          <w:tcPr>
            <w:tcW w:w="1163" w:type="dxa"/>
            <w:tcBorders>
              <w:bottom w:val="single" w:sz="4" w:space="0" w:color="auto"/>
            </w:tcBorders>
            <w:noWrap/>
            <w:vAlign w:val="center"/>
          </w:tcPr>
          <w:p w:rsidR="00913B8D" w:rsidRPr="004C33BE" w:rsidRDefault="00913B8D" w:rsidP="00913B8D">
            <w:pPr>
              <w:jc w:val="center"/>
              <w:rPr>
                <w:rFonts w:ascii="Arial" w:hAnsi="Arial" w:cs="Arial"/>
                <w:sz w:val="22"/>
                <w:szCs w:val="22"/>
              </w:rPr>
            </w:pPr>
            <w:r>
              <w:rPr>
                <w:rFonts w:ascii="Arial" w:hAnsi="Arial" w:cs="Arial"/>
                <w:sz w:val="22"/>
                <w:szCs w:val="22"/>
              </w:rPr>
              <w:t>4.40.5</w:t>
            </w:r>
          </w:p>
        </w:tc>
        <w:tc>
          <w:tcPr>
            <w:tcW w:w="3960" w:type="dxa"/>
            <w:tcBorders>
              <w:bottom w:val="single" w:sz="4" w:space="0" w:color="auto"/>
            </w:tcBorders>
            <w:noWrap/>
            <w:vAlign w:val="center"/>
          </w:tcPr>
          <w:p w:rsidR="00913B8D" w:rsidRDefault="00913B8D" w:rsidP="00913B8D">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tcBorders>
              <w:bottom w:val="single" w:sz="4" w:space="0" w:color="auto"/>
            </w:tcBorders>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tcBorders>
              <w:bottom w:val="single" w:sz="4" w:space="0" w:color="auto"/>
            </w:tcBorders>
            <w:noWrap/>
          </w:tcPr>
          <w:p w:rsidR="00913B8D" w:rsidRPr="006D05B5" w:rsidRDefault="006D05B5" w:rsidP="00913B8D">
            <w:pPr>
              <w:rPr>
                <w:rFonts w:ascii="Arial" w:hAnsi="Arial" w:cs="Arial"/>
                <w:sz w:val="22"/>
                <w:szCs w:val="22"/>
              </w:rPr>
            </w:pPr>
            <w:r>
              <w:rPr>
                <w:rFonts w:ascii="Arial" w:hAnsi="Arial" w:cs="Arial"/>
                <w:sz w:val="22"/>
                <w:szCs w:val="22"/>
              </w:rPr>
              <w:t>1</w:t>
            </w:r>
          </w:p>
        </w:tc>
        <w:tc>
          <w:tcPr>
            <w:tcW w:w="1515" w:type="dxa"/>
            <w:tcBorders>
              <w:bottom w:val="single" w:sz="4" w:space="0" w:color="auto"/>
            </w:tcBorders>
            <w:noWrap/>
          </w:tcPr>
          <w:p w:rsidR="00913B8D" w:rsidRPr="009E573C" w:rsidRDefault="00913B8D" w:rsidP="00913B8D">
            <w:pPr>
              <w:rPr>
                <w:rFonts w:ascii="Arial" w:hAnsi="Arial" w:cs="Arial"/>
                <w:sz w:val="22"/>
                <w:szCs w:val="22"/>
              </w:rPr>
            </w:pPr>
          </w:p>
        </w:tc>
        <w:tc>
          <w:tcPr>
            <w:tcW w:w="1185" w:type="dxa"/>
            <w:tcBorders>
              <w:bottom w:val="single" w:sz="4" w:space="0" w:color="auto"/>
            </w:tcBorders>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shd w:val="clear" w:color="auto" w:fill="F2F2F2" w:themeFill="background1" w:themeFillShade="F2"/>
            <w:noWrap/>
            <w:vAlign w:val="center"/>
          </w:tcPr>
          <w:p w:rsidR="00913B8D" w:rsidRPr="003B0E65" w:rsidRDefault="00913B8D" w:rsidP="00913B8D">
            <w:pPr>
              <w:jc w:val="center"/>
              <w:rPr>
                <w:rFonts w:ascii="Arial" w:hAnsi="Arial" w:cs="Arial"/>
                <w:sz w:val="22"/>
                <w:szCs w:val="22"/>
                <w:lang w:val="en-US"/>
              </w:rPr>
            </w:pPr>
          </w:p>
        </w:tc>
        <w:tc>
          <w:tcPr>
            <w:tcW w:w="3960" w:type="dxa"/>
            <w:shd w:val="clear" w:color="auto" w:fill="F2F2F2" w:themeFill="background1" w:themeFillShade="F2"/>
            <w:noWrap/>
            <w:vAlign w:val="center"/>
          </w:tcPr>
          <w:p w:rsidR="00913B8D" w:rsidRPr="003F30DD" w:rsidRDefault="00913B8D" w:rsidP="00913B8D">
            <w:pPr>
              <w:rPr>
                <w:rFonts w:ascii="Arial" w:hAnsi="Arial" w:cs="Arial"/>
                <w:b/>
                <w:bCs/>
                <w:sz w:val="22"/>
                <w:szCs w:val="22"/>
              </w:rPr>
            </w:pPr>
            <w:r w:rsidRPr="003F30DD">
              <w:rPr>
                <w:rFonts w:ascii="Arial" w:hAnsi="Arial" w:cs="Arial"/>
                <w:b/>
                <w:bCs/>
                <w:sz w:val="22"/>
                <w:szCs w:val="22"/>
              </w:rPr>
              <w:t>Електричне компоненте</w:t>
            </w:r>
          </w:p>
        </w:tc>
        <w:tc>
          <w:tcPr>
            <w:tcW w:w="1788" w:type="dxa"/>
            <w:shd w:val="clear" w:color="auto" w:fill="F2F2F2" w:themeFill="background1" w:themeFillShade="F2"/>
            <w:noWrap/>
            <w:tcMar>
              <w:left w:w="57" w:type="dxa"/>
              <w:right w:w="57" w:type="dxa"/>
            </w:tcMar>
          </w:tcPr>
          <w:p w:rsidR="00913B8D" w:rsidRPr="003F30DD" w:rsidRDefault="00913B8D" w:rsidP="00913B8D">
            <w:pPr>
              <w:rPr>
                <w:rFonts w:ascii="Arial" w:hAnsi="Arial" w:cs="Arial"/>
                <w:b/>
                <w:sz w:val="22"/>
                <w:szCs w:val="22"/>
              </w:rPr>
            </w:pPr>
          </w:p>
        </w:tc>
        <w:tc>
          <w:tcPr>
            <w:tcW w:w="1350" w:type="dxa"/>
            <w:shd w:val="clear" w:color="auto" w:fill="F2F2F2" w:themeFill="background1" w:themeFillShade="F2"/>
            <w:noWrap/>
          </w:tcPr>
          <w:p w:rsidR="00913B8D" w:rsidRPr="003F30DD" w:rsidRDefault="00913B8D" w:rsidP="00913B8D">
            <w:pPr>
              <w:rPr>
                <w:rFonts w:ascii="Arial" w:hAnsi="Arial" w:cs="Arial"/>
                <w:b/>
                <w:sz w:val="22"/>
                <w:szCs w:val="22"/>
              </w:rPr>
            </w:pPr>
          </w:p>
        </w:tc>
        <w:tc>
          <w:tcPr>
            <w:tcW w:w="1515" w:type="dxa"/>
            <w:shd w:val="clear" w:color="auto" w:fill="F2F2F2" w:themeFill="background1" w:themeFillShade="F2"/>
            <w:noWrap/>
          </w:tcPr>
          <w:p w:rsidR="00913B8D" w:rsidRPr="003F30DD" w:rsidRDefault="00913B8D" w:rsidP="00913B8D">
            <w:pPr>
              <w:rPr>
                <w:rFonts w:ascii="Arial" w:hAnsi="Arial" w:cs="Arial"/>
                <w:b/>
                <w:sz w:val="22"/>
                <w:szCs w:val="22"/>
              </w:rPr>
            </w:pPr>
          </w:p>
        </w:tc>
        <w:tc>
          <w:tcPr>
            <w:tcW w:w="1185" w:type="dxa"/>
            <w:shd w:val="clear" w:color="auto" w:fill="F2F2F2"/>
            <w:noWrap/>
          </w:tcPr>
          <w:p w:rsidR="00913B8D" w:rsidRPr="003F30DD" w:rsidRDefault="00913B8D" w:rsidP="00913B8D">
            <w:pPr>
              <w:rPr>
                <w:rFonts w:ascii="Arial" w:hAnsi="Arial" w:cs="Arial"/>
                <w:b/>
                <w:sz w:val="22"/>
                <w:szCs w:val="22"/>
              </w:rPr>
            </w:pPr>
          </w:p>
        </w:tc>
      </w:tr>
      <w:tr w:rsidR="00913B8D" w:rsidRPr="00882EB0" w:rsidTr="003820B3">
        <w:trPr>
          <w:trHeight w:val="20"/>
          <w:jc w:val="center"/>
        </w:trPr>
        <w:tc>
          <w:tcPr>
            <w:tcW w:w="1163" w:type="dxa"/>
            <w:shd w:val="clear" w:color="auto" w:fill="F2F2F2"/>
            <w:noWrap/>
            <w:vAlign w:val="center"/>
          </w:tcPr>
          <w:p w:rsidR="00913B8D" w:rsidRPr="003B0E65" w:rsidRDefault="00913B8D" w:rsidP="00913B8D">
            <w:pPr>
              <w:jc w:val="center"/>
              <w:rPr>
                <w:rFonts w:ascii="Arial" w:hAnsi="Arial" w:cs="Arial"/>
                <w:sz w:val="22"/>
                <w:szCs w:val="22"/>
                <w:lang w:val="en-US"/>
              </w:rPr>
            </w:pPr>
            <w:r w:rsidRPr="003B0E65">
              <w:rPr>
                <w:rFonts w:ascii="Arial" w:hAnsi="Arial" w:cs="Arial"/>
                <w:b/>
                <w:bCs/>
                <w:sz w:val="22"/>
                <w:szCs w:val="22"/>
              </w:rPr>
              <w:t>4</w:t>
            </w:r>
            <w:r>
              <w:rPr>
                <w:rFonts w:ascii="Arial" w:hAnsi="Arial" w:cs="Arial"/>
                <w:b/>
                <w:bCs/>
                <w:sz w:val="22"/>
                <w:szCs w:val="22"/>
              </w:rPr>
              <w:t>.41</w:t>
            </w:r>
          </w:p>
        </w:tc>
        <w:tc>
          <w:tcPr>
            <w:tcW w:w="3960" w:type="dxa"/>
            <w:shd w:val="clear" w:color="auto" w:fill="F2F2F2"/>
            <w:noWrap/>
            <w:vAlign w:val="center"/>
          </w:tcPr>
          <w:p w:rsidR="00913B8D" w:rsidRPr="003F30DD" w:rsidDel="0016742A" w:rsidRDefault="00913B8D" w:rsidP="00913B8D">
            <w:pPr>
              <w:rPr>
                <w:rFonts w:ascii="Arial" w:hAnsi="Arial" w:cs="Arial"/>
                <w:b/>
                <w:sz w:val="22"/>
                <w:szCs w:val="22"/>
              </w:rPr>
            </w:pPr>
            <w:r w:rsidRPr="003F30DD">
              <w:rPr>
                <w:rFonts w:ascii="Arial" w:hAnsi="Arial" w:cs="Arial"/>
                <w:b/>
                <w:sz w:val="22"/>
                <w:szCs w:val="22"/>
              </w:rPr>
              <w:t>Генератор</w:t>
            </w:r>
          </w:p>
        </w:tc>
        <w:tc>
          <w:tcPr>
            <w:tcW w:w="1788" w:type="dxa"/>
            <w:shd w:val="clear" w:color="auto" w:fill="F2F2F2"/>
            <w:noWrap/>
            <w:tcMar>
              <w:left w:w="57" w:type="dxa"/>
              <w:right w:w="57" w:type="dxa"/>
            </w:tcMar>
          </w:tcPr>
          <w:p w:rsidR="00913B8D" w:rsidRPr="003F30DD" w:rsidDel="0016742A" w:rsidRDefault="00913B8D" w:rsidP="00913B8D">
            <w:pPr>
              <w:rPr>
                <w:rFonts w:ascii="Arial" w:hAnsi="Arial" w:cs="Arial"/>
                <w:b/>
                <w:sz w:val="22"/>
                <w:szCs w:val="22"/>
              </w:rPr>
            </w:pPr>
          </w:p>
        </w:tc>
        <w:tc>
          <w:tcPr>
            <w:tcW w:w="1350" w:type="dxa"/>
            <w:shd w:val="clear" w:color="auto" w:fill="F2F2F2"/>
            <w:noWrap/>
          </w:tcPr>
          <w:p w:rsidR="00913B8D" w:rsidRPr="003F30DD" w:rsidDel="0016742A" w:rsidRDefault="00913B8D" w:rsidP="00913B8D">
            <w:pPr>
              <w:rPr>
                <w:rFonts w:ascii="Arial" w:hAnsi="Arial" w:cs="Arial"/>
                <w:b/>
                <w:sz w:val="22"/>
                <w:szCs w:val="22"/>
              </w:rPr>
            </w:pPr>
          </w:p>
        </w:tc>
        <w:tc>
          <w:tcPr>
            <w:tcW w:w="1515" w:type="dxa"/>
            <w:shd w:val="clear" w:color="auto" w:fill="F2F2F2"/>
            <w:noWrap/>
          </w:tcPr>
          <w:p w:rsidR="00913B8D" w:rsidRPr="003F30DD" w:rsidDel="0016742A" w:rsidRDefault="00913B8D" w:rsidP="00913B8D">
            <w:pPr>
              <w:rPr>
                <w:rFonts w:ascii="Arial" w:hAnsi="Arial" w:cs="Arial"/>
                <w:b/>
                <w:sz w:val="22"/>
                <w:szCs w:val="22"/>
              </w:rPr>
            </w:pPr>
          </w:p>
        </w:tc>
        <w:tc>
          <w:tcPr>
            <w:tcW w:w="1185" w:type="dxa"/>
            <w:shd w:val="clear" w:color="auto" w:fill="F2F2F2"/>
            <w:noWrap/>
          </w:tcPr>
          <w:p w:rsidR="00913B8D" w:rsidRPr="003F30DD" w:rsidRDefault="00913B8D" w:rsidP="00913B8D">
            <w:pPr>
              <w:rPr>
                <w:rFonts w:ascii="Arial" w:hAnsi="Arial" w:cs="Arial"/>
                <w:b/>
                <w:sz w:val="22"/>
                <w:szCs w:val="22"/>
              </w:rPr>
            </w:pPr>
          </w:p>
        </w:tc>
      </w:tr>
      <w:tr w:rsidR="00913B8D" w:rsidRPr="00882EB0" w:rsidTr="003820B3">
        <w:trPr>
          <w:trHeight w:val="20"/>
          <w:jc w:val="center"/>
        </w:trPr>
        <w:tc>
          <w:tcPr>
            <w:tcW w:w="1163" w:type="dxa"/>
            <w:noWrap/>
            <w:vAlign w:val="center"/>
          </w:tcPr>
          <w:p w:rsidR="00913B8D" w:rsidRPr="003B0E65" w:rsidDel="0016742A" w:rsidRDefault="00913B8D" w:rsidP="00913B8D">
            <w:pPr>
              <w:jc w:val="center"/>
              <w:rPr>
                <w:rFonts w:ascii="Arial" w:hAnsi="Arial" w:cs="Arial"/>
                <w:bCs/>
                <w:sz w:val="22"/>
                <w:szCs w:val="22"/>
              </w:rPr>
            </w:pPr>
            <w:r w:rsidRPr="003B0E65">
              <w:rPr>
                <w:rFonts w:ascii="Arial" w:hAnsi="Arial" w:cs="Arial"/>
                <w:bCs/>
                <w:sz w:val="22"/>
                <w:szCs w:val="22"/>
              </w:rPr>
              <w:t>4</w:t>
            </w:r>
            <w:r>
              <w:rPr>
                <w:rFonts w:ascii="Arial" w:hAnsi="Arial" w:cs="Arial"/>
                <w:bCs/>
                <w:sz w:val="22"/>
                <w:szCs w:val="22"/>
              </w:rPr>
              <w:t>.41.1</w:t>
            </w:r>
          </w:p>
        </w:tc>
        <w:tc>
          <w:tcPr>
            <w:tcW w:w="3960" w:type="dxa"/>
            <w:noWrap/>
            <w:vAlign w:val="center"/>
          </w:tcPr>
          <w:p w:rsidR="00913B8D" w:rsidRPr="002E3D55" w:rsidRDefault="00913B8D" w:rsidP="00913B8D">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noWrap/>
            <w:tcMar>
              <w:left w:w="57" w:type="dxa"/>
              <w:right w:w="57" w:type="dxa"/>
            </w:tcMar>
          </w:tcPr>
          <w:p w:rsidR="00913B8D" w:rsidRPr="00E84B87" w:rsidRDefault="00913B8D" w:rsidP="00913B8D">
            <w:pPr>
              <w:rPr>
                <w:rFonts w:ascii="Arial" w:hAnsi="Arial" w:cs="Arial"/>
                <w:sz w:val="22"/>
                <w:szCs w:val="22"/>
                <w:lang w:val="en-US"/>
              </w:rPr>
            </w:pPr>
            <w:r>
              <w:rPr>
                <w:rFonts w:ascii="Arial" w:hAnsi="Arial" w:cs="Arial"/>
                <w:sz w:val="22"/>
                <w:szCs w:val="22"/>
                <w:lang w:val="en-US"/>
              </w:rPr>
              <w:t>комад</w:t>
            </w:r>
          </w:p>
        </w:tc>
        <w:tc>
          <w:tcPr>
            <w:tcW w:w="1350" w:type="dxa"/>
            <w:noWrap/>
          </w:tcPr>
          <w:p w:rsidR="00913B8D" w:rsidRPr="00854768" w:rsidDel="0016742A" w:rsidRDefault="00913B8D" w:rsidP="00913B8D">
            <w:pPr>
              <w:rPr>
                <w:rFonts w:ascii="Arial" w:hAnsi="Arial" w:cs="Arial"/>
                <w:sz w:val="22"/>
                <w:szCs w:val="22"/>
              </w:rPr>
            </w:pPr>
            <w:r>
              <w:rPr>
                <w:rFonts w:ascii="Arial" w:hAnsi="Arial" w:cs="Arial"/>
                <w:sz w:val="22"/>
                <w:szCs w:val="22"/>
              </w:rPr>
              <w:t>1</w:t>
            </w:r>
          </w:p>
        </w:tc>
        <w:tc>
          <w:tcPr>
            <w:tcW w:w="1515" w:type="dxa"/>
            <w:noWrap/>
          </w:tcPr>
          <w:p w:rsidR="00913B8D" w:rsidRPr="004F4290" w:rsidDel="0016742A"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tcPr>
          <w:p w:rsidR="00913B8D" w:rsidRDefault="00913B8D" w:rsidP="00913B8D">
            <w:pPr>
              <w:jc w:val="center"/>
            </w:pPr>
            <w:r w:rsidRPr="00A5238D">
              <w:rPr>
                <w:rFonts w:ascii="Arial" w:hAnsi="Arial" w:cs="Arial"/>
                <w:bCs/>
                <w:sz w:val="22"/>
                <w:szCs w:val="22"/>
              </w:rPr>
              <w:t>4.41</w:t>
            </w:r>
            <w:r>
              <w:rPr>
                <w:rFonts w:ascii="Arial" w:hAnsi="Arial" w:cs="Arial"/>
                <w:bCs/>
                <w:sz w:val="22"/>
                <w:szCs w:val="22"/>
              </w:rPr>
              <w:t>.2</w:t>
            </w:r>
          </w:p>
        </w:tc>
        <w:tc>
          <w:tcPr>
            <w:tcW w:w="3960" w:type="dxa"/>
            <w:noWrap/>
            <w:vAlign w:val="center"/>
          </w:tcPr>
          <w:p w:rsidR="00913B8D" w:rsidRDefault="00913B8D" w:rsidP="00913B8D">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13B8D" w:rsidRPr="00C63828" w:rsidRDefault="00913B8D" w:rsidP="00913B8D">
            <w:pPr>
              <w:rPr>
                <w:rFonts w:ascii="Arial" w:hAnsi="Arial" w:cs="Arial"/>
                <w:sz w:val="22"/>
                <w:szCs w:val="22"/>
              </w:rPr>
            </w:pPr>
            <w:r>
              <w:rPr>
                <w:rFonts w:ascii="Arial" w:hAnsi="Arial" w:cs="Arial"/>
                <w:sz w:val="22"/>
                <w:szCs w:val="22"/>
              </w:rPr>
              <w:t>човек-дан</w:t>
            </w:r>
          </w:p>
        </w:tc>
        <w:tc>
          <w:tcPr>
            <w:tcW w:w="1350" w:type="dxa"/>
            <w:noWrap/>
          </w:tcPr>
          <w:p w:rsidR="00913B8D" w:rsidRPr="00854768" w:rsidDel="0016742A" w:rsidRDefault="00913B8D" w:rsidP="00913B8D">
            <w:pPr>
              <w:rPr>
                <w:rFonts w:ascii="Arial" w:hAnsi="Arial" w:cs="Arial"/>
                <w:sz w:val="22"/>
                <w:szCs w:val="22"/>
              </w:rPr>
            </w:pPr>
            <w:r>
              <w:rPr>
                <w:rFonts w:ascii="Arial" w:hAnsi="Arial" w:cs="Arial"/>
                <w:sz w:val="22"/>
                <w:szCs w:val="22"/>
              </w:rPr>
              <w:t>15</w:t>
            </w:r>
          </w:p>
        </w:tc>
        <w:tc>
          <w:tcPr>
            <w:tcW w:w="1515" w:type="dxa"/>
            <w:noWrap/>
          </w:tcPr>
          <w:p w:rsidR="00913B8D" w:rsidRPr="004F4290" w:rsidDel="0016742A"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tcPr>
          <w:p w:rsidR="00913B8D" w:rsidRDefault="00913B8D" w:rsidP="00913B8D">
            <w:pPr>
              <w:jc w:val="center"/>
            </w:pPr>
            <w:r w:rsidRPr="00A5238D">
              <w:rPr>
                <w:rFonts w:ascii="Arial" w:hAnsi="Arial" w:cs="Arial"/>
                <w:bCs/>
                <w:sz w:val="22"/>
                <w:szCs w:val="22"/>
              </w:rPr>
              <w:t>4.41</w:t>
            </w:r>
            <w:r>
              <w:rPr>
                <w:rFonts w:ascii="Arial" w:hAnsi="Arial" w:cs="Arial"/>
                <w:bCs/>
                <w:sz w:val="22"/>
                <w:szCs w:val="22"/>
              </w:rPr>
              <w:t>.3</w:t>
            </w:r>
          </w:p>
        </w:tc>
        <w:tc>
          <w:tcPr>
            <w:tcW w:w="3960" w:type="dxa"/>
            <w:noWrap/>
            <w:vAlign w:val="center"/>
          </w:tcPr>
          <w:p w:rsidR="00913B8D" w:rsidRPr="00882EB0" w:rsidRDefault="00913B8D" w:rsidP="00913B8D">
            <w:pPr>
              <w:rPr>
                <w:rFonts w:ascii="Arial" w:hAnsi="Arial" w:cs="Arial"/>
                <w:sz w:val="22"/>
                <w:szCs w:val="22"/>
              </w:rPr>
            </w:pPr>
            <w:r w:rsidRPr="009F53A5">
              <w:rPr>
                <w:rFonts w:ascii="Arial" w:hAnsi="Arial" w:cs="Arial"/>
                <w:sz w:val="22"/>
                <w:szCs w:val="22"/>
              </w:rPr>
              <w:t xml:space="preserve">Контролисање производње опреме од стране сталног представника за контролисање (Resident control) </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 дан</w:t>
            </w:r>
          </w:p>
        </w:tc>
        <w:tc>
          <w:tcPr>
            <w:tcW w:w="1350" w:type="dxa"/>
            <w:noWrap/>
          </w:tcPr>
          <w:p w:rsidR="00913B8D" w:rsidRPr="004F4290" w:rsidDel="0016742A" w:rsidRDefault="00913B8D" w:rsidP="00913B8D">
            <w:pPr>
              <w:rPr>
                <w:rFonts w:ascii="Arial" w:hAnsi="Arial" w:cs="Arial"/>
                <w:sz w:val="22"/>
                <w:szCs w:val="22"/>
              </w:rPr>
            </w:pPr>
            <w:r>
              <w:rPr>
                <w:rFonts w:ascii="Arial" w:hAnsi="Arial" w:cs="Arial"/>
                <w:sz w:val="22"/>
                <w:szCs w:val="22"/>
              </w:rPr>
              <w:t>100</w:t>
            </w:r>
          </w:p>
        </w:tc>
        <w:tc>
          <w:tcPr>
            <w:tcW w:w="1515" w:type="dxa"/>
            <w:noWrap/>
          </w:tcPr>
          <w:p w:rsidR="00913B8D" w:rsidRPr="004F4290" w:rsidDel="0016742A"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tcPr>
          <w:p w:rsidR="00913B8D" w:rsidRDefault="00913B8D" w:rsidP="00913B8D">
            <w:pPr>
              <w:jc w:val="center"/>
            </w:pPr>
            <w:r w:rsidRPr="00A5238D">
              <w:rPr>
                <w:rFonts w:ascii="Arial" w:hAnsi="Arial" w:cs="Arial"/>
                <w:bCs/>
                <w:sz w:val="22"/>
                <w:szCs w:val="22"/>
              </w:rPr>
              <w:t>4.41</w:t>
            </w:r>
            <w:r>
              <w:rPr>
                <w:rFonts w:ascii="Arial" w:hAnsi="Arial" w:cs="Arial"/>
                <w:bCs/>
                <w:sz w:val="22"/>
                <w:szCs w:val="22"/>
              </w:rPr>
              <w:t>.4</w:t>
            </w:r>
          </w:p>
        </w:tc>
        <w:tc>
          <w:tcPr>
            <w:tcW w:w="3960" w:type="dxa"/>
            <w:noWrap/>
            <w:vAlign w:val="center"/>
          </w:tcPr>
          <w:p w:rsidR="00913B8D" w:rsidRPr="00882EB0" w:rsidRDefault="00913B8D" w:rsidP="00913B8D">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4F4290" w:rsidDel="0016742A" w:rsidRDefault="00913B8D" w:rsidP="00913B8D">
            <w:pPr>
              <w:rPr>
                <w:rFonts w:ascii="Arial" w:hAnsi="Arial" w:cs="Arial"/>
                <w:sz w:val="22"/>
                <w:szCs w:val="22"/>
              </w:rPr>
            </w:pPr>
            <w:r>
              <w:rPr>
                <w:rFonts w:ascii="Arial" w:hAnsi="Arial" w:cs="Arial"/>
                <w:sz w:val="22"/>
                <w:szCs w:val="22"/>
              </w:rPr>
              <w:t>50</w:t>
            </w:r>
          </w:p>
        </w:tc>
        <w:tc>
          <w:tcPr>
            <w:tcW w:w="1515" w:type="dxa"/>
            <w:noWrap/>
          </w:tcPr>
          <w:p w:rsidR="00913B8D" w:rsidRPr="00C63828" w:rsidDel="0016742A"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tcPr>
          <w:p w:rsidR="00913B8D" w:rsidRDefault="00913B8D" w:rsidP="00913B8D">
            <w:pPr>
              <w:jc w:val="center"/>
            </w:pPr>
            <w:r w:rsidRPr="00A5238D">
              <w:rPr>
                <w:rFonts w:ascii="Arial" w:hAnsi="Arial" w:cs="Arial"/>
                <w:bCs/>
                <w:sz w:val="22"/>
                <w:szCs w:val="22"/>
              </w:rPr>
              <w:t>4.41</w:t>
            </w:r>
            <w:r>
              <w:rPr>
                <w:rFonts w:ascii="Arial" w:hAnsi="Arial" w:cs="Arial"/>
                <w:bCs/>
                <w:sz w:val="22"/>
                <w:szCs w:val="22"/>
              </w:rPr>
              <w:t>.5</w:t>
            </w:r>
          </w:p>
        </w:tc>
        <w:tc>
          <w:tcPr>
            <w:tcW w:w="3960" w:type="dxa"/>
            <w:noWrap/>
            <w:vAlign w:val="center"/>
          </w:tcPr>
          <w:p w:rsidR="00913B8D" w:rsidRPr="00882EB0" w:rsidRDefault="00913B8D" w:rsidP="00913B8D">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4F4290" w:rsidDel="0016742A" w:rsidRDefault="00913B8D" w:rsidP="00913B8D">
            <w:pPr>
              <w:rPr>
                <w:rFonts w:ascii="Arial" w:hAnsi="Arial" w:cs="Arial"/>
                <w:sz w:val="22"/>
                <w:szCs w:val="22"/>
              </w:rPr>
            </w:pPr>
            <w:r>
              <w:rPr>
                <w:rFonts w:ascii="Arial" w:hAnsi="Arial" w:cs="Arial"/>
                <w:sz w:val="22"/>
                <w:szCs w:val="22"/>
              </w:rPr>
              <w:t>20</w:t>
            </w:r>
          </w:p>
        </w:tc>
        <w:tc>
          <w:tcPr>
            <w:tcW w:w="1515" w:type="dxa"/>
            <w:noWrap/>
          </w:tcPr>
          <w:p w:rsidR="00913B8D" w:rsidRPr="009E573C"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4911E5">
        <w:trPr>
          <w:trHeight w:val="20"/>
          <w:jc w:val="center"/>
        </w:trPr>
        <w:tc>
          <w:tcPr>
            <w:tcW w:w="1163" w:type="dxa"/>
            <w:noWrap/>
            <w:vAlign w:val="center"/>
          </w:tcPr>
          <w:p w:rsidR="00913B8D" w:rsidRPr="00A5238D" w:rsidRDefault="00913B8D" w:rsidP="00913B8D">
            <w:pPr>
              <w:jc w:val="center"/>
              <w:rPr>
                <w:rFonts w:ascii="Arial" w:hAnsi="Arial" w:cs="Arial"/>
                <w:bCs/>
                <w:sz w:val="22"/>
                <w:szCs w:val="22"/>
              </w:rPr>
            </w:pPr>
            <w:r>
              <w:rPr>
                <w:rFonts w:ascii="Arial" w:hAnsi="Arial" w:cs="Arial"/>
                <w:sz w:val="22"/>
                <w:szCs w:val="22"/>
              </w:rPr>
              <w:t>4.41.6</w:t>
            </w:r>
          </w:p>
        </w:tc>
        <w:tc>
          <w:tcPr>
            <w:tcW w:w="3960" w:type="dxa"/>
            <w:noWrap/>
            <w:vAlign w:val="center"/>
          </w:tcPr>
          <w:p w:rsidR="00913B8D" w:rsidRDefault="00913B8D" w:rsidP="00913B8D">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6D05B5" w:rsidRDefault="006D05B5" w:rsidP="00913B8D">
            <w:pPr>
              <w:rPr>
                <w:rFonts w:ascii="Arial" w:hAnsi="Arial" w:cs="Arial"/>
                <w:sz w:val="22"/>
                <w:szCs w:val="22"/>
              </w:rPr>
            </w:pPr>
            <w:r>
              <w:rPr>
                <w:rFonts w:ascii="Arial" w:hAnsi="Arial" w:cs="Arial"/>
                <w:sz w:val="22"/>
                <w:szCs w:val="22"/>
              </w:rPr>
              <w:t>4</w:t>
            </w:r>
          </w:p>
        </w:tc>
        <w:tc>
          <w:tcPr>
            <w:tcW w:w="1515" w:type="dxa"/>
            <w:noWrap/>
          </w:tcPr>
          <w:p w:rsidR="00913B8D" w:rsidRPr="009E573C"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shd w:val="clear" w:color="auto" w:fill="F2F2F2"/>
            <w:noWrap/>
            <w:vAlign w:val="center"/>
          </w:tcPr>
          <w:p w:rsidR="00913B8D" w:rsidRPr="003B0E65" w:rsidRDefault="00913B8D" w:rsidP="00913B8D">
            <w:pPr>
              <w:jc w:val="center"/>
              <w:rPr>
                <w:rFonts w:ascii="Arial" w:hAnsi="Arial" w:cs="Arial"/>
                <w:b/>
                <w:sz w:val="22"/>
                <w:szCs w:val="22"/>
              </w:rPr>
            </w:pPr>
            <w:r>
              <w:rPr>
                <w:rFonts w:ascii="Arial" w:hAnsi="Arial" w:cs="Arial"/>
                <w:b/>
                <w:sz w:val="22"/>
                <w:szCs w:val="22"/>
              </w:rPr>
              <w:t>4.42</w:t>
            </w:r>
          </w:p>
        </w:tc>
        <w:tc>
          <w:tcPr>
            <w:tcW w:w="3960" w:type="dxa"/>
            <w:shd w:val="clear" w:color="auto" w:fill="F2F2F2"/>
            <w:noWrap/>
            <w:vAlign w:val="center"/>
          </w:tcPr>
          <w:p w:rsidR="00913B8D" w:rsidRPr="00854768" w:rsidDel="0016742A" w:rsidRDefault="00913B8D" w:rsidP="00913B8D">
            <w:pPr>
              <w:rPr>
                <w:rFonts w:ascii="Arial" w:hAnsi="Arial" w:cs="Arial"/>
                <w:b/>
                <w:bCs/>
                <w:sz w:val="22"/>
                <w:szCs w:val="22"/>
              </w:rPr>
            </w:pPr>
            <w:r w:rsidRPr="00854768">
              <w:rPr>
                <w:rFonts w:ascii="Arial" w:hAnsi="Arial" w:cs="Arial"/>
                <w:b/>
                <w:bCs/>
                <w:sz w:val="22"/>
                <w:szCs w:val="22"/>
              </w:rPr>
              <w:t>Главни (блок) трансформатор</w:t>
            </w:r>
          </w:p>
        </w:tc>
        <w:tc>
          <w:tcPr>
            <w:tcW w:w="1788" w:type="dxa"/>
            <w:shd w:val="clear" w:color="auto" w:fill="F2F2F2"/>
            <w:noWrap/>
            <w:tcMar>
              <w:left w:w="57" w:type="dxa"/>
              <w:right w:w="57" w:type="dxa"/>
            </w:tcMar>
          </w:tcPr>
          <w:p w:rsidR="00913B8D" w:rsidRPr="00854768" w:rsidDel="0016742A" w:rsidRDefault="00913B8D" w:rsidP="00913B8D">
            <w:pPr>
              <w:rPr>
                <w:rFonts w:ascii="Arial" w:hAnsi="Arial" w:cs="Arial"/>
                <w:b/>
                <w:sz w:val="22"/>
                <w:szCs w:val="22"/>
              </w:rPr>
            </w:pPr>
          </w:p>
        </w:tc>
        <w:tc>
          <w:tcPr>
            <w:tcW w:w="1350" w:type="dxa"/>
            <w:shd w:val="clear" w:color="auto" w:fill="F2F2F2"/>
            <w:noWrap/>
          </w:tcPr>
          <w:p w:rsidR="00913B8D" w:rsidRPr="00854768" w:rsidDel="0016742A" w:rsidRDefault="00913B8D" w:rsidP="00913B8D">
            <w:pPr>
              <w:rPr>
                <w:rFonts w:ascii="Arial" w:hAnsi="Arial" w:cs="Arial"/>
                <w:b/>
                <w:sz w:val="22"/>
                <w:szCs w:val="22"/>
              </w:rPr>
            </w:pPr>
          </w:p>
        </w:tc>
        <w:tc>
          <w:tcPr>
            <w:tcW w:w="1515" w:type="dxa"/>
            <w:shd w:val="clear" w:color="auto" w:fill="F2F2F2"/>
            <w:noWrap/>
          </w:tcPr>
          <w:p w:rsidR="00913B8D" w:rsidRPr="00854768" w:rsidDel="0016742A" w:rsidRDefault="00913B8D" w:rsidP="00913B8D">
            <w:pPr>
              <w:rPr>
                <w:rFonts w:ascii="Arial" w:hAnsi="Arial" w:cs="Arial"/>
                <w:b/>
                <w:sz w:val="22"/>
                <w:szCs w:val="22"/>
              </w:rPr>
            </w:pPr>
          </w:p>
        </w:tc>
        <w:tc>
          <w:tcPr>
            <w:tcW w:w="1185" w:type="dxa"/>
            <w:shd w:val="clear" w:color="auto" w:fill="F2F2F2"/>
            <w:noWrap/>
          </w:tcPr>
          <w:p w:rsidR="00913B8D" w:rsidRPr="00854768" w:rsidRDefault="00913B8D" w:rsidP="00913B8D">
            <w:pPr>
              <w:rPr>
                <w:rFonts w:ascii="Arial" w:hAnsi="Arial" w:cs="Arial"/>
                <w:b/>
                <w:sz w:val="22"/>
                <w:szCs w:val="22"/>
              </w:rPr>
            </w:pPr>
          </w:p>
        </w:tc>
      </w:tr>
      <w:tr w:rsidR="00913B8D" w:rsidRPr="00882EB0" w:rsidTr="003820B3">
        <w:trPr>
          <w:trHeight w:val="20"/>
          <w:jc w:val="center"/>
        </w:trPr>
        <w:tc>
          <w:tcPr>
            <w:tcW w:w="1163" w:type="dxa"/>
            <w:noWrap/>
            <w:vAlign w:val="center"/>
          </w:tcPr>
          <w:p w:rsidR="00913B8D" w:rsidRPr="003B0E65" w:rsidRDefault="00913B8D" w:rsidP="00913B8D">
            <w:pPr>
              <w:jc w:val="center"/>
              <w:rPr>
                <w:rFonts w:ascii="Arial" w:hAnsi="Arial" w:cs="Arial"/>
                <w:sz w:val="22"/>
                <w:szCs w:val="22"/>
              </w:rPr>
            </w:pPr>
            <w:r>
              <w:rPr>
                <w:rFonts w:ascii="Arial" w:hAnsi="Arial" w:cs="Arial"/>
                <w:sz w:val="22"/>
                <w:szCs w:val="22"/>
              </w:rPr>
              <w:t>4.42</w:t>
            </w:r>
            <w:r w:rsidRPr="003B0E65">
              <w:rPr>
                <w:rFonts w:ascii="Arial" w:hAnsi="Arial" w:cs="Arial"/>
                <w:sz w:val="22"/>
                <w:szCs w:val="22"/>
              </w:rPr>
              <w:t>.</w:t>
            </w:r>
            <w:r>
              <w:rPr>
                <w:rFonts w:ascii="Arial" w:hAnsi="Arial" w:cs="Arial"/>
                <w:sz w:val="22"/>
                <w:szCs w:val="22"/>
              </w:rPr>
              <w:t>1</w:t>
            </w:r>
          </w:p>
        </w:tc>
        <w:tc>
          <w:tcPr>
            <w:tcW w:w="3960" w:type="dxa"/>
            <w:noWrap/>
            <w:vAlign w:val="center"/>
          </w:tcPr>
          <w:p w:rsidR="00913B8D" w:rsidRPr="00E20114" w:rsidRDefault="00913B8D" w:rsidP="00913B8D">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13B8D" w:rsidRPr="00E84B87" w:rsidRDefault="00913B8D" w:rsidP="00913B8D">
            <w:pPr>
              <w:rPr>
                <w:rFonts w:ascii="Arial" w:hAnsi="Arial" w:cs="Arial"/>
                <w:sz w:val="22"/>
                <w:szCs w:val="22"/>
                <w:lang w:val="en-US"/>
              </w:rPr>
            </w:pPr>
            <w:r>
              <w:rPr>
                <w:rFonts w:ascii="Arial" w:hAnsi="Arial" w:cs="Arial"/>
                <w:sz w:val="22"/>
                <w:szCs w:val="22"/>
                <w:lang w:val="en-US"/>
              </w:rPr>
              <w:t>комад</w:t>
            </w:r>
          </w:p>
        </w:tc>
        <w:tc>
          <w:tcPr>
            <w:tcW w:w="1350" w:type="dxa"/>
            <w:noWrap/>
          </w:tcPr>
          <w:p w:rsidR="00913B8D" w:rsidRPr="00854768" w:rsidDel="0016742A" w:rsidRDefault="00913B8D" w:rsidP="00913B8D">
            <w:pPr>
              <w:rPr>
                <w:rFonts w:ascii="Arial" w:hAnsi="Arial" w:cs="Arial"/>
                <w:sz w:val="22"/>
                <w:szCs w:val="22"/>
              </w:rPr>
            </w:pPr>
            <w:r>
              <w:rPr>
                <w:rFonts w:ascii="Arial" w:hAnsi="Arial" w:cs="Arial"/>
                <w:sz w:val="22"/>
                <w:szCs w:val="22"/>
              </w:rPr>
              <w:t>1</w:t>
            </w:r>
          </w:p>
        </w:tc>
        <w:tc>
          <w:tcPr>
            <w:tcW w:w="1515" w:type="dxa"/>
            <w:noWrap/>
          </w:tcPr>
          <w:p w:rsidR="00913B8D" w:rsidRPr="004F4290" w:rsidDel="0016742A" w:rsidRDefault="00913B8D" w:rsidP="00913B8D">
            <w:pPr>
              <w:rPr>
                <w:rFonts w:ascii="Arial" w:hAnsi="Arial" w:cs="Arial"/>
                <w:sz w:val="22"/>
                <w:szCs w:val="22"/>
                <w:lang w:val="hr-HR"/>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tcPr>
          <w:p w:rsidR="00913B8D" w:rsidRDefault="00913B8D" w:rsidP="00913B8D">
            <w:pPr>
              <w:jc w:val="center"/>
            </w:pPr>
            <w:r w:rsidRPr="002A2878">
              <w:rPr>
                <w:rFonts w:ascii="Arial" w:hAnsi="Arial" w:cs="Arial"/>
                <w:sz w:val="22"/>
                <w:szCs w:val="22"/>
              </w:rPr>
              <w:t>4.42.</w:t>
            </w:r>
            <w:r>
              <w:rPr>
                <w:rFonts w:ascii="Arial" w:hAnsi="Arial" w:cs="Arial"/>
                <w:sz w:val="22"/>
                <w:szCs w:val="22"/>
              </w:rPr>
              <w:t>2</w:t>
            </w:r>
          </w:p>
        </w:tc>
        <w:tc>
          <w:tcPr>
            <w:tcW w:w="3960" w:type="dxa"/>
            <w:noWrap/>
            <w:vAlign w:val="center"/>
          </w:tcPr>
          <w:p w:rsidR="00913B8D" w:rsidRDefault="00913B8D" w:rsidP="00913B8D">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13B8D" w:rsidRPr="00C63828" w:rsidRDefault="00913B8D" w:rsidP="00913B8D">
            <w:pPr>
              <w:rPr>
                <w:rFonts w:ascii="Arial" w:hAnsi="Arial" w:cs="Arial"/>
                <w:sz w:val="22"/>
                <w:szCs w:val="22"/>
              </w:rPr>
            </w:pPr>
            <w:r>
              <w:rPr>
                <w:rFonts w:ascii="Arial" w:hAnsi="Arial" w:cs="Arial"/>
                <w:sz w:val="22"/>
                <w:szCs w:val="22"/>
              </w:rPr>
              <w:t>човек-дан</w:t>
            </w:r>
          </w:p>
        </w:tc>
        <w:tc>
          <w:tcPr>
            <w:tcW w:w="1350" w:type="dxa"/>
            <w:noWrap/>
          </w:tcPr>
          <w:p w:rsidR="00913B8D" w:rsidRPr="00854768" w:rsidDel="0016742A" w:rsidRDefault="00913B8D" w:rsidP="00913B8D">
            <w:pPr>
              <w:rPr>
                <w:rFonts w:ascii="Arial" w:hAnsi="Arial" w:cs="Arial"/>
                <w:sz w:val="22"/>
                <w:szCs w:val="22"/>
              </w:rPr>
            </w:pPr>
            <w:r>
              <w:rPr>
                <w:rFonts w:ascii="Arial" w:hAnsi="Arial" w:cs="Arial"/>
                <w:sz w:val="22"/>
                <w:szCs w:val="22"/>
              </w:rPr>
              <w:t>10</w:t>
            </w:r>
          </w:p>
        </w:tc>
        <w:tc>
          <w:tcPr>
            <w:tcW w:w="1515" w:type="dxa"/>
            <w:noWrap/>
          </w:tcPr>
          <w:p w:rsidR="00913B8D" w:rsidRPr="004F4290" w:rsidDel="0016742A"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tcPr>
          <w:p w:rsidR="00913B8D" w:rsidRDefault="00913B8D" w:rsidP="00913B8D">
            <w:pPr>
              <w:jc w:val="center"/>
            </w:pPr>
            <w:r w:rsidRPr="002A2878">
              <w:rPr>
                <w:rFonts w:ascii="Arial" w:hAnsi="Arial" w:cs="Arial"/>
                <w:sz w:val="22"/>
                <w:szCs w:val="22"/>
              </w:rPr>
              <w:t>4.42.</w:t>
            </w:r>
            <w:r>
              <w:rPr>
                <w:rFonts w:ascii="Arial" w:hAnsi="Arial" w:cs="Arial"/>
                <w:sz w:val="22"/>
                <w:szCs w:val="22"/>
              </w:rPr>
              <w:t>3</w:t>
            </w:r>
          </w:p>
        </w:tc>
        <w:tc>
          <w:tcPr>
            <w:tcW w:w="3960" w:type="dxa"/>
            <w:noWrap/>
            <w:vAlign w:val="center"/>
          </w:tcPr>
          <w:p w:rsidR="00913B8D" w:rsidRPr="00882EB0" w:rsidRDefault="00913B8D" w:rsidP="00913B8D">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854768" w:rsidDel="0016742A" w:rsidRDefault="00913B8D" w:rsidP="00913B8D">
            <w:pPr>
              <w:rPr>
                <w:rFonts w:ascii="Arial" w:hAnsi="Arial" w:cs="Arial"/>
                <w:sz w:val="22"/>
                <w:szCs w:val="22"/>
              </w:rPr>
            </w:pPr>
            <w:r>
              <w:rPr>
                <w:rFonts w:ascii="Arial" w:hAnsi="Arial" w:cs="Arial"/>
                <w:sz w:val="22"/>
                <w:szCs w:val="22"/>
              </w:rPr>
              <w:t>60</w:t>
            </w:r>
          </w:p>
        </w:tc>
        <w:tc>
          <w:tcPr>
            <w:tcW w:w="1515" w:type="dxa"/>
            <w:noWrap/>
          </w:tcPr>
          <w:p w:rsidR="00913B8D" w:rsidRPr="00E84B87" w:rsidDel="0016742A"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tcPr>
          <w:p w:rsidR="00913B8D" w:rsidRDefault="00913B8D" w:rsidP="00913B8D">
            <w:pPr>
              <w:jc w:val="center"/>
            </w:pPr>
            <w:r w:rsidRPr="002A2878">
              <w:rPr>
                <w:rFonts w:ascii="Arial" w:hAnsi="Arial" w:cs="Arial"/>
                <w:sz w:val="22"/>
                <w:szCs w:val="22"/>
              </w:rPr>
              <w:t>4.42.</w:t>
            </w:r>
            <w:r>
              <w:rPr>
                <w:rFonts w:ascii="Arial" w:hAnsi="Arial" w:cs="Arial"/>
                <w:sz w:val="22"/>
                <w:szCs w:val="22"/>
              </w:rPr>
              <w:t>4</w:t>
            </w:r>
          </w:p>
        </w:tc>
        <w:tc>
          <w:tcPr>
            <w:tcW w:w="3960" w:type="dxa"/>
            <w:noWrap/>
            <w:vAlign w:val="center"/>
          </w:tcPr>
          <w:p w:rsidR="00913B8D" w:rsidRPr="00882EB0" w:rsidRDefault="00913B8D" w:rsidP="00913B8D">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854768" w:rsidRDefault="00913B8D" w:rsidP="00913B8D">
            <w:pPr>
              <w:rPr>
                <w:rFonts w:ascii="Arial" w:hAnsi="Arial" w:cs="Arial"/>
                <w:sz w:val="22"/>
                <w:szCs w:val="22"/>
              </w:rPr>
            </w:pPr>
            <w:r>
              <w:rPr>
                <w:rFonts w:ascii="Arial" w:hAnsi="Arial" w:cs="Arial"/>
                <w:sz w:val="22"/>
                <w:szCs w:val="22"/>
              </w:rPr>
              <w:t>15</w:t>
            </w:r>
          </w:p>
        </w:tc>
        <w:tc>
          <w:tcPr>
            <w:tcW w:w="1515" w:type="dxa"/>
            <w:noWrap/>
          </w:tcPr>
          <w:p w:rsidR="00913B8D" w:rsidRPr="009E573C"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4911E5">
        <w:trPr>
          <w:trHeight w:val="20"/>
          <w:jc w:val="center"/>
        </w:trPr>
        <w:tc>
          <w:tcPr>
            <w:tcW w:w="1163" w:type="dxa"/>
            <w:noWrap/>
            <w:vAlign w:val="center"/>
          </w:tcPr>
          <w:p w:rsidR="00913B8D" w:rsidRPr="002A2878" w:rsidRDefault="00913B8D" w:rsidP="00913B8D">
            <w:pPr>
              <w:jc w:val="center"/>
              <w:rPr>
                <w:rFonts w:ascii="Arial" w:hAnsi="Arial" w:cs="Arial"/>
                <w:sz w:val="22"/>
                <w:szCs w:val="22"/>
              </w:rPr>
            </w:pPr>
            <w:r>
              <w:rPr>
                <w:rFonts w:ascii="Arial" w:hAnsi="Arial" w:cs="Arial"/>
                <w:sz w:val="22"/>
                <w:szCs w:val="22"/>
              </w:rPr>
              <w:t>4.42.5</w:t>
            </w:r>
          </w:p>
        </w:tc>
        <w:tc>
          <w:tcPr>
            <w:tcW w:w="3960" w:type="dxa"/>
            <w:noWrap/>
            <w:vAlign w:val="center"/>
          </w:tcPr>
          <w:p w:rsidR="00913B8D" w:rsidRDefault="00913B8D" w:rsidP="00913B8D">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6D05B5" w:rsidRDefault="006D05B5" w:rsidP="00913B8D">
            <w:pPr>
              <w:rPr>
                <w:rFonts w:ascii="Arial" w:hAnsi="Arial" w:cs="Arial"/>
                <w:sz w:val="22"/>
                <w:szCs w:val="22"/>
              </w:rPr>
            </w:pPr>
            <w:r>
              <w:rPr>
                <w:rFonts w:ascii="Arial" w:hAnsi="Arial" w:cs="Arial"/>
                <w:sz w:val="22"/>
                <w:szCs w:val="22"/>
              </w:rPr>
              <w:t>3</w:t>
            </w:r>
          </w:p>
        </w:tc>
        <w:tc>
          <w:tcPr>
            <w:tcW w:w="1515" w:type="dxa"/>
            <w:noWrap/>
          </w:tcPr>
          <w:p w:rsidR="00913B8D" w:rsidRPr="009E573C"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shd w:val="clear" w:color="auto" w:fill="F2F2F2"/>
            <w:noWrap/>
            <w:vAlign w:val="center"/>
          </w:tcPr>
          <w:p w:rsidR="00913B8D" w:rsidRPr="003B0E65" w:rsidRDefault="00913B8D" w:rsidP="00913B8D">
            <w:pPr>
              <w:jc w:val="center"/>
              <w:rPr>
                <w:rFonts w:ascii="Arial" w:hAnsi="Arial" w:cs="Arial"/>
                <w:b/>
                <w:sz w:val="22"/>
                <w:szCs w:val="22"/>
              </w:rPr>
            </w:pPr>
            <w:r>
              <w:rPr>
                <w:rFonts w:ascii="Arial" w:hAnsi="Arial" w:cs="Arial"/>
                <w:b/>
                <w:sz w:val="22"/>
                <w:szCs w:val="22"/>
              </w:rPr>
              <w:t>4.43</w:t>
            </w:r>
          </w:p>
        </w:tc>
        <w:tc>
          <w:tcPr>
            <w:tcW w:w="3960" w:type="dxa"/>
            <w:shd w:val="clear" w:color="auto" w:fill="F2F2F2"/>
            <w:noWrap/>
            <w:vAlign w:val="center"/>
          </w:tcPr>
          <w:p w:rsidR="00913B8D" w:rsidRPr="004F4290" w:rsidRDefault="00913B8D" w:rsidP="00913B8D">
            <w:pPr>
              <w:rPr>
                <w:rFonts w:ascii="Arial" w:hAnsi="Arial" w:cs="Arial"/>
                <w:b/>
                <w:sz w:val="22"/>
                <w:szCs w:val="22"/>
              </w:rPr>
            </w:pPr>
            <w:r w:rsidRPr="003F30DD">
              <w:rPr>
                <w:rFonts w:ascii="Arial" w:hAnsi="Arial" w:cs="Arial"/>
                <w:b/>
                <w:sz w:val="22"/>
                <w:szCs w:val="22"/>
              </w:rPr>
              <w:t>Остале компоненте</w:t>
            </w:r>
          </w:p>
        </w:tc>
        <w:tc>
          <w:tcPr>
            <w:tcW w:w="1788" w:type="dxa"/>
            <w:shd w:val="clear" w:color="auto" w:fill="F2F2F2"/>
            <w:noWrap/>
            <w:tcMar>
              <w:left w:w="57" w:type="dxa"/>
              <w:right w:w="57" w:type="dxa"/>
            </w:tcMar>
          </w:tcPr>
          <w:p w:rsidR="00913B8D" w:rsidRPr="003F30DD" w:rsidRDefault="00913B8D" w:rsidP="00913B8D">
            <w:pPr>
              <w:rPr>
                <w:rFonts w:ascii="Arial" w:hAnsi="Arial" w:cs="Arial"/>
                <w:b/>
                <w:sz w:val="22"/>
                <w:szCs w:val="22"/>
              </w:rPr>
            </w:pPr>
          </w:p>
        </w:tc>
        <w:tc>
          <w:tcPr>
            <w:tcW w:w="1350" w:type="dxa"/>
            <w:shd w:val="clear" w:color="auto" w:fill="F2F2F2"/>
            <w:noWrap/>
          </w:tcPr>
          <w:p w:rsidR="00913B8D" w:rsidRPr="003F30DD" w:rsidRDefault="00913B8D" w:rsidP="00913B8D">
            <w:pPr>
              <w:rPr>
                <w:rFonts w:ascii="Arial" w:hAnsi="Arial" w:cs="Arial"/>
                <w:b/>
                <w:sz w:val="22"/>
                <w:szCs w:val="22"/>
                <w:lang w:val="hr-HR"/>
              </w:rPr>
            </w:pPr>
          </w:p>
        </w:tc>
        <w:tc>
          <w:tcPr>
            <w:tcW w:w="1515" w:type="dxa"/>
            <w:shd w:val="clear" w:color="auto" w:fill="F2F2F2"/>
            <w:noWrap/>
          </w:tcPr>
          <w:p w:rsidR="00913B8D" w:rsidRPr="003F30DD" w:rsidRDefault="00913B8D" w:rsidP="00913B8D">
            <w:pPr>
              <w:rPr>
                <w:rFonts w:ascii="Arial" w:hAnsi="Arial" w:cs="Arial"/>
                <w:b/>
                <w:sz w:val="22"/>
                <w:szCs w:val="22"/>
                <w:lang w:val="hr-HR"/>
              </w:rPr>
            </w:pPr>
          </w:p>
        </w:tc>
        <w:tc>
          <w:tcPr>
            <w:tcW w:w="1185" w:type="dxa"/>
            <w:shd w:val="clear" w:color="auto" w:fill="F2F2F2"/>
            <w:noWrap/>
          </w:tcPr>
          <w:p w:rsidR="00913B8D" w:rsidRPr="003F30DD" w:rsidRDefault="00913B8D" w:rsidP="00913B8D">
            <w:pPr>
              <w:rPr>
                <w:rFonts w:ascii="Arial" w:hAnsi="Arial" w:cs="Arial"/>
                <w:b/>
                <w:sz w:val="22"/>
                <w:szCs w:val="22"/>
              </w:rPr>
            </w:pPr>
          </w:p>
        </w:tc>
      </w:tr>
      <w:tr w:rsidR="00913B8D" w:rsidRPr="00882EB0" w:rsidTr="003820B3">
        <w:trPr>
          <w:trHeight w:val="20"/>
          <w:jc w:val="center"/>
        </w:trPr>
        <w:tc>
          <w:tcPr>
            <w:tcW w:w="1163" w:type="dxa"/>
            <w:noWrap/>
            <w:vAlign w:val="center"/>
          </w:tcPr>
          <w:p w:rsidR="00913B8D" w:rsidRPr="003B0E65" w:rsidRDefault="00913B8D" w:rsidP="00913B8D">
            <w:pPr>
              <w:jc w:val="center"/>
              <w:rPr>
                <w:rFonts w:ascii="Arial" w:hAnsi="Arial" w:cs="Arial"/>
                <w:sz w:val="22"/>
                <w:szCs w:val="22"/>
              </w:rPr>
            </w:pPr>
            <w:r>
              <w:rPr>
                <w:rFonts w:ascii="Arial" w:hAnsi="Arial" w:cs="Arial"/>
                <w:sz w:val="22"/>
                <w:szCs w:val="22"/>
              </w:rPr>
              <w:t>4.43.1</w:t>
            </w:r>
          </w:p>
        </w:tc>
        <w:tc>
          <w:tcPr>
            <w:tcW w:w="3960" w:type="dxa"/>
            <w:noWrap/>
            <w:vAlign w:val="center"/>
          </w:tcPr>
          <w:p w:rsidR="00913B8D" w:rsidRPr="00E20114" w:rsidRDefault="00913B8D" w:rsidP="00913B8D">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13B8D" w:rsidRPr="00E84B87" w:rsidRDefault="00913B8D" w:rsidP="00913B8D">
            <w:pPr>
              <w:rPr>
                <w:rFonts w:ascii="Arial" w:hAnsi="Arial" w:cs="Arial"/>
                <w:sz w:val="22"/>
                <w:szCs w:val="22"/>
                <w:lang w:val="en-US"/>
              </w:rPr>
            </w:pPr>
            <w:r>
              <w:rPr>
                <w:rFonts w:ascii="Arial" w:hAnsi="Arial" w:cs="Arial"/>
                <w:sz w:val="22"/>
                <w:szCs w:val="22"/>
                <w:lang w:val="en-US"/>
              </w:rPr>
              <w:t>комад</w:t>
            </w:r>
          </w:p>
        </w:tc>
        <w:tc>
          <w:tcPr>
            <w:tcW w:w="1350" w:type="dxa"/>
            <w:noWrap/>
          </w:tcPr>
          <w:p w:rsidR="00913B8D" w:rsidRPr="00854768" w:rsidRDefault="00913B8D" w:rsidP="00913B8D">
            <w:pPr>
              <w:rPr>
                <w:rFonts w:ascii="Arial" w:hAnsi="Arial" w:cs="Arial"/>
                <w:sz w:val="22"/>
                <w:szCs w:val="22"/>
              </w:rPr>
            </w:pPr>
            <w:r>
              <w:rPr>
                <w:rFonts w:ascii="Arial" w:hAnsi="Arial" w:cs="Arial"/>
                <w:sz w:val="22"/>
                <w:szCs w:val="22"/>
              </w:rPr>
              <w:t>1</w:t>
            </w:r>
          </w:p>
        </w:tc>
        <w:tc>
          <w:tcPr>
            <w:tcW w:w="1515" w:type="dxa"/>
            <w:noWrap/>
          </w:tcPr>
          <w:p w:rsidR="00913B8D" w:rsidRPr="004F4290"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shd w:val="clear" w:color="auto" w:fill="auto"/>
            <w:noWrap/>
            <w:vAlign w:val="center"/>
          </w:tcPr>
          <w:p w:rsidR="00913B8D" w:rsidRPr="003B0E65" w:rsidRDefault="00913B8D" w:rsidP="00913B8D">
            <w:pPr>
              <w:jc w:val="center"/>
              <w:rPr>
                <w:rFonts w:ascii="Arial" w:hAnsi="Arial" w:cs="Arial"/>
                <w:sz w:val="22"/>
                <w:szCs w:val="22"/>
              </w:rPr>
            </w:pPr>
            <w:r>
              <w:rPr>
                <w:rFonts w:ascii="Arial" w:hAnsi="Arial" w:cs="Arial"/>
                <w:sz w:val="22"/>
                <w:szCs w:val="22"/>
              </w:rPr>
              <w:t>4.43</w:t>
            </w:r>
            <w:r w:rsidRPr="003B0E65">
              <w:rPr>
                <w:rFonts w:ascii="Arial" w:hAnsi="Arial" w:cs="Arial"/>
                <w:sz w:val="22"/>
                <w:szCs w:val="22"/>
              </w:rPr>
              <w:t>.2</w:t>
            </w:r>
          </w:p>
        </w:tc>
        <w:tc>
          <w:tcPr>
            <w:tcW w:w="3960" w:type="dxa"/>
            <w:shd w:val="clear" w:color="auto" w:fill="auto"/>
            <w:noWrap/>
            <w:vAlign w:val="center"/>
          </w:tcPr>
          <w:p w:rsidR="00913B8D" w:rsidRDefault="00913B8D" w:rsidP="00913B8D">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shd w:val="clear" w:color="auto" w:fill="auto"/>
            <w:noWrap/>
            <w:tcMar>
              <w:left w:w="57" w:type="dxa"/>
              <w:right w:w="57" w:type="dxa"/>
            </w:tcMar>
          </w:tcPr>
          <w:p w:rsidR="00913B8D" w:rsidRPr="00C63828" w:rsidRDefault="00913B8D" w:rsidP="00913B8D">
            <w:pPr>
              <w:rPr>
                <w:rFonts w:ascii="Arial" w:hAnsi="Arial" w:cs="Arial"/>
                <w:sz w:val="22"/>
                <w:szCs w:val="22"/>
              </w:rPr>
            </w:pPr>
            <w:r>
              <w:rPr>
                <w:rFonts w:ascii="Arial" w:hAnsi="Arial" w:cs="Arial"/>
                <w:sz w:val="22"/>
                <w:szCs w:val="22"/>
              </w:rPr>
              <w:t>човек-дан</w:t>
            </w:r>
          </w:p>
        </w:tc>
        <w:tc>
          <w:tcPr>
            <w:tcW w:w="1350" w:type="dxa"/>
            <w:shd w:val="clear" w:color="auto" w:fill="auto"/>
            <w:noWrap/>
          </w:tcPr>
          <w:p w:rsidR="00913B8D" w:rsidRPr="00585538" w:rsidRDefault="00913B8D" w:rsidP="00913B8D">
            <w:pPr>
              <w:rPr>
                <w:rFonts w:ascii="Arial" w:hAnsi="Arial" w:cs="Arial"/>
                <w:sz w:val="22"/>
                <w:szCs w:val="22"/>
              </w:rPr>
            </w:pPr>
            <w:r>
              <w:rPr>
                <w:rFonts w:ascii="Arial" w:hAnsi="Arial" w:cs="Arial"/>
                <w:sz w:val="22"/>
                <w:szCs w:val="22"/>
              </w:rPr>
              <w:t>25</w:t>
            </w:r>
          </w:p>
        </w:tc>
        <w:tc>
          <w:tcPr>
            <w:tcW w:w="1515" w:type="dxa"/>
            <w:shd w:val="clear" w:color="auto" w:fill="auto"/>
            <w:noWrap/>
          </w:tcPr>
          <w:p w:rsidR="00913B8D" w:rsidRPr="00585538" w:rsidRDefault="00913B8D" w:rsidP="00913B8D">
            <w:pPr>
              <w:rPr>
                <w:rFonts w:ascii="Arial" w:hAnsi="Arial" w:cs="Arial"/>
                <w:sz w:val="22"/>
                <w:szCs w:val="22"/>
              </w:rPr>
            </w:pPr>
          </w:p>
        </w:tc>
        <w:tc>
          <w:tcPr>
            <w:tcW w:w="1185" w:type="dxa"/>
            <w:shd w:val="clear" w:color="auto" w:fill="auto"/>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shd w:val="clear" w:color="auto" w:fill="auto"/>
            <w:noWrap/>
            <w:vAlign w:val="center"/>
          </w:tcPr>
          <w:p w:rsidR="00913B8D" w:rsidRPr="003B0E65" w:rsidRDefault="00913B8D" w:rsidP="00913B8D">
            <w:pPr>
              <w:jc w:val="center"/>
              <w:rPr>
                <w:rFonts w:ascii="Arial" w:hAnsi="Arial" w:cs="Arial"/>
                <w:sz w:val="22"/>
                <w:szCs w:val="22"/>
              </w:rPr>
            </w:pPr>
            <w:r>
              <w:rPr>
                <w:rFonts w:ascii="Arial" w:hAnsi="Arial" w:cs="Arial"/>
                <w:sz w:val="22"/>
                <w:szCs w:val="22"/>
              </w:rPr>
              <w:t>4.43</w:t>
            </w:r>
            <w:r w:rsidRPr="003B0E65">
              <w:rPr>
                <w:rFonts w:ascii="Arial" w:hAnsi="Arial" w:cs="Arial"/>
                <w:sz w:val="22"/>
                <w:szCs w:val="22"/>
              </w:rPr>
              <w:t>.3</w:t>
            </w:r>
          </w:p>
        </w:tc>
        <w:tc>
          <w:tcPr>
            <w:tcW w:w="3960" w:type="dxa"/>
            <w:shd w:val="clear" w:color="auto" w:fill="auto"/>
            <w:noWrap/>
            <w:vAlign w:val="center"/>
          </w:tcPr>
          <w:p w:rsidR="00913B8D" w:rsidRPr="00882EB0" w:rsidRDefault="00913B8D" w:rsidP="00913B8D">
            <w:pPr>
              <w:rPr>
                <w:rFonts w:ascii="Arial" w:hAnsi="Arial" w:cs="Arial"/>
                <w:sz w:val="22"/>
                <w:szCs w:val="22"/>
              </w:rPr>
            </w:pPr>
            <w:r w:rsidRPr="00882EB0">
              <w:rPr>
                <w:rFonts w:ascii="Arial" w:hAnsi="Arial" w:cs="Arial"/>
                <w:sz w:val="22"/>
                <w:szCs w:val="22"/>
              </w:rPr>
              <w:t>Периодично контролисање</w:t>
            </w:r>
          </w:p>
        </w:tc>
        <w:tc>
          <w:tcPr>
            <w:tcW w:w="1788" w:type="dxa"/>
            <w:shd w:val="clear" w:color="auto" w:fill="auto"/>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rsidR="00913B8D" w:rsidRPr="00585538" w:rsidRDefault="00913B8D" w:rsidP="00913B8D">
            <w:pPr>
              <w:rPr>
                <w:rFonts w:ascii="Arial" w:hAnsi="Arial" w:cs="Arial"/>
                <w:sz w:val="22"/>
                <w:szCs w:val="22"/>
              </w:rPr>
            </w:pPr>
            <w:r>
              <w:rPr>
                <w:rFonts w:ascii="Arial" w:hAnsi="Arial" w:cs="Arial"/>
                <w:sz w:val="22"/>
                <w:szCs w:val="22"/>
              </w:rPr>
              <w:t>150</w:t>
            </w:r>
          </w:p>
        </w:tc>
        <w:tc>
          <w:tcPr>
            <w:tcW w:w="1515" w:type="dxa"/>
            <w:shd w:val="clear" w:color="auto" w:fill="auto"/>
            <w:noWrap/>
          </w:tcPr>
          <w:p w:rsidR="00913B8D" w:rsidRPr="00585538" w:rsidRDefault="00913B8D" w:rsidP="00913B8D">
            <w:pPr>
              <w:rPr>
                <w:rFonts w:ascii="Arial" w:hAnsi="Arial" w:cs="Arial"/>
                <w:sz w:val="22"/>
                <w:szCs w:val="22"/>
              </w:rPr>
            </w:pPr>
          </w:p>
        </w:tc>
        <w:tc>
          <w:tcPr>
            <w:tcW w:w="1185" w:type="dxa"/>
            <w:shd w:val="clear" w:color="auto" w:fill="auto"/>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shd w:val="clear" w:color="auto" w:fill="auto"/>
            <w:noWrap/>
            <w:vAlign w:val="center"/>
          </w:tcPr>
          <w:p w:rsidR="00913B8D" w:rsidRPr="003B0E65" w:rsidRDefault="00913B8D" w:rsidP="00913B8D">
            <w:pPr>
              <w:jc w:val="center"/>
              <w:rPr>
                <w:rFonts w:ascii="Arial" w:hAnsi="Arial" w:cs="Arial"/>
                <w:sz w:val="22"/>
                <w:szCs w:val="22"/>
              </w:rPr>
            </w:pPr>
            <w:r>
              <w:rPr>
                <w:rFonts w:ascii="Arial" w:hAnsi="Arial" w:cs="Arial"/>
                <w:sz w:val="22"/>
                <w:szCs w:val="22"/>
                <w:lang w:val="en-US"/>
              </w:rPr>
              <w:t>4.43</w:t>
            </w:r>
            <w:r w:rsidRPr="003B0E65">
              <w:rPr>
                <w:rFonts w:ascii="Arial" w:hAnsi="Arial" w:cs="Arial"/>
                <w:sz w:val="22"/>
                <w:szCs w:val="22"/>
                <w:lang w:val="en-US"/>
              </w:rPr>
              <w:t>.4</w:t>
            </w:r>
          </w:p>
        </w:tc>
        <w:tc>
          <w:tcPr>
            <w:tcW w:w="3960" w:type="dxa"/>
            <w:shd w:val="clear" w:color="auto" w:fill="auto"/>
            <w:noWrap/>
            <w:vAlign w:val="center"/>
          </w:tcPr>
          <w:p w:rsidR="00913B8D" w:rsidRPr="00882EB0" w:rsidRDefault="00913B8D" w:rsidP="00913B8D">
            <w:pPr>
              <w:rPr>
                <w:rFonts w:ascii="Arial" w:hAnsi="Arial" w:cs="Arial"/>
                <w:sz w:val="22"/>
                <w:szCs w:val="22"/>
              </w:rPr>
            </w:pPr>
            <w:r>
              <w:rPr>
                <w:rFonts w:ascii="Arial" w:hAnsi="Arial" w:cs="Arial"/>
                <w:sz w:val="22"/>
                <w:szCs w:val="22"/>
              </w:rPr>
              <w:t>Завршно контролисање</w:t>
            </w:r>
          </w:p>
        </w:tc>
        <w:tc>
          <w:tcPr>
            <w:tcW w:w="1788" w:type="dxa"/>
            <w:shd w:val="clear" w:color="auto" w:fill="auto"/>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rsidR="00913B8D" w:rsidRPr="00854768" w:rsidRDefault="00913B8D" w:rsidP="00913B8D">
            <w:pPr>
              <w:rPr>
                <w:rFonts w:ascii="Arial" w:hAnsi="Arial" w:cs="Arial"/>
                <w:sz w:val="22"/>
                <w:szCs w:val="22"/>
              </w:rPr>
            </w:pPr>
            <w:r>
              <w:rPr>
                <w:rFonts w:ascii="Arial" w:hAnsi="Arial" w:cs="Arial"/>
                <w:sz w:val="22"/>
                <w:szCs w:val="22"/>
              </w:rPr>
              <w:t>35</w:t>
            </w:r>
          </w:p>
        </w:tc>
        <w:tc>
          <w:tcPr>
            <w:tcW w:w="1515" w:type="dxa"/>
            <w:shd w:val="clear" w:color="auto" w:fill="auto"/>
            <w:noWrap/>
          </w:tcPr>
          <w:p w:rsidR="00913B8D" w:rsidRPr="009E573C" w:rsidRDefault="00913B8D" w:rsidP="00913B8D">
            <w:pPr>
              <w:rPr>
                <w:rFonts w:ascii="Arial" w:hAnsi="Arial" w:cs="Arial"/>
                <w:sz w:val="22"/>
                <w:szCs w:val="22"/>
              </w:rPr>
            </w:pPr>
          </w:p>
        </w:tc>
        <w:tc>
          <w:tcPr>
            <w:tcW w:w="1185" w:type="dxa"/>
            <w:shd w:val="clear" w:color="auto" w:fill="auto"/>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shd w:val="clear" w:color="auto" w:fill="auto"/>
            <w:noWrap/>
            <w:vAlign w:val="center"/>
          </w:tcPr>
          <w:p w:rsidR="00913B8D" w:rsidRDefault="00913B8D" w:rsidP="00913B8D">
            <w:pPr>
              <w:jc w:val="center"/>
              <w:rPr>
                <w:rFonts w:ascii="Arial" w:hAnsi="Arial" w:cs="Arial"/>
                <w:sz w:val="22"/>
                <w:szCs w:val="22"/>
                <w:lang w:val="en-US"/>
              </w:rPr>
            </w:pPr>
            <w:r>
              <w:rPr>
                <w:rFonts w:ascii="Arial" w:hAnsi="Arial" w:cs="Arial"/>
                <w:sz w:val="22"/>
                <w:szCs w:val="22"/>
              </w:rPr>
              <w:t>4.43.5</w:t>
            </w:r>
          </w:p>
        </w:tc>
        <w:tc>
          <w:tcPr>
            <w:tcW w:w="3960" w:type="dxa"/>
            <w:shd w:val="clear" w:color="auto" w:fill="auto"/>
            <w:noWrap/>
            <w:vAlign w:val="center"/>
          </w:tcPr>
          <w:p w:rsidR="00913B8D" w:rsidRDefault="00913B8D" w:rsidP="00913B8D">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shd w:val="clear" w:color="auto" w:fill="auto"/>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shd w:val="clear" w:color="auto" w:fill="auto"/>
            <w:noWrap/>
          </w:tcPr>
          <w:p w:rsidR="00913B8D" w:rsidRPr="006D05B5" w:rsidRDefault="006D05B5" w:rsidP="00913B8D">
            <w:pPr>
              <w:rPr>
                <w:rFonts w:ascii="Arial" w:hAnsi="Arial" w:cs="Arial"/>
                <w:sz w:val="22"/>
                <w:szCs w:val="22"/>
              </w:rPr>
            </w:pPr>
            <w:r>
              <w:rPr>
                <w:rFonts w:ascii="Arial" w:hAnsi="Arial" w:cs="Arial"/>
                <w:sz w:val="22"/>
                <w:szCs w:val="22"/>
              </w:rPr>
              <w:t>7</w:t>
            </w:r>
          </w:p>
        </w:tc>
        <w:tc>
          <w:tcPr>
            <w:tcW w:w="1515" w:type="dxa"/>
            <w:shd w:val="clear" w:color="auto" w:fill="auto"/>
            <w:noWrap/>
          </w:tcPr>
          <w:p w:rsidR="00913B8D" w:rsidRPr="009E573C" w:rsidRDefault="00913B8D" w:rsidP="00913B8D">
            <w:pPr>
              <w:rPr>
                <w:rFonts w:ascii="Arial" w:hAnsi="Arial" w:cs="Arial"/>
                <w:sz w:val="22"/>
                <w:szCs w:val="22"/>
              </w:rPr>
            </w:pPr>
          </w:p>
        </w:tc>
        <w:tc>
          <w:tcPr>
            <w:tcW w:w="1185" w:type="dxa"/>
            <w:shd w:val="clear" w:color="auto" w:fill="auto"/>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shd w:val="clear" w:color="auto" w:fill="F2F2F2" w:themeFill="background1" w:themeFillShade="F2"/>
            <w:noWrap/>
            <w:vAlign w:val="center"/>
          </w:tcPr>
          <w:p w:rsidR="00913B8D" w:rsidRPr="003B0E65" w:rsidRDefault="00913B8D" w:rsidP="00913B8D">
            <w:pPr>
              <w:jc w:val="center"/>
              <w:rPr>
                <w:rFonts w:ascii="Arial" w:hAnsi="Arial" w:cs="Arial"/>
                <w:b/>
                <w:sz w:val="22"/>
                <w:szCs w:val="22"/>
              </w:rPr>
            </w:pPr>
            <w:r>
              <w:rPr>
                <w:rFonts w:ascii="Arial" w:hAnsi="Arial" w:cs="Arial"/>
                <w:b/>
                <w:sz w:val="22"/>
                <w:szCs w:val="22"/>
              </w:rPr>
              <w:t>4.44</w:t>
            </w:r>
          </w:p>
        </w:tc>
        <w:tc>
          <w:tcPr>
            <w:tcW w:w="3960" w:type="dxa"/>
            <w:shd w:val="clear" w:color="auto" w:fill="F2F2F2" w:themeFill="background1" w:themeFillShade="F2"/>
            <w:noWrap/>
            <w:vAlign w:val="center"/>
          </w:tcPr>
          <w:p w:rsidR="00913B8D" w:rsidRPr="003F30DD" w:rsidRDefault="00913B8D" w:rsidP="00913B8D">
            <w:pPr>
              <w:rPr>
                <w:rFonts w:ascii="Arial" w:hAnsi="Arial" w:cs="Arial"/>
                <w:b/>
                <w:sz w:val="22"/>
                <w:szCs w:val="22"/>
              </w:rPr>
            </w:pPr>
            <w:r w:rsidRPr="003F30DD">
              <w:rPr>
                <w:rFonts w:ascii="Arial" w:hAnsi="Arial" w:cs="Arial"/>
                <w:b/>
                <w:bCs/>
                <w:sz w:val="22"/>
                <w:szCs w:val="22"/>
              </w:rPr>
              <w:t>Инструментација и контрола</w:t>
            </w:r>
          </w:p>
        </w:tc>
        <w:tc>
          <w:tcPr>
            <w:tcW w:w="1788" w:type="dxa"/>
            <w:shd w:val="clear" w:color="auto" w:fill="F2F2F2" w:themeFill="background1" w:themeFillShade="F2"/>
            <w:noWrap/>
            <w:tcMar>
              <w:left w:w="57" w:type="dxa"/>
              <w:right w:w="57" w:type="dxa"/>
            </w:tcMar>
          </w:tcPr>
          <w:p w:rsidR="00913B8D" w:rsidRPr="003F30DD" w:rsidRDefault="00913B8D" w:rsidP="00913B8D">
            <w:pPr>
              <w:rPr>
                <w:rFonts w:ascii="Arial" w:hAnsi="Arial" w:cs="Arial"/>
                <w:b/>
                <w:sz w:val="22"/>
                <w:szCs w:val="22"/>
              </w:rPr>
            </w:pPr>
          </w:p>
        </w:tc>
        <w:tc>
          <w:tcPr>
            <w:tcW w:w="1350" w:type="dxa"/>
            <w:shd w:val="clear" w:color="auto" w:fill="F2F2F2" w:themeFill="background1" w:themeFillShade="F2"/>
            <w:noWrap/>
          </w:tcPr>
          <w:p w:rsidR="00913B8D" w:rsidRPr="003F30DD" w:rsidRDefault="00913B8D" w:rsidP="00913B8D">
            <w:pPr>
              <w:rPr>
                <w:rFonts w:ascii="Arial" w:hAnsi="Arial" w:cs="Arial"/>
                <w:b/>
                <w:sz w:val="22"/>
                <w:szCs w:val="22"/>
              </w:rPr>
            </w:pPr>
          </w:p>
        </w:tc>
        <w:tc>
          <w:tcPr>
            <w:tcW w:w="1515" w:type="dxa"/>
            <w:shd w:val="clear" w:color="auto" w:fill="F2F2F2" w:themeFill="background1" w:themeFillShade="F2"/>
            <w:noWrap/>
          </w:tcPr>
          <w:p w:rsidR="00913B8D" w:rsidRPr="003F30DD" w:rsidRDefault="00913B8D" w:rsidP="00913B8D">
            <w:pPr>
              <w:rPr>
                <w:rFonts w:ascii="Arial" w:hAnsi="Arial" w:cs="Arial"/>
                <w:b/>
                <w:sz w:val="22"/>
                <w:szCs w:val="22"/>
              </w:rPr>
            </w:pPr>
          </w:p>
        </w:tc>
        <w:tc>
          <w:tcPr>
            <w:tcW w:w="1185" w:type="dxa"/>
            <w:shd w:val="clear" w:color="auto" w:fill="F2F2F2" w:themeFill="background1" w:themeFillShade="F2"/>
            <w:noWrap/>
          </w:tcPr>
          <w:p w:rsidR="00913B8D" w:rsidRPr="003F30DD" w:rsidRDefault="00913B8D" w:rsidP="00913B8D">
            <w:pPr>
              <w:rPr>
                <w:rFonts w:ascii="Arial" w:hAnsi="Arial" w:cs="Arial"/>
                <w:b/>
                <w:sz w:val="22"/>
                <w:szCs w:val="22"/>
              </w:rPr>
            </w:pPr>
          </w:p>
        </w:tc>
      </w:tr>
      <w:tr w:rsidR="00913B8D" w:rsidRPr="00882EB0" w:rsidTr="003820B3">
        <w:trPr>
          <w:trHeight w:val="20"/>
          <w:jc w:val="center"/>
        </w:trPr>
        <w:tc>
          <w:tcPr>
            <w:tcW w:w="1163" w:type="dxa"/>
            <w:noWrap/>
            <w:vAlign w:val="center"/>
          </w:tcPr>
          <w:p w:rsidR="00913B8D" w:rsidRPr="003B0E65" w:rsidRDefault="00913B8D" w:rsidP="00913B8D">
            <w:pPr>
              <w:jc w:val="center"/>
              <w:rPr>
                <w:rFonts w:ascii="Arial" w:hAnsi="Arial" w:cs="Arial"/>
                <w:sz w:val="22"/>
                <w:szCs w:val="22"/>
              </w:rPr>
            </w:pPr>
            <w:r>
              <w:rPr>
                <w:rFonts w:ascii="Arial" w:hAnsi="Arial" w:cs="Arial"/>
                <w:sz w:val="22"/>
                <w:szCs w:val="22"/>
              </w:rPr>
              <w:t>4.44</w:t>
            </w:r>
            <w:r w:rsidRPr="003B0E65">
              <w:rPr>
                <w:rFonts w:ascii="Arial" w:hAnsi="Arial" w:cs="Arial"/>
                <w:sz w:val="22"/>
                <w:szCs w:val="22"/>
              </w:rPr>
              <w:t>.1</w:t>
            </w:r>
          </w:p>
        </w:tc>
        <w:tc>
          <w:tcPr>
            <w:tcW w:w="3960" w:type="dxa"/>
            <w:noWrap/>
            <w:vAlign w:val="center"/>
          </w:tcPr>
          <w:p w:rsidR="00913B8D" w:rsidRPr="00E20114" w:rsidRDefault="00913B8D" w:rsidP="00913B8D">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13B8D" w:rsidRPr="00E84B87" w:rsidRDefault="00913B8D" w:rsidP="00913B8D">
            <w:pPr>
              <w:rPr>
                <w:rFonts w:ascii="Arial" w:hAnsi="Arial" w:cs="Arial"/>
                <w:sz w:val="22"/>
                <w:szCs w:val="22"/>
                <w:lang w:val="en-US"/>
              </w:rPr>
            </w:pPr>
            <w:r>
              <w:rPr>
                <w:rFonts w:ascii="Arial" w:hAnsi="Arial" w:cs="Arial"/>
                <w:sz w:val="22"/>
                <w:szCs w:val="22"/>
                <w:lang w:val="en-US"/>
              </w:rPr>
              <w:t>комад</w:t>
            </w:r>
          </w:p>
        </w:tc>
        <w:tc>
          <w:tcPr>
            <w:tcW w:w="1350" w:type="dxa"/>
            <w:noWrap/>
          </w:tcPr>
          <w:p w:rsidR="00913B8D" w:rsidRPr="00854768" w:rsidRDefault="00913B8D" w:rsidP="00913B8D">
            <w:pPr>
              <w:rPr>
                <w:rFonts w:ascii="Arial" w:hAnsi="Arial" w:cs="Arial"/>
                <w:sz w:val="22"/>
                <w:szCs w:val="22"/>
              </w:rPr>
            </w:pPr>
            <w:r>
              <w:rPr>
                <w:rFonts w:ascii="Arial" w:hAnsi="Arial" w:cs="Arial"/>
                <w:sz w:val="22"/>
                <w:szCs w:val="22"/>
              </w:rPr>
              <w:t>1</w:t>
            </w:r>
          </w:p>
        </w:tc>
        <w:tc>
          <w:tcPr>
            <w:tcW w:w="1515" w:type="dxa"/>
            <w:noWrap/>
          </w:tcPr>
          <w:p w:rsidR="00913B8D" w:rsidRPr="004F4290"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vAlign w:val="center"/>
          </w:tcPr>
          <w:p w:rsidR="00913B8D" w:rsidRPr="003B0E65" w:rsidRDefault="00913B8D" w:rsidP="00913B8D">
            <w:pPr>
              <w:jc w:val="center"/>
              <w:rPr>
                <w:rFonts w:ascii="Arial" w:hAnsi="Arial" w:cs="Arial"/>
                <w:sz w:val="22"/>
                <w:szCs w:val="22"/>
              </w:rPr>
            </w:pPr>
            <w:r>
              <w:rPr>
                <w:rFonts w:ascii="Arial" w:hAnsi="Arial" w:cs="Arial"/>
                <w:sz w:val="22"/>
                <w:szCs w:val="22"/>
              </w:rPr>
              <w:t>4.44</w:t>
            </w:r>
            <w:r w:rsidRPr="003B0E65">
              <w:rPr>
                <w:rFonts w:ascii="Arial" w:hAnsi="Arial" w:cs="Arial"/>
                <w:sz w:val="22"/>
                <w:szCs w:val="22"/>
              </w:rPr>
              <w:t>.2</w:t>
            </w:r>
          </w:p>
        </w:tc>
        <w:tc>
          <w:tcPr>
            <w:tcW w:w="3960" w:type="dxa"/>
            <w:noWrap/>
            <w:vAlign w:val="center"/>
          </w:tcPr>
          <w:p w:rsidR="00913B8D" w:rsidRDefault="00913B8D" w:rsidP="00913B8D">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13B8D" w:rsidRPr="00C63828" w:rsidRDefault="00913B8D" w:rsidP="00913B8D">
            <w:pPr>
              <w:rPr>
                <w:rFonts w:ascii="Arial" w:hAnsi="Arial" w:cs="Arial"/>
                <w:sz w:val="22"/>
                <w:szCs w:val="22"/>
              </w:rPr>
            </w:pPr>
            <w:r>
              <w:rPr>
                <w:rFonts w:ascii="Arial" w:hAnsi="Arial" w:cs="Arial"/>
                <w:sz w:val="22"/>
                <w:szCs w:val="22"/>
              </w:rPr>
              <w:t>човек-дан</w:t>
            </w:r>
          </w:p>
        </w:tc>
        <w:tc>
          <w:tcPr>
            <w:tcW w:w="1350" w:type="dxa"/>
            <w:noWrap/>
          </w:tcPr>
          <w:p w:rsidR="00913B8D" w:rsidRPr="00854768" w:rsidRDefault="00913B8D" w:rsidP="00913B8D">
            <w:pPr>
              <w:rPr>
                <w:rFonts w:ascii="Arial" w:hAnsi="Arial" w:cs="Arial"/>
                <w:sz w:val="22"/>
                <w:szCs w:val="22"/>
              </w:rPr>
            </w:pPr>
            <w:r>
              <w:rPr>
                <w:rFonts w:ascii="Arial" w:hAnsi="Arial" w:cs="Arial"/>
                <w:sz w:val="22"/>
                <w:szCs w:val="22"/>
              </w:rPr>
              <w:t>5</w:t>
            </w:r>
          </w:p>
        </w:tc>
        <w:tc>
          <w:tcPr>
            <w:tcW w:w="1515" w:type="dxa"/>
            <w:noWrap/>
          </w:tcPr>
          <w:p w:rsidR="00913B8D" w:rsidRPr="004F4290"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vAlign w:val="center"/>
          </w:tcPr>
          <w:p w:rsidR="00913B8D" w:rsidRPr="003B0E65" w:rsidRDefault="00913B8D" w:rsidP="00913B8D">
            <w:pPr>
              <w:jc w:val="center"/>
              <w:rPr>
                <w:rFonts w:ascii="Arial" w:hAnsi="Arial" w:cs="Arial"/>
                <w:sz w:val="22"/>
                <w:szCs w:val="22"/>
                <w:lang w:val="en-US"/>
              </w:rPr>
            </w:pPr>
            <w:r>
              <w:rPr>
                <w:rFonts w:ascii="Arial" w:hAnsi="Arial" w:cs="Arial"/>
                <w:sz w:val="22"/>
                <w:szCs w:val="22"/>
                <w:lang w:val="en-US"/>
              </w:rPr>
              <w:t>4.44</w:t>
            </w:r>
            <w:r w:rsidRPr="003B0E65">
              <w:rPr>
                <w:rFonts w:ascii="Arial" w:hAnsi="Arial" w:cs="Arial"/>
                <w:sz w:val="22"/>
                <w:szCs w:val="22"/>
                <w:lang w:val="en-US"/>
              </w:rPr>
              <w:t>.3</w:t>
            </w:r>
          </w:p>
        </w:tc>
        <w:tc>
          <w:tcPr>
            <w:tcW w:w="3960" w:type="dxa"/>
            <w:noWrap/>
            <w:vAlign w:val="center"/>
          </w:tcPr>
          <w:p w:rsidR="00913B8D" w:rsidRPr="00882EB0" w:rsidRDefault="00913B8D" w:rsidP="00913B8D">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854768" w:rsidRDefault="00913B8D" w:rsidP="00913B8D">
            <w:pPr>
              <w:rPr>
                <w:rFonts w:ascii="Arial" w:hAnsi="Arial" w:cs="Arial"/>
                <w:sz w:val="22"/>
                <w:szCs w:val="22"/>
              </w:rPr>
            </w:pPr>
            <w:r>
              <w:rPr>
                <w:rFonts w:ascii="Arial" w:hAnsi="Arial" w:cs="Arial"/>
                <w:sz w:val="22"/>
                <w:szCs w:val="22"/>
              </w:rPr>
              <w:t>25</w:t>
            </w:r>
          </w:p>
        </w:tc>
        <w:tc>
          <w:tcPr>
            <w:tcW w:w="1515" w:type="dxa"/>
            <w:noWrap/>
          </w:tcPr>
          <w:p w:rsidR="00913B8D" w:rsidRPr="00C63828"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vAlign w:val="center"/>
          </w:tcPr>
          <w:p w:rsidR="00913B8D" w:rsidRPr="003B0E65" w:rsidRDefault="00913B8D" w:rsidP="00913B8D">
            <w:pPr>
              <w:jc w:val="center"/>
              <w:rPr>
                <w:rFonts w:ascii="Arial" w:hAnsi="Arial" w:cs="Arial"/>
                <w:sz w:val="22"/>
                <w:szCs w:val="22"/>
                <w:lang w:val="en-US"/>
              </w:rPr>
            </w:pPr>
            <w:r>
              <w:rPr>
                <w:rFonts w:ascii="Arial" w:hAnsi="Arial" w:cs="Arial"/>
                <w:sz w:val="22"/>
                <w:szCs w:val="22"/>
                <w:lang w:val="en-US"/>
              </w:rPr>
              <w:t>4.44.4</w:t>
            </w:r>
          </w:p>
        </w:tc>
        <w:tc>
          <w:tcPr>
            <w:tcW w:w="3960" w:type="dxa"/>
            <w:noWrap/>
            <w:vAlign w:val="center"/>
          </w:tcPr>
          <w:p w:rsidR="00913B8D" w:rsidRPr="00882EB0" w:rsidRDefault="00913B8D" w:rsidP="00913B8D">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854768" w:rsidRDefault="00913B8D" w:rsidP="00913B8D">
            <w:pPr>
              <w:rPr>
                <w:rFonts w:ascii="Arial" w:hAnsi="Arial" w:cs="Arial"/>
                <w:sz w:val="22"/>
                <w:szCs w:val="22"/>
              </w:rPr>
            </w:pPr>
            <w:r>
              <w:rPr>
                <w:rFonts w:ascii="Arial" w:hAnsi="Arial" w:cs="Arial"/>
                <w:sz w:val="22"/>
                <w:szCs w:val="22"/>
              </w:rPr>
              <w:t>7</w:t>
            </w:r>
          </w:p>
        </w:tc>
        <w:tc>
          <w:tcPr>
            <w:tcW w:w="1515" w:type="dxa"/>
            <w:noWrap/>
          </w:tcPr>
          <w:p w:rsidR="00913B8D" w:rsidRPr="009E573C"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vAlign w:val="center"/>
          </w:tcPr>
          <w:p w:rsidR="00913B8D" w:rsidRDefault="00913B8D" w:rsidP="00913B8D">
            <w:pPr>
              <w:jc w:val="center"/>
              <w:rPr>
                <w:rFonts w:ascii="Arial" w:hAnsi="Arial" w:cs="Arial"/>
                <w:sz w:val="22"/>
                <w:szCs w:val="22"/>
                <w:lang w:val="en-US"/>
              </w:rPr>
            </w:pPr>
            <w:r>
              <w:rPr>
                <w:rFonts w:ascii="Arial" w:hAnsi="Arial" w:cs="Arial"/>
                <w:sz w:val="22"/>
                <w:szCs w:val="22"/>
              </w:rPr>
              <w:t>4.44.5</w:t>
            </w:r>
          </w:p>
        </w:tc>
        <w:tc>
          <w:tcPr>
            <w:tcW w:w="3960" w:type="dxa"/>
            <w:noWrap/>
            <w:vAlign w:val="center"/>
          </w:tcPr>
          <w:p w:rsidR="00913B8D" w:rsidRDefault="00913B8D" w:rsidP="00913B8D">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6D05B5" w:rsidRDefault="006D05B5" w:rsidP="00913B8D">
            <w:pPr>
              <w:rPr>
                <w:rFonts w:ascii="Arial" w:hAnsi="Arial" w:cs="Arial"/>
                <w:sz w:val="22"/>
                <w:szCs w:val="22"/>
              </w:rPr>
            </w:pPr>
            <w:r>
              <w:rPr>
                <w:rFonts w:ascii="Arial" w:hAnsi="Arial" w:cs="Arial"/>
                <w:sz w:val="22"/>
                <w:szCs w:val="22"/>
              </w:rPr>
              <w:t>2</w:t>
            </w:r>
          </w:p>
        </w:tc>
        <w:tc>
          <w:tcPr>
            <w:tcW w:w="1515" w:type="dxa"/>
            <w:noWrap/>
          </w:tcPr>
          <w:p w:rsidR="00913B8D" w:rsidRPr="009E573C" w:rsidRDefault="00913B8D" w:rsidP="00913B8D">
            <w:pPr>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shd w:val="clear" w:color="auto" w:fill="F2F2F2" w:themeFill="background1" w:themeFillShade="F2"/>
            <w:noWrap/>
            <w:vAlign w:val="center"/>
          </w:tcPr>
          <w:p w:rsidR="00913B8D" w:rsidRPr="003B0E65" w:rsidRDefault="00913B8D" w:rsidP="00913B8D">
            <w:pPr>
              <w:jc w:val="center"/>
              <w:rPr>
                <w:rFonts w:ascii="Arial" w:hAnsi="Arial" w:cs="Arial"/>
                <w:b/>
                <w:sz w:val="22"/>
                <w:szCs w:val="22"/>
              </w:rPr>
            </w:pPr>
            <w:r>
              <w:rPr>
                <w:rFonts w:ascii="Arial" w:hAnsi="Arial" w:cs="Arial"/>
                <w:b/>
                <w:sz w:val="22"/>
                <w:szCs w:val="22"/>
              </w:rPr>
              <w:t>4.45</w:t>
            </w:r>
          </w:p>
        </w:tc>
        <w:tc>
          <w:tcPr>
            <w:tcW w:w="3960" w:type="dxa"/>
            <w:shd w:val="clear" w:color="auto" w:fill="F2F2F2" w:themeFill="background1" w:themeFillShade="F2"/>
            <w:noWrap/>
            <w:vAlign w:val="center"/>
          </w:tcPr>
          <w:p w:rsidR="00913B8D" w:rsidRPr="003F30DD" w:rsidRDefault="00913B8D" w:rsidP="00913B8D">
            <w:pPr>
              <w:rPr>
                <w:rFonts w:ascii="Arial" w:hAnsi="Arial" w:cs="Arial"/>
                <w:b/>
                <w:sz w:val="22"/>
                <w:szCs w:val="22"/>
              </w:rPr>
            </w:pPr>
            <w:r w:rsidRPr="003F30DD">
              <w:rPr>
                <w:rFonts w:ascii="Arial" w:hAnsi="Arial" w:cs="Arial"/>
                <w:b/>
                <w:sz w:val="22"/>
                <w:szCs w:val="22"/>
              </w:rPr>
              <w:t>Опрема за дизање</w:t>
            </w:r>
          </w:p>
        </w:tc>
        <w:tc>
          <w:tcPr>
            <w:tcW w:w="1788" w:type="dxa"/>
            <w:shd w:val="clear" w:color="auto" w:fill="F2F2F2" w:themeFill="background1" w:themeFillShade="F2"/>
            <w:noWrap/>
            <w:tcMar>
              <w:left w:w="57" w:type="dxa"/>
              <w:right w:w="57" w:type="dxa"/>
            </w:tcMar>
          </w:tcPr>
          <w:p w:rsidR="00913B8D" w:rsidRPr="003F30DD" w:rsidRDefault="00913B8D" w:rsidP="00913B8D">
            <w:pPr>
              <w:rPr>
                <w:rFonts w:ascii="Arial" w:hAnsi="Arial" w:cs="Arial"/>
                <w:b/>
                <w:sz w:val="22"/>
                <w:szCs w:val="22"/>
              </w:rPr>
            </w:pPr>
          </w:p>
        </w:tc>
        <w:tc>
          <w:tcPr>
            <w:tcW w:w="1350" w:type="dxa"/>
            <w:shd w:val="clear" w:color="auto" w:fill="F2F2F2" w:themeFill="background1" w:themeFillShade="F2"/>
            <w:noWrap/>
          </w:tcPr>
          <w:p w:rsidR="00913B8D" w:rsidRPr="003F30DD" w:rsidRDefault="00913B8D" w:rsidP="00913B8D">
            <w:pPr>
              <w:rPr>
                <w:rFonts w:ascii="Arial" w:hAnsi="Arial" w:cs="Arial"/>
                <w:b/>
                <w:sz w:val="22"/>
                <w:szCs w:val="22"/>
              </w:rPr>
            </w:pPr>
          </w:p>
        </w:tc>
        <w:tc>
          <w:tcPr>
            <w:tcW w:w="1515" w:type="dxa"/>
            <w:shd w:val="clear" w:color="auto" w:fill="F2F2F2" w:themeFill="background1" w:themeFillShade="F2"/>
            <w:noWrap/>
          </w:tcPr>
          <w:p w:rsidR="00913B8D" w:rsidRPr="003F30DD" w:rsidRDefault="00913B8D" w:rsidP="00913B8D">
            <w:pPr>
              <w:rPr>
                <w:rFonts w:ascii="Arial" w:hAnsi="Arial" w:cs="Arial"/>
                <w:b/>
                <w:sz w:val="22"/>
                <w:szCs w:val="22"/>
              </w:rPr>
            </w:pPr>
          </w:p>
        </w:tc>
        <w:tc>
          <w:tcPr>
            <w:tcW w:w="1185" w:type="dxa"/>
            <w:shd w:val="clear" w:color="auto" w:fill="F2F2F2" w:themeFill="background1" w:themeFillShade="F2"/>
            <w:noWrap/>
          </w:tcPr>
          <w:p w:rsidR="00913B8D" w:rsidRPr="003F30DD" w:rsidRDefault="00913B8D" w:rsidP="00913B8D">
            <w:pPr>
              <w:rPr>
                <w:rFonts w:ascii="Arial" w:hAnsi="Arial" w:cs="Arial"/>
                <w:b/>
                <w:sz w:val="22"/>
                <w:szCs w:val="22"/>
              </w:rPr>
            </w:pPr>
          </w:p>
        </w:tc>
      </w:tr>
      <w:tr w:rsidR="00913B8D" w:rsidRPr="00882EB0" w:rsidTr="003820B3">
        <w:trPr>
          <w:trHeight w:val="20"/>
          <w:jc w:val="center"/>
        </w:trPr>
        <w:tc>
          <w:tcPr>
            <w:tcW w:w="1163" w:type="dxa"/>
            <w:noWrap/>
            <w:vAlign w:val="center"/>
          </w:tcPr>
          <w:p w:rsidR="00913B8D" w:rsidRPr="003B0E65" w:rsidRDefault="00913B8D" w:rsidP="00913B8D">
            <w:pPr>
              <w:jc w:val="center"/>
              <w:rPr>
                <w:rFonts w:ascii="Arial" w:hAnsi="Arial" w:cs="Arial"/>
                <w:sz w:val="22"/>
                <w:szCs w:val="22"/>
              </w:rPr>
            </w:pPr>
            <w:r>
              <w:rPr>
                <w:rFonts w:ascii="Arial" w:hAnsi="Arial" w:cs="Arial"/>
                <w:sz w:val="22"/>
                <w:szCs w:val="22"/>
              </w:rPr>
              <w:t>4.45</w:t>
            </w:r>
            <w:r w:rsidRPr="003B0E65">
              <w:rPr>
                <w:rFonts w:ascii="Arial" w:hAnsi="Arial" w:cs="Arial"/>
                <w:sz w:val="22"/>
                <w:szCs w:val="22"/>
              </w:rPr>
              <w:t>.1</w:t>
            </w:r>
          </w:p>
        </w:tc>
        <w:tc>
          <w:tcPr>
            <w:tcW w:w="3960" w:type="dxa"/>
            <w:noWrap/>
            <w:vAlign w:val="center"/>
          </w:tcPr>
          <w:p w:rsidR="00913B8D" w:rsidRPr="00E20114" w:rsidRDefault="00913B8D" w:rsidP="00913B8D">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13B8D" w:rsidRPr="00E84B87" w:rsidRDefault="00913B8D" w:rsidP="00913B8D">
            <w:pPr>
              <w:rPr>
                <w:rFonts w:ascii="Arial" w:hAnsi="Arial" w:cs="Arial"/>
                <w:sz w:val="22"/>
                <w:szCs w:val="22"/>
                <w:lang w:val="en-US"/>
              </w:rPr>
            </w:pPr>
            <w:r>
              <w:rPr>
                <w:rFonts w:ascii="Arial" w:hAnsi="Arial" w:cs="Arial"/>
                <w:sz w:val="22"/>
                <w:szCs w:val="22"/>
                <w:lang w:val="en-US"/>
              </w:rPr>
              <w:t>комад</w:t>
            </w:r>
          </w:p>
        </w:tc>
        <w:tc>
          <w:tcPr>
            <w:tcW w:w="1350" w:type="dxa"/>
            <w:noWrap/>
          </w:tcPr>
          <w:p w:rsidR="00913B8D" w:rsidRPr="00854768" w:rsidRDefault="00913B8D" w:rsidP="00913B8D">
            <w:pPr>
              <w:jc w:val="both"/>
              <w:outlineLvl w:val="1"/>
              <w:rPr>
                <w:rFonts w:ascii="Arial" w:hAnsi="Arial" w:cs="Arial"/>
                <w:sz w:val="22"/>
                <w:szCs w:val="22"/>
              </w:rPr>
            </w:pPr>
            <w:bookmarkStart w:id="404" w:name="_Toc462157852"/>
            <w:r>
              <w:rPr>
                <w:rFonts w:ascii="Arial" w:hAnsi="Arial" w:cs="Arial"/>
                <w:sz w:val="22"/>
                <w:szCs w:val="22"/>
              </w:rPr>
              <w:t>1</w:t>
            </w:r>
            <w:bookmarkEnd w:id="404"/>
          </w:p>
        </w:tc>
        <w:tc>
          <w:tcPr>
            <w:tcW w:w="1515" w:type="dxa"/>
            <w:noWrap/>
          </w:tcPr>
          <w:p w:rsidR="00913B8D" w:rsidRPr="00E84B87" w:rsidRDefault="00913B8D" w:rsidP="00913B8D">
            <w:pPr>
              <w:jc w:val="both"/>
              <w:outlineLvl w:val="1"/>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vAlign w:val="center"/>
          </w:tcPr>
          <w:p w:rsidR="00913B8D" w:rsidRPr="003B0E65" w:rsidRDefault="00913B8D" w:rsidP="00913B8D">
            <w:pPr>
              <w:jc w:val="center"/>
              <w:rPr>
                <w:rFonts w:ascii="Arial" w:hAnsi="Arial" w:cs="Arial"/>
                <w:sz w:val="22"/>
                <w:szCs w:val="22"/>
              </w:rPr>
            </w:pPr>
            <w:r>
              <w:rPr>
                <w:rFonts w:ascii="Arial" w:hAnsi="Arial" w:cs="Arial"/>
                <w:sz w:val="22"/>
                <w:szCs w:val="22"/>
              </w:rPr>
              <w:lastRenderedPageBreak/>
              <w:t>4.45</w:t>
            </w:r>
            <w:r w:rsidRPr="003B0E65">
              <w:rPr>
                <w:rFonts w:ascii="Arial" w:hAnsi="Arial" w:cs="Arial"/>
                <w:sz w:val="22"/>
                <w:szCs w:val="22"/>
              </w:rPr>
              <w:t>.2</w:t>
            </w:r>
          </w:p>
        </w:tc>
        <w:tc>
          <w:tcPr>
            <w:tcW w:w="3960" w:type="dxa"/>
            <w:noWrap/>
            <w:vAlign w:val="center"/>
          </w:tcPr>
          <w:p w:rsidR="00913B8D" w:rsidRDefault="00913B8D" w:rsidP="00913B8D">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13B8D" w:rsidRPr="00C63828" w:rsidRDefault="00913B8D" w:rsidP="00913B8D">
            <w:pPr>
              <w:rPr>
                <w:rFonts w:ascii="Arial" w:hAnsi="Arial" w:cs="Arial"/>
                <w:sz w:val="22"/>
                <w:szCs w:val="22"/>
              </w:rPr>
            </w:pPr>
            <w:r>
              <w:rPr>
                <w:rFonts w:ascii="Arial" w:hAnsi="Arial" w:cs="Arial"/>
                <w:sz w:val="22"/>
                <w:szCs w:val="22"/>
              </w:rPr>
              <w:t>човек-дан</w:t>
            </w:r>
          </w:p>
        </w:tc>
        <w:tc>
          <w:tcPr>
            <w:tcW w:w="1350" w:type="dxa"/>
            <w:noWrap/>
          </w:tcPr>
          <w:p w:rsidR="00913B8D" w:rsidRPr="00854768" w:rsidRDefault="00913B8D" w:rsidP="00913B8D">
            <w:pPr>
              <w:ind w:left="709" w:hanging="709"/>
              <w:jc w:val="both"/>
              <w:outlineLvl w:val="1"/>
              <w:rPr>
                <w:rFonts w:ascii="Arial" w:hAnsi="Arial" w:cs="Arial"/>
                <w:sz w:val="22"/>
                <w:szCs w:val="22"/>
              </w:rPr>
            </w:pPr>
            <w:bookmarkStart w:id="405" w:name="_Toc462157853"/>
            <w:r>
              <w:rPr>
                <w:rFonts w:ascii="Arial" w:hAnsi="Arial" w:cs="Arial"/>
                <w:sz w:val="22"/>
                <w:szCs w:val="22"/>
              </w:rPr>
              <w:t>10</w:t>
            </w:r>
            <w:bookmarkEnd w:id="405"/>
          </w:p>
        </w:tc>
        <w:tc>
          <w:tcPr>
            <w:tcW w:w="1515" w:type="dxa"/>
            <w:noWrap/>
          </w:tcPr>
          <w:p w:rsidR="00913B8D" w:rsidRPr="00E84B87" w:rsidRDefault="00913B8D" w:rsidP="00913B8D">
            <w:pPr>
              <w:ind w:left="709" w:hanging="709"/>
              <w:jc w:val="both"/>
              <w:outlineLvl w:val="1"/>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vAlign w:val="center"/>
          </w:tcPr>
          <w:p w:rsidR="00913B8D" w:rsidRPr="003B0E65" w:rsidRDefault="00913B8D" w:rsidP="00913B8D">
            <w:pPr>
              <w:jc w:val="center"/>
              <w:rPr>
                <w:rFonts w:ascii="Arial" w:hAnsi="Arial" w:cs="Arial"/>
                <w:sz w:val="22"/>
                <w:szCs w:val="22"/>
              </w:rPr>
            </w:pPr>
            <w:r>
              <w:rPr>
                <w:rFonts w:ascii="Arial" w:hAnsi="Arial" w:cs="Arial"/>
                <w:sz w:val="22"/>
                <w:szCs w:val="22"/>
                <w:lang w:val="en-US"/>
              </w:rPr>
              <w:t>4.45</w:t>
            </w:r>
            <w:r w:rsidRPr="003B0E65">
              <w:rPr>
                <w:rFonts w:ascii="Arial" w:hAnsi="Arial" w:cs="Arial"/>
                <w:sz w:val="22"/>
                <w:szCs w:val="22"/>
                <w:lang w:val="en-US"/>
              </w:rPr>
              <w:t>.3</w:t>
            </w:r>
          </w:p>
        </w:tc>
        <w:tc>
          <w:tcPr>
            <w:tcW w:w="3960" w:type="dxa"/>
            <w:noWrap/>
            <w:vAlign w:val="center"/>
          </w:tcPr>
          <w:p w:rsidR="00913B8D" w:rsidRPr="00882EB0" w:rsidRDefault="00913B8D" w:rsidP="00913B8D">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854768" w:rsidRDefault="00913B8D" w:rsidP="00913B8D">
            <w:pPr>
              <w:ind w:left="709" w:hanging="709"/>
              <w:jc w:val="both"/>
              <w:outlineLvl w:val="1"/>
              <w:rPr>
                <w:rFonts w:ascii="Arial" w:hAnsi="Arial" w:cs="Arial"/>
                <w:sz w:val="22"/>
                <w:szCs w:val="22"/>
              </w:rPr>
            </w:pPr>
            <w:bookmarkStart w:id="406" w:name="_Toc462157854"/>
            <w:r>
              <w:rPr>
                <w:rFonts w:ascii="Arial" w:hAnsi="Arial" w:cs="Arial"/>
                <w:sz w:val="22"/>
                <w:szCs w:val="22"/>
              </w:rPr>
              <w:t>20</w:t>
            </w:r>
            <w:bookmarkEnd w:id="406"/>
          </w:p>
        </w:tc>
        <w:tc>
          <w:tcPr>
            <w:tcW w:w="1515" w:type="dxa"/>
            <w:noWrap/>
          </w:tcPr>
          <w:p w:rsidR="00913B8D" w:rsidRPr="00E84B87" w:rsidRDefault="00913B8D" w:rsidP="00913B8D">
            <w:pPr>
              <w:ind w:left="709" w:hanging="709"/>
              <w:jc w:val="both"/>
              <w:outlineLvl w:val="1"/>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vAlign w:val="center"/>
          </w:tcPr>
          <w:p w:rsidR="00913B8D" w:rsidRPr="003B0E65" w:rsidRDefault="00913B8D" w:rsidP="00913B8D">
            <w:pPr>
              <w:jc w:val="center"/>
              <w:rPr>
                <w:rFonts w:ascii="Arial" w:hAnsi="Arial" w:cs="Arial"/>
                <w:sz w:val="22"/>
                <w:szCs w:val="22"/>
                <w:lang w:val="en-US"/>
              </w:rPr>
            </w:pPr>
            <w:r>
              <w:rPr>
                <w:rFonts w:ascii="Arial" w:hAnsi="Arial" w:cs="Arial"/>
                <w:sz w:val="22"/>
                <w:szCs w:val="22"/>
                <w:lang w:val="en-US"/>
              </w:rPr>
              <w:t>4.45.4</w:t>
            </w:r>
          </w:p>
        </w:tc>
        <w:tc>
          <w:tcPr>
            <w:tcW w:w="3960" w:type="dxa"/>
            <w:noWrap/>
            <w:vAlign w:val="center"/>
          </w:tcPr>
          <w:p w:rsidR="00913B8D" w:rsidRPr="00882EB0" w:rsidRDefault="00913B8D" w:rsidP="00913B8D">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854768" w:rsidRDefault="00913B8D" w:rsidP="00913B8D">
            <w:pPr>
              <w:ind w:left="709" w:hanging="709"/>
              <w:jc w:val="both"/>
              <w:outlineLvl w:val="1"/>
              <w:rPr>
                <w:rFonts w:ascii="Arial" w:hAnsi="Arial" w:cs="Arial"/>
                <w:sz w:val="22"/>
                <w:szCs w:val="22"/>
              </w:rPr>
            </w:pPr>
            <w:bookmarkStart w:id="407" w:name="_Toc462157855"/>
            <w:r>
              <w:rPr>
                <w:rFonts w:ascii="Arial" w:hAnsi="Arial" w:cs="Arial"/>
                <w:sz w:val="22"/>
                <w:szCs w:val="22"/>
              </w:rPr>
              <w:t>10</w:t>
            </w:r>
            <w:bookmarkEnd w:id="407"/>
          </w:p>
        </w:tc>
        <w:tc>
          <w:tcPr>
            <w:tcW w:w="1515" w:type="dxa"/>
            <w:noWrap/>
          </w:tcPr>
          <w:p w:rsidR="00913B8D" w:rsidRPr="005A76DE" w:rsidRDefault="00913B8D" w:rsidP="00913B8D">
            <w:pPr>
              <w:ind w:left="709" w:hanging="709"/>
              <w:jc w:val="both"/>
              <w:outlineLvl w:val="1"/>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vAlign w:val="center"/>
          </w:tcPr>
          <w:p w:rsidR="00913B8D" w:rsidRDefault="00913B8D" w:rsidP="00913B8D">
            <w:pPr>
              <w:jc w:val="center"/>
              <w:rPr>
                <w:rFonts w:ascii="Arial" w:hAnsi="Arial" w:cs="Arial"/>
                <w:sz w:val="22"/>
                <w:szCs w:val="22"/>
                <w:lang w:val="en-US"/>
              </w:rPr>
            </w:pPr>
            <w:r>
              <w:rPr>
                <w:rFonts w:ascii="Arial" w:hAnsi="Arial" w:cs="Arial"/>
                <w:sz w:val="22"/>
                <w:szCs w:val="22"/>
              </w:rPr>
              <w:t>4.45.5</w:t>
            </w:r>
          </w:p>
        </w:tc>
        <w:tc>
          <w:tcPr>
            <w:tcW w:w="3960" w:type="dxa"/>
            <w:noWrap/>
            <w:vAlign w:val="center"/>
          </w:tcPr>
          <w:p w:rsidR="00913B8D" w:rsidRDefault="00913B8D" w:rsidP="00913B8D">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6D05B5" w:rsidRDefault="006D05B5" w:rsidP="00913B8D">
            <w:pPr>
              <w:ind w:left="709" w:hanging="709"/>
              <w:jc w:val="both"/>
              <w:outlineLvl w:val="1"/>
              <w:rPr>
                <w:rFonts w:ascii="Arial" w:hAnsi="Arial" w:cs="Arial"/>
                <w:sz w:val="22"/>
                <w:szCs w:val="22"/>
              </w:rPr>
            </w:pPr>
            <w:bookmarkStart w:id="408" w:name="_Toc462157856"/>
            <w:r>
              <w:rPr>
                <w:rFonts w:ascii="Arial" w:hAnsi="Arial" w:cs="Arial"/>
                <w:sz w:val="22"/>
                <w:szCs w:val="22"/>
              </w:rPr>
              <w:t>2</w:t>
            </w:r>
            <w:bookmarkEnd w:id="408"/>
          </w:p>
        </w:tc>
        <w:tc>
          <w:tcPr>
            <w:tcW w:w="1515" w:type="dxa"/>
            <w:noWrap/>
          </w:tcPr>
          <w:p w:rsidR="00913B8D" w:rsidRPr="005A76DE" w:rsidRDefault="00913B8D" w:rsidP="00913B8D">
            <w:pPr>
              <w:ind w:left="709" w:hanging="709"/>
              <w:jc w:val="both"/>
              <w:outlineLvl w:val="1"/>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shd w:val="clear" w:color="auto" w:fill="F2F2F2" w:themeFill="background1" w:themeFillShade="F2"/>
            <w:noWrap/>
            <w:vAlign w:val="center"/>
          </w:tcPr>
          <w:p w:rsidR="00913B8D" w:rsidRPr="003B0E65" w:rsidRDefault="00913B8D" w:rsidP="00913B8D">
            <w:pPr>
              <w:jc w:val="center"/>
              <w:rPr>
                <w:rFonts w:ascii="Arial" w:hAnsi="Arial" w:cs="Arial"/>
                <w:b/>
                <w:sz w:val="22"/>
                <w:szCs w:val="22"/>
              </w:rPr>
            </w:pPr>
            <w:r>
              <w:rPr>
                <w:rFonts w:ascii="Arial" w:hAnsi="Arial" w:cs="Arial"/>
                <w:b/>
                <w:sz w:val="22"/>
                <w:szCs w:val="22"/>
              </w:rPr>
              <w:t>4.46</w:t>
            </w:r>
          </w:p>
        </w:tc>
        <w:tc>
          <w:tcPr>
            <w:tcW w:w="3960" w:type="dxa"/>
            <w:shd w:val="clear" w:color="auto" w:fill="F2F2F2" w:themeFill="background1" w:themeFillShade="F2"/>
            <w:noWrap/>
            <w:vAlign w:val="center"/>
          </w:tcPr>
          <w:p w:rsidR="00913B8D" w:rsidRPr="003F30DD" w:rsidRDefault="00913B8D" w:rsidP="00913B8D">
            <w:pPr>
              <w:rPr>
                <w:rFonts w:ascii="Arial" w:hAnsi="Arial" w:cs="Arial"/>
                <w:b/>
                <w:sz w:val="22"/>
                <w:szCs w:val="22"/>
              </w:rPr>
            </w:pPr>
            <w:r w:rsidRPr="003F30DD">
              <w:rPr>
                <w:rFonts w:ascii="Arial" w:hAnsi="Arial" w:cs="Arial"/>
                <w:b/>
                <w:sz w:val="22"/>
                <w:szCs w:val="22"/>
              </w:rPr>
              <w:t>Опште компоненете</w:t>
            </w:r>
          </w:p>
        </w:tc>
        <w:tc>
          <w:tcPr>
            <w:tcW w:w="1788" w:type="dxa"/>
            <w:shd w:val="clear" w:color="auto" w:fill="F2F2F2" w:themeFill="background1" w:themeFillShade="F2"/>
            <w:noWrap/>
            <w:tcMar>
              <w:left w:w="57" w:type="dxa"/>
              <w:right w:w="57" w:type="dxa"/>
            </w:tcMar>
          </w:tcPr>
          <w:p w:rsidR="00913B8D" w:rsidRPr="003F30DD" w:rsidRDefault="00913B8D" w:rsidP="00913B8D">
            <w:pPr>
              <w:rPr>
                <w:rFonts w:ascii="Arial" w:hAnsi="Arial" w:cs="Arial"/>
                <w:b/>
                <w:sz w:val="22"/>
                <w:szCs w:val="22"/>
              </w:rPr>
            </w:pPr>
          </w:p>
        </w:tc>
        <w:tc>
          <w:tcPr>
            <w:tcW w:w="1350" w:type="dxa"/>
            <w:shd w:val="clear" w:color="auto" w:fill="F2F2F2" w:themeFill="background1" w:themeFillShade="F2"/>
            <w:noWrap/>
          </w:tcPr>
          <w:p w:rsidR="00913B8D" w:rsidRPr="003F30DD" w:rsidRDefault="00913B8D" w:rsidP="00913B8D">
            <w:pPr>
              <w:rPr>
                <w:rFonts w:ascii="Arial" w:hAnsi="Arial" w:cs="Arial"/>
                <w:b/>
                <w:sz w:val="22"/>
                <w:szCs w:val="22"/>
              </w:rPr>
            </w:pPr>
          </w:p>
        </w:tc>
        <w:tc>
          <w:tcPr>
            <w:tcW w:w="1515" w:type="dxa"/>
            <w:shd w:val="clear" w:color="auto" w:fill="F2F2F2" w:themeFill="background1" w:themeFillShade="F2"/>
            <w:noWrap/>
          </w:tcPr>
          <w:p w:rsidR="00913B8D" w:rsidRPr="003F30DD" w:rsidRDefault="00913B8D" w:rsidP="00913B8D">
            <w:pPr>
              <w:rPr>
                <w:rFonts w:ascii="Arial" w:hAnsi="Arial" w:cs="Arial"/>
                <w:b/>
                <w:sz w:val="22"/>
                <w:szCs w:val="22"/>
              </w:rPr>
            </w:pPr>
          </w:p>
        </w:tc>
        <w:tc>
          <w:tcPr>
            <w:tcW w:w="1185" w:type="dxa"/>
            <w:shd w:val="clear" w:color="auto" w:fill="F2F2F2" w:themeFill="background1" w:themeFillShade="F2"/>
            <w:noWrap/>
          </w:tcPr>
          <w:p w:rsidR="00913B8D" w:rsidRPr="003F30DD" w:rsidRDefault="00913B8D" w:rsidP="00913B8D">
            <w:pPr>
              <w:rPr>
                <w:rFonts w:ascii="Arial" w:hAnsi="Arial" w:cs="Arial"/>
                <w:b/>
                <w:sz w:val="22"/>
                <w:szCs w:val="22"/>
              </w:rPr>
            </w:pPr>
          </w:p>
        </w:tc>
      </w:tr>
      <w:tr w:rsidR="00913B8D" w:rsidRPr="00882EB0" w:rsidTr="003820B3">
        <w:trPr>
          <w:trHeight w:val="20"/>
          <w:jc w:val="center"/>
        </w:trPr>
        <w:tc>
          <w:tcPr>
            <w:tcW w:w="1163" w:type="dxa"/>
            <w:noWrap/>
            <w:vAlign w:val="center"/>
          </w:tcPr>
          <w:p w:rsidR="00913B8D" w:rsidRPr="003B0E65" w:rsidRDefault="00913B8D" w:rsidP="00913B8D">
            <w:pPr>
              <w:jc w:val="center"/>
              <w:rPr>
                <w:rFonts w:ascii="Arial" w:hAnsi="Arial" w:cs="Arial"/>
                <w:sz w:val="22"/>
                <w:szCs w:val="22"/>
              </w:rPr>
            </w:pPr>
            <w:r>
              <w:rPr>
                <w:rFonts w:ascii="Arial" w:hAnsi="Arial" w:cs="Arial"/>
                <w:sz w:val="22"/>
                <w:szCs w:val="22"/>
              </w:rPr>
              <w:t>4.46</w:t>
            </w:r>
            <w:r w:rsidRPr="003B0E65">
              <w:rPr>
                <w:rFonts w:ascii="Arial" w:hAnsi="Arial" w:cs="Arial"/>
                <w:sz w:val="22"/>
                <w:szCs w:val="22"/>
              </w:rPr>
              <w:t>.1</w:t>
            </w:r>
          </w:p>
        </w:tc>
        <w:tc>
          <w:tcPr>
            <w:tcW w:w="3960" w:type="dxa"/>
            <w:noWrap/>
            <w:vAlign w:val="center"/>
          </w:tcPr>
          <w:p w:rsidR="00913B8D" w:rsidRPr="00E20114" w:rsidRDefault="00913B8D" w:rsidP="00913B8D">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исања</w:t>
            </w:r>
          </w:p>
        </w:tc>
        <w:tc>
          <w:tcPr>
            <w:tcW w:w="1788" w:type="dxa"/>
            <w:noWrap/>
            <w:tcMar>
              <w:left w:w="57" w:type="dxa"/>
              <w:right w:w="57" w:type="dxa"/>
            </w:tcMar>
          </w:tcPr>
          <w:p w:rsidR="00913B8D" w:rsidRPr="00E84B87" w:rsidRDefault="00913B8D" w:rsidP="00913B8D">
            <w:pPr>
              <w:rPr>
                <w:rFonts w:ascii="Arial" w:hAnsi="Arial" w:cs="Arial"/>
                <w:sz w:val="22"/>
                <w:szCs w:val="22"/>
                <w:lang w:val="en-US"/>
              </w:rPr>
            </w:pPr>
            <w:r>
              <w:rPr>
                <w:rFonts w:ascii="Arial" w:hAnsi="Arial" w:cs="Arial"/>
                <w:sz w:val="22"/>
                <w:szCs w:val="22"/>
                <w:lang w:val="en-US"/>
              </w:rPr>
              <w:t>комад</w:t>
            </w:r>
          </w:p>
        </w:tc>
        <w:tc>
          <w:tcPr>
            <w:tcW w:w="1350" w:type="dxa"/>
            <w:noWrap/>
          </w:tcPr>
          <w:p w:rsidR="00913B8D" w:rsidRPr="00854768" w:rsidRDefault="00913B8D" w:rsidP="00913B8D">
            <w:pPr>
              <w:ind w:left="709" w:hanging="709"/>
              <w:jc w:val="both"/>
              <w:outlineLvl w:val="1"/>
              <w:rPr>
                <w:rFonts w:ascii="Arial" w:hAnsi="Arial" w:cs="Arial"/>
                <w:sz w:val="22"/>
                <w:szCs w:val="22"/>
              </w:rPr>
            </w:pPr>
            <w:bookmarkStart w:id="409" w:name="_Toc462157857"/>
            <w:r>
              <w:rPr>
                <w:rFonts w:ascii="Arial" w:hAnsi="Arial" w:cs="Arial"/>
                <w:sz w:val="22"/>
                <w:szCs w:val="22"/>
              </w:rPr>
              <w:t>1</w:t>
            </w:r>
            <w:bookmarkEnd w:id="409"/>
          </w:p>
        </w:tc>
        <w:tc>
          <w:tcPr>
            <w:tcW w:w="1515" w:type="dxa"/>
            <w:noWrap/>
          </w:tcPr>
          <w:p w:rsidR="00913B8D" w:rsidRPr="00E84B87" w:rsidRDefault="00913B8D" w:rsidP="00913B8D">
            <w:pPr>
              <w:ind w:left="709" w:hanging="709"/>
              <w:jc w:val="both"/>
              <w:outlineLvl w:val="1"/>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vAlign w:val="center"/>
          </w:tcPr>
          <w:p w:rsidR="00913B8D" w:rsidRPr="003B0E65" w:rsidRDefault="00913B8D" w:rsidP="00913B8D">
            <w:pPr>
              <w:jc w:val="center"/>
              <w:rPr>
                <w:rFonts w:ascii="Arial" w:hAnsi="Arial" w:cs="Arial"/>
                <w:sz w:val="22"/>
                <w:szCs w:val="22"/>
              </w:rPr>
            </w:pPr>
            <w:r>
              <w:rPr>
                <w:rFonts w:ascii="Arial" w:hAnsi="Arial" w:cs="Arial"/>
                <w:sz w:val="22"/>
                <w:szCs w:val="22"/>
              </w:rPr>
              <w:t>4.46</w:t>
            </w:r>
            <w:r w:rsidRPr="003B0E65">
              <w:rPr>
                <w:rFonts w:ascii="Arial" w:hAnsi="Arial" w:cs="Arial"/>
                <w:sz w:val="22"/>
                <w:szCs w:val="22"/>
              </w:rPr>
              <w:t>.2</w:t>
            </w:r>
          </w:p>
        </w:tc>
        <w:tc>
          <w:tcPr>
            <w:tcW w:w="3960" w:type="dxa"/>
            <w:noWrap/>
            <w:vAlign w:val="center"/>
          </w:tcPr>
          <w:p w:rsidR="00913B8D" w:rsidRDefault="00913B8D" w:rsidP="00913B8D">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noWrap/>
            <w:tcMar>
              <w:left w:w="57" w:type="dxa"/>
              <w:right w:w="57" w:type="dxa"/>
            </w:tcMar>
          </w:tcPr>
          <w:p w:rsidR="00913B8D" w:rsidRPr="00C63828" w:rsidRDefault="00913B8D" w:rsidP="00913B8D">
            <w:pPr>
              <w:rPr>
                <w:rFonts w:ascii="Arial" w:hAnsi="Arial" w:cs="Arial"/>
                <w:sz w:val="22"/>
                <w:szCs w:val="22"/>
              </w:rPr>
            </w:pPr>
            <w:r>
              <w:rPr>
                <w:rFonts w:ascii="Arial" w:hAnsi="Arial" w:cs="Arial"/>
                <w:sz w:val="22"/>
                <w:szCs w:val="22"/>
              </w:rPr>
              <w:t>човек-дан</w:t>
            </w:r>
          </w:p>
        </w:tc>
        <w:tc>
          <w:tcPr>
            <w:tcW w:w="1350" w:type="dxa"/>
            <w:noWrap/>
          </w:tcPr>
          <w:p w:rsidR="00913B8D" w:rsidRPr="00854768" w:rsidRDefault="00913B8D" w:rsidP="00913B8D">
            <w:pPr>
              <w:ind w:left="709" w:hanging="709"/>
              <w:jc w:val="both"/>
              <w:outlineLvl w:val="1"/>
              <w:rPr>
                <w:rFonts w:ascii="Arial" w:hAnsi="Arial" w:cs="Arial"/>
                <w:sz w:val="22"/>
                <w:szCs w:val="22"/>
              </w:rPr>
            </w:pPr>
            <w:bookmarkStart w:id="410" w:name="_Toc462157858"/>
            <w:r w:rsidRPr="00E70353">
              <w:rPr>
                <w:rFonts w:ascii="Arial" w:hAnsi="Arial" w:cs="Arial"/>
                <w:sz w:val="22"/>
                <w:szCs w:val="22"/>
              </w:rPr>
              <w:t>10</w:t>
            </w:r>
            <w:bookmarkEnd w:id="410"/>
          </w:p>
        </w:tc>
        <w:tc>
          <w:tcPr>
            <w:tcW w:w="1515" w:type="dxa"/>
            <w:noWrap/>
          </w:tcPr>
          <w:p w:rsidR="00913B8D" w:rsidRPr="00E84B87" w:rsidRDefault="00913B8D" w:rsidP="00913B8D">
            <w:pPr>
              <w:ind w:left="709" w:hanging="709"/>
              <w:jc w:val="both"/>
              <w:outlineLvl w:val="1"/>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vAlign w:val="center"/>
          </w:tcPr>
          <w:p w:rsidR="00913B8D" w:rsidRPr="003B0E65" w:rsidRDefault="00913B8D" w:rsidP="00913B8D">
            <w:pPr>
              <w:jc w:val="center"/>
              <w:rPr>
                <w:rFonts w:ascii="Arial" w:hAnsi="Arial" w:cs="Arial"/>
                <w:sz w:val="22"/>
                <w:szCs w:val="22"/>
              </w:rPr>
            </w:pPr>
            <w:r>
              <w:rPr>
                <w:rFonts w:ascii="Arial" w:hAnsi="Arial" w:cs="Arial"/>
                <w:sz w:val="22"/>
                <w:szCs w:val="22"/>
                <w:lang w:val="en-US"/>
              </w:rPr>
              <w:t>4.46</w:t>
            </w:r>
            <w:r w:rsidRPr="003B0E65">
              <w:rPr>
                <w:rFonts w:ascii="Arial" w:hAnsi="Arial" w:cs="Arial"/>
                <w:sz w:val="22"/>
                <w:szCs w:val="22"/>
                <w:lang w:val="en-US"/>
              </w:rPr>
              <w:t>.3</w:t>
            </w:r>
          </w:p>
        </w:tc>
        <w:tc>
          <w:tcPr>
            <w:tcW w:w="3960" w:type="dxa"/>
            <w:noWrap/>
            <w:vAlign w:val="center"/>
          </w:tcPr>
          <w:p w:rsidR="00913B8D" w:rsidRPr="00882EB0" w:rsidRDefault="00913B8D" w:rsidP="00913B8D">
            <w:pPr>
              <w:rPr>
                <w:rFonts w:ascii="Arial" w:hAnsi="Arial" w:cs="Arial"/>
                <w:sz w:val="22"/>
                <w:szCs w:val="22"/>
              </w:rPr>
            </w:pPr>
            <w:r w:rsidRPr="00882EB0">
              <w:rPr>
                <w:rFonts w:ascii="Arial" w:hAnsi="Arial" w:cs="Arial"/>
                <w:sz w:val="22"/>
                <w:szCs w:val="22"/>
              </w:rPr>
              <w:t>Периодично контролисање</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854768" w:rsidRDefault="00913B8D" w:rsidP="00913B8D">
            <w:pPr>
              <w:ind w:left="709" w:hanging="709"/>
              <w:jc w:val="both"/>
              <w:outlineLvl w:val="1"/>
              <w:rPr>
                <w:rFonts w:ascii="Arial" w:hAnsi="Arial" w:cs="Arial"/>
                <w:sz w:val="22"/>
                <w:szCs w:val="22"/>
              </w:rPr>
            </w:pPr>
            <w:bookmarkStart w:id="411" w:name="_Toc462157859"/>
            <w:r>
              <w:rPr>
                <w:rFonts w:ascii="Arial" w:hAnsi="Arial" w:cs="Arial"/>
                <w:sz w:val="22"/>
                <w:szCs w:val="22"/>
              </w:rPr>
              <w:t>5</w:t>
            </w:r>
            <w:bookmarkEnd w:id="411"/>
          </w:p>
        </w:tc>
        <w:tc>
          <w:tcPr>
            <w:tcW w:w="1515" w:type="dxa"/>
            <w:noWrap/>
          </w:tcPr>
          <w:p w:rsidR="00913B8D" w:rsidRPr="00E84B87" w:rsidRDefault="00913B8D" w:rsidP="00913B8D">
            <w:pPr>
              <w:ind w:left="709" w:hanging="709"/>
              <w:jc w:val="both"/>
              <w:outlineLvl w:val="1"/>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vAlign w:val="center"/>
          </w:tcPr>
          <w:p w:rsidR="00913B8D" w:rsidRPr="00FF4977" w:rsidRDefault="00913B8D" w:rsidP="00913B8D">
            <w:pPr>
              <w:jc w:val="center"/>
              <w:rPr>
                <w:rFonts w:ascii="Arial" w:hAnsi="Arial" w:cs="Arial"/>
                <w:sz w:val="22"/>
                <w:szCs w:val="22"/>
                <w:highlight w:val="yellow"/>
                <w:lang w:val="en-US"/>
              </w:rPr>
            </w:pPr>
            <w:r>
              <w:rPr>
                <w:rFonts w:ascii="Arial" w:hAnsi="Arial" w:cs="Arial"/>
                <w:sz w:val="22"/>
                <w:szCs w:val="22"/>
                <w:lang w:val="en-US"/>
              </w:rPr>
              <w:t>4.46.4</w:t>
            </w:r>
          </w:p>
        </w:tc>
        <w:tc>
          <w:tcPr>
            <w:tcW w:w="3960" w:type="dxa"/>
            <w:noWrap/>
            <w:vAlign w:val="center"/>
          </w:tcPr>
          <w:p w:rsidR="00913B8D" w:rsidRPr="00882EB0" w:rsidRDefault="00913B8D" w:rsidP="00913B8D">
            <w:pPr>
              <w:rPr>
                <w:rFonts w:ascii="Arial" w:hAnsi="Arial" w:cs="Arial"/>
                <w:sz w:val="22"/>
                <w:szCs w:val="22"/>
              </w:rPr>
            </w:pPr>
            <w:r>
              <w:rPr>
                <w:rFonts w:ascii="Arial" w:hAnsi="Arial" w:cs="Arial"/>
                <w:sz w:val="22"/>
                <w:szCs w:val="22"/>
              </w:rPr>
              <w:t>Завршно контролисање</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854768" w:rsidRDefault="00913B8D" w:rsidP="00913B8D">
            <w:pPr>
              <w:ind w:left="709" w:hanging="709"/>
              <w:jc w:val="both"/>
              <w:outlineLvl w:val="1"/>
              <w:rPr>
                <w:rFonts w:ascii="Arial" w:hAnsi="Arial" w:cs="Arial"/>
                <w:sz w:val="22"/>
                <w:szCs w:val="22"/>
              </w:rPr>
            </w:pPr>
            <w:bookmarkStart w:id="412" w:name="_Toc462157860"/>
            <w:r>
              <w:rPr>
                <w:rFonts w:ascii="Arial" w:hAnsi="Arial" w:cs="Arial"/>
                <w:sz w:val="22"/>
                <w:szCs w:val="22"/>
              </w:rPr>
              <w:t>3</w:t>
            </w:r>
            <w:bookmarkEnd w:id="412"/>
          </w:p>
        </w:tc>
        <w:tc>
          <w:tcPr>
            <w:tcW w:w="1515" w:type="dxa"/>
            <w:noWrap/>
          </w:tcPr>
          <w:p w:rsidR="00913B8D" w:rsidRPr="00180EBB" w:rsidRDefault="00913B8D" w:rsidP="00913B8D">
            <w:pPr>
              <w:ind w:left="709" w:hanging="709"/>
              <w:jc w:val="both"/>
              <w:outlineLvl w:val="1"/>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tr w:rsidR="00913B8D" w:rsidRPr="00882EB0" w:rsidTr="003820B3">
        <w:trPr>
          <w:trHeight w:val="20"/>
          <w:jc w:val="center"/>
        </w:trPr>
        <w:tc>
          <w:tcPr>
            <w:tcW w:w="1163" w:type="dxa"/>
            <w:noWrap/>
            <w:vAlign w:val="center"/>
          </w:tcPr>
          <w:p w:rsidR="00913B8D" w:rsidRDefault="00913B8D" w:rsidP="00913B8D">
            <w:pPr>
              <w:jc w:val="center"/>
              <w:rPr>
                <w:rFonts w:ascii="Arial" w:hAnsi="Arial" w:cs="Arial"/>
                <w:sz w:val="22"/>
                <w:szCs w:val="22"/>
                <w:lang w:val="en-US"/>
              </w:rPr>
            </w:pPr>
            <w:r>
              <w:rPr>
                <w:rFonts w:ascii="Arial" w:hAnsi="Arial" w:cs="Arial"/>
                <w:sz w:val="22"/>
                <w:szCs w:val="22"/>
              </w:rPr>
              <w:t>4.46.5</w:t>
            </w:r>
          </w:p>
        </w:tc>
        <w:tc>
          <w:tcPr>
            <w:tcW w:w="3960" w:type="dxa"/>
            <w:noWrap/>
            <w:vAlign w:val="center"/>
          </w:tcPr>
          <w:p w:rsidR="00913B8D" w:rsidRDefault="00913B8D" w:rsidP="00913B8D">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noWrap/>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noWrap/>
          </w:tcPr>
          <w:p w:rsidR="00913B8D" w:rsidRPr="006D05B5" w:rsidRDefault="006D05B5" w:rsidP="00913B8D">
            <w:pPr>
              <w:ind w:left="709" w:hanging="709"/>
              <w:jc w:val="both"/>
              <w:outlineLvl w:val="1"/>
              <w:rPr>
                <w:rFonts w:ascii="Arial" w:hAnsi="Arial" w:cs="Arial"/>
                <w:sz w:val="22"/>
                <w:szCs w:val="22"/>
              </w:rPr>
            </w:pPr>
            <w:bookmarkStart w:id="413" w:name="_Toc462157861"/>
            <w:r>
              <w:rPr>
                <w:rFonts w:ascii="Arial" w:hAnsi="Arial" w:cs="Arial"/>
                <w:sz w:val="22"/>
                <w:szCs w:val="22"/>
              </w:rPr>
              <w:t>1</w:t>
            </w:r>
            <w:bookmarkEnd w:id="413"/>
          </w:p>
        </w:tc>
        <w:tc>
          <w:tcPr>
            <w:tcW w:w="1515" w:type="dxa"/>
            <w:noWrap/>
          </w:tcPr>
          <w:p w:rsidR="00913B8D" w:rsidRPr="00180EBB" w:rsidRDefault="00913B8D" w:rsidP="00913B8D">
            <w:pPr>
              <w:ind w:left="709" w:hanging="709"/>
              <w:jc w:val="both"/>
              <w:outlineLvl w:val="1"/>
              <w:rPr>
                <w:rFonts w:ascii="Arial" w:hAnsi="Arial" w:cs="Arial"/>
                <w:sz w:val="22"/>
                <w:szCs w:val="22"/>
              </w:rPr>
            </w:pPr>
          </w:p>
        </w:tc>
        <w:tc>
          <w:tcPr>
            <w:tcW w:w="1185" w:type="dxa"/>
            <w:noWrap/>
          </w:tcPr>
          <w:p w:rsidR="00913B8D" w:rsidRPr="00882EB0" w:rsidRDefault="00913B8D" w:rsidP="00913B8D">
            <w:pPr>
              <w:rPr>
                <w:rFonts w:ascii="Arial" w:hAnsi="Arial" w:cs="Arial"/>
                <w:sz w:val="22"/>
                <w:szCs w:val="22"/>
              </w:rPr>
            </w:pPr>
          </w:p>
        </w:tc>
      </w:tr>
      <w:bookmarkEnd w:id="395"/>
    </w:tbl>
    <w:p w:rsidR="00CD3EBC" w:rsidRDefault="00CD3EBC" w:rsidP="00B34354">
      <w:pPr>
        <w:shd w:val="clear" w:color="auto" w:fill="F2F2F2" w:themeFill="background1" w:themeFillShade="F2"/>
        <w:suppressAutoHyphens w:val="0"/>
        <w:jc w:val="both"/>
        <w:rPr>
          <w:rFonts w:ascii="Arial" w:hAnsi="Arial" w:cs="Arial"/>
          <w:color w:val="000000"/>
          <w:sz w:val="22"/>
          <w:szCs w:val="22"/>
          <w:lang w:eastAsia="sr-Latn-CS"/>
        </w:rPr>
      </w:pPr>
    </w:p>
    <w:p w:rsidR="00E1402F" w:rsidRDefault="00E1402F">
      <w:pPr>
        <w:suppressAutoHyphens w:val="0"/>
        <w:rPr>
          <w:rFonts w:ascii="Arial" w:hAnsi="Arial" w:cs="Arial"/>
          <w:color w:val="000000"/>
          <w:sz w:val="22"/>
          <w:szCs w:val="22"/>
          <w:lang w:eastAsia="sr-Latn-CS"/>
        </w:rPr>
      </w:pPr>
      <w:r>
        <w:rPr>
          <w:rFonts w:ascii="Arial" w:hAnsi="Arial" w:cs="Arial"/>
          <w:color w:val="000000"/>
          <w:sz w:val="22"/>
          <w:szCs w:val="22"/>
          <w:lang w:eastAsia="sr-Latn-CS"/>
        </w:rPr>
        <w:br w:type="page"/>
      </w:r>
    </w:p>
    <w:p w:rsidR="00506229" w:rsidRPr="00882EB0" w:rsidRDefault="00506229" w:rsidP="00B34354">
      <w:pPr>
        <w:shd w:val="clear" w:color="auto" w:fill="F2F2F2" w:themeFill="background1" w:themeFillShade="F2"/>
        <w:suppressAutoHyphens w:val="0"/>
        <w:jc w:val="both"/>
        <w:rPr>
          <w:rFonts w:ascii="Arial" w:hAnsi="Arial" w:cs="Arial"/>
          <w:color w:val="000000"/>
          <w:sz w:val="22"/>
          <w:szCs w:val="22"/>
          <w:lang w:eastAsia="sr-Latn-CS"/>
        </w:rPr>
      </w:pPr>
    </w:p>
    <w:p w:rsidR="00D92C79" w:rsidRPr="004F4290" w:rsidRDefault="00506229" w:rsidP="00DF1284">
      <w:pPr>
        <w:pStyle w:val="ListParagraph"/>
        <w:numPr>
          <w:ilvl w:val="1"/>
          <w:numId w:val="95"/>
        </w:numPr>
        <w:autoSpaceDE w:val="0"/>
        <w:autoSpaceDN w:val="0"/>
        <w:adjustRightInd w:val="0"/>
        <w:jc w:val="both"/>
        <w:rPr>
          <w:rFonts w:ascii="Arial" w:eastAsia="Calibri" w:hAnsi="Arial" w:cs="Arial"/>
          <w:bCs/>
          <w:iCs/>
          <w:szCs w:val="22"/>
          <w:u w:val="single"/>
        </w:rPr>
      </w:pPr>
      <w:r w:rsidRPr="00863A3C">
        <w:rPr>
          <w:rFonts w:ascii="Arial" w:eastAsia="Calibri" w:hAnsi="Arial" w:cs="Arial"/>
          <w:bCs/>
          <w:iCs/>
          <w:szCs w:val="22"/>
        </w:rPr>
        <w:t xml:space="preserve"> Листа цена за </w:t>
      </w:r>
      <w:r w:rsidRPr="004F4290">
        <w:rPr>
          <w:rFonts w:ascii="Arial" w:hAnsi="Arial" w:cs="Arial"/>
          <w:szCs w:val="22"/>
        </w:rPr>
        <w:t>Трансформаторск</w:t>
      </w:r>
      <w:r w:rsidR="00863A3C">
        <w:rPr>
          <w:rFonts w:ascii="Arial" w:hAnsi="Arial" w:cs="Arial"/>
          <w:szCs w:val="22"/>
        </w:rPr>
        <w:t>у станицу</w:t>
      </w:r>
      <w:r w:rsidRPr="004F4290">
        <w:rPr>
          <w:rFonts w:ascii="Arial" w:hAnsi="Arial" w:cs="Arial"/>
          <w:szCs w:val="22"/>
        </w:rPr>
        <w:t xml:space="preserve"> 110/6 kV и вод 110 kV</w:t>
      </w:r>
    </w:p>
    <w:tbl>
      <w:tblPr>
        <w:tblStyle w:val="TableGrid7"/>
        <w:tblW w:w="10961" w:type="dxa"/>
        <w:jc w:val="center"/>
        <w:tblLayout w:type="fixed"/>
        <w:tblLook w:val="04A0" w:firstRow="1" w:lastRow="0" w:firstColumn="1" w:lastColumn="0" w:noHBand="0" w:noVBand="1"/>
      </w:tblPr>
      <w:tblGrid>
        <w:gridCol w:w="1163"/>
        <w:gridCol w:w="3960"/>
        <w:gridCol w:w="1788"/>
        <w:gridCol w:w="1350"/>
        <w:gridCol w:w="1515"/>
        <w:gridCol w:w="1185"/>
      </w:tblGrid>
      <w:tr w:rsidR="003E276F" w:rsidRPr="00882EB0" w:rsidTr="003820B3">
        <w:trPr>
          <w:trHeight w:val="20"/>
          <w:jc w:val="center"/>
        </w:trPr>
        <w:tc>
          <w:tcPr>
            <w:tcW w:w="1163" w:type="dxa"/>
            <w:vAlign w:val="center"/>
            <w:hideMark/>
          </w:tcPr>
          <w:p w:rsidR="003E276F" w:rsidRPr="00882EB0" w:rsidRDefault="003E276F" w:rsidP="003E276F">
            <w:pPr>
              <w:jc w:val="center"/>
              <w:rPr>
                <w:rFonts w:ascii="Arial" w:hAnsi="Arial" w:cs="Arial"/>
                <w:b/>
                <w:sz w:val="22"/>
                <w:szCs w:val="22"/>
              </w:rPr>
            </w:pPr>
            <w:r w:rsidRPr="00882EB0">
              <w:rPr>
                <w:rFonts w:ascii="Arial" w:hAnsi="Arial" w:cs="Arial"/>
                <w:b/>
                <w:sz w:val="22"/>
                <w:szCs w:val="22"/>
              </w:rPr>
              <w:t>№</w:t>
            </w:r>
          </w:p>
        </w:tc>
        <w:tc>
          <w:tcPr>
            <w:tcW w:w="3960" w:type="dxa"/>
            <w:vAlign w:val="center"/>
            <w:hideMark/>
          </w:tcPr>
          <w:p w:rsidR="003E276F" w:rsidRPr="00882EB0" w:rsidRDefault="003E276F" w:rsidP="003E276F">
            <w:pPr>
              <w:jc w:val="center"/>
              <w:rPr>
                <w:rFonts w:ascii="Arial" w:hAnsi="Arial" w:cs="Arial"/>
                <w:b/>
                <w:sz w:val="22"/>
                <w:szCs w:val="22"/>
              </w:rPr>
            </w:pPr>
            <w:r w:rsidRPr="00882EB0">
              <w:rPr>
                <w:rFonts w:ascii="Arial" w:hAnsi="Arial" w:cs="Arial"/>
                <w:b/>
                <w:sz w:val="22"/>
                <w:szCs w:val="22"/>
              </w:rPr>
              <w:t>Активност</w:t>
            </w:r>
          </w:p>
        </w:tc>
        <w:tc>
          <w:tcPr>
            <w:tcW w:w="1788" w:type="dxa"/>
            <w:tcMar>
              <w:left w:w="57" w:type="dxa"/>
              <w:right w:w="57" w:type="dxa"/>
            </w:tcMar>
            <w:vAlign w:val="center"/>
            <w:hideMark/>
          </w:tcPr>
          <w:p w:rsidR="003E276F" w:rsidRPr="00882EB0" w:rsidRDefault="003E276F" w:rsidP="003E276F">
            <w:pPr>
              <w:jc w:val="center"/>
              <w:rPr>
                <w:rFonts w:ascii="Arial" w:hAnsi="Arial" w:cs="Arial"/>
                <w:b/>
                <w:sz w:val="22"/>
                <w:szCs w:val="22"/>
              </w:rPr>
            </w:pPr>
            <w:r w:rsidRPr="00882EB0">
              <w:rPr>
                <w:rFonts w:ascii="Arial" w:hAnsi="Arial" w:cs="Arial"/>
                <w:b/>
                <w:sz w:val="22"/>
                <w:szCs w:val="22"/>
              </w:rPr>
              <w:t>Јединица</w:t>
            </w:r>
          </w:p>
        </w:tc>
        <w:tc>
          <w:tcPr>
            <w:tcW w:w="1350" w:type="dxa"/>
            <w:vAlign w:val="center"/>
            <w:hideMark/>
          </w:tcPr>
          <w:p w:rsidR="003E276F" w:rsidRPr="003820B3" w:rsidRDefault="003820B3" w:rsidP="003E276F">
            <w:pPr>
              <w:jc w:val="center"/>
              <w:rPr>
                <w:rFonts w:ascii="Arial" w:hAnsi="Arial" w:cs="Arial"/>
                <w:b/>
                <w:sz w:val="22"/>
                <w:szCs w:val="22"/>
              </w:rPr>
            </w:pPr>
            <w:r>
              <w:rPr>
                <w:rFonts w:ascii="Arial" w:hAnsi="Arial" w:cs="Arial"/>
                <w:b/>
                <w:sz w:val="22"/>
                <w:szCs w:val="22"/>
              </w:rPr>
              <w:t>Количина</w:t>
            </w:r>
          </w:p>
        </w:tc>
        <w:tc>
          <w:tcPr>
            <w:tcW w:w="1515" w:type="dxa"/>
            <w:vAlign w:val="center"/>
            <w:hideMark/>
          </w:tcPr>
          <w:p w:rsidR="003E276F" w:rsidRPr="00882EB0" w:rsidRDefault="003E276F" w:rsidP="003E276F">
            <w:pPr>
              <w:jc w:val="center"/>
              <w:rPr>
                <w:rFonts w:ascii="Arial" w:hAnsi="Arial" w:cs="Arial"/>
                <w:b/>
                <w:sz w:val="22"/>
                <w:szCs w:val="22"/>
              </w:rPr>
            </w:pPr>
            <w:r w:rsidRPr="00882EB0">
              <w:rPr>
                <w:rFonts w:ascii="Arial" w:hAnsi="Arial" w:cs="Arial"/>
                <w:b/>
                <w:sz w:val="22"/>
                <w:szCs w:val="22"/>
              </w:rPr>
              <w:t>Јединична цена без ПДВ</w:t>
            </w:r>
          </w:p>
        </w:tc>
        <w:tc>
          <w:tcPr>
            <w:tcW w:w="1185" w:type="dxa"/>
            <w:vAlign w:val="center"/>
            <w:hideMark/>
          </w:tcPr>
          <w:p w:rsidR="003E276F" w:rsidRPr="00882EB0" w:rsidRDefault="003E276F" w:rsidP="003E276F">
            <w:pPr>
              <w:jc w:val="center"/>
              <w:rPr>
                <w:rFonts w:ascii="Arial" w:hAnsi="Arial" w:cs="Arial"/>
                <w:b/>
                <w:sz w:val="22"/>
                <w:szCs w:val="22"/>
              </w:rPr>
            </w:pPr>
            <w:r w:rsidRPr="00882EB0">
              <w:rPr>
                <w:rFonts w:ascii="Arial" w:hAnsi="Arial" w:cs="Arial"/>
                <w:b/>
                <w:sz w:val="22"/>
                <w:szCs w:val="22"/>
              </w:rPr>
              <w:t>Укупна цена без ПДВ</w:t>
            </w:r>
          </w:p>
        </w:tc>
      </w:tr>
      <w:tr w:rsidR="003E276F" w:rsidRPr="00882EB0" w:rsidTr="003820B3">
        <w:trPr>
          <w:trHeight w:val="20"/>
          <w:jc w:val="center"/>
        </w:trPr>
        <w:tc>
          <w:tcPr>
            <w:tcW w:w="1163" w:type="dxa"/>
            <w:tcBorders>
              <w:bottom w:val="single" w:sz="4" w:space="0" w:color="auto"/>
            </w:tcBorders>
            <w:shd w:val="clear" w:color="auto" w:fill="auto"/>
            <w:vAlign w:val="center"/>
          </w:tcPr>
          <w:p w:rsidR="003E276F" w:rsidRPr="00882EB0" w:rsidRDefault="003E276F" w:rsidP="003E276F">
            <w:pPr>
              <w:jc w:val="center"/>
              <w:rPr>
                <w:rFonts w:ascii="Arial" w:hAnsi="Arial" w:cs="Arial"/>
                <w:b/>
                <w:sz w:val="22"/>
                <w:szCs w:val="22"/>
              </w:rPr>
            </w:pPr>
            <w:r w:rsidRPr="00882EB0">
              <w:rPr>
                <w:rFonts w:ascii="Arial" w:hAnsi="Arial" w:cs="Arial"/>
                <w:b/>
                <w:sz w:val="22"/>
                <w:szCs w:val="22"/>
              </w:rPr>
              <w:t>1</w:t>
            </w:r>
          </w:p>
        </w:tc>
        <w:tc>
          <w:tcPr>
            <w:tcW w:w="3960" w:type="dxa"/>
            <w:tcBorders>
              <w:bottom w:val="single" w:sz="4" w:space="0" w:color="auto"/>
            </w:tcBorders>
            <w:shd w:val="clear" w:color="auto" w:fill="auto"/>
            <w:vAlign w:val="center"/>
          </w:tcPr>
          <w:p w:rsidR="003E276F" w:rsidRPr="00882EB0" w:rsidRDefault="003E276F" w:rsidP="003E276F">
            <w:pPr>
              <w:jc w:val="center"/>
              <w:rPr>
                <w:rFonts w:ascii="Arial" w:hAnsi="Arial" w:cs="Arial"/>
                <w:b/>
                <w:bCs/>
                <w:sz w:val="22"/>
                <w:szCs w:val="22"/>
              </w:rPr>
            </w:pPr>
            <w:r w:rsidRPr="00882EB0">
              <w:rPr>
                <w:rFonts w:ascii="Arial" w:hAnsi="Arial" w:cs="Arial"/>
                <w:b/>
                <w:bCs/>
                <w:sz w:val="22"/>
                <w:szCs w:val="22"/>
              </w:rPr>
              <w:t>2</w:t>
            </w:r>
          </w:p>
        </w:tc>
        <w:tc>
          <w:tcPr>
            <w:tcW w:w="1788" w:type="dxa"/>
            <w:tcBorders>
              <w:bottom w:val="single" w:sz="4" w:space="0" w:color="auto"/>
            </w:tcBorders>
            <w:shd w:val="clear" w:color="auto" w:fill="auto"/>
            <w:tcMar>
              <w:left w:w="57" w:type="dxa"/>
              <w:right w:w="57" w:type="dxa"/>
            </w:tcMar>
            <w:vAlign w:val="center"/>
          </w:tcPr>
          <w:p w:rsidR="003E276F" w:rsidRPr="00882EB0" w:rsidRDefault="003E276F" w:rsidP="003E276F">
            <w:pPr>
              <w:jc w:val="center"/>
              <w:rPr>
                <w:rFonts w:ascii="Arial" w:hAnsi="Arial" w:cs="Arial"/>
                <w:b/>
                <w:sz w:val="22"/>
                <w:szCs w:val="22"/>
              </w:rPr>
            </w:pPr>
            <w:r w:rsidRPr="00882EB0">
              <w:rPr>
                <w:rFonts w:ascii="Arial" w:hAnsi="Arial" w:cs="Arial"/>
                <w:b/>
                <w:sz w:val="22"/>
                <w:szCs w:val="22"/>
              </w:rPr>
              <w:t>3</w:t>
            </w:r>
          </w:p>
        </w:tc>
        <w:tc>
          <w:tcPr>
            <w:tcW w:w="1350" w:type="dxa"/>
            <w:tcBorders>
              <w:bottom w:val="single" w:sz="4" w:space="0" w:color="auto"/>
            </w:tcBorders>
            <w:shd w:val="clear" w:color="auto" w:fill="auto"/>
            <w:vAlign w:val="center"/>
          </w:tcPr>
          <w:p w:rsidR="003E276F" w:rsidRPr="00882EB0" w:rsidRDefault="003E276F" w:rsidP="003E276F">
            <w:pPr>
              <w:jc w:val="center"/>
              <w:rPr>
                <w:rFonts w:ascii="Arial" w:hAnsi="Arial" w:cs="Arial"/>
                <w:b/>
                <w:sz w:val="22"/>
                <w:szCs w:val="22"/>
              </w:rPr>
            </w:pPr>
            <w:r w:rsidRPr="00882EB0">
              <w:rPr>
                <w:rFonts w:ascii="Arial" w:hAnsi="Arial" w:cs="Arial"/>
                <w:b/>
                <w:sz w:val="22"/>
                <w:szCs w:val="22"/>
              </w:rPr>
              <w:t>4</w:t>
            </w:r>
          </w:p>
        </w:tc>
        <w:tc>
          <w:tcPr>
            <w:tcW w:w="1515" w:type="dxa"/>
            <w:tcBorders>
              <w:bottom w:val="single" w:sz="4" w:space="0" w:color="auto"/>
            </w:tcBorders>
            <w:shd w:val="clear" w:color="auto" w:fill="auto"/>
            <w:vAlign w:val="center"/>
          </w:tcPr>
          <w:p w:rsidR="003E276F" w:rsidRPr="00882EB0" w:rsidRDefault="003E276F" w:rsidP="003E276F">
            <w:pPr>
              <w:jc w:val="center"/>
              <w:rPr>
                <w:rFonts w:ascii="Arial" w:hAnsi="Arial" w:cs="Arial"/>
                <w:b/>
                <w:sz w:val="22"/>
                <w:szCs w:val="22"/>
              </w:rPr>
            </w:pPr>
            <w:r w:rsidRPr="00882EB0">
              <w:rPr>
                <w:rFonts w:ascii="Arial" w:hAnsi="Arial" w:cs="Arial"/>
                <w:b/>
                <w:sz w:val="22"/>
                <w:szCs w:val="22"/>
              </w:rPr>
              <w:t>5</w:t>
            </w:r>
          </w:p>
        </w:tc>
        <w:tc>
          <w:tcPr>
            <w:tcW w:w="1185" w:type="dxa"/>
            <w:tcBorders>
              <w:bottom w:val="single" w:sz="4" w:space="0" w:color="auto"/>
            </w:tcBorders>
            <w:shd w:val="clear" w:color="auto" w:fill="auto"/>
            <w:vAlign w:val="center"/>
          </w:tcPr>
          <w:p w:rsidR="003E276F" w:rsidRPr="00882EB0" w:rsidRDefault="003E276F" w:rsidP="003E276F">
            <w:pPr>
              <w:jc w:val="center"/>
              <w:rPr>
                <w:rFonts w:ascii="Arial" w:hAnsi="Arial" w:cs="Arial"/>
                <w:b/>
                <w:sz w:val="22"/>
                <w:szCs w:val="22"/>
              </w:rPr>
            </w:pPr>
            <w:r w:rsidRPr="00882EB0">
              <w:rPr>
                <w:rFonts w:ascii="Arial" w:hAnsi="Arial" w:cs="Arial"/>
                <w:b/>
                <w:sz w:val="22"/>
                <w:szCs w:val="22"/>
              </w:rPr>
              <w:t>6</w:t>
            </w:r>
          </w:p>
        </w:tc>
      </w:tr>
      <w:tr w:rsidR="003E276F" w:rsidRPr="00882EB0" w:rsidTr="003820B3">
        <w:trPr>
          <w:trHeight w:val="20"/>
          <w:jc w:val="center"/>
        </w:trPr>
        <w:tc>
          <w:tcPr>
            <w:tcW w:w="1163" w:type="dxa"/>
            <w:shd w:val="clear" w:color="auto" w:fill="F2F2F2"/>
            <w:vAlign w:val="center"/>
          </w:tcPr>
          <w:p w:rsidR="003E276F" w:rsidRPr="00506229" w:rsidRDefault="00506229" w:rsidP="003E276F">
            <w:pPr>
              <w:jc w:val="center"/>
              <w:rPr>
                <w:rFonts w:ascii="Arial" w:hAnsi="Arial" w:cs="Arial"/>
                <w:b/>
                <w:sz w:val="22"/>
                <w:szCs w:val="22"/>
                <w:lang w:val="en-US"/>
              </w:rPr>
            </w:pPr>
            <w:r>
              <w:rPr>
                <w:rFonts w:ascii="Arial" w:hAnsi="Arial" w:cs="Arial"/>
                <w:b/>
                <w:sz w:val="22"/>
                <w:szCs w:val="22"/>
                <w:lang w:val="en-US"/>
              </w:rPr>
              <w:t>1</w:t>
            </w:r>
          </w:p>
        </w:tc>
        <w:tc>
          <w:tcPr>
            <w:tcW w:w="3960" w:type="dxa"/>
            <w:shd w:val="clear" w:color="auto" w:fill="F2F2F2"/>
            <w:vAlign w:val="center"/>
          </w:tcPr>
          <w:p w:rsidR="003E276F" w:rsidRPr="00882EB0" w:rsidRDefault="00506229" w:rsidP="003E276F">
            <w:pPr>
              <w:rPr>
                <w:rFonts w:ascii="Arial" w:hAnsi="Arial" w:cs="Arial"/>
                <w:b/>
                <w:bCs/>
                <w:sz w:val="22"/>
                <w:szCs w:val="22"/>
              </w:rPr>
            </w:pPr>
            <w:r w:rsidRPr="003F30DD">
              <w:rPr>
                <w:rFonts w:ascii="Arial" w:hAnsi="Arial" w:cs="Arial"/>
                <w:b/>
                <w:sz w:val="22"/>
                <w:szCs w:val="22"/>
              </w:rPr>
              <w:t>Трансформаторска станица 110/6 kV и вод 110 kV</w:t>
            </w:r>
          </w:p>
        </w:tc>
        <w:tc>
          <w:tcPr>
            <w:tcW w:w="1788" w:type="dxa"/>
            <w:shd w:val="clear" w:color="auto" w:fill="F2F2F2"/>
            <w:tcMar>
              <w:left w:w="57" w:type="dxa"/>
              <w:right w:w="57" w:type="dxa"/>
            </w:tcMar>
            <w:vAlign w:val="center"/>
          </w:tcPr>
          <w:p w:rsidR="003E276F" w:rsidRPr="00D92C79" w:rsidRDefault="003E276F" w:rsidP="003E276F">
            <w:pPr>
              <w:rPr>
                <w:rFonts w:ascii="Arial" w:hAnsi="Arial" w:cs="Arial"/>
                <w:sz w:val="22"/>
                <w:szCs w:val="22"/>
              </w:rPr>
            </w:pPr>
          </w:p>
        </w:tc>
        <w:tc>
          <w:tcPr>
            <w:tcW w:w="1350" w:type="dxa"/>
            <w:shd w:val="clear" w:color="auto" w:fill="F2F2F2"/>
            <w:vAlign w:val="center"/>
          </w:tcPr>
          <w:p w:rsidR="003E276F" w:rsidRPr="00D92C79" w:rsidRDefault="003E276F" w:rsidP="003E276F">
            <w:pPr>
              <w:rPr>
                <w:rFonts w:ascii="Arial" w:hAnsi="Arial" w:cs="Arial"/>
                <w:sz w:val="22"/>
                <w:szCs w:val="22"/>
              </w:rPr>
            </w:pPr>
          </w:p>
        </w:tc>
        <w:tc>
          <w:tcPr>
            <w:tcW w:w="1515" w:type="dxa"/>
            <w:shd w:val="clear" w:color="auto" w:fill="F2F2F2"/>
            <w:vAlign w:val="center"/>
          </w:tcPr>
          <w:p w:rsidR="003E276F" w:rsidRPr="00882EB0" w:rsidRDefault="003E276F" w:rsidP="003E276F">
            <w:pPr>
              <w:jc w:val="center"/>
              <w:rPr>
                <w:rFonts w:ascii="Arial" w:hAnsi="Arial" w:cs="Arial"/>
                <w:b/>
                <w:sz w:val="22"/>
                <w:szCs w:val="22"/>
              </w:rPr>
            </w:pPr>
          </w:p>
        </w:tc>
        <w:tc>
          <w:tcPr>
            <w:tcW w:w="1185" w:type="dxa"/>
            <w:shd w:val="clear" w:color="auto" w:fill="F2F2F2"/>
            <w:vAlign w:val="center"/>
          </w:tcPr>
          <w:p w:rsidR="003E276F" w:rsidRPr="00882EB0" w:rsidRDefault="003E276F" w:rsidP="003E276F">
            <w:pPr>
              <w:jc w:val="center"/>
              <w:rPr>
                <w:rFonts w:ascii="Arial" w:hAnsi="Arial" w:cs="Arial"/>
                <w:b/>
                <w:sz w:val="22"/>
                <w:szCs w:val="22"/>
              </w:rPr>
            </w:pPr>
          </w:p>
        </w:tc>
      </w:tr>
      <w:tr w:rsidR="003B0E65" w:rsidRPr="00882EB0" w:rsidTr="003820B3">
        <w:trPr>
          <w:trHeight w:val="20"/>
          <w:jc w:val="center"/>
        </w:trPr>
        <w:tc>
          <w:tcPr>
            <w:tcW w:w="1163" w:type="dxa"/>
            <w:shd w:val="clear" w:color="auto" w:fill="FFFFFF" w:themeFill="background1"/>
            <w:vAlign w:val="center"/>
          </w:tcPr>
          <w:p w:rsidR="003B0E65" w:rsidRDefault="003B0E65" w:rsidP="003B0E65">
            <w:pPr>
              <w:jc w:val="center"/>
              <w:rPr>
                <w:rFonts w:ascii="Arial" w:hAnsi="Arial" w:cs="Arial"/>
                <w:b/>
                <w:sz w:val="22"/>
                <w:szCs w:val="22"/>
                <w:lang w:val="en-US"/>
              </w:rPr>
            </w:pPr>
            <w:r>
              <w:rPr>
                <w:rFonts w:ascii="Arial" w:hAnsi="Arial" w:cs="Arial"/>
                <w:sz w:val="22"/>
                <w:szCs w:val="22"/>
              </w:rPr>
              <w:t>1.1</w:t>
            </w:r>
          </w:p>
        </w:tc>
        <w:tc>
          <w:tcPr>
            <w:tcW w:w="3960" w:type="dxa"/>
            <w:shd w:val="clear" w:color="auto" w:fill="FFFFFF" w:themeFill="background1"/>
            <w:vAlign w:val="center"/>
          </w:tcPr>
          <w:p w:rsidR="003B0E65" w:rsidRPr="002E3D55" w:rsidRDefault="003B0E65" w:rsidP="003B0E65">
            <w:pPr>
              <w:rPr>
                <w:rFonts w:ascii="Arial" w:hAnsi="Arial" w:cs="Arial"/>
                <w:sz w:val="22"/>
                <w:szCs w:val="22"/>
              </w:rPr>
            </w:pPr>
            <w:r w:rsidRPr="00882EB0">
              <w:rPr>
                <w:rFonts w:ascii="Arial" w:hAnsi="Arial" w:cs="Arial"/>
                <w:sz w:val="22"/>
                <w:szCs w:val="22"/>
              </w:rPr>
              <w:t xml:space="preserve">Ревизија и одобрење </w:t>
            </w:r>
            <w:r w:rsidRPr="00882EB0">
              <w:rPr>
                <w:rFonts w:ascii="Arial" w:hAnsi="Arial" w:cs="Arial"/>
                <w:bCs/>
                <w:sz w:val="22"/>
                <w:szCs w:val="22"/>
              </w:rPr>
              <w:t>Плана испитивања и контрол</w:t>
            </w:r>
            <w:r w:rsidRPr="002E3D55">
              <w:rPr>
                <w:rFonts w:ascii="Arial" w:hAnsi="Arial" w:cs="Arial"/>
                <w:bCs/>
                <w:sz w:val="22"/>
                <w:szCs w:val="22"/>
              </w:rPr>
              <w:t xml:space="preserve">исања </w:t>
            </w:r>
          </w:p>
        </w:tc>
        <w:tc>
          <w:tcPr>
            <w:tcW w:w="1788" w:type="dxa"/>
            <w:shd w:val="clear" w:color="auto" w:fill="FFFFFF" w:themeFill="background1"/>
            <w:tcMar>
              <w:left w:w="57" w:type="dxa"/>
              <w:right w:w="57" w:type="dxa"/>
            </w:tcMar>
          </w:tcPr>
          <w:p w:rsidR="003B0E65" w:rsidRPr="00E84B87" w:rsidRDefault="003B0E65" w:rsidP="003B0E65">
            <w:pPr>
              <w:rPr>
                <w:rFonts w:ascii="Arial" w:hAnsi="Arial" w:cs="Arial"/>
                <w:sz w:val="22"/>
                <w:szCs w:val="22"/>
                <w:lang w:val="en-US"/>
              </w:rPr>
            </w:pPr>
            <w:r>
              <w:rPr>
                <w:rFonts w:ascii="Arial" w:hAnsi="Arial" w:cs="Arial"/>
                <w:sz w:val="22"/>
                <w:szCs w:val="22"/>
                <w:lang w:val="en-US"/>
              </w:rPr>
              <w:t>комад</w:t>
            </w:r>
          </w:p>
        </w:tc>
        <w:tc>
          <w:tcPr>
            <w:tcW w:w="1350" w:type="dxa"/>
            <w:shd w:val="clear" w:color="auto" w:fill="FFFFFF" w:themeFill="background1"/>
          </w:tcPr>
          <w:p w:rsidR="003B0E65" w:rsidRPr="003B0E65" w:rsidRDefault="003B0E65" w:rsidP="003B0E65">
            <w:pPr>
              <w:rPr>
                <w:rFonts w:ascii="Arial" w:hAnsi="Arial" w:cs="Arial"/>
                <w:sz w:val="22"/>
                <w:szCs w:val="22"/>
              </w:rPr>
            </w:pPr>
            <w:r>
              <w:rPr>
                <w:rFonts w:ascii="Arial" w:hAnsi="Arial" w:cs="Arial"/>
                <w:sz w:val="22"/>
                <w:szCs w:val="22"/>
              </w:rPr>
              <w:t>1</w:t>
            </w:r>
          </w:p>
        </w:tc>
        <w:tc>
          <w:tcPr>
            <w:tcW w:w="1515" w:type="dxa"/>
            <w:shd w:val="clear" w:color="auto" w:fill="FFFFFF" w:themeFill="background1"/>
          </w:tcPr>
          <w:p w:rsidR="003B0E65" w:rsidRPr="004F4290" w:rsidRDefault="003B0E65" w:rsidP="003B0E65">
            <w:pPr>
              <w:rPr>
                <w:rFonts w:ascii="Arial" w:hAnsi="Arial" w:cs="Arial"/>
                <w:sz w:val="22"/>
                <w:szCs w:val="22"/>
              </w:rPr>
            </w:pPr>
          </w:p>
        </w:tc>
        <w:tc>
          <w:tcPr>
            <w:tcW w:w="1185" w:type="dxa"/>
            <w:shd w:val="clear" w:color="auto" w:fill="FFFFFF" w:themeFill="background1"/>
          </w:tcPr>
          <w:p w:rsidR="003B0E65" w:rsidRPr="00882EB0" w:rsidRDefault="003B0E65" w:rsidP="003B0E65">
            <w:pPr>
              <w:jc w:val="center"/>
              <w:rPr>
                <w:rFonts w:ascii="Arial" w:hAnsi="Arial" w:cs="Arial"/>
                <w:b/>
                <w:sz w:val="22"/>
                <w:szCs w:val="22"/>
              </w:rPr>
            </w:pPr>
          </w:p>
        </w:tc>
      </w:tr>
      <w:tr w:rsidR="003B0E65" w:rsidRPr="00882EB0" w:rsidTr="003820B3">
        <w:trPr>
          <w:trHeight w:val="20"/>
          <w:jc w:val="center"/>
        </w:trPr>
        <w:tc>
          <w:tcPr>
            <w:tcW w:w="1163" w:type="dxa"/>
            <w:shd w:val="clear" w:color="auto" w:fill="FFFFFF" w:themeFill="background1"/>
            <w:vAlign w:val="center"/>
          </w:tcPr>
          <w:p w:rsidR="003B0E65" w:rsidRDefault="003B0E65" w:rsidP="003B0E65">
            <w:pPr>
              <w:jc w:val="center"/>
              <w:rPr>
                <w:rFonts w:ascii="Arial" w:hAnsi="Arial" w:cs="Arial"/>
                <w:b/>
                <w:sz w:val="22"/>
                <w:szCs w:val="22"/>
                <w:lang w:val="en-US"/>
              </w:rPr>
            </w:pPr>
            <w:r>
              <w:rPr>
                <w:rFonts w:ascii="Arial" w:hAnsi="Arial" w:cs="Arial"/>
                <w:sz w:val="22"/>
                <w:szCs w:val="22"/>
              </w:rPr>
              <w:t>1.2</w:t>
            </w:r>
          </w:p>
        </w:tc>
        <w:tc>
          <w:tcPr>
            <w:tcW w:w="3960" w:type="dxa"/>
            <w:shd w:val="clear" w:color="auto" w:fill="FFFFFF" w:themeFill="background1"/>
            <w:vAlign w:val="center"/>
          </w:tcPr>
          <w:p w:rsidR="003B0E65" w:rsidRDefault="003B0E65" w:rsidP="003B0E65">
            <w:pPr>
              <w:rPr>
                <w:rFonts w:ascii="Arial" w:hAnsi="Arial" w:cs="Arial"/>
                <w:sz w:val="22"/>
                <w:szCs w:val="22"/>
              </w:rPr>
            </w:pPr>
            <w:r w:rsidRPr="0076406D">
              <w:rPr>
                <w:rFonts w:ascii="Arial" w:hAnsi="Arial" w:cs="Arial"/>
                <w:sz w:val="22"/>
                <w:szCs w:val="22"/>
              </w:rPr>
              <w:t xml:space="preserve">Контролисање </w:t>
            </w:r>
            <w:r>
              <w:rPr>
                <w:rFonts w:ascii="Arial" w:hAnsi="Arial" w:cs="Arial"/>
                <w:sz w:val="22"/>
                <w:szCs w:val="22"/>
              </w:rPr>
              <w:t>произвођачке</w:t>
            </w:r>
            <w:r w:rsidRPr="0076406D">
              <w:rPr>
                <w:rFonts w:ascii="Arial" w:hAnsi="Arial" w:cs="Arial"/>
                <w:sz w:val="22"/>
                <w:szCs w:val="22"/>
              </w:rPr>
              <w:t xml:space="preserve"> пројектнo-техничке документације</w:t>
            </w:r>
          </w:p>
        </w:tc>
        <w:tc>
          <w:tcPr>
            <w:tcW w:w="1788" w:type="dxa"/>
            <w:shd w:val="clear" w:color="auto" w:fill="FFFFFF" w:themeFill="background1"/>
            <w:tcMar>
              <w:left w:w="57" w:type="dxa"/>
              <w:right w:w="57" w:type="dxa"/>
            </w:tcMar>
          </w:tcPr>
          <w:p w:rsidR="003B0E65" w:rsidRPr="00C63828" w:rsidRDefault="003B0E65" w:rsidP="003B0E65">
            <w:pPr>
              <w:rPr>
                <w:rFonts w:ascii="Arial" w:hAnsi="Arial" w:cs="Arial"/>
                <w:sz w:val="22"/>
                <w:szCs w:val="22"/>
              </w:rPr>
            </w:pPr>
            <w:r>
              <w:rPr>
                <w:rFonts w:ascii="Arial" w:hAnsi="Arial" w:cs="Arial"/>
                <w:sz w:val="22"/>
                <w:szCs w:val="22"/>
              </w:rPr>
              <w:t>човек-дан</w:t>
            </w:r>
          </w:p>
        </w:tc>
        <w:tc>
          <w:tcPr>
            <w:tcW w:w="1350" w:type="dxa"/>
            <w:shd w:val="clear" w:color="auto" w:fill="FFFFFF" w:themeFill="background1"/>
          </w:tcPr>
          <w:p w:rsidR="003B0E65" w:rsidRPr="003B0E65" w:rsidRDefault="003B0E65" w:rsidP="003B0E65">
            <w:pPr>
              <w:rPr>
                <w:rFonts w:ascii="Arial" w:hAnsi="Arial" w:cs="Arial"/>
                <w:sz w:val="22"/>
                <w:szCs w:val="22"/>
              </w:rPr>
            </w:pPr>
            <w:r>
              <w:rPr>
                <w:rFonts w:ascii="Arial" w:hAnsi="Arial" w:cs="Arial"/>
                <w:sz w:val="22"/>
                <w:szCs w:val="22"/>
              </w:rPr>
              <w:t>10</w:t>
            </w:r>
          </w:p>
        </w:tc>
        <w:tc>
          <w:tcPr>
            <w:tcW w:w="1515" w:type="dxa"/>
            <w:shd w:val="clear" w:color="auto" w:fill="FFFFFF" w:themeFill="background1"/>
          </w:tcPr>
          <w:p w:rsidR="003B0E65" w:rsidRPr="004F4290" w:rsidRDefault="003B0E65" w:rsidP="003B0E65">
            <w:pPr>
              <w:rPr>
                <w:rFonts w:ascii="Arial" w:hAnsi="Arial" w:cs="Arial"/>
                <w:sz w:val="22"/>
                <w:szCs w:val="22"/>
              </w:rPr>
            </w:pPr>
          </w:p>
        </w:tc>
        <w:tc>
          <w:tcPr>
            <w:tcW w:w="1185" w:type="dxa"/>
            <w:shd w:val="clear" w:color="auto" w:fill="FFFFFF" w:themeFill="background1"/>
          </w:tcPr>
          <w:p w:rsidR="003B0E65" w:rsidRPr="00882EB0" w:rsidRDefault="003B0E65" w:rsidP="003B0E65">
            <w:pPr>
              <w:jc w:val="center"/>
              <w:rPr>
                <w:rFonts w:ascii="Arial" w:hAnsi="Arial" w:cs="Arial"/>
                <w:b/>
                <w:sz w:val="22"/>
                <w:szCs w:val="22"/>
              </w:rPr>
            </w:pPr>
          </w:p>
        </w:tc>
      </w:tr>
      <w:tr w:rsidR="003B0E65" w:rsidRPr="00882EB0" w:rsidTr="003820B3">
        <w:trPr>
          <w:trHeight w:val="20"/>
          <w:jc w:val="center"/>
        </w:trPr>
        <w:tc>
          <w:tcPr>
            <w:tcW w:w="1163" w:type="dxa"/>
            <w:shd w:val="clear" w:color="auto" w:fill="FFFFFF" w:themeFill="background1"/>
            <w:vAlign w:val="center"/>
          </w:tcPr>
          <w:p w:rsidR="003B0E65" w:rsidRDefault="003B0E65" w:rsidP="003B0E65">
            <w:pPr>
              <w:jc w:val="center"/>
              <w:rPr>
                <w:rFonts w:ascii="Arial" w:hAnsi="Arial" w:cs="Arial"/>
                <w:b/>
                <w:sz w:val="22"/>
                <w:szCs w:val="22"/>
                <w:lang w:val="en-US"/>
              </w:rPr>
            </w:pPr>
            <w:r>
              <w:rPr>
                <w:rFonts w:ascii="Arial" w:hAnsi="Arial" w:cs="Arial"/>
                <w:sz w:val="22"/>
                <w:szCs w:val="22"/>
              </w:rPr>
              <w:t>1.3</w:t>
            </w:r>
          </w:p>
        </w:tc>
        <w:tc>
          <w:tcPr>
            <w:tcW w:w="3960" w:type="dxa"/>
            <w:shd w:val="clear" w:color="auto" w:fill="FFFFFF" w:themeFill="background1"/>
            <w:vAlign w:val="center"/>
          </w:tcPr>
          <w:p w:rsidR="003B0E65" w:rsidRPr="00882EB0" w:rsidRDefault="003B0E65" w:rsidP="003B0E65">
            <w:pPr>
              <w:rPr>
                <w:rFonts w:ascii="Arial" w:hAnsi="Arial" w:cs="Arial"/>
                <w:sz w:val="22"/>
                <w:szCs w:val="22"/>
              </w:rPr>
            </w:pPr>
            <w:r w:rsidRPr="009F53A5">
              <w:rPr>
                <w:rFonts w:ascii="Arial" w:hAnsi="Arial" w:cs="Arial"/>
                <w:sz w:val="22"/>
                <w:szCs w:val="22"/>
              </w:rPr>
              <w:t xml:space="preserve">Контролисање производње опреме од стране сталног представника за контролисање (Resident control) </w:t>
            </w:r>
          </w:p>
        </w:tc>
        <w:tc>
          <w:tcPr>
            <w:tcW w:w="1788" w:type="dxa"/>
            <w:shd w:val="clear" w:color="auto" w:fill="FFFFFF" w:themeFill="background1"/>
            <w:tcMar>
              <w:left w:w="57" w:type="dxa"/>
              <w:right w:w="57" w:type="dxa"/>
            </w:tcMar>
          </w:tcPr>
          <w:p w:rsidR="003B0E65" w:rsidRPr="00882EB0" w:rsidRDefault="003B0E65" w:rsidP="003B0E65">
            <w:pPr>
              <w:rPr>
                <w:rFonts w:ascii="Arial" w:hAnsi="Arial" w:cs="Arial"/>
                <w:sz w:val="22"/>
                <w:szCs w:val="22"/>
              </w:rPr>
            </w:pPr>
            <w:r w:rsidRPr="00882EB0">
              <w:rPr>
                <w:rFonts w:ascii="Arial" w:hAnsi="Arial" w:cs="Arial"/>
                <w:sz w:val="22"/>
                <w:szCs w:val="22"/>
              </w:rPr>
              <w:t>човек- дан</w:t>
            </w:r>
          </w:p>
        </w:tc>
        <w:tc>
          <w:tcPr>
            <w:tcW w:w="1350" w:type="dxa"/>
            <w:shd w:val="clear" w:color="auto" w:fill="FFFFFF" w:themeFill="background1"/>
          </w:tcPr>
          <w:p w:rsidR="003B0E65" w:rsidRPr="003B0E65" w:rsidRDefault="005D5A65" w:rsidP="003B0E65">
            <w:pPr>
              <w:rPr>
                <w:rFonts w:ascii="Arial" w:hAnsi="Arial" w:cs="Arial"/>
                <w:sz w:val="22"/>
                <w:szCs w:val="22"/>
              </w:rPr>
            </w:pPr>
            <w:r>
              <w:rPr>
                <w:rFonts w:ascii="Arial" w:hAnsi="Arial" w:cs="Arial"/>
                <w:sz w:val="22"/>
                <w:szCs w:val="22"/>
              </w:rPr>
              <w:t>6</w:t>
            </w:r>
            <w:r w:rsidR="003B0E65">
              <w:rPr>
                <w:rFonts w:ascii="Arial" w:hAnsi="Arial" w:cs="Arial"/>
                <w:sz w:val="22"/>
                <w:szCs w:val="22"/>
              </w:rPr>
              <w:t>0</w:t>
            </w:r>
          </w:p>
        </w:tc>
        <w:tc>
          <w:tcPr>
            <w:tcW w:w="1515" w:type="dxa"/>
            <w:shd w:val="clear" w:color="auto" w:fill="FFFFFF" w:themeFill="background1"/>
          </w:tcPr>
          <w:p w:rsidR="003B0E65" w:rsidRPr="004F4290" w:rsidRDefault="003B0E65" w:rsidP="003B0E65">
            <w:pPr>
              <w:rPr>
                <w:rFonts w:ascii="Arial" w:hAnsi="Arial" w:cs="Arial"/>
                <w:sz w:val="22"/>
                <w:szCs w:val="22"/>
              </w:rPr>
            </w:pPr>
          </w:p>
        </w:tc>
        <w:tc>
          <w:tcPr>
            <w:tcW w:w="1185" w:type="dxa"/>
            <w:shd w:val="clear" w:color="auto" w:fill="FFFFFF" w:themeFill="background1"/>
          </w:tcPr>
          <w:p w:rsidR="003B0E65" w:rsidRPr="00882EB0" w:rsidRDefault="003B0E65" w:rsidP="003B0E65">
            <w:pPr>
              <w:jc w:val="center"/>
              <w:rPr>
                <w:rFonts w:ascii="Arial" w:hAnsi="Arial" w:cs="Arial"/>
                <w:b/>
                <w:sz w:val="22"/>
                <w:szCs w:val="22"/>
              </w:rPr>
            </w:pPr>
          </w:p>
        </w:tc>
      </w:tr>
      <w:tr w:rsidR="003B0E65" w:rsidRPr="00882EB0" w:rsidTr="003820B3">
        <w:trPr>
          <w:trHeight w:val="20"/>
          <w:jc w:val="center"/>
        </w:trPr>
        <w:tc>
          <w:tcPr>
            <w:tcW w:w="1163" w:type="dxa"/>
            <w:shd w:val="clear" w:color="auto" w:fill="FFFFFF" w:themeFill="background1"/>
            <w:vAlign w:val="center"/>
          </w:tcPr>
          <w:p w:rsidR="003B0E65" w:rsidRDefault="003B0E65" w:rsidP="003B0E65">
            <w:pPr>
              <w:jc w:val="center"/>
              <w:rPr>
                <w:rFonts w:ascii="Arial" w:hAnsi="Arial" w:cs="Arial"/>
                <w:b/>
                <w:sz w:val="22"/>
                <w:szCs w:val="22"/>
                <w:lang w:val="en-US"/>
              </w:rPr>
            </w:pPr>
            <w:r>
              <w:rPr>
                <w:rFonts w:ascii="Arial" w:hAnsi="Arial" w:cs="Arial"/>
                <w:sz w:val="22"/>
                <w:szCs w:val="22"/>
                <w:lang w:val="en-US"/>
              </w:rPr>
              <w:t>1.4</w:t>
            </w:r>
          </w:p>
        </w:tc>
        <w:tc>
          <w:tcPr>
            <w:tcW w:w="3960" w:type="dxa"/>
            <w:shd w:val="clear" w:color="auto" w:fill="FFFFFF" w:themeFill="background1"/>
            <w:vAlign w:val="center"/>
          </w:tcPr>
          <w:p w:rsidR="003B0E65" w:rsidRPr="00882EB0" w:rsidRDefault="003B0E65" w:rsidP="003B0E65">
            <w:pPr>
              <w:rPr>
                <w:rFonts w:ascii="Arial" w:hAnsi="Arial" w:cs="Arial"/>
                <w:sz w:val="22"/>
                <w:szCs w:val="22"/>
              </w:rPr>
            </w:pPr>
            <w:r w:rsidRPr="00882EB0">
              <w:rPr>
                <w:rFonts w:ascii="Arial" w:hAnsi="Arial" w:cs="Arial"/>
                <w:sz w:val="22"/>
                <w:szCs w:val="22"/>
              </w:rPr>
              <w:t>Периодично контролисање</w:t>
            </w:r>
          </w:p>
        </w:tc>
        <w:tc>
          <w:tcPr>
            <w:tcW w:w="1788" w:type="dxa"/>
            <w:shd w:val="clear" w:color="auto" w:fill="FFFFFF" w:themeFill="background1"/>
            <w:tcMar>
              <w:left w:w="57" w:type="dxa"/>
              <w:right w:w="57" w:type="dxa"/>
            </w:tcMar>
          </w:tcPr>
          <w:p w:rsidR="003B0E65" w:rsidRPr="00882EB0" w:rsidRDefault="003B0E65" w:rsidP="003B0E65">
            <w:pPr>
              <w:rPr>
                <w:rFonts w:ascii="Arial" w:hAnsi="Arial" w:cs="Arial"/>
                <w:sz w:val="22"/>
                <w:szCs w:val="22"/>
              </w:rPr>
            </w:pPr>
            <w:r w:rsidRPr="00882EB0">
              <w:rPr>
                <w:rFonts w:ascii="Arial" w:hAnsi="Arial" w:cs="Arial"/>
                <w:sz w:val="22"/>
                <w:szCs w:val="22"/>
              </w:rPr>
              <w:t>човек-дан</w:t>
            </w:r>
          </w:p>
        </w:tc>
        <w:tc>
          <w:tcPr>
            <w:tcW w:w="1350" w:type="dxa"/>
            <w:shd w:val="clear" w:color="auto" w:fill="FFFFFF" w:themeFill="background1"/>
          </w:tcPr>
          <w:p w:rsidR="003B0E65" w:rsidRPr="003B0E65" w:rsidRDefault="005D5A65" w:rsidP="003B0E65">
            <w:pPr>
              <w:rPr>
                <w:rFonts w:ascii="Arial" w:hAnsi="Arial" w:cs="Arial"/>
                <w:sz w:val="22"/>
                <w:szCs w:val="22"/>
              </w:rPr>
            </w:pPr>
            <w:r>
              <w:rPr>
                <w:rFonts w:ascii="Arial" w:hAnsi="Arial" w:cs="Arial"/>
                <w:sz w:val="22"/>
                <w:szCs w:val="22"/>
              </w:rPr>
              <w:t>2</w:t>
            </w:r>
            <w:r w:rsidR="003B0E65">
              <w:rPr>
                <w:rFonts w:ascii="Arial" w:hAnsi="Arial" w:cs="Arial"/>
                <w:sz w:val="22"/>
                <w:szCs w:val="22"/>
              </w:rPr>
              <w:t>5</w:t>
            </w:r>
          </w:p>
        </w:tc>
        <w:tc>
          <w:tcPr>
            <w:tcW w:w="1515" w:type="dxa"/>
            <w:shd w:val="clear" w:color="auto" w:fill="FFFFFF" w:themeFill="background1"/>
          </w:tcPr>
          <w:p w:rsidR="003B0E65" w:rsidRPr="00C63828" w:rsidRDefault="003B0E65" w:rsidP="003B0E65">
            <w:pPr>
              <w:rPr>
                <w:rFonts w:ascii="Arial" w:hAnsi="Arial" w:cs="Arial"/>
                <w:sz w:val="22"/>
                <w:szCs w:val="22"/>
              </w:rPr>
            </w:pPr>
          </w:p>
        </w:tc>
        <w:tc>
          <w:tcPr>
            <w:tcW w:w="1185" w:type="dxa"/>
            <w:shd w:val="clear" w:color="auto" w:fill="FFFFFF" w:themeFill="background1"/>
            <w:vAlign w:val="center"/>
          </w:tcPr>
          <w:p w:rsidR="003B0E65" w:rsidRPr="00882EB0" w:rsidRDefault="003B0E65" w:rsidP="003B0E65">
            <w:pPr>
              <w:jc w:val="center"/>
              <w:rPr>
                <w:rFonts w:ascii="Arial" w:hAnsi="Arial" w:cs="Arial"/>
                <w:b/>
                <w:sz w:val="22"/>
                <w:szCs w:val="22"/>
              </w:rPr>
            </w:pPr>
          </w:p>
        </w:tc>
      </w:tr>
      <w:tr w:rsidR="003B0E65" w:rsidRPr="00882EB0" w:rsidTr="003820B3">
        <w:trPr>
          <w:trHeight w:val="20"/>
          <w:jc w:val="center"/>
        </w:trPr>
        <w:tc>
          <w:tcPr>
            <w:tcW w:w="1163" w:type="dxa"/>
            <w:shd w:val="clear" w:color="auto" w:fill="FFFFFF" w:themeFill="background1"/>
            <w:vAlign w:val="center"/>
          </w:tcPr>
          <w:p w:rsidR="003B0E65" w:rsidRPr="003B0E65" w:rsidRDefault="003B0E65" w:rsidP="003B0E65">
            <w:pPr>
              <w:jc w:val="center"/>
              <w:rPr>
                <w:rFonts w:ascii="Arial" w:hAnsi="Arial" w:cs="Arial"/>
                <w:sz w:val="22"/>
                <w:szCs w:val="22"/>
              </w:rPr>
            </w:pPr>
            <w:r>
              <w:rPr>
                <w:rFonts w:ascii="Arial" w:hAnsi="Arial" w:cs="Arial"/>
                <w:sz w:val="22"/>
                <w:szCs w:val="22"/>
              </w:rPr>
              <w:t>1.5</w:t>
            </w:r>
          </w:p>
        </w:tc>
        <w:tc>
          <w:tcPr>
            <w:tcW w:w="3960" w:type="dxa"/>
            <w:shd w:val="clear" w:color="auto" w:fill="FFFFFF" w:themeFill="background1"/>
            <w:vAlign w:val="center"/>
          </w:tcPr>
          <w:p w:rsidR="003B0E65" w:rsidRPr="00882EB0" w:rsidRDefault="003B0E65" w:rsidP="003B0E65">
            <w:pPr>
              <w:rPr>
                <w:rFonts w:ascii="Arial" w:hAnsi="Arial" w:cs="Arial"/>
                <w:sz w:val="22"/>
                <w:szCs w:val="22"/>
              </w:rPr>
            </w:pPr>
            <w:r>
              <w:rPr>
                <w:rFonts w:ascii="Arial" w:hAnsi="Arial" w:cs="Arial"/>
                <w:sz w:val="22"/>
                <w:szCs w:val="22"/>
              </w:rPr>
              <w:t>Завршно контролисање</w:t>
            </w:r>
          </w:p>
        </w:tc>
        <w:tc>
          <w:tcPr>
            <w:tcW w:w="1788" w:type="dxa"/>
            <w:shd w:val="clear" w:color="auto" w:fill="FFFFFF" w:themeFill="background1"/>
            <w:tcMar>
              <w:left w:w="57" w:type="dxa"/>
              <w:right w:w="57" w:type="dxa"/>
            </w:tcMar>
          </w:tcPr>
          <w:p w:rsidR="003B0E65" w:rsidRPr="00882EB0" w:rsidRDefault="003B0E65" w:rsidP="003B0E65">
            <w:pPr>
              <w:rPr>
                <w:rFonts w:ascii="Arial" w:hAnsi="Arial" w:cs="Arial"/>
                <w:sz w:val="22"/>
                <w:szCs w:val="22"/>
              </w:rPr>
            </w:pPr>
            <w:r w:rsidRPr="00882EB0">
              <w:rPr>
                <w:rFonts w:ascii="Arial" w:hAnsi="Arial" w:cs="Arial"/>
                <w:sz w:val="22"/>
                <w:szCs w:val="22"/>
              </w:rPr>
              <w:t>човек-дан</w:t>
            </w:r>
          </w:p>
        </w:tc>
        <w:tc>
          <w:tcPr>
            <w:tcW w:w="1350" w:type="dxa"/>
            <w:shd w:val="clear" w:color="auto" w:fill="FFFFFF" w:themeFill="background1"/>
          </w:tcPr>
          <w:p w:rsidR="003B0E65" w:rsidRPr="003B0E65" w:rsidRDefault="005D5A65" w:rsidP="003B0E65">
            <w:pPr>
              <w:rPr>
                <w:rFonts w:ascii="Arial" w:hAnsi="Arial" w:cs="Arial"/>
                <w:sz w:val="22"/>
                <w:szCs w:val="22"/>
              </w:rPr>
            </w:pPr>
            <w:r>
              <w:rPr>
                <w:rFonts w:ascii="Arial" w:hAnsi="Arial" w:cs="Arial"/>
                <w:sz w:val="22"/>
                <w:szCs w:val="22"/>
              </w:rPr>
              <w:t>15</w:t>
            </w:r>
          </w:p>
        </w:tc>
        <w:tc>
          <w:tcPr>
            <w:tcW w:w="1515" w:type="dxa"/>
            <w:shd w:val="clear" w:color="auto" w:fill="FFFFFF" w:themeFill="background1"/>
          </w:tcPr>
          <w:p w:rsidR="003B0E65" w:rsidRPr="00180EBB" w:rsidRDefault="003B0E65" w:rsidP="003B0E65">
            <w:pPr>
              <w:rPr>
                <w:rFonts w:ascii="Arial" w:hAnsi="Arial" w:cs="Arial"/>
                <w:sz w:val="22"/>
                <w:szCs w:val="22"/>
              </w:rPr>
            </w:pPr>
          </w:p>
        </w:tc>
        <w:tc>
          <w:tcPr>
            <w:tcW w:w="1185" w:type="dxa"/>
            <w:shd w:val="clear" w:color="auto" w:fill="FFFFFF" w:themeFill="background1"/>
            <w:vAlign w:val="center"/>
          </w:tcPr>
          <w:p w:rsidR="003B0E65" w:rsidRPr="00882EB0" w:rsidRDefault="003B0E65" w:rsidP="003B0E65">
            <w:pPr>
              <w:jc w:val="center"/>
              <w:rPr>
                <w:rFonts w:ascii="Arial" w:hAnsi="Arial" w:cs="Arial"/>
                <w:b/>
                <w:sz w:val="22"/>
                <w:szCs w:val="22"/>
              </w:rPr>
            </w:pPr>
          </w:p>
        </w:tc>
      </w:tr>
      <w:tr w:rsidR="00913B8D" w:rsidRPr="00882EB0" w:rsidTr="004911E5">
        <w:trPr>
          <w:trHeight w:val="20"/>
          <w:jc w:val="center"/>
        </w:trPr>
        <w:tc>
          <w:tcPr>
            <w:tcW w:w="1163" w:type="dxa"/>
            <w:shd w:val="clear" w:color="auto" w:fill="FFFFFF" w:themeFill="background1"/>
            <w:vAlign w:val="center"/>
          </w:tcPr>
          <w:p w:rsidR="00913B8D" w:rsidRDefault="00913B8D" w:rsidP="00913B8D">
            <w:pPr>
              <w:jc w:val="center"/>
              <w:rPr>
                <w:rFonts w:ascii="Arial" w:hAnsi="Arial" w:cs="Arial"/>
                <w:sz w:val="22"/>
                <w:szCs w:val="22"/>
              </w:rPr>
            </w:pPr>
            <w:r>
              <w:rPr>
                <w:rFonts w:ascii="Arial" w:hAnsi="Arial" w:cs="Arial"/>
                <w:sz w:val="22"/>
                <w:szCs w:val="22"/>
              </w:rPr>
              <w:t>1.6</w:t>
            </w:r>
          </w:p>
        </w:tc>
        <w:tc>
          <w:tcPr>
            <w:tcW w:w="3960" w:type="dxa"/>
            <w:shd w:val="clear" w:color="auto" w:fill="FFFFFF" w:themeFill="background1"/>
            <w:vAlign w:val="center"/>
          </w:tcPr>
          <w:p w:rsidR="00913B8D" w:rsidRDefault="00913B8D" w:rsidP="00913B8D">
            <w:pPr>
              <w:rPr>
                <w:rFonts w:ascii="Arial" w:hAnsi="Arial" w:cs="Arial"/>
                <w:sz w:val="22"/>
                <w:szCs w:val="22"/>
              </w:rPr>
            </w:pPr>
            <w:r>
              <w:rPr>
                <w:rFonts w:ascii="Arial" w:hAnsi="Arial" w:cs="Arial"/>
                <w:sz w:val="22"/>
                <w:szCs w:val="22"/>
              </w:rPr>
              <w:t>Пријемно контролисање опреме на градилишту</w:t>
            </w:r>
          </w:p>
        </w:tc>
        <w:tc>
          <w:tcPr>
            <w:tcW w:w="1788" w:type="dxa"/>
            <w:shd w:val="clear" w:color="auto" w:fill="FFFFFF" w:themeFill="background1"/>
            <w:tcMar>
              <w:left w:w="57" w:type="dxa"/>
              <w:right w:w="57" w:type="dxa"/>
            </w:tcMar>
          </w:tcPr>
          <w:p w:rsidR="00913B8D" w:rsidRPr="00882EB0" w:rsidRDefault="00913B8D" w:rsidP="00913B8D">
            <w:pPr>
              <w:rPr>
                <w:rFonts w:ascii="Arial" w:hAnsi="Arial" w:cs="Arial"/>
                <w:sz w:val="22"/>
                <w:szCs w:val="22"/>
              </w:rPr>
            </w:pPr>
            <w:r w:rsidRPr="00882EB0">
              <w:rPr>
                <w:rFonts w:ascii="Arial" w:hAnsi="Arial" w:cs="Arial"/>
                <w:sz w:val="22"/>
                <w:szCs w:val="22"/>
              </w:rPr>
              <w:t>човек-дан</w:t>
            </w:r>
          </w:p>
        </w:tc>
        <w:tc>
          <w:tcPr>
            <w:tcW w:w="1350" w:type="dxa"/>
            <w:shd w:val="clear" w:color="auto" w:fill="FFFFFF" w:themeFill="background1"/>
          </w:tcPr>
          <w:p w:rsidR="00913B8D" w:rsidRPr="006D05B5" w:rsidRDefault="006D05B5" w:rsidP="00913B8D">
            <w:pPr>
              <w:rPr>
                <w:rFonts w:ascii="Arial" w:hAnsi="Arial" w:cs="Arial"/>
                <w:sz w:val="22"/>
                <w:szCs w:val="22"/>
              </w:rPr>
            </w:pPr>
            <w:r>
              <w:rPr>
                <w:rFonts w:ascii="Arial" w:hAnsi="Arial" w:cs="Arial"/>
                <w:sz w:val="22"/>
                <w:szCs w:val="22"/>
              </w:rPr>
              <w:t>3</w:t>
            </w:r>
          </w:p>
        </w:tc>
        <w:tc>
          <w:tcPr>
            <w:tcW w:w="1515" w:type="dxa"/>
            <w:shd w:val="clear" w:color="auto" w:fill="FFFFFF" w:themeFill="background1"/>
          </w:tcPr>
          <w:p w:rsidR="00913B8D" w:rsidRPr="00180EBB" w:rsidRDefault="00913B8D" w:rsidP="00913B8D">
            <w:pPr>
              <w:rPr>
                <w:rFonts w:ascii="Arial" w:hAnsi="Arial" w:cs="Arial"/>
                <w:sz w:val="22"/>
                <w:szCs w:val="22"/>
              </w:rPr>
            </w:pPr>
          </w:p>
        </w:tc>
        <w:tc>
          <w:tcPr>
            <w:tcW w:w="1185" w:type="dxa"/>
            <w:shd w:val="clear" w:color="auto" w:fill="FFFFFF" w:themeFill="background1"/>
          </w:tcPr>
          <w:p w:rsidR="00913B8D" w:rsidRPr="00882EB0" w:rsidRDefault="00913B8D" w:rsidP="00913B8D">
            <w:pPr>
              <w:jc w:val="center"/>
              <w:rPr>
                <w:rFonts w:ascii="Arial" w:hAnsi="Arial" w:cs="Arial"/>
                <w:b/>
                <w:sz w:val="22"/>
                <w:szCs w:val="22"/>
              </w:rPr>
            </w:pPr>
          </w:p>
        </w:tc>
      </w:tr>
    </w:tbl>
    <w:p w:rsidR="003E276F" w:rsidRDefault="003E276F" w:rsidP="0052024F">
      <w:pPr>
        <w:autoSpaceDE w:val="0"/>
        <w:autoSpaceDN w:val="0"/>
        <w:adjustRightInd w:val="0"/>
        <w:contextualSpacing/>
        <w:jc w:val="both"/>
        <w:rPr>
          <w:rFonts w:ascii="Arial" w:eastAsia="Calibri" w:hAnsi="Arial" w:cs="Arial"/>
          <w:b/>
          <w:bCs/>
          <w:iCs/>
          <w:sz w:val="22"/>
          <w:szCs w:val="22"/>
          <w:u w:val="single"/>
        </w:rPr>
      </w:pPr>
    </w:p>
    <w:p w:rsidR="003E276F" w:rsidRDefault="003E276F" w:rsidP="0052024F">
      <w:pPr>
        <w:autoSpaceDE w:val="0"/>
        <w:autoSpaceDN w:val="0"/>
        <w:adjustRightInd w:val="0"/>
        <w:contextualSpacing/>
        <w:jc w:val="both"/>
        <w:rPr>
          <w:rFonts w:ascii="Arial" w:eastAsia="Calibri" w:hAnsi="Arial" w:cs="Arial"/>
          <w:b/>
          <w:bCs/>
          <w:iCs/>
          <w:sz w:val="22"/>
          <w:szCs w:val="22"/>
          <w:u w:val="single"/>
        </w:rPr>
      </w:pPr>
    </w:p>
    <w:p w:rsidR="00D02637" w:rsidRPr="00882EB0" w:rsidRDefault="00FC34FD" w:rsidP="0052024F">
      <w:pPr>
        <w:autoSpaceDE w:val="0"/>
        <w:autoSpaceDN w:val="0"/>
        <w:adjustRightInd w:val="0"/>
        <w:contextualSpacing/>
        <w:jc w:val="both"/>
        <w:rPr>
          <w:rFonts w:ascii="Arial" w:eastAsia="Calibri" w:hAnsi="Arial" w:cs="Arial"/>
          <w:bCs/>
          <w:iCs/>
          <w:sz w:val="22"/>
          <w:szCs w:val="22"/>
        </w:rPr>
      </w:pPr>
      <w:r w:rsidRPr="00882EB0">
        <w:rPr>
          <w:rFonts w:ascii="Arial" w:eastAsia="Calibri" w:hAnsi="Arial" w:cs="Arial"/>
          <w:b/>
          <w:bCs/>
          <w:iCs/>
          <w:sz w:val="22"/>
          <w:szCs w:val="22"/>
          <w:u w:val="single"/>
        </w:rPr>
        <w:t>Напомена</w:t>
      </w:r>
      <w:r w:rsidR="00D02637" w:rsidRPr="00882EB0">
        <w:rPr>
          <w:rFonts w:ascii="Arial" w:eastAsia="Calibri" w:hAnsi="Arial" w:cs="Arial"/>
          <w:b/>
          <w:bCs/>
          <w:iCs/>
          <w:sz w:val="22"/>
          <w:szCs w:val="22"/>
          <w:u w:val="single"/>
        </w:rPr>
        <w:t>:</w:t>
      </w:r>
      <w:r w:rsidR="00D02637" w:rsidRPr="00882EB0">
        <w:rPr>
          <w:rFonts w:ascii="Arial" w:eastAsia="Calibri" w:hAnsi="Arial" w:cs="Arial"/>
          <w:bCs/>
          <w:iCs/>
          <w:sz w:val="22"/>
          <w:szCs w:val="22"/>
        </w:rPr>
        <w:t xml:space="preserve"> </w:t>
      </w:r>
    </w:p>
    <w:p w:rsidR="00D02637" w:rsidRPr="00882EB0" w:rsidRDefault="005A7335" w:rsidP="00245D1E">
      <w:pPr>
        <w:numPr>
          <w:ilvl w:val="0"/>
          <w:numId w:val="59"/>
        </w:numPr>
        <w:tabs>
          <w:tab w:val="left" w:pos="851"/>
        </w:tabs>
        <w:suppressAutoHyphens w:val="0"/>
        <w:autoSpaceDE w:val="0"/>
        <w:autoSpaceDN w:val="0"/>
        <w:adjustRightInd w:val="0"/>
        <w:ind w:left="851" w:hanging="425"/>
        <w:contextualSpacing/>
        <w:jc w:val="both"/>
        <w:rPr>
          <w:rFonts w:ascii="Arial" w:eastAsia="Calibri" w:hAnsi="Arial" w:cs="Arial"/>
          <w:bCs/>
          <w:iCs/>
          <w:sz w:val="22"/>
          <w:szCs w:val="22"/>
        </w:rPr>
      </w:pPr>
      <w:r w:rsidRPr="00882EB0">
        <w:rPr>
          <w:rStyle w:val="hps"/>
          <w:rFonts w:ascii="Arial" w:hAnsi="Arial" w:cs="Arial"/>
          <w:sz w:val="22"/>
          <w:szCs w:val="22"/>
        </w:rPr>
        <w:t xml:space="preserve">Предвиђени број </w:t>
      </w:r>
      <w:r w:rsidR="00D92C79">
        <w:rPr>
          <w:rStyle w:val="hps"/>
          <w:rFonts w:ascii="Arial" w:hAnsi="Arial" w:cs="Arial"/>
          <w:sz w:val="22"/>
          <w:szCs w:val="22"/>
        </w:rPr>
        <w:t>дана</w:t>
      </w:r>
      <w:r w:rsidRPr="00882EB0">
        <w:rPr>
          <w:rStyle w:val="hps"/>
          <w:rFonts w:ascii="Arial" w:hAnsi="Arial" w:cs="Arial"/>
          <w:sz w:val="22"/>
          <w:szCs w:val="22"/>
        </w:rPr>
        <w:t xml:space="preserve"> ангажовања стручног особља и обим испитивања су оквирни.</w:t>
      </w:r>
    </w:p>
    <w:p w:rsidR="005A7335" w:rsidRPr="00882EB0" w:rsidRDefault="005A7335" w:rsidP="00245D1E">
      <w:pPr>
        <w:numPr>
          <w:ilvl w:val="0"/>
          <w:numId w:val="59"/>
        </w:numPr>
        <w:tabs>
          <w:tab w:val="left" w:pos="851"/>
        </w:tabs>
        <w:suppressAutoHyphens w:val="0"/>
        <w:autoSpaceDE w:val="0"/>
        <w:autoSpaceDN w:val="0"/>
        <w:adjustRightInd w:val="0"/>
        <w:ind w:left="851" w:hanging="425"/>
        <w:contextualSpacing/>
        <w:jc w:val="both"/>
        <w:rPr>
          <w:rStyle w:val="hps"/>
          <w:rFonts w:ascii="Arial" w:eastAsia="Calibri" w:hAnsi="Arial" w:cs="Arial"/>
          <w:bCs/>
          <w:iCs/>
          <w:sz w:val="22"/>
          <w:szCs w:val="22"/>
        </w:rPr>
      </w:pPr>
      <w:r w:rsidRPr="00882EB0">
        <w:rPr>
          <w:rStyle w:val="hps"/>
          <w:rFonts w:ascii="Arial" w:eastAsia="Calibri" w:hAnsi="Arial" w:cs="Arial"/>
          <w:bCs/>
          <w:iCs/>
          <w:sz w:val="22"/>
          <w:szCs w:val="22"/>
        </w:rPr>
        <w:t xml:space="preserve">Број радних сати по дану стручног особља за контролу износи 10 радних сати. </w:t>
      </w:r>
    </w:p>
    <w:p w:rsidR="0050006F" w:rsidRDefault="0050006F">
      <w:pPr>
        <w:suppressAutoHyphens w:val="0"/>
        <w:rPr>
          <w:rFonts w:ascii="Arial" w:hAnsi="Arial" w:cs="Arial"/>
          <w:color w:val="000000"/>
          <w:sz w:val="22"/>
          <w:szCs w:val="22"/>
          <w:lang w:eastAsia="sr-Latn-CS"/>
        </w:rPr>
      </w:pPr>
    </w:p>
    <w:p w:rsidR="002E10DB" w:rsidRPr="00506229" w:rsidRDefault="004A76C0">
      <w:pPr>
        <w:suppressAutoHyphens w:val="0"/>
        <w:rPr>
          <w:rFonts w:ascii="Arial" w:hAnsi="Arial" w:cs="Arial"/>
          <w:color w:val="000000"/>
          <w:sz w:val="22"/>
          <w:szCs w:val="22"/>
          <w:lang w:eastAsia="sr-Latn-CS"/>
        </w:rPr>
      </w:pPr>
      <w:r w:rsidRPr="004A76C0">
        <w:rPr>
          <w:rFonts w:ascii="Arial" w:hAnsi="Arial"/>
          <w:b/>
          <w:color w:val="000000"/>
          <w:sz w:val="22"/>
        </w:rPr>
        <w:t>РЕКАПИТУЛАЦИЈА ЦЕНЕ:</w:t>
      </w:r>
    </w:p>
    <w:p w:rsidR="00461486" w:rsidRPr="00882EB0" w:rsidRDefault="00461486">
      <w:pPr>
        <w:suppressAutoHyphens w:val="0"/>
        <w:rPr>
          <w:rFonts w:ascii="Arial" w:hAnsi="Arial" w:cs="Arial"/>
          <w:color w:val="000000"/>
          <w:sz w:val="22"/>
          <w:szCs w:val="22"/>
          <w:lang w:eastAsia="sr-Latn-CS"/>
        </w:rPr>
      </w:pPr>
    </w:p>
    <w:tbl>
      <w:tblPr>
        <w:tblStyle w:val="TableGrid8"/>
        <w:tblW w:w="0" w:type="auto"/>
        <w:tblInd w:w="-5" w:type="dxa"/>
        <w:tblLook w:val="04A0" w:firstRow="1" w:lastRow="0" w:firstColumn="1" w:lastColumn="0" w:noHBand="0" w:noVBand="1"/>
      </w:tblPr>
      <w:tblGrid>
        <w:gridCol w:w="3823"/>
        <w:gridCol w:w="2835"/>
      </w:tblGrid>
      <w:tr w:rsidR="00863A3C" w:rsidRPr="008B1EEE" w:rsidTr="0038121C">
        <w:tc>
          <w:tcPr>
            <w:tcW w:w="3823" w:type="dxa"/>
          </w:tcPr>
          <w:p w:rsidR="00863A3C" w:rsidRPr="008B1EEE" w:rsidRDefault="00863A3C" w:rsidP="00C20029">
            <w:pPr>
              <w:rPr>
                <w:rFonts w:ascii="Arial" w:hAnsi="Arial" w:cs="Arial"/>
                <w:sz w:val="22"/>
                <w:szCs w:val="22"/>
              </w:rPr>
            </w:pPr>
          </w:p>
        </w:tc>
        <w:tc>
          <w:tcPr>
            <w:tcW w:w="2835" w:type="dxa"/>
            <w:vAlign w:val="center"/>
          </w:tcPr>
          <w:p w:rsidR="00863A3C" w:rsidRPr="008B1EEE" w:rsidRDefault="00863A3C" w:rsidP="00EB4264">
            <w:pPr>
              <w:jc w:val="center"/>
              <w:rPr>
                <w:rFonts w:ascii="Arial" w:hAnsi="Arial" w:cs="Arial"/>
                <w:b/>
                <w:sz w:val="22"/>
                <w:szCs w:val="22"/>
              </w:rPr>
            </w:pPr>
            <w:r w:rsidRPr="008B1EEE">
              <w:rPr>
                <w:rFonts w:ascii="Arial" w:hAnsi="Arial" w:cs="Arial"/>
                <w:b/>
                <w:sz w:val="22"/>
                <w:szCs w:val="22"/>
              </w:rPr>
              <w:t>Укупна цена без ПДВ</w:t>
            </w:r>
          </w:p>
        </w:tc>
      </w:tr>
      <w:tr w:rsidR="00863A3C" w:rsidRPr="008B1EEE" w:rsidTr="0038121C">
        <w:tc>
          <w:tcPr>
            <w:tcW w:w="3823" w:type="dxa"/>
            <w:vAlign w:val="center"/>
          </w:tcPr>
          <w:p w:rsidR="00863A3C" w:rsidRPr="005751FC" w:rsidRDefault="00863A3C" w:rsidP="00692E9A">
            <w:pPr>
              <w:rPr>
                <w:rFonts w:ascii="Arial" w:hAnsi="Arial" w:cs="Arial"/>
                <w:b/>
                <w:bCs/>
                <w:sz w:val="22"/>
                <w:szCs w:val="22"/>
              </w:rPr>
            </w:pPr>
          </w:p>
        </w:tc>
        <w:tc>
          <w:tcPr>
            <w:tcW w:w="2835" w:type="dxa"/>
            <w:vAlign w:val="center"/>
          </w:tcPr>
          <w:p w:rsidR="00863A3C" w:rsidRPr="008B1EEE" w:rsidRDefault="00863A3C" w:rsidP="00EB4264">
            <w:pPr>
              <w:jc w:val="center"/>
              <w:rPr>
                <w:rFonts w:ascii="Arial" w:hAnsi="Arial" w:cs="Arial"/>
                <w:sz w:val="22"/>
                <w:szCs w:val="22"/>
              </w:rPr>
            </w:pPr>
          </w:p>
        </w:tc>
      </w:tr>
      <w:tr w:rsidR="00863A3C" w:rsidRPr="008B1EEE" w:rsidTr="0038121C">
        <w:tc>
          <w:tcPr>
            <w:tcW w:w="3823" w:type="dxa"/>
            <w:vAlign w:val="center"/>
          </w:tcPr>
          <w:p w:rsidR="00863A3C" w:rsidRDefault="00863A3C" w:rsidP="00863A3C">
            <w:pPr>
              <w:rPr>
                <w:rFonts w:ascii="Arial" w:hAnsi="Arial" w:cs="Arial"/>
                <w:b/>
                <w:bCs/>
                <w:sz w:val="22"/>
                <w:szCs w:val="22"/>
              </w:rPr>
            </w:pPr>
            <w:r>
              <w:rPr>
                <w:rFonts w:ascii="Arial" w:hAnsi="Arial" w:cs="Arial"/>
                <w:b/>
                <w:bCs/>
                <w:sz w:val="22"/>
                <w:szCs w:val="22"/>
              </w:rPr>
              <w:t xml:space="preserve">Организовање радионице </w:t>
            </w:r>
          </w:p>
          <w:p w:rsidR="00C50F6B" w:rsidRPr="00585538" w:rsidRDefault="00C50F6B" w:rsidP="00863A3C">
            <w:pPr>
              <w:rPr>
                <w:rFonts w:ascii="Arial" w:hAnsi="Arial" w:cs="Arial"/>
                <w:b/>
                <w:bCs/>
                <w:sz w:val="22"/>
                <w:szCs w:val="22"/>
              </w:rPr>
            </w:pPr>
          </w:p>
        </w:tc>
        <w:tc>
          <w:tcPr>
            <w:tcW w:w="2835" w:type="dxa"/>
            <w:vAlign w:val="center"/>
          </w:tcPr>
          <w:p w:rsidR="00863A3C" w:rsidRPr="008B1EEE" w:rsidRDefault="00863A3C" w:rsidP="00113F37">
            <w:pPr>
              <w:jc w:val="center"/>
              <w:rPr>
                <w:rFonts w:ascii="Arial" w:hAnsi="Arial" w:cs="Arial"/>
                <w:sz w:val="22"/>
                <w:szCs w:val="22"/>
              </w:rPr>
            </w:pPr>
          </w:p>
        </w:tc>
      </w:tr>
      <w:tr w:rsidR="0038121C" w:rsidRPr="008B1EEE" w:rsidTr="0038121C">
        <w:tc>
          <w:tcPr>
            <w:tcW w:w="3823" w:type="dxa"/>
            <w:vAlign w:val="center"/>
          </w:tcPr>
          <w:p w:rsidR="0038121C" w:rsidRDefault="0038121C" w:rsidP="00863A3C">
            <w:pPr>
              <w:rPr>
                <w:rFonts w:ascii="Arial" w:hAnsi="Arial" w:cs="Arial"/>
                <w:b/>
                <w:sz w:val="22"/>
                <w:szCs w:val="22"/>
              </w:rPr>
            </w:pPr>
            <w:r w:rsidRPr="0038121C">
              <w:rPr>
                <w:rFonts w:ascii="Arial" w:hAnsi="Arial" w:cs="Arial"/>
                <w:b/>
                <w:sz w:val="22"/>
                <w:szCs w:val="22"/>
              </w:rPr>
              <w:t>Ревизија и одобрење Плана Квалитета произвођача</w:t>
            </w:r>
          </w:p>
          <w:p w:rsidR="0038121C" w:rsidRPr="0038121C" w:rsidRDefault="0038121C" w:rsidP="00863A3C">
            <w:pPr>
              <w:rPr>
                <w:rFonts w:ascii="Arial" w:hAnsi="Arial" w:cs="Arial"/>
                <w:b/>
                <w:bCs/>
                <w:sz w:val="22"/>
                <w:szCs w:val="22"/>
              </w:rPr>
            </w:pPr>
          </w:p>
        </w:tc>
        <w:tc>
          <w:tcPr>
            <w:tcW w:w="2835" w:type="dxa"/>
            <w:vAlign w:val="center"/>
          </w:tcPr>
          <w:p w:rsidR="0038121C" w:rsidRPr="008B1EEE" w:rsidRDefault="0038121C" w:rsidP="00113F37">
            <w:pPr>
              <w:jc w:val="center"/>
              <w:rPr>
                <w:rFonts w:ascii="Arial" w:hAnsi="Arial" w:cs="Arial"/>
                <w:sz w:val="22"/>
                <w:szCs w:val="22"/>
              </w:rPr>
            </w:pPr>
          </w:p>
        </w:tc>
      </w:tr>
      <w:tr w:rsidR="00863A3C" w:rsidRPr="008B1EEE" w:rsidTr="0038121C">
        <w:tc>
          <w:tcPr>
            <w:tcW w:w="3823" w:type="dxa"/>
            <w:vAlign w:val="center"/>
          </w:tcPr>
          <w:p w:rsidR="00C50F6B" w:rsidRDefault="00863A3C" w:rsidP="00EB4264">
            <w:pPr>
              <w:rPr>
                <w:rFonts w:ascii="Arial" w:hAnsi="Arial" w:cs="Arial"/>
                <w:b/>
                <w:bCs/>
                <w:sz w:val="22"/>
                <w:szCs w:val="22"/>
              </w:rPr>
            </w:pPr>
            <w:r>
              <w:rPr>
                <w:rFonts w:ascii="Arial" w:hAnsi="Arial" w:cs="Arial"/>
                <w:b/>
                <w:bCs/>
                <w:sz w:val="22"/>
                <w:szCs w:val="22"/>
              </w:rPr>
              <w:t xml:space="preserve">Контролисање опреме за </w:t>
            </w:r>
          </w:p>
          <w:p w:rsidR="00863A3C" w:rsidRDefault="00C50F6B" w:rsidP="00EB4264">
            <w:pPr>
              <w:rPr>
                <w:rFonts w:ascii="Arial" w:hAnsi="Arial" w:cs="Arial"/>
                <w:b/>
                <w:bCs/>
                <w:sz w:val="22"/>
                <w:szCs w:val="22"/>
              </w:rPr>
            </w:pPr>
            <w:r w:rsidRPr="00C50F6B">
              <w:rPr>
                <w:rFonts w:ascii="Arial" w:hAnsi="Arial" w:cs="Arial"/>
                <w:b/>
                <w:bCs/>
                <w:sz w:val="22"/>
                <w:szCs w:val="22"/>
              </w:rPr>
              <w:t>Блок Б3 ТЕ Костолац</w:t>
            </w:r>
          </w:p>
          <w:p w:rsidR="0038121C" w:rsidRPr="00585DEF" w:rsidRDefault="0038121C" w:rsidP="00EB4264">
            <w:pPr>
              <w:rPr>
                <w:rFonts w:ascii="Arial" w:hAnsi="Arial" w:cs="Arial"/>
                <w:b/>
                <w:bCs/>
                <w:sz w:val="22"/>
                <w:szCs w:val="22"/>
              </w:rPr>
            </w:pPr>
          </w:p>
        </w:tc>
        <w:tc>
          <w:tcPr>
            <w:tcW w:w="2835" w:type="dxa"/>
            <w:vAlign w:val="center"/>
          </w:tcPr>
          <w:p w:rsidR="00863A3C" w:rsidRPr="008B1EEE" w:rsidRDefault="00863A3C" w:rsidP="00113F37">
            <w:pPr>
              <w:jc w:val="center"/>
              <w:rPr>
                <w:rFonts w:ascii="Arial" w:hAnsi="Arial" w:cs="Arial"/>
                <w:sz w:val="22"/>
                <w:szCs w:val="22"/>
              </w:rPr>
            </w:pPr>
          </w:p>
        </w:tc>
      </w:tr>
      <w:tr w:rsidR="00863A3C" w:rsidRPr="008B1EEE" w:rsidTr="0038121C">
        <w:tc>
          <w:tcPr>
            <w:tcW w:w="3823" w:type="dxa"/>
            <w:vAlign w:val="center"/>
          </w:tcPr>
          <w:p w:rsidR="00863A3C" w:rsidRDefault="00863A3C" w:rsidP="00FC7433">
            <w:pPr>
              <w:rPr>
                <w:rFonts w:ascii="Arial" w:hAnsi="Arial" w:cs="Arial"/>
                <w:b/>
                <w:sz w:val="22"/>
                <w:szCs w:val="22"/>
              </w:rPr>
            </w:pPr>
            <w:r>
              <w:rPr>
                <w:rFonts w:ascii="Arial" w:hAnsi="Arial" w:cs="Arial"/>
                <w:b/>
                <w:bCs/>
                <w:sz w:val="22"/>
                <w:szCs w:val="22"/>
              </w:rPr>
              <w:t>Контролисање опреме за</w:t>
            </w:r>
            <w:r>
              <w:rPr>
                <w:rFonts w:ascii="Arial" w:hAnsi="Arial" w:cs="Arial"/>
                <w:b/>
                <w:sz w:val="22"/>
                <w:szCs w:val="22"/>
              </w:rPr>
              <w:t xml:space="preserve"> </w:t>
            </w:r>
            <w:r w:rsidR="00C50F6B">
              <w:rPr>
                <w:rFonts w:ascii="Arial" w:hAnsi="Arial" w:cs="Arial"/>
                <w:b/>
                <w:sz w:val="22"/>
                <w:szCs w:val="22"/>
              </w:rPr>
              <w:t>Трансформаторску станицу</w:t>
            </w:r>
            <w:r w:rsidR="00C50F6B" w:rsidRPr="003F30DD">
              <w:rPr>
                <w:rFonts w:ascii="Arial" w:hAnsi="Arial" w:cs="Arial"/>
                <w:b/>
                <w:sz w:val="22"/>
                <w:szCs w:val="22"/>
              </w:rPr>
              <w:t xml:space="preserve"> 110/6 kV и вод 110 kV</w:t>
            </w:r>
          </w:p>
          <w:p w:rsidR="0038121C" w:rsidRPr="00585DEF" w:rsidRDefault="0038121C" w:rsidP="00FC7433">
            <w:pPr>
              <w:rPr>
                <w:rFonts w:ascii="Arial" w:hAnsi="Arial" w:cs="Arial"/>
                <w:b/>
                <w:sz w:val="22"/>
                <w:szCs w:val="22"/>
              </w:rPr>
            </w:pPr>
          </w:p>
        </w:tc>
        <w:tc>
          <w:tcPr>
            <w:tcW w:w="2835" w:type="dxa"/>
            <w:vAlign w:val="center"/>
          </w:tcPr>
          <w:p w:rsidR="00863A3C" w:rsidRPr="00D621AB" w:rsidRDefault="00863A3C" w:rsidP="00EB4264">
            <w:pPr>
              <w:jc w:val="center"/>
              <w:rPr>
                <w:rFonts w:ascii="Arial" w:hAnsi="Arial" w:cs="Arial"/>
                <w:sz w:val="22"/>
                <w:szCs w:val="22"/>
              </w:rPr>
            </w:pPr>
          </w:p>
        </w:tc>
      </w:tr>
      <w:tr w:rsidR="00863A3C" w:rsidRPr="008B1EEE" w:rsidTr="0038121C">
        <w:tc>
          <w:tcPr>
            <w:tcW w:w="3823" w:type="dxa"/>
            <w:tcBorders>
              <w:top w:val="single" w:sz="4" w:space="0" w:color="auto"/>
              <w:left w:val="nil"/>
              <w:bottom w:val="nil"/>
              <w:right w:val="single" w:sz="4" w:space="0" w:color="auto"/>
            </w:tcBorders>
            <w:vAlign w:val="center"/>
          </w:tcPr>
          <w:p w:rsidR="00863A3C" w:rsidRPr="008B1EEE" w:rsidRDefault="00C50F6B" w:rsidP="00D55131">
            <w:pPr>
              <w:rPr>
                <w:rFonts w:ascii="Arial" w:hAnsi="Arial" w:cs="Arial"/>
                <w:sz w:val="22"/>
                <w:szCs w:val="22"/>
              </w:rPr>
            </w:pPr>
            <w:r w:rsidRPr="008B1EEE">
              <w:rPr>
                <w:rFonts w:ascii="Arial" w:hAnsi="Arial" w:cs="Arial"/>
                <w:b/>
                <w:sz w:val="22"/>
                <w:szCs w:val="22"/>
              </w:rPr>
              <w:t>УКУПНО РСД/ЕУР БЕЗ ПДВ</w:t>
            </w:r>
          </w:p>
        </w:tc>
        <w:tc>
          <w:tcPr>
            <w:tcW w:w="2835" w:type="dxa"/>
            <w:tcBorders>
              <w:left w:val="single" w:sz="4" w:space="0" w:color="auto"/>
            </w:tcBorders>
            <w:vAlign w:val="center"/>
          </w:tcPr>
          <w:p w:rsidR="00863A3C" w:rsidRPr="008B1EEE" w:rsidRDefault="00863A3C" w:rsidP="00D55131">
            <w:pPr>
              <w:jc w:val="center"/>
              <w:rPr>
                <w:rFonts w:ascii="Arial" w:hAnsi="Arial" w:cs="Arial"/>
                <w:sz w:val="22"/>
                <w:szCs w:val="22"/>
              </w:rPr>
            </w:pPr>
          </w:p>
        </w:tc>
      </w:tr>
    </w:tbl>
    <w:p w:rsidR="00D40ED0" w:rsidRPr="00C50F6B" w:rsidRDefault="00D40ED0" w:rsidP="00A103D5">
      <w:pPr>
        <w:widowControl w:val="0"/>
        <w:autoSpaceDE w:val="0"/>
        <w:autoSpaceDN w:val="0"/>
        <w:adjustRightInd w:val="0"/>
        <w:rPr>
          <w:rFonts w:ascii="Arial" w:hAnsi="Arial" w:cs="Arial"/>
          <w:b/>
          <w:szCs w:val="24"/>
        </w:rPr>
      </w:pPr>
    </w:p>
    <w:p w:rsidR="00566218" w:rsidRPr="00E157CB" w:rsidRDefault="00566218" w:rsidP="00A103D5">
      <w:pPr>
        <w:widowControl w:val="0"/>
        <w:autoSpaceDE w:val="0"/>
        <w:autoSpaceDN w:val="0"/>
        <w:adjustRightInd w:val="0"/>
        <w:rPr>
          <w:rFonts w:ascii="Arial" w:hAnsi="Arial" w:cs="Arial"/>
          <w:b/>
          <w:szCs w:val="24"/>
        </w:rPr>
      </w:pPr>
    </w:p>
    <w:p w:rsidR="00A103D5" w:rsidRPr="00506229" w:rsidRDefault="00DB56C6" w:rsidP="00DF1284">
      <w:pPr>
        <w:pStyle w:val="ListParagraph"/>
        <w:widowControl w:val="0"/>
        <w:numPr>
          <w:ilvl w:val="0"/>
          <w:numId w:val="95"/>
        </w:numPr>
        <w:autoSpaceDE w:val="0"/>
        <w:autoSpaceDN w:val="0"/>
        <w:adjustRightInd w:val="0"/>
        <w:rPr>
          <w:rFonts w:ascii="Arial" w:hAnsi="Arial" w:cs="Arial"/>
          <w:b/>
          <w:szCs w:val="24"/>
        </w:rPr>
      </w:pPr>
      <w:r w:rsidRPr="00506229">
        <w:rPr>
          <w:rFonts w:ascii="Arial" w:hAnsi="Arial" w:cs="Arial"/>
          <w:b/>
          <w:szCs w:val="24"/>
        </w:rPr>
        <w:t>КОНАЧНИ ИЗВЕШТАЈ О ИЗВРШЕЊУ УСЛУГЕ</w:t>
      </w:r>
      <w:r w:rsidR="00A103D5" w:rsidRPr="00506229">
        <w:rPr>
          <w:rFonts w:ascii="Arial" w:hAnsi="Arial" w:cs="Arial"/>
          <w:b/>
          <w:szCs w:val="24"/>
        </w:rPr>
        <w:t xml:space="preserve"> (</w:t>
      </w:r>
      <w:r w:rsidR="00675C3E" w:rsidRPr="00506229">
        <w:rPr>
          <w:rFonts w:ascii="Arial" w:hAnsi="Arial" w:cs="Arial"/>
          <w:b/>
          <w:szCs w:val="24"/>
        </w:rPr>
        <w:t>10</w:t>
      </w:r>
      <w:r w:rsidR="00A103D5" w:rsidRPr="00506229">
        <w:rPr>
          <w:rFonts w:ascii="Arial" w:hAnsi="Arial" w:cs="Arial"/>
          <w:b/>
          <w:szCs w:val="24"/>
        </w:rPr>
        <w:t>% укупне цене)</w:t>
      </w:r>
    </w:p>
    <w:p w:rsidR="00A103D5" w:rsidRPr="00882EB0" w:rsidRDefault="00A103D5" w:rsidP="00A103D5">
      <w:pPr>
        <w:widowControl w:val="0"/>
        <w:tabs>
          <w:tab w:val="left" w:pos="2850"/>
        </w:tabs>
        <w:autoSpaceDE w:val="0"/>
        <w:autoSpaceDN w:val="0"/>
        <w:adjustRightInd w:val="0"/>
        <w:rPr>
          <w:rFonts w:ascii="Arial" w:hAnsi="Arial" w:cs="Arial"/>
          <w:b/>
          <w:szCs w:val="24"/>
        </w:rPr>
      </w:pPr>
      <w:r w:rsidRPr="00882EB0">
        <w:rPr>
          <w:rFonts w:ascii="Arial" w:hAnsi="Arial" w:cs="Arial"/>
          <w:b/>
          <w:szCs w:val="24"/>
        </w:rPr>
        <w:tab/>
      </w:r>
    </w:p>
    <w:tbl>
      <w:tblPr>
        <w:tblStyle w:val="TableGrid"/>
        <w:tblW w:w="0" w:type="auto"/>
        <w:jc w:val="center"/>
        <w:tblLook w:val="04A0" w:firstRow="1" w:lastRow="0" w:firstColumn="1" w:lastColumn="0" w:noHBand="0" w:noVBand="1"/>
      </w:tblPr>
      <w:tblGrid>
        <w:gridCol w:w="4770"/>
        <w:gridCol w:w="3690"/>
      </w:tblGrid>
      <w:tr w:rsidR="00A103D5" w:rsidRPr="00882EB0" w:rsidTr="00477D0E">
        <w:trPr>
          <w:jc w:val="center"/>
        </w:trPr>
        <w:tc>
          <w:tcPr>
            <w:tcW w:w="4770" w:type="dxa"/>
          </w:tcPr>
          <w:p w:rsidR="00A103D5" w:rsidRPr="00882EB0" w:rsidRDefault="00A103D5" w:rsidP="00477D0E">
            <w:pPr>
              <w:widowControl w:val="0"/>
              <w:autoSpaceDE w:val="0"/>
              <w:autoSpaceDN w:val="0"/>
              <w:adjustRightInd w:val="0"/>
              <w:jc w:val="center"/>
              <w:rPr>
                <w:rFonts w:ascii="Arial" w:eastAsia="Arial Unicode MS" w:hAnsi="Arial" w:cs="Arial"/>
                <w:spacing w:val="-1"/>
              </w:rPr>
            </w:pPr>
            <w:r w:rsidRPr="00882EB0">
              <w:rPr>
                <w:rFonts w:ascii="Arial" w:eastAsia="Arial Unicode MS" w:hAnsi="Arial" w:cs="Arial"/>
                <w:spacing w:val="-1"/>
              </w:rPr>
              <w:t>ОПИС</w:t>
            </w:r>
          </w:p>
        </w:tc>
        <w:tc>
          <w:tcPr>
            <w:tcW w:w="3690" w:type="dxa"/>
          </w:tcPr>
          <w:p w:rsidR="00A103D5" w:rsidRPr="00882EB0" w:rsidRDefault="00A103D5" w:rsidP="00477D0E">
            <w:pPr>
              <w:widowControl w:val="0"/>
              <w:autoSpaceDE w:val="0"/>
              <w:autoSpaceDN w:val="0"/>
              <w:adjustRightInd w:val="0"/>
              <w:ind w:left="162" w:right="142"/>
              <w:jc w:val="center"/>
              <w:rPr>
                <w:rFonts w:ascii="Arial" w:hAnsi="Arial" w:cs="Arial"/>
              </w:rPr>
            </w:pPr>
            <w:r w:rsidRPr="00882EB0">
              <w:rPr>
                <w:rFonts w:ascii="Arial" w:hAnsi="Arial" w:cs="Arial"/>
                <w:spacing w:val="2"/>
              </w:rPr>
              <w:t>Цена РСД/ЕУР</w:t>
            </w:r>
          </w:p>
          <w:p w:rsidR="00A103D5" w:rsidRPr="00882EB0" w:rsidRDefault="00A103D5" w:rsidP="00477D0E">
            <w:pPr>
              <w:widowControl w:val="0"/>
              <w:autoSpaceDE w:val="0"/>
              <w:autoSpaceDN w:val="0"/>
              <w:adjustRightInd w:val="0"/>
              <w:jc w:val="center"/>
              <w:rPr>
                <w:rFonts w:ascii="Arial" w:eastAsia="Arial Unicode MS" w:hAnsi="Arial" w:cs="Arial"/>
                <w:spacing w:val="-1"/>
              </w:rPr>
            </w:pPr>
            <w:r w:rsidRPr="00882EB0">
              <w:rPr>
                <w:rFonts w:ascii="Arial" w:hAnsi="Arial" w:cs="Arial"/>
                <w:spacing w:val="-1"/>
              </w:rPr>
              <w:t>Без ПДВ</w:t>
            </w:r>
          </w:p>
        </w:tc>
      </w:tr>
      <w:tr w:rsidR="00A103D5" w:rsidRPr="00882EB0" w:rsidTr="00477D0E">
        <w:trPr>
          <w:jc w:val="center"/>
        </w:trPr>
        <w:tc>
          <w:tcPr>
            <w:tcW w:w="4770" w:type="dxa"/>
          </w:tcPr>
          <w:p w:rsidR="00A103D5" w:rsidRPr="00882EB0" w:rsidRDefault="00DB56C6" w:rsidP="003F2EC6">
            <w:pPr>
              <w:widowControl w:val="0"/>
              <w:autoSpaceDE w:val="0"/>
              <w:autoSpaceDN w:val="0"/>
              <w:adjustRightInd w:val="0"/>
              <w:rPr>
                <w:rFonts w:ascii="Arial" w:eastAsia="Arial Unicode MS" w:hAnsi="Arial" w:cs="Arial"/>
                <w:spacing w:val="-1"/>
              </w:rPr>
            </w:pPr>
            <w:r w:rsidRPr="00882EB0">
              <w:rPr>
                <w:rFonts w:ascii="Arial" w:hAnsi="Arial" w:cs="Arial"/>
                <w:iCs/>
                <w:caps/>
                <w:sz w:val="22"/>
                <w:szCs w:val="22"/>
              </w:rPr>
              <w:t>КоначнИ извештај о извршењу услуге</w:t>
            </w:r>
            <w:r w:rsidRPr="00882EB0">
              <w:rPr>
                <w:rFonts w:ascii="Arial" w:hAnsi="Arial" w:cs="Arial"/>
                <w:iCs/>
                <w:sz w:val="22"/>
                <w:szCs w:val="22"/>
              </w:rPr>
              <w:t xml:space="preserve">, а који се сачињава након издавања сертификата о преузимању постројења (Taking Over Certificate) </w:t>
            </w:r>
          </w:p>
        </w:tc>
        <w:tc>
          <w:tcPr>
            <w:tcW w:w="3690" w:type="dxa"/>
          </w:tcPr>
          <w:p w:rsidR="00A103D5" w:rsidRPr="00882EB0" w:rsidRDefault="00A103D5" w:rsidP="00477D0E">
            <w:pPr>
              <w:widowControl w:val="0"/>
              <w:autoSpaceDE w:val="0"/>
              <w:autoSpaceDN w:val="0"/>
              <w:adjustRightInd w:val="0"/>
              <w:rPr>
                <w:rFonts w:ascii="Arial" w:eastAsia="Arial Unicode MS" w:hAnsi="Arial" w:cs="Arial"/>
                <w:spacing w:val="-1"/>
              </w:rPr>
            </w:pPr>
          </w:p>
        </w:tc>
      </w:tr>
    </w:tbl>
    <w:p w:rsidR="00E157CB" w:rsidRDefault="00E157CB" w:rsidP="004F1916">
      <w:pPr>
        <w:suppressAutoHyphens w:val="0"/>
        <w:rPr>
          <w:rFonts w:ascii="Arial" w:hAnsi="Arial" w:cs="Arial"/>
          <w:color w:val="000000"/>
          <w:sz w:val="22"/>
          <w:szCs w:val="22"/>
          <w:lang w:eastAsia="sr-Latn-CS"/>
        </w:rPr>
      </w:pPr>
    </w:p>
    <w:p w:rsidR="00F779A3" w:rsidRPr="004911E5" w:rsidRDefault="00F779A3" w:rsidP="004F1916">
      <w:pPr>
        <w:suppressAutoHyphens w:val="0"/>
        <w:rPr>
          <w:rFonts w:ascii="Arial" w:hAnsi="Arial" w:cs="Arial"/>
          <w:b/>
          <w:color w:val="000000"/>
          <w:sz w:val="28"/>
          <w:szCs w:val="28"/>
          <w:lang w:eastAsia="sr-Latn-CS"/>
        </w:rPr>
      </w:pPr>
      <w:r w:rsidRPr="004911E5">
        <w:rPr>
          <w:rFonts w:ascii="Arial" w:hAnsi="Arial" w:cs="Arial"/>
          <w:b/>
          <w:color w:val="000000"/>
          <w:sz w:val="28"/>
          <w:szCs w:val="28"/>
          <w:lang w:eastAsia="sr-Latn-CS"/>
        </w:rPr>
        <w:lastRenderedPageBreak/>
        <w:t xml:space="preserve">РЕКАПИТУЛАЦИЈА </w:t>
      </w:r>
      <w:r w:rsidR="008542E0" w:rsidRPr="004911E5">
        <w:rPr>
          <w:rFonts w:ascii="Arial" w:hAnsi="Arial" w:cs="Arial"/>
          <w:b/>
          <w:color w:val="000000"/>
          <w:sz w:val="28"/>
          <w:szCs w:val="28"/>
          <w:lang w:eastAsia="sr-Latn-CS"/>
        </w:rPr>
        <w:t xml:space="preserve">СТРУКТУРЕ </w:t>
      </w:r>
      <w:r w:rsidRPr="004911E5">
        <w:rPr>
          <w:rFonts w:ascii="Arial" w:hAnsi="Arial" w:cs="Arial"/>
          <w:b/>
          <w:color w:val="000000"/>
          <w:sz w:val="28"/>
          <w:szCs w:val="28"/>
          <w:lang w:eastAsia="sr-Latn-CS"/>
        </w:rPr>
        <w:t>ЦЕНЕ:</w:t>
      </w:r>
    </w:p>
    <w:p w:rsidR="00F779A3" w:rsidRPr="004911E5" w:rsidRDefault="00F779A3">
      <w:pPr>
        <w:suppressAutoHyphens w:val="0"/>
        <w:rPr>
          <w:rFonts w:ascii="Arial" w:hAnsi="Arial" w:cs="Arial"/>
          <w:b/>
          <w:color w:val="000000"/>
          <w:sz w:val="28"/>
          <w:szCs w:val="28"/>
          <w:lang w:eastAsia="sr-Latn-CS"/>
        </w:rPr>
      </w:pPr>
    </w:p>
    <w:p w:rsidR="004F1916" w:rsidRPr="004911E5" w:rsidRDefault="004F1916">
      <w:pPr>
        <w:suppressAutoHyphens w:val="0"/>
        <w:rPr>
          <w:rFonts w:ascii="Arial" w:hAnsi="Arial" w:cs="Arial"/>
          <w:b/>
          <w:color w:val="000000"/>
          <w:sz w:val="28"/>
          <w:szCs w:val="28"/>
          <w:lang w:eastAsia="sr-Latn-CS"/>
        </w:rPr>
      </w:pPr>
    </w:p>
    <w:p w:rsidR="00F779A3" w:rsidRPr="004911E5" w:rsidRDefault="00F779A3">
      <w:pPr>
        <w:suppressAutoHyphens w:val="0"/>
        <w:rPr>
          <w:rFonts w:ascii="Arial" w:hAnsi="Arial" w:cs="Arial"/>
          <w:b/>
          <w:color w:val="000000"/>
          <w:sz w:val="28"/>
          <w:szCs w:val="28"/>
          <w:lang w:eastAsia="sr-Latn-CS"/>
        </w:rPr>
      </w:pPr>
      <w:r w:rsidRPr="004911E5">
        <w:rPr>
          <w:rFonts w:ascii="Arial" w:hAnsi="Arial" w:cs="Arial"/>
          <w:b/>
          <w:color w:val="000000"/>
          <w:sz w:val="28"/>
          <w:szCs w:val="28"/>
          <w:lang w:eastAsia="sr-Latn-CS"/>
        </w:rPr>
        <w:t>УКУПНА ЦЕНА БЕЗ ПДВ:</w:t>
      </w:r>
      <w:r w:rsidRPr="004911E5">
        <w:rPr>
          <w:rFonts w:ascii="Arial" w:hAnsi="Arial" w:cs="Arial"/>
          <w:b/>
          <w:color w:val="000000"/>
          <w:sz w:val="28"/>
          <w:szCs w:val="28"/>
          <w:lang w:eastAsia="sr-Latn-CS"/>
        </w:rPr>
        <w:tab/>
      </w:r>
      <w:r w:rsidRPr="004911E5">
        <w:rPr>
          <w:rFonts w:ascii="Arial" w:hAnsi="Arial" w:cs="Arial"/>
          <w:b/>
          <w:color w:val="000000"/>
          <w:sz w:val="28"/>
          <w:szCs w:val="28"/>
          <w:lang w:eastAsia="sr-Latn-CS"/>
        </w:rPr>
        <w:tab/>
        <w:t>_________</w:t>
      </w:r>
    </w:p>
    <w:p w:rsidR="00F779A3" w:rsidRPr="004911E5" w:rsidRDefault="00F779A3">
      <w:pPr>
        <w:suppressAutoHyphens w:val="0"/>
        <w:rPr>
          <w:rFonts w:ascii="Arial" w:hAnsi="Arial" w:cs="Arial"/>
          <w:b/>
          <w:color w:val="000000"/>
          <w:sz w:val="28"/>
          <w:szCs w:val="28"/>
          <w:lang w:eastAsia="sr-Latn-CS"/>
        </w:rPr>
      </w:pPr>
    </w:p>
    <w:p w:rsidR="00517631" w:rsidRPr="004911E5" w:rsidRDefault="00517631">
      <w:pPr>
        <w:suppressAutoHyphens w:val="0"/>
        <w:rPr>
          <w:rFonts w:ascii="Arial" w:hAnsi="Arial" w:cs="Arial"/>
          <w:b/>
          <w:color w:val="000000"/>
          <w:sz w:val="28"/>
          <w:szCs w:val="28"/>
          <w:lang w:eastAsia="sr-Latn-CS"/>
        </w:rPr>
      </w:pPr>
      <w:r w:rsidRPr="004911E5">
        <w:rPr>
          <w:rFonts w:ascii="Arial" w:hAnsi="Arial" w:cs="Arial"/>
          <w:b/>
          <w:color w:val="000000"/>
          <w:sz w:val="28"/>
          <w:szCs w:val="28"/>
          <w:lang w:eastAsia="sr-Latn-CS"/>
        </w:rPr>
        <w:t>ПДВ:</w:t>
      </w:r>
      <w:r w:rsidRPr="004911E5">
        <w:rPr>
          <w:rFonts w:ascii="Arial" w:hAnsi="Arial" w:cs="Arial"/>
          <w:b/>
          <w:color w:val="000000"/>
          <w:sz w:val="28"/>
          <w:szCs w:val="28"/>
          <w:lang w:eastAsia="sr-Latn-CS"/>
        </w:rPr>
        <w:tab/>
      </w:r>
      <w:r w:rsidRPr="004911E5">
        <w:rPr>
          <w:rFonts w:ascii="Arial" w:hAnsi="Arial" w:cs="Arial"/>
          <w:b/>
          <w:color w:val="000000"/>
          <w:sz w:val="28"/>
          <w:szCs w:val="28"/>
          <w:lang w:eastAsia="sr-Latn-CS"/>
        </w:rPr>
        <w:tab/>
      </w:r>
      <w:r w:rsidRPr="004911E5">
        <w:rPr>
          <w:rFonts w:ascii="Arial" w:hAnsi="Arial" w:cs="Arial"/>
          <w:b/>
          <w:color w:val="000000"/>
          <w:sz w:val="28"/>
          <w:szCs w:val="28"/>
          <w:lang w:eastAsia="sr-Latn-CS"/>
        </w:rPr>
        <w:tab/>
      </w:r>
      <w:r w:rsidRPr="004911E5">
        <w:rPr>
          <w:rFonts w:ascii="Arial" w:hAnsi="Arial" w:cs="Arial"/>
          <w:b/>
          <w:color w:val="000000"/>
          <w:sz w:val="28"/>
          <w:szCs w:val="28"/>
          <w:lang w:eastAsia="sr-Latn-CS"/>
        </w:rPr>
        <w:tab/>
      </w:r>
      <w:r w:rsidRPr="004911E5">
        <w:rPr>
          <w:rFonts w:ascii="Arial" w:hAnsi="Arial" w:cs="Arial"/>
          <w:b/>
          <w:color w:val="000000"/>
          <w:sz w:val="28"/>
          <w:szCs w:val="28"/>
          <w:lang w:eastAsia="sr-Latn-CS"/>
        </w:rPr>
        <w:tab/>
      </w:r>
      <w:r w:rsidR="004F1916" w:rsidRPr="004911E5">
        <w:rPr>
          <w:rFonts w:ascii="Arial" w:hAnsi="Arial" w:cs="Arial"/>
          <w:b/>
          <w:color w:val="000000"/>
          <w:sz w:val="28"/>
          <w:szCs w:val="28"/>
          <w:lang w:eastAsia="sr-Latn-CS"/>
        </w:rPr>
        <w:tab/>
      </w:r>
      <w:r w:rsidRPr="004911E5">
        <w:rPr>
          <w:rFonts w:ascii="Arial" w:hAnsi="Arial" w:cs="Arial"/>
          <w:b/>
          <w:color w:val="000000"/>
          <w:sz w:val="28"/>
          <w:szCs w:val="28"/>
          <w:lang w:eastAsia="sr-Latn-CS"/>
        </w:rPr>
        <w:t>_________</w:t>
      </w:r>
    </w:p>
    <w:p w:rsidR="00517631" w:rsidRPr="004911E5" w:rsidRDefault="00517631">
      <w:pPr>
        <w:suppressAutoHyphens w:val="0"/>
        <w:rPr>
          <w:rFonts w:ascii="Arial" w:hAnsi="Arial" w:cs="Arial"/>
          <w:b/>
          <w:color w:val="000000"/>
          <w:sz w:val="28"/>
          <w:szCs w:val="28"/>
          <w:lang w:eastAsia="sr-Latn-CS"/>
        </w:rPr>
      </w:pPr>
    </w:p>
    <w:p w:rsidR="008542E0" w:rsidRPr="004911E5" w:rsidRDefault="00F779A3">
      <w:pPr>
        <w:suppressAutoHyphens w:val="0"/>
        <w:rPr>
          <w:rFonts w:ascii="Arial" w:hAnsi="Arial" w:cs="Arial"/>
          <w:b/>
          <w:color w:val="000000"/>
          <w:sz w:val="28"/>
          <w:szCs w:val="28"/>
          <w:lang w:eastAsia="sr-Latn-CS"/>
        </w:rPr>
      </w:pPr>
      <w:r w:rsidRPr="004911E5">
        <w:rPr>
          <w:rFonts w:ascii="Arial" w:hAnsi="Arial" w:cs="Arial"/>
          <w:b/>
          <w:color w:val="000000"/>
          <w:sz w:val="28"/>
          <w:szCs w:val="28"/>
          <w:lang w:eastAsia="sr-Latn-CS"/>
        </w:rPr>
        <w:t>УКУПНА ЦЕНА СА ПДВ:</w:t>
      </w:r>
      <w:r w:rsidRPr="004911E5">
        <w:rPr>
          <w:rFonts w:ascii="Arial" w:hAnsi="Arial" w:cs="Arial"/>
          <w:b/>
          <w:color w:val="000000"/>
          <w:sz w:val="28"/>
          <w:szCs w:val="28"/>
          <w:lang w:eastAsia="sr-Latn-CS"/>
        </w:rPr>
        <w:tab/>
      </w:r>
      <w:r w:rsidRPr="004911E5">
        <w:rPr>
          <w:rFonts w:ascii="Arial" w:hAnsi="Arial" w:cs="Arial"/>
          <w:b/>
          <w:color w:val="000000"/>
          <w:sz w:val="28"/>
          <w:szCs w:val="28"/>
          <w:lang w:eastAsia="sr-Latn-CS"/>
        </w:rPr>
        <w:tab/>
        <w:t>_________</w:t>
      </w:r>
    </w:p>
    <w:p w:rsidR="00A103D5" w:rsidRPr="004911E5" w:rsidRDefault="00A103D5">
      <w:pPr>
        <w:suppressAutoHyphens w:val="0"/>
        <w:rPr>
          <w:rFonts w:ascii="Arial" w:hAnsi="Arial" w:cs="Arial"/>
          <w:b/>
          <w:color w:val="000000"/>
          <w:sz w:val="22"/>
          <w:szCs w:val="22"/>
          <w:lang w:eastAsia="sr-Latn-CS"/>
        </w:rPr>
      </w:pPr>
    </w:p>
    <w:p w:rsidR="00A103D5" w:rsidRPr="004911E5" w:rsidRDefault="00A103D5">
      <w:pPr>
        <w:suppressAutoHyphens w:val="0"/>
        <w:rPr>
          <w:rFonts w:ascii="Arial" w:hAnsi="Arial" w:cs="Arial"/>
          <w:b/>
          <w:color w:val="000000"/>
          <w:sz w:val="22"/>
          <w:szCs w:val="22"/>
          <w:lang w:eastAsia="sr-Latn-CS"/>
        </w:rPr>
      </w:pPr>
    </w:p>
    <w:p w:rsidR="00A103D5" w:rsidRPr="004911E5" w:rsidRDefault="00A103D5">
      <w:pPr>
        <w:suppressAutoHyphens w:val="0"/>
        <w:rPr>
          <w:rFonts w:ascii="Arial" w:hAnsi="Arial" w:cs="Arial"/>
          <w:b/>
          <w:color w:val="000000"/>
          <w:sz w:val="22"/>
          <w:szCs w:val="22"/>
          <w:lang w:eastAsia="sr-Latn-CS"/>
        </w:rPr>
      </w:pPr>
    </w:p>
    <w:p w:rsidR="008542E0" w:rsidRPr="004911E5" w:rsidRDefault="008542E0">
      <w:pPr>
        <w:suppressAutoHyphens w:val="0"/>
        <w:rPr>
          <w:rFonts w:ascii="Arial" w:hAnsi="Arial" w:cs="Arial"/>
          <w:b/>
          <w:color w:val="000000"/>
          <w:sz w:val="22"/>
          <w:szCs w:val="22"/>
          <w:lang w:eastAsia="sr-Latn-CS"/>
        </w:rPr>
      </w:pPr>
    </w:p>
    <w:tbl>
      <w:tblPr>
        <w:tblW w:w="0" w:type="auto"/>
        <w:jc w:val="center"/>
        <w:tblLook w:val="01E0" w:firstRow="1" w:lastRow="1" w:firstColumn="1" w:lastColumn="1" w:noHBand="0" w:noVBand="0"/>
      </w:tblPr>
      <w:tblGrid>
        <w:gridCol w:w="3628"/>
        <w:gridCol w:w="1973"/>
        <w:gridCol w:w="3759"/>
      </w:tblGrid>
      <w:tr w:rsidR="008542E0" w:rsidRPr="004911E5" w:rsidTr="00F2498D">
        <w:trPr>
          <w:jc w:val="center"/>
        </w:trPr>
        <w:tc>
          <w:tcPr>
            <w:tcW w:w="3652" w:type="dxa"/>
          </w:tcPr>
          <w:p w:rsidR="008542E0" w:rsidRPr="004911E5" w:rsidRDefault="008542E0" w:rsidP="00F2498D">
            <w:pPr>
              <w:jc w:val="center"/>
              <w:rPr>
                <w:rFonts w:ascii="Arial" w:hAnsi="Arial" w:cs="Arial"/>
                <w:b/>
                <w:szCs w:val="22"/>
              </w:rPr>
            </w:pPr>
            <w:r w:rsidRPr="004911E5">
              <w:rPr>
                <w:rFonts w:ascii="Arial" w:hAnsi="Arial" w:cs="Arial"/>
                <w:b/>
                <w:sz w:val="22"/>
                <w:szCs w:val="22"/>
              </w:rPr>
              <w:t>Датум:</w:t>
            </w:r>
          </w:p>
        </w:tc>
        <w:tc>
          <w:tcPr>
            <w:tcW w:w="1985" w:type="dxa"/>
          </w:tcPr>
          <w:p w:rsidR="008542E0" w:rsidRPr="004911E5" w:rsidRDefault="008542E0" w:rsidP="00F2498D">
            <w:pPr>
              <w:jc w:val="center"/>
              <w:rPr>
                <w:rFonts w:ascii="Arial" w:hAnsi="Arial" w:cs="Arial"/>
                <w:b/>
                <w:szCs w:val="22"/>
              </w:rPr>
            </w:pPr>
            <w:r w:rsidRPr="004911E5">
              <w:rPr>
                <w:rFonts w:ascii="Arial" w:hAnsi="Arial" w:cs="Arial"/>
                <w:b/>
                <w:sz w:val="22"/>
                <w:szCs w:val="22"/>
              </w:rPr>
              <w:t>М.П.</w:t>
            </w:r>
          </w:p>
        </w:tc>
        <w:tc>
          <w:tcPr>
            <w:tcW w:w="3782" w:type="dxa"/>
          </w:tcPr>
          <w:p w:rsidR="008542E0" w:rsidRPr="004911E5" w:rsidRDefault="008542E0" w:rsidP="00F2498D">
            <w:pPr>
              <w:jc w:val="center"/>
              <w:rPr>
                <w:rFonts w:ascii="Arial" w:hAnsi="Arial" w:cs="Arial"/>
                <w:b/>
                <w:szCs w:val="22"/>
              </w:rPr>
            </w:pPr>
            <w:r w:rsidRPr="004911E5">
              <w:rPr>
                <w:rFonts w:ascii="Arial" w:hAnsi="Arial" w:cs="Arial"/>
                <w:b/>
                <w:sz w:val="22"/>
                <w:szCs w:val="22"/>
              </w:rPr>
              <w:t>Понуђач:</w:t>
            </w:r>
          </w:p>
        </w:tc>
      </w:tr>
      <w:tr w:rsidR="008542E0" w:rsidRPr="004911E5" w:rsidTr="00F2498D">
        <w:trPr>
          <w:jc w:val="center"/>
        </w:trPr>
        <w:tc>
          <w:tcPr>
            <w:tcW w:w="3652" w:type="dxa"/>
            <w:vAlign w:val="center"/>
          </w:tcPr>
          <w:p w:rsidR="008542E0" w:rsidRPr="004911E5" w:rsidRDefault="008542E0" w:rsidP="00F2498D">
            <w:pPr>
              <w:rPr>
                <w:rFonts w:ascii="Arial" w:hAnsi="Arial" w:cs="Arial"/>
                <w:b/>
                <w:szCs w:val="22"/>
              </w:rPr>
            </w:pPr>
          </w:p>
        </w:tc>
        <w:tc>
          <w:tcPr>
            <w:tcW w:w="1985" w:type="dxa"/>
            <w:vAlign w:val="center"/>
          </w:tcPr>
          <w:p w:rsidR="008542E0" w:rsidRPr="004911E5" w:rsidRDefault="008542E0" w:rsidP="00F2498D">
            <w:pPr>
              <w:rPr>
                <w:rFonts w:ascii="Arial" w:hAnsi="Arial" w:cs="Arial"/>
                <w:b/>
                <w:szCs w:val="22"/>
              </w:rPr>
            </w:pPr>
          </w:p>
        </w:tc>
        <w:tc>
          <w:tcPr>
            <w:tcW w:w="3782" w:type="dxa"/>
            <w:vAlign w:val="center"/>
          </w:tcPr>
          <w:p w:rsidR="008542E0" w:rsidRPr="004911E5" w:rsidRDefault="008542E0" w:rsidP="00F2498D">
            <w:pPr>
              <w:rPr>
                <w:rFonts w:ascii="Arial" w:hAnsi="Arial" w:cs="Arial"/>
                <w:b/>
                <w:szCs w:val="22"/>
              </w:rPr>
            </w:pPr>
          </w:p>
        </w:tc>
      </w:tr>
      <w:tr w:rsidR="008542E0" w:rsidRPr="004911E5" w:rsidTr="00F2498D">
        <w:trPr>
          <w:jc w:val="center"/>
        </w:trPr>
        <w:tc>
          <w:tcPr>
            <w:tcW w:w="3652" w:type="dxa"/>
            <w:tcBorders>
              <w:bottom w:val="single" w:sz="4" w:space="0" w:color="auto"/>
            </w:tcBorders>
            <w:vAlign w:val="center"/>
          </w:tcPr>
          <w:p w:rsidR="008542E0" w:rsidRPr="004911E5" w:rsidRDefault="008542E0" w:rsidP="00F2498D">
            <w:pPr>
              <w:rPr>
                <w:rFonts w:ascii="Arial" w:hAnsi="Arial" w:cs="Arial"/>
                <w:b/>
                <w:szCs w:val="22"/>
              </w:rPr>
            </w:pPr>
          </w:p>
        </w:tc>
        <w:tc>
          <w:tcPr>
            <w:tcW w:w="1985" w:type="dxa"/>
            <w:vAlign w:val="center"/>
          </w:tcPr>
          <w:p w:rsidR="008542E0" w:rsidRPr="004911E5" w:rsidRDefault="008542E0" w:rsidP="00F2498D">
            <w:pPr>
              <w:rPr>
                <w:rFonts w:ascii="Arial" w:hAnsi="Arial" w:cs="Arial"/>
                <w:b/>
                <w:szCs w:val="22"/>
              </w:rPr>
            </w:pPr>
          </w:p>
        </w:tc>
        <w:tc>
          <w:tcPr>
            <w:tcW w:w="3782" w:type="dxa"/>
            <w:tcBorders>
              <w:bottom w:val="single" w:sz="4" w:space="0" w:color="auto"/>
            </w:tcBorders>
            <w:vAlign w:val="center"/>
          </w:tcPr>
          <w:p w:rsidR="008542E0" w:rsidRPr="004911E5" w:rsidRDefault="008542E0" w:rsidP="00F2498D">
            <w:pPr>
              <w:rPr>
                <w:rFonts w:ascii="Arial" w:hAnsi="Arial" w:cs="Arial"/>
                <w:b/>
                <w:szCs w:val="22"/>
              </w:rPr>
            </w:pPr>
          </w:p>
        </w:tc>
      </w:tr>
    </w:tbl>
    <w:p w:rsidR="008542E0" w:rsidRPr="004911E5" w:rsidRDefault="008542E0" w:rsidP="008542E0">
      <w:pPr>
        <w:tabs>
          <w:tab w:val="left" w:pos="1695"/>
        </w:tabs>
        <w:rPr>
          <w:rFonts w:ascii="Arial" w:hAnsi="Arial" w:cs="Arial"/>
          <w:b/>
          <w:i/>
          <w:sz w:val="22"/>
          <w:szCs w:val="22"/>
        </w:rPr>
      </w:pPr>
    </w:p>
    <w:p w:rsidR="00A103D5" w:rsidRPr="004911E5" w:rsidRDefault="00A103D5" w:rsidP="008542E0">
      <w:pPr>
        <w:tabs>
          <w:tab w:val="left" w:pos="1695"/>
        </w:tabs>
        <w:rPr>
          <w:rFonts w:ascii="Arial" w:hAnsi="Arial" w:cs="Arial"/>
          <w:b/>
          <w:i/>
          <w:sz w:val="22"/>
          <w:szCs w:val="22"/>
        </w:rPr>
      </w:pPr>
    </w:p>
    <w:p w:rsidR="008542E0" w:rsidRPr="004911E5" w:rsidRDefault="008542E0" w:rsidP="008542E0">
      <w:pPr>
        <w:tabs>
          <w:tab w:val="left" w:pos="1695"/>
        </w:tabs>
        <w:rPr>
          <w:rFonts w:ascii="Arial" w:hAnsi="Arial" w:cs="Arial"/>
          <w:b/>
          <w:i/>
          <w:sz w:val="22"/>
          <w:szCs w:val="22"/>
        </w:rPr>
      </w:pPr>
      <w:r w:rsidRPr="004911E5">
        <w:rPr>
          <w:rFonts w:ascii="Arial" w:hAnsi="Arial" w:cs="Arial"/>
          <w:b/>
          <w:i/>
          <w:sz w:val="22"/>
          <w:szCs w:val="22"/>
        </w:rPr>
        <w:t>Упутство:</w:t>
      </w:r>
    </w:p>
    <w:p w:rsidR="008542E0" w:rsidRPr="004911E5" w:rsidRDefault="00362794" w:rsidP="00A103D5">
      <w:pPr>
        <w:tabs>
          <w:tab w:val="left" w:pos="1695"/>
        </w:tabs>
        <w:jc w:val="both"/>
        <w:rPr>
          <w:rFonts w:ascii="Arial" w:hAnsi="Arial" w:cs="Arial"/>
          <w:b/>
          <w:sz w:val="22"/>
          <w:szCs w:val="22"/>
        </w:rPr>
      </w:pPr>
      <w:r w:rsidRPr="004911E5">
        <w:rPr>
          <w:rFonts w:ascii="Arial" w:hAnsi="Arial" w:cs="Arial"/>
          <w:b/>
          <w:sz w:val="22"/>
          <w:szCs w:val="22"/>
        </w:rPr>
        <w:t>Цена човек-</w:t>
      </w:r>
      <w:r w:rsidR="00A103D5" w:rsidRPr="004911E5">
        <w:rPr>
          <w:rFonts w:ascii="Arial" w:hAnsi="Arial" w:cs="Arial"/>
          <w:b/>
          <w:sz w:val="22"/>
          <w:szCs w:val="22"/>
        </w:rPr>
        <w:t>дан</w:t>
      </w:r>
      <w:r w:rsidRPr="004911E5">
        <w:rPr>
          <w:rFonts w:ascii="Arial" w:hAnsi="Arial" w:cs="Arial"/>
          <w:b/>
          <w:sz w:val="22"/>
          <w:szCs w:val="22"/>
        </w:rPr>
        <w:t>а</w:t>
      </w:r>
      <w:r w:rsidR="00A103D5" w:rsidRPr="004911E5">
        <w:rPr>
          <w:rFonts w:ascii="Arial" w:hAnsi="Arial" w:cs="Arial"/>
          <w:b/>
          <w:sz w:val="22"/>
          <w:szCs w:val="22"/>
        </w:rPr>
        <w:t xml:space="preserve"> је цена која укључује све трошкове у оквиру предвиђених активности Понуђача. </w:t>
      </w:r>
      <w:r w:rsidR="008542E0" w:rsidRPr="004911E5">
        <w:rPr>
          <w:rFonts w:ascii="Arial" w:hAnsi="Arial" w:cs="Arial"/>
          <w:b/>
          <w:sz w:val="22"/>
          <w:szCs w:val="22"/>
        </w:rPr>
        <w:t xml:space="preserve">Понуђач јасно и недвосмислено уноси све тражене податке у Образац структура цене. </w:t>
      </w:r>
    </w:p>
    <w:p w:rsidR="001B10B7" w:rsidRPr="004911E5" w:rsidRDefault="001B10B7" w:rsidP="009C319D">
      <w:pPr>
        <w:suppressAutoHyphens w:val="0"/>
        <w:rPr>
          <w:rFonts w:ascii="Arial" w:hAnsi="Arial" w:cs="Arial"/>
          <w:b/>
          <w:color w:val="000000"/>
          <w:sz w:val="22"/>
          <w:szCs w:val="22"/>
          <w:lang w:eastAsia="sr-Latn-CS"/>
        </w:rPr>
        <w:sectPr w:rsidR="001B10B7" w:rsidRPr="004911E5" w:rsidSect="0099235D">
          <w:footerReference w:type="even" r:id="rId57"/>
          <w:footerReference w:type="default" r:id="rId58"/>
          <w:pgSz w:w="11909" w:h="16834" w:code="9"/>
          <w:pgMar w:top="1138" w:right="1138" w:bottom="1138" w:left="1411" w:header="562" w:footer="562" w:gutter="0"/>
          <w:cols w:space="720"/>
          <w:docGrid w:linePitch="360"/>
        </w:sectPr>
      </w:pPr>
    </w:p>
    <w:p w:rsidR="0076075C" w:rsidRPr="00882EB0" w:rsidRDefault="00484DFA" w:rsidP="00484DFA">
      <w:pPr>
        <w:pStyle w:val="Heading6"/>
        <w:rPr>
          <w:rFonts w:eastAsia="Arial Unicode MS"/>
        </w:rPr>
      </w:pPr>
      <w:r w:rsidRPr="00882EB0">
        <w:rPr>
          <w:rFonts w:eastAsia="Arial Unicode MS"/>
        </w:rPr>
        <w:lastRenderedPageBreak/>
        <w:t>ОБРАЗАЦ 9.</w:t>
      </w:r>
    </w:p>
    <w:p w:rsidR="0076075C" w:rsidRPr="00882EB0" w:rsidRDefault="0076075C" w:rsidP="0076075C">
      <w:pPr>
        <w:tabs>
          <w:tab w:val="left" w:pos="680"/>
        </w:tabs>
        <w:spacing w:before="120" w:after="120"/>
        <w:jc w:val="right"/>
        <w:rPr>
          <w:rFonts w:ascii="Arial" w:eastAsia="TimesNewRomanPS-BoldMT" w:hAnsi="Arial" w:cs="Arial"/>
          <w:b/>
          <w:bCs/>
          <w:i/>
          <w:sz w:val="22"/>
          <w:szCs w:val="22"/>
        </w:rPr>
      </w:pPr>
    </w:p>
    <w:p w:rsidR="00C81908" w:rsidRPr="00882EB0" w:rsidRDefault="00C81908" w:rsidP="00C81908">
      <w:pPr>
        <w:jc w:val="both"/>
        <w:rPr>
          <w:rFonts w:ascii="Arial" w:eastAsia="Arial Unicode MS" w:hAnsi="Arial" w:cs="Arial"/>
          <w:bCs/>
          <w:i/>
          <w:iCs/>
          <w:color w:val="000000"/>
          <w:kern w:val="1"/>
          <w:sz w:val="22"/>
          <w:szCs w:val="22"/>
        </w:rPr>
      </w:pPr>
      <w:r w:rsidRPr="00882EB0">
        <w:rPr>
          <w:rFonts w:ascii="Arial" w:eastAsia="Arial Unicode MS" w:hAnsi="Arial" w:cs="Arial"/>
          <w:bCs/>
          <w:i/>
          <w:iCs/>
          <w:color w:val="000000"/>
          <w:kern w:val="1"/>
          <w:sz w:val="22"/>
          <w:szCs w:val="22"/>
        </w:rPr>
        <w:t>(напомена: доставља се у понуди)</w:t>
      </w:r>
    </w:p>
    <w:p w:rsidR="00C81908" w:rsidRPr="00882EB0" w:rsidRDefault="00C81908" w:rsidP="00C81908">
      <w:pPr>
        <w:jc w:val="both"/>
        <w:rPr>
          <w:rFonts w:ascii="Arial" w:eastAsia="Arial Unicode MS" w:hAnsi="Arial" w:cs="Arial"/>
          <w:bCs/>
          <w:i/>
          <w:iCs/>
          <w:color w:val="000000"/>
          <w:kern w:val="1"/>
          <w:sz w:val="22"/>
          <w:szCs w:val="22"/>
        </w:rPr>
      </w:pPr>
    </w:p>
    <w:p w:rsidR="00C81908" w:rsidRPr="00882EB0" w:rsidRDefault="00C81908" w:rsidP="00C81908">
      <w:pPr>
        <w:jc w:val="center"/>
        <w:rPr>
          <w:rFonts w:ascii="Arial" w:eastAsia="Arial Unicode MS" w:hAnsi="Arial" w:cs="Arial"/>
          <w:b/>
          <w:bCs/>
          <w:i/>
          <w:iCs/>
          <w:color w:val="000000"/>
          <w:kern w:val="1"/>
          <w:sz w:val="22"/>
          <w:szCs w:val="22"/>
        </w:rPr>
      </w:pPr>
      <w:r w:rsidRPr="00882EB0">
        <w:rPr>
          <w:rFonts w:ascii="Arial" w:eastAsia="Arial Unicode MS" w:hAnsi="Arial" w:cs="Arial"/>
          <w:b/>
          <w:bCs/>
          <w:i/>
          <w:iCs/>
          <w:color w:val="000000"/>
          <w:kern w:val="1"/>
          <w:sz w:val="22"/>
          <w:szCs w:val="22"/>
        </w:rPr>
        <w:t>БАНКАРСКА ГАРАНЦИЈА ЗА ОЗБИЉНОСТ ПОНУДЕ БР. ___________</w:t>
      </w:r>
    </w:p>
    <w:p w:rsidR="00C81908" w:rsidRPr="00882EB0" w:rsidRDefault="00C81908" w:rsidP="00C81908">
      <w:pPr>
        <w:jc w:val="both"/>
        <w:rPr>
          <w:rFonts w:ascii="Arial" w:eastAsia="Arial Unicode MS" w:hAnsi="Arial" w:cs="Arial"/>
          <w:b/>
          <w:bCs/>
          <w:i/>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(меморандум пословне банке)</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БАНКА:_________________</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Адреса Банке:_______________________</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Тек.рн._____________________________</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НАЛОГОДАВАЦ:_____________________</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Адреса Налогодавца:_________________</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ПИБ:_________________</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МБ:__________________</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Тек.рн._____________________________</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КОРИСНИК:</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Jавно предузеће „Електропривреда Србије“ Београд</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11000 Београд</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Царице Милице 2</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Република Србија</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ПИБ: 103920327</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МБ: 200536</w:t>
      </w:r>
      <w:r w:rsidRPr="00D350A8">
        <w:rPr>
          <w:rFonts w:ascii="Arial" w:eastAsia="Arial Unicode MS" w:hAnsi="Arial" w:cs="Arial"/>
          <w:bCs/>
          <w:iCs/>
          <w:color w:val="000000"/>
          <w:kern w:val="1"/>
          <w:sz w:val="22"/>
          <w:szCs w:val="22"/>
        </w:rPr>
        <w:t>58</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Тек.рн. Банка Интеса ад Београд 160-700-13</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Београд, __.__.20___. године</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Обавештени смо да Вам је ........................................................... (у даљем тексту: Налогодавац), а у складу са условима из Конкурсне документације који је расписало ЈП “Електропривреда Србије“</w:t>
      </w:r>
      <w:r w:rsidR="00F73764" w:rsidRPr="00882EB0">
        <w:rPr>
          <w:rFonts w:ascii="Arial" w:eastAsia="Arial Unicode MS" w:hAnsi="Arial" w:cs="Arial"/>
          <w:bCs/>
          <w:iCs/>
          <w:color w:val="000000"/>
          <w:kern w:val="1"/>
          <w:sz w:val="22"/>
          <w:szCs w:val="22"/>
        </w:rPr>
        <w:t xml:space="preserve"> Београд</w:t>
      </w:r>
      <w:r w:rsidRPr="00882EB0">
        <w:rPr>
          <w:rFonts w:ascii="Arial" w:eastAsia="Arial Unicode MS" w:hAnsi="Arial" w:cs="Arial"/>
          <w:bCs/>
          <w:iCs/>
          <w:color w:val="000000"/>
          <w:kern w:val="1"/>
          <w:sz w:val="22"/>
          <w:szCs w:val="22"/>
        </w:rPr>
        <w:t xml:space="preserve">, на Порталу јавних набавки објављен дана </w:t>
      </w:r>
      <w:r w:rsidR="00AC7944">
        <w:rPr>
          <w:rFonts w:ascii="Arial" w:eastAsia="Arial Unicode MS" w:hAnsi="Arial"/>
          <w:color w:val="000000"/>
          <w:kern w:val="1"/>
          <w:sz w:val="22"/>
          <w:lang w:val="sr-Cyrl-RS"/>
        </w:rPr>
        <w:t>21.09.2016</w:t>
      </w:r>
      <w:r w:rsidRPr="00882EB0">
        <w:rPr>
          <w:rFonts w:ascii="Arial" w:eastAsia="Arial Unicode MS" w:hAnsi="Arial" w:cs="Arial"/>
          <w:bCs/>
          <w:iCs/>
          <w:color w:val="000000"/>
          <w:kern w:val="1"/>
          <w:sz w:val="22"/>
          <w:szCs w:val="22"/>
        </w:rPr>
        <w:t>.године, за давање понуда у отвореном поступку за набавку услуга „</w:t>
      </w:r>
      <w:r w:rsidRPr="00882EB0">
        <w:rPr>
          <w:rFonts w:ascii="Arial" w:hAnsi="Arial" w:cs="Arial"/>
          <w:b/>
          <w:sz w:val="22"/>
          <w:szCs w:val="22"/>
        </w:rPr>
        <w:t>Контрола и примена стандарда</w:t>
      </w:r>
      <w:r w:rsidRPr="00882EB0">
        <w:rPr>
          <w:rFonts w:ascii="Arial" w:hAnsi="Arial" w:cs="Arial"/>
          <w:sz w:val="22"/>
          <w:szCs w:val="22"/>
        </w:rPr>
        <w:t xml:space="preserve">“ </w:t>
      </w:r>
      <w:r w:rsidR="00A82D5B" w:rsidRPr="00882EB0">
        <w:rPr>
          <w:rFonts w:ascii="Arial" w:hAnsi="Arial" w:cs="Arial"/>
          <w:b/>
          <w:sz w:val="22"/>
          <w:szCs w:val="22"/>
        </w:rPr>
        <w:t>(</w:t>
      </w:r>
      <w:r w:rsidR="004911E5" w:rsidRPr="004911E5">
        <w:rPr>
          <w:rFonts w:ascii="Arial" w:hAnsi="Arial" w:cs="Arial"/>
          <w:b/>
          <w:szCs w:val="22"/>
          <w:lang w:val="sr-Cyrl-RS"/>
        </w:rPr>
        <w:t>Контролисање фабрикације преко треће стране</w:t>
      </w:r>
      <w:r w:rsidRPr="00882EB0">
        <w:rPr>
          <w:rFonts w:ascii="Arial" w:hAnsi="Arial" w:cs="Arial"/>
          <w:b/>
          <w:sz w:val="22"/>
          <w:szCs w:val="22"/>
        </w:rPr>
        <w:t>)</w:t>
      </w:r>
      <w:r w:rsidRPr="00882EB0">
        <w:rPr>
          <w:rFonts w:ascii="Arial" w:eastAsia="Arial Unicode MS" w:hAnsi="Arial" w:cs="Arial"/>
          <w:bCs/>
          <w:iCs/>
          <w:color w:val="000000"/>
          <w:kern w:val="1"/>
          <w:sz w:val="22"/>
          <w:szCs w:val="22"/>
        </w:rPr>
        <w:t xml:space="preserve">“, </w:t>
      </w:r>
      <w:r w:rsidR="00E51576" w:rsidRPr="00882EB0">
        <w:rPr>
          <w:rFonts w:ascii="Arial" w:eastAsia="Arial Unicode MS" w:hAnsi="Arial" w:cs="Arial"/>
          <w:b/>
          <w:bCs/>
          <w:iCs/>
          <w:color w:val="000000"/>
          <w:kern w:val="1"/>
          <w:sz w:val="22"/>
          <w:szCs w:val="22"/>
        </w:rPr>
        <w:t>ЈН бр.</w:t>
      </w:r>
      <w:r w:rsidR="004911E5">
        <w:rPr>
          <w:rFonts w:ascii="Arial" w:eastAsia="Arial Unicode MS" w:hAnsi="Arial"/>
          <w:b/>
          <w:color w:val="000000"/>
          <w:kern w:val="1"/>
          <w:sz w:val="22"/>
          <w:lang w:val="en-US"/>
        </w:rPr>
        <w:t>1000/0150/2016</w:t>
      </w:r>
      <w:r w:rsidRPr="00882EB0">
        <w:rPr>
          <w:rFonts w:ascii="Arial" w:eastAsia="Arial Unicode MS" w:hAnsi="Arial" w:cs="Arial"/>
          <w:bCs/>
          <w:iCs/>
          <w:color w:val="000000"/>
          <w:kern w:val="1"/>
          <w:sz w:val="22"/>
          <w:szCs w:val="22"/>
        </w:rPr>
        <w:t xml:space="preserve">,  поднео своју понуду бр. .........дана ................. .  </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Према вашим условима, понуде морају бити праћене банкарском гаранцијом за озбиљност понуде  у износу од 2% вредности Понуде без ПДВ.</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На захтев Налогодавца, ми ........................................................................................ (назив и адреса банке) овим неопозиво и безусловно, на ваш први захтев, без права на приговор, преузимамо обавезу да вам платимо сваки износ или износе који не прелази(е) укупан износ од ___________ (словима...............................)  који чини 2% /процента/ укупне вредности понуде, без ПДВ, одмах по пријему  вашег првог писменог захтева и ваше писмене изјаве у којој наводите да је Налогодавац прекршио своју (е) обавезу (е) из услова конкурсне документације, односно да је:</w:t>
      </w:r>
    </w:p>
    <w:p w:rsidR="00C81908" w:rsidRPr="00882EB0" w:rsidRDefault="00C81908" w:rsidP="00245D1E">
      <w:pPr>
        <w:pStyle w:val="ListParagraph"/>
        <w:numPr>
          <w:ilvl w:val="0"/>
          <w:numId w:val="80"/>
        </w:numPr>
        <w:suppressAutoHyphens/>
        <w:spacing w:after="0" w:line="240" w:lineRule="auto"/>
        <w:contextualSpacing w:val="0"/>
        <w:jc w:val="both"/>
        <w:rPr>
          <w:rFonts w:ascii="Arial" w:eastAsia="Arial Unicode MS" w:hAnsi="Arial" w:cs="Arial"/>
          <w:bCs/>
          <w:iCs/>
          <w:color w:val="000000"/>
          <w:kern w:val="1"/>
          <w:szCs w:val="22"/>
        </w:rPr>
      </w:pPr>
      <w:r w:rsidRPr="00882EB0">
        <w:rPr>
          <w:rFonts w:ascii="Arial" w:eastAsia="Arial Unicode MS" w:hAnsi="Arial" w:cs="Arial"/>
          <w:bCs/>
          <w:iCs/>
          <w:color w:val="000000"/>
          <w:kern w:val="1"/>
          <w:szCs w:val="22"/>
        </w:rPr>
        <w:t>након истека рока за подношење понуда повукао, опозвао или изменио своју понуду или</w:t>
      </w:r>
    </w:p>
    <w:p w:rsidR="00C81908" w:rsidRPr="00882EB0" w:rsidRDefault="00C81908" w:rsidP="00245D1E">
      <w:pPr>
        <w:pStyle w:val="ListParagraph"/>
        <w:numPr>
          <w:ilvl w:val="0"/>
          <w:numId w:val="80"/>
        </w:numPr>
        <w:suppressAutoHyphens/>
        <w:spacing w:after="0" w:line="240" w:lineRule="auto"/>
        <w:contextualSpacing w:val="0"/>
        <w:jc w:val="both"/>
        <w:rPr>
          <w:rFonts w:ascii="Arial" w:eastAsia="Arial Unicode MS" w:hAnsi="Arial" w:cs="Arial"/>
          <w:bCs/>
          <w:iCs/>
          <w:color w:val="000000"/>
          <w:kern w:val="1"/>
          <w:szCs w:val="22"/>
        </w:rPr>
      </w:pPr>
      <w:r w:rsidRPr="00882EB0">
        <w:rPr>
          <w:rFonts w:ascii="Arial" w:eastAsia="Arial Unicode MS" w:hAnsi="Arial" w:cs="Arial"/>
          <w:bCs/>
          <w:iCs/>
          <w:color w:val="000000"/>
          <w:kern w:val="1"/>
          <w:szCs w:val="22"/>
        </w:rPr>
        <w:t xml:space="preserve">одбио да потпише </w:t>
      </w:r>
      <w:r w:rsidR="003462D6" w:rsidRPr="00882EB0">
        <w:rPr>
          <w:rFonts w:ascii="Arial" w:eastAsia="Arial Unicode MS" w:hAnsi="Arial" w:cs="Arial"/>
          <w:bCs/>
          <w:iCs/>
          <w:color w:val="000000"/>
          <w:kern w:val="1"/>
          <w:szCs w:val="22"/>
        </w:rPr>
        <w:t>У</w:t>
      </w:r>
      <w:r w:rsidRPr="00882EB0">
        <w:rPr>
          <w:rFonts w:ascii="Arial" w:eastAsia="Arial Unicode MS" w:hAnsi="Arial" w:cs="Arial"/>
          <w:bCs/>
          <w:iCs/>
          <w:color w:val="000000"/>
          <w:kern w:val="1"/>
          <w:szCs w:val="22"/>
        </w:rPr>
        <w:t xml:space="preserve">говор о јавној набавци у складу са прихваћеном понудом,  или није благовремено потписао </w:t>
      </w:r>
      <w:r w:rsidR="003462D6" w:rsidRPr="00882EB0">
        <w:rPr>
          <w:rFonts w:ascii="Arial" w:eastAsia="Arial Unicode MS" w:hAnsi="Arial" w:cs="Arial"/>
          <w:bCs/>
          <w:iCs/>
          <w:color w:val="000000"/>
          <w:kern w:val="1"/>
          <w:szCs w:val="22"/>
        </w:rPr>
        <w:t>У</w:t>
      </w:r>
      <w:r w:rsidRPr="00882EB0">
        <w:rPr>
          <w:rFonts w:ascii="Arial" w:eastAsia="Arial Unicode MS" w:hAnsi="Arial" w:cs="Arial"/>
          <w:bCs/>
          <w:iCs/>
          <w:color w:val="000000"/>
          <w:kern w:val="1"/>
          <w:szCs w:val="22"/>
        </w:rPr>
        <w:t xml:space="preserve">говор о јавној набавци или </w:t>
      </w:r>
    </w:p>
    <w:p w:rsidR="00C81908" w:rsidRPr="00882EB0" w:rsidRDefault="00C81908" w:rsidP="00245D1E">
      <w:pPr>
        <w:pStyle w:val="ListParagraph"/>
        <w:numPr>
          <w:ilvl w:val="0"/>
          <w:numId w:val="80"/>
        </w:numPr>
        <w:suppressAutoHyphens/>
        <w:spacing w:after="0" w:line="240" w:lineRule="auto"/>
        <w:contextualSpacing w:val="0"/>
        <w:jc w:val="both"/>
        <w:rPr>
          <w:rFonts w:ascii="Arial" w:eastAsia="Arial Unicode MS" w:hAnsi="Arial" w:cs="Arial"/>
          <w:bCs/>
          <w:iCs/>
          <w:color w:val="000000"/>
          <w:kern w:val="1"/>
          <w:szCs w:val="22"/>
        </w:rPr>
      </w:pPr>
      <w:r w:rsidRPr="00882EB0">
        <w:rPr>
          <w:rFonts w:ascii="Arial" w:eastAsia="Arial Unicode MS" w:hAnsi="Arial" w:cs="Arial"/>
          <w:bCs/>
          <w:iCs/>
          <w:color w:val="000000"/>
          <w:kern w:val="1"/>
          <w:szCs w:val="22"/>
        </w:rPr>
        <w:lastRenderedPageBreak/>
        <w:t xml:space="preserve">пропустио да достави, у року до 10 (десет) дана, од дана закључења </w:t>
      </w:r>
      <w:r w:rsidR="003462D6" w:rsidRPr="00882EB0">
        <w:rPr>
          <w:rFonts w:ascii="Arial" w:eastAsia="Arial Unicode MS" w:hAnsi="Arial" w:cs="Arial"/>
          <w:bCs/>
          <w:iCs/>
          <w:color w:val="000000"/>
          <w:kern w:val="1"/>
          <w:szCs w:val="22"/>
        </w:rPr>
        <w:t>У</w:t>
      </w:r>
      <w:r w:rsidRPr="00882EB0">
        <w:rPr>
          <w:rFonts w:ascii="Arial" w:eastAsia="Arial Unicode MS" w:hAnsi="Arial" w:cs="Arial"/>
          <w:bCs/>
          <w:iCs/>
          <w:color w:val="000000"/>
          <w:kern w:val="1"/>
          <w:szCs w:val="22"/>
        </w:rPr>
        <w:t xml:space="preserve">говора, банкарску гаранцију за добро извршење посла, која је предвиђена условима конкурсне документације и </w:t>
      </w:r>
      <w:r w:rsidR="00CC12AF" w:rsidRPr="00882EB0">
        <w:rPr>
          <w:rFonts w:ascii="Arial" w:eastAsia="Arial Unicode MS" w:hAnsi="Arial" w:cs="Arial"/>
          <w:bCs/>
          <w:iCs/>
          <w:color w:val="000000"/>
          <w:kern w:val="1"/>
          <w:szCs w:val="22"/>
        </w:rPr>
        <w:t>У</w:t>
      </w:r>
      <w:r w:rsidRPr="00882EB0">
        <w:rPr>
          <w:rFonts w:ascii="Arial" w:eastAsia="Arial Unicode MS" w:hAnsi="Arial" w:cs="Arial"/>
          <w:bCs/>
          <w:iCs/>
          <w:color w:val="000000"/>
          <w:kern w:val="1"/>
          <w:szCs w:val="22"/>
        </w:rPr>
        <w:t>говором.</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Рок важности ове гаранције је ____________ (навести датум)  (најмање онолико колики је рок важења понуде, а најкраће 60 дана дуже од дана отварања понуда) и сви Ваши позиви на наплату по овој гаранцији морају стићи закључно са тим датумом.</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уз примену Правилника Привредне коморе Србије и процесног и материјалног права Републике Србије.</w:t>
      </w:r>
    </w:p>
    <w:p w:rsidR="007A63C4" w:rsidRPr="00882EB0" w:rsidRDefault="007A63C4"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Ова гаранција се не може уступити и није преносива без писане сагласности Корисника, Налогодавца  и Банке гаранта.</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На ову Гаранцију се примењују одредбе Једнобразних правила за гаранцију на позив, ревизија 2010. године (</w:t>
      </w:r>
      <w:r w:rsidR="00F73764" w:rsidRPr="00882EB0">
        <w:rPr>
          <w:rFonts w:ascii="Arial" w:eastAsia="Arial Unicode MS" w:hAnsi="Arial" w:cs="Arial"/>
          <w:bCs/>
          <w:iCs/>
          <w:color w:val="000000"/>
          <w:kern w:val="1"/>
          <w:sz w:val="22"/>
          <w:szCs w:val="22"/>
        </w:rPr>
        <w:t xml:space="preserve">URDG </w:t>
      </w:r>
      <w:r w:rsidRPr="00882EB0">
        <w:rPr>
          <w:rFonts w:ascii="Arial" w:eastAsia="Arial Unicode MS" w:hAnsi="Arial" w:cs="Arial"/>
          <w:bCs/>
          <w:iCs/>
          <w:color w:val="000000"/>
          <w:kern w:val="1"/>
          <w:sz w:val="22"/>
          <w:szCs w:val="22"/>
        </w:rPr>
        <w:t>7</w:t>
      </w:r>
      <w:r w:rsidRPr="00D350A8">
        <w:rPr>
          <w:rFonts w:ascii="Arial" w:eastAsia="Arial Unicode MS" w:hAnsi="Arial" w:cs="Arial"/>
          <w:bCs/>
          <w:iCs/>
          <w:color w:val="000000"/>
          <w:kern w:val="1"/>
          <w:sz w:val="22"/>
          <w:szCs w:val="22"/>
        </w:rPr>
        <w:t>58</w:t>
      </w:r>
      <w:r w:rsidRPr="00882EB0">
        <w:rPr>
          <w:rFonts w:ascii="Arial" w:eastAsia="Arial Unicode MS" w:hAnsi="Arial" w:cs="Arial"/>
          <w:bCs/>
          <w:iCs/>
          <w:color w:val="000000"/>
          <w:kern w:val="1"/>
          <w:sz w:val="22"/>
          <w:szCs w:val="22"/>
        </w:rPr>
        <w:t>) Међународне Трговинске коморе у Паризу.</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 xml:space="preserve">               (Унети име Банке)___________________________  </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___________________________________________________________________</w:t>
      </w: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(Одговорно лице Банке)</w:t>
      </w:r>
      <w:r w:rsidRPr="00882EB0">
        <w:rPr>
          <w:rFonts w:ascii="Arial" w:eastAsia="Arial Unicode MS" w:hAnsi="Arial" w:cs="Arial"/>
          <w:bCs/>
          <w:iCs/>
          <w:color w:val="000000"/>
          <w:kern w:val="1"/>
          <w:sz w:val="22"/>
          <w:szCs w:val="22"/>
        </w:rPr>
        <w:tab/>
      </w:r>
      <w:r w:rsidRPr="00882EB0">
        <w:rPr>
          <w:rFonts w:ascii="Arial" w:eastAsia="Arial Unicode MS" w:hAnsi="Arial" w:cs="Arial"/>
          <w:bCs/>
          <w:iCs/>
          <w:color w:val="000000"/>
          <w:kern w:val="1"/>
          <w:sz w:val="22"/>
          <w:szCs w:val="22"/>
        </w:rPr>
        <w:tab/>
      </w:r>
      <w:r w:rsidRPr="00882EB0">
        <w:rPr>
          <w:rFonts w:ascii="Arial" w:eastAsia="Arial Unicode MS" w:hAnsi="Arial" w:cs="Arial"/>
          <w:bCs/>
          <w:iCs/>
          <w:color w:val="000000"/>
          <w:kern w:val="1"/>
          <w:sz w:val="22"/>
          <w:szCs w:val="22"/>
        </w:rPr>
        <w:tab/>
      </w:r>
      <w:r w:rsidRPr="00882EB0">
        <w:rPr>
          <w:rFonts w:ascii="Arial" w:eastAsia="Arial Unicode MS" w:hAnsi="Arial" w:cs="Arial"/>
          <w:bCs/>
          <w:iCs/>
          <w:color w:val="000000"/>
          <w:kern w:val="1"/>
          <w:sz w:val="22"/>
          <w:szCs w:val="22"/>
        </w:rPr>
        <w:tab/>
        <w:t xml:space="preserve"> (Одговорно лице Банке)</w:t>
      </w: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p>
    <w:p w:rsidR="00C81908" w:rsidRPr="00882EB0" w:rsidRDefault="00C81908" w:rsidP="00C81908">
      <w:pPr>
        <w:jc w:val="both"/>
        <w:rPr>
          <w:rFonts w:ascii="Arial" w:eastAsia="Arial Unicode MS" w:hAnsi="Arial" w:cs="Arial"/>
          <w:bCs/>
          <w:iCs/>
          <w:color w:val="000000"/>
          <w:kern w:val="1"/>
          <w:sz w:val="22"/>
          <w:szCs w:val="22"/>
        </w:rPr>
      </w:pPr>
      <w:r w:rsidRPr="00882EB0">
        <w:rPr>
          <w:rFonts w:ascii="Arial" w:eastAsia="Arial Unicode MS" w:hAnsi="Arial" w:cs="Arial"/>
          <w:bCs/>
          <w:iCs/>
          <w:color w:val="000000"/>
          <w:kern w:val="1"/>
          <w:sz w:val="22"/>
          <w:szCs w:val="22"/>
        </w:rPr>
        <w:t xml:space="preserve">НАПОМЕНА: У случају да </w:t>
      </w:r>
      <w:r w:rsidR="00D43DE6" w:rsidRPr="00882EB0">
        <w:rPr>
          <w:rFonts w:ascii="Arial" w:eastAsia="Arial Unicode MS" w:hAnsi="Arial" w:cs="Arial"/>
          <w:bCs/>
          <w:iCs/>
          <w:color w:val="000000"/>
          <w:kern w:val="1"/>
          <w:sz w:val="22"/>
          <w:szCs w:val="22"/>
        </w:rPr>
        <w:t>Понуђач</w:t>
      </w:r>
      <w:r w:rsidRPr="00882EB0">
        <w:rPr>
          <w:rFonts w:ascii="Arial" w:eastAsia="Arial Unicode MS" w:hAnsi="Arial" w:cs="Arial"/>
          <w:bCs/>
          <w:iCs/>
          <w:color w:val="000000"/>
          <w:kern w:val="1"/>
          <w:sz w:val="22"/>
          <w:szCs w:val="22"/>
        </w:rPr>
        <w:t xml:space="preserve"> поднесе гаранцију стране банке, та банка мора имати најмање додељен кредитни рејтинг коме одговара ниво кредитног квалитета 3 (инвестициони ранг). </w:t>
      </w:r>
    </w:p>
    <w:p w:rsidR="00C81908" w:rsidRPr="00882EB0" w:rsidRDefault="00C81908" w:rsidP="00C81908">
      <w:pPr>
        <w:jc w:val="both"/>
        <w:rPr>
          <w:rFonts w:ascii="Arial" w:eastAsia="Arial Unicode MS" w:hAnsi="Arial" w:cs="Arial"/>
          <w:b/>
          <w:color w:val="000000"/>
          <w:kern w:val="1"/>
          <w:szCs w:val="24"/>
        </w:rPr>
      </w:pPr>
    </w:p>
    <w:p w:rsidR="002224D4" w:rsidRPr="00882EB0" w:rsidRDefault="00C81908" w:rsidP="007004E4">
      <w:pPr>
        <w:rPr>
          <w:rFonts w:ascii="Arial" w:eastAsia="Arial Unicode MS" w:hAnsi="Arial" w:cs="Arial"/>
          <w:b/>
          <w:color w:val="000000"/>
          <w:kern w:val="1"/>
          <w:szCs w:val="24"/>
        </w:rPr>
      </w:pPr>
      <w:r w:rsidRPr="00882EB0">
        <w:rPr>
          <w:rFonts w:ascii="Arial" w:eastAsia="Arial Unicode MS" w:hAnsi="Arial" w:cs="Arial"/>
          <w:b/>
          <w:color w:val="000000"/>
          <w:kern w:val="1"/>
          <w:szCs w:val="24"/>
        </w:rPr>
        <w:t xml:space="preserve">                                                            </w:t>
      </w:r>
    </w:p>
    <w:p w:rsidR="002224D4" w:rsidRPr="00882EB0" w:rsidRDefault="002224D4">
      <w:pPr>
        <w:suppressAutoHyphens w:val="0"/>
        <w:rPr>
          <w:rFonts w:ascii="Arial" w:eastAsia="Arial Unicode MS" w:hAnsi="Arial" w:cs="Arial"/>
          <w:b/>
          <w:color w:val="000000"/>
          <w:kern w:val="1"/>
          <w:szCs w:val="24"/>
        </w:rPr>
      </w:pPr>
      <w:r w:rsidRPr="00882EB0">
        <w:rPr>
          <w:rFonts w:ascii="Arial" w:eastAsia="Arial Unicode MS" w:hAnsi="Arial" w:cs="Arial"/>
          <w:b/>
          <w:color w:val="000000"/>
          <w:kern w:val="1"/>
          <w:szCs w:val="24"/>
        </w:rPr>
        <w:br w:type="page"/>
      </w:r>
    </w:p>
    <w:p w:rsidR="000B7FC6" w:rsidRPr="00484DFA" w:rsidRDefault="00484DFA" w:rsidP="00484DFA">
      <w:pPr>
        <w:pStyle w:val="Heading6"/>
        <w:rPr>
          <w:rFonts w:eastAsia="Arial Unicode MS"/>
        </w:rPr>
      </w:pPr>
      <w:r w:rsidRPr="00484DFA">
        <w:rPr>
          <w:rFonts w:eastAsia="Arial Unicode MS"/>
        </w:rPr>
        <w:lastRenderedPageBreak/>
        <w:t>ОБРАЗАЦ 9.1</w:t>
      </w:r>
    </w:p>
    <w:p w:rsidR="000B7FC6" w:rsidRPr="00882EB0" w:rsidRDefault="000B7FC6" w:rsidP="00245D1E">
      <w:pPr>
        <w:numPr>
          <w:ilvl w:val="0"/>
          <w:numId w:val="68"/>
        </w:numPr>
        <w:spacing w:line="100" w:lineRule="atLeast"/>
        <w:ind w:left="432" w:hanging="432"/>
        <w:jc w:val="both"/>
        <w:rPr>
          <w:rFonts w:ascii="Arial" w:eastAsia="Arial Unicode MS" w:hAnsi="Arial" w:cs="Arial"/>
          <w:b/>
          <w:color w:val="000000"/>
          <w:kern w:val="1"/>
          <w:sz w:val="22"/>
          <w:szCs w:val="22"/>
        </w:rPr>
      </w:pPr>
      <w:r w:rsidRPr="00882EB0">
        <w:rPr>
          <w:rFonts w:ascii="Arial" w:eastAsia="Arial Unicode MS" w:hAnsi="Arial" w:cs="Arial"/>
          <w:b/>
          <w:color w:val="000000"/>
          <w:kern w:val="1"/>
          <w:sz w:val="22"/>
          <w:szCs w:val="22"/>
        </w:rPr>
        <w:t>(напомена: доставља се у понуди)</w:t>
      </w:r>
    </w:p>
    <w:p w:rsidR="000B7FC6" w:rsidRPr="00882EB0" w:rsidRDefault="000B7FC6" w:rsidP="00245D1E">
      <w:pPr>
        <w:numPr>
          <w:ilvl w:val="0"/>
          <w:numId w:val="68"/>
        </w:numPr>
        <w:ind w:left="432" w:hanging="432"/>
        <w:jc w:val="center"/>
        <w:rPr>
          <w:rFonts w:ascii="Arial" w:eastAsia="Arial Unicode MS" w:hAnsi="Arial" w:cs="Arial"/>
          <w:b/>
          <w:color w:val="000000"/>
          <w:kern w:val="1"/>
          <w:sz w:val="22"/>
          <w:szCs w:val="22"/>
          <w:u w:val="single"/>
        </w:rPr>
      </w:pPr>
    </w:p>
    <w:p w:rsidR="000B7FC6" w:rsidRPr="00882EB0" w:rsidRDefault="000B7FC6" w:rsidP="00245D1E">
      <w:pPr>
        <w:numPr>
          <w:ilvl w:val="0"/>
          <w:numId w:val="68"/>
        </w:numPr>
        <w:ind w:left="432" w:hanging="432"/>
        <w:jc w:val="center"/>
        <w:rPr>
          <w:rFonts w:ascii="Arial" w:eastAsia="Arial Unicode MS" w:hAnsi="Arial" w:cs="Arial"/>
          <w:b/>
          <w:color w:val="000000"/>
          <w:kern w:val="1"/>
          <w:sz w:val="22"/>
          <w:szCs w:val="22"/>
          <w:u w:val="single"/>
        </w:rPr>
      </w:pPr>
    </w:p>
    <w:p w:rsidR="000B7FC6" w:rsidRPr="00882EB0" w:rsidRDefault="000B7FC6" w:rsidP="00245D1E">
      <w:pPr>
        <w:numPr>
          <w:ilvl w:val="0"/>
          <w:numId w:val="68"/>
        </w:numPr>
        <w:ind w:left="432" w:hanging="432"/>
        <w:jc w:val="center"/>
        <w:rPr>
          <w:rFonts w:ascii="Arial" w:eastAsia="Arial Unicode MS" w:hAnsi="Arial" w:cs="Arial"/>
          <w:b/>
          <w:color w:val="000000"/>
          <w:kern w:val="1"/>
          <w:sz w:val="22"/>
          <w:szCs w:val="22"/>
          <w:u w:val="single"/>
        </w:rPr>
      </w:pPr>
      <w:r w:rsidRPr="00882EB0">
        <w:rPr>
          <w:rFonts w:ascii="Arial" w:eastAsia="Arial Unicode MS" w:hAnsi="Arial" w:cs="Arial"/>
          <w:b/>
          <w:color w:val="000000"/>
          <w:kern w:val="1"/>
          <w:sz w:val="22"/>
          <w:szCs w:val="22"/>
          <w:u w:val="single"/>
        </w:rPr>
        <w:t>ПИСМО О НАМЕРАМА БАНКЕ ДА ЋЕ ИЗДАТИ БАНКАРСКУ ГАРАНЦИЈУ ЗА ДОБРО ИЗВРШЕЊЕЊE ПОСЛА , ОБАВЕЗУЈУЋЕГ КАРАКТЕРА</w:t>
      </w:r>
    </w:p>
    <w:p w:rsidR="000B7FC6" w:rsidRPr="00882EB0" w:rsidRDefault="000B7FC6" w:rsidP="000B7FC6">
      <w:pPr>
        <w:rPr>
          <w:rFonts w:ascii="Arial" w:hAnsi="Arial" w:cs="Arial"/>
          <w:sz w:val="22"/>
          <w:szCs w:val="22"/>
        </w:rPr>
      </w:pPr>
    </w:p>
    <w:p w:rsidR="000B7FC6" w:rsidRPr="00882EB0" w:rsidRDefault="000B7FC6" w:rsidP="000B7FC6">
      <w:pPr>
        <w:rPr>
          <w:rFonts w:ascii="Arial" w:hAnsi="Arial" w:cs="Arial"/>
          <w:sz w:val="22"/>
          <w:szCs w:val="22"/>
        </w:rPr>
      </w:pPr>
    </w:p>
    <w:p w:rsidR="000B7FC6" w:rsidRPr="00882EB0" w:rsidRDefault="000B7FC6" w:rsidP="000B7FC6">
      <w:pPr>
        <w:jc w:val="both"/>
        <w:rPr>
          <w:rFonts w:ascii="Arial" w:eastAsia="Arial Unicode MS" w:hAnsi="Arial" w:cs="Arial"/>
          <w:b/>
          <w:color w:val="000000"/>
          <w:kern w:val="1"/>
          <w:sz w:val="22"/>
          <w:szCs w:val="22"/>
          <w:u w:val="single"/>
        </w:rPr>
      </w:pPr>
      <w:r w:rsidRPr="00882EB0">
        <w:rPr>
          <w:rFonts w:ascii="Arial" w:hAnsi="Arial" w:cs="Arial"/>
          <w:sz w:val="22"/>
          <w:szCs w:val="22"/>
        </w:rPr>
        <w:t>(</w:t>
      </w:r>
      <w:r w:rsidRPr="00882EB0">
        <w:rPr>
          <w:rFonts w:ascii="Arial" w:eastAsia="Arial Unicode MS" w:hAnsi="Arial" w:cs="Arial"/>
          <w:i/>
          <w:color w:val="000000"/>
          <w:kern w:val="1"/>
          <w:sz w:val="22"/>
          <w:szCs w:val="22"/>
        </w:rPr>
        <w:t>Меморандум пословне банке,</w:t>
      </w:r>
      <w:r w:rsidRPr="00882EB0">
        <w:rPr>
          <w:rFonts w:ascii="Arial" w:hAnsi="Arial" w:cs="Arial"/>
          <w:i/>
          <w:sz w:val="22"/>
          <w:szCs w:val="22"/>
        </w:rPr>
        <w:t>модел овог писма није обавезан већ га банка може дати на свом обрасцу</w:t>
      </w:r>
      <w:r w:rsidRPr="00882EB0">
        <w:rPr>
          <w:rFonts w:ascii="Arial" w:hAnsi="Arial" w:cs="Arial"/>
          <w:sz w:val="22"/>
          <w:szCs w:val="22"/>
        </w:rPr>
        <w:t>)</w:t>
      </w:r>
      <w:r w:rsidRPr="00882EB0">
        <w:rPr>
          <w:rFonts w:ascii="Arial" w:eastAsia="Arial Unicode MS" w:hAnsi="Arial" w:cs="Arial"/>
          <w:b/>
          <w:color w:val="000000"/>
          <w:kern w:val="1"/>
          <w:sz w:val="22"/>
          <w:szCs w:val="22"/>
        </w:rPr>
        <w:t xml:space="preserve">                                                                 </w:t>
      </w:r>
    </w:p>
    <w:p w:rsidR="000B7FC6" w:rsidRPr="00882EB0" w:rsidRDefault="000B7FC6" w:rsidP="00245D1E">
      <w:pPr>
        <w:numPr>
          <w:ilvl w:val="0"/>
          <w:numId w:val="68"/>
        </w:numPr>
        <w:ind w:left="432" w:hanging="432"/>
        <w:jc w:val="center"/>
        <w:rPr>
          <w:rFonts w:ascii="Arial" w:eastAsia="Arial Unicode MS" w:hAnsi="Arial" w:cs="Arial"/>
          <w:b/>
          <w:color w:val="000000"/>
          <w:kern w:val="1"/>
          <w:sz w:val="22"/>
          <w:szCs w:val="22"/>
        </w:rPr>
      </w:pPr>
    </w:p>
    <w:p w:rsidR="000B7FC6" w:rsidRPr="00882EB0" w:rsidRDefault="000B7FC6" w:rsidP="00245D1E">
      <w:pPr>
        <w:numPr>
          <w:ilvl w:val="0"/>
          <w:numId w:val="68"/>
        </w:numPr>
        <w:ind w:left="432" w:hanging="432"/>
        <w:jc w:val="center"/>
        <w:rPr>
          <w:rFonts w:ascii="Arial" w:eastAsia="Arial Unicode MS" w:hAnsi="Arial" w:cs="Arial"/>
          <w:b/>
          <w:color w:val="000000"/>
          <w:kern w:val="1"/>
          <w:sz w:val="22"/>
          <w:szCs w:val="22"/>
        </w:rPr>
      </w:pPr>
    </w:p>
    <w:p w:rsidR="000B7FC6" w:rsidRPr="0080585C" w:rsidRDefault="000B7FC6" w:rsidP="00245D1E">
      <w:pPr>
        <w:numPr>
          <w:ilvl w:val="0"/>
          <w:numId w:val="68"/>
        </w:numPr>
        <w:tabs>
          <w:tab w:val="clear" w:pos="-285"/>
          <w:tab w:val="num" w:pos="0"/>
        </w:tabs>
        <w:ind w:left="0"/>
        <w:jc w:val="both"/>
        <w:rPr>
          <w:rFonts w:ascii="Arial" w:eastAsia="Arial Unicode MS" w:hAnsi="Arial" w:cs="Arial"/>
          <w:color w:val="000000"/>
          <w:kern w:val="1"/>
          <w:sz w:val="22"/>
          <w:szCs w:val="22"/>
        </w:rPr>
      </w:pPr>
      <w:r w:rsidRPr="00882EB0">
        <w:rPr>
          <w:rFonts w:ascii="Arial" w:eastAsia="Arial Unicode MS" w:hAnsi="Arial" w:cs="Arial"/>
          <w:bCs/>
          <w:iCs/>
          <w:color w:val="000000"/>
          <w:kern w:val="1"/>
          <w:sz w:val="22"/>
          <w:szCs w:val="22"/>
        </w:rPr>
        <w:t>У складу са условима из Конкурсне документације</w:t>
      </w:r>
      <w:r w:rsidRPr="00882EB0">
        <w:rPr>
          <w:rFonts w:ascii="Arial" w:eastAsia="Arial Unicode MS" w:hAnsi="Arial" w:cs="Arial"/>
          <w:color w:val="000000"/>
          <w:kern w:val="1"/>
          <w:sz w:val="22"/>
          <w:szCs w:val="22"/>
        </w:rPr>
        <w:t xml:space="preserve">, тражили сте да вам Банка изда писмо о намерама да ће издати одређену гаранцију ако добијете посао по позиву ЈН бр. </w:t>
      </w:r>
      <w:r w:rsidR="004911E5" w:rsidRPr="0080585C">
        <w:rPr>
          <w:rFonts w:ascii="Arial" w:eastAsia="Arial Unicode MS" w:hAnsi="Arial"/>
          <w:color w:val="000000"/>
          <w:kern w:val="1"/>
          <w:sz w:val="22"/>
        </w:rPr>
        <w:t>1000/0150/2016</w:t>
      </w:r>
      <w:r w:rsidRPr="0080585C">
        <w:rPr>
          <w:rFonts w:ascii="Arial" w:eastAsia="Arial Unicode MS" w:hAnsi="Arial" w:cs="Arial"/>
          <w:color w:val="000000"/>
          <w:kern w:val="1"/>
          <w:sz w:val="22"/>
          <w:szCs w:val="22"/>
        </w:rPr>
        <w:t>,</w:t>
      </w:r>
      <w:r w:rsidRPr="00882EB0">
        <w:rPr>
          <w:rFonts w:ascii="Arial" w:eastAsia="Arial Unicode MS" w:hAnsi="Arial" w:cs="Arial"/>
          <w:color w:val="000000"/>
          <w:kern w:val="1"/>
          <w:sz w:val="22"/>
          <w:szCs w:val="22"/>
        </w:rPr>
        <w:t xml:space="preserve"> који је расписало ЈП “Електропривреда Србије“ Београд који је на порталу јавних набавки објављен дана </w:t>
      </w:r>
      <w:r w:rsidR="00AC7944">
        <w:rPr>
          <w:rFonts w:ascii="Arial" w:eastAsia="Arial Unicode MS" w:hAnsi="Arial"/>
          <w:color w:val="000000"/>
          <w:kern w:val="1"/>
          <w:sz w:val="22"/>
          <w:lang w:val="sr-Cyrl-RS"/>
        </w:rPr>
        <w:t>21.09.2016</w:t>
      </w:r>
      <w:r w:rsidRPr="00882EB0">
        <w:rPr>
          <w:rFonts w:ascii="Arial" w:eastAsia="Arial Unicode MS" w:hAnsi="Arial" w:cs="Arial"/>
          <w:color w:val="000000"/>
          <w:kern w:val="1"/>
          <w:sz w:val="22"/>
          <w:szCs w:val="22"/>
        </w:rPr>
        <w:t>.</w:t>
      </w:r>
      <w:r>
        <w:rPr>
          <w:rFonts w:ascii="Arial" w:eastAsia="Arial Unicode MS" w:hAnsi="Arial" w:cs="Arial"/>
          <w:color w:val="000000"/>
          <w:kern w:val="1"/>
          <w:sz w:val="22"/>
          <w:szCs w:val="22"/>
        </w:rPr>
        <w:t xml:space="preserve"> </w:t>
      </w:r>
      <w:r w:rsidRPr="00882EB0">
        <w:rPr>
          <w:rFonts w:ascii="Arial" w:eastAsia="Arial Unicode MS" w:hAnsi="Arial" w:cs="Arial"/>
          <w:color w:val="000000"/>
          <w:kern w:val="1"/>
          <w:sz w:val="22"/>
          <w:szCs w:val="22"/>
        </w:rPr>
        <w:t xml:space="preserve">године, за давање </w:t>
      </w:r>
      <w:r w:rsidRPr="0080585C">
        <w:rPr>
          <w:rFonts w:ascii="Arial" w:eastAsia="Arial Unicode MS" w:hAnsi="Arial" w:cs="Arial"/>
          <w:color w:val="000000"/>
          <w:kern w:val="1"/>
          <w:sz w:val="22"/>
          <w:szCs w:val="22"/>
        </w:rPr>
        <w:t xml:space="preserve">понуда у отвореном поступку за набавку </w:t>
      </w:r>
      <w:r w:rsidRPr="0080585C">
        <w:rPr>
          <w:rFonts w:ascii="Arial" w:hAnsi="Arial" w:cs="Arial"/>
          <w:sz w:val="22"/>
          <w:szCs w:val="22"/>
        </w:rPr>
        <w:t>услуге – „</w:t>
      </w:r>
      <w:r w:rsidRPr="0080585C">
        <w:rPr>
          <w:rFonts w:ascii="Arial" w:hAnsi="Arial" w:cs="Arial"/>
          <w:b/>
          <w:sz w:val="22"/>
          <w:szCs w:val="22"/>
        </w:rPr>
        <w:t>Контрола и примена стандарда“ (</w:t>
      </w:r>
      <w:r w:rsidR="004911E5" w:rsidRPr="0080585C">
        <w:rPr>
          <w:rFonts w:ascii="Arial" w:hAnsi="Arial" w:cs="Arial"/>
          <w:b/>
          <w:sz w:val="22"/>
          <w:szCs w:val="22"/>
        </w:rPr>
        <w:t>Контролисање фабрикације преко треће стране</w:t>
      </w:r>
      <w:r w:rsidRPr="0080585C">
        <w:rPr>
          <w:rFonts w:ascii="Arial" w:hAnsi="Arial" w:cs="Arial"/>
          <w:b/>
          <w:sz w:val="22"/>
          <w:szCs w:val="22"/>
        </w:rPr>
        <w:t>)</w:t>
      </w:r>
      <w:r w:rsidRPr="0080585C">
        <w:rPr>
          <w:rFonts w:ascii="Arial" w:hAnsi="Arial" w:cs="Arial"/>
          <w:sz w:val="22"/>
          <w:szCs w:val="22"/>
        </w:rPr>
        <w:t>,</w:t>
      </w:r>
      <w:r w:rsidRPr="0080585C">
        <w:rPr>
          <w:rFonts w:ascii="Arial" w:eastAsia="Arial Unicode MS" w:hAnsi="Arial" w:cs="Arial"/>
          <w:color w:val="000000"/>
          <w:kern w:val="1"/>
          <w:sz w:val="22"/>
          <w:szCs w:val="22"/>
        </w:rPr>
        <w:t xml:space="preserve"> овим потврђујемо да ћемо на захтев ....................................................</w:t>
      </w:r>
    </w:p>
    <w:p w:rsidR="000B7FC6" w:rsidRPr="00882EB0" w:rsidRDefault="000B7FC6" w:rsidP="00245D1E">
      <w:pPr>
        <w:numPr>
          <w:ilvl w:val="0"/>
          <w:numId w:val="68"/>
        </w:numPr>
        <w:tabs>
          <w:tab w:val="clear" w:pos="-285"/>
          <w:tab w:val="num" w:pos="0"/>
        </w:tabs>
        <w:ind w:left="0"/>
        <w:jc w:val="both"/>
        <w:rPr>
          <w:rFonts w:ascii="Arial" w:eastAsia="Arial Unicode MS" w:hAnsi="Arial" w:cs="Arial"/>
          <w:color w:val="000000"/>
          <w:kern w:val="1"/>
          <w:sz w:val="22"/>
          <w:szCs w:val="22"/>
        </w:rPr>
      </w:pPr>
      <w:r w:rsidRPr="00882EB0">
        <w:rPr>
          <w:rFonts w:ascii="Arial" w:eastAsia="Arial Unicode MS" w:hAnsi="Arial" w:cs="Arial"/>
          <w:color w:val="000000"/>
          <w:kern w:val="1"/>
          <w:sz w:val="22"/>
          <w:szCs w:val="22"/>
        </w:rPr>
        <w:t xml:space="preserve">........................................................................................................................................................                                                                                               </w:t>
      </w:r>
    </w:p>
    <w:p w:rsidR="000B7FC6" w:rsidRPr="00882EB0" w:rsidRDefault="000B7FC6" w:rsidP="00245D1E">
      <w:pPr>
        <w:numPr>
          <w:ilvl w:val="7"/>
          <w:numId w:val="68"/>
        </w:numPr>
        <w:ind w:left="1440" w:hanging="1440"/>
        <w:jc w:val="both"/>
        <w:rPr>
          <w:rFonts w:ascii="Arial" w:eastAsia="Arial Unicode MS" w:hAnsi="Arial" w:cs="Arial"/>
          <w:color w:val="000000"/>
          <w:kern w:val="1"/>
          <w:sz w:val="22"/>
          <w:szCs w:val="22"/>
        </w:rPr>
      </w:pPr>
      <w:r w:rsidRPr="00882EB0">
        <w:rPr>
          <w:rFonts w:ascii="Arial" w:eastAsia="Arial Unicode MS" w:hAnsi="Arial" w:cs="Arial"/>
          <w:color w:val="000000"/>
          <w:kern w:val="1"/>
          <w:sz w:val="22"/>
          <w:szCs w:val="22"/>
        </w:rPr>
        <w:t xml:space="preserve">                                                         (</w:t>
      </w:r>
      <w:r w:rsidRPr="00882EB0">
        <w:rPr>
          <w:rFonts w:ascii="Arial" w:eastAsia="Arial Unicode MS" w:hAnsi="Arial" w:cs="Arial"/>
          <w:i/>
          <w:color w:val="000000"/>
          <w:kern w:val="1"/>
          <w:sz w:val="22"/>
          <w:szCs w:val="22"/>
        </w:rPr>
        <w:t>назив и седиште понуђача</w:t>
      </w:r>
      <w:r w:rsidRPr="00882EB0">
        <w:rPr>
          <w:rFonts w:ascii="Arial" w:eastAsia="Arial Unicode MS" w:hAnsi="Arial" w:cs="Arial"/>
          <w:color w:val="000000"/>
          <w:kern w:val="1"/>
          <w:sz w:val="22"/>
          <w:szCs w:val="22"/>
        </w:rPr>
        <w:t>)</w:t>
      </w:r>
    </w:p>
    <w:p w:rsidR="000B7FC6" w:rsidRPr="00504453"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p>
    <w:p w:rsidR="000B7FC6" w:rsidRPr="00882EB0"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r w:rsidRPr="00882EB0">
        <w:rPr>
          <w:rFonts w:ascii="Arial" w:eastAsia="Arial Unicode MS" w:hAnsi="Arial" w:cs="Arial"/>
          <w:kern w:val="1"/>
          <w:szCs w:val="22"/>
        </w:rPr>
        <w:t xml:space="preserve">издати  неопозиву, безусловну, наплативу на први позив и без права на приговор, банкарску гаранцију за добро извршење посла у износу од </w:t>
      </w:r>
      <w:r w:rsidRPr="00882EB0">
        <w:rPr>
          <w:rFonts w:ascii="Arial" w:eastAsia="Arial Unicode MS" w:hAnsi="Arial" w:cs="Arial"/>
          <w:i/>
          <w:iCs/>
          <w:kern w:val="1"/>
          <w:szCs w:val="22"/>
        </w:rPr>
        <w:t xml:space="preserve"> ____</w:t>
      </w:r>
      <w:r w:rsidRPr="00882EB0">
        <w:rPr>
          <w:rFonts w:ascii="Arial" w:eastAsia="Arial Unicode MS" w:hAnsi="Arial" w:cs="Arial"/>
          <w:kern w:val="1"/>
          <w:szCs w:val="22"/>
        </w:rPr>
        <w:t xml:space="preserve">% </w:t>
      </w:r>
      <w:r w:rsidRPr="00882EB0">
        <w:rPr>
          <w:rFonts w:ascii="Arial" w:eastAsia="Arial Unicode MS" w:hAnsi="Arial" w:cs="Arial"/>
          <w:i/>
          <w:kern w:val="1"/>
          <w:szCs w:val="22"/>
        </w:rPr>
        <w:t>(уписати проценат</w:t>
      </w:r>
      <w:r w:rsidRPr="00882EB0">
        <w:rPr>
          <w:rFonts w:ascii="Arial" w:eastAsia="Arial Unicode MS" w:hAnsi="Arial" w:cs="Arial"/>
          <w:kern w:val="1"/>
          <w:szCs w:val="22"/>
        </w:rPr>
        <w:t xml:space="preserve">), oд вредности понуде/Уговора без ПДВ, са роком важења 60 (шездесет) дана </w:t>
      </w:r>
      <w:r w:rsidR="00AD4862">
        <w:rPr>
          <w:rFonts w:ascii="Arial" w:eastAsia="Arial Unicode MS" w:hAnsi="Arial" w:cs="Arial"/>
          <w:kern w:val="1"/>
          <w:szCs w:val="22"/>
          <w:lang w:val="sr-Cyrl-CS"/>
        </w:rPr>
        <w:t xml:space="preserve">од дана </w:t>
      </w:r>
      <w:r w:rsidR="00AD4862" w:rsidRPr="002E6BA2">
        <w:rPr>
          <w:rFonts w:ascii="Arial" w:hAnsi="Arial" w:cs="Arial"/>
          <w:szCs w:val="22"/>
        </w:rPr>
        <w:t xml:space="preserve">одређеног за коначно извршење посла </w:t>
      </w:r>
      <w:r w:rsidR="00AD4862">
        <w:rPr>
          <w:rFonts w:ascii="Arial" w:hAnsi="Arial" w:cs="Arial"/>
          <w:szCs w:val="22"/>
          <w:lang w:val="sr-Cyrl-CS"/>
        </w:rPr>
        <w:t>(</w:t>
      </w:r>
      <w:r w:rsidRPr="00882EB0">
        <w:rPr>
          <w:rFonts w:ascii="Arial" w:hAnsi="Arial" w:cs="Arial"/>
          <w:szCs w:val="22"/>
        </w:rPr>
        <w:t>датума Коначног извештаја о извршењу услуга</w:t>
      </w:r>
      <w:r w:rsidR="00AD4862">
        <w:rPr>
          <w:rFonts w:ascii="Arial" w:hAnsi="Arial" w:cs="Arial"/>
          <w:szCs w:val="22"/>
          <w:lang w:val="sr-Cyrl-CS"/>
        </w:rPr>
        <w:t>)</w:t>
      </w:r>
      <w:r w:rsidRPr="00882EB0">
        <w:rPr>
          <w:rFonts w:ascii="Arial" w:eastAsia="Arial Unicode MS" w:hAnsi="Arial" w:cs="Arial"/>
          <w:kern w:val="1"/>
          <w:szCs w:val="22"/>
        </w:rPr>
        <w:t xml:space="preserve">. </w:t>
      </w:r>
    </w:p>
    <w:p w:rsidR="000B7FC6" w:rsidRPr="00882EB0"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p>
    <w:p w:rsidR="000B7FC6" w:rsidRPr="00882EB0"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r w:rsidRPr="00882EB0">
        <w:rPr>
          <w:rFonts w:ascii="Arial" w:eastAsia="Arial Unicode MS" w:hAnsi="Arial" w:cs="Arial"/>
          <w:kern w:val="1"/>
          <w:szCs w:val="22"/>
        </w:rPr>
        <w:t>Корисник банкарске гаранције је ЈП “Електропривреда Србије“ Београд, Ул. царице Милице бр. 2.</w:t>
      </w:r>
    </w:p>
    <w:p w:rsidR="000B7FC6" w:rsidRPr="00882EB0" w:rsidRDefault="000B7FC6" w:rsidP="000B7FC6">
      <w:pPr>
        <w:spacing w:line="100" w:lineRule="atLeast"/>
        <w:ind w:left="720"/>
        <w:rPr>
          <w:rFonts w:ascii="Arial" w:eastAsia="Arial Unicode MS" w:hAnsi="Arial" w:cs="Arial"/>
          <w:color w:val="000000"/>
          <w:kern w:val="1"/>
          <w:sz w:val="22"/>
          <w:szCs w:val="22"/>
        </w:rPr>
      </w:pPr>
    </w:p>
    <w:p w:rsidR="000B7FC6" w:rsidRPr="00882EB0"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r w:rsidRPr="00882EB0">
        <w:rPr>
          <w:rFonts w:ascii="Arial" w:eastAsia="Arial Unicode MS" w:hAnsi="Arial" w:cs="Arial"/>
          <w:kern w:val="1"/>
          <w:szCs w:val="22"/>
        </w:rPr>
        <w:t>Гаранција ће бити издата за рачун:</w:t>
      </w:r>
    </w:p>
    <w:p w:rsidR="000B7FC6" w:rsidRPr="00882EB0" w:rsidRDefault="000B7FC6" w:rsidP="000B7FC6">
      <w:pPr>
        <w:spacing w:line="100" w:lineRule="atLeast"/>
        <w:ind w:left="720"/>
        <w:rPr>
          <w:rFonts w:ascii="Arial" w:eastAsia="Arial Unicode MS" w:hAnsi="Arial" w:cs="Arial"/>
          <w:color w:val="000000"/>
          <w:kern w:val="1"/>
          <w:sz w:val="22"/>
          <w:szCs w:val="22"/>
        </w:rPr>
      </w:pPr>
    </w:p>
    <w:p w:rsidR="000B7FC6" w:rsidRPr="00882EB0"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r w:rsidRPr="00882EB0">
        <w:rPr>
          <w:rFonts w:ascii="Arial" w:eastAsia="Arial Unicode MS" w:hAnsi="Arial" w:cs="Arial"/>
          <w:kern w:val="1"/>
          <w:szCs w:val="22"/>
        </w:rPr>
        <w:t>___________________________________________________________________</w:t>
      </w:r>
    </w:p>
    <w:p w:rsidR="000B7FC6" w:rsidRPr="00882EB0"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r w:rsidRPr="00882EB0">
        <w:rPr>
          <w:rFonts w:ascii="Arial" w:eastAsia="Arial Unicode MS" w:hAnsi="Arial" w:cs="Arial"/>
          <w:kern w:val="1"/>
          <w:szCs w:val="22"/>
        </w:rPr>
        <w:t xml:space="preserve">                                                (Унети назив Понуђача)</w:t>
      </w:r>
    </w:p>
    <w:p w:rsidR="000B7FC6" w:rsidRPr="00882EB0"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p>
    <w:p w:rsidR="000B7FC6" w:rsidRPr="0080585C" w:rsidRDefault="000B7FC6" w:rsidP="00245D1E">
      <w:pPr>
        <w:pStyle w:val="ListParagraph"/>
        <w:numPr>
          <w:ilvl w:val="0"/>
          <w:numId w:val="70"/>
        </w:numPr>
        <w:suppressAutoHyphens/>
        <w:spacing w:after="0" w:line="240" w:lineRule="auto"/>
        <w:contextualSpacing w:val="0"/>
        <w:jc w:val="both"/>
        <w:rPr>
          <w:rFonts w:ascii="Arial" w:eastAsia="Arial Unicode MS" w:hAnsi="Arial" w:cs="Arial"/>
          <w:kern w:val="1"/>
          <w:szCs w:val="22"/>
        </w:rPr>
      </w:pPr>
      <w:r w:rsidRPr="00882EB0">
        <w:rPr>
          <w:rFonts w:ascii="Arial" w:eastAsia="Arial Unicode MS" w:hAnsi="Arial" w:cs="Arial"/>
          <w:kern w:val="1"/>
          <w:szCs w:val="22"/>
        </w:rPr>
        <w:t>из ___________ , ул.____________________ бр</w:t>
      </w:r>
      <w:r w:rsidRPr="0080585C">
        <w:rPr>
          <w:rFonts w:ascii="Arial" w:eastAsia="Arial Unicode MS" w:hAnsi="Arial" w:cs="Arial"/>
          <w:kern w:val="1"/>
          <w:szCs w:val="22"/>
        </w:rPr>
        <w:t>.___. уколико му буде додељен Уговор за јавну набавку – „</w:t>
      </w:r>
      <w:r w:rsidRPr="0080585C">
        <w:rPr>
          <w:rFonts w:ascii="Arial" w:hAnsi="Arial" w:cs="Arial"/>
          <w:b/>
          <w:szCs w:val="22"/>
        </w:rPr>
        <w:t>Контрола и примена стандарда“ (</w:t>
      </w:r>
      <w:r w:rsidR="004911E5" w:rsidRPr="0080585C">
        <w:rPr>
          <w:rFonts w:ascii="Arial" w:hAnsi="Arial" w:cs="Arial"/>
          <w:b/>
          <w:szCs w:val="22"/>
        </w:rPr>
        <w:t>Контролисање фабрикације преко треће стране</w:t>
      </w:r>
      <w:r w:rsidRPr="0080585C">
        <w:rPr>
          <w:rFonts w:ascii="Arial" w:hAnsi="Arial" w:cs="Arial"/>
          <w:b/>
          <w:szCs w:val="22"/>
        </w:rPr>
        <w:t>)</w:t>
      </w:r>
      <w:r w:rsidRPr="0080585C">
        <w:rPr>
          <w:rFonts w:ascii="Arial" w:hAnsi="Arial" w:cs="Arial"/>
          <w:szCs w:val="22"/>
        </w:rPr>
        <w:t>“</w:t>
      </w:r>
      <w:r w:rsidRPr="0080585C">
        <w:rPr>
          <w:rFonts w:ascii="Arial" w:eastAsia="Arial Unicode MS" w:hAnsi="Arial" w:cs="Arial"/>
          <w:color w:val="000000"/>
          <w:kern w:val="1"/>
          <w:szCs w:val="22"/>
        </w:rPr>
        <w:t xml:space="preserve">, </w:t>
      </w:r>
      <w:r w:rsidRPr="0080585C">
        <w:rPr>
          <w:rFonts w:ascii="Arial" w:eastAsia="Arial Unicode MS" w:hAnsi="Arial" w:cs="Arial"/>
          <w:kern w:val="1"/>
          <w:szCs w:val="22"/>
        </w:rPr>
        <w:t xml:space="preserve">у отвореном поступку бр. ЈН </w:t>
      </w:r>
      <w:r w:rsidR="004911E5" w:rsidRPr="0080585C">
        <w:rPr>
          <w:rFonts w:ascii="Arial" w:eastAsia="Arial Unicode MS" w:hAnsi="Arial"/>
          <w:kern w:val="1"/>
        </w:rPr>
        <w:t>1000/0150/2016</w:t>
      </w:r>
      <w:r w:rsidRPr="0080585C">
        <w:rPr>
          <w:rFonts w:ascii="Arial" w:eastAsia="Arial Unicode MS" w:hAnsi="Arial" w:cs="Arial"/>
          <w:kern w:val="1"/>
          <w:szCs w:val="22"/>
        </w:rPr>
        <w:t>.</w:t>
      </w:r>
    </w:p>
    <w:p w:rsidR="000B7FC6" w:rsidRPr="0080585C" w:rsidRDefault="000B7FC6" w:rsidP="00245D1E">
      <w:pPr>
        <w:pStyle w:val="ListParagraph"/>
        <w:numPr>
          <w:ilvl w:val="0"/>
          <w:numId w:val="70"/>
        </w:numPr>
        <w:suppressAutoHyphens/>
        <w:spacing w:after="0" w:line="240" w:lineRule="auto"/>
        <w:contextualSpacing w:val="0"/>
        <w:rPr>
          <w:rFonts w:ascii="Arial" w:eastAsia="Arial Unicode MS" w:hAnsi="Arial" w:cs="Arial"/>
          <w:kern w:val="1"/>
          <w:szCs w:val="22"/>
        </w:rPr>
      </w:pPr>
    </w:p>
    <w:p w:rsidR="000B7FC6" w:rsidRPr="0080585C" w:rsidRDefault="000B7FC6" w:rsidP="00245D1E">
      <w:pPr>
        <w:pStyle w:val="ListParagraph"/>
        <w:numPr>
          <w:ilvl w:val="0"/>
          <w:numId w:val="70"/>
        </w:numPr>
        <w:suppressAutoHyphens/>
        <w:spacing w:after="0" w:line="240" w:lineRule="auto"/>
        <w:contextualSpacing w:val="0"/>
        <w:rPr>
          <w:rFonts w:ascii="Arial" w:eastAsia="Arial Unicode MS" w:hAnsi="Arial" w:cs="Arial"/>
          <w:kern w:val="1"/>
          <w:szCs w:val="22"/>
        </w:rPr>
      </w:pPr>
    </w:p>
    <w:p w:rsidR="000B7FC6" w:rsidRPr="00882EB0" w:rsidRDefault="000B7FC6" w:rsidP="00245D1E">
      <w:pPr>
        <w:pStyle w:val="ListParagraph"/>
        <w:numPr>
          <w:ilvl w:val="0"/>
          <w:numId w:val="70"/>
        </w:numPr>
        <w:suppressAutoHyphens/>
        <w:spacing w:after="0" w:line="240" w:lineRule="auto"/>
        <w:contextualSpacing w:val="0"/>
        <w:rPr>
          <w:rFonts w:ascii="Arial" w:eastAsia="Arial Unicode MS" w:hAnsi="Arial" w:cs="Arial"/>
          <w:kern w:val="1"/>
          <w:szCs w:val="22"/>
        </w:rPr>
      </w:pPr>
      <w:r w:rsidRPr="00882EB0">
        <w:rPr>
          <w:rFonts w:ascii="Arial" w:eastAsia="Arial Unicode MS" w:hAnsi="Arial" w:cs="Arial"/>
          <w:kern w:val="1"/>
          <w:szCs w:val="22"/>
        </w:rPr>
        <w:t>У ________________                                                                   Потпис овлашћеног лица</w:t>
      </w:r>
    </w:p>
    <w:p w:rsidR="000B7FC6" w:rsidRPr="00882EB0" w:rsidRDefault="000B7FC6" w:rsidP="00245D1E">
      <w:pPr>
        <w:pStyle w:val="ListParagraph"/>
        <w:numPr>
          <w:ilvl w:val="0"/>
          <w:numId w:val="70"/>
        </w:numPr>
        <w:suppressAutoHyphens/>
        <w:spacing w:after="0" w:line="240" w:lineRule="auto"/>
        <w:contextualSpacing w:val="0"/>
        <w:rPr>
          <w:rFonts w:ascii="Arial" w:eastAsia="Arial Unicode MS" w:hAnsi="Arial" w:cs="Arial"/>
          <w:kern w:val="1"/>
          <w:szCs w:val="22"/>
        </w:rPr>
      </w:pPr>
      <w:r w:rsidRPr="00882EB0">
        <w:rPr>
          <w:rFonts w:ascii="Arial" w:eastAsia="Arial Unicode MS" w:hAnsi="Arial" w:cs="Arial"/>
          <w:kern w:val="1"/>
          <w:szCs w:val="22"/>
        </w:rPr>
        <w:t xml:space="preserve">                                                                                                               пословне банке</w:t>
      </w:r>
    </w:p>
    <w:p w:rsidR="000B7FC6" w:rsidRPr="00882EB0" w:rsidRDefault="000B7FC6" w:rsidP="00245D1E">
      <w:pPr>
        <w:pStyle w:val="ListParagraph"/>
        <w:numPr>
          <w:ilvl w:val="0"/>
          <w:numId w:val="70"/>
        </w:numPr>
        <w:suppressAutoHyphens/>
        <w:spacing w:after="0" w:line="240" w:lineRule="auto"/>
        <w:contextualSpacing w:val="0"/>
        <w:rPr>
          <w:rFonts w:ascii="Arial" w:eastAsia="Arial Unicode MS" w:hAnsi="Arial" w:cs="Arial"/>
          <w:kern w:val="1"/>
          <w:szCs w:val="22"/>
        </w:rPr>
      </w:pPr>
    </w:p>
    <w:p w:rsidR="000B7FC6" w:rsidRPr="00882EB0" w:rsidRDefault="000B7FC6" w:rsidP="000B7FC6">
      <w:pPr>
        <w:rPr>
          <w:rFonts w:ascii="Arial" w:eastAsia="Arial Unicode MS" w:hAnsi="Arial" w:cs="Arial"/>
          <w:kern w:val="1"/>
          <w:sz w:val="22"/>
          <w:szCs w:val="22"/>
        </w:rPr>
      </w:pPr>
      <w:r w:rsidRPr="00882EB0">
        <w:rPr>
          <w:rFonts w:ascii="Arial" w:eastAsia="Arial Unicode MS" w:hAnsi="Arial" w:cs="Arial"/>
          <w:kern w:val="1"/>
          <w:sz w:val="22"/>
          <w:szCs w:val="22"/>
        </w:rPr>
        <w:t>Дана _____________                           М.П.                                ______________________</w:t>
      </w:r>
    </w:p>
    <w:p w:rsidR="000B7FC6" w:rsidRPr="00882EB0" w:rsidRDefault="000B7FC6" w:rsidP="00245D1E">
      <w:pPr>
        <w:pStyle w:val="ListParagraph"/>
        <w:numPr>
          <w:ilvl w:val="0"/>
          <w:numId w:val="70"/>
        </w:numPr>
        <w:suppressAutoHyphens/>
        <w:spacing w:after="0" w:line="240" w:lineRule="auto"/>
        <w:contextualSpacing w:val="0"/>
        <w:rPr>
          <w:rFonts w:ascii="Arial" w:eastAsia="Arial Unicode MS" w:hAnsi="Arial" w:cs="Arial"/>
          <w:kern w:val="1"/>
          <w:szCs w:val="22"/>
        </w:rPr>
      </w:pPr>
      <w:r w:rsidRPr="00882EB0">
        <w:rPr>
          <w:rFonts w:ascii="Arial" w:eastAsia="Arial Unicode MS" w:hAnsi="Arial" w:cs="Arial"/>
          <w:kern w:val="1"/>
          <w:szCs w:val="22"/>
        </w:rPr>
        <w:t xml:space="preserve">                                                                                                           </w:t>
      </w:r>
    </w:p>
    <w:p w:rsidR="000B7FC6" w:rsidRDefault="000B7FC6">
      <w:pPr>
        <w:suppressAutoHyphens w:val="0"/>
        <w:rPr>
          <w:rFonts w:ascii="Arial Bold" w:hAnsi="Arial Bold" w:cs="Arial"/>
          <w:b/>
          <w:caps/>
          <w:sz w:val="22"/>
          <w:szCs w:val="22"/>
        </w:rPr>
      </w:pPr>
      <w:r>
        <w:rPr>
          <w:rFonts w:ascii="Arial Bold" w:hAnsi="Arial Bold" w:cs="Arial"/>
          <w:b/>
          <w:caps/>
          <w:sz w:val="22"/>
          <w:szCs w:val="22"/>
        </w:rPr>
        <w:br w:type="page"/>
      </w:r>
    </w:p>
    <w:p w:rsidR="000E1BCF" w:rsidRPr="00882EB0" w:rsidRDefault="000E1BCF" w:rsidP="00484DFA">
      <w:pPr>
        <w:pStyle w:val="Heading6"/>
        <w:rPr>
          <w:rFonts w:ascii="Arial" w:hAnsi="Arial"/>
        </w:rPr>
      </w:pPr>
      <w:r w:rsidRPr="00882EB0">
        <w:lastRenderedPageBreak/>
        <w:t>Образац 9</w:t>
      </w:r>
      <w:r>
        <w:rPr>
          <w:rFonts w:ascii="Arial" w:hAnsi="Arial"/>
        </w:rPr>
        <w:t>.</w:t>
      </w:r>
      <w:r w:rsidR="00484DFA">
        <w:rPr>
          <w:rFonts w:ascii="Arial" w:hAnsi="Arial"/>
        </w:rPr>
        <w:t>2</w:t>
      </w:r>
    </w:p>
    <w:p w:rsidR="000E1BCF" w:rsidRDefault="000E1BCF" w:rsidP="000E1BCF">
      <w:pPr>
        <w:suppressAutoHyphens w:val="0"/>
        <w:jc w:val="right"/>
        <w:rPr>
          <w:rFonts w:ascii="Arial" w:hAnsi="Arial" w:cs="Arial"/>
          <w:b/>
          <w:bCs/>
          <w:i/>
          <w:iCs/>
        </w:rPr>
      </w:pPr>
    </w:p>
    <w:p w:rsidR="002312F6" w:rsidRPr="00882EB0" w:rsidRDefault="002312F6" w:rsidP="000E1BCF">
      <w:pPr>
        <w:rPr>
          <w:rFonts w:ascii="Arial" w:hAnsi="Arial" w:cs="Arial"/>
          <w:sz w:val="22"/>
          <w:szCs w:val="22"/>
        </w:rPr>
      </w:pPr>
      <w:r w:rsidRPr="00882EB0">
        <w:rPr>
          <w:rFonts w:ascii="Arial" w:hAnsi="Arial" w:cs="Arial"/>
          <w:sz w:val="22"/>
          <w:szCs w:val="22"/>
        </w:rPr>
        <w:t>(напомена: не доставља се у понуди)</w:t>
      </w:r>
    </w:p>
    <w:p w:rsidR="00050255" w:rsidRPr="00882EB0" w:rsidRDefault="00050255" w:rsidP="002312F6">
      <w:pPr>
        <w:rPr>
          <w:rFonts w:ascii="Arial" w:hAnsi="Arial" w:cs="Arial"/>
          <w:sz w:val="22"/>
          <w:szCs w:val="22"/>
        </w:rPr>
      </w:pPr>
    </w:p>
    <w:p w:rsidR="00FD196D" w:rsidRPr="00B64D54" w:rsidRDefault="00FD196D" w:rsidP="00B64D54">
      <w:pPr>
        <w:jc w:val="center"/>
        <w:rPr>
          <w:rFonts w:ascii="Arial" w:eastAsia="TimesNewRomanPS-BoldMT" w:hAnsi="Arial" w:cs="Arial"/>
          <w:b/>
          <w:lang w:eastAsia="sr-Latn-CS"/>
        </w:rPr>
      </w:pPr>
      <w:bookmarkStart w:id="414" w:name="_Toc404696010"/>
      <w:bookmarkStart w:id="415" w:name="_Toc419985840"/>
      <w:bookmarkStart w:id="416" w:name="_Toc458412420"/>
      <w:r w:rsidRPr="00B64D54">
        <w:rPr>
          <w:rFonts w:ascii="Arial" w:eastAsia="TimesNewRomanPS-BoldMT" w:hAnsi="Arial" w:cs="Arial"/>
          <w:b/>
          <w:lang w:eastAsia="sr-Latn-CS"/>
        </w:rPr>
        <w:t>МОДЕЛ ГАРАНЦИЈЕ</w:t>
      </w:r>
      <w:bookmarkEnd w:id="414"/>
      <w:r w:rsidRPr="00B64D54">
        <w:rPr>
          <w:rFonts w:ascii="Arial" w:eastAsia="TimesNewRomanPS-BoldMT" w:hAnsi="Arial" w:cs="Arial"/>
          <w:b/>
          <w:lang w:eastAsia="sr-Latn-CS"/>
        </w:rPr>
        <w:t xml:space="preserve"> ЗА ДОБРО ИЗВРШЕЊЕ ПОСЛА</w:t>
      </w:r>
      <w:bookmarkEnd w:id="415"/>
      <w:bookmarkEnd w:id="416"/>
    </w:p>
    <w:p w:rsidR="00FD196D" w:rsidRPr="00882EB0" w:rsidRDefault="00FD196D" w:rsidP="00FD196D">
      <w:pPr>
        <w:jc w:val="center"/>
        <w:rPr>
          <w:rFonts w:ascii="Arial" w:hAnsi="Arial" w:cs="Arial"/>
          <w:b/>
          <w:color w:val="000000"/>
          <w:sz w:val="22"/>
          <w:szCs w:val="22"/>
          <w:lang w:eastAsia="sr-Latn-CS"/>
        </w:rPr>
      </w:pPr>
      <w:r w:rsidRPr="00882EB0">
        <w:rPr>
          <w:rFonts w:ascii="Arial" w:hAnsi="Arial" w:cs="Arial"/>
          <w:b/>
          <w:color w:val="000000"/>
          <w:sz w:val="22"/>
          <w:szCs w:val="22"/>
          <w:lang w:eastAsia="sr-Latn-CS"/>
        </w:rPr>
        <w:t>ГАРАНЦИЈА ЗА ДОБРО ИЗВРШЕЊЕ ПОСЛА бр. ________</w:t>
      </w:r>
    </w:p>
    <w:p w:rsidR="00FD196D" w:rsidRPr="00882EB0" w:rsidRDefault="00FD196D" w:rsidP="00FD196D">
      <w:pPr>
        <w:rPr>
          <w:rFonts w:ascii="Arial" w:hAnsi="Arial" w:cs="Arial"/>
          <w:color w:val="000000"/>
          <w:sz w:val="22"/>
          <w:szCs w:val="22"/>
        </w:rPr>
      </w:pPr>
    </w:p>
    <w:p w:rsidR="00FD196D" w:rsidRPr="00882EB0" w:rsidRDefault="00FD196D" w:rsidP="00FD196D">
      <w:pPr>
        <w:jc w:val="right"/>
        <w:rPr>
          <w:rFonts w:ascii="Arial" w:hAnsi="Arial" w:cs="Arial"/>
          <w:color w:val="000000"/>
          <w:sz w:val="22"/>
          <w:szCs w:val="22"/>
          <w:lang w:eastAsia="sr-Latn-CS"/>
        </w:rPr>
      </w:pPr>
      <w:r w:rsidRPr="00882EB0">
        <w:rPr>
          <w:rFonts w:ascii="Arial" w:hAnsi="Arial" w:cs="Arial"/>
          <w:color w:val="000000"/>
          <w:sz w:val="22"/>
          <w:szCs w:val="22"/>
          <w:lang w:eastAsia="sr-Latn-CS"/>
        </w:rPr>
        <w:t>Београд, __.__.20___. године</w:t>
      </w:r>
    </w:p>
    <w:p w:rsidR="00FD196D" w:rsidRPr="00882EB0" w:rsidRDefault="00FD196D" w:rsidP="00FD196D">
      <w:pPr>
        <w:jc w:val="both"/>
        <w:rPr>
          <w:rFonts w:ascii="Arial" w:hAnsi="Arial" w:cs="Arial"/>
          <w:sz w:val="22"/>
          <w:szCs w:val="22"/>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 (меморандум пословне банке)</w:t>
      </w: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БАНКА:_________________</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Адреса Банке:_______________________</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Тек.рн._____________________________</w:t>
      </w: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НАЛОГОДАВАЦ:_____________________</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Адреса Налогодавца:_________________</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ПИБ:_________________</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МБ:__________________</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Тек.рн._____________________________</w:t>
      </w: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КОРИСНИК:</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Jавно предузеће „Електропривреда Србије“, Београд</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11000 Београд</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Царице Милице 2</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Република Србија</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ПИБ: 103920327</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МБ: 200536</w:t>
      </w:r>
      <w:r w:rsidRPr="00D350A8">
        <w:rPr>
          <w:rFonts w:ascii="Arial" w:eastAsia="TimesNewRomanPS-BoldMT" w:hAnsi="Arial" w:cs="Arial"/>
          <w:bCs/>
          <w:sz w:val="22"/>
          <w:szCs w:val="22"/>
        </w:rPr>
        <w:t>58</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Тек.рн. Банка Интеса ад Београд 160-700-13</w:t>
      </w: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Обавештени смо  да су ____________________ (</w:t>
      </w:r>
      <w:r w:rsidR="00D43DE6" w:rsidRPr="00882EB0">
        <w:rPr>
          <w:rFonts w:ascii="Arial" w:eastAsia="TimesNewRomanPS-BoldMT" w:hAnsi="Arial" w:cs="Arial"/>
          <w:bCs/>
          <w:sz w:val="22"/>
          <w:szCs w:val="22"/>
        </w:rPr>
        <w:t>Пружалац услуге</w:t>
      </w:r>
      <w:r w:rsidRPr="00882EB0">
        <w:rPr>
          <w:rFonts w:ascii="Arial" w:eastAsia="TimesNewRomanPS-BoldMT" w:hAnsi="Arial" w:cs="Arial"/>
          <w:bCs/>
          <w:sz w:val="22"/>
          <w:szCs w:val="22"/>
        </w:rPr>
        <w:t>) (у даљем тексту: Налогодавац) и ЈАВНО ПРЕДУЗЕЋЕ «ЕЛЕКТРОПРИВРЕДА СРБИЈЕ» БЕОГРАД, 11000 Београд, Улица царице Милице бр. 2 (у даљем тексту: Корисник) закључили Уговор о ___________________________ бр. _______  дана __.__.20____.год (у даљем тексту: Уговор) у вредности ____________________.</w:t>
      </w: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r w:rsidRPr="0080585C">
        <w:rPr>
          <w:rFonts w:ascii="Arial" w:eastAsia="TimesNewRomanPS-BoldMT" w:hAnsi="Arial" w:cs="Arial"/>
          <w:bCs/>
          <w:sz w:val="22"/>
          <w:szCs w:val="22"/>
        </w:rPr>
        <w:t>Сходно закљученом Уговору, а у складу са Писмом о намерама које је доставио Налогодавац уз своју понуду, а у складу са условима из Конкурс</w:t>
      </w:r>
      <w:r w:rsidR="00D30127" w:rsidRPr="0080585C">
        <w:rPr>
          <w:rFonts w:ascii="Arial" w:eastAsia="TimesNewRomanPS-BoldMT" w:hAnsi="Arial" w:cs="Arial"/>
          <w:bCs/>
          <w:sz w:val="22"/>
          <w:szCs w:val="22"/>
        </w:rPr>
        <w:t xml:space="preserve">не документације ЈН бр. </w:t>
      </w:r>
      <w:r w:rsidR="004911E5" w:rsidRPr="0080585C">
        <w:rPr>
          <w:rFonts w:ascii="Arial" w:eastAsia="TimesNewRomanPS-BoldMT" w:hAnsi="Arial"/>
          <w:sz w:val="22"/>
        </w:rPr>
        <w:t>1000/0150/2016</w:t>
      </w:r>
      <w:r w:rsidRPr="0080585C">
        <w:rPr>
          <w:rFonts w:ascii="Arial" w:eastAsia="TimesNewRomanPS-BoldMT" w:hAnsi="Arial" w:cs="Arial"/>
          <w:bCs/>
          <w:sz w:val="22"/>
          <w:szCs w:val="22"/>
        </w:rPr>
        <w:t xml:space="preserve"> – </w:t>
      </w:r>
      <w:r w:rsidRPr="0080585C">
        <w:rPr>
          <w:rFonts w:ascii="Arial" w:eastAsia="Arial Unicode MS" w:hAnsi="Arial" w:cs="Arial"/>
          <w:bCs/>
          <w:iCs/>
          <w:color w:val="000000"/>
          <w:kern w:val="1"/>
          <w:sz w:val="22"/>
          <w:szCs w:val="22"/>
        </w:rPr>
        <w:t>„</w:t>
      </w:r>
      <w:r w:rsidR="00D30127" w:rsidRPr="0080585C">
        <w:rPr>
          <w:rFonts w:ascii="Arial" w:hAnsi="Arial" w:cs="Arial"/>
          <w:b/>
          <w:sz w:val="22"/>
          <w:szCs w:val="22"/>
        </w:rPr>
        <w:t>Контрола и примена стандарда“ (</w:t>
      </w:r>
      <w:r w:rsidR="004911E5" w:rsidRPr="0080585C">
        <w:rPr>
          <w:rFonts w:ascii="Arial" w:hAnsi="Arial" w:cs="Arial"/>
          <w:b/>
          <w:sz w:val="22"/>
          <w:szCs w:val="22"/>
        </w:rPr>
        <w:t>Контролисање фабрикације преко треће стране</w:t>
      </w:r>
      <w:r w:rsidR="00D30127" w:rsidRPr="0080585C">
        <w:rPr>
          <w:rFonts w:ascii="Arial" w:hAnsi="Arial" w:cs="Arial"/>
          <w:b/>
          <w:sz w:val="22"/>
          <w:szCs w:val="22"/>
        </w:rPr>
        <w:t>)</w:t>
      </w:r>
      <w:r w:rsidR="00D30127" w:rsidRPr="0080585C">
        <w:rPr>
          <w:rFonts w:ascii="Arial" w:hAnsi="Arial" w:cs="Arial"/>
          <w:sz w:val="22"/>
          <w:szCs w:val="22"/>
        </w:rPr>
        <w:t>“</w:t>
      </w:r>
      <w:r w:rsidR="00D30127" w:rsidRPr="0080585C">
        <w:rPr>
          <w:rFonts w:ascii="Arial" w:eastAsia="Arial Unicode MS" w:hAnsi="Arial" w:cs="Arial"/>
          <w:color w:val="000000"/>
          <w:kern w:val="1"/>
          <w:sz w:val="22"/>
          <w:szCs w:val="22"/>
        </w:rPr>
        <w:t xml:space="preserve">, </w:t>
      </w:r>
      <w:r w:rsidRPr="0080585C">
        <w:rPr>
          <w:rFonts w:ascii="Arial" w:eastAsia="TimesNewRomanPS-BoldMT" w:hAnsi="Arial" w:cs="Arial"/>
          <w:bCs/>
          <w:sz w:val="22"/>
          <w:szCs w:val="22"/>
        </w:rPr>
        <w:t xml:space="preserve">Налогодавац се обавезао да достави Кориснику, банкарску гаранцију за добро извршење посла у износу од 5% вредности </w:t>
      </w:r>
      <w:r w:rsidR="00CC12AF" w:rsidRPr="0080585C">
        <w:rPr>
          <w:rFonts w:ascii="Arial" w:eastAsia="TimesNewRomanPS-BoldMT" w:hAnsi="Arial" w:cs="Arial"/>
          <w:bCs/>
          <w:sz w:val="22"/>
          <w:szCs w:val="22"/>
        </w:rPr>
        <w:t>У</w:t>
      </w:r>
      <w:r w:rsidRPr="0080585C">
        <w:rPr>
          <w:rFonts w:ascii="Arial" w:eastAsia="TimesNewRomanPS-BoldMT" w:hAnsi="Arial" w:cs="Arial"/>
          <w:bCs/>
          <w:sz w:val="22"/>
          <w:szCs w:val="22"/>
        </w:rPr>
        <w:t>говора без ПДВ.</w:t>
      </w: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На захтев Налогодавца, ми __________________________ (банка гарант), издајемо ову неопозиву, безусловну, наплативу на први позив и без права на приговор, гаранцију, којом Вам гарантујемо да ћемо извршити плаћање у вашу корист до укупног максималног износа од:___________,__(словима: _____________________________) по пријему вашег првог позива у писаној форми и ваше писмене изјаве у којој се наводи:</w:t>
      </w:r>
    </w:p>
    <w:p w:rsidR="00DA49D8" w:rsidRPr="00882EB0" w:rsidRDefault="00DA49D8" w:rsidP="00245D1E">
      <w:pPr>
        <w:numPr>
          <w:ilvl w:val="0"/>
          <w:numId w:val="64"/>
        </w:numPr>
        <w:tabs>
          <w:tab w:val="left" w:pos="680"/>
        </w:tabs>
        <w:jc w:val="both"/>
        <w:rPr>
          <w:rFonts w:ascii="Arial" w:hAnsi="Arial" w:cs="Arial"/>
          <w:color w:val="000000"/>
          <w:sz w:val="22"/>
          <w:szCs w:val="22"/>
          <w:lang w:eastAsia="sr-Latn-CS"/>
        </w:rPr>
      </w:pPr>
      <w:r w:rsidRPr="00882EB0">
        <w:rPr>
          <w:rFonts w:ascii="Arial" w:hAnsi="Arial" w:cs="Arial"/>
          <w:color w:val="000000"/>
          <w:sz w:val="22"/>
          <w:szCs w:val="22"/>
          <w:lang w:eastAsia="sr-Latn-CS"/>
        </w:rPr>
        <w:t xml:space="preserve">да је  </w:t>
      </w:r>
      <w:r w:rsidRPr="00882EB0">
        <w:rPr>
          <w:rFonts w:ascii="Arial" w:hAnsi="Arial" w:cs="Arial"/>
          <w:bCs/>
          <w:color w:val="000000"/>
          <w:sz w:val="22"/>
          <w:szCs w:val="22"/>
          <w:lang w:eastAsia="sr-Latn-CS"/>
        </w:rPr>
        <w:t>Налогодавац гаранције</w:t>
      </w:r>
      <w:r w:rsidRPr="00882EB0">
        <w:rPr>
          <w:rFonts w:ascii="Arial" w:hAnsi="Arial" w:cs="Arial"/>
          <w:color w:val="000000"/>
          <w:sz w:val="22"/>
          <w:szCs w:val="22"/>
          <w:lang w:eastAsia="sr-Latn-CS"/>
        </w:rPr>
        <w:t>,</w:t>
      </w:r>
      <w:r w:rsidRPr="00882EB0">
        <w:rPr>
          <w:rFonts w:ascii="Arial" w:hAnsi="Arial" w:cs="Arial"/>
          <w:color w:val="000000"/>
          <w:sz w:val="22"/>
          <w:szCs w:val="22"/>
          <w:u w:val="single"/>
          <w:lang w:eastAsia="sr-Latn-CS"/>
        </w:rPr>
        <w:t xml:space="preserve"> </w:t>
      </w:r>
      <w:r w:rsidRPr="00882EB0">
        <w:rPr>
          <w:rFonts w:ascii="Arial" w:hAnsi="Arial" w:cs="Arial"/>
          <w:bCs/>
          <w:color w:val="000000"/>
          <w:sz w:val="22"/>
          <w:szCs w:val="22"/>
          <w:u w:val="single"/>
          <w:lang w:eastAsia="sr-Latn-CS"/>
        </w:rPr>
        <w:t xml:space="preserve"> </w:t>
      </w:r>
      <w:r w:rsidRPr="00882EB0">
        <w:rPr>
          <w:rFonts w:ascii="Arial" w:hAnsi="Arial" w:cs="Arial"/>
          <w:color w:val="000000"/>
          <w:sz w:val="22"/>
          <w:szCs w:val="22"/>
          <w:u w:val="single"/>
          <w:lang w:eastAsia="sr-Latn-CS"/>
        </w:rPr>
        <w:t xml:space="preserve">                      </w:t>
      </w:r>
      <w:r w:rsidRPr="00882EB0">
        <w:rPr>
          <w:rFonts w:ascii="Arial" w:hAnsi="Arial" w:cs="Arial"/>
          <w:color w:val="000000"/>
          <w:sz w:val="22"/>
          <w:szCs w:val="22"/>
          <w:lang w:eastAsia="sr-Latn-CS"/>
        </w:rPr>
        <w:t xml:space="preserve">прекршио своју(е) обавезу(е) из закљученог Уговора, </w:t>
      </w:r>
    </w:p>
    <w:p w:rsidR="00DA49D8" w:rsidRPr="00882EB0" w:rsidRDefault="00DA49D8" w:rsidP="00245D1E">
      <w:pPr>
        <w:numPr>
          <w:ilvl w:val="0"/>
          <w:numId w:val="64"/>
        </w:numPr>
        <w:tabs>
          <w:tab w:val="left" w:pos="680"/>
        </w:tabs>
        <w:jc w:val="both"/>
        <w:rPr>
          <w:rFonts w:ascii="Arial" w:hAnsi="Arial" w:cs="Arial"/>
          <w:color w:val="000000"/>
          <w:sz w:val="22"/>
          <w:szCs w:val="22"/>
          <w:lang w:eastAsia="sr-Latn-CS"/>
        </w:rPr>
      </w:pPr>
      <w:r w:rsidRPr="00882EB0">
        <w:rPr>
          <w:rFonts w:ascii="Arial" w:hAnsi="Arial" w:cs="Arial"/>
          <w:color w:val="000000"/>
          <w:sz w:val="22"/>
          <w:szCs w:val="22"/>
          <w:lang w:eastAsia="sr-Latn-CS"/>
        </w:rPr>
        <w:t xml:space="preserve">у ком погледу је </w:t>
      </w:r>
      <w:r w:rsidRPr="00882EB0">
        <w:rPr>
          <w:rFonts w:ascii="Arial" w:hAnsi="Arial" w:cs="Arial"/>
          <w:bCs/>
          <w:color w:val="000000"/>
          <w:sz w:val="22"/>
          <w:szCs w:val="22"/>
          <w:lang w:eastAsia="sr-Latn-CS"/>
        </w:rPr>
        <w:t xml:space="preserve">Налогодавац, </w:t>
      </w:r>
      <w:r w:rsidRPr="00882EB0">
        <w:rPr>
          <w:rFonts w:ascii="Arial" w:hAnsi="Arial" w:cs="Arial"/>
          <w:bCs/>
          <w:color w:val="000000"/>
          <w:sz w:val="22"/>
          <w:szCs w:val="22"/>
          <w:u w:val="single"/>
          <w:lang w:eastAsia="sr-Latn-CS"/>
        </w:rPr>
        <w:t xml:space="preserve">                                 </w:t>
      </w:r>
      <w:r w:rsidRPr="00882EB0">
        <w:rPr>
          <w:rFonts w:ascii="Arial" w:hAnsi="Arial" w:cs="Arial"/>
          <w:color w:val="000000"/>
          <w:sz w:val="22"/>
          <w:szCs w:val="22"/>
          <w:lang w:eastAsia="sr-Latn-CS"/>
        </w:rPr>
        <w:t>извршио прекршај.</w:t>
      </w:r>
    </w:p>
    <w:p w:rsidR="00DA49D8" w:rsidRPr="00882EB0" w:rsidRDefault="00DA49D8" w:rsidP="00DA49D8">
      <w:pPr>
        <w:tabs>
          <w:tab w:val="left" w:pos="680"/>
        </w:tabs>
        <w:ind w:left="900"/>
        <w:jc w:val="both"/>
        <w:rPr>
          <w:rFonts w:ascii="Arial" w:hAnsi="Arial" w:cs="Arial"/>
          <w:color w:val="000000"/>
          <w:sz w:val="22"/>
          <w:szCs w:val="22"/>
          <w:lang w:eastAsia="sr-Latn-CS"/>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Рок важности ове гаранције је ____________ (навести датум) а најкраће  60 (шездесет) дана дуже од </w:t>
      </w:r>
      <w:r w:rsidR="00AD4862">
        <w:rPr>
          <w:rFonts w:ascii="Arial" w:eastAsia="TimesNewRomanPS-BoldMT" w:hAnsi="Arial" w:cs="Arial"/>
          <w:bCs/>
          <w:sz w:val="22"/>
          <w:szCs w:val="22"/>
        </w:rPr>
        <w:t xml:space="preserve">дана </w:t>
      </w:r>
      <w:r w:rsidR="00AD4862" w:rsidRPr="002E6BA2">
        <w:rPr>
          <w:rFonts w:ascii="Arial" w:hAnsi="Arial" w:cs="Arial"/>
          <w:sz w:val="22"/>
          <w:szCs w:val="22"/>
        </w:rPr>
        <w:t>одређеног за коначно извршење посла (</w:t>
      </w:r>
      <w:r w:rsidRPr="00882EB0">
        <w:rPr>
          <w:rFonts w:ascii="Arial" w:eastAsia="TimesNewRomanPS-BoldMT" w:hAnsi="Arial" w:cs="Arial"/>
          <w:bCs/>
          <w:sz w:val="22"/>
          <w:szCs w:val="22"/>
        </w:rPr>
        <w:t xml:space="preserve">датума </w:t>
      </w:r>
      <w:r w:rsidR="00D30127" w:rsidRPr="00882EB0">
        <w:rPr>
          <w:rFonts w:ascii="Arial" w:eastAsia="TimesNewRomanPS-BoldMT" w:hAnsi="Arial" w:cs="Arial"/>
          <w:bCs/>
          <w:sz w:val="22"/>
          <w:szCs w:val="22"/>
        </w:rPr>
        <w:t>Коначног извештаја о извршењу услуга</w:t>
      </w:r>
      <w:r w:rsidR="00AD4862">
        <w:rPr>
          <w:rFonts w:ascii="Arial" w:eastAsia="TimesNewRomanPS-BoldMT" w:hAnsi="Arial" w:cs="Arial"/>
          <w:bCs/>
          <w:sz w:val="22"/>
          <w:szCs w:val="22"/>
        </w:rPr>
        <w:t>)</w:t>
      </w:r>
      <w:r w:rsidRPr="00882EB0">
        <w:rPr>
          <w:rFonts w:ascii="Arial" w:eastAsia="TimesNewRomanPS-BoldMT" w:hAnsi="Arial" w:cs="Arial"/>
          <w:bCs/>
          <w:sz w:val="22"/>
          <w:szCs w:val="22"/>
        </w:rPr>
        <w:t>, и сви Ваши позиви на наплату по овој гаранцији морају стићи закључно са тим датумом.</w:t>
      </w: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lastRenderedPageBreak/>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уз примену Правилника Привредне коморе Србије и процесног и материјалног права Републике Србије.</w:t>
      </w: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Ова гаранција се не може уступити и није преносива без писане сагласности Корисника, Налогодавца  и Банке гаранта.</w:t>
      </w: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На ову Гаранцију се примењују одредбе Једнобразних правила за гаранцију на позив, ревизија 2010. године (</w:t>
      </w:r>
      <w:r w:rsidR="00F73764" w:rsidRPr="00882EB0">
        <w:rPr>
          <w:rFonts w:ascii="Arial" w:eastAsia="TimesNewRomanPS-BoldMT" w:hAnsi="Arial" w:cs="Arial"/>
          <w:bCs/>
          <w:sz w:val="22"/>
          <w:szCs w:val="22"/>
        </w:rPr>
        <w:t>URDG</w:t>
      </w:r>
      <w:r w:rsidRPr="00882EB0">
        <w:rPr>
          <w:rFonts w:ascii="Arial" w:eastAsia="TimesNewRomanPS-BoldMT" w:hAnsi="Arial" w:cs="Arial"/>
          <w:bCs/>
          <w:sz w:val="22"/>
          <w:szCs w:val="22"/>
        </w:rPr>
        <w:t xml:space="preserve"> 7</w:t>
      </w:r>
      <w:r w:rsidRPr="00D350A8">
        <w:rPr>
          <w:rFonts w:ascii="Arial" w:eastAsia="TimesNewRomanPS-BoldMT" w:hAnsi="Arial" w:cs="Arial"/>
          <w:bCs/>
          <w:sz w:val="22"/>
          <w:szCs w:val="22"/>
        </w:rPr>
        <w:t>58</w:t>
      </w:r>
      <w:r w:rsidRPr="00882EB0">
        <w:rPr>
          <w:rFonts w:ascii="Arial" w:eastAsia="TimesNewRomanPS-BoldMT" w:hAnsi="Arial" w:cs="Arial"/>
          <w:bCs/>
          <w:sz w:val="22"/>
          <w:szCs w:val="22"/>
        </w:rPr>
        <w:t>) Међународне Трговинске коморе у Паризу.</w:t>
      </w: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               (Унети име Банке)_____________  </w:t>
      </w: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___________________________________________________________________</w:t>
      </w: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  (Одговорно лице Банке)</w:t>
      </w:r>
      <w:r w:rsidRPr="00882EB0">
        <w:rPr>
          <w:rFonts w:ascii="Arial" w:eastAsia="TimesNewRomanPS-BoldMT" w:hAnsi="Arial" w:cs="Arial"/>
          <w:bCs/>
          <w:sz w:val="22"/>
          <w:szCs w:val="22"/>
        </w:rPr>
        <w:tab/>
      </w:r>
      <w:r w:rsidRPr="00882EB0">
        <w:rPr>
          <w:rFonts w:ascii="Arial" w:eastAsia="TimesNewRomanPS-BoldMT" w:hAnsi="Arial" w:cs="Arial"/>
          <w:bCs/>
          <w:sz w:val="22"/>
          <w:szCs w:val="22"/>
        </w:rPr>
        <w:tab/>
      </w:r>
      <w:r w:rsidRPr="00882EB0">
        <w:rPr>
          <w:rFonts w:ascii="Arial" w:eastAsia="TimesNewRomanPS-BoldMT" w:hAnsi="Arial" w:cs="Arial"/>
          <w:bCs/>
          <w:sz w:val="22"/>
          <w:szCs w:val="22"/>
        </w:rPr>
        <w:tab/>
        <w:t xml:space="preserve">          (Одговорно лице Банке)</w:t>
      </w: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p>
    <w:p w:rsidR="00DA49D8" w:rsidRPr="00882EB0" w:rsidRDefault="00DA49D8" w:rsidP="00DA49D8">
      <w:pPr>
        <w:jc w:val="both"/>
        <w:rPr>
          <w:rFonts w:ascii="Arial" w:eastAsia="TimesNewRomanPS-BoldMT" w:hAnsi="Arial" w:cs="Arial"/>
          <w:bCs/>
          <w:sz w:val="22"/>
          <w:szCs w:val="22"/>
        </w:rPr>
      </w:pPr>
      <w:r w:rsidRPr="00882EB0">
        <w:rPr>
          <w:rFonts w:ascii="Arial" w:eastAsia="TimesNewRomanPS-BoldMT" w:hAnsi="Arial" w:cs="Arial"/>
          <w:bCs/>
          <w:sz w:val="22"/>
          <w:szCs w:val="22"/>
        </w:rPr>
        <w:t xml:space="preserve">НАПОМЕНА: У случају да </w:t>
      </w:r>
      <w:r w:rsidR="00D43DE6" w:rsidRPr="00882EB0">
        <w:rPr>
          <w:rFonts w:ascii="Arial" w:eastAsia="TimesNewRomanPS-BoldMT" w:hAnsi="Arial" w:cs="Arial"/>
          <w:bCs/>
          <w:sz w:val="22"/>
          <w:szCs w:val="22"/>
        </w:rPr>
        <w:t>Пружалац услуге</w:t>
      </w:r>
      <w:r w:rsidRPr="00882EB0">
        <w:rPr>
          <w:rFonts w:ascii="Arial" w:eastAsia="TimesNewRomanPS-BoldMT" w:hAnsi="Arial" w:cs="Arial"/>
          <w:bCs/>
          <w:sz w:val="22"/>
          <w:szCs w:val="22"/>
        </w:rPr>
        <w:t xml:space="preserve"> поднесе гаранцију стране банке, та банка мора имати најмање додељен кредитни рејтинг коме одговара ниво кредитног квалитета 3 (инвестициони ранг). </w:t>
      </w:r>
    </w:p>
    <w:p w:rsidR="00DA49D8" w:rsidRPr="00882EB0" w:rsidRDefault="00DA49D8" w:rsidP="007004E4">
      <w:pPr>
        <w:suppressAutoHyphens w:val="0"/>
        <w:rPr>
          <w:rFonts w:ascii="Arial" w:hAnsi="Arial" w:cs="Arial"/>
          <w:sz w:val="22"/>
          <w:szCs w:val="22"/>
        </w:rPr>
      </w:pPr>
    </w:p>
    <w:p w:rsidR="007004E4" w:rsidRPr="00882EB0" w:rsidRDefault="007004E4" w:rsidP="007004E4">
      <w:pPr>
        <w:suppressAutoHyphens w:val="0"/>
        <w:rPr>
          <w:rFonts w:ascii="Arial" w:hAnsi="Arial" w:cs="Arial"/>
          <w:sz w:val="22"/>
          <w:szCs w:val="22"/>
        </w:rPr>
      </w:pPr>
    </w:p>
    <w:p w:rsidR="007004E4" w:rsidRPr="00882EB0" w:rsidRDefault="007004E4" w:rsidP="007004E4">
      <w:pPr>
        <w:suppressAutoHyphens w:val="0"/>
        <w:rPr>
          <w:rFonts w:ascii="Arial" w:hAnsi="Arial" w:cs="Arial"/>
          <w:sz w:val="22"/>
          <w:szCs w:val="22"/>
        </w:rPr>
      </w:pPr>
    </w:p>
    <w:p w:rsidR="007004E4" w:rsidRPr="00882EB0" w:rsidRDefault="007004E4" w:rsidP="007004E4">
      <w:pPr>
        <w:suppressAutoHyphens w:val="0"/>
        <w:rPr>
          <w:rFonts w:ascii="Arial" w:hAnsi="Arial" w:cs="Arial"/>
          <w:sz w:val="22"/>
          <w:szCs w:val="22"/>
        </w:rPr>
      </w:pPr>
    </w:p>
    <w:p w:rsidR="00D30127" w:rsidRPr="00882EB0" w:rsidRDefault="00D30127">
      <w:pPr>
        <w:suppressAutoHyphens w:val="0"/>
        <w:rPr>
          <w:rFonts w:ascii="Arial" w:hAnsi="Arial" w:cs="Arial"/>
          <w:sz w:val="22"/>
          <w:szCs w:val="22"/>
        </w:rPr>
      </w:pPr>
      <w:r w:rsidRPr="00882EB0">
        <w:rPr>
          <w:rFonts w:ascii="Arial" w:hAnsi="Arial" w:cs="Arial"/>
          <w:sz w:val="22"/>
          <w:szCs w:val="22"/>
        </w:rPr>
        <w:br w:type="page"/>
      </w:r>
    </w:p>
    <w:p w:rsidR="00B10097" w:rsidRPr="00882EB0" w:rsidRDefault="00B10097" w:rsidP="00B64D54">
      <w:pPr>
        <w:pStyle w:val="Heading6"/>
      </w:pPr>
      <w:r w:rsidRPr="00882EB0">
        <w:lastRenderedPageBreak/>
        <w:t xml:space="preserve">ОБРАЗАЦ </w:t>
      </w:r>
      <w:r w:rsidR="0099550E" w:rsidRPr="00882EB0">
        <w:t>10</w:t>
      </w:r>
      <w:r w:rsidRPr="00882EB0">
        <w:t>.</w:t>
      </w:r>
    </w:p>
    <w:p w:rsidR="00B10097" w:rsidRPr="00882EB0" w:rsidRDefault="00B10097" w:rsidP="00B10097">
      <w:pPr>
        <w:rPr>
          <w:rFonts w:ascii="Arial" w:hAnsi="Arial" w:cs="Arial"/>
          <w:sz w:val="22"/>
          <w:szCs w:val="22"/>
        </w:rPr>
      </w:pPr>
    </w:p>
    <w:p w:rsidR="00B10097" w:rsidRPr="00882EB0" w:rsidRDefault="00B10097" w:rsidP="00B10097">
      <w:pPr>
        <w:rPr>
          <w:rFonts w:ascii="Arial" w:hAnsi="Arial" w:cs="Arial"/>
          <w:sz w:val="22"/>
          <w:szCs w:val="22"/>
        </w:rPr>
      </w:pPr>
    </w:p>
    <w:p w:rsidR="00B10097" w:rsidRPr="00882EB0" w:rsidRDefault="00B10097" w:rsidP="00B10097">
      <w:pPr>
        <w:jc w:val="both"/>
        <w:rPr>
          <w:rFonts w:ascii="Arial" w:hAnsi="Arial" w:cs="Arial"/>
          <w:bCs/>
          <w:sz w:val="22"/>
          <w:szCs w:val="22"/>
          <w:lang w:eastAsia="en-US" w:bidi="en-US"/>
        </w:rPr>
      </w:pPr>
      <w:r w:rsidRPr="00882EB0">
        <w:rPr>
          <w:rFonts w:ascii="Arial" w:hAnsi="Arial" w:cs="Arial"/>
          <w:sz w:val="22"/>
          <w:szCs w:val="22"/>
        </w:rPr>
        <w:t xml:space="preserve">У </w:t>
      </w:r>
      <w:r w:rsidRPr="00882EB0">
        <w:rPr>
          <w:rFonts w:ascii="Arial" w:hAnsi="Arial" w:cs="Arial"/>
          <w:bCs/>
          <w:sz w:val="22"/>
          <w:szCs w:val="22"/>
          <w:lang w:eastAsia="en-US" w:bidi="en-US"/>
        </w:rPr>
        <w:t xml:space="preserve">складу са </w:t>
      </w:r>
      <w:r w:rsidRPr="00311170">
        <w:rPr>
          <w:rFonts w:ascii="Arial" w:hAnsi="Arial" w:cs="Arial"/>
          <w:bCs/>
          <w:sz w:val="22"/>
          <w:szCs w:val="22"/>
          <w:lang w:eastAsia="en-US" w:bidi="en-US"/>
        </w:rPr>
        <w:t>члан</w:t>
      </w:r>
      <w:r w:rsidRPr="00882EB0">
        <w:rPr>
          <w:rFonts w:ascii="Arial" w:hAnsi="Arial" w:cs="Arial"/>
          <w:bCs/>
          <w:sz w:val="22"/>
          <w:szCs w:val="22"/>
          <w:lang w:eastAsia="en-US" w:bidi="en-US"/>
        </w:rPr>
        <w:t xml:space="preserve">ом 88. Закона о јавним набавкама („Сл. гласник РС“ бр. </w:t>
      </w:r>
      <w:r w:rsidR="00815084" w:rsidRPr="00882EB0">
        <w:rPr>
          <w:rFonts w:ascii="Arial" w:hAnsi="Arial" w:cs="Arial"/>
          <w:bCs/>
          <w:sz w:val="22"/>
          <w:szCs w:val="22"/>
          <w:lang w:eastAsia="en-US" w:bidi="en-US"/>
        </w:rPr>
        <w:t>124/12, 14/15 и 68/15</w:t>
      </w:r>
      <w:r w:rsidRPr="00882EB0">
        <w:rPr>
          <w:rFonts w:ascii="Arial" w:hAnsi="Arial" w:cs="Arial"/>
          <w:bCs/>
          <w:sz w:val="22"/>
          <w:szCs w:val="22"/>
          <w:lang w:eastAsia="en-US" w:bidi="en-US"/>
        </w:rPr>
        <w:t xml:space="preserve">) </w:t>
      </w:r>
      <w:r w:rsidR="00C94EB8" w:rsidRPr="00882EB0">
        <w:rPr>
          <w:rFonts w:ascii="Arial" w:hAnsi="Arial" w:cs="Arial"/>
          <w:bCs/>
          <w:sz w:val="22"/>
          <w:szCs w:val="22"/>
          <w:lang w:eastAsia="en-US" w:bidi="en-US"/>
        </w:rPr>
        <w:t xml:space="preserve">прилажемо </w:t>
      </w:r>
      <w:r w:rsidRPr="00882EB0">
        <w:rPr>
          <w:rFonts w:ascii="Arial" w:hAnsi="Arial" w:cs="Arial"/>
          <w:bCs/>
          <w:sz w:val="22"/>
          <w:szCs w:val="22"/>
          <w:lang w:eastAsia="en-US" w:bidi="en-US"/>
        </w:rPr>
        <w:t>следећи</w:t>
      </w:r>
      <w:r w:rsidRPr="00882EB0">
        <w:rPr>
          <w:rFonts w:ascii="Arial" w:hAnsi="Arial" w:cs="Arial"/>
          <w:sz w:val="22"/>
          <w:szCs w:val="22"/>
        </w:rPr>
        <w:t>:</w:t>
      </w:r>
    </w:p>
    <w:p w:rsidR="00B10097" w:rsidRPr="00882EB0" w:rsidRDefault="00B10097" w:rsidP="00B10097">
      <w:pPr>
        <w:jc w:val="both"/>
        <w:rPr>
          <w:rFonts w:ascii="Arial" w:hAnsi="Arial" w:cs="Arial"/>
          <w:sz w:val="22"/>
          <w:szCs w:val="22"/>
        </w:rPr>
      </w:pPr>
    </w:p>
    <w:p w:rsidR="00B10097" w:rsidRPr="00882EB0" w:rsidRDefault="00B10097" w:rsidP="00B10097">
      <w:pPr>
        <w:jc w:val="both"/>
        <w:rPr>
          <w:rFonts w:ascii="Arial" w:hAnsi="Arial" w:cs="Arial"/>
          <w:sz w:val="22"/>
          <w:szCs w:val="22"/>
        </w:rPr>
      </w:pPr>
    </w:p>
    <w:p w:rsidR="00B10097" w:rsidRPr="00882EB0" w:rsidRDefault="00B10097" w:rsidP="00F52716">
      <w:pPr>
        <w:jc w:val="center"/>
        <w:rPr>
          <w:rFonts w:ascii="Arial" w:hAnsi="Arial" w:cs="Arial"/>
          <w:b/>
          <w:sz w:val="22"/>
          <w:szCs w:val="22"/>
        </w:rPr>
      </w:pPr>
      <w:r w:rsidRPr="00882EB0">
        <w:rPr>
          <w:rFonts w:ascii="Arial" w:hAnsi="Arial" w:cs="Arial"/>
          <w:b/>
          <w:sz w:val="22"/>
          <w:szCs w:val="22"/>
        </w:rPr>
        <w:t>ОБРАЗАЦ ТРОШКОВА ПРИПРЕМЕ ПОНУДЕ</w:t>
      </w:r>
    </w:p>
    <w:p w:rsidR="00B10097" w:rsidRPr="00882EB0" w:rsidRDefault="00B10097" w:rsidP="00B10097">
      <w:pPr>
        <w:pStyle w:val="BodyText"/>
        <w:rPr>
          <w:rFonts w:ascii="Arial" w:hAnsi="Arial" w:cs="Arial"/>
          <w:sz w:val="22"/>
          <w:szCs w:val="22"/>
        </w:rPr>
      </w:pPr>
    </w:p>
    <w:p w:rsidR="00B10097" w:rsidRPr="00882EB0" w:rsidRDefault="00B10097" w:rsidP="00B10097">
      <w:pPr>
        <w:pStyle w:val="BodyText"/>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2"/>
        <w:gridCol w:w="4612"/>
      </w:tblGrid>
      <w:tr w:rsidR="00B10097" w:rsidRPr="00882EB0" w:rsidTr="00D93107">
        <w:trPr>
          <w:jc w:val="center"/>
        </w:trPr>
        <w:tc>
          <w:tcPr>
            <w:tcW w:w="4612" w:type="dxa"/>
          </w:tcPr>
          <w:p w:rsidR="00B10097" w:rsidRPr="00882EB0" w:rsidRDefault="00B10097" w:rsidP="00D93107">
            <w:pPr>
              <w:pStyle w:val="BodyText"/>
              <w:jc w:val="center"/>
              <w:rPr>
                <w:rFonts w:ascii="Arial" w:hAnsi="Arial" w:cs="Arial"/>
                <w:b/>
                <w:szCs w:val="22"/>
              </w:rPr>
            </w:pPr>
            <w:r w:rsidRPr="00882EB0">
              <w:rPr>
                <w:rFonts w:ascii="Arial" w:hAnsi="Arial" w:cs="Arial"/>
                <w:b/>
                <w:sz w:val="22"/>
                <w:szCs w:val="22"/>
              </w:rPr>
              <w:t>Назив и опис трошка</w:t>
            </w:r>
          </w:p>
        </w:tc>
        <w:tc>
          <w:tcPr>
            <w:tcW w:w="4612" w:type="dxa"/>
          </w:tcPr>
          <w:p w:rsidR="00B10097" w:rsidRPr="00882EB0" w:rsidRDefault="00B10097" w:rsidP="00D93107">
            <w:pPr>
              <w:pStyle w:val="BodyText"/>
              <w:jc w:val="center"/>
              <w:rPr>
                <w:rFonts w:ascii="Arial" w:hAnsi="Arial" w:cs="Arial"/>
                <w:b/>
                <w:szCs w:val="22"/>
              </w:rPr>
            </w:pPr>
            <w:r w:rsidRPr="00882EB0">
              <w:rPr>
                <w:rFonts w:ascii="Arial" w:hAnsi="Arial" w:cs="Arial"/>
                <w:b/>
                <w:sz w:val="22"/>
                <w:szCs w:val="22"/>
              </w:rPr>
              <w:t>Износ</w:t>
            </w:r>
            <w:r w:rsidR="00A96BDC" w:rsidRPr="00882EB0">
              <w:rPr>
                <w:rFonts w:ascii="Arial" w:hAnsi="Arial" w:cs="Arial"/>
                <w:b/>
                <w:sz w:val="22"/>
                <w:szCs w:val="22"/>
              </w:rPr>
              <w:t xml:space="preserve"> трошка у РСД</w:t>
            </w:r>
          </w:p>
        </w:tc>
      </w:tr>
      <w:tr w:rsidR="00B10097" w:rsidRPr="00882EB0" w:rsidTr="00D93107">
        <w:trPr>
          <w:jc w:val="center"/>
        </w:trPr>
        <w:tc>
          <w:tcPr>
            <w:tcW w:w="4612" w:type="dxa"/>
          </w:tcPr>
          <w:p w:rsidR="00B10097" w:rsidRPr="00882EB0" w:rsidRDefault="00B10097" w:rsidP="00D93107">
            <w:pPr>
              <w:pStyle w:val="BodyText"/>
              <w:jc w:val="center"/>
              <w:rPr>
                <w:rFonts w:ascii="Arial" w:hAnsi="Arial" w:cs="Arial"/>
                <w:szCs w:val="22"/>
              </w:rPr>
            </w:pPr>
          </w:p>
        </w:tc>
        <w:tc>
          <w:tcPr>
            <w:tcW w:w="4612" w:type="dxa"/>
          </w:tcPr>
          <w:p w:rsidR="00B10097" w:rsidRPr="00882EB0" w:rsidRDefault="00B10097" w:rsidP="00D93107">
            <w:pPr>
              <w:pStyle w:val="BodyText"/>
              <w:jc w:val="center"/>
              <w:rPr>
                <w:rFonts w:ascii="Arial" w:hAnsi="Arial" w:cs="Arial"/>
                <w:szCs w:val="22"/>
              </w:rPr>
            </w:pPr>
          </w:p>
        </w:tc>
      </w:tr>
      <w:tr w:rsidR="00B10097" w:rsidRPr="00882EB0" w:rsidTr="00D93107">
        <w:trPr>
          <w:jc w:val="center"/>
        </w:trPr>
        <w:tc>
          <w:tcPr>
            <w:tcW w:w="4612" w:type="dxa"/>
          </w:tcPr>
          <w:p w:rsidR="00B10097" w:rsidRPr="00882EB0" w:rsidRDefault="00B10097" w:rsidP="00D93107">
            <w:pPr>
              <w:pStyle w:val="BodyText"/>
              <w:jc w:val="center"/>
              <w:rPr>
                <w:rFonts w:ascii="Arial" w:hAnsi="Arial" w:cs="Arial"/>
                <w:szCs w:val="22"/>
              </w:rPr>
            </w:pPr>
          </w:p>
        </w:tc>
        <w:tc>
          <w:tcPr>
            <w:tcW w:w="4612" w:type="dxa"/>
          </w:tcPr>
          <w:p w:rsidR="00B10097" w:rsidRPr="00882EB0" w:rsidRDefault="00B10097" w:rsidP="00D93107">
            <w:pPr>
              <w:pStyle w:val="BodyText"/>
              <w:jc w:val="center"/>
              <w:rPr>
                <w:rFonts w:ascii="Arial" w:hAnsi="Arial" w:cs="Arial"/>
                <w:szCs w:val="22"/>
              </w:rPr>
            </w:pPr>
          </w:p>
        </w:tc>
      </w:tr>
      <w:tr w:rsidR="00B10097" w:rsidRPr="00882EB0" w:rsidTr="00D93107">
        <w:trPr>
          <w:jc w:val="center"/>
        </w:trPr>
        <w:tc>
          <w:tcPr>
            <w:tcW w:w="4612" w:type="dxa"/>
          </w:tcPr>
          <w:p w:rsidR="00B10097" w:rsidRPr="00882EB0" w:rsidRDefault="00B10097" w:rsidP="00D93107">
            <w:pPr>
              <w:pStyle w:val="BodyText"/>
              <w:jc w:val="center"/>
              <w:rPr>
                <w:rFonts w:ascii="Arial" w:hAnsi="Arial" w:cs="Arial"/>
                <w:szCs w:val="22"/>
              </w:rPr>
            </w:pPr>
          </w:p>
        </w:tc>
        <w:tc>
          <w:tcPr>
            <w:tcW w:w="4612" w:type="dxa"/>
          </w:tcPr>
          <w:p w:rsidR="00B10097" w:rsidRPr="00882EB0" w:rsidRDefault="00B10097" w:rsidP="00D93107">
            <w:pPr>
              <w:pStyle w:val="BodyText"/>
              <w:jc w:val="center"/>
              <w:rPr>
                <w:rFonts w:ascii="Arial" w:hAnsi="Arial" w:cs="Arial"/>
                <w:szCs w:val="22"/>
              </w:rPr>
            </w:pPr>
          </w:p>
        </w:tc>
      </w:tr>
      <w:tr w:rsidR="00B10097" w:rsidRPr="00882EB0" w:rsidTr="00D93107">
        <w:trPr>
          <w:jc w:val="center"/>
        </w:trPr>
        <w:tc>
          <w:tcPr>
            <w:tcW w:w="4612" w:type="dxa"/>
          </w:tcPr>
          <w:p w:rsidR="00B10097" w:rsidRPr="00882EB0" w:rsidRDefault="00B10097" w:rsidP="00D93107">
            <w:pPr>
              <w:pStyle w:val="BodyText"/>
              <w:jc w:val="center"/>
              <w:rPr>
                <w:rFonts w:ascii="Arial" w:hAnsi="Arial" w:cs="Arial"/>
                <w:szCs w:val="22"/>
              </w:rPr>
            </w:pPr>
          </w:p>
        </w:tc>
        <w:tc>
          <w:tcPr>
            <w:tcW w:w="4612" w:type="dxa"/>
          </w:tcPr>
          <w:p w:rsidR="00B10097" w:rsidRPr="00882EB0" w:rsidRDefault="00B10097" w:rsidP="00D93107">
            <w:pPr>
              <w:pStyle w:val="BodyText"/>
              <w:jc w:val="center"/>
              <w:rPr>
                <w:rFonts w:ascii="Arial" w:hAnsi="Arial" w:cs="Arial"/>
                <w:szCs w:val="22"/>
              </w:rPr>
            </w:pPr>
          </w:p>
        </w:tc>
      </w:tr>
      <w:tr w:rsidR="00B10097" w:rsidRPr="00882EB0" w:rsidTr="00D93107">
        <w:trPr>
          <w:jc w:val="center"/>
        </w:trPr>
        <w:tc>
          <w:tcPr>
            <w:tcW w:w="4612" w:type="dxa"/>
          </w:tcPr>
          <w:p w:rsidR="00B10097" w:rsidRPr="00882EB0" w:rsidRDefault="00B10097" w:rsidP="00D93107">
            <w:pPr>
              <w:pStyle w:val="BodyText"/>
              <w:jc w:val="center"/>
              <w:rPr>
                <w:rFonts w:ascii="Arial" w:hAnsi="Arial" w:cs="Arial"/>
                <w:szCs w:val="22"/>
              </w:rPr>
            </w:pPr>
          </w:p>
        </w:tc>
        <w:tc>
          <w:tcPr>
            <w:tcW w:w="4612" w:type="dxa"/>
          </w:tcPr>
          <w:p w:rsidR="00B10097" w:rsidRPr="00882EB0" w:rsidRDefault="00B10097" w:rsidP="00D93107">
            <w:pPr>
              <w:pStyle w:val="BodyText"/>
              <w:jc w:val="center"/>
              <w:rPr>
                <w:rFonts w:ascii="Arial" w:hAnsi="Arial" w:cs="Arial"/>
                <w:szCs w:val="22"/>
              </w:rPr>
            </w:pPr>
          </w:p>
        </w:tc>
      </w:tr>
      <w:tr w:rsidR="00B10097" w:rsidRPr="00882EB0" w:rsidTr="00D93107">
        <w:trPr>
          <w:jc w:val="center"/>
        </w:trPr>
        <w:tc>
          <w:tcPr>
            <w:tcW w:w="4612" w:type="dxa"/>
          </w:tcPr>
          <w:p w:rsidR="00B10097" w:rsidRPr="00882EB0" w:rsidRDefault="00A96BDC" w:rsidP="00D93107">
            <w:pPr>
              <w:pStyle w:val="BodyText"/>
              <w:jc w:val="right"/>
              <w:rPr>
                <w:rFonts w:ascii="Arial" w:hAnsi="Arial" w:cs="Arial"/>
                <w:b/>
                <w:szCs w:val="22"/>
              </w:rPr>
            </w:pPr>
            <w:r w:rsidRPr="00882EB0">
              <w:rPr>
                <w:rFonts w:ascii="Arial" w:hAnsi="Arial" w:cs="Arial"/>
                <w:b/>
                <w:sz w:val="22"/>
                <w:szCs w:val="22"/>
              </w:rPr>
              <w:t>УКУПАН ИЗНОС ТРОШКОВА ПРИПРЕМАЊА ПОНУДЕ</w:t>
            </w:r>
          </w:p>
        </w:tc>
        <w:tc>
          <w:tcPr>
            <w:tcW w:w="4612" w:type="dxa"/>
          </w:tcPr>
          <w:p w:rsidR="00B10097" w:rsidRPr="00882EB0" w:rsidRDefault="00B10097" w:rsidP="00D93107">
            <w:pPr>
              <w:pStyle w:val="BodyText"/>
              <w:rPr>
                <w:rFonts w:ascii="Arial" w:hAnsi="Arial" w:cs="Arial"/>
                <w:szCs w:val="22"/>
              </w:rPr>
            </w:pPr>
          </w:p>
        </w:tc>
      </w:tr>
    </w:tbl>
    <w:p w:rsidR="00B10097" w:rsidRPr="00882EB0" w:rsidRDefault="00B10097" w:rsidP="00B10097">
      <w:pPr>
        <w:pStyle w:val="BodyText"/>
        <w:rPr>
          <w:rFonts w:ascii="Arial" w:hAnsi="Arial" w:cs="Arial"/>
          <w:sz w:val="22"/>
          <w:szCs w:val="22"/>
        </w:rPr>
      </w:pPr>
    </w:p>
    <w:p w:rsidR="00B10097" w:rsidRPr="00882EB0" w:rsidRDefault="00B10097" w:rsidP="00B10097">
      <w:pPr>
        <w:pStyle w:val="BodyText"/>
        <w:rPr>
          <w:rFonts w:ascii="Arial" w:hAnsi="Arial" w:cs="Arial"/>
          <w:sz w:val="22"/>
          <w:szCs w:val="22"/>
        </w:rPr>
      </w:pPr>
    </w:p>
    <w:p w:rsidR="009D35DB" w:rsidRPr="00882EB0" w:rsidRDefault="009D35DB" w:rsidP="009D35DB">
      <w:pPr>
        <w:jc w:val="both"/>
        <w:rPr>
          <w:rFonts w:ascii="Arial" w:hAnsi="Arial" w:cs="Arial"/>
          <w:sz w:val="22"/>
          <w:szCs w:val="22"/>
        </w:rPr>
      </w:pPr>
      <w:r w:rsidRPr="00882EB0">
        <w:rPr>
          <w:rFonts w:ascii="Arial" w:hAnsi="Arial" w:cs="Arial"/>
          <w:sz w:val="22"/>
          <w:szCs w:val="22"/>
        </w:rPr>
        <w:t xml:space="preserve">Трошкове припреме и подношења понуде сноси искључиво </w:t>
      </w:r>
      <w:r w:rsidR="00557AAB" w:rsidRPr="00882EB0">
        <w:rPr>
          <w:rFonts w:ascii="Arial" w:hAnsi="Arial" w:cs="Arial"/>
          <w:sz w:val="22"/>
          <w:szCs w:val="22"/>
        </w:rPr>
        <w:t>Понуђач</w:t>
      </w:r>
      <w:r w:rsidRPr="00882EB0">
        <w:rPr>
          <w:rFonts w:ascii="Arial" w:hAnsi="Arial" w:cs="Arial"/>
          <w:sz w:val="22"/>
          <w:szCs w:val="22"/>
        </w:rPr>
        <w:t xml:space="preserve"> и не може тражити од </w:t>
      </w:r>
      <w:r w:rsidR="00FF3B53" w:rsidRPr="00882EB0">
        <w:rPr>
          <w:rFonts w:ascii="Arial" w:hAnsi="Arial" w:cs="Arial"/>
          <w:sz w:val="22"/>
          <w:szCs w:val="22"/>
        </w:rPr>
        <w:t>Н</w:t>
      </w:r>
      <w:r w:rsidRPr="00882EB0">
        <w:rPr>
          <w:rFonts w:ascii="Arial" w:hAnsi="Arial" w:cs="Arial"/>
          <w:sz w:val="22"/>
          <w:szCs w:val="22"/>
        </w:rPr>
        <w:t>аручиоца накнаду трошкова.</w:t>
      </w:r>
    </w:p>
    <w:p w:rsidR="009D35DB" w:rsidRPr="00882EB0" w:rsidRDefault="009D35DB" w:rsidP="009D35DB">
      <w:pPr>
        <w:jc w:val="both"/>
        <w:rPr>
          <w:rFonts w:ascii="Arial" w:hAnsi="Arial" w:cs="Arial"/>
          <w:sz w:val="22"/>
          <w:szCs w:val="22"/>
        </w:rPr>
      </w:pPr>
      <w:r w:rsidRPr="00882EB0">
        <w:rPr>
          <w:rFonts w:ascii="Arial" w:hAnsi="Arial" w:cs="Arial"/>
          <w:sz w:val="22"/>
          <w:szCs w:val="22"/>
        </w:rPr>
        <w:t xml:space="preserve">Ако је поступак јавне набавке обустављен из разлога који су на страни </w:t>
      </w:r>
      <w:r w:rsidR="00FF3B53" w:rsidRPr="00882EB0">
        <w:rPr>
          <w:rFonts w:ascii="Arial" w:hAnsi="Arial" w:cs="Arial"/>
          <w:sz w:val="22"/>
          <w:szCs w:val="22"/>
        </w:rPr>
        <w:t>Н</w:t>
      </w:r>
      <w:r w:rsidRPr="00882EB0">
        <w:rPr>
          <w:rFonts w:ascii="Arial" w:hAnsi="Arial" w:cs="Arial"/>
          <w:sz w:val="22"/>
          <w:szCs w:val="22"/>
        </w:rPr>
        <w:t xml:space="preserve">аручиоца, </w:t>
      </w:r>
      <w:r w:rsidR="00104964" w:rsidRPr="00882EB0">
        <w:rPr>
          <w:rFonts w:ascii="Arial" w:hAnsi="Arial" w:cs="Arial"/>
          <w:sz w:val="22"/>
          <w:szCs w:val="22"/>
        </w:rPr>
        <w:t>Наручил</w:t>
      </w:r>
      <w:r w:rsidRPr="00882EB0">
        <w:rPr>
          <w:rFonts w:ascii="Arial" w:hAnsi="Arial" w:cs="Arial"/>
          <w:sz w:val="22"/>
          <w:szCs w:val="22"/>
        </w:rPr>
        <w:t xml:space="preserve">ац је дужан да </w:t>
      </w:r>
      <w:r w:rsidR="00557AAB" w:rsidRPr="00882EB0">
        <w:rPr>
          <w:rFonts w:ascii="Arial" w:hAnsi="Arial" w:cs="Arial"/>
          <w:sz w:val="22"/>
          <w:szCs w:val="22"/>
        </w:rPr>
        <w:t>Понуђач</w:t>
      </w:r>
      <w:r w:rsidRPr="00882EB0">
        <w:rPr>
          <w:rFonts w:ascii="Arial" w:hAnsi="Arial" w:cs="Arial"/>
          <w:sz w:val="22"/>
          <w:szCs w:val="22"/>
        </w:rPr>
        <w:t xml:space="preserve">у надокнади трошкове израде узорка или модела, ако су израђени у складу са техничким спецификацијама </w:t>
      </w:r>
      <w:r w:rsidR="00FF3B53" w:rsidRPr="00882EB0">
        <w:rPr>
          <w:rFonts w:ascii="Arial" w:hAnsi="Arial" w:cs="Arial"/>
          <w:sz w:val="22"/>
          <w:szCs w:val="22"/>
        </w:rPr>
        <w:t>Н</w:t>
      </w:r>
      <w:r w:rsidRPr="00882EB0">
        <w:rPr>
          <w:rFonts w:ascii="Arial" w:hAnsi="Arial" w:cs="Arial"/>
          <w:sz w:val="22"/>
          <w:szCs w:val="22"/>
        </w:rPr>
        <w:t xml:space="preserve">аручиоца и трошкове прибављања средства обезбеђења, под условом да је </w:t>
      </w:r>
      <w:r w:rsidR="00557AAB" w:rsidRPr="00882EB0">
        <w:rPr>
          <w:rFonts w:ascii="Arial" w:hAnsi="Arial" w:cs="Arial"/>
          <w:sz w:val="22"/>
          <w:szCs w:val="22"/>
        </w:rPr>
        <w:t>Понуђач</w:t>
      </w:r>
      <w:r w:rsidRPr="00882EB0">
        <w:rPr>
          <w:rFonts w:ascii="Arial" w:hAnsi="Arial" w:cs="Arial"/>
          <w:sz w:val="22"/>
          <w:szCs w:val="22"/>
        </w:rPr>
        <w:t xml:space="preserve"> тражио накнаду тих трошкова у својој понуди.</w:t>
      </w:r>
    </w:p>
    <w:p w:rsidR="00B10097" w:rsidRPr="00882EB0" w:rsidRDefault="00B10097" w:rsidP="00B10097">
      <w:pPr>
        <w:pStyle w:val="BodyText"/>
        <w:rPr>
          <w:rFonts w:ascii="Arial" w:hAnsi="Arial" w:cs="Arial"/>
          <w:sz w:val="22"/>
          <w:szCs w:val="22"/>
        </w:rPr>
      </w:pPr>
    </w:p>
    <w:p w:rsidR="00B10097" w:rsidRPr="00882EB0" w:rsidRDefault="00B10097" w:rsidP="00B10097">
      <w:pPr>
        <w:pStyle w:val="BodyText"/>
        <w:rPr>
          <w:rFonts w:ascii="Arial" w:hAnsi="Arial" w:cs="Arial"/>
          <w:sz w:val="22"/>
          <w:szCs w:val="22"/>
        </w:rPr>
      </w:pPr>
    </w:p>
    <w:p w:rsidR="00B10097" w:rsidRPr="00882EB0" w:rsidRDefault="00B10097" w:rsidP="00B10097">
      <w:pPr>
        <w:pStyle w:val="BodyText"/>
        <w:rPr>
          <w:rFonts w:ascii="Arial" w:hAnsi="Arial" w:cs="Arial"/>
          <w:sz w:val="22"/>
          <w:szCs w:val="22"/>
        </w:rPr>
      </w:pPr>
    </w:p>
    <w:tbl>
      <w:tblPr>
        <w:tblW w:w="0" w:type="auto"/>
        <w:jc w:val="center"/>
        <w:tblLook w:val="01E0" w:firstRow="1" w:lastRow="1" w:firstColumn="1" w:lastColumn="1" w:noHBand="0" w:noVBand="0"/>
      </w:tblPr>
      <w:tblGrid>
        <w:gridCol w:w="3626"/>
        <w:gridCol w:w="1973"/>
        <w:gridCol w:w="3758"/>
      </w:tblGrid>
      <w:tr w:rsidR="00B10097" w:rsidRPr="00882EB0" w:rsidTr="00D93107">
        <w:trPr>
          <w:jc w:val="center"/>
        </w:trPr>
        <w:tc>
          <w:tcPr>
            <w:tcW w:w="3652" w:type="dxa"/>
          </w:tcPr>
          <w:p w:rsidR="00B10097" w:rsidRPr="00882EB0" w:rsidRDefault="00B10097" w:rsidP="00D93107">
            <w:pPr>
              <w:jc w:val="center"/>
              <w:rPr>
                <w:rFonts w:ascii="Arial" w:hAnsi="Arial" w:cs="Arial"/>
                <w:szCs w:val="22"/>
              </w:rPr>
            </w:pPr>
            <w:r w:rsidRPr="00882EB0">
              <w:rPr>
                <w:rFonts w:ascii="Arial" w:hAnsi="Arial" w:cs="Arial"/>
                <w:sz w:val="22"/>
                <w:szCs w:val="22"/>
              </w:rPr>
              <w:t>Датум:</w:t>
            </w:r>
          </w:p>
        </w:tc>
        <w:tc>
          <w:tcPr>
            <w:tcW w:w="1985" w:type="dxa"/>
          </w:tcPr>
          <w:p w:rsidR="00B10097" w:rsidRPr="00882EB0" w:rsidRDefault="00B10097" w:rsidP="00D93107">
            <w:pPr>
              <w:jc w:val="center"/>
              <w:rPr>
                <w:rFonts w:ascii="Arial" w:hAnsi="Arial" w:cs="Arial"/>
                <w:szCs w:val="22"/>
              </w:rPr>
            </w:pPr>
            <w:r w:rsidRPr="00882EB0">
              <w:rPr>
                <w:rFonts w:ascii="Arial" w:hAnsi="Arial" w:cs="Arial"/>
                <w:sz w:val="22"/>
                <w:szCs w:val="22"/>
              </w:rPr>
              <w:t>М.П.</w:t>
            </w:r>
          </w:p>
        </w:tc>
        <w:tc>
          <w:tcPr>
            <w:tcW w:w="3782" w:type="dxa"/>
          </w:tcPr>
          <w:p w:rsidR="00B10097" w:rsidRPr="00882EB0" w:rsidRDefault="00B10097" w:rsidP="00D93107">
            <w:pPr>
              <w:jc w:val="center"/>
              <w:rPr>
                <w:rFonts w:ascii="Arial" w:hAnsi="Arial" w:cs="Arial"/>
                <w:szCs w:val="22"/>
              </w:rPr>
            </w:pPr>
            <w:r w:rsidRPr="00882EB0">
              <w:rPr>
                <w:rFonts w:ascii="Arial" w:hAnsi="Arial" w:cs="Arial"/>
                <w:sz w:val="22"/>
                <w:szCs w:val="22"/>
              </w:rPr>
              <w:t>Понуђач:</w:t>
            </w:r>
          </w:p>
        </w:tc>
      </w:tr>
      <w:tr w:rsidR="00B10097" w:rsidRPr="00882EB0" w:rsidTr="00D93107">
        <w:trPr>
          <w:jc w:val="center"/>
        </w:trPr>
        <w:tc>
          <w:tcPr>
            <w:tcW w:w="3652" w:type="dxa"/>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vAlign w:val="center"/>
          </w:tcPr>
          <w:p w:rsidR="00B10097" w:rsidRPr="00882EB0" w:rsidRDefault="00B10097" w:rsidP="00D93107">
            <w:pPr>
              <w:rPr>
                <w:rFonts w:ascii="Arial" w:hAnsi="Arial" w:cs="Arial"/>
                <w:szCs w:val="22"/>
              </w:rPr>
            </w:pPr>
          </w:p>
        </w:tc>
      </w:tr>
      <w:tr w:rsidR="00B10097" w:rsidRPr="00882EB0" w:rsidTr="00D93107">
        <w:trPr>
          <w:jc w:val="center"/>
        </w:trPr>
        <w:tc>
          <w:tcPr>
            <w:tcW w:w="3652" w:type="dxa"/>
            <w:tcBorders>
              <w:bottom w:val="single" w:sz="4" w:space="0" w:color="auto"/>
            </w:tcBorders>
            <w:vAlign w:val="center"/>
          </w:tcPr>
          <w:p w:rsidR="00B10097" w:rsidRPr="00882EB0" w:rsidRDefault="00B10097" w:rsidP="00D93107">
            <w:pPr>
              <w:rPr>
                <w:rFonts w:ascii="Arial" w:hAnsi="Arial" w:cs="Arial"/>
                <w:szCs w:val="22"/>
              </w:rPr>
            </w:pPr>
          </w:p>
        </w:tc>
        <w:tc>
          <w:tcPr>
            <w:tcW w:w="1985" w:type="dxa"/>
            <w:vAlign w:val="center"/>
          </w:tcPr>
          <w:p w:rsidR="00B10097" w:rsidRPr="00882EB0" w:rsidRDefault="00B10097" w:rsidP="00D93107">
            <w:pPr>
              <w:rPr>
                <w:rFonts w:ascii="Arial" w:hAnsi="Arial" w:cs="Arial"/>
                <w:szCs w:val="22"/>
              </w:rPr>
            </w:pPr>
          </w:p>
        </w:tc>
        <w:tc>
          <w:tcPr>
            <w:tcW w:w="3782" w:type="dxa"/>
            <w:tcBorders>
              <w:bottom w:val="single" w:sz="4" w:space="0" w:color="auto"/>
            </w:tcBorders>
            <w:vAlign w:val="center"/>
          </w:tcPr>
          <w:p w:rsidR="00B10097" w:rsidRPr="00882EB0" w:rsidRDefault="00B10097" w:rsidP="00D93107">
            <w:pPr>
              <w:rPr>
                <w:rFonts w:ascii="Arial" w:hAnsi="Arial" w:cs="Arial"/>
                <w:szCs w:val="22"/>
              </w:rPr>
            </w:pPr>
          </w:p>
        </w:tc>
      </w:tr>
    </w:tbl>
    <w:p w:rsidR="00276BF1" w:rsidRPr="00882EB0" w:rsidRDefault="00276BF1" w:rsidP="00276BF1">
      <w:pPr>
        <w:rPr>
          <w:rFonts w:ascii="Arial" w:hAnsi="Arial" w:cs="Arial"/>
          <w:sz w:val="22"/>
          <w:szCs w:val="22"/>
        </w:rPr>
      </w:pPr>
    </w:p>
    <w:p w:rsidR="00276BF1" w:rsidRPr="00882EB0" w:rsidRDefault="00276BF1" w:rsidP="00276BF1">
      <w:pPr>
        <w:rPr>
          <w:rFonts w:ascii="Arial" w:hAnsi="Arial" w:cs="Arial"/>
          <w:sz w:val="22"/>
          <w:szCs w:val="22"/>
        </w:rPr>
      </w:pPr>
    </w:p>
    <w:p w:rsidR="00276BF1" w:rsidRPr="00882EB0" w:rsidRDefault="00276BF1">
      <w:pPr>
        <w:suppressAutoHyphens w:val="0"/>
        <w:jc w:val="both"/>
        <w:rPr>
          <w:rFonts w:ascii="Arial" w:hAnsi="Arial" w:cs="Arial"/>
          <w:sz w:val="22"/>
          <w:szCs w:val="22"/>
        </w:rPr>
      </w:pPr>
      <w:r w:rsidRPr="00882EB0">
        <w:rPr>
          <w:rFonts w:ascii="Arial" w:hAnsi="Arial" w:cs="Arial"/>
          <w:sz w:val="22"/>
          <w:szCs w:val="22"/>
        </w:rPr>
        <w:br w:type="page"/>
      </w:r>
    </w:p>
    <w:p w:rsidR="00D94267" w:rsidRPr="00882EB0" w:rsidRDefault="00D94267" w:rsidP="00B64D54">
      <w:pPr>
        <w:pStyle w:val="Heading10"/>
        <w:numPr>
          <w:ilvl w:val="0"/>
          <w:numId w:val="117"/>
        </w:numPr>
      </w:pPr>
      <w:bookmarkStart w:id="417" w:name="_Toc462157862"/>
      <w:bookmarkEnd w:id="251"/>
      <w:r w:rsidRPr="00882EB0">
        <w:lastRenderedPageBreak/>
        <w:t>МОДЕЛИ УГОВОРА</w:t>
      </w:r>
      <w:bookmarkEnd w:id="417"/>
    </w:p>
    <w:p w:rsidR="00D94267" w:rsidRPr="00882EB0" w:rsidRDefault="00D94267" w:rsidP="00D94267">
      <w:pPr>
        <w:pStyle w:val="BodyText"/>
        <w:tabs>
          <w:tab w:val="left" w:pos="6870"/>
        </w:tabs>
        <w:jc w:val="center"/>
        <w:rPr>
          <w:rFonts w:ascii="Arial" w:hAnsi="Arial" w:cs="Arial"/>
          <w:b/>
          <w:sz w:val="22"/>
          <w:szCs w:val="22"/>
        </w:rPr>
      </w:pPr>
    </w:p>
    <w:p w:rsidR="00D94267" w:rsidRPr="00882EB0" w:rsidRDefault="00D94267" w:rsidP="00D94267">
      <w:pPr>
        <w:pStyle w:val="BodyText"/>
        <w:tabs>
          <w:tab w:val="left" w:pos="6870"/>
        </w:tabs>
        <w:jc w:val="center"/>
        <w:rPr>
          <w:rFonts w:ascii="Arial" w:hAnsi="Arial" w:cs="Arial"/>
          <w:b/>
          <w:bCs/>
          <w:sz w:val="22"/>
          <w:szCs w:val="22"/>
        </w:rPr>
      </w:pPr>
      <w:r w:rsidRPr="00882EB0">
        <w:rPr>
          <w:rFonts w:ascii="Arial" w:hAnsi="Arial" w:cs="Arial"/>
          <w:b/>
          <w:sz w:val="22"/>
          <w:szCs w:val="22"/>
        </w:rPr>
        <w:t>МОДЕЛ УГОВОРА</w:t>
      </w:r>
    </w:p>
    <w:p w:rsidR="00D94267" w:rsidRPr="00882EB0" w:rsidRDefault="00D94267" w:rsidP="00D94267">
      <w:pPr>
        <w:widowControl w:val="0"/>
        <w:autoSpaceDE w:val="0"/>
        <w:autoSpaceDN w:val="0"/>
        <w:adjustRightInd w:val="0"/>
        <w:ind w:left="708" w:firstLine="708"/>
        <w:jc w:val="right"/>
        <w:rPr>
          <w:rFonts w:ascii="Arial" w:hAnsi="Arial" w:cs="Arial"/>
          <w:b/>
          <w:color w:val="000000"/>
          <w:sz w:val="22"/>
          <w:szCs w:val="22"/>
        </w:rPr>
      </w:pPr>
    </w:p>
    <w:p w:rsidR="00D94267" w:rsidRPr="00882EB0" w:rsidRDefault="00D94267" w:rsidP="00D94267">
      <w:pPr>
        <w:rPr>
          <w:rFonts w:ascii="Arial" w:hAnsi="Arial" w:cs="Arial"/>
          <w:sz w:val="22"/>
          <w:szCs w:val="22"/>
        </w:rPr>
      </w:pPr>
      <w:r w:rsidRPr="00882EB0">
        <w:rPr>
          <w:rFonts w:ascii="Arial" w:hAnsi="Arial" w:cs="Arial"/>
          <w:sz w:val="22"/>
          <w:szCs w:val="22"/>
        </w:rPr>
        <w:t>УГОВОРНЕ СТРАНЕ:</w:t>
      </w:r>
    </w:p>
    <w:p w:rsidR="00D94267" w:rsidRPr="00882EB0" w:rsidRDefault="00D94267" w:rsidP="00D94267">
      <w:pPr>
        <w:rPr>
          <w:rFonts w:ascii="Arial" w:hAnsi="Arial" w:cs="Arial"/>
          <w:sz w:val="22"/>
          <w:szCs w:val="22"/>
        </w:rPr>
      </w:pPr>
    </w:p>
    <w:p w:rsidR="00D94267" w:rsidRPr="00882EB0" w:rsidRDefault="00EE30BE" w:rsidP="002D2630">
      <w:pPr>
        <w:numPr>
          <w:ilvl w:val="0"/>
          <w:numId w:val="10"/>
        </w:numPr>
        <w:jc w:val="both"/>
        <w:rPr>
          <w:rFonts w:ascii="Arial" w:hAnsi="Arial" w:cs="Arial"/>
          <w:sz w:val="22"/>
          <w:szCs w:val="22"/>
        </w:rPr>
      </w:pPr>
      <w:r w:rsidRPr="00882EB0">
        <w:rPr>
          <w:rFonts w:ascii="Arial" w:hAnsi="Arial" w:cs="Arial"/>
          <w:sz w:val="22"/>
          <w:szCs w:val="22"/>
        </w:rPr>
        <w:t>КОРИСНИК УСЛУГЕ</w:t>
      </w:r>
      <w:r w:rsidR="00D94267" w:rsidRPr="00882EB0">
        <w:rPr>
          <w:rFonts w:ascii="Arial" w:hAnsi="Arial" w:cs="Arial"/>
          <w:sz w:val="22"/>
          <w:szCs w:val="22"/>
        </w:rPr>
        <w:t>: „ЈАВНО ПРЕДУЗЕЋE „ЕЛЕКТРОПРИВРЕДА СРБИЈЕ“ Београд, Улица царице Милице 2, Република Србија, матични број: 200536</w:t>
      </w:r>
      <w:r w:rsidR="00D94267" w:rsidRPr="00D350A8">
        <w:rPr>
          <w:rFonts w:ascii="Arial" w:hAnsi="Arial" w:cs="Arial"/>
          <w:sz w:val="22"/>
          <w:szCs w:val="22"/>
        </w:rPr>
        <w:t>58</w:t>
      </w:r>
      <w:r w:rsidR="00D94267" w:rsidRPr="00882EB0">
        <w:rPr>
          <w:rFonts w:ascii="Arial" w:hAnsi="Arial" w:cs="Arial"/>
          <w:sz w:val="22"/>
          <w:szCs w:val="22"/>
        </w:rPr>
        <w:t xml:space="preserve">, ПИБ 103920327, Текући рачун 160-700-13 Banca Intesа, а.д. Београд, које заступа законски заступник </w:t>
      </w:r>
      <w:r w:rsidR="00A85B1D">
        <w:rPr>
          <w:rFonts w:ascii="Arial" w:hAnsi="Arial" w:cs="Arial"/>
          <w:sz w:val="22"/>
          <w:szCs w:val="22"/>
        </w:rPr>
        <w:t>Милорад Грчић</w:t>
      </w:r>
      <w:r w:rsidR="00D94267" w:rsidRPr="00882EB0">
        <w:rPr>
          <w:rFonts w:ascii="Arial" w:hAnsi="Arial" w:cs="Arial"/>
          <w:sz w:val="22"/>
          <w:szCs w:val="22"/>
        </w:rPr>
        <w:t xml:space="preserve">, </w:t>
      </w:r>
      <w:r w:rsidR="00A85B1D">
        <w:rPr>
          <w:rFonts w:ascii="Arial" w:hAnsi="Arial" w:cs="Arial"/>
          <w:sz w:val="22"/>
          <w:szCs w:val="22"/>
        </w:rPr>
        <w:t xml:space="preserve">в.д. </w:t>
      </w:r>
      <w:r w:rsidR="00D94267" w:rsidRPr="00882EB0">
        <w:rPr>
          <w:rFonts w:ascii="Arial" w:hAnsi="Arial" w:cs="Arial"/>
          <w:sz w:val="22"/>
          <w:szCs w:val="22"/>
        </w:rPr>
        <w:t xml:space="preserve">директор (у даљем тексту: </w:t>
      </w:r>
      <w:r w:rsidRPr="00882EB0">
        <w:rPr>
          <w:rFonts w:ascii="Arial" w:hAnsi="Arial" w:cs="Arial"/>
          <w:b/>
          <w:sz w:val="22"/>
          <w:szCs w:val="22"/>
        </w:rPr>
        <w:t>Корисник услуге</w:t>
      </w:r>
      <w:r w:rsidR="00553CA6" w:rsidRPr="00882EB0">
        <w:rPr>
          <w:rFonts w:ascii="Arial" w:hAnsi="Arial" w:cs="Arial"/>
          <w:b/>
          <w:sz w:val="22"/>
          <w:szCs w:val="22"/>
        </w:rPr>
        <w:t>)</w:t>
      </w:r>
      <w:r w:rsidR="00553CA6" w:rsidRPr="00882EB0">
        <w:rPr>
          <w:rFonts w:ascii="Arial" w:hAnsi="Arial" w:cs="Arial"/>
          <w:sz w:val="22"/>
          <w:szCs w:val="22"/>
        </w:rPr>
        <w:t xml:space="preserve"> </w:t>
      </w:r>
    </w:p>
    <w:p w:rsidR="00D94267" w:rsidRPr="00882EB0" w:rsidRDefault="00D94267" w:rsidP="00D94267">
      <w:pPr>
        <w:rPr>
          <w:rFonts w:ascii="Arial" w:hAnsi="Arial" w:cs="Arial"/>
          <w:sz w:val="22"/>
          <w:szCs w:val="22"/>
        </w:rPr>
      </w:pPr>
      <w:r w:rsidRPr="00882EB0">
        <w:rPr>
          <w:rFonts w:ascii="Arial" w:hAnsi="Arial" w:cs="Arial"/>
          <w:sz w:val="22"/>
          <w:szCs w:val="22"/>
        </w:rPr>
        <w:t>и</w:t>
      </w:r>
    </w:p>
    <w:p w:rsidR="00D94267" w:rsidRPr="00882EB0" w:rsidRDefault="00D94267" w:rsidP="00D94267">
      <w:pPr>
        <w:rPr>
          <w:rFonts w:ascii="Arial" w:hAnsi="Arial" w:cs="Arial"/>
          <w:sz w:val="22"/>
          <w:szCs w:val="22"/>
        </w:rPr>
      </w:pPr>
    </w:p>
    <w:p w:rsidR="00D94267" w:rsidRPr="00882EB0" w:rsidRDefault="00D94267" w:rsidP="002D2630">
      <w:pPr>
        <w:numPr>
          <w:ilvl w:val="0"/>
          <w:numId w:val="10"/>
        </w:numPr>
        <w:jc w:val="both"/>
        <w:rPr>
          <w:rFonts w:ascii="Arial" w:hAnsi="Arial" w:cs="Arial"/>
          <w:sz w:val="22"/>
          <w:szCs w:val="22"/>
        </w:rPr>
      </w:pPr>
      <w:r w:rsidRPr="00882EB0">
        <w:rPr>
          <w:rFonts w:ascii="Arial" w:hAnsi="Arial" w:cs="Arial"/>
          <w:sz w:val="22"/>
          <w:szCs w:val="22"/>
        </w:rPr>
        <w:t>ПРУЖАЛАЦ УСЛУГЕ: _________________ из ________, ул. ____________, бр.____, матични број: ___________, ПИБ: ___________, Текући рачун _________________код банке, кога заступа __________________, _____________, (као лидер у име групе Понуђача</w:t>
      </w:r>
      <w:r w:rsidRPr="00882EB0">
        <w:rPr>
          <w:rFonts w:ascii="Arial" w:hAnsi="Arial" w:cs="Arial"/>
          <w:i/>
          <w:sz w:val="22"/>
          <w:szCs w:val="22"/>
        </w:rPr>
        <w:t>, [напомена: биће наведено у тексту Уговора у случају заједничке понуде]</w:t>
      </w:r>
      <w:r w:rsidRPr="00882EB0">
        <w:rPr>
          <w:rFonts w:ascii="Arial" w:hAnsi="Arial" w:cs="Arial"/>
          <w:sz w:val="22"/>
          <w:szCs w:val="22"/>
        </w:rPr>
        <w:t xml:space="preserve"> (у даљем тексту: </w:t>
      </w:r>
      <w:r w:rsidRPr="00882EB0">
        <w:rPr>
          <w:rFonts w:ascii="Arial" w:hAnsi="Arial" w:cs="Arial"/>
          <w:b/>
          <w:sz w:val="22"/>
          <w:szCs w:val="22"/>
        </w:rPr>
        <w:t xml:space="preserve">Пружалац услуге) </w:t>
      </w:r>
    </w:p>
    <w:p w:rsidR="00D94267" w:rsidRPr="00882EB0" w:rsidRDefault="00D94267" w:rsidP="002D2630">
      <w:pPr>
        <w:jc w:val="both"/>
        <w:rPr>
          <w:rFonts w:ascii="Arial" w:hAnsi="Arial" w:cs="Arial"/>
          <w:sz w:val="22"/>
          <w:szCs w:val="22"/>
        </w:rPr>
      </w:pPr>
    </w:p>
    <w:p w:rsidR="00D94267" w:rsidRPr="00882EB0" w:rsidRDefault="00D94267" w:rsidP="00D94267">
      <w:pPr>
        <w:rPr>
          <w:rFonts w:ascii="Arial" w:hAnsi="Arial" w:cs="Arial"/>
          <w:sz w:val="22"/>
          <w:szCs w:val="22"/>
        </w:rPr>
      </w:pPr>
      <w:r w:rsidRPr="00882EB0">
        <w:rPr>
          <w:rFonts w:ascii="Arial" w:hAnsi="Arial" w:cs="Arial"/>
          <w:sz w:val="22"/>
          <w:szCs w:val="22"/>
        </w:rPr>
        <w:t>(у даљем тексту заједно: Уговорне стране)</w:t>
      </w:r>
    </w:p>
    <w:p w:rsidR="00D94267" w:rsidRPr="00882EB0" w:rsidRDefault="00D94267" w:rsidP="00D94267">
      <w:pPr>
        <w:rPr>
          <w:rFonts w:ascii="Arial" w:hAnsi="Arial" w:cs="Arial"/>
          <w:sz w:val="22"/>
          <w:szCs w:val="22"/>
        </w:rPr>
      </w:pPr>
    </w:p>
    <w:p w:rsidR="00D94267" w:rsidRPr="00882EB0" w:rsidRDefault="00D94267" w:rsidP="00D94267">
      <w:pPr>
        <w:rPr>
          <w:rFonts w:ascii="Arial" w:hAnsi="Arial" w:cs="Arial"/>
          <w:sz w:val="22"/>
          <w:szCs w:val="22"/>
        </w:rPr>
      </w:pPr>
    </w:p>
    <w:p w:rsidR="00D94267" w:rsidRPr="00882EB0" w:rsidRDefault="00D94267" w:rsidP="002D2630">
      <w:pPr>
        <w:jc w:val="both"/>
        <w:rPr>
          <w:rFonts w:ascii="Arial" w:hAnsi="Arial" w:cs="Arial"/>
          <w:sz w:val="22"/>
          <w:szCs w:val="22"/>
        </w:rPr>
      </w:pPr>
    </w:p>
    <w:p w:rsidR="00D94267" w:rsidRPr="00882EB0" w:rsidRDefault="00D94267" w:rsidP="002D2630">
      <w:pPr>
        <w:jc w:val="both"/>
        <w:rPr>
          <w:rFonts w:ascii="Arial" w:hAnsi="Arial" w:cs="Arial"/>
          <w:sz w:val="22"/>
          <w:szCs w:val="22"/>
        </w:rPr>
      </w:pPr>
      <w:r w:rsidRPr="00882EB0">
        <w:rPr>
          <w:rFonts w:ascii="Arial" w:hAnsi="Arial" w:cs="Arial"/>
          <w:sz w:val="22"/>
          <w:szCs w:val="22"/>
        </w:rPr>
        <w:t xml:space="preserve">закључиле су у Београду, дана ___________. године </w:t>
      </w:r>
    </w:p>
    <w:p w:rsidR="00E607BD" w:rsidRPr="00882EB0" w:rsidRDefault="00E607BD" w:rsidP="002D2630">
      <w:pPr>
        <w:jc w:val="both"/>
        <w:rPr>
          <w:rFonts w:ascii="Arial" w:hAnsi="Arial" w:cs="Arial"/>
          <w:sz w:val="22"/>
          <w:szCs w:val="22"/>
        </w:rPr>
      </w:pPr>
    </w:p>
    <w:p w:rsidR="00D94267" w:rsidRPr="00882EB0" w:rsidRDefault="00D94267" w:rsidP="00D94267">
      <w:pPr>
        <w:rPr>
          <w:rFonts w:ascii="Arial" w:hAnsi="Arial" w:cs="Arial"/>
          <w:sz w:val="22"/>
          <w:szCs w:val="22"/>
        </w:rPr>
      </w:pPr>
    </w:p>
    <w:p w:rsidR="00D94267" w:rsidRPr="00882EB0" w:rsidRDefault="00D94267" w:rsidP="00D94267">
      <w:pPr>
        <w:jc w:val="center"/>
        <w:rPr>
          <w:rFonts w:ascii="Arial" w:hAnsi="Arial" w:cs="Arial"/>
          <w:b/>
          <w:spacing w:val="120"/>
          <w:sz w:val="22"/>
          <w:szCs w:val="22"/>
        </w:rPr>
      </w:pPr>
      <w:r w:rsidRPr="00882EB0">
        <w:rPr>
          <w:rFonts w:ascii="Arial" w:hAnsi="Arial" w:cs="Arial"/>
          <w:b/>
          <w:spacing w:val="120"/>
          <w:sz w:val="22"/>
          <w:szCs w:val="22"/>
        </w:rPr>
        <w:t>УГОВОР</w:t>
      </w:r>
    </w:p>
    <w:p w:rsidR="00D94267" w:rsidRDefault="00D94267" w:rsidP="00D94267">
      <w:pPr>
        <w:suppressAutoHyphens w:val="0"/>
        <w:autoSpaceDE w:val="0"/>
        <w:autoSpaceDN w:val="0"/>
        <w:jc w:val="center"/>
        <w:rPr>
          <w:rFonts w:ascii="Arial" w:hAnsi="Arial" w:cs="Arial"/>
          <w:b/>
          <w:sz w:val="22"/>
          <w:szCs w:val="22"/>
          <w:lang w:eastAsia="en-US"/>
        </w:rPr>
      </w:pPr>
      <w:r w:rsidRPr="00882EB0">
        <w:rPr>
          <w:rFonts w:ascii="Arial" w:hAnsi="Arial" w:cs="Arial"/>
          <w:b/>
          <w:sz w:val="22"/>
          <w:szCs w:val="22"/>
          <w:lang w:eastAsia="en-US"/>
        </w:rPr>
        <w:t xml:space="preserve">О ПРУЖАЊУ УСЛУГА </w:t>
      </w:r>
    </w:p>
    <w:p w:rsidR="00325FD7" w:rsidRDefault="00325FD7" w:rsidP="00D94267">
      <w:pPr>
        <w:suppressAutoHyphens w:val="0"/>
        <w:autoSpaceDE w:val="0"/>
        <w:autoSpaceDN w:val="0"/>
        <w:jc w:val="center"/>
        <w:rPr>
          <w:rFonts w:ascii="Arial" w:hAnsi="Arial" w:cs="Arial"/>
          <w:b/>
          <w:sz w:val="22"/>
          <w:szCs w:val="22"/>
          <w:lang w:eastAsia="en-US"/>
        </w:rPr>
      </w:pPr>
    </w:p>
    <w:p w:rsidR="00325FD7" w:rsidRPr="00325FD7" w:rsidRDefault="00325FD7" w:rsidP="00D94267">
      <w:pPr>
        <w:suppressAutoHyphens w:val="0"/>
        <w:autoSpaceDE w:val="0"/>
        <w:autoSpaceDN w:val="0"/>
        <w:jc w:val="center"/>
        <w:rPr>
          <w:rFonts w:ascii="Arial" w:hAnsi="Arial" w:cs="Arial"/>
          <w:b/>
          <w:sz w:val="22"/>
          <w:szCs w:val="22"/>
          <w:lang w:val="sr-Cyrl-RS" w:eastAsia="en-US"/>
        </w:rPr>
      </w:pPr>
      <w:r>
        <w:rPr>
          <w:rFonts w:ascii="Arial" w:hAnsi="Arial" w:cs="Arial"/>
          <w:b/>
          <w:sz w:val="22"/>
          <w:szCs w:val="22"/>
          <w:lang w:val="sr-Cyrl-RS" w:eastAsia="en-US"/>
        </w:rPr>
        <w:t>КОНТРОЛА И ПРИМЕНА СТАНДАРДА</w:t>
      </w:r>
    </w:p>
    <w:p w:rsidR="00773C11" w:rsidRDefault="00325FD7" w:rsidP="00D94267">
      <w:pPr>
        <w:rPr>
          <w:rFonts w:ascii="Arial" w:hAnsi="Arial" w:cs="Arial"/>
          <w:sz w:val="22"/>
          <w:szCs w:val="22"/>
        </w:rPr>
      </w:pPr>
      <w:r>
        <w:rPr>
          <w:rFonts w:ascii="Arial" w:hAnsi="Arial" w:cs="Arial"/>
          <w:b/>
          <w:sz w:val="22"/>
          <w:szCs w:val="22"/>
          <w:lang w:val="sr-Cyrl-RS"/>
        </w:rPr>
        <w:t xml:space="preserve">                                </w:t>
      </w:r>
      <w:r w:rsidR="004911E5">
        <w:rPr>
          <w:rFonts w:ascii="Arial" w:hAnsi="Arial" w:cs="Arial"/>
          <w:b/>
          <w:sz w:val="22"/>
          <w:szCs w:val="22"/>
        </w:rPr>
        <w:t>Контролисање фабрикације преко треће стране</w:t>
      </w:r>
    </w:p>
    <w:p w:rsidR="00773C11" w:rsidRDefault="00773C11" w:rsidP="00D94267">
      <w:pPr>
        <w:rPr>
          <w:rFonts w:ascii="Arial" w:hAnsi="Arial" w:cs="Arial"/>
          <w:sz w:val="22"/>
          <w:szCs w:val="22"/>
        </w:rPr>
      </w:pPr>
      <w:r>
        <w:rPr>
          <w:rFonts w:ascii="Arial" w:hAnsi="Arial" w:cs="Arial"/>
          <w:sz w:val="22"/>
          <w:szCs w:val="22"/>
        </w:rPr>
        <w:t>Уводне одредбе</w:t>
      </w:r>
    </w:p>
    <w:p w:rsidR="00773C11" w:rsidRPr="00773C11" w:rsidRDefault="00773C11" w:rsidP="00D94267">
      <w:pPr>
        <w:rPr>
          <w:rFonts w:ascii="Arial" w:hAnsi="Arial" w:cs="Arial"/>
          <w:sz w:val="22"/>
          <w:szCs w:val="22"/>
        </w:rPr>
      </w:pPr>
    </w:p>
    <w:p w:rsidR="00D94267" w:rsidRPr="00882EB0" w:rsidRDefault="00773C11" w:rsidP="00C423FE">
      <w:pPr>
        <w:rPr>
          <w:rFonts w:ascii="Arial" w:hAnsi="Arial" w:cs="Arial"/>
          <w:color w:val="548DD4"/>
          <w:sz w:val="18"/>
          <w:szCs w:val="18"/>
        </w:rPr>
      </w:pPr>
      <w:r>
        <w:rPr>
          <w:rFonts w:ascii="Arial" w:hAnsi="Arial" w:cs="Arial"/>
          <w:sz w:val="22"/>
          <w:szCs w:val="22"/>
        </w:rPr>
        <w:t>Уговорне стране сагласно констатују</w:t>
      </w:r>
      <w:r w:rsidR="00D94267" w:rsidRPr="00882EB0">
        <w:rPr>
          <w:rFonts w:ascii="Arial" w:hAnsi="Arial" w:cs="Arial"/>
          <w:sz w:val="22"/>
          <w:szCs w:val="22"/>
        </w:rPr>
        <w:t xml:space="preserve">: </w:t>
      </w:r>
    </w:p>
    <w:p w:rsidR="00D94267" w:rsidRPr="00882EB0" w:rsidRDefault="00D94267" w:rsidP="00B14ECD">
      <w:pPr>
        <w:pStyle w:val="ListParagraph"/>
        <w:widowControl w:val="0"/>
        <w:numPr>
          <w:ilvl w:val="0"/>
          <w:numId w:val="11"/>
        </w:numPr>
        <w:suppressAutoHyphens/>
        <w:autoSpaceDE w:val="0"/>
        <w:autoSpaceDN w:val="0"/>
        <w:adjustRightInd w:val="0"/>
        <w:spacing w:after="0" w:line="240" w:lineRule="auto"/>
        <w:ind w:right="24"/>
        <w:jc w:val="both"/>
        <w:rPr>
          <w:rFonts w:ascii="Arial" w:hAnsi="Arial" w:cs="Arial"/>
          <w:spacing w:val="1"/>
          <w:szCs w:val="22"/>
        </w:rPr>
      </w:pPr>
      <w:r w:rsidRPr="00882EB0">
        <w:rPr>
          <w:rFonts w:ascii="Arial" w:hAnsi="Arial" w:cs="Arial"/>
          <w:bCs/>
          <w:spacing w:val="-1"/>
          <w:szCs w:val="22"/>
        </w:rPr>
        <w:t xml:space="preserve">да је </w:t>
      </w:r>
      <w:r w:rsidR="00EE30BE" w:rsidRPr="00882EB0">
        <w:rPr>
          <w:rFonts w:ascii="Arial" w:hAnsi="Arial" w:cs="Arial"/>
          <w:bCs/>
          <w:spacing w:val="-1"/>
          <w:szCs w:val="22"/>
        </w:rPr>
        <w:t>Корисник услуге</w:t>
      </w:r>
      <w:r w:rsidRPr="00882EB0">
        <w:rPr>
          <w:rFonts w:ascii="Arial" w:hAnsi="Arial" w:cs="Arial"/>
          <w:bCs/>
          <w:spacing w:val="-1"/>
          <w:szCs w:val="22"/>
        </w:rPr>
        <w:t xml:space="preserve"> дана </w:t>
      </w:r>
      <w:r w:rsidRPr="00882EB0">
        <w:rPr>
          <w:rFonts w:ascii="Arial" w:hAnsi="Arial" w:cs="Arial"/>
          <w:spacing w:val="1"/>
          <w:szCs w:val="22"/>
        </w:rPr>
        <w:t>20.11.2013. године</w:t>
      </w:r>
      <w:r w:rsidRPr="00882EB0">
        <w:rPr>
          <w:rFonts w:ascii="Arial" w:hAnsi="Arial" w:cs="Arial"/>
          <w:bCs/>
          <w:spacing w:val="-1"/>
          <w:szCs w:val="22"/>
        </w:rPr>
        <w:t xml:space="preserve"> закључио </w:t>
      </w:r>
      <w:r w:rsidRPr="00882EB0">
        <w:rPr>
          <w:rFonts w:ascii="Arial" w:hAnsi="Arial" w:cs="Arial"/>
          <w:spacing w:val="1"/>
          <w:szCs w:val="22"/>
        </w:rPr>
        <w:t>Уговор за II фазу Пакет пројекта ТЕ Костолац Б- Power Plant Project, број 127/26-13 са  кинеском компанијом CMEC – China Мachinery Еngineering Corporation, из Пекинга, који је ступио на снагу 25.05.2015. године</w:t>
      </w:r>
      <w:r w:rsidR="00B14ECD">
        <w:rPr>
          <w:rFonts w:ascii="Arial" w:hAnsi="Arial" w:cs="Arial"/>
          <w:spacing w:val="1"/>
          <w:szCs w:val="22"/>
        </w:rPr>
        <w:t xml:space="preserve"> (даље: Уговор за </w:t>
      </w:r>
      <w:r w:rsidR="00B14ECD" w:rsidRPr="00B14ECD">
        <w:rPr>
          <w:rFonts w:ascii="Arial" w:hAnsi="Arial" w:cs="Arial"/>
          <w:spacing w:val="1"/>
          <w:szCs w:val="22"/>
        </w:rPr>
        <w:t>II фазу</w:t>
      </w:r>
      <w:r w:rsidR="00B14ECD">
        <w:rPr>
          <w:rFonts w:ascii="Arial" w:hAnsi="Arial" w:cs="Arial"/>
          <w:spacing w:val="1"/>
          <w:szCs w:val="22"/>
        </w:rPr>
        <w:t>)</w:t>
      </w:r>
      <w:r w:rsidRPr="00882EB0">
        <w:rPr>
          <w:rFonts w:ascii="Arial" w:hAnsi="Arial" w:cs="Arial"/>
          <w:spacing w:val="1"/>
          <w:szCs w:val="22"/>
        </w:rPr>
        <w:t xml:space="preserve">, </w:t>
      </w:r>
    </w:p>
    <w:p w:rsidR="00D94267" w:rsidRPr="00882EB0" w:rsidRDefault="00D94267" w:rsidP="00C423FE">
      <w:pPr>
        <w:pStyle w:val="ListParagraph"/>
        <w:widowControl w:val="0"/>
        <w:numPr>
          <w:ilvl w:val="0"/>
          <w:numId w:val="11"/>
        </w:numPr>
        <w:suppressAutoHyphens/>
        <w:autoSpaceDE w:val="0"/>
        <w:autoSpaceDN w:val="0"/>
        <w:adjustRightInd w:val="0"/>
        <w:spacing w:after="0" w:line="240" w:lineRule="auto"/>
        <w:ind w:right="24"/>
        <w:jc w:val="both"/>
        <w:rPr>
          <w:rFonts w:ascii="Arial" w:hAnsi="Arial" w:cs="Arial"/>
          <w:spacing w:val="1"/>
          <w:szCs w:val="22"/>
        </w:rPr>
      </w:pPr>
      <w:r w:rsidRPr="00882EB0">
        <w:rPr>
          <w:rFonts w:ascii="Arial" w:hAnsi="Arial" w:cs="Arial"/>
          <w:spacing w:val="1"/>
          <w:szCs w:val="22"/>
        </w:rPr>
        <w:t>да је Уговором за II фазу дефинисана обавеза кинеске компаније CMEC – China Мachinery Еngineering Corporation</w:t>
      </w:r>
      <w:r w:rsidR="00C423FE" w:rsidRPr="00882EB0">
        <w:rPr>
          <w:rFonts w:ascii="Arial" w:hAnsi="Arial" w:cs="Arial"/>
          <w:spacing w:val="1"/>
          <w:szCs w:val="22"/>
        </w:rPr>
        <w:t>, из Пекинга (</w:t>
      </w:r>
      <w:r w:rsidRPr="00882EB0">
        <w:rPr>
          <w:rFonts w:ascii="Arial" w:hAnsi="Arial" w:cs="Arial"/>
          <w:spacing w:val="1"/>
          <w:szCs w:val="22"/>
        </w:rPr>
        <w:t xml:space="preserve">у даљем тексту: </w:t>
      </w:r>
      <w:r w:rsidR="00553CA6" w:rsidRPr="00882EB0">
        <w:rPr>
          <w:rFonts w:ascii="Arial" w:hAnsi="Arial" w:cs="Arial"/>
          <w:spacing w:val="1"/>
          <w:szCs w:val="22"/>
        </w:rPr>
        <w:t xml:space="preserve">Извођач </w:t>
      </w:r>
      <w:r w:rsidR="002A6854" w:rsidRPr="00882EB0">
        <w:rPr>
          <w:rFonts w:ascii="Arial" w:hAnsi="Arial" w:cs="Arial"/>
          <w:spacing w:val="1"/>
          <w:szCs w:val="22"/>
        </w:rPr>
        <w:t>радова</w:t>
      </w:r>
      <w:r w:rsidR="00527CAA">
        <w:rPr>
          <w:rFonts w:ascii="Arial" w:hAnsi="Arial" w:cs="Arial"/>
          <w:spacing w:val="1"/>
          <w:szCs w:val="22"/>
        </w:rPr>
        <w:t>),</w:t>
      </w:r>
      <w:r w:rsidRPr="00882EB0">
        <w:rPr>
          <w:rFonts w:ascii="Arial" w:hAnsi="Arial" w:cs="Arial"/>
          <w:spacing w:val="1"/>
          <w:szCs w:val="22"/>
        </w:rPr>
        <w:t xml:space="preserve">  да за потребе </w:t>
      </w:r>
      <w:r w:rsidR="00EE30BE" w:rsidRPr="00882EB0">
        <w:rPr>
          <w:rFonts w:ascii="Arial" w:hAnsi="Arial" w:cs="Arial"/>
          <w:spacing w:val="1"/>
          <w:szCs w:val="22"/>
        </w:rPr>
        <w:t>Корисника услуге</w:t>
      </w:r>
      <w:r w:rsidRPr="00882EB0">
        <w:rPr>
          <w:rFonts w:ascii="Arial" w:hAnsi="Arial" w:cs="Arial"/>
          <w:spacing w:val="1"/>
          <w:szCs w:val="22"/>
        </w:rPr>
        <w:t xml:space="preserve"> изгради нови блок снаге </w:t>
      </w:r>
      <w:r w:rsidRPr="00882EB0">
        <w:rPr>
          <w:rFonts w:ascii="Arial" w:hAnsi="Arial" w:cs="Arial"/>
          <w:bCs/>
          <w:position w:val="-1"/>
          <w:szCs w:val="22"/>
        </w:rPr>
        <w:t xml:space="preserve">350 MW, </w:t>
      </w:r>
      <w:r w:rsidRPr="00882EB0">
        <w:rPr>
          <w:rFonts w:ascii="Arial" w:hAnsi="Arial" w:cs="Arial"/>
          <w:szCs w:val="22"/>
        </w:rPr>
        <w:t>трафо станицу рудник 5 110/6 k</w:t>
      </w:r>
      <w:r w:rsidR="00C207DB">
        <w:rPr>
          <w:rFonts w:ascii="Arial" w:hAnsi="Arial" w:cs="Arial"/>
          <w:szCs w:val="22"/>
        </w:rPr>
        <w:t>V</w:t>
      </w:r>
      <w:r w:rsidRPr="00882EB0">
        <w:rPr>
          <w:rFonts w:ascii="Arial" w:hAnsi="Arial" w:cs="Arial"/>
          <w:szCs w:val="22"/>
        </w:rPr>
        <w:t xml:space="preserve"> и далековод 110 kV,</w:t>
      </w:r>
    </w:p>
    <w:p w:rsidR="00D94267" w:rsidRPr="00882EB0" w:rsidRDefault="00D94267" w:rsidP="00C423FE">
      <w:pPr>
        <w:pStyle w:val="ListParagraph"/>
        <w:widowControl w:val="0"/>
        <w:numPr>
          <w:ilvl w:val="0"/>
          <w:numId w:val="11"/>
        </w:numPr>
        <w:suppressAutoHyphens/>
        <w:autoSpaceDE w:val="0"/>
        <w:autoSpaceDN w:val="0"/>
        <w:adjustRightInd w:val="0"/>
        <w:spacing w:after="0" w:line="240" w:lineRule="auto"/>
        <w:ind w:right="24"/>
        <w:jc w:val="both"/>
        <w:rPr>
          <w:rFonts w:ascii="Arial" w:hAnsi="Arial" w:cs="Arial"/>
          <w:spacing w:val="1"/>
          <w:szCs w:val="22"/>
        </w:rPr>
      </w:pPr>
      <w:r w:rsidRPr="00882EB0">
        <w:rPr>
          <w:rFonts w:ascii="Arial" w:hAnsi="Arial" w:cs="Arial"/>
          <w:szCs w:val="22"/>
        </w:rPr>
        <w:t>да изградња енергетских објеката подразумева</w:t>
      </w:r>
      <w:r w:rsidRPr="00882EB0">
        <w:rPr>
          <w:rFonts w:ascii="Arial" w:hAnsi="Arial" w:cs="Arial"/>
          <w:spacing w:val="1"/>
          <w:szCs w:val="22"/>
        </w:rPr>
        <w:t xml:space="preserve"> сложене активности пројектовања, набавке и изградње, контрола, пуштања у рад и доказа капацитета у обиму дефинисаним Уговором</w:t>
      </w:r>
      <w:r w:rsidRPr="00882EB0">
        <w:rPr>
          <w:rFonts w:ascii="Arial" w:eastAsia="Arial Unicode MS" w:hAnsi="Arial" w:cs="Arial"/>
          <w:szCs w:val="22"/>
        </w:rPr>
        <w:t xml:space="preserve"> </w:t>
      </w:r>
      <w:r w:rsidR="0080585C">
        <w:rPr>
          <w:rFonts w:ascii="Arial" w:hAnsi="Arial" w:cs="Arial"/>
          <w:spacing w:val="1"/>
          <w:szCs w:val="22"/>
        </w:rPr>
        <w:t>II фазу</w:t>
      </w:r>
      <w:r w:rsidR="00B14ECD">
        <w:rPr>
          <w:rFonts w:ascii="Arial" w:hAnsi="Arial" w:cs="Arial"/>
          <w:spacing w:val="1"/>
          <w:szCs w:val="22"/>
        </w:rPr>
        <w:t>,</w:t>
      </w:r>
    </w:p>
    <w:p w:rsidR="00D94267" w:rsidRPr="00882EB0" w:rsidRDefault="00D94267" w:rsidP="00C423FE">
      <w:pPr>
        <w:pStyle w:val="ListParagraph"/>
        <w:widowControl w:val="0"/>
        <w:numPr>
          <w:ilvl w:val="0"/>
          <w:numId w:val="11"/>
        </w:numPr>
        <w:suppressAutoHyphens/>
        <w:autoSpaceDE w:val="0"/>
        <w:autoSpaceDN w:val="0"/>
        <w:adjustRightInd w:val="0"/>
        <w:spacing w:after="0" w:line="240" w:lineRule="auto"/>
        <w:ind w:right="24"/>
        <w:jc w:val="both"/>
        <w:rPr>
          <w:rFonts w:ascii="Arial" w:hAnsi="Arial" w:cs="Arial"/>
          <w:spacing w:val="1"/>
          <w:szCs w:val="22"/>
        </w:rPr>
      </w:pPr>
      <w:r w:rsidRPr="00882EB0">
        <w:rPr>
          <w:rFonts w:ascii="Arial" w:hAnsi="Arial" w:cs="Arial"/>
          <w:szCs w:val="22"/>
        </w:rPr>
        <w:t xml:space="preserve">да се </w:t>
      </w:r>
      <w:r w:rsidRPr="00882EB0">
        <w:rPr>
          <w:rFonts w:ascii="Arial" w:hAnsi="Arial" w:cs="Arial"/>
          <w:spacing w:val="1"/>
          <w:szCs w:val="22"/>
        </w:rPr>
        <w:t xml:space="preserve">Уговор за II фазу </w:t>
      </w:r>
      <w:r w:rsidRPr="00882EB0">
        <w:rPr>
          <w:rFonts w:ascii="Arial" w:eastAsia="Arial Unicode MS" w:hAnsi="Arial" w:cs="Arial"/>
          <w:szCs w:val="22"/>
        </w:rPr>
        <w:t xml:space="preserve">реализује у складу са Условима уговарања за постројење и пројектовање- изградњу за електротехничке и машинске радове и за грађевинске и техничке радове по пројекту Извођача </w:t>
      </w:r>
      <w:r w:rsidRPr="00882EB0">
        <w:rPr>
          <w:rFonts w:ascii="Arial" w:hAnsi="Arial" w:cs="Arial"/>
          <w:szCs w:val="22"/>
        </w:rPr>
        <w:t>FIDIC – Žuta knjiga, prvo izdanje iz 1999. godine – ISBN 2-88432-023-7 Federation Internationale des Ingenieurs-Conseils-FIDIC</w:t>
      </w:r>
    </w:p>
    <w:p w:rsidR="00D94267" w:rsidRPr="00882EB0" w:rsidRDefault="00D94267" w:rsidP="00C423FE">
      <w:pPr>
        <w:pStyle w:val="ListParagraph"/>
        <w:widowControl w:val="0"/>
        <w:numPr>
          <w:ilvl w:val="0"/>
          <w:numId w:val="11"/>
        </w:numPr>
        <w:suppressAutoHyphens/>
        <w:autoSpaceDE w:val="0"/>
        <w:autoSpaceDN w:val="0"/>
        <w:adjustRightInd w:val="0"/>
        <w:spacing w:after="0" w:line="240" w:lineRule="auto"/>
        <w:ind w:right="24"/>
        <w:jc w:val="both"/>
        <w:rPr>
          <w:rFonts w:ascii="Arial" w:hAnsi="Arial" w:cs="Arial"/>
          <w:spacing w:val="1"/>
          <w:szCs w:val="22"/>
        </w:rPr>
      </w:pPr>
      <w:r w:rsidRPr="00882EB0">
        <w:rPr>
          <w:rFonts w:ascii="Arial" w:hAnsi="Arial" w:cs="Arial"/>
          <w:szCs w:val="22"/>
        </w:rPr>
        <w:t xml:space="preserve">да  </w:t>
      </w:r>
      <w:r w:rsidR="00EE30BE" w:rsidRPr="00882EB0">
        <w:rPr>
          <w:rFonts w:ascii="Arial" w:hAnsi="Arial" w:cs="Arial"/>
          <w:szCs w:val="22"/>
        </w:rPr>
        <w:t>Корисник услуге</w:t>
      </w:r>
      <w:r w:rsidRPr="00882EB0">
        <w:rPr>
          <w:rFonts w:ascii="Arial" w:hAnsi="Arial" w:cs="Arial"/>
          <w:szCs w:val="22"/>
        </w:rPr>
        <w:t xml:space="preserve"> има потребу за пружањем услуга контроле и примена стандарда од стране трећег лица које се односе на </w:t>
      </w:r>
      <w:r w:rsidRPr="00882EB0">
        <w:rPr>
          <w:rFonts w:ascii="Arial" w:hAnsi="Arial" w:cs="Arial"/>
          <w:spacing w:val="1"/>
          <w:szCs w:val="22"/>
        </w:rPr>
        <w:t>пројектовање, израду и набавку опреме, изградњу, пуштање у рад и доказа капацитета</w:t>
      </w:r>
      <w:r w:rsidRPr="00882EB0">
        <w:rPr>
          <w:rFonts w:ascii="Arial" w:hAnsi="Arial" w:cs="Arial"/>
          <w:szCs w:val="22"/>
        </w:rPr>
        <w:t xml:space="preserve"> </w:t>
      </w:r>
      <w:r w:rsidRPr="00882EB0">
        <w:rPr>
          <w:rFonts w:ascii="Arial" w:hAnsi="Arial" w:cs="Arial"/>
          <w:spacing w:val="1"/>
          <w:szCs w:val="22"/>
        </w:rPr>
        <w:t xml:space="preserve">новог блока снаге </w:t>
      </w:r>
      <w:r w:rsidRPr="00882EB0">
        <w:rPr>
          <w:rFonts w:ascii="Arial" w:hAnsi="Arial" w:cs="Arial"/>
          <w:bCs/>
          <w:position w:val="-1"/>
          <w:szCs w:val="22"/>
        </w:rPr>
        <w:t xml:space="preserve">350 MW, </w:t>
      </w:r>
      <w:r w:rsidRPr="00882EB0">
        <w:rPr>
          <w:rFonts w:ascii="Arial" w:hAnsi="Arial" w:cs="Arial"/>
          <w:szCs w:val="22"/>
        </w:rPr>
        <w:t>трафо станице рудник 5 110/6 kv и далековода 110 kV,</w:t>
      </w:r>
    </w:p>
    <w:p w:rsidR="00D94267" w:rsidRPr="0080585C" w:rsidRDefault="00D94267" w:rsidP="00C423FE">
      <w:pPr>
        <w:numPr>
          <w:ilvl w:val="0"/>
          <w:numId w:val="11"/>
        </w:numPr>
        <w:ind w:left="1077" w:hanging="357"/>
        <w:jc w:val="both"/>
        <w:rPr>
          <w:rFonts w:ascii="Arial" w:hAnsi="Arial" w:cs="Arial"/>
          <w:sz w:val="22"/>
          <w:szCs w:val="22"/>
        </w:rPr>
      </w:pPr>
      <w:r w:rsidRPr="00882EB0">
        <w:rPr>
          <w:rFonts w:ascii="Arial" w:hAnsi="Arial" w:cs="Arial"/>
          <w:color w:val="000000"/>
          <w:sz w:val="22"/>
          <w:szCs w:val="22"/>
        </w:rPr>
        <w:t xml:space="preserve">да је </w:t>
      </w:r>
      <w:r w:rsidR="00EE30BE" w:rsidRPr="00882EB0">
        <w:rPr>
          <w:rFonts w:ascii="Arial" w:hAnsi="Arial" w:cs="Arial"/>
          <w:color w:val="000000"/>
          <w:sz w:val="22"/>
          <w:szCs w:val="22"/>
        </w:rPr>
        <w:t xml:space="preserve">Корисник услуге </w:t>
      </w:r>
      <w:r w:rsidRPr="00882EB0">
        <w:rPr>
          <w:rFonts w:ascii="Arial" w:hAnsi="Arial" w:cs="Arial"/>
          <w:color w:val="000000"/>
          <w:sz w:val="22"/>
          <w:szCs w:val="22"/>
        </w:rPr>
        <w:t xml:space="preserve">спровео, отворени поступак јавне набавке, </w:t>
      </w:r>
      <w:r w:rsidRPr="00882EB0">
        <w:rPr>
          <w:rFonts w:ascii="Arial" w:hAnsi="Arial" w:cs="Arial"/>
          <w:sz w:val="22"/>
          <w:szCs w:val="22"/>
        </w:rPr>
        <w:t xml:space="preserve">сагласно </w:t>
      </w:r>
      <w:r w:rsidRPr="00311170">
        <w:rPr>
          <w:rFonts w:ascii="Arial" w:hAnsi="Arial" w:cs="Arial"/>
          <w:sz w:val="22"/>
          <w:szCs w:val="22"/>
        </w:rPr>
        <w:t>члан</w:t>
      </w:r>
      <w:r w:rsidRPr="00882EB0">
        <w:rPr>
          <w:rFonts w:ascii="Arial" w:hAnsi="Arial" w:cs="Arial"/>
          <w:sz w:val="22"/>
          <w:szCs w:val="22"/>
        </w:rPr>
        <w:t>у 32. Закона о јавним набавкама</w:t>
      </w:r>
      <w:r w:rsidR="00C423FE" w:rsidRPr="00882EB0">
        <w:rPr>
          <w:rFonts w:ascii="Arial" w:hAnsi="Arial" w:cs="Arial"/>
          <w:sz w:val="22"/>
          <w:szCs w:val="22"/>
        </w:rPr>
        <w:t xml:space="preserve"> („Сл. </w:t>
      </w:r>
      <w:r w:rsidR="00C207DB" w:rsidRPr="00882EB0">
        <w:rPr>
          <w:rFonts w:ascii="Arial" w:hAnsi="Arial" w:cs="Arial"/>
          <w:sz w:val="22"/>
          <w:szCs w:val="22"/>
        </w:rPr>
        <w:t>гласник</w:t>
      </w:r>
      <w:r w:rsidR="00C423FE" w:rsidRPr="00882EB0">
        <w:rPr>
          <w:rFonts w:ascii="Arial" w:hAnsi="Arial" w:cs="Arial"/>
          <w:sz w:val="22"/>
          <w:szCs w:val="22"/>
        </w:rPr>
        <w:t xml:space="preserve"> РС“ бр. 124/12, 14/15 и 68/15)</w:t>
      </w:r>
      <w:r w:rsidR="00527CAA">
        <w:rPr>
          <w:rFonts w:ascii="Arial" w:hAnsi="Arial" w:cs="Arial"/>
          <w:sz w:val="22"/>
          <w:szCs w:val="22"/>
        </w:rPr>
        <w:t>,</w:t>
      </w:r>
      <w:r w:rsidR="00EE30BE" w:rsidRPr="00882EB0">
        <w:rPr>
          <w:rFonts w:ascii="Arial" w:hAnsi="Arial" w:cs="Arial"/>
          <w:sz w:val="22"/>
          <w:szCs w:val="22"/>
        </w:rPr>
        <w:t xml:space="preserve"> (у даљем текст: Закон)</w:t>
      </w:r>
      <w:r w:rsidRPr="00882EB0">
        <w:rPr>
          <w:rFonts w:ascii="Arial" w:hAnsi="Arial" w:cs="Arial"/>
          <w:sz w:val="22"/>
          <w:szCs w:val="22"/>
        </w:rPr>
        <w:t>, за јавну набавку услуге - „</w:t>
      </w:r>
      <w:r w:rsidRPr="00882EB0">
        <w:rPr>
          <w:rFonts w:ascii="Arial" w:hAnsi="Arial" w:cs="Arial"/>
          <w:b/>
          <w:sz w:val="22"/>
          <w:szCs w:val="22"/>
        </w:rPr>
        <w:t>Контрола и примена стандарда</w:t>
      </w:r>
      <w:r w:rsidRPr="00882EB0">
        <w:rPr>
          <w:rFonts w:ascii="Arial" w:hAnsi="Arial" w:cs="Arial"/>
          <w:sz w:val="22"/>
          <w:szCs w:val="22"/>
        </w:rPr>
        <w:t>“</w:t>
      </w:r>
      <w:r w:rsidRPr="00882EB0">
        <w:rPr>
          <w:rFonts w:ascii="Arial" w:hAnsi="Arial" w:cs="Arial"/>
          <w:b/>
          <w:sz w:val="22"/>
          <w:szCs w:val="22"/>
        </w:rPr>
        <w:t xml:space="preserve"> </w:t>
      </w:r>
      <w:r w:rsidRPr="00882EB0">
        <w:rPr>
          <w:rFonts w:ascii="Arial" w:hAnsi="Arial" w:cs="Arial"/>
          <w:b/>
          <w:sz w:val="22"/>
          <w:szCs w:val="22"/>
        </w:rPr>
        <w:lastRenderedPageBreak/>
        <w:t>(</w:t>
      </w:r>
      <w:r w:rsidR="004911E5" w:rsidRPr="0080585C">
        <w:rPr>
          <w:rFonts w:ascii="Arial" w:hAnsi="Arial" w:cs="Arial"/>
          <w:b/>
          <w:sz w:val="22"/>
          <w:szCs w:val="22"/>
        </w:rPr>
        <w:t>Контролисање фабрикације преко треће стране</w:t>
      </w:r>
      <w:r w:rsidRPr="0080585C">
        <w:rPr>
          <w:rFonts w:ascii="Arial" w:hAnsi="Arial" w:cs="Arial"/>
          <w:b/>
          <w:sz w:val="22"/>
          <w:szCs w:val="22"/>
        </w:rPr>
        <w:t>)</w:t>
      </w:r>
      <w:r w:rsidRPr="0080585C">
        <w:rPr>
          <w:rFonts w:ascii="Arial" w:hAnsi="Arial" w:cs="Arial"/>
          <w:bCs/>
          <w:sz w:val="22"/>
          <w:szCs w:val="22"/>
        </w:rPr>
        <w:t xml:space="preserve">, </w:t>
      </w:r>
      <w:r w:rsidRPr="0080585C">
        <w:rPr>
          <w:rFonts w:ascii="Arial" w:hAnsi="Arial" w:cs="Arial"/>
          <w:sz w:val="22"/>
          <w:szCs w:val="22"/>
        </w:rPr>
        <w:t xml:space="preserve">јавна набавка број </w:t>
      </w:r>
      <w:r w:rsidR="004911E5" w:rsidRPr="0080585C">
        <w:rPr>
          <w:rFonts w:ascii="Arial" w:hAnsi="Arial"/>
          <w:sz w:val="22"/>
        </w:rPr>
        <w:t>1000/0150/2016</w:t>
      </w:r>
      <w:r w:rsidRPr="0080585C">
        <w:rPr>
          <w:rFonts w:ascii="Arial" w:hAnsi="Arial" w:cs="Arial"/>
          <w:sz w:val="22"/>
          <w:szCs w:val="22"/>
        </w:rPr>
        <w:t xml:space="preserve">; </w:t>
      </w:r>
    </w:p>
    <w:p w:rsidR="00D94267" w:rsidRPr="00882EB0" w:rsidRDefault="00D94267" w:rsidP="00C423FE">
      <w:pPr>
        <w:numPr>
          <w:ilvl w:val="0"/>
          <w:numId w:val="11"/>
        </w:numPr>
        <w:ind w:left="1077" w:hanging="357"/>
        <w:jc w:val="both"/>
        <w:rPr>
          <w:rFonts w:ascii="Arial" w:hAnsi="Arial" w:cs="Arial"/>
          <w:sz w:val="22"/>
          <w:szCs w:val="22"/>
        </w:rPr>
      </w:pPr>
      <w:r w:rsidRPr="0080585C">
        <w:rPr>
          <w:rFonts w:ascii="Arial" w:hAnsi="Arial" w:cs="Arial"/>
          <w:sz w:val="22"/>
          <w:szCs w:val="22"/>
        </w:rPr>
        <w:t>да је Позив за подношење понуда у вези предметне јавне</w:t>
      </w:r>
      <w:r w:rsidRPr="00882EB0">
        <w:rPr>
          <w:rFonts w:ascii="Arial" w:hAnsi="Arial" w:cs="Arial"/>
          <w:sz w:val="22"/>
          <w:szCs w:val="22"/>
        </w:rPr>
        <w:t xml:space="preserve"> набавке објављен на Порталу јавних набавки дана </w:t>
      </w:r>
      <w:r w:rsidR="00AC7944">
        <w:rPr>
          <w:rFonts w:ascii="Arial" w:hAnsi="Arial"/>
          <w:sz w:val="22"/>
          <w:lang w:val="sr-Cyrl-RS"/>
        </w:rPr>
        <w:t>21.09.2016</w:t>
      </w:r>
      <w:r w:rsidRPr="00882EB0">
        <w:rPr>
          <w:rFonts w:ascii="Arial" w:hAnsi="Arial" w:cs="Arial"/>
          <w:sz w:val="22"/>
          <w:szCs w:val="22"/>
        </w:rPr>
        <w:t xml:space="preserve">. године, као и на интернет страници </w:t>
      </w:r>
      <w:r w:rsidR="00FA4825" w:rsidRPr="00882EB0">
        <w:rPr>
          <w:rFonts w:ascii="Arial" w:hAnsi="Arial" w:cs="Arial"/>
          <w:sz w:val="22"/>
          <w:szCs w:val="22"/>
        </w:rPr>
        <w:t>Корисника услуге</w:t>
      </w:r>
      <w:r w:rsidRPr="00882EB0">
        <w:rPr>
          <w:rFonts w:ascii="Arial" w:hAnsi="Arial" w:cs="Arial"/>
          <w:sz w:val="22"/>
          <w:szCs w:val="22"/>
        </w:rPr>
        <w:t>;</w:t>
      </w:r>
    </w:p>
    <w:p w:rsidR="00D94267" w:rsidRPr="00882EB0" w:rsidRDefault="00D94267" w:rsidP="00C423FE">
      <w:pPr>
        <w:numPr>
          <w:ilvl w:val="0"/>
          <w:numId w:val="11"/>
        </w:numPr>
        <w:jc w:val="both"/>
        <w:rPr>
          <w:rFonts w:ascii="Arial" w:hAnsi="Arial" w:cs="Arial"/>
          <w:sz w:val="22"/>
          <w:szCs w:val="22"/>
        </w:rPr>
      </w:pPr>
      <w:r w:rsidRPr="0080585C">
        <w:rPr>
          <w:rFonts w:ascii="Arial" w:hAnsi="Arial" w:cs="Arial"/>
          <w:sz w:val="22"/>
          <w:szCs w:val="22"/>
        </w:rPr>
        <w:t xml:space="preserve">да Понуда Пружаоца услуге у </w:t>
      </w:r>
      <w:r w:rsidRPr="0080585C">
        <w:rPr>
          <w:rFonts w:ascii="Arial" w:hAnsi="Arial" w:cs="Arial"/>
          <w:color w:val="000000"/>
          <w:sz w:val="22"/>
          <w:szCs w:val="22"/>
        </w:rPr>
        <w:t xml:space="preserve">отвореном поступку за јн број </w:t>
      </w:r>
      <w:r w:rsidR="004911E5" w:rsidRPr="0080585C">
        <w:rPr>
          <w:rFonts w:ascii="Arial" w:hAnsi="Arial"/>
          <w:sz w:val="22"/>
        </w:rPr>
        <w:t>1000/0150/2016</w:t>
      </w:r>
      <w:r w:rsidRPr="0080585C">
        <w:rPr>
          <w:rFonts w:ascii="Arial" w:hAnsi="Arial" w:cs="Arial"/>
          <w:color w:val="000000"/>
          <w:sz w:val="22"/>
          <w:szCs w:val="22"/>
        </w:rPr>
        <w:t xml:space="preserve">, која је заведена у ЈП ЕПС под </w:t>
      </w:r>
      <w:r w:rsidR="00692E9A" w:rsidRPr="0080585C">
        <w:rPr>
          <w:rFonts w:ascii="Arial" w:hAnsi="Arial" w:cs="Arial"/>
          <w:sz w:val="22"/>
          <w:szCs w:val="22"/>
        </w:rPr>
        <w:t>бројем ______ од _____.2016</w:t>
      </w:r>
      <w:r w:rsidRPr="0080585C">
        <w:rPr>
          <w:rFonts w:ascii="Arial" w:hAnsi="Arial" w:cs="Arial"/>
          <w:sz w:val="22"/>
          <w:szCs w:val="22"/>
        </w:rPr>
        <w:t xml:space="preserve">. године у потпуности одговара захтеву </w:t>
      </w:r>
      <w:r w:rsidR="00FA4825" w:rsidRPr="0080585C">
        <w:rPr>
          <w:rFonts w:ascii="Arial" w:hAnsi="Arial" w:cs="Arial"/>
          <w:sz w:val="22"/>
          <w:szCs w:val="22"/>
        </w:rPr>
        <w:t>Корисника услуге</w:t>
      </w:r>
      <w:r w:rsidRPr="0080585C">
        <w:rPr>
          <w:rFonts w:ascii="Arial" w:hAnsi="Arial" w:cs="Arial"/>
          <w:sz w:val="22"/>
          <w:szCs w:val="22"/>
        </w:rPr>
        <w:t xml:space="preserve"> из позива за подношење понуда</w:t>
      </w:r>
      <w:r w:rsidRPr="00882EB0">
        <w:rPr>
          <w:rFonts w:ascii="Arial" w:hAnsi="Arial" w:cs="Arial"/>
          <w:sz w:val="22"/>
          <w:szCs w:val="22"/>
        </w:rPr>
        <w:t xml:space="preserve"> и Конкурсној документацији; </w:t>
      </w:r>
    </w:p>
    <w:p w:rsidR="00D94267" w:rsidRPr="0080585C" w:rsidRDefault="00D94267" w:rsidP="00C423FE">
      <w:pPr>
        <w:numPr>
          <w:ilvl w:val="0"/>
          <w:numId w:val="11"/>
        </w:numPr>
        <w:jc w:val="both"/>
        <w:rPr>
          <w:rFonts w:ascii="Arial" w:hAnsi="Arial" w:cs="Arial"/>
          <w:sz w:val="22"/>
          <w:szCs w:val="22"/>
        </w:rPr>
      </w:pPr>
      <w:r w:rsidRPr="00882EB0">
        <w:rPr>
          <w:rFonts w:ascii="Arial" w:hAnsi="Arial" w:cs="Arial"/>
          <w:sz w:val="22"/>
          <w:szCs w:val="22"/>
        </w:rPr>
        <w:t xml:space="preserve">да је </w:t>
      </w:r>
      <w:r w:rsidR="00FA4825" w:rsidRPr="00882EB0">
        <w:rPr>
          <w:rFonts w:ascii="Arial" w:hAnsi="Arial" w:cs="Arial"/>
          <w:sz w:val="22"/>
          <w:szCs w:val="22"/>
        </w:rPr>
        <w:t>Корисник услуге</w:t>
      </w:r>
      <w:r w:rsidRPr="00882EB0">
        <w:rPr>
          <w:rFonts w:ascii="Arial" w:hAnsi="Arial" w:cs="Arial"/>
          <w:sz w:val="22"/>
          <w:szCs w:val="22"/>
        </w:rPr>
        <w:t>, на основу Понуде Пружаоца услуге и Одлуке о додели Уговора, изабрао Пружаоца услуге за реализацију услуге – „</w:t>
      </w:r>
      <w:r w:rsidRPr="00882EB0">
        <w:rPr>
          <w:rFonts w:ascii="Arial" w:hAnsi="Arial" w:cs="Arial"/>
          <w:b/>
          <w:sz w:val="22"/>
          <w:szCs w:val="22"/>
        </w:rPr>
        <w:t xml:space="preserve">Контрола и примена </w:t>
      </w:r>
      <w:r w:rsidRPr="0080585C">
        <w:rPr>
          <w:rFonts w:ascii="Arial" w:hAnsi="Arial" w:cs="Arial"/>
          <w:b/>
          <w:sz w:val="22"/>
          <w:szCs w:val="22"/>
        </w:rPr>
        <w:t>стандарда</w:t>
      </w:r>
      <w:r w:rsidRPr="0080585C">
        <w:rPr>
          <w:rFonts w:ascii="Arial" w:hAnsi="Arial" w:cs="Arial"/>
          <w:sz w:val="22"/>
          <w:szCs w:val="22"/>
        </w:rPr>
        <w:t>“</w:t>
      </w:r>
      <w:r w:rsidRPr="0080585C">
        <w:rPr>
          <w:rFonts w:ascii="Arial" w:hAnsi="Arial" w:cs="Arial"/>
          <w:b/>
          <w:sz w:val="22"/>
          <w:szCs w:val="22"/>
        </w:rPr>
        <w:t xml:space="preserve"> (</w:t>
      </w:r>
      <w:r w:rsidR="004911E5" w:rsidRPr="0080585C">
        <w:rPr>
          <w:rFonts w:ascii="Arial" w:hAnsi="Arial" w:cs="Arial"/>
          <w:b/>
          <w:sz w:val="22"/>
          <w:szCs w:val="22"/>
        </w:rPr>
        <w:t>Контролисање фабрикације преко треће стране</w:t>
      </w:r>
      <w:r w:rsidRPr="0080585C">
        <w:rPr>
          <w:rFonts w:ascii="Arial" w:hAnsi="Arial" w:cs="Arial"/>
          <w:b/>
          <w:sz w:val="22"/>
          <w:szCs w:val="22"/>
        </w:rPr>
        <w:t>)</w:t>
      </w:r>
      <w:r w:rsidRPr="0080585C">
        <w:rPr>
          <w:rFonts w:ascii="Arial" w:hAnsi="Arial" w:cs="Arial"/>
          <w:bCs/>
          <w:sz w:val="22"/>
          <w:szCs w:val="22"/>
        </w:rPr>
        <w:t xml:space="preserve">, </w:t>
      </w:r>
      <w:r w:rsidRPr="0080585C">
        <w:rPr>
          <w:rFonts w:ascii="Arial" w:hAnsi="Arial" w:cs="Arial"/>
          <w:sz w:val="22"/>
          <w:szCs w:val="22"/>
        </w:rPr>
        <w:t xml:space="preserve">јавна набавка број </w:t>
      </w:r>
      <w:r w:rsidR="004911E5" w:rsidRPr="0080585C">
        <w:rPr>
          <w:rFonts w:ascii="Arial" w:hAnsi="Arial"/>
          <w:sz w:val="22"/>
        </w:rPr>
        <w:t>1000/0150/2016</w:t>
      </w:r>
      <w:r w:rsidRPr="0080585C">
        <w:rPr>
          <w:rFonts w:ascii="Arial" w:hAnsi="Arial" w:cs="Arial"/>
          <w:b/>
          <w:sz w:val="22"/>
          <w:szCs w:val="22"/>
        </w:rPr>
        <w:t>.</w:t>
      </w:r>
    </w:p>
    <w:p w:rsidR="00D94267" w:rsidRPr="00882EB0" w:rsidRDefault="00D94267" w:rsidP="00D94267">
      <w:pPr>
        <w:jc w:val="both"/>
        <w:rPr>
          <w:rFonts w:ascii="Arial" w:hAnsi="Arial" w:cs="Arial"/>
          <w:sz w:val="22"/>
          <w:szCs w:val="22"/>
        </w:rPr>
      </w:pPr>
    </w:p>
    <w:p w:rsidR="00D94267" w:rsidRPr="00882EB0" w:rsidRDefault="00D94267" w:rsidP="00692E9A">
      <w:pPr>
        <w:suppressAutoHyphens w:val="0"/>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1.</w:t>
      </w:r>
    </w:p>
    <w:p w:rsidR="00D94267" w:rsidRPr="00882EB0" w:rsidRDefault="00D94267" w:rsidP="00692E9A">
      <w:pPr>
        <w:jc w:val="both"/>
        <w:rPr>
          <w:rFonts w:ascii="Arial" w:hAnsi="Arial" w:cs="Arial"/>
          <w:sz w:val="22"/>
          <w:szCs w:val="22"/>
        </w:rPr>
      </w:pPr>
      <w:r w:rsidRPr="00882EB0">
        <w:rPr>
          <w:rFonts w:ascii="Arial" w:hAnsi="Arial" w:cs="Arial"/>
          <w:sz w:val="22"/>
          <w:szCs w:val="22"/>
        </w:rPr>
        <w:t xml:space="preserve">Пружалац услуге се </w:t>
      </w:r>
      <w:r w:rsidR="00B14ECD">
        <w:rPr>
          <w:rFonts w:ascii="Arial" w:hAnsi="Arial" w:cs="Arial"/>
          <w:sz w:val="22"/>
          <w:szCs w:val="22"/>
        </w:rPr>
        <w:t xml:space="preserve">овим Уговором о пружању услуга (даље: Уговор), </w:t>
      </w:r>
      <w:r w:rsidRPr="00882EB0">
        <w:rPr>
          <w:rFonts w:ascii="Arial" w:hAnsi="Arial" w:cs="Arial"/>
          <w:sz w:val="22"/>
          <w:szCs w:val="22"/>
        </w:rPr>
        <w:t xml:space="preserve">обавезује да за потребе и рачун </w:t>
      </w:r>
      <w:r w:rsidR="00FA4825" w:rsidRPr="00882EB0">
        <w:rPr>
          <w:rFonts w:ascii="Arial" w:hAnsi="Arial" w:cs="Arial"/>
          <w:sz w:val="22"/>
          <w:szCs w:val="22"/>
        </w:rPr>
        <w:t>Корисник</w:t>
      </w:r>
      <w:r w:rsidRPr="00882EB0">
        <w:rPr>
          <w:rFonts w:ascii="Arial" w:hAnsi="Arial" w:cs="Arial"/>
          <w:sz w:val="22"/>
          <w:szCs w:val="22"/>
        </w:rPr>
        <w:t>а</w:t>
      </w:r>
      <w:r w:rsidR="00FA4825" w:rsidRPr="00882EB0">
        <w:rPr>
          <w:rFonts w:ascii="Arial" w:hAnsi="Arial" w:cs="Arial"/>
          <w:sz w:val="22"/>
          <w:szCs w:val="22"/>
        </w:rPr>
        <w:t xml:space="preserve"> услуге</w:t>
      </w:r>
      <w:r w:rsidRPr="00882EB0">
        <w:rPr>
          <w:rFonts w:ascii="Arial" w:hAnsi="Arial" w:cs="Arial"/>
          <w:sz w:val="22"/>
          <w:szCs w:val="22"/>
        </w:rPr>
        <w:t xml:space="preserve">, </w:t>
      </w:r>
      <w:r w:rsidR="00C423FE" w:rsidRPr="00882EB0">
        <w:rPr>
          <w:rFonts w:ascii="Arial" w:hAnsi="Arial" w:cs="Arial"/>
          <w:sz w:val="22"/>
          <w:szCs w:val="22"/>
        </w:rPr>
        <w:t>стручно и непристрас</w:t>
      </w:r>
      <w:r w:rsidRPr="00882EB0">
        <w:rPr>
          <w:rFonts w:ascii="Arial" w:hAnsi="Arial" w:cs="Arial"/>
          <w:sz w:val="22"/>
          <w:szCs w:val="22"/>
        </w:rPr>
        <w:t xml:space="preserve">но, изврши услугу: </w:t>
      </w:r>
      <w:bookmarkStart w:id="418" w:name="OLE_LINK1"/>
      <w:bookmarkStart w:id="419" w:name="OLE_LINK2"/>
      <w:r w:rsidRPr="00882EB0">
        <w:rPr>
          <w:rFonts w:ascii="Arial" w:hAnsi="Arial" w:cs="Arial"/>
          <w:sz w:val="22"/>
          <w:szCs w:val="22"/>
        </w:rPr>
        <w:t>„</w:t>
      </w:r>
      <w:r w:rsidRPr="00882EB0">
        <w:rPr>
          <w:rFonts w:ascii="Arial" w:hAnsi="Arial" w:cs="Arial"/>
          <w:b/>
          <w:sz w:val="22"/>
          <w:szCs w:val="22"/>
        </w:rPr>
        <w:t>Контрола и примена стандарда</w:t>
      </w:r>
      <w:r w:rsidRPr="0080585C">
        <w:rPr>
          <w:rFonts w:ascii="Arial" w:hAnsi="Arial" w:cs="Arial"/>
          <w:sz w:val="22"/>
          <w:szCs w:val="22"/>
        </w:rPr>
        <w:t>“</w:t>
      </w:r>
      <w:r w:rsidRPr="0080585C">
        <w:rPr>
          <w:rFonts w:ascii="Arial" w:hAnsi="Arial" w:cs="Arial"/>
          <w:b/>
          <w:sz w:val="22"/>
          <w:szCs w:val="22"/>
        </w:rPr>
        <w:t xml:space="preserve"> (</w:t>
      </w:r>
      <w:r w:rsidR="004911E5" w:rsidRPr="0080585C">
        <w:rPr>
          <w:rFonts w:ascii="Arial" w:hAnsi="Arial" w:cs="Arial"/>
          <w:b/>
          <w:sz w:val="22"/>
          <w:szCs w:val="22"/>
        </w:rPr>
        <w:t>Контролисање фабрикације преко треће стране</w:t>
      </w:r>
      <w:r w:rsidRPr="00882EB0">
        <w:rPr>
          <w:rFonts w:ascii="Arial" w:hAnsi="Arial" w:cs="Arial"/>
          <w:b/>
          <w:sz w:val="22"/>
          <w:szCs w:val="22"/>
        </w:rPr>
        <w:t>)</w:t>
      </w:r>
      <w:r w:rsidRPr="00882EB0">
        <w:rPr>
          <w:rFonts w:ascii="Arial" w:hAnsi="Arial" w:cs="Arial"/>
          <w:bCs/>
          <w:sz w:val="22"/>
          <w:szCs w:val="22"/>
        </w:rPr>
        <w:t xml:space="preserve">, </w:t>
      </w:r>
      <w:r w:rsidR="00527CAA">
        <w:rPr>
          <w:rFonts w:ascii="Arial" w:hAnsi="Arial" w:cs="Arial"/>
          <w:bCs/>
          <w:sz w:val="22"/>
          <w:szCs w:val="22"/>
        </w:rPr>
        <w:t xml:space="preserve">(даље: Услуга), </w:t>
      </w:r>
      <w:r w:rsidRPr="00882EB0">
        <w:rPr>
          <w:rFonts w:ascii="Arial" w:hAnsi="Arial" w:cs="Arial"/>
          <w:sz w:val="22"/>
          <w:szCs w:val="22"/>
        </w:rPr>
        <w:t>која обухвата:</w:t>
      </w:r>
    </w:p>
    <w:p w:rsidR="00D94267" w:rsidRPr="00882EB0" w:rsidRDefault="00D94267" w:rsidP="00566218">
      <w:pPr>
        <w:jc w:val="both"/>
        <w:rPr>
          <w:rFonts w:ascii="Arial" w:hAnsi="Arial" w:cs="Arial"/>
          <w:sz w:val="22"/>
          <w:szCs w:val="22"/>
        </w:rPr>
      </w:pPr>
    </w:p>
    <w:p w:rsidR="00D94267" w:rsidRPr="0080585C" w:rsidRDefault="00D94267" w:rsidP="00F47B6D">
      <w:pPr>
        <w:pStyle w:val="ListParagraph"/>
        <w:spacing w:after="0" w:line="240" w:lineRule="auto"/>
        <w:jc w:val="both"/>
        <w:rPr>
          <w:rFonts w:ascii="Arial" w:hAnsi="Arial" w:cs="Arial"/>
          <w:szCs w:val="22"/>
        </w:rPr>
      </w:pPr>
      <w:r w:rsidRPr="00882EB0">
        <w:rPr>
          <w:rFonts w:ascii="Arial" w:hAnsi="Arial" w:cs="Arial"/>
          <w:szCs w:val="22"/>
        </w:rPr>
        <w:t xml:space="preserve">Спровођење активности </w:t>
      </w:r>
      <w:r w:rsidRPr="004A05A7">
        <w:rPr>
          <w:rFonts w:ascii="Arial" w:hAnsi="Arial" w:cs="Arial"/>
          <w:szCs w:val="22"/>
        </w:rPr>
        <w:t>контрол</w:t>
      </w:r>
      <w:r w:rsidR="005515B6" w:rsidRPr="004A05A7">
        <w:rPr>
          <w:rFonts w:ascii="Arial" w:hAnsi="Arial" w:cs="Arial"/>
          <w:szCs w:val="22"/>
          <w:lang w:val="sr-Cyrl-CS"/>
        </w:rPr>
        <w:t>исања</w:t>
      </w:r>
      <w:r w:rsidRPr="00882EB0">
        <w:rPr>
          <w:rFonts w:ascii="Arial" w:hAnsi="Arial" w:cs="Arial"/>
          <w:szCs w:val="22"/>
        </w:rPr>
        <w:t xml:space="preserve"> од стране Трећег лица на пројектовању,  </w:t>
      </w:r>
      <w:r w:rsidR="00A52053">
        <w:rPr>
          <w:rFonts w:ascii="Arial" w:hAnsi="Arial" w:cs="Arial"/>
          <w:szCs w:val="22"/>
        </w:rPr>
        <w:t>производњи</w:t>
      </w:r>
      <w:r w:rsidR="00A52053" w:rsidRPr="00882EB0">
        <w:rPr>
          <w:rFonts w:ascii="Arial" w:hAnsi="Arial" w:cs="Arial"/>
          <w:szCs w:val="22"/>
        </w:rPr>
        <w:t xml:space="preserve"> </w:t>
      </w:r>
      <w:r w:rsidRPr="00882EB0">
        <w:rPr>
          <w:rFonts w:ascii="Arial" w:hAnsi="Arial" w:cs="Arial"/>
          <w:szCs w:val="22"/>
        </w:rPr>
        <w:t xml:space="preserve">опреме, транспорту и пријемном контролисању код Извођача </w:t>
      </w:r>
      <w:r w:rsidR="00AC0F69" w:rsidRPr="00882EB0">
        <w:rPr>
          <w:rFonts w:ascii="Arial" w:hAnsi="Arial" w:cs="Arial"/>
          <w:szCs w:val="22"/>
        </w:rPr>
        <w:t xml:space="preserve">радова </w:t>
      </w:r>
      <w:r w:rsidRPr="00882EB0">
        <w:rPr>
          <w:rFonts w:ascii="Arial" w:hAnsi="Arial" w:cs="Arial"/>
          <w:szCs w:val="22"/>
        </w:rPr>
        <w:t xml:space="preserve">и његових подизвођача, </w:t>
      </w:r>
      <w:r w:rsidR="00553CA6" w:rsidRPr="00882EB0">
        <w:rPr>
          <w:rFonts w:ascii="Arial" w:hAnsi="Arial" w:cs="Arial"/>
          <w:szCs w:val="22"/>
        </w:rPr>
        <w:t xml:space="preserve">као </w:t>
      </w:r>
      <w:r w:rsidR="00553CA6" w:rsidRPr="0080585C">
        <w:rPr>
          <w:rFonts w:ascii="Arial" w:hAnsi="Arial" w:cs="Arial"/>
          <w:szCs w:val="22"/>
        </w:rPr>
        <w:t>и на градилишту</w:t>
      </w:r>
      <w:r w:rsidRPr="0080585C">
        <w:rPr>
          <w:rFonts w:ascii="Arial" w:hAnsi="Arial" w:cs="Arial"/>
          <w:szCs w:val="22"/>
        </w:rPr>
        <w:t xml:space="preserve">  за  нови блок Б3 на локацији ТЕ „Костолац Б“, трансформаторску станицу 110/6 kV и далековод 110 kV.</w:t>
      </w:r>
    </w:p>
    <w:p w:rsidR="00EF3758" w:rsidRPr="0080585C" w:rsidRDefault="00EF3758" w:rsidP="00566218">
      <w:pPr>
        <w:pStyle w:val="ListParagraph"/>
        <w:spacing w:after="0" w:line="240" w:lineRule="auto"/>
        <w:ind w:left="0"/>
        <w:jc w:val="both"/>
        <w:rPr>
          <w:rFonts w:ascii="Arial" w:hAnsi="Arial" w:cs="Arial"/>
          <w:szCs w:val="22"/>
          <w:lang w:val="sr-Cyrl-CS"/>
        </w:rPr>
      </w:pPr>
    </w:p>
    <w:bookmarkEnd w:id="418"/>
    <w:bookmarkEnd w:id="419"/>
    <w:p w:rsidR="00E76C72" w:rsidRPr="0080585C" w:rsidRDefault="00E76C72" w:rsidP="00F47B6D">
      <w:pPr>
        <w:suppressAutoHyphens w:val="0"/>
        <w:ind w:left="710"/>
        <w:contextualSpacing/>
        <w:jc w:val="both"/>
        <w:rPr>
          <w:rFonts w:ascii="Arial" w:eastAsia="Calibri" w:hAnsi="Arial" w:cs="Arial"/>
          <w:sz w:val="22"/>
          <w:szCs w:val="22"/>
          <w:lang w:eastAsia="en-US"/>
        </w:rPr>
      </w:pPr>
      <w:r w:rsidRPr="0080585C">
        <w:rPr>
          <w:rFonts w:ascii="Arial" w:eastAsia="Calibri" w:hAnsi="Arial" w:cs="Arial"/>
          <w:sz w:val="22"/>
          <w:szCs w:val="22"/>
          <w:lang w:eastAsia="en-US"/>
        </w:rPr>
        <w:t>Обим услуга за Контролу и примену стандарда (</w:t>
      </w:r>
      <w:r w:rsidR="004911E5" w:rsidRPr="0080585C">
        <w:rPr>
          <w:rFonts w:ascii="Arial" w:eastAsia="Calibri" w:hAnsi="Arial" w:cs="Arial"/>
          <w:sz w:val="22"/>
          <w:szCs w:val="22"/>
          <w:lang w:eastAsia="en-US"/>
        </w:rPr>
        <w:t>Контролисање фабрикације преко треће стране</w:t>
      </w:r>
      <w:r w:rsidRPr="0080585C">
        <w:rPr>
          <w:rFonts w:ascii="Arial" w:eastAsia="Calibri" w:hAnsi="Arial" w:cs="Arial"/>
          <w:sz w:val="22"/>
          <w:szCs w:val="22"/>
          <w:lang w:eastAsia="en-US"/>
        </w:rPr>
        <w:t xml:space="preserve">) </w:t>
      </w:r>
      <w:r w:rsidR="00ED57C3" w:rsidRPr="0080585C">
        <w:rPr>
          <w:rFonts w:ascii="Arial" w:eastAsia="Calibri" w:hAnsi="Arial" w:cs="Arial"/>
          <w:sz w:val="22"/>
          <w:szCs w:val="22"/>
          <w:lang w:eastAsia="en-US"/>
        </w:rPr>
        <w:t xml:space="preserve">обухвата (али није ограничен само на) </w:t>
      </w:r>
      <w:r w:rsidRPr="0080585C">
        <w:rPr>
          <w:rFonts w:ascii="Arial" w:eastAsia="Calibri" w:hAnsi="Arial" w:cs="Arial"/>
          <w:sz w:val="22"/>
          <w:szCs w:val="22"/>
          <w:lang w:eastAsia="en-US"/>
        </w:rPr>
        <w:t>следеће активности:</w:t>
      </w:r>
    </w:p>
    <w:p w:rsidR="00B744A3" w:rsidRPr="0080585C" w:rsidRDefault="00B744A3" w:rsidP="00F47B6D">
      <w:pPr>
        <w:suppressAutoHyphens w:val="0"/>
        <w:ind w:left="710"/>
        <w:contextualSpacing/>
        <w:jc w:val="both"/>
        <w:rPr>
          <w:rFonts w:ascii="Arial" w:eastAsia="Calibri" w:hAnsi="Arial" w:cs="Arial"/>
          <w:sz w:val="22"/>
          <w:szCs w:val="22"/>
          <w:lang w:eastAsia="en-US"/>
        </w:rPr>
      </w:pPr>
    </w:p>
    <w:p w:rsidR="00F144E7" w:rsidRPr="0080585C" w:rsidRDefault="00B744A3" w:rsidP="0080585C">
      <w:pPr>
        <w:numPr>
          <w:ilvl w:val="0"/>
          <w:numId w:val="32"/>
        </w:numPr>
        <w:suppressAutoHyphens w:val="0"/>
        <w:spacing w:after="160" w:line="276" w:lineRule="auto"/>
        <w:contextualSpacing/>
        <w:jc w:val="both"/>
        <w:rPr>
          <w:rFonts w:ascii="Arial" w:hAnsi="Arial" w:cs="Arial"/>
          <w:sz w:val="22"/>
          <w:szCs w:val="22"/>
          <w:lang w:val="sr-Latn-CS" w:eastAsia="en-US"/>
        </w:rPr>
      </w:pPr>
      <w:r w:rsidRPr="0080585C">
        <w:rPr>
          <w:rFonts w:ascii="Arial" w:hAnsi="Arial" w:cs="Arial"/>
          <w:sz w:val="22"/>
          <w:szCs w:val="22"/>
          <w:lang w:eastAsia="en-US"/>
        </w:rPr>
        <w:t xml:space="preserve">Израда методологије </w:t>
      </w:r>
      <w:r w:rsidR="00685BDD" w:rsidRPr="0080585C">
        <w:rPr>
          <w:rFonts w:ascii="Arial" w:hAnsi="Arial" w:cs="Arial"/>
          <w:sz w:val="22"/>
          <w:szCs w:val="22"/>
          <w:lang w:eastAsia="en-US"/>
        </w:rPr>
        <w:t xml:space="preserve">Пројекта </w:t>
      </w:r>
      <w:r w:rsidRPr="0080585C">
        <w:rPr>
          <w:rFonts w:ascii="Arial" w:hAnsi="Arial" w:cs="Arial"/>
          <w:sz w:val="22"/>
          <w:szCs w:val="22"/>
          <w:lang w:eastAsia="en-US"/>
        </w:rPr>
        <w:t>и организација Радионице</w:t>
      </w:r>
    </w:p>
    <w:p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w:t>
      </w:r>
      <w:r w:rsidR="0042266A" w:rsidRPr="0042266A">
        <w:rPr>
          <w:rFonts w:ascii="Arial" w:hAnsi="Arial" w:cs="Arial"/>
          <w:sz w:val="22"/>
          <w:szCs w:val="22"/>
          <w:lang w:eastAsia="en-US"/>
        </w:rPr>
        <w:t xml:space="preserve">произвођачке </w:t>
      </w:r>
      <w:r w:rsidR="001901CD" w:rsidRPr="005F1B01">
        <w:rPr>
          <w:rFonts w:ascii="Arial" w:hAnsi="Arial" w:cs="Arial"/>
          <w:sz w:val="22"/>
          <w:szCs w:val="22"/>
          <w:lang w:val="sr-Latn-CS" w:eastAsia="en-US"/>
        </w:rPr>
        <w:t>пројектно техничке документације</w:t>
      </w:r>
      <w:r w:rsidR="001901CD" w:rsidRPr="005F1B01">
        <w:rPr>
          <w:rFonts w:ascii="Arial" w:hAnsi="Arial" w:cs="Arial"/>
          <w:sz w:val="22"/>
          <w:szCs w:val="22"/>
          <w:lang w:eastAsia="en-US"/>
        </w:rPr>
        <w:t xml:space="preserve"> </w:t>
      </w:r>
      <w:r w:rsidRPr="003B60DC">
        <w:rPr>
          <w:rFonts w:ascii="Arial" w:hAnsi="Arial" w:cs="Arial"/>
          <w:sz w:val="22"/>
          <w:szCs w:val="22"/>
          <w:lang w:eastAsia="en-US"/>
        </w:rPr>
        <w:t>сходно захтевима наведених директива у оквиру тачке 3 „Листа директива“</w:t>
      </w:r>
      <w:r w:rsidRPr="003B60DC">
        <w:rPr>
          <w:rFonts w:ascii="Arial" w:hAnsi="Arial" w:cs="Arial"/>
          <w:sz w:val="22"/>
          <w:szCs w:val="22"/>
          <w:lang w:val="sr-Latn-CS" w:eastAsia="en-US"/>
        </w:rPr>
        <w:t xml:space="preserve">, </w:t>
      </w:r>
    </w:p>
    <w:p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испуњености захтева стандарда ISO 9001:2008, Извођача радова и његових Подизвођача,</w:t>
      </w:r>
    </w:p>
    <w:p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Учествовање у одобравању Плана квалитета и Планова испитивања и </w:t>
      </w:r>
      <w:r w:rsidRPr="004A05A7">
        <w:rPr>
          <w:rFonts w:ascii="Arial" w:hAnsi="Arial" w:cs="Arial"/>
          <w:sz w:val="22"/>
          <w:szCs w:val="22"/>
          <w:lang w:val="sr-Latn-CS" w:eastAsia="en-US"/>
        </w:rPr>
        <w:t>контролисања</w:t>
      </w:r>
      <w:r w:rsidRPr="003B60DC">
        <w:rPr>
          <w:rFonts w:ascii="Arial" w:hAnsi="Arial" w:cs="Arial"/>
          <w:sz w:val="22"/>
          <w:szCs w:val="22"/>
          <w:lang w:val="sr-Latn-CS" w:eastAsia="en-US"/>
        </w:rPr>
        <w:t xml:space="preserve"> за целокупан обим испоруке (пројектовање, производња, испорука),</w:t>
      </w:r>
    </w:p>
    <w:p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Одобравање свих технологија за производњу опреме</w:t>
      </w:r>
    </w:p>
    <w:p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w:t>
      </w:r>
      <w:r w:rsidR="00180EBB">
        <w:rPr>
          <w:rFonts w:ascii="Arial" w:hAnsi="Arial" w:cs="Arial"/>
          <w:sz w:val="22"/>
          <w:szCs w:val="22"/>
          <w:lang w:eastAsia="en-US"/>
        </w:rPr>
        <w:t>особља за заваривање</w:t>
      </w:r>
      <w:r w:rsidRPr="003B60DC">
        <w:rPr>
          <w:rFonts w:ascii="Arial" w:hAnsi="Arial" w:cs="Arial"/>
          <w:sz w:val="22"/>
          <w:szCs w:val="22"/>
          <w:lang w:val="sr-Latn-CS" w:eastAsia="en-US"/>
        </w:rPr>
        <w:t>,</w:t>
      </w:r>
    </w:p>
    <w:p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производних погона,</w:t>
      </w:r>
    </w:p>
    <w:p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 xml:space="preserve">Контролисање производње опреме од стране сталног представника (Resident control) за контролисање, </w:t>
      </w:r>
    </w:p>
    <w:p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Периодично контролисање,</w:t>
      </w:r>
    </w:p>
    <w:p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eastAsia="en-US"/>
        </w:rPr>
        <w:t>Завршно контролисање,</w:t>
      </w:r>
    </w:p>
    <w:p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антикорозивне заштите,</w:t>
      </w:r>
    </w:p>
    <w:p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Контролисање динамике производње опреме до испоруке,</w:t>
      </w:r>
    </w:p>
    <w:p w:rsidR="00AE3390" w:rsidRPr="003B60DC" w:rsidRDefault="00AE3390" w:rsidP="00566218">
      <w:pPr>
        <w:numPr>
          <w:ilvl w:val="0"/>
          <w:numId w:val="32"/>
        </w:numPr>
        <w:suppressAutoHyphens w:val="0"/>
        <w:contextualSpacing/>
        <w:jc w:val="both"/>
        <w:rPr>
          <w:rFonts w:ascii="Arial" w:hAnsi="Arial" w:cs="Arial"/>
          <w:sz w:val="22"/>
          <w:szCs w:val="22"/>
          <w:lang w:val="sr-Latn-CS" w:eastAsia="en-US"/>
        </w:rPr>
      </w:pPr>
      <w:r w:rsidRPr="003B60DC">
        <w:rPr>
          <w:rFonts w:ascii="Arial" w:hAnsi="Arial" w:cs="Arial"/>
          <w:sz w:val="22"/>
          <w:szCs w:val="22"/>
          <w:lang w:val="sr-Latn-CS" w:eastAsia="en-US"/>
        </w:rPr>
        <w:t>Пријемно контролисање опреме на градилишту.</w:t>
      </w:r>
    </w:p>
    <w:p w:rsidR="000E2E9E" w:rsidRPr="00AE3390" w:rsidRDefault="000E2E9E" w:rsidP="00566218">
      <w:pPr>
        <w:rPr>
          <w:rFonts w:ascii="Arial" w:hAnsi="Arial" w:cs="Arial"/>
          <w:szCs w:val="22"/>
        </w:rPr>
      </w:pPr>
    </w:p>
    <w:p w:rsidR="00D94267" w:rsidRPr="00882EB0" w:rsidRDefault="00553CA6" w:rsidP="00566218">
      <w:pPr>
        <w:jc w:val="both"/>
        <w:rPr>
          <w:rFonts w:ascii="Arial" w:hAnsi="Arial" w:cs="Arial"/>
          <w:sz w:val="22"/>
          <w:szCs w:val="22"/>
        </w:rPr>
      </w:pPr>
      <w:r w:rsidRPr="00882EB0">
        <w:rPr>
          <w:rFonts w:ascii="Arial" w:hAnsi="Arial" w:cs="Arial"/>
          <w:sz w:val="22"/>
          <w:szCs w:val="22"/>
        </w:rPr>
        <w:t>Услуг</w:t>
      </w:r>
      <w:r w:rsidR="004A05A7">
        <w:rPr>
          <w:rFonts w:ascii="Arial" w:hAnsi="Arial" w:cs="Arial"/>
          <w:sz w:val="22"/>
          <w:szCs w:val="22"/>
        </w:rPr>
        <w:t>у</w:t>
      </w:r>
      <w:r w:rsidRPr="00882EB0">
        <w:rPr>
          <w:rFonts w:ascii="Arial" w:hAnsi="Arial" w:cs="Arial"/>
          <w:sz w:val="22"/>
          <w:szCs w:val="22"/>
        </w:rPr>
        <w:t xml:space="preserve"> </w:t>
      </w:r>
      <w:r w:rsidR="00D94267" w:rsidRPr="00882EB0">
        <w:rPr>
          <w:rFonts w:ascii="Arial" w:hAnsi="Arial" w:cs="Arial"/>
          <w:sz w:val="22"/>
          <w:szCs w:val="22"/>
        </w:rPr>
        <w:t xml:space="preserve">из </w:t>
      </w:r>
      <w:r w:rsidR="00F47B6D">
        <w:rPr>
          <w:rFonts w:ascii="Arial" w:hAnsi="Arial" w:cs="Arial"/>
          <w:sz w:val="22"/>
          <w:szCs w:val="22"/>
        </w:rPr>
        <w:t>става</w:t>
      </w:r>
      <w:r w:rsidR="00D94267" w:rsidRPr="00882EB0">
        <w:rPr>
          <w:rFonts w:ascii="Arial" w:hAnsi="Arial" w:cs="Arial"/>
          <w:sz w:val="22"/>
          <w:szCs w:val="22"/>
        </w:rPr>
        <w:t xml:space="preserve"> 1. </w:t>
      </w:r>
      <w:r w:rsidR="00F47B6D">
        <w:rPr>
          <w:rFonts w:ascii="Arial" w:hAnsi="Arial" w:cs="Arial"/>
          <w:sz w:val="22"/>
          <w:szCs w:val="22"/>
        </w:rPr>
        <w:t>овог</w:t>
      </w:r>
      <w:r w:rsidR="00B14ECD">
        <w:rPr>
          <w:rFonts w:ascii="Arial" w:hAnsi="Arial" w:cs="Arial"/>
          <w:sz w:val="22"/>
          <w:szCs w:val="22"/>
        </w:rPr>
        <w:t xml:space="preserve"> </w:t>
      </w:r>
      <w:r w:rsidR="00B14ECD" w:rsidRPr="00311170">
        <w:rPr>
          <w:rFonts w:ascii="Arial" w:hAnsi="Arial" w:cs="Arial"/>
          <w:sz w:val="22"/>
          <w:szCs w:val="22"/>
        </w:rPr>
        <w:t>члан</w:t>
      </w:r>
      <w:r w:rsidR="00B14ECD">
        <w:rPr>
          <w:rFonts w:ascii="Arial" w:hAnsi="Arial" w:cs="Arial"/>
          <w:sz w:val="22"/>
          <w:szCs w:val="22"/>
        </w:rPr>
        <w:t xml:space="preserve">а, </w:t>
      </w:r>
      <w:r w:rsidR="00F47B6D">
        <w:rPr>
          <w:rFonts w:ascii="Arial" w:hAnsi="Arial" w:cs="Arial"/>
          <w:sz w:val="22"/>
          <w:szCs w:val="22"/>
        </w:rPr>
        <w:t xml:space="preserve"> </w:t>
      </w:r>
      <w:r w:rsidR="00D94267" w:rsidRPr="00882EB0">
        <w:rPr>
          <w:rFonts w:ascii="Arial" w:hAnsi="Arial" w:cs="Arial"/>
          <w:sz w:val="22"/>
          <w:szCs w:val="22"/>
        </w:rPr>
        <w:t xml:space="preserve">Пружалац услуге ће извршити у </w:t>
      </w:r>
      <w:r w:rsidR="00B14ECD">
        <w:rPr>
          <w:rFonts w:ascii="Arial" w:hAnsi="Arial" w:cs="Arial"/>
          <w:sz w:val="22"/>
          <w:szCs w:val="22"/>
        </w:rPr>
        <w:t>у</w:t>
      </w:r>
      <w:r w:rsidR="00B14ECD" w:rsidRPr="00882EB0">
        <w:rPr>
          <w:rFonts w:ascii="Arial" w:hAnsi="Arial" w:cs="Arial"/>
          <w:sz w:val="22"/>
          <w:szCs w:val="22"/>
        </w:rPr>
        <w:t xml:space="preserve">говореном </w:t>
      </w:r>
      <w:r w:rsidR="00D94267" w:rsidRPr="00882EB0">
        <w:rPr>
          <w:rFonts w:ascii="Arial" w:hAnsi="Arial" w:cs="Arial"/>
          <w:sz w:val="22"/>
          <w:szCs w:val="22"/>
        </w:rPr>
        <w:t xml:space="preserve">року у свему према захтеву </w:t>
      </w:r>
      <w:r w:rsidR="00FA4825" w:rsidRPr="00882EB0">
        <w:rPr>
          <w:rFonts w:ascii="Arial" w:hAnsi="Arial" w:cs="Arial"/>
          <w:sz w:val="22"/>
          <w:szCs w:val="22"/>
        </w:rPr>
        <w:t>Корисника услуге</w:t>
      </w:r>
      <w:r w:rsidR="00D94267" w:rsidRPr="00882EB0">
        <w:rPr>
          <w:rFonts w:ascii="Arial" w:hAnsi="Arial" w:cs="Arial"/>
          <w:sz w:val="22"/>
          <w:szCs w:val="22"/>
        </w:rPr>
        <w:t xml:space="preserve"> из Конкурсне документације из </w:t>
      </w:r>
      <w:r w:rsidR="00D94267" w:rsidRPr="003831F2">
        <w:rPr>
          <w:rFonts w:ascii="Arial" w:hAnsi="Arial" w:cs="Arial"/>
          <w:sz w:val="22"/>
          <w:szCs w:val="22"/>
        </w:rPr>
        <w:t>Прилога 1</w:t>
      </w:r>
      <w:r w:rsidR="00D94267" w:rsidRPr="00882EB0">
        <w:rPr>
          <w:rFonts w:ascii="Arial" w:hAnsi="Arial" w:cs="Arial"/>
          <w:sz w:val="22"/>
          <w:szCs w:val="22"/>
        </w:rPr>
        <w:t xml:space="preserve">, према Опису и врсти услуга и спецификацији активности које су детаљно наведене </w:t>
      </w:r>
      <w:r w:rsidR="00D94267" w:rsidRPr="003831F2">
        <w:rPr>
          <w:rFonts w:ascii="Arial" w:hAnsi="Arial" w:cs="Arial"/>
          <w:sz w:val="22"/>
          <w:szCs w:val="22"/>
        </w:rPr>
        <w:t xml:space="preserve">у Прилогу 2, </w:t>
      </w:r>
      <w:r w:rsidR="00D94267" w:rsidRPr="00882EB0">
        <w:rPr>
          <w:rFonts w:ascii="Arial" w:hAnsi="Arial" w:cs="Arial"/>
          <w:sz w:val="22"/>
          <w:szCs w:val="22"/>
        </w:rPr>
        <w:t xml:space="preserve">Понуди Пружаоца услуге из </w:t>
      </w:r>
      <w:r w:rsidR="00D94267" w:rsidRPr="003831F2">
        <w:rPr>
          <w:rFonts w:ascii="Arial" w:hAnsi="Arial" w:cs="Arial"/>
          <w:sz w:val="22"/>
          <w:szCs w:val="22"/>
        </w:rPr>
        <w:t xml:space="preserve">Прилога 3, </w:t>
      </w:r>
      <w:r w:rsidR="00D94267" w:rsidRPr="00882EB0">
        <w:rPr>
          <w:rFonts w:ascii="Arial" w:hAnsi="Arial" w:cs="Arial"/>
          <w:sz w:val="22"/>
          <w:szCs w:val="22"/>
        </w:rPr>
        <w:t xml:space="preserve">и у складу са Термин планом из </w:t>
      </w:r>
      <w:r w:rsidR="00D94267" w:rsidRPr="003831F2">
        <w:rPr>
          <w:rFonts w:ascii="Arial" w:hAnsi="Arial" w:cs="Arial"/>
          <w:sz w:val="22"/>
          <w:szCs w:val="22"/>
        </w:rPr>
        <w:t xml:space="preserve">Прилога 4, </w:t>
      </w:r>
      <w:r w:rsidR="00D94267" w:rsidRPr="00882EB0">
        <w:rPr>
          <w:rFonts w:ascii="Arial" w:hAnsi="Arial" w:cs="Arial"/>
          <w:sz w:val="22"/>
          <w:szCs w:val="22"/>
        </w:rPr>
        <w:t xml:space="preserve">који чини чине саставни део овог Уговора, а </w:t>
      </w:r>
      <w:r w:rsidR="00FA4825" w:rsidRPr="00882EB0">
        <w:rPr>
          <w:rFonts w:ascii="Arial" w:hAnsi="Arial" w:cs="Arial"/>
          <w:sz w:val="22"/>
          <w:szCs w:val="22"/>
        </w:rPr>
        <w:t xml:space="preserve">Корисник услуге </w:t>
      </w:r>
      <w:r w:rsidR="00D94267" w:rsidRPr="00882EB0">
        <w:rPr>
          <w:rFonts w:ascii="Arial" w:hAnsi="Arial" w:cs="Arial"/>
          <w:sz w:val="22"/>
          <w:szCs w:val="22"/>
        </w:rPr>
        <w:t>се обавезује да плати Уговорену цену за извршене услуге Пружаоцу услуге.</w:t>
      </w:r>
    </w:p>
    <w:p w:rsidR="00A9292A" w:rsidRDefault="00A9292A" w:rsidP="00A9292A">
      <w:pPr>
        <w:suppressAutoHyphens w:val="0"/>
        <w:ind w:right="61"/>
        <w:contextualSpacing/>
        <w:jc w:val="both"/>
        <w:rPr>
          <w:rFonts w:ascii="Arial" w:eastAsia="Calibri" w:hAnsi="Arial" w:cs="Arial"/>
          <w:sz w:val="22"/>
          <w:szCs w:val="22"/>
          <w:highlight w:val="yellow"/>
        </w:rPr>
      </w:pPr>
    </w:p>
    <w:p w:rsidR="005F1B01" w:rsidRPr="001955DF" w:rsidRDefault="005F1B01" w:rsidP="005F1B01">
      <w:pPr>
        <w:suppressAutoHyphens w:val="0"/>
        <w:ind w:right="61"/>
        <w:contextualSpacing/>
        <w:jc w:val="both"/>
        <w:rPr>
          <w:rFonts w:ascii="Arial" w:eastAsia="Calibri" w:hAnsi="Arial" w:cs="Arial"/>
          <w:sz w:val="22"/>
          <w:szCs w:val="22"/>
        </w:rPr>
      </w:pPr>
      <w:r>
        <w:rPr>
          <w:rFonts w:ascii="Arial" w:eastAsia="Calibri" w:hAnsi="Arial" w:cs="Arial"/>
          <w:sz w:val="22"/>
          <w:szCs w:val="22"/>
        </w:rPr>
        <w:t>Пружалац услуге</w:t>
      </w:r>
      <w:r w:rsidRPr="00030AF4">
        <w:rPr>
          <w:rFonts w:ascii="Arial" w:eastAsia="Calibri" w:hAnsi="Arial" w:cs="Arial"/>
          <w:sz w:val="22"/>
          <w:szCs w:val="22"/>
        </w:rPr>
        <w:t xml:space="preserve"> је ће бити дужан да у случају непредвиђених захтева произвођача опреме, нарочито на локацијама на којима није </w:t>
      </w:r>
      <w:r w:rsidRPr="0080585C">
        <w:rPr>
          <w:rFonts w:ascii="Arial" w:eastAsia="Calibri" w:hAnsi="Arial" w:cs="Arial"/>
          <w:sz w:val="22"/>
          <w:szCs w:val="22"/>
        </w:rPr>
        <w:t xml:space="preserve">предвиђен </w:t>
      </w:r>
      <w:r w:rsidR="00186C26" w:rsidRPr="0080585C">
        <w:rPr>
          <w:rFonts w:ascii="Arial" w:eastAsia="Calibri" w:hAnsi="Arial" w:cs="Arial"/>
          <w:sz w:val="22"/>
          <w:szCs w:val="22"/>
        </w:rPr>
        <w:t>„</w:t>
      </w:r>
      <w:r w:rsidR="00186C26" w:rsidRPr="0080585C">
        <w:rPr>
          <w:rFonts w:ascii="Arial" w:hAnsi="Arial" w:cs="Arial"/>
          <w:sz w:val="22"/>
          <w:szCs w:val="22"/>
          <w:lang w:val="sr-Latn-CS" w:eastAsia="en-US"/>
        </w:rPr>
        <w:t>Resident control</w:t>
      </w:r>
      <w:r w:rsidR="00186C26" w:rsidRPr="0080585C">
        <w:rPr>
          <w:rFonts w:ascii="Arial" w:hAnsi="Arial" w:cs="Arial"/>
          <w:sz w:val="22"/>
          <w:szCs w:val="22"/>
          <w:lang w:eastAsia="en-US"/>
        </w:rPr>
        <w:t>“</w:t>
      </w:r>
      <w:r w:rsidR="00186C26" w:rsidRPr="0080585C">
        <w:rPr>
          <w:rFonts w:ascii="Arial" w:eastAsia="Calibri" w:hAnsi="Arial" w:cs="Arial"/>
          <w:sz w:val="22"/>
          <w:szCs w:val="22"/>
        </w:rPr>
        <w:t>,</w:t>
      </w:r>
      <w:r w:rsidRPr="0080585C">
        <w:rPr>
          <w:rFonts w:ascii="Arial" w:eastAsia="Calibri" w:hAnsi="Arial" w:cs="Arial"/>
          <w:sz w:val="22"/>
          <w:szCs w:val="22"/>
        </w:rPr>
        <w:t xml:space="preserve"> изађе на</w:t>
      </w:r>
      <w:r w:rsidRPr="00030AF4">
        <w:rPr>
          <w:rFonts w:ascii="Arial" w:eastAsia="Calibri" w:hAnsi="Arial" w:cs="Arial"/>
          <w:sz w:val="22"/>
          <w:szCs w:val="22"/>
        </w:rPr>
        <w:t xml:space="preserve"> </w:t>
      </w:r>
      <w:r w:rsidRPr="00030AF4">
        <w:rPr>
          <w:rFonts w:ascii="Arial" w:eastAsia="Calibri" w:hAnsi="Arial" w:cs="Arial"/>
          <w:sz w:val="22"/>
          <w:szCs w:val="22"/>
        </w:rPr>
        <w:lastRenderedPageBreak/>
        <w:t xml:space="preserve">терен у року од </w:t>
      </w:r>
      <w:r w:rsidRPr="004A05A7">
        <w:rPr>
          <w:rFonts w:ascii="Arial" w:eastAsia="Calibri" w:hAnsi="Arial" w:cs="Arial"/>
          <w:sz w:val="22"/>
          <w:szCs w:val="22"/>
        </w:rPr>
        <w:t xml:space="preserve">најдуже </w:t>
      </w:r>
      <w:r w:rsidR="000B11F0" w:rsidRPr="004A05A7">
        <w:rPr>
          <w:rFonts w:ascii="Arial" w:eastAsia="Calibri" w:hAnsi="Arial" w:cs="Arial"/>
          <w:sz w:val="22"/>
          <w:szCs w:val="22"/>
        </w:rPr>
        <w:t xml:space="preserve">24 </w:t>
      </w:r>
      <w:r w:rsidR="00186C26" w:rsidRPr="0080585C">
        <w:rPr>
          <w:rFonts w:ascii="Arial" w:eastAsia="Calibri" w:hAnsi="Arial" w:cs="Arial"/>
          <w:sz w:val="22"/>
          <w:szCs w:val="22"/>
        </w:rPr>
        <w:t xml:space="preserve">(словима: двадесетчетири) </w:t>
      </w:r>
      <w:r w:rsidR="000B11F0" w:rsidRPr="004A05A7">
        <w:rPr>
          <w:rFonts w:ascii="Arial" w:eastAsia="Calibri" w:hAnsi="Arial" w:cs="Arial"/>
          <w:sz w:val="22"/>
          <w:szCs w:val="22"/>
        </w:rPr>
        <w:t>часа</w:t>
      </w:r>
      <w:r w:rsidRPr="004A05A7">
        <w:rPr>
          <w:rFonts w:ascii="Arial" w:eastAsia="Calibri" w:hAnsi="Arial" w:cs="Arial"/>
          <w:sz w:val="22"/>
          <w:szCs w:val="22"/>
        </w:rPr>
        <w:t xml:space="preserve"> од</w:t>
      </w:r>
      <w:r w:rsidRPr="00030AF4">
        <w:rPr>
          <w:rFonts w:ascii="Arial" w:eastAsia="Calibri" w:hAnsi="Arial" w:cs="Arial"/>
          <w:sz w:val="22"/>
          <w:szCs w:val="22"/>
        </w:rPr>
        <w:t xml:space="preserve"> момента пријема захтева </w:t>
      </w:r>
      <w:r>
        <w:rPr>
          <w:rFonts w:ascii="Arial" w:eastAsia="Calibri" w:hAnsi="Arial" w:cs="Arial"/>
          <w:sz w:val="22"/>
          <w:szCs w:val="22"/>
        </w:rPr>
        <w:t>Корисника услуге</w:t>
      </w:r>
      <w:r w:rsidRPr="00030AF4">
        <w:rPr>
          <w:rFonts w:ascii="Arial" w:eastAsia="Calibri" w:hAnsi="Arial" w:cs="Arial"/>
          <w:sz w:val="22"/>
          <w:szCs w:val="22"/>
        </w:rPr>
        <w:t xml:space="preserve">, а који ће бити достављен </w:t>
      </w:r>
      <w:r w:rsidR="00B04C2F">
        <w:rPr>
          <w:rFonts w:ascii="Arial" w:eastAsia="Calibri" w:hAnsi="Arial" w:cs="Arial"/>
          <w:sz w:val="22"/>
          <w:szCs w:val="22"/>
        </w:rPr>
        <w:t>Пружаоцу услуге</w:t>
      </w:r>
      <w:r w:rsidRPr="00C8296D">
        <w:rPr>
          <w:rFonts w:ascii="Arial" w:eastAsia="Calibri" w:hAnsi="Arial" w:cs="Arial"/>
          <w:sz w:val="22"/>
          <w:szCs w:val="22"/>
        </w:rPr>
        <w:t xml:space="preserve"> електронском поштом у облику </w:t>
      </w:r>
      <w:r w:rsidRPr="00801D46">
        <w:rPr>
          <w:rFonts w:ascii="Arial" w:eastAsia="Calibri" w:hAnsi="Arial" w:cs="Arial"/>
          <w:sz w:val="22"/>
          <w:szCs w:val="22"/>
        </w:rPr>
        <w:t xml:space="preserve">потписаног и овереног дописа у </w:t>
      </w:r>
      <w:r w:rsidRPr="00A86E35">
        <w:rPr>
          <w:rFonts w:ascii="Arial" w:eastAsia="Calibri" w:hAnsi="Arial" w:cs="Arial"/>
          <w:sz w:val="22"/>
          <w:szCs w:val="22"/>
          <w:lang w:val="en-US"/>
        </w:rPr>
        <w:t>p</w:t>
      </w:r>
      <w:r w:rsidRPr="00E000A3">
        <w:rPr>
          <w:rFonts w:ascii="Arial" w:eastAsia="Calibri" w:hAnsi="Arial" w:cs="Arial"/>
          <w:sz w:val="22"/>
          <w:szCs w:val="22"/>
          <w:lang w:val="en-US"/>
        </w:rPr>
        <w:t xml:space="preserve">df </w:t>
      </w:r>
      <w:r w:rsidRPr="0083233C">
        <w:rPr>
          <w:rFonts w:ascii="Arial" w:eastAsia="Calibri" w:hAnsi="Arial" w:cs="Arial"/>
          <w:sz w:val="22"/>
          <w:szCs w:val="22"/>
        </w:rPr>
        <w:t>формату</w:t>
      </w:r>
      <w:r w:rsidRPr="007E596D">
        <w:rPr>
          <w:rFonts w:ascii="Arial" w:eastAsia="Calibri" w:hAnsi="Arial" w:cs="Arial"/>
          <w:sz w:val="22"/>
          <w:szCs w:val="22"/>
        </w:rPr>
        <w:t>.</w:t>
      </w:r>
    </w:p>
    <w:p w:rsidR="00D94267" w:rsidRPr="00882EB0" w:rsidRDefault="00D94267" w:rsidP="00566218">
      <w:pPr>
        <w:jc w:val="both"/>
        <w:rPr>
          <w:rFonts w:ascii="Arial" w:hAnsi="Arial" w:cs="Arial"/>
          <w:sz w:val="22"/>
          <w:szCs w:val="22"/>
        </w:rPr>
      </w:pPr>
    </w:p>
    <w:p w:rsidR="00D94267" w:rsidRPr="00882EB0" w:rsidRDefault="00CD146A" w:rsidP="00566218">
      <w:pPr>
        <w:jc w:val="both"/>
        <w:rPr>
          <w:rFonts w:ascii="Arial" w:hAnsi="Arial" w:cs="Arial"/>
          <w:sz w:val="22"/>
          <w:szCs w:val="22"/>
        </w:rPr>
      </w:pPr>
      <w:r w:rsidRPr="00882EB0">
        <w:rPr>
          <w:rFonts w:ascii="Arial" w:hAnsi="Arial" w:cs="Arial"/>
          <w:sz w:val="22"/>
          <w:szCs w:val="22"/>
        </w:rPr>
        <w:t xml:space="preserve">Сва неопходна документа и трошкове који се односе на </w:t>
      </w:r>
      <w:r w:rsidR="00D94267" w:rsidRPr="00882EB0">
        <w:rPr>
          <w:rFonts w:ascii="Arial" w:hAnsi="Arial" w:cs="Arial"/>
          <w:sz w:val="22"/>
          <w:szCs w:val="22"/>
        </w:rPr>
        <w:t xml:space="preserve">прибављање дозвола, виза, одобрења и сагласности, </w:t>
      </w:r>
      <w:r w:rsidRPr="00882EB0">
        <w:rPr>
          <w:rFonts w:ascii="Arial" w:hAnsi="Arial" w:cs="Arial"/>
          <w:sz w:val="22"/>
          <w:szCs w:val="22"/>
        </w:rPr>
        <w:t>за ангажовано особље и опрему, а које су неопходне за пруж</w:t>
      </w:r>
      <w:r w:rsidR="00D94267" w:rsidRPr="00882EB0">
        <w:rPr>
          <w:rFonts w:ascii="Arial" w:hAnsi="Arial" w:cs="Arial"/>
          <w:sz w:val="22"/>
          <w:szCs w:val="22"/>
        </w:rPr>
        <w:t>а</w:t>
      </w:r>
      <w:r w:rsidRPr="00882EB0">
        <w:rPr>
          <w:rFonts w:ascii="Arial" w:hAnsi="Arial" w:cs="Arial"/>
          <w:sz w:val="22"/>
          <w:szCs w:val="22"/>
        </w:rPr>
        <w:t xml:space="preserve">ње </w:t>
      </w:r>
      <w:r w:rsidR="004A05A7">
        <w:rPr>
          <w:rFonts w:ascii="Arial" w:hAnsi="Arial" w:cs="Arial"/>
          <w:sz w:val="22"/>
          <w:szCs w:val="22"/>
        </w:rPr>
        <w:t>У</w:t>
      </w:r>
      <w:r w:rsidRPr="00882EB0">
        <w:rPr>
          <w:rFonts w:ascii="Arial" w:hAnsi="Arial" w:cs="Arial"/>
          <w:sz w:val="22"/>
          <w:szCs w:val="22"/>
        </w:rPr>
        <w:t>слуг</w:t>
      </w:r>
      <w:r w:rsidR="004A05A7">
        <w:rPr>
          <w:rFonts w:ascii="Arial" w:hAnsi="Arial" w:cs="Arial"/>
          <w:sz w:val="22"/>
          <w:szCs w:val="22"/>
        </w:rPr>
        <w:t>е</w:t>
      </w:r>
      <w:r w:rsidRPr="00882EB0">
        <w:rPr>
          <w:rFonts w:ascii="Arial" w:hAnsi="Arial" w:cs="Arial"/>
          <w:sz w:val="22"/>
          <w:szCs w:val="22"/>
        </w:rPr>
        <w:t>, Уговорна обавеза су Пружаоца услуге.</w:t>
      </w:r>
      <w:r w:rsidR="00D94267" w:rsidRPr="00882EB0">
        <w:rPr>
          <w:rFonts w:ascii="Arial" w:hAnsi="Arial" w:cs="Arial"/>
          <w:sz w:val="22"/>
          <w:szCs w:val="22"/>
        </w:rPr>
        <w:t xml:space="preserve"> </w:t>
      </w:r>
    </w:p>
    <w:p w:rsidR="00E43390" w:rsidRPr="00E43390" w:rsidRDefault="00E43390" w:rsidP="00566218">
      <w:pPr>
        <w:jc w:val="both"/>
        <w:rPr>
          <w:rFonts w:ascii="Arial" w:hAnsi="Arial" w:cs="Arial"/>
          <w:b/>
          <w:smallCaps/>
          <w:sz w:val="22"/>
          <w:szCs w:val="22"/>
        </w:rPr>
      </w:pPr>
    </w:p>
    <w:p w:rsidR="00D94267" w:rsidRPr="00882EB0" w:rsidRDefault="00D94267"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2.</w:t>
      </w:r>
    </w:p>
    <w:p w:rsidR="00D94267" w:rsidRPr="00882EB0" w:rsidRDefault="00D94267" w:rsidP="00D94267">
      <w:pPr>
        <w:suppressAutoHyphens w:val="0"/>
        <w:autoSpaceDE w:val="0"/>
        <w:autoSpaceDN w:val="0"/>
        <w:jc w:val="both"/>
        <w:rPr>
          <w:rFonts w:ascii="Arial" w:hAnsi="Arial" w:cs="Arial"/>
          <w:sz w:val="22"/>
          <w:szCs w:val="22"/>
          <w:lang w:eastAsia="en-US"/>
        </w:rPr>
      </w:pPr>
      <w:r w:rsidRPr="00882EB0">
        <w:rPr>
          <w:rFonts w:ascii="Arial" w:hAnsi="Arial" w:cs="Arial"/>
          <w:sz w:val="22"/>
          <w:szCs w:val="22"/>
          <w:lang w:eastAsia="en-US"/>
        </w:rPr>
        <w:t xml:space="preserve">Укупна вредност </w:t>
      </w:r>
      <w:r w:rsidR="00527CAA">
        <w:rPr>
          <w:rFonts w:ascii="Arial" w:hAnsi="Arial" w:cs="Arial"/>
          <w:sz w:val="22"/>
          <w:szCs w:val="22"/>
          <w:lang w:eastAsia="en-US"/>
        </w:rPr>
        <w:t>Услуге</w:t>
      </w:r>
      <w:r w:rsidR="00FA4825" w:rsidRPr="00882EB0">
        <w:rPr>
          <w:rFonts w:ascii="Arial" w:hAnsi="Arial" w:cs="Arial"/>
          <w:sz w:val="22"/>
          <w:szCs w:val="22"/>
          <w:lang w:eastAsia="en-US"/>
        </w:rPr>
        <w:t xml:space="preserve"> </w:t>
      </w:r>
      <w:r w:rsidRPr="00882EB0">
        <w:rPr>
          <w:rFonts w:ascii="Arial" w:hAnsi="Arial" w:cs="Arial"/>
          <w:sz w:val="22"/>
          <w:szCs w:val="22"/>
          <w:lang w:eastAsia="en-US"/>
        </w:rPr>
        <w:t xml:space="preserve">из </w:t>
      </w:r>
      <w:r w:rsidRPr="00311170">
        <w:rPr>
          <w:rFonts w:ascii="Arial" w:hAnsi="Arial" w:cs="Arial"/>
          <w:sz w:val="22"/>
          <w:szCs w:val="22"/>
          <w:lang w:eastAsia="en-US"/>
        </w:rPr>
        <w:t>члан</w:t>
      </w:r>
      <w:r w:rsidRPr="00882EB0">
        <w:rPr>
          <w:rFonts w:ascii="Arial" w:hAnsi="Arial" w:cs="Arial"/>
          <w:sz w:val="22"/>
          <w:szCs w:val="22"/>
          <w:lang w:eastAsia="en-US"/>
        </w:rPr>
        <w:t>а 1. овог Уговора износи __________________ (словима: ________________________) RSD/ЕUR, без пореза на додату вредност.</w:t>
      </w:r>
    </w:p>
    <w:p w:rsidR="00D94267" w:rsidRPr="00882EB0" w:rsidRDefault="00D94267" w:rsidP="00D94267">
      <w:pPr>
        <w:suppressAutoHyphens w:val="0"/>
        <w:autoSpaceDE w:val="0"/>
        <w:autoSpaceDN w:val="0"/>
        <w:jc w:val="both"/>
        <w:rPr>
          <w:rFonts w:ascii="Arial" w:hAnsi="Arial" w:cs="Arial"/>
          <w:sz w:val="22"/>
          <w:szCs w:val="22"/>
          <w:lang w:eastAsia="en-US"/>
        </w:rPr>
      </w:pPr>
    </w:p>
    <w:p w:rsidR="00D94267" w:rsidRPr="00882EB0" w:rsidRDefault="00D94267" w:rsidP="00D94267">
      <w:pPr>
        <w:suppressAutoHyphens w:val="0"/>
        <w:autoSpaceDE w:val="0"/>
        <w:autoSpaceDN w:val="0"/>
        <w:jc w:val="both"/>
        <w:rPr>
          <w:rFonts w:ascii="Arial" w:hAnsi="Arial" w:cs="Arial"/>
          <w:sz w:val="22"/>
          <w:szCs w:val="22"/>
          <w:lang w:eastAsia="en-US"/>
        </w:rPr>
      </w:pPr>
      <w:r w:rsidRPr="00882EB0">
        <w:rPr>
          <w:rFonts w:ascii="Arial" w:hAnsi="Arial" w:cs="Arial"/>
          <w:sz w:val="22"/>
          <w:szCs w:val="22"/>
          <w:lang w:eastAsia="en-US"/>
        </w:rPr>
        <w:t xml:space="preserve">На вредност из става 1. овог </w:t>
      </w:r>
      <w:r w:rsidRPr="00311170">
        <w:rPr>
          <w:rFonts w:ascii="Arial" w:hAnsi="Arial" w:cs="Arial"/>
          <w:sz w:val="22"/>
          <w:szCs w:val="22"/>
          <w:lang w:eastAsia="en-US"/>
        </w:rPr>
        <w:t>члан</w:t>
      </w:r>
      <w:r w:rsidRPr="00882EB0">
        <w:rPr>
          <w:rFonts w:ascii="Arial" w:hAnsi="Arial" w:cs="Arial"/>
          <w:sz w:val="22"/>
          <w:szCs w:val="22"/>
          <w:lang w:eastAsia="en-US"/>
        </w:rPr>
        <w:t xml:space="preserve">а обрачунава се припадајући порез на додату вредност у складу са </w:t>
      </w:r>
      <w:r w:rsidR="00527CAA">
        <w:rPr>
          <w:rFonts w:ascii="Arial" w:hAnsi="Arial" w:cs="Arial"/>
          <w:sz w:val="22"/>
          <w:szCs w:val="22"/>
          <w:lang w:eastAsia="en-US"/>
        </w:rPr>
        <w:t>прописима Републике Србије</w:t>
      </w:r>
      <w:r w:rsidRPr="00882EB0">
        <w:rPr>
          <w:rFonts w:ascii="Arial" w:hAnsi="Arial" w:cs="Arial"/>
          <w:sz w:val="22"/>
          <w:szCs w:val="22"/>
          <w:lang w:eastAsia="en-US"/>
        </w:rPr>
        <w:t>.</w:t>
      </w:r>
    </w:p>
    <w:p w:rsidR="00D94267" w:rsidRPr="00882EB0" w:rsidRDefault="00D94267" w:rsidP="00D94267">
      <w:pPr>
        <w:suppressAutoHyphens w:val="0"/>
        <w:autoSpaceDE w:val="0"/>
        <w:autoSpaceDN w:val="0"/>
        <w:jc w:val="both"/>
        <w:rPr>
          <w:rFonts w:ascii="Arial" w:hAnsi="Arial" w:cs="Arial"/>
          <w:sz w:val="22"/>
          <w:szCs w:val="22"/>
          <w:lang w:eastAsia="en-US"/>
        </w:rPr>
      </w:pPr>
    </w:p>
    <w:p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У цену су урачунати сви трошкови везани за реализацију </w:t>
      </w:r>
      <w:r w:rsidR="004A05A7">
        <w:rPr>
          <w:rFonts w:ascii="Arial" w:hAnsi="Arial" w:cs="Arial"/>
          <w:sz w:val="22"/>
          <w:szCs w:val="22"/>
        </w:rPr>
        <w:t>Услуге</w:t>
      </w:r>
      <w:r w:rsidRPr="00882EB0">
        <w:rPr>
          <w:rFonts w:ascii="Arial" w:hAnsi="Arial" w:cs="Arial"/>
          <w:sz w:val="22"/>
          <w:szCs w:val="22"/>
        </w:rPr>
        <w:t>.</w:t>
      </w:r>
    </w:p>
    <w:p w:rsidR="00D94267" w:rsidRPr="00882EB0" w:rsidRDefault="00D94267" w:rsidP="00D94267">
      <w:pPr>
        <w:ind w:firstLine="11"/>
        <w:jc w:val="both"/>
        <w:rPr>
          <w:rFonts w:ascii="Arial" w:hAnsi="Arial" w:cs="Arial"/>
          <w:sz w:val="22"/>
          <w:szCs w:val="22"/>
        </w:rPr>
      </w:pPr>
    </w:p>
    <w:p w:rsidR="00D94267" w:rsidRPr="00882EB0" w:rsidRDefault="00190AE3" w:rsidP="00D94267">
      <w:pPr>
        <w:suppressAutoHyphens w:val="0"/>
        <w:autoSpaceDE w:val="0"/>
        <w:autoSpaceDN w:val="0"/>
        <w:jc w:val="both"/>
        <w:rPr>
          <w:rFonts w:ascii="Arial" w:hAnsi="Arial" w:cs="Arial"/>
          <w:sz w:val="22"/>
          <w:szCs w:val="22"/>
          <w:lang w:eastAsia="en-US"/>
        </w:rPr>
      </w:pPr>
      <w:r>
        <w:rPr>
          <w:rFonts w:ascii="Arial" w:hAnsi="Arial" w:cs="Arial"/>
          <w:sz w:val="22"/>
          <w:szCs w:val="22"/>
        </w:rPr>
        <w:t xml:space="preserve">Укупна цена из става 1. овог </w:t>
      </w:r>
      <w:r w:rsidRPr="00311170">
        <w:rPr>
          <w:rFonts w:ascii="Arial" w:hAnsi="Arial" w:cs="Arial"/>
          <w:sz w:val="22"/>
          <w:szCs w:val="22"/>
        </w:rPr>
        <w:t>члан</w:t>
      </w:r>
      <w:r>
        <w:rPr>
          <w:rFonts w:ascii="Arial" w:hAnsi="Arial" w:cs="Arial"/>
          <w:sz w:val="22"/>
          <w:szCs w:val="22"/>
        </w:rPr>
        <w:t>а</w:t>
      </w:r>
      <w:r w:rsidR="00D94267" w:rsidRPr="00882EB0">
        <w:rPr>
          <w:rFonts w:ascii="Arial" w:hAnsi="Arial" w:cs="Arial"/>
          <w:sz w:val="22"/>
          <w:szCs w:val="22"/>
        </w:rPr>
        <w:t xml:space="preserve"> је фиксна </w:t>
      </w:r>
      <w:r>
        <w:rPr>
          <w:rFonts w:ascii="Arial" w:hAnsi="Arial" w:cs="Arial"/>
          <w:sz w:val="22"/>
          <w:szCs w:val="22"/>
        </w:rPr>
        <w:t>и</w:t>
      </w:r>
      <w:r w:rsidR="00D94267" w:rsidRPr="00882EB0">
        <w:rPr>
          <w:rFonts w:ascii="Arial" w:hAnsi="Arial" w:cs="Arial"/>
          <w:sz w:val="22"/>
          <w:szCs w:val="22"/>
        </w:rPr>
        <w:t xml:space="preserve"> не може се мењати за све време извршења </w:t>
      </w:r>
      <w:r w:rsidR="004A05A7">
        <w:rPr>
          <w:rFonts w:ascii="Arial" w:hAnsi="Arial" w:cs="Arial"/>
          <w:sz w:val="22"/>
          <w:szCs w:val="22"/>
        </w:rPr>
        <w:t>Услуге</w:t>
      </w:r>
      <w:r w:rsidR="00241E6D" w:rsidRPr="00882EB0">
        <w:rPr>
          <w:rFonts w:ascii="Arial" w:hAnsi="Arial" w:cs="Arial"/>
          <w:sz w:val="22"/>
          <w:szCs w:val="22"/>
          <w:lang w:eastAsia="en-US"/>
        </w:rPr>
        <w:t>, осим у случају измена ов</w:t>
      </w:r>
      <w:r w:rsidR="00AE1EA6">
        <w:rPr>
          <w:rFonts w:ascii="Arial" w:hAnsi="Arial" w:cs="Arial"/>
          <w:sz w:val="22"/>
          <w:szCs w:val="22"/>
          <w:lang w:eastAsia="en-US"/>
        </w:rPr>
        <w:t xml:space="preserve">ог Уговора у складу са </w:t>
      </w:r>
      <w:r w:rsidR="00AE1EA6" w:rsidRPr="00311170">
        <w:rPr>
          <w:rFonts w:ascii="Arial" w:hAnsi="Arial" w:cs="Arial"/>
          <w:sz w:val="22"/>
          <w:szCs w:val="22"/>
          <w:lang w:eastAsia="en-US"/>
        </w:rPr>
        <w:t>члан</w:t>
      </w:r>
      <w:r w:rsidR="00AE1EA6">
        <w:rPr>
          <w:rFonts w:ascii="Arial" w:hAnsi="Arial" w:cs="Arial"/>
          <w:sz w:val="22"/>
          <w:szCs w:val="22"/>
          <w:lang w:eastAsia="en-US"/>
        </w:rPr>
        <w:t>ом 2</w:t>
      </w:r>
      <w:r w:rsidR="00F144C3">
        <w:rPr>
          <w:rFonts w:ascii="Arial" w:hAnsi="Arial" w:cs="Arial"/>
          <w:sz w:val="22"/>
          <w:szCs w:val="22"/>
          <w:lang w:eastAsia="en-US"/>
        </w:rPr>
        <w:t>6</w:t>
      </w:r>
      <w:r w:rsidR="007A63C4" w:rsidRPr="00882EB0">
        <w:rPr>
          <w:rFonts w:ascii="Arial" w:hAnsi="Arial" w:cs="Arial"/>
          <w:sz w:val="22"/>
          <w:szCs w:val="22"/>
          <w:lang w:eastAsia="en-US"/>
        </w:rPr>
        <w:t>.</w:t>
      </w:r>
      <w:r w:rsidR="00241E6D" w:rsidRPr="00882EB0">
        <w:rPr>
          <w:rFonts w:ascii="Arial" w:hAnsi="Arial" w:cs="Arial"/>
          <w:sz w:val="22"/>
          <w:szCs w:val="22"/>
          <w:lang w:eastAsia="en-US"/>
        </w:rPr>
        <w:t xml:space="preserve"> Уговора.</w:t>
      </w:r>
    </w:p>
    <w:p w:rsidR="000B3F24" w:rsidRPr="00882EB0" w:rsidRDefault="000B3F24" w:rsidP="00D94267">
      <w:pPr>
        <w:suppressAutoHyphens w:val="0"/>
        <w:autoSpaceDE w:val="0"/>
        <w:autoSpaceDN w:val="0"/>
        <w:jc w:val="both"/>
        <w:rPr>
          <w:rFonts w:ascii="Arial" w:hAnsi="Arial" w:cs="Arial"/>
          <w:sz w:val="22"/>
          <w:szCs w:val="22"/>
          <w:lang w:eastAsia="en-US"/>
        </w:rPr>
      </w:pPr>
    </w:p>
    <w:p w:rsidR="000B3F24" w:rsidRPr="00267281" w:rsidRDefault="000B3F24" w:rsidP="00921070">
      <w:pPr>
        <w:suppressAutoHyphens w:val="0"/>
        <w:autoSpaceDE w:val="0"/>
        <w:autoSpaceDN w:val="0"/>
        <w:jc w:val="both"/>
        <w:rPr>
          <w:rFonts w:ascii="Arial" w:hAnsi="Arial" w:cs="Arial"/>
          <w:sz w:val="22"/>
          <w:szCs w:val="22"/>
          <w:lang w:eastAsia="en-US"/>
        </w:rPr>
      </w:pPr>
      <w:r w:rsidRPr="00267281">
        <w:rPr>
          <w:rFonts w:ascii="Arial" w:hAnsi="Arial" w:cs="Arial"/>
          <w:sz w:val="22"/>
          <w:szCs w:val="22"/>
          <w:lang w:eastAsia="en-US"/>
        </w:rPr>
        <w:t xml:space="preserve">Jeдиничнe цeнe зa </w:t>
      </w:r>
      <w:r w:rsidR="004A05A7">
        <w:rPr>
          <w:rFonts w:ascii="Arial" w:hAnsi="Arial" w:cs="Arial"/>
          <w:sz w:val="22"/>
          <w:szCs w:val="22"/>
          <w:lang w:eastAsia="en-US"/>
        </w:rPr>
        <w:t>У</w:t>
      </w:r>
      <w:r w:rsidRPr="00267281">
        <w:rPr>
          <w:rFonts w:ascii="Arial" w:hAnsi="Arial" w:cs="Arial"/>
          <w:sz w:val="22"/>
          <w:szCs w:val="22"/>
          <w:lang w:eastAsia="en-US"/>
        </w:rPr>
        <w:t xml:space="preserve">слуге у oквиру oвoг Угoвoрa, дaтe су у Обрасцу структура цене, кojа као </w:t>
      </w:r>
      <w:r w:rsidR="00F10FF1" w:rsidRPr="00267281">
        <w:rPr>
          <w:rFonts w:ascii="Arial" w:hAnsi="Arial" w:cs="Arial"/>
          <w:sz w:val="22"/>
          <w:szCs w:val="22"/>
          <w:lang w:eastAsia="en-US"/>
        </w:rPr>
        <w:t>П</w:t>
      </w:r>
      <w:r w:rsidRPr="00267281">
        <w:rPr>
          <w:rFonts w:ascii="Arial" w:hAnsi="Arial" w:cs="Arial"/>
          <w:sz w:val="22"/>
          <w:szCs w:val="22"/>
          <w:lang w:eastAsia="en-US"/>
        </w:rPr>
        <w:t xml:space="preserve">рилог </w:t>
      </w:r>
      <w:r w:rsidR="00F10FF1" w:rsidRPr="00267281">
        <w:rPr>
          <w:rFonts w:ascii="Arial" w:hAnsi="Arial" w:cs="Arial"/>
          <w:sz w:val="22"/>
          <w:szCs w:val="22"/>
          <w:lang w:eastAsia="en-US"/>
        </w:rPr>
        <w:t>9</w:t>
      </w:r>
      <w:r w:rsidRPr="00267281">
        <w:rPr>
          <w:rFonts w:ascii="Arial" w:hAnsi="Arial" w:cs="Arial"/>
          <w:sz w:val="22"/>
          <w:szCs w:val="22"/>
          <w:lang w:eastAsia="en-US"/>
        </w:rPr>
        <w:t>. чини сaстaвни дeo овог Угoвoра.</w:t>
      </w:r>
    </w:p>
    <w:p w:rsidR="00267281" w:rsidRPr="00267281" w:rsidRDefault="00267281" w:rsidP="00267281">
      <w:pPr>
        <w:widowControl w:val="0"/>
        <w:tabs>
          <w:tab w:val="left" w:pos="0"/>
          <w:tab w:val="left" w:pos="360"/>
        </w:tabs>
        <w:autoSpaceDE w:val="0"/>
        <w:autoSpaceDN w:val="0"/>
        <w:adjustRightInd w:val="0"/>
        <w:ind w:firstLine="2"/>
        <w:jc w:val="both"/>
        <w:rPr>
          <w:rFonts w:ascii="Arial" w:hAnsi="Arial" w:cs="Arial"/>
          <w:i/>
          <w:color w:val="548DD4"/>
          <w:sz w:val="18"/>
          <w:szCs w:val="18"/>
        </w:rPr>
      </w:pPr>
    </w:p>
    <w:p w:rsidR="00267281" w:rsidRPr="00267281" w:rsidRDefault="00267281" w:rsidP="00267281">
      <w:pPr>
        <w:jc w:val="both"/>
        <w:rPr>
          <w:rFonts w:ascii="Arial" w:hAnsi="Arial" w:cs="Arial"/>
          <w:sz w:val="22"/>
          <w:szCs w:val="22"/>
        </w:rPr>
      </w:pPr>
      <w:r w:rsidRPr="00267281">
        <w:rPr>
          <w:rFonts w:ascii="Arial" w:hAnsi="Arial" w:cs="Arial"/>
          <w:sz w:val="22"/>
          <w:szCs w:val="22"/>
        </w:rPr>
        <w:t xml:space="preserve">Укупна цена из става 1. овог </w:t>
      </w:r>
      <w:r w:rsidRPr="00311170">
        <w:rPr>
          <w:rFonts w:ascii="Arial" w:hAnsi="Arial" w:cs="Arial"/>
          <w:sz w:val="22"/>
          <w:szCs w:val="22"/>
        </w:rPr>
        <w:t>члан</w:t>
      </w:r>
      <w:r w:rsidRPr="00267281">
        <w:rPr>
          <w:rFonts w:ascii="Arial" w:hAnsi="Arial" w:cs="Arial"/>
          <w:sz w:val="22"/>
          <w:szCs w:val="22"/>
        </w:rPr>
        <w:t>а је бруто вредност накнаде  на коју се обрачунава порез на добит по одбитку:</w:t>
      </w:r>
    </w:p>
    <w:p w:rsidR="00267281" w:rsidRPr="00267281" w:rsidRDefault="00267281" w:rsidP="00245D1E">
      <w:pPr>
        <w:pStyle w:val="ListParagraph"/>
        <w:numPr>
          <w:ilvl w:val="0"/>
          <w:numId w:val="94"/>
        </w:numPr>
        <w:spacing w:after="0" w:line="240" w:lineRule="auto"/>
        <w:jc w:val="both"/>
        <w:rPr>
          <w:rFonts w:ascii="Arial" w:hAnsi="Arial" w:cs="Arial"/>
          <w:szCs w:val="22"/>
        </w:rPr>
      </w:pPr>
      <w:r w:rsidRPr="00267281">
        <w:rPr>
          <w:rFonts w:ascii="Arial" w:hAnsi="Arial" w:cs="Arial"/>
          <w:szCs w:val="22"/>
        </w:rPr>
        <w:t>по Уговору  о избегавању  двоструког опорезивања који је Реублика Србија закључила са ______________ (</w:t>
      </w:r>
      <w:r w:rsidR="00807A4C">
        <w:rPr>
          <w:rFonts w:ascii="Arial" w:hAnsi="Arial" w:cs="Arial"/>
          <w:i/>
          <w:szCs w:val="22"/>
          <w:lang w:val="sr-Cyrl-CS"/>
        </w:rPr>
        <w:t xml:space="preserve">биће наведена </w:t>
      </w:r>
      <w:r w:rsidRPr="00267281">
        <w:rPr>
          <w:rFonts w:ascii="Arial" w:hAnsi="Arial" w:cs="Arial"/>
          <w:i/>
          <w:szCs w:val="22"/>
        </w:rPr>
        <w:t>домицилн</w:t>
      </w:r>
      <w:r w:rsidR="00807A4C">
        <w:rPr>
          <w:rFonts w:ascii="Arial" w:hAnsi="Arial" w:cs="Arial"/>
          <w:i/>
          <w:szCs w:val="22"/>
          <w:lang w:val="sr-Cyrl-CS"/>
        </w:rPr>
        <w:t>а</w:t>
      </w:r>
      <w:r w:rsidRPr="00267281">
        <w:rPr>
          <w:rFonts w:ascii="Arial" w:hAnsi="Arial" w:cs="Arial"/>
          <w:i/>
          <w:szCs w:val="22"/>
        </w:rPr>
        <w:t xml:space="preserve"> земљ</w:t>
      </w:r>
      <w:r w:rsidR="00807A4C">
        <w:rPr>
          <w:rFonts w:ascii="Arial" w:hAnsi="Arial" w:cs="Arial"/>
          <w:i/>
          <w:szCs w:val="22"/>
          <w:lang w:val="sr-Cyrl-CS"/>
        </w:rPr>
        <w:t>а</w:t>
      </w:r>
      <w:r w:rsidRPr="00267281">
        <w:rPr>
          <w:rFonts w:ascii="Arial" w:hAnsi="Arial" w:cs="Arial"/>
          <w:i/>
          <w:szCs w:val="22"/>
        </w:rPr>
        <w:t xml:space="preserve"> Пружаоца услуге</w:t>
      </w:r>
      <w:r w:rsidRPr="00267281">
        <w:rPr>
          <w:rFonts w:ascii="Arial" w:hAnsi="Arial" w:cs="Arial"/>
          <w:szCs w:val="22"/>
        </w:rPr>
        <w:t>)</w:t>
      </w:r>
    </w:p>
    <w:p w:rsidR="00267281" w:rsidRPr="00267281" w:rsidRDefault="00267281" w:rsidP="00245D1E">
      <w:pPr>
        <w:pStyle w:val="ListParagraph"/>
        <w:numPr>
          <w:ilvl w:val="0"/>
          <w:numId w:val="94"/>
        </w:numPr>
        <w:spacing w:after="0" w:line="240" w:lineRule="auto"/>
        <w:jc w:val="both"/>
        <w:rPr>
          <w:rFonts w:ascii="Arial" w:hAnsi="Arial" w:cs="Arial"/>
          <w:szCs w:val="22"/>
        </w:rPr>
      </w:pPr>
      <w:r w:rsidRPr="00267281">
        <w:rPr>
          <w:rFonts w:ascii="Arial" w:hAnsi="Arial" w:cs="Arial"/>
          <w:szCs w:val="22"/>
        </w:rPr>
        <w:t>по пуној стопи, обзиром да ____________________________  (</w:t>
      </w:r>
      <w:r w:rsidR="00807A4C">
        <w:rPr>
          <w:rFonts w:ascii="Arial" w:hAnsi="Arial" w:cs="Arial"/>
          <w:i/>
          <w:szCs w:val="22"/>
          <w:lang w:val="sr-Cyrl-CS"/>
        </w:rPr>
        <w:t>биће наведена</w:t>
      </w:r>
      <w:r w:rsidRPr="00267281">
        <w:rPr>
          <w:rFonts w:ascii="Arial" w:hAnsi="Arial" w:cs="Arial"/>
          <w:i/>
          <w:szCs w:val="22"/>
        </w:rPr>
        <w:t xml:space="preserve"> домицилн</w:t>
      </w:r>
      <w:r w:rsidR="00807A4C">
        <w:rPr>
          <w:rFonts w:ascii="Arial" w:hAnsi="Arial" w:cs="Arial"/>
          <w:i/>
          <w:szCs w:val="22"/>
          <w:lang w:val="sr-Cyrl-CS"/>
        </w:rPr>
        <w:t>а</w:t>
      </w:r>
      <w:r w:rsidRPr="00267281">
        <w:rPr>
          <w:rFonts w:ascii="Arial" w:hAnsi="Arial" w:cs="Arial"/>
          <w:i/>
          <w:szCs w:val="22"/>
        </w:rPr>
        <w:t xml:space="preserve"> земљ</w:t>
      </w:r>
      <w:r w:rsidR="00807A4C">
        <w:rPr>
          <w:rFonts w:ascii="Arial" w:hAnsi="Arial" w:cs="Arial"/>
          <w:i/>
          <w:szCs w:val="22"/>
          <w:lang w:val="sr-Cyrl-CS"/>
        </w:rPr>
        <w:t>а</w:t>
      </w:r>
      <w:r w:rsidRPr="00267281">
        <w:rPr>
          <w:rFonts w:ascii="Arial" w:hAnsi="Arial" w:cs="Arial"/>
          <w:i/>
          <w:szCs w:val="22"/>
        </w:rPr>
        <w:t xml:space="preserve"> Пружаоца услуге</w:t>
      </w:r>
      <w:r w:rsidRPr="00267281">
        <w:rPr>
          <w:rFonts w:ascii="Arial" w:hAnsi="Arial" w:cs="Arial"/>
          <w:szCs w:val="22"/>
        </w:rPr>
        <w:t>) није закључила Уговор са Републиком Србијом о избегавању двоструког опорезивања.</w:t>
      </w:r>
    </w:p>
    <w:p w:rsidR="00D94267" w:rsidRPr="00882EB0" w:rsidRDefault="00D94267" w:rsidP="00267281">
      <w:pPr>
        <w:widowControl w:val="0"/>
        <w:tabs>
          <w:tab w:val="left" w:pos="0"/>
          <w:tab w:val="left" w:pos="360"/>
        </w:tabs>
        <w:autoSpaceDE w:val="0"/>
        <w:autoSpaceDN w:val="0"/>
        <w:adjustRightInd w:val="0"/>
        <w:jc w:val="both"/>
        <w:rPr>
          <w:rFonts w:ascii="Arial" w:hAnsi="Arial" w:cs="Arial"/>
          <w:i/>
          <w:color w:val="548DD4"/>
          <w:sz w:val="18"/>
          <w:szCs w:val="18"/>
        </w:rPr>
      </w:pPr>
      <w:r w:rsidRPr="00882EB0">
        <w:rPr>
          <w:rFonts w:ascii="Arial" w:hAnsi="Arial" w:cs="Arial"/>
          <w:i/>
          <w:color w:val="548DD4"/>
          <w:sz w:val="18"/>
          <w:szCs w:val="18"/>
        </w:rPr>
        <w:t xml:space="preserve">[напомена: коначан текст овог </w:t>
      </w:r>
      <w:r w:rsidRPr="00311170">
        <w:rPr>
          <w:rFonts w:ascii="Arial" w:hAnsi="Arial" w:cs="Arial"/>
          <w:i/>
          <w:color w:val="548DD4"/>
          <w:sz w:val="18"/>
          <w:szCs w:val="18"/>
        </w:rPr>
        <w:t>члан</w:t>
      </w:r>
      <w:r w:rsidRPr="00882EB0">
        <w:rPr>
          <w:rFonts w:ascii="Arial" w:hAnsi="Arial" w:cs="Arial"/>
          <w:i/>
          <w:color w:val="548DD4"/>
          <w:sz w:val="18"/>
          <w:szCs w:val="18"/>
        </w:rPr>
        <w:t>а у Уговору зависи од тога да ли је изабрани домаћи или страни Пружалац услуге]</w:t>
      </w:r>
    </w:p>
    <w:p w:rsidR="00D94267" w:rsidRPr="00882EB0" w:rsidRDefault="00D94267" w:rsidP="00D94267">
      <w:pPr>
        <w:suppressAutoHyphens w:val="0"/>
        <w:autoSpaceDE w:val="0"/>
        <w:autoSpaceDN w:val="0"/>
        <w:jc w:val="both"/>
        <w:rPr>
          <w:rFonts w:ascii="Arial" w:hAnsi="Arial" w:cs="Arial"/>
          <w:sz w:val="22"/>
          <w:szCs w:val="22"/>
          <w:lang w:eastAsia="en-US"/>
        </w:rPr>
      </w:pPr>
    </w:p>
    <w:p w:rsidR="00D94267" w:rsidRPr="00882EB0" w:rsidRDefault="00D94267"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3.</w:t>
      </w:r>
    </w:p>
    <w:p w:rsidR="00D94267" w:rsidRPr="00882EB0" w:rsidRDefault="00D94267" w:rsidP="00D94267">
      <w:pPr>
        <w:suppressAutoHyphens w:val="0"/>
        <w:autoSpaceDE w:val="0"/>
        <w:autoSpaceDN w:val="0"/>
        <w:jc w:val="both"/>
        <w:rPr>
          <w:rFonts w:ascii="Arial" w:hAnsi="Arial" w:cs="Arial"/>
          <w:sz w:val="22"/>
          <w:szCs w:val="22"/>
          <w:lang w:eastAsia="en-US"/>
        </w:rPr>
      </w:pPr>
      <w:r w:rsidRPr="00882EB0">
        <w:rPr>
          <w:rFonts w:ascii="Arial" w:hAnsi="Arial" w:cs="Arial"/>
          <w:sz w:val="22"/>
          <w:szCs w:val="22"/>
          <w:lang w:eastAsia="en-US"/>
        </w:rPr>
        <w:t xml:space="preserve">Овај Уговор и његови прилози </w:t>
      </w:r>
      <w:r w:rsidR="00AF1261" w:rsidRPr="00882EB0">
        <w:rPr>
          <w:rFonts w:ascii="Arial" w:hAnsi="Arial" w:cs="Arial"/>
          <w:sz w:val="22"/>
          <w:szCs w:val="22"/>
          <w:lang w:eastAsia="en-US"/>
        </w:rPr>
        <w:t xml:space="preserve">1. до </w:t>
      </w:r>
      <w:r w:rsidR="00F10FF1" w:rsidRPr="00882EB0">
        <w:rPr>
          <w:rFonts w:ascii="Arial" w:hAnsi="Arial" w:cs="Arial"/>
          <w:sz w:val="22"/>
          <w:szCs w:val="22"/>
          <w:lang w:eastAsia="en-US"/>
        </w:rPr>
        <w:t>10</w:t>
      </w:r>
      <w:r w:rsidRPr="00882EB0">
        <w:rPr>
          <w:rFonts w:ascii="Arial" w:hAnsi="Arial" w:cs="Arial"/>
          <w:sz w:val="22"/>
          <w:szCs w:val="22"/>
          <w:lang w:eastAsia="en-US"/>
        </w:rPr>
        <w:t xml:space="preserve">. су сачињени на српском и енглеском језику. </w:t>
      </w:r>
    </w:p>
    <w:p w:rsidR="00D94267" w:rsidRPr="00882EB0" w:rsidRDefault="00D94267" w:rsidP="00D94267">
      <w:pPr>
        <w:suppressAutoHyphens w:val="0"/>
        <w:autoSpaceDE w:val="0"/>
        <w:autoSpaceDN w:val="0"/>
        <w:jc w:val="both"/>
        <w:rPr>
          <w:rFonts w:ascii="Arial" w:hAnsi="Arial" w:cs="Arial"/>
          <w:sz w:val="22"/>
          <w:szCs w:val="22"/>
          <w:lang w:eastAsia="en-US"/>
        </w:rPr>
      </w:pPr>
    </w:p>
    <w:p w:rsidR="00D94267" w:rsidRPr="00882EB0" w:rsidRDefault="00D94267"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4.</w:t>
      </w:r>
    </w:p>
    <w:p w:rsidR="00D94267" w:rsidRPr="00882EB0" w:rsidRDefault="00D94267" w:rsidP="004514C4">
      <w:pPr>
        <w:widowControl w:val="0"/>
        <w:tabs>
          <w:tab w:val="left" w:pos="360"/>
        </w:tabs>
        <w:autoSpaceDE w:val="0"/>
        <w:autoSpaceDN w:val="0"/>
        <w:adjustRightInd w:val="0"/>
        <w:jc w:val="both"/>
        <w:rPr>
          <w:rFonts w:ascii="Arial" w:hAnsi="Arial" w:cs="Arial"/>
          <w:sz w:val="22"/>
          <w:szCs w:val="22"/>
        </w:rPr>
      </w:pPr>
      <w:r w:rsidRPr="00882EB0">
        <w:rPr>
          <w:rFonts w:ascii="Arial" w:hAnsi="Arial" w:cs="Arial"/>
          <w:sz w:val="22"/>
          <w:szCs w:val="22"/>
        </w:rPr>
        <w:t>Адресе Уговорних страна су следеће:</w:t>
      </w:r>
    </w:p>
    <w:p w:rsidR="00D94267" w:rsidRPr="00882EB0" w:rsidRDefault="002430B1" w:rsidP="004514C4">
      <w:pPr>
        <w:widowControl w:val="0"/>
        <w:tabs>
          <w:tab w:val="left" w:pos="360"/>
          <w:tab w:val="left" w:pos="1377"/>
        </w:tabs>
        <w:autoSpaceDE w:val="0"/>
        <w:autoSpaceDN w:val="0"/>
        <w:adjustRightInd w:val="0"/>
        <w:jc w:val="both"/>
        <w:rPr>
          <w:rFonts w:ascii="Arial" w:hAnsi="Arial" w:cs="Arial"/>
          <w:b/>
          <w:sz w:val="22"/>
          <w:szCs w:val="22"/>
        </w:rPr>
      </w:pPr>
      <w:r w:rsidRPr="00882EB0">
        <w:rPr>
          <w:rFonts w:ascii="Arial" w:hAnsi="Arial" w:cs="Arial"/>
          <w:sz w:val="22"/>
          <w:szCs w:val="22"/>
        </w:rPr>
        <w:t>Корисник услуге</w:t>
      </w:r>
      <w:r w:rsidR="00D94267" w:rsidRPr="00882EB0">
        <w:rPr>
          <w:rFonts w:ascii="Arial" w:hAnsi="Arial" w:cs="Arial"/>
          <w:sz w:val="22"/>
          <w:szCs w:val="22"/>
        </w:rPr>
        <w:t>:</w:t>
      </w:r>
      <w:r w:rsidR="00D94267" w:rsidRPr="00882EB0">
        <w:rPr>
          <w:rFonts w:ascii="Arial" w:hAnsi="Arial" w:cs="Arial"/>
          <w:sz w:val="22"/>
          <w:szCs w:val="22"/>
        </w:rPr>
        <w:tab/>
      </w:r>
      <w:r w:rsidR="00D94267" w:rsidRPr="00882EB0">
        <w:rPr>
          <w:rFonts w:ascii="Arial" w:hAnsi="Arial" w:cs="Arial"/>
          <w:b/>
          <w:sz w:val="22"/>
          <w:szCs w:val="22"/>
        </w:rPr>
        <w:t>Јавно предузеће „Електропривреда Србије“</w:t>
      </w:r>
      <w:r w:rsidRPr="00882EB0">
        <w:rPr>
          <w:rFonts w:ascii="Arial" w:hAnsi="Arial" w:cs="Arial"/>
          <w:b/>
          <w:sz w:val="22"/>
          <w:szCs w:val="22"/>
        </w:rPr>
        <w:t xml:space="preserve"> Београд</w:t>
      </w:r>
    </w:p>
    <w:p w:rsidR="00D94267" w:rsidRPr="00882EB0" w:rsidRDefault="00D94267" w:rsidP="004514C4">
      <w:pPr>
        <w:widowControl w:val="0"/>
        <w:tabs>
          <w:tab w:val="left" w:pos="360"/>
          <w:tab w:val="left" w:pos="1377"/>
        </w:tabs>
        <w:autoSpaceDE w:val="0"/>
        <w:autoSpaceDN w:val="0"/>
        <w:adjustRightInd w:val="0"/>
        <w:jc w:val="both"/>
        <w:rPr>
          <w:rFonts w:ascii="Arial" w:hAnsi="Arial" w:cs="Arial"/>
          <w:sz w:val="22"/>
          <w:szCs w:val="22"/>
        </w:rPr>
      </w:pPr>
      <w:r w:rsidRPr="00882EB0">
        <w:rPr>
          <w:rFonts w:ascii="Arial" w:hAnsi="Arial" w:cs="Arial"/>
          <w:sz w:val="22"/>
          <w:szCs w:val="22"/>
        </w:rPr>
        <w:t>Адреса:</w:t>
      </w:r>
      <w:r w:rsidRPr="00882EB0">
        <w:rPr>
          <w:rFonts w:ascii="Arial" w:hAnsi="Arial" w:cs="Arial"/>
          <w:sz w:val="22"/>
          <w:szCs w:val="22"/>
        </w:rPr>
        <w:tab/>
      </w:r>
      <w:r w:rsidRPr="00882EB0">
        <w:rPr>
          <w:rFonts w:ascii="Arial" w:hAnsi="Arial" w:cs="Arial"/>
          <w:sz w:val="22"/>
          <w:szCs w:val="22"/>
        </w:rPr>
        <w:tab/>
      </w:r>
      <w:r w:rsidR="002430B1" w:rsidRPr="00882EB0">
        <w:rPr>
          <w:rFonts w:ascii="Arial" w:hAnsi="Arial" w:cs="Arial"/>
          <w:sz w:val="22"/>
          <w:szCs w:val="22"/>
        </w:rPr>
        <w:tab/>
      </w:r>
      <w:r w:rsidRPr="00882EB0">
        <w:rPr>
          <w:rFonts w:ascii="Arial" w:hAnsi="Arial" w:cs="Arial"/>
          <w:sz w:val="22"/>
          <w:szCs w:val="22"/>
        </w:rPr>
        <w:t>Улица царице Милице 2</w:t>
      </w:r>
    </w:p>
    <w:p w:rsidR="00D94267" w:rsidRPr="00882EB0" w:rsidRDefault="00D94267" w:rsidP="004514C4">
      <w:pPr>
        <w:widowControl w:val="0"/>
        <w:tabs>
          <w:tab w:val="left" w:pos="360"/>
          <w:tab w:val="left" w:pos="1377"/>
        </w:tabs>
        <w:autoSpaceDE w:val="0"/>
        <w:autoSpaceDN w:val="0"/>
        <w:adjustRightInd w:val="0"/>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r>
      <w:r w:rsidR="002430B1" w:rsidRPr="00882EB0">
        <w:rPr>
          <w:rFonts w:ascii="Arial" w:hAnsi="Arial" w:cs="Arial"/>
          <w:sz w:val="22"/>
          <w:szCs w:val="22"/>
        </w:rPr>
        <w:tab/>
      </w:r>
      <w:r w:rsidRPr="00882EB0">
        <w:rPr>
          <w:rFonts w:ascii="Arial" w:hAnsi="Arial" w:cs="Arial"/>
          <w:sz w:val="22"/>
          <w:szCs w:val="22"/>
        </w:rPr>
        <w:t>11000 Београд</w:t>
      </w:r>
    </w:p>
    <w:p w:rsidR="00D94267" w:rsidRPr="00882EB0" w:rsidRDefault="00D94267" w:rsidP="004514C4">
      <w:pPr>
        <w:widowControl w:val="0"/>
        <w:tabs>
          <w:tab w:val="left" w:pos="360"/>
        </w:tabs>
        <w:autoSpaceDE w:val="0"/>
        <w:autoSpaceDN w:val="0"/>
        <w:adjustRightInd w:val="0"/>
        <w:jc w:val="both"/>
        <w:rPr>
          <w:rFonts w:ascii="Arial" w:hAnsi="Arial" w:cs="Arial"/>
          <w:sz w:val="22"/>
          <w:szCs w:val="22"/>
        </w:rPr>
      </w:pPr>
      <w:r w:rsidRPr="00882EB0">
        <w:rPr>
          <w:rFonts w:ascii="Arial" w:hAnsi="Arial" w:cs="Arial"/>
          <w:sz w:val="22"/>
          <w:szCs w:val="22"/>
        </w:rPr>
        <w:t>Пружалац услуге:</w:t>
      </w:r>
      <w:r w:rsidRPr="00882EB0">
        <w:rPr>
          <w:rFonts w:ascii="Arial" w:hAnsi="Arial" w:cs="Arial"/>
          <w:sz w:val="22"/>
          <w:szCs w:val="22"/>
        </w:rPr>
        <w:tab/>
        <w:t>__________________________________________</w:t>
      </w:r>
    </w:p>
    <w:p w:rsidR="00D94267" w:rsidRPr="00882EB0" w:rsidRDefault="00D94267" w:rsidP="004514C4">
      <w:pPr>
        <w:widowControl w:val="0"/>
        <w:tabs>
          <w:tab w:val="left" w:pos="360"/>
        </w:tabs>
        <w:autoSpaceDE w:val="0"/>
        <w:autoSpaceDN w:val="0"/>
        <w:adjustRightInd w:val="0"/>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t>__________________________________________</w:t>
      </w:r>
    </w:p>
    <w:p w:rsidR="00D94267" w:rsidRPr="00882EB0" w:rsidRDefault="00D94267" w:rsidP="004514C4">
      <w:pPr>
        <w:widowControl w:val="0"/>
        <w:tabs>
          <w:tab w:val="left" w:pos="360"/>
        </w:tabs>
        <w:autoSpaceDE w:val="0"/>
        <w:autoSpaceDN w:val="0"/>
        <w:adjustRightInd w:val="0"/>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t>__________________________________________</w:t>
      </w:r>
    </w:p>
    <w:p w:rsidR="00D94267" w:rsidRPr="00882EB0" w:rsidRDefault="00D94267" w:rsidP="004514C4">
      <w:pPr>
        <w:widowControl w:val="0"/>
        <w:tabs>
          <w:tab w:val="left" w:pos="360"/>
        </w:tabs>
        <w:autoSpaceDE w:val="0"/>
        <w:autoSpaceDN w:val="0"/>
        <w:adjustRightInd w:val="0"/>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t>__________________________________________</w:t>
      </w:r>
    </w:p>
    <w:p w:rsidR="00D94267" w:rsidRPr="00882EB0" w:rsidRDefault="00D94267" w:rsidP="004514C4">
      <w:pPr>
        <w:widowControl w:val="0"/>
        <w:tabs>
          <w:tab w:val="left" w:pos="360"/>
        </w:tabs>
        <w:autoSpaceDE w:val="0"/>
        <w:autoSpaceDN w:val="0"/>
        <w:adjustRightInd w:val="0"/>
        <w:jc w:val="both"/>
        <w:rPr>
          <w:rFonts w:ascii="Arial" w:hAnsi="Arial" w:cs="Arial"/>
          <w:sz w:val="22"/>
          <w:szCs w:val="22"/>
        </w:rPr>
      </w:pP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t xml:space="preserve">__________________________________________ </w:t>
      </w:r>
    </w:p>
    <w:p w:rsidR="00D94267" w:rsidRPr="00882EB0" w:rsidRDefault="00D94267" w:rsidP="004514C4">
      <w:pPr>
        <w:widowControl w:val="0"/>
        <w:tabs>
          <w:tab w:val="left" w:pos="360"/>
        </w:tabs>
        <w:autoSpaceDE w:val="0"/>
        <w:autoSpaceDN w:val="0"/>
        <w:adjustRightInd w:val="0"/>
        <w:ind w:left="2160"/>
        <w:jc w:val="both"/>
        <w:rPr>
          <w:rFonts w:ascii="Arial" w:hAnsi="Arial" w:cs="Arial"/>
          <w:i/>
          <w:color w:val="548DD4"/>
          <w:sz w:val="18"/>
          <w:szCs w:val="18"/>
        </w:rPr>
      </w:pPr>
      <w:r w:rsidRPr="00882EB0">
        <w:rPr>
          <w:rFonts w:ascii="Arial" w:hAnsi="Arial" w:cs="Arial"/>
          <w:i/>
          <w:color w:val="548DD4"/>
          <w:sz w:val="18"/>
          <w:szCs w:val="18"/>
        </w:rPr>
        <w:t xml:space="preserve">[напомена: у случају заједничке понуде наводе се лидер и </w:t>
      </w:r>
      <w:r w:rsidRPr="00311170">
        <w:rPr>
          <w:rFonts w:ascii="Arial" w:hAnsi="Arial" w:cs="Arial"/>
          <w:i/>
          <w:color w:val="548DD4"/>
          <w:sz w:val="18"/>
          <w:szCs w:val="18"/>
        </w:rPr>
        <w:t>члан</w:t>
      </w:r>
      <w:r w:rsidRPr="00882EB0">
        <w:rPr>
          <w:rFonts w:ascii="Arial" w:hAnsi="Arial" w:cs="Arial"/>
          <w:i/>
          <w:color w:val="548DD4"/>
          <w:sz w:val="18"/>
          <w:szCs w:val="18"/>
        </w:rPr>
        <w:t>ови]</w:t>
      </w:r>
    </w:p>
    <w:p w:rsidR="00D94267" w:rsidRPr="00882EB0" w:rsidRDefault="00D94267" w:rsidP="004514C4">
      <w:pPr>
        <w:rPr>
          <w:rFonts w:ascii="Arial" w:hAnsi="Arial" w:cs="Arial"/>
          <w:i/>
          <w:sz w:val="22"/>
          <w:szCs w:val="22"/>
        </w:rPr>
      </w:pPr>
    </w:p>
    <w:p w:rsidR="00D94267" w:rsidRPr="00882EB0" w:rsidRDefault="00D94267" w:rsidP="004514C4">
      <w:pPr>
        <w:jc w:val="both"/>
        <w:rPr>
          <w:rFonts w:ascii="Arial" w:hAnsi="Arial" w:cs="Arial"/>
          <w:sz w:val="22"/>
          <w:szCs w:val="22"/>
        </w:rPr>
      </w:pPr>
      <w:r w:rsidRPr="00882EB0">
        <w:rPr>
          <w:rFonts w:ascii="Arial" w:hAnsi="Arial" w:cs="Arial"/>
          <w:sz w:val="22"/>
          <w:szCs w:val="22"/>
        </w:rPr>
        <w:t xml:space="preserve">Подизвођач: </w:t>
      </w:r>
      <w:r w:rsidRPr="00882EB0">
        <w:rPr>
          <w:rFonts w:ascii="Arial" w:hAnsi="Arial" w:cs="Arial"/>
          <w:sz w:val="22"/>
          <w:szCs w:val="22"/>
        </w:rPr>
        <w:tab/>
      </w:r>
      <w:r w:rsidRPr="00882EB0">
        <w:rPr>
          <w:rFonts w:ascii="Arial" w:hAnsi="Arial" w:cs="Arial"/>
          <w:sz w:val="22"/>
          <w:szCs w:val="22"/>
        </w:rPr>
        <w:tab/>
        <w:t>_________________________________________</w:t>
      </w:r>
    </w:p>
    <w:p w:rsidR="00D94267" w:rsidRPr="00882EB0" w:rsidRDefault="00D94267" w:rsidP="004514C4">
      <w:pPr>
        <w:jc w:val="both"/>
        <w:rPr>
          <w:rFonts w:ascii="Arial" w:hAnsi="Arial" w:cs="Arial"/>
          <w:i/>
          <w:color w:val="548DD4"/>
          <w:sz w:val="18"/>
          <w:szCs w:val="18"/>
        </w:rPr>
      </w:pPr>
      <w:r w:rsidRPr="00882EB0">
        <w:rPr>
          <w:rFonts w:ascii="Arial" w:hAnsi="Arial" w:cs="Arial"/>
          <w:sz w:val="22"/>
          <w:szCs w:val="22"/>
        </w:rPr>
        <w:tab/>
      </w:r>
      <w:r w:rsidRPr="00882EB0">
        <w:rPr>
          <w:rFonts w:ascii="Arial" w:hAnsi="Arial" w:cs="Arial"/>
          <w:sz w:val="22"/>
          <w:szCs w:val="22"/>
        </w:rPr>
        <w:tab/>
      </w:r>
      <w:r w:rsidRPr="00882EB0">
        <w:rPr>
          <w:rFonts w:ascii="Arial" w:hAnsi="Arial" w:cs="Arial"/>
          <w:sz w:val="22"/>
          <w:szCs w:val="22"/>
        </w:rPr>
        <w:tab/>
      </w:r>
      <w:r w:rsidRPr="00882EB0">
        <w:rPr>
          <w:rFonts w:ascii="Arial" w:hAnsi="Arial" w:cs="Arial"/>
          <w:i/>
          <w:color w:val="548DD4"/>
          <w:sz w:val="18"/>
          <w:szCs w:val="18"/>
        </w:rPr>
        <w:t>[напомена: наводи се у случају понуде са подизвођачем]</w:t>
      </w:r>
    </w:p>
    <w:p w:rsidR="00D94267" w:rsidRPr="00882EB0" w:rsidRDefault="00D94267" w:rsidP="004514C4">
      <w:pPr>
        <w:jc w:val="both"/>
        <w:rPr>
          <w:rFonts w:ascii="Arial" w:hAnsi="Arial" w:cs="Arial"/>
          <w:sz w:val="22"/>
          <w:szCs w:val="22"/>
        </w:rPr>
      </w:pPr>
    </w:p>
    <w:p w:rsidR="00D94267" w:rsidRPr="00882EB0" w:rsidRDefault="00D94267" w:rsidP="004514C4">
      <w:pPr>
        <w:jc w:val="both"/>
        <w:rPr>
          <w:rFonts w:ascii="Arial" w:hAnsi="Arial" w:cs="Arial"/>
          <w:sz w:val="22"/>
          <w:szCs w:val="22"/>
        </w:rPr>
      </w:pPr>
      <w:r w:rsidRPr="00882EB0">
        <w:rPr>
          <w:rFonts w:ascii="Arial" w:hAnsi="Arial" w:cs="Arial"/>
          <w:sz w:val="22"/>
          <w:szCs w:val="22"/>
        </w:rPr>
        <w:t xml:space="preserve">Овлашћени представници за праћење реализације </w:t>
      </w:r>
      <w:r w:rsidR="004A05A7">
        <w:rPr>
          <w:rFonts w:ascii="Arial" w:hAnsi="Arial" w:cs="Arial"/>
          <w:sz w:val="22"/>
          <w:szCs w:val="22"/>
        </w:rPr>
        <w:t>Услуге</w:t>
      </w:r>
      <w:r w:rsidR="002430B1" w:rsidRPr="00882EB0">
        <w:rPr>
          <w:rFonts w:ascii="Arial" w:hAnsi="Arial" w:cs="Arial"/>
          <w:sz w:val="22"/>
          <w:szCs w:val="22"/>
        </w:rPr>
        <w:t xml:space="preserve"> </w:t>
      </w:r>
      <w:r w:rsidRPr="00882EB0">
        <w:rPr>
          <w:rFonts w:ascii="Arial" w:hAnsi="Arial" w:cs="Arial"/>
          <w:sz w:val="22"/>
          <w:szCs w:val="22"/>
        </w:rPr>
        <w:t xml:space="preserve">из </w:t>
      </w:r>
      <w:r w:rsidRPr="00311170">
        <w:rPr>
          <w:rFonts w:ascii="Arial" w:hAnsi="Arial" w:cs="Arial"/>
          <w:sz w:val="22"/>
          <w:szCs w:val="22"/>
        </w:rPr>
        <w:t>члан</w:t>
      </w:r>
      <w:r w:rsidRPr="00882EB0">
        <w:rPr>
          <w:rFonts w:ascii="Arial" w:hAnsi="Arial" w:cs="Arial"/>
          <w:sz w:val="22"/>
          <w:szCs w:val="22"/>
        </w:rPr>
        <w:t xml:space="preserve">а 1. овог Уговора су: </w:t>
      </w:r>
    </w:p>
    <w:p w:rsidR="00D94267" w:rsidRPr="00882EB0" w:rsidRDefault="00D94267" w:rsidP="004514C4">
      <w:pPr>
        <w:jc w:val="both"/>
        <w:rPr>
          <w:rFonts w:ascii="Arial" w:hAnsi="Arial" w:cs="Arial"/>
          <w:sz w:val="22"/>
          <w:szCs w:val="22"/>
        </w:rPr>
      </w:pPr>
    </w:p>
    <w:p w:rsidR="00D94267" w:rsidRPr="00882EB0" w:rsidRDefault="00D94267" w:rsidP="004514C4">
      <w:pPr>
        <w:jc w:val="both"/>
        <w:rPr>
          <w:rFonts w:ascii="Arial" w:hAnsi="Arial" w:cs="Arial"/>
          <w:sz w:val="22"/>
          <w:szCs w:val="22"/>
        </w:rPr>
      </w:pPr>
      <w:r w:rsidRPr="00882EB0">
        <w:rPr>
          <w:rFonts w:ascii="Arial" w:hAnsi="Arial" w:cs="Arial"/>
          <w:sz w:val="22"/>
          <w:szCs w:val="22"/>
        </w:rPr>
        <w:tab/>
        <w:t xml:space="preserve">- за </w:t>
      </w:r>
      <w:r w:rsidR="002430B1" w:rsidRPr="00882EB0">
        <w:rPr>
          <w:rFonts w:ascii="Arial" w:hAnsi="Arial" w:cs="Arial"/>
          <w:sz w:val="22"/>
          <w:szCs w:val="22"/>
        </w:rPr>
        <w:t>Корисника услуге</w:t>
      </w:r>
      <w:r w:rsidR="00FD6F2E">
        <w:rPr>
          <w:rFonts w:ascii="Arial" w:hAnsi="Arial" w:cs="Arial"/>
          <w:sz w:val="22"/>
          <w:szCs w:val="22"/>
        </w:rPr>
        <w:t xml:space="preserve">: </w:t>
      </w:r>
      <w:r w:rsidR="00FD6F2E">
        <w:rPr>
          <w:rFonts w:ascii="Arial" w:hAnsi="Arial" w:cs="Arial"/>
          <w:sz w:val="22"/>
          <w:szCs w:val="22"/>
        </w:rPr>
        <w:tab/>
      </w:r>
      <w:r w:rsidRPr="00882EB0">
        <w:rPr>
          <w:rFonts w:ascii="Arial" w:hAnsi="Arial" w:cs="Arial"/>
          <w:sz w:val="22"/>
          <w:szCs w:val="22"/>
        </w:rPr>
        <w:t>________________________________</w:t>
      </w:r>
    </w:p>
    <w:p w:rsidR="00D94267" w:rsidRPr="00882EB0" w:rsidRDefault="00D94267" w:rsidP="004514C4">
      <w:pPr>
        <w:jc w:val="both"/>
        <w:rPr>
          <w:rFonts w:ascii="Arial" w:hAnsi="Arial" w:cs="Arial"/>
          <w:sz w:val="22"/>
          <w:szCs w:val="22"/>
        </w:rPr>
      </w:pPr>
      <w:r w:rsidRPr="00882EB0">
        <w:rPr>
          <w:rFonts w:ascii="Arial" w:hAnsi="Arial" w:cs="Arial"/>
          <w:sz w:val="22"/>
          <w:szCs w:val="22"/>
        </w:rPr>
        <w:tab/>
        <w:t xml:space="preserve">- за Пружаоца услуге: </w:t>
      </w:r>
      <w:r w:rsidRPr="00882EB0">
        <w:rPr>
          <w:rFonts w:ascii="Arial" w:hAnsi="Arial" w:cs="Arial"/>
          <w:sz w:val="22"/>
          <w:szCs w:val="22"/>
        </w:rPr>
        <w:tab/>
        <w:t>________________________________</w:t>
      </w:r>
    </w:p>
    <w:p w:rsidR="00D94267" w:rsidRDefault="00D94267" w:rsidP="004514C4">
      <w:pPr>
        <w:rPr>
          <w:rFonts w:ascii="Arial" w:hAnsi="Arial" w:cs="Arial"/>
          <w:smallCaps/>
          <w:sz w:val="22"/>
          <w:szCs w:val="22"/>
        </w:rPr>
      </w:pPr>
    </w:p>
    <w:p w:rsidR="00325FD7" w:rsidRDefault="00325FD7" w:rsidP="004514C4">
      <w:pPr>
        <w:rPr>
          <w:rFonts w:ascii="Arial" w:hAnsi="Arial" w:cs="Arial"/>
          <w:smallCaps/>
          <w:sz w:val="22"/>
          <w:szCs w:val="22"/>
        </w:rPr>
      </w:pPr>
    </w:p>
    <w:p w:rsidR="00325FD7" w:rsidRPr="00882EB0" w:rsidRDefault="00325FD7" w:rsidP="004514C4">
      <w:pPr>
        <w:rPr>
          <w:rFonts w:ascii="Arial" w:hAnsi="Arial" w:cs="Arial"/>
          <w:smallCaps/>
          <w:sz w:val="22"/>
          <w:szCs w:val="22"/>
        </w:rPr>
      </w:pPr>
    </w:p>
    <w:p w:rsidR="00D94267" w:rsidRPr="00882EB0" w:rsidRDefault="00D94267" w:rsidP="00D94267">
      <w:pPr>
        <w:jc w:val="center"/>
        <w:rPr>
          <w:rFonts w:ascii="Arial" w:hAnsi="Arial" w:cs="Arial"/>
          <w:b/>
          <w:smallCaps/>
          <w:sz w:val="22"/>
          <w:szCs w:val="22"/>
        </w:rPr>
      </w:pPr>
      <w:r w:rsidRPr="00311170">
        <w:rPr>
          <w:rFonts w:ascii="Arial" w:hAnsi="Arial" w:cs="Arial"/>
          <w:b/>
          <w:smallCaps/>
          <w:sz w:val="22"/>
          <w:szCs w:val="22"/>
        </w:rPr>
        <w:lastRenderedPageBreak/>
        <w:t>Члан</w:t>
      </w:r>
      <w:r w:rsidRPr="00882EB0">
        <w:rPr>
          <w:rFonts w:ascii="Arial" w:hAnsi="Arial" w:cs="Arial"/>
          <w:b/>
          <w:smallCaps/>
          <w:sz w:val="22"/>
          <w:szCs w:val="22"/>
        </w:rPr>
        <w:t xml:space="preserve"> 5.</w:t>
      </w:r>
    </w:p>
    <w:p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Пружалац услуге се обавезује да </w:t>
      </w:r>
      <w:r w:rsidR="002430B1" w:rsidRPr="00882EB0">
        <w:rPr>
          <w:rFonts w:ascii="Arial" w:hAnsi="Arial" w:cs="Arial"/>
          <w:sz w:val="22"/>
          <w:szCs w:val="22"/>
        </w:rPr>
        <w:t>Кориснику услуге</w:t>
      </w:r>
      <w:r w:rsidRPr="00882EB0">
        <w:rPr>
          <w:rFonts w:ascii="Arial" w:hAnsi="Arial" w:cs="Arial"/>
          <w:sz w:val="22"/>
          <w:szCs w:val="22"/>
        </w:rPr>
        <w:t>, у току реализације овог Уговора, достави следеће:</w:t>
      </w:r>
    </w:p>
    <w:p w:rsidR="00D94267" w:rsidRPr="00882EB0" w:rsidRDefault="00D94267" w:rsidP="00D94267">
      <w:pPr>
        <w:pStyle w:val="ListParagraph"/>
        <w:numPr>
          <w:ilvl w:val="0"/>
          <w:numId w:val="25"/>
        </w:numPr>
        <w:suppressAutoHyphens/>
        <w:spacing w:after="0" w:line="240" w:lineRule="auto"/>
        <w:jc w:val="both"/>
        <w:rPr>
          <w:rFonts w:ascii="Arial" w:hAnsi="Arial" w:cs="Arial"/>
          <w:szCs w:val="22"/>
        </w:rPr>
      </w:pPr>
      <w:r w:rsidRPr="00D638BF">
        <w:rPr>
          <w:rFonts w:ascii="Arial" w:hAnsi="Arial" w:cs="Arial"/>
          <w:szCs w:val="22"/>
        </w:rPr>
        <w:t>Почетн</w:t>
      </w:r>
      <w:r w:rsidRPr="00882EB0">
        <w:rPr>
          <w:rFonts w:ascii="Arial" w:hAnsi="Arial" w:cs="Arial"/>
          <w:szCs w:val="22"/>
        </w:rPr>
        <w:t xml:space="preserve">и  извештај </w:t>
      </w:r>
    </w:p>
    <w:p w:rsidR="00442949" w:rsidRPr="00882EB0" w:rsidRDefault="00442949" w:rsidP="00442949">
      <w:pPr>
        <w:pStyle w:val="ListParagraph"/>
        <w:numPr>
          <w:ilvl w:val="0"/>
          <w:numId w:val="25"/>
        </w:numPr>
        <w:suppressAutoHyphens/>
        <w:spacing w:after="0" w:line="240" w:lineRule="auto"/>
        <w:jc w:val="both"/>
        <w:rPr>
          <w:rFonts w:ascii="Arial" w:hAnsi="Arial" w:cs="Arial"/>
          <w:szCs w:val="22"/>
        </w:rPr>
      </w:pPr>
      <w:r w:rsidRPr="00882EB0">
        <w:rPr>
          <w:rFonts w:ascii="Arial" w:hAnsi="Arial" w:cs="Arial"/>
          <w:szCs w:val="24"/>
        </w:rPr>
        <w:t>Месечни извештај</w:t>
      </w:r>
    </w:p>
    <w:p w:rsidR="00D94267" w:rsidRPr="00882EB0" w:rsidRDefault="00D94267" w:rsidP="00D94267">
      <w:pPr>
        <w:pStyle w:val="ListParagraph"/>
        <w:numPr>
          <w:ilvl w:val="0"/>
          <w:numId w:val="25"/>
        </w:numPr>
        <w:suppressAutoHyphens/>
        <w:spacing w:after="0" w:line="240" w:lineRule="auto"/>
        <w:jc w:val="both"/>
        <w:rPr>
          <w:rFonts w:ascii="Arial" w:hAnsi="Arial" w:cs="Arial"/>
          <w:szCs w:val="22"/>
        </w:rPr>
      </w:pPr>
      <w:r w:rsidRPr="00882EB0">
        <w:rPr>
          <w:rFonts w:ascii="Arial" w:hAnsi="Arial" w:cs="Arial"/>
          <w:szCs w:val="22"/>
        </w:rPr>
        <w:t xml:space="preserve">Квартални  извештај и </w:t>
      </w:r>
      <w:r w:rsidRPr="00882EB0">
        <w:rPr>
          <w:rFonts w:ascii="Arial" w:hAnsi="Arial" w:cs="Arial"/>
          <w:szCs w:val="24"/>
        </w:rPr>
        <w:t>одговарајућ</w:t>
      </w:r>
      <w:r w:rsidR="001D4B2B">
        <w:rPr>
          <w:rFonts w:ascii="Arial" w:hAnsi="Arial" w:cs="Arial"/>
          <w:szCs w:val="24"/>
        </w:rPr>
        <w:t>и</w:t>
      </w:r>
      <w:r w:rsidRPr="00882EB0">
        <w:rPr>
          <w:rFonts w:ascii="Arial" w:hAnsi="Arial" w:cs="Arial"/>
          <w:szCs w:val="24"/>
        </w:rPr>
        <w:t xml:space="preserve"> </w:t>
      </w:r>
      <w:r w:rsidR="001D4B2B">
        <w:rPr>
          <w:rFonts w:ascii="Arial" w:hAnsi="Arial" w:cs="Arial"/>
          <w:szCs w:val="24"/>
        </w:rPr>
        <w:t>рачун</w:t>
      </w:r>
    </w:p>
    <w:p w:rsidR="00D94267" w:rsidRPr="00882EB0" w:rsidRDefault="00553CA6" w:rsidP="00442949">
      <w:pPr>
        <w:pStyle w:val="ListParagraph"/>
        <w:numPr>
          <w:ilvl w:val="0"/>
          <w:numId w:val="25"/>
        </w:numPr>
        <w:suppressAutoHyphens/>
        <w:spacing w:after="0" w:line="240" w:lineRule="auto"/>
        <w:jc w:val="both"/>
        <w:rPr>
          <w:rFonts w:ascii="Arial" w:hAnsi="Arial" w:cs="Arial"/>
          <w:szCs w:val="22"/>
        </w:rPr>
      </w:pPr>
      <w:r w:rsidRPr="00882EB0">
        <w:rPr>
          <w:rFonts w:ascii="Arial" w:hAnsi="Arial" w:cs="Arial"/>
          <w:szCs w:val="22"/>
        </w:rPr>
        <w:t>Коначни извештај о извршењу услуга и одговарајућ</w:t>
      </w:r>
      <w:r w:rsidR="001D4B2B">
        <w:rPr>
          <w:rFonts w:ascii="Arial" w:hAnsi="Arial" w:cs="Arial"/>
          <w:szCs w:val="22"/>
        </w:rPr>
        <w:t>и</w:t>
      </w:r>
      <w:r w:rsidRPr="00882EB0">
        <w:rPr>
          <w:rFonts w:ascii="Arial" w:hAnsi="Arial" w:cs="Arial"/>
          <w:szCs w:val="22"/>
        </w:rPr>
        <w:t xml:space="preserve"> </w:t>
      </w:r>
      <w:r w:rsidR="001D4B2B">
        <w:rPr>
          <w:rFonts w:ascii="Arial" w:hAnsi="Arial" w:cs="Arial"/>
          <w:szCs w:val="22"/>
        </w:rPr>
        <w:t>рачун</w:t>
      </w:r>
    </w:p>
    <w:p w:rsidR="00D94267" w:rsidRPr="00882EB0" w:rsidRDefault="00D94267" w:rsidP="00D94267">
      <w:pPr>
        <w:jc w:val="both"/>
        <w:rPr>
          <w:rFonts w:ascii="Arial" w:hAnsi="Arial" w:cs="Arial"/>
          <w:sz w:val="22"/>
          <w:szCs w:val="22"/>
        </w:rPr>
      </w:pPr>
    </w:p>
    <w:p w:rsidR="00D94267" w:rsidRPr="00882EB0" w:rsidRDefault="00D94267" w:rsidP="00D94267">
      <w:pPr>
        <w:jc w:val="both"/>
        <w:rPr>
          <w:rFonts w:ascii="Arial" w:hAnsi="Arial" w:cs="Arial"/>
          <w:sz w:val="22"/>
          <w:szCs w:val="22"/>
        </w:rPr>
      </w:pPr>
      <w:r w:rsidRPr="00D638BF">
        <w:rPr>
          <w:rFonts w:ascii="Arial" w:hAnsi="Arial" w:cs="Arial"/>
          <w:sz w:val="22"/>
          <w:szCs w:val="22"/>
        </w:rPr>
        <w:t>Почетн</w:t>
      </w:r>
      <w:r w:rsidRPr="00882EB0">
        <w:rPr>
          <w:rFonts w:ascii="Arial" w:hAnsi="Arial" w:cs="Arial"/>
          <w:sz w:val="22"/>
          <w:szCs w:val="22"/>
        </w:rPr>
        <w:t>и извештај осим плана рада и плана ангажовања радне снаге, мора садржати и методологију рада.</w:t>
      </w:r>
    </w:p>
    <w:p w:rsidR="00831DB2" w:rsidRPr="00882EB0" w:rsidRDefault="00831DB2" w:rsidP="00D94267">
      <w:pPr>
        <w:jc w:val="both"/>
        <w:rPr>
          <w:rFonts w:ascii="Arial" w:hAnsi="Arial" w:cs="Arial"/>
          <w:sz w:val="22"/>
          <w:szCs w:val="22"/>
        </w:rPr>
      </w:pPr>
    </w:p>
    <w:p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Квартални  извештај из става 1. овог </w:t>
      </w:r>
      <w:r w:rsidRPr="00311170">
        <w:rPr>
          <w:rFonts w:ascii="Arial" w:hAnsi="Arial" w:cs="Arial"/>
          <w:sz w:val="22"/>
          <w:szCs w:val="22"/>
        </w:rPr>
        <w:t>члан</w:t>
      </w:r>
      <w:r w:rsidRPr="00882EB0">
        <w:rPr>
          <w:rFonts w:ascii="Arial" w:hAnsi="Arial" w:cs="Arial"/>
          <w:sz w:val="22"/>
          <w:szCs w:val="22"/>
        </w:rPr>
        <w:t xml:space="preserve">а обавезно садржи: преглед активности, извршених у датом кварталу и докумената – доказе да су наведене активности извршене, као и оквирни преглед преосталих активности до краја извршења </w:t>
      </w:r>
      <w:r w:rsidR="004A05A7">
        <w:rPr>
          <w:rFonts w:ascii="Arial" w:hAnsi="Arial" w:cs="Arial"/>
          <w:sz w:val="22"/>
          <w:szCs w:val="22"/>
        </w:rPr>
        <w:t>Услуге</w:t>
      </w:r>
      <w:r w:rsidRPr="00882EB0">
        <w:rPr>
          <w:rFonts w:ascii="Arial" w:hAnsi="Arial" w:cs="Arial"/>
          <w:sz w:val="22"/>
          <w:szCs w:val="22"/>
        </w:rPr>
        <w:t>, према Прилогу 2 и Прилогу 4.</w:t>
      </w:r>
    </w:p>
    <w:p w:rsidR="00831DB2" w:rsidRPr="00882EB0" w:rsidRDefault="00831DB2" w:rsidP="00D94267">
      <w:pPr>
        <w:jc w:val="both"/>
        <w:rPr>
          <w:rFonts w:ascii="Arial" w:hAnsi="Arial" w:cs="Arial"/>
          <w:iCs/>
          <w:sz w:val="22"/>
          <w:szCs w:val="22"/>
          <w:lang w:eastAsia="sr-Latn-CS"/>
        </w:rPr>
      </w:pPr>
    </w:p>
    <w:p w:rsidR="00831DB2" w:rsidRPr="00882EB0" w:rsidRDefault="00D43DE6" w:rsidP="00D94267">
      <w:pPr>
        <w:jc w:val="both"/>
        <w:rPr>
          <w:rFonts w:ascii="Arial" w:hAnsi="Arial" w:cs="Arial"/>
          <w:iCs/>
          <w:sz w:val="22"/>
          <w:szCs w:val="22"/>
          <w:lang w:eastAsia="sr-Latn-CS"/>
        </w:rPr>
      </w:pPr>
      <w:r w:rsidRPr="00882EB0">
        <w:rPr>
          <w:rFonts w:ascii="Arial" w:hAnsi="Arial" w:cs="Arial"/>
          <w:iCs/>
          <w:sz w:val="22"/>
          <w:szCs w:val="22"/>
          <w:lang w:eastAsia="sr-Latn-CS"/>
        </w:rPr>
        <w:t xml:space="preserve">Коначни извештај о извршењу </w:t>
      </w:r>
      <w:r w:rsidR="004A05A7">
        <w:rPr>
          <w:rFonts w:ascii="Arial" w:hAnsi="Arial" w:cs="Arial"/>
          <w:iCs/>
          <w:sz w:val="22"/>
          <w:szCs w:val="22"/>
          <w:lang w:eastAsia="sr-Latn-CS"/>
        </w:rPr>
        <w:t>Услуге</w:t>
      </w:r>
      <w:r w:rsidR="002430B1" w:rsidRPr="00882EB0">
        <w:rPr>
          <w:rFonts w:ascii="Arial" w:hAnsi="Arial" w:cs="Arial"/>
          <w:iCs/>
          <w:sz w:val="22"/>
          <w:szCs w:val="22"/>
          <w:lang w:eastAsia="sr-Latn-CS"/>
        </w:rPr>
        <w:t xml:space="preserve"> </w:t>
      </w:r>
      <w:r w:rsidRPr="00882EB0">
        <w:rPr>
          <w:rFonts w:ascii="Arial" w:hAnsi="Arial" w:cs="Arial"/>
          <w:iCs/>
          <w:sz w:val="22"/>
          <w:szCs w:val="22"/>
          <w:lang w:eastAsia="sr-Latn-CS"/>
        </w:rPr>
        <w:t>из става 1.</w:t>
      </w:r>
      <w:r w:rsidRPr="00882EB0">
        <w:rPr>
          <w:rFonts w:ascii="Arial" w:hAnsi="Arial" w:cs="Arial"/>
          <w:sz w:val="22"/>
          <w:szCs w:val="22"/>
        </w:rPr>
        <w:t xml:space="preserve"> овог </w:t>
      </w:r>
      <w:r w:rsidRPr="00311170">
        <w:rPr>
          <w:rFonts w:ascii="Arial" w:hAnsi="Arial" w:cs="Arial"/>
          <w:sz w:val="22"/>
          <w:szCs w:val="22"/>
        </w:rPr>
        <w:t>члан</w:t>
      </w:r>
      <w:r w:rsidRPr="00882EB0">
        <w:rPr>
          <w:rFonts w:ascii="Arial" w:hAnsi="Arial" w:cs="Arial"/>
          <w:sz w:val="22"/>
          <w:szCs w:val="22"/>
        </w:rPr>
        <w:t>а</w:t>
      </w:r>
      <w:r w:rsidRPr="00882EB0">
        <w:rPr>
          <w:rFonts w:ascii="Arial" w:hAnsi="Arial" w:cs="Arial"/>
          <w:iCs/>
          <w:sz w:val="22"/>
          <w:szCs w:val="22"/>
          <w:lang w:eastAsia="sr-Latn-CS"/>
        </w:rPr>
        <w:t xml:space="preserve"> обавезно садржи: преглед свих  извршених  активности од стране Пружаоца услуге, од ступања Уговора на снагу до окончања пружања истих које се завршавају након  издавања Сертификата о преузимању постројења  (Таке Over </w:t>
      </w:r>
      <w:r w:rsidR="00B14ECD">
        <w:rPr>
          <w:rFonts w:ascii="Arial" w:hAnsi="Arial" w:cs="Arial"/>
          <w:iCs/>
          <w:sz w:val="22"/>
          <w:szCs w:val="22"/>
          <w:lang w:eastAsia="sr-Latn-CS"/>
        </w:rPr>
        <w:t>Certificate</w:t>
      </w:r>
      <w:r w:rsidRPr="00882EB0">
        <w:rPr>
          <w:rFonts w:ascii="Arial" w:hAnsi="Arial" w:cs="Arial"/>
          <w:iCs/>
          <w:sz w:val="22"/>
          <w:szCs w:val="22"/>
          <w:lang w:eastAsia="sr-Latn-CS"/>
        </w:rPr>
        <w:t>).</w:t>
      </w:r>
    </w:p>
    <w:p w:rsidR="00F7162C" w:rsidRPr="00882EB0" w:rsidRDefault="00F7162C" w:rsidP="00D94267">
      <w:pPr>
        <w:jc w:val="both"/>
        <w:rPr>
          <w:rFonts w:ascii="Arial" w:hAnsi="Arial" w:cs="Arial"/>
          <w:iCs/>
          <w:color w:val="FF0000"/>
          <w:sz w:val="22"/>
          <w:szCs w:val="22"/>
          <w:lang w:eastAsia="sr-Latn-CS"/>
        </w:rPr>
      </w:pPr>
    </w:p>
    <w:p w:rsidR="00D94267" w:rsidRPr="00882EB0" w:rsidRDefault="00D94267" w:rsidP="00D94267">
      <w:pPr>
        <w:jc w:val="both"/>
        <w:rPr>
          <w:rFonts w:ascii="Arial" w:hAnsi="Arial" w:cs="Arial"/>
          <w:iCs/>
          <w:sz w:val="22"/>
          <w:szCs w:val="22"/>
          <w:lang w:eastAsia="sr-Latn-CS"/>
        </w:rPr>
      </w:pPr>
      <w:r w:rsidRPr="00882EB0">
        <w:rPr>
          <w:rFonts w:ascii="Arial" w:hAnsi="Arial" w:cs="Arial"/>
          <w:iCs/>
          <w:sz w:val="22"/>
          <w:szCs w:val="22"/>
          <w:lang w:eastAsia="sr-Latn-CS"/>
        </w:rPr>
        <w:t>Поред наведених извештаја</w:t>
      </w:r>
      <w:r w:rsidR="00831DB2" w:rsidRPr="00882EB0">
        <w:rPr>
          <w:rFonts w:ascii="Arial" w:hAnsi="Arial" w:cs="Arial"/>
          <w:iCs/>
          <w:sz w:val="22"/>
          <w:szCs w:val="22"/>
          <w:lang w:eastAsia="sr-Latn-CS"/>
        </w:rPr>
        <w:t>,</w:t>
      </w:r>
      <w:r w:rsidRPr="00882EB0">
        <w:rPr>
          <w:rFonts w:ascii="Arial" w:hAnsi="Arial" w:cs="Arial"/>
          <w:iCs/>
          <w:sz w:val="22"/>
          <w:szCs w:val="22"/>
          <w:lang w:eastAsia="sr-Latn-CS"/>
        </w:rPr>
        <w:t xml:space="preserve"> Пружалац услуге је обавезан да </w:t>
      </w:r>
      <w:r w:rsidR="002430B1" w:rsidRPr="00882EB0">
        <w:rPr>
          <w:rFonts w:ascii="Arial" w:hAnsi="Arial" w:cs="Arial"/>
          <w:iCs/>
          <w:sz w:val="22"/>
          <w:szCs w:val="22"/>
          <w:lang w:eastAsia="sr-Latn-CS"/>
        </w:rPr>
        <w:t>Кориснику услуге</w:t>
      </w:r>
      <w:r w:rsidRPr="00882EB0">
        <w:rPr>
          <w:rFonts w:ascii="Arial" w:hAnsi="Arial" w:cs="Arial"/>
          <w:iCs/>
          <w:sz w:val="22"/>
          <w:szCs w:val="22"/>
          <w:lang w:eastAsia="sr-Latn-CS"/>
        </w:rPr>
        <w:t xml:space="preserve"> достави и </w:t>
      </w:r>
      <w:r w:rsidR="00442949" w:rsidRPr="00882EB0">
        <w:rPr>
          <w:rFonts w:ascii="Arial" w:hAnsi="Arial" w:cs="Arial"/>
          <w:iCs/>
          <w:sz w:val="22"/>
          <w:szCs w:val="22"/>
          <w:lang w:eastAsia="sr-Latn-CS"/>
        </w:rPr>
        <w:t xml:space="preserve">месечни </w:t>
      </w:r>
      <w:r w:rsidRPr="00882EB0">
        <w:rPr>
          <w:rFonts w:ascii="Arial" w:hAnsi="Arial" w:cs="Arial"/>
          <w:iCs/>
          <w:sz w:val="22"/>
          <w:szCs w:val="22"/>
          <w:lang w:eastAsia="sr-Latn-CS"/>
        </w:rPr>
        <w:t xml:space="preserve">извештај како је то наведено у </w:t>
      </w:r>
      <w:r w:rsidRPr="00882EB0">
        <w:rPr>
          <w:rFonts w:ascii="Arial" w:hAnsi="Arial" w:cs="Arial"/>
          <w:sz w:val="22"/>
          <w:szCs w:val="22"/>
        </w:rPr>
        <w:t>Опису и врсти услуга и спецификацији активности</w:t>
      </w:r>
      <w:r w:rsidRPr="00882EB0">
        <w:rPr>
          <w:rFonts w:ascii="Arial" w:hAnsi="Arial" w:cs="Arial"/>
          <w:iCs/>
          <w:sz w:val="22"/>
          <w:szCs w:val="22"/>
          <w:lang w:eastAsia="sr-Latn-CS"/>
        </w:rPr>
        <w:t xml:space="preserve"> из Прилога 2 овог Уговора. </w:t>
      </w:r>
    </w:p>
    <w:p w:rsidR="00F7162C" w:rsidRPr="00882EB0" w:rsidRDefault="00F7162C" w:rsidP="00F7162C">
      <w:pPr>
        <w:tabs>
          <w:tab w:val="left" w:pos="709"/>
        </w:tabs>
        <w:rPr>
          <w:rFonts w:ascii="Arial" w:hAnsi="Arial" w:cs="Arial"/>
          <w:b/>
          <w:smallCaps/>
          <w:sz w:val="22"/>
          <w:szCs w:val="22"/>
        </w:rPr>
      </w:pPr>
    </w:p>
    <w:p w:rsidR="00D94267" w:rsidRPr="00882EB0" w:rsidRDefault="00D94267" w:rsidP="00D94267">
      <w:pPr>
        <w:tabs>
          <w:tab w:val="left" w:pos="709"/>
        </w:tabs>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6.</w:t>
      </w:r>
    </w:p>
    <w:p w:rsidR="00D94267" w:rsidRPr="00882EB0" w:rsidRDefault="00D11F4B" w:rsidP="00D94267">
      <w:pPr>
        <w:suppressAutoHyphens w:val="0"/>
        <w:jc w:val="both"/>
        <w:rPr>
          <w:rFonts w:ascii="Arial" w:hAnsi="Arial" w:cs="Arial"/>
          <w:sz w:val="22"/>
          <w:szCs w:val="22"/>
          <w:lang w:eastAsia="sr-Latn-CS"/>
        </w:rPr>
      </w:pPr>
      <w:r w:rsidRPr="00882EB0">
        <w:rPr>
          <w:rFonts w:ascii="Arial" w:hAnsi="Arial" w:cs="Arial"/>
          <w:sz w:val="22"/>
          <w:szCs w:val="22"/>
          <w:lang w:eastAsia="sr-Latn-CS"/>
        </w:rPr>
        <w:t>Корисник услуге</w:t>
      </w:r>
      <w:r w:rsidR="00D94267" w:rsidRPr="00882EB0">
        <w:rPr>
          <w:rFonts w:ascii="Arial" w:hAnsi="Arial" w:cs="Arial"/>
          <w:sz w:val="22"/>
          <w:szCs w:val="22"/>
          <w:lang w:eastAsia="sr-Latn-CS"/>
        </w:rPr>
        <w:t xml:space="preserve"> се обавезује да Пружаоцу услуг</w:t>
      </w:r>
      <w:r w:rsidRPr="00882EB0">
        <w:rPr>
          <w:rFonts w:ascii="Arial" w:hAnsi="Arial" w:cs="Arial"/>
          <w:sz w:val="22"/>
          <w:szCs w:val="22"/>
          <w:lang w:eastAsia="sr-Latn-CS"/>
        </w:rPr>
        <w:t>е</w:t>
      </w:r>
      <w:r w:rsidR="00D94267" w:rsidRPr="00882EB0">
        <w:rPr>
          <w:rFonts w:ascii="Arial" w:hAnsi="Arial" w:cs="Arial"/>
          <w:sz w:val="22"/>
          <w:szCs w:val="22"/>
          <w:lang w:eastAsia="sr-Latn-CS"/>
        </w:rPr>
        <w:t xml:space="preserve"> плати извршене услуге, на следећи начин:</w:t>
      </w:r>
    </w:p>
    <w:p w:rsidR="004A76C0" w:rsidRPr="004A76C0" w:rsidRDefault="004A76C0" w:rsidP="004A76C0">
      <w:pPr>
        <w:widowControl w:val="0"/>
        <w:autoSpaceDE w:val="0"/>
        <w:autoSpaceDN w:val="0"/>
        <w:adjustRightInd w:val="0"/>
        <w:rPr>
          <w:rFonts w:ascii="Arial" w:hAnsi="Arial"/>
          <w:sz w:val="22"/>
        </w:rPr>
      </w:pPr>
    </w:p>
    <w:p w:rsidR="003A1AB9" w:rsidRPr="00882EB0" w:rsidRDefault="00692E9A" w:rsidP="003A1AB9">
      <w:pPr>
        <w:contextualSpacing/>
        <w:jc w:val="both"/>
        <w:rPr>
          <w:rFonts w:ascii="Arial" w:hAnsi="Arial" w:cs="Arial"/>
          <w:iCs/>
          <w:sz w:val="22"/>
          <w:szCs w:val="22"/>
        </w:rPr>
      </w:pPr>
      <w:r>
        <w:rPr>
          <w:rFonts w:ascii="Arial" w:hAnsi="Arial" w:cs="Arial"/>
          <w:iCs/>
          <w:sz w:val="22"/>
          <w:szCs w:val="22"/>
        </w:rPr>
        <w:t>а</w:t>
      </w:r>
      <w:r w:rsidR="003A1AB9" w:rsidRPr="00882EB0">
        <w:rPr>
          <w:rFonts w:ascii="Arial" w:hAnsi="Arial" w:cs="Arial"/>
          <w:iCs/>
          <w:sz w:val="22"/>
          <w:szCs w:val="22"/>
        </w:rPr>
        <w:t xml:space="preserve">) </w:t>
      </w:r>
      <w:r w:rsidR="00A9627C">
        <w:rPr>
          <w:rFonts w:ascii="Arial" w:hAnsi="Arial" w:cs="Arial"/>
          <w:iCs/>
          <w:sz w:val="22"/>
          <w:szCs w:val="22"/>
        </w:rPr>
        <w:t>90%</w:t>
      </w:r>
      <w:r w:rsidR="00A9627C" w:rsidRPr="00882EB0">
        <w:rPr>
          <w:rFonts w:ascii="Arial" w:hAnsi="Arial" w:cs="Arial"/>
          <w:iCs/>
          <w:sz w:val="22"/>
          <w:szCs w:val="22"/>
        </w:rPr>
        <w:t xml:space="preserve"> </w:t>
      </w:r>
      <w:r w:rsidR="00A9627C">
        <w:rPr>
          <w:rFonts w:ascii="Arial" w:hAnsi="Arial" w:cs="Arial"/>
          <w:iCs/>
          <w:sz w:val="22"/>
          <w:szCs w:val="22"/>
        </w:rPr>
        <w:t xml:space="preserve">(деведесет </w:t>
      </w:r>
      <w:r w:rsidR="00AD4862">
        <w:rPr>
          <w:rFonts w:ascii="Arial" w:hAnsi="Arial" w:cs="Arial"/>
          <w:iCs/>
          <w:sz w:val="22"/>
          <w:szCs w:val="22"/>
        </w:rPr>
        <w:t xml:space="preserve">процената) </w:t>
      </w:r>
      <w:r w:rsidR="003A1AB9" w:rsidRPr="00882EB0">
        <w:rPr>
          <w:rFonts w:ascii="Arial" w:hAnsi="Arial" w:cs="Arial"/>
          <w:iCs/>
          <w:sz w:val="22"/>
          <w:szCs w:val="22"/>
        </w:rPr>
        <w:t xml:space="preserve">од укупне угoвoрeнe вредности услуга, за услуге специфициране у </w:t>
      </w:r>
      <w:r w:rsidR="00AD4862">
        <w:rPr>
          <w:rFonts w:ascii="Arial" w:hAnsi="Arial" w:cs="Arial"/>
          <w:iCs/>
          <w:sz w:val="22"/>
          <w:szCs w:val="22"/>
        </w:rPr>
        <w:t>техничким спецификацијама</w:t>
      </w:r>
      <w:r w:rsidR="003A1AB9" w:rsidRPr="00882EB0">
        <w:rPr>
          <w:rFonts w:ascii="Arial" w:hAnsi="Arial" w:cs="Arial"/>
          <w:iCs/>
          <w:sz w:val="22"/>
          <w:szCs w:val="22"/>
        </w:rPr>
        <w:t xml:space="preserve">, </w:t>
      </w:r>
      <w:r w:rsidR="003A1AB9">
        <w:rPr>
          <w:rFonts w:ascii="Arial" w:hAnsi="Arial" w:cs="Arial"/>
          <w:iCs/>
          <w:sz w:val="22"/>
          <w:szCs w:val="22"/>
        </w:rPr>
        <w:t>плаћа се</w:t>
      </w:r>
      <w:r w:rsidR="003A1AB9" w:rsidRPr="00882EB0">
        <w:rPr>
          <w:rFonts w:ascii="Arial" w:hAnsi="Arial" w:cs="Arial"/>
          <w:iCs/>
          <w:sz w:val="22"/>
          <w:szCs w:val="22"/>
        </w:rPr>
        <w:t xml:space="preserve"> након предаје Наручиоцу </w:t>
      </w:r>
      <w:r w:rsidR="00685BDD">
        <w:rPr>
          <w:rFonts w:ascii="Arial" w:hAnsi="Arial" w:cs="Arial"/>
          <w:iCs/>
          <w:sz w:val="22"/>
          <w:szCs w:val="22"/>
        </w:rPr>
        <w:t xml:space="preserve">кварталног </w:t>
      </w:r>
      <w:r w:rsidR="003A1AB9" w:rsidRPr="00882EB0">
        <w:rPr>
          <w:rFonts w:ascii="Arial" w:hAnsi="Arial" w:cs="Arial"/>
          <w:iCs/>
          <w:sz w:val="22"/>
          <w:szCs w:val="22"/>
        </w:rPr>
        <w:t xml:space="preserve">извештаја, </w:t>
      </w:r>
      <w:r w:rsidR="00685BDD">
        <w:rPr>
          <w:rFonts w:ascii="Arial" w:hAnsi="Arial" w:cs="Arial"/>
          <w:iCs/>
          <w:sz w:val="22"/>
          <w:szCs w:val="22"/>
        </w:rPr>
        <w:t xml:space="preserve">сукцесивно по кварталима, </w:t>
      </w:r>
      <w:r w:rsidR="003A1AB9" w:rsidRPr="00882EB0">
        <w:rPr>
          <w:rFonts w:ascii="Arial" w:hAnsi="Arial" w:cs="Arial"/>
          <w:iCs/>
          <w:sz w:val="22"/>
          <w:szCs w:val="22"/>
        </w:rPr>
        <w:t xml:space="preserve">а на основу спецификације реализованих уговорених услуга, који чине саставни део појединачних </w:t>
      </w:r>
      <w:r w:rsidR="00685BDD">
        <w:rPr>
          <w:rFonts w:ascii="Arial" w:hAnsi="Arial" w:cs="Arial"/>
          <w:iCs/>
          <w:sz w:val="22"/>
          <w:szCs w:val="22"/>
        </w:rPr>
        <w:t>кварталних</w:t>
      </w:r>
      <w:r w:rsidR="00A9627C">
        <w:rPr>
          <w:rFonts w:ascii="Arial" w:hAnsi="Arial" w:cs="Arial"/>
          <w:iCs/>
          <w:sz w:val="22"/>
          <w:szCs w:val="22"/>
        </w:rPr>
        <w:t xml:space="preserve"> извештаја</w:t>
      </w:r>
      <w:r w:rsidR="003A1AB9" w:rsidRPr="00882EB0">
        <w:rPr>
          <w:rFonts w:ascii="Arial" w:hAnsi="Arial" w:cs="Arial"/>
          <w:iCs/>
          <w:sz w:val="22"/>
          <w:szCs w:val="22"/>
        </w:rPr>
        <w:t>, прихваћених од стране Наручиоца, у року до 45 (</w:t>
      </w:r>
      <w:r w:rsidR="00A9627C">
        <w:rPr>
          <w:rFonts w:ascii="Arial" w:hAnsi="Arial" w:cs="Arial"/>
          <w:iCs/>
          <w:sz w:val="22"/>
          <w:szCs w:val="22"/>
        </w:rPr>
        <w:t xml:space="preserve">словима: </w:t>
      </w:r>
      <w:r w:rsidR="003A1AB9" w:rsidRPr="00882EB0">
        <w:rPr>
          <w:rFonts w:ascii="Arial" w:hAnsi="Arial" w:cs="Arial"/>
          <w:iCs/>
          <w:sz w:val="22"/>
          <w:szCs w:val="22"/>
        </w:rPr>
        <w:t>четрдесетпет) дана од дана пријема исправн</w:t>
      </w:r>
      <w:r w:rsidR="001D4B2B">
        <w:rPr>
          <w:rFonts w:ascii="Arial" w:hAnsi="Arial" w:cs="Arial"/>
          <w:iCs/>
          <w:sz w:val="22"/>
          <w:szCs w:val="22"/>
        </w:rPr>
        <w:t>ог</w:t>
      </w:r>
      <w:r w:rsidR="003A1AB9" w:rsidRPr="00882EB0">
        <w:rPr>
          <w:rFonts w:ascii="Arial" w:hAnsi="Arial" w:cs="Arial"/>
          <w:iCs/>
          <w:sz w:val="22"/>
          <w:szCs w:val="22"/>
        </w:rPr>
        <w:t xml:space="preserve"> </w:t>
      </w:r>
      <w:r w:rsidR="001D4B2B">
        <w:rPr>
          <w:rFonts w:ascii="Arial" w:hAnsi="Arial" w:cs="Arial"/>
          <w:iCs/>
          <w:sz w:val="22"/>
          <w:szCs w:val="22"/>
        </w:rPr>
        <w:t>рачуна</w:t>
      </w:r>
      <w:r w:rsidR="00A9627C">
        <w:rPr>
          <w:rFonts w:ascii="Arial" w:hAnsi="Arial" w:cs="Arial"/>
          <w:iCs/>
          <w:sz w:val="22"/>
          <w:szCs w:val="22"/>
        </w:rPr>
        <w:t>,</w:t>
      </w:r>
      <w:r w:rsidR="00A9627C" w:rsidRPr="00A9627C">
        <w:rPr>
          <w:rFonts w:ascii="Arial" w:hAnsi="Arial" w:cs="Arial"/>
          <w:iCs/>
          <w:sz w:val="22"/>
          <w:szCs w:val="22"/>
        </w:rPr>
        <w:t xml:space="preserve"> </w:t>
      </w:r>
      <w:r w:rsidR="00A9627C">
        <w:rPr>
          <w:rFonts w:ascii="Arial" w:hAnsi="Arial" w:cs="Arial"/>
          <w:iCs/>
          <w:sz w:val="22"/>
          <w:szCs w:val="22"/>
        </w:rPr>
        <w:t>са прилогом  прихваћених извештаја од стране овлашћених представника Наручиоца услуга</w:t>
      </w:r>
      <w:r w:rsidR="003A1AB9" w:rsidRPr="00882EB0">
        <w:rPr>
          <w:rFonts w:ascii="Arial" w:hAnsi="Arial" w:cs="Arial"/>
          <w:iCs/>
          <w:sz w:val="22"/>
          <w:szCs w:val="22"/>
        </w:rPr>
        <w:t>.</w:t>
      </w:r>
    </w:p>
    <w:p w:rsidR="003A1AB9" w:rsidRPr="00882EB0" w:rsidRDefault="00A9627C" w:rsidP="003A1AB9">
      <w:pPr>
        <w:widowControl w:val="0"/>
        <w:autoSpaceDE w:val="0"/>
        <w:autoSpaceDN w:val="0"/>
        <w:adjustRightInd w:val="0"/>
        <w:ind w:right="1"/>
        <w:jc w:val="both"/>
        <w:rPr>
          <w:rFonts w:ascii="Arial" w:hAnsi="Arial" w:cs="Arial"/>
          <w:iCs/>
          <w:sz w:val="22"/>
          <w:szCs w:val="22"/>
        </w:rPr>
      </w:pPr>
      <w:r>
        <w:rPr>
          <w:rFonts w:ascii="Arial" w:hAnsi="Arial" w:cs="Arial"/>
          <w:iCs/>
          <w:sz w:val="22"/>
          <w:szCs w:val="22"/>
        </w:rPr>
        <w:t>б</w:t>
      </w:r>
      <w:r w:rsidR="003A1AB9" w:rsidRPr="00882EB0">
        <w:rPr>
          <w:rFonts w:ascii="Arial" w:hAnsi="Arial" w:cs="Arial"/>
          <w:iCs/>
          <w:sz w:val="22"/>
          <w:szCs w:val="22"/>
        </w:rPr>
        <w:t xml:space="preserve">) 10% (десет </w:t>
      </w:r>
      <w:r w:rsidR="00FA2553">
        <w:rPr>
          <w:rFonts w:ascii="Arial" w:hAnsi="Arial" w:cs="Arial"/>
          <w:iCs/>
          <w:sz w:val="22"/>
          <w:szCs w:val="22"/>
        </w:rPr>
        <w:t>процената</w:t>
      </w:r>
      <w:r w:rsidR="003A1AB9" w:rsidRPr="00882EB0">
        <w:rPr>
          <w:rFonts w:ascii="Arial" w:hAnsi="Arial" w:cs="Arial"/>
          <w:iCs/>
          <w:sz w:val="22"/>
          <w:szCs w:val="22"/>
        </w:rPr>
        <w:t xml:space="preserve">) од укупне угoвoрeнe вредности услуга на основу  </w:t>
      </w:r>
      <w:r w:rsidR="00186C26" w:rsidRPr="0080585C">
        <w:rPr>
          <w:rFonts w:ascii="Arial" w:hAnsi="Arial" w:cs="Arial"/>
          <w:iCs/>
          <w:sz w:val="22"/>
          <w:szCs w:val="22"/>
        </w:rPr>
        <w:t>Коначног извештаја о извршењу услуге</w:t>
      </w:r>
      <w:r w:rsidR="003A1AB9" w:rsidRPr="00882EB0">
        <w:rPr>
          <w:rFonts w:ascii="Arial" w:hAnsi="Arial" w:cs="Arial"/>
          <w:iCs/>
          <w:sz w:val="22"/>
          <w:szCs w:val="22"/>
        </w:rPr>
        <w:t>,</w:t>
      </w:r>
      <w:r w:rsidR="003A1AB9">
        <w:rPr>
          <w:rFonts w:ascii="Arial" w:hAnsi="Arial" w:cs="Arial"/>
          <w:iCs/>
          <w:sz w:val="22"/>
          <w:szCs w:val="22"/>
        </w:rPr>
        <w:t xml:space="preserve"> </w:t>
      </w:r>
      <w:r w:rsidR="003A1AB9" w:rsidRPr="00882EB0">
        <w:rPr>
          <w:rFonts w:ascii="Arial" w:hAnsi="Arial" w:cs="Arial"/>
          <w:iCs/>
          <w:sz w:val="22"/>
          <w:szCs w:val="22"/>
        </w:rPr>
        <w:t xml:space="preserve"> </w:t>
      </w:r>
      <w:r w:rsidR="003A1AB9" w:rsidRPr="0080585C">
        <w:rPr>
          <w:rFonts w:ascii="Arial" w:hAnsi="Arial" w:cs="Arial"/>
          <w:iCs/>
          <w:sz w:val="22"/>
          <w:szCs w:val="22"/>
        </w:rPr>
        <w:t xml:space="preserve">прихвaћeнoг oд стране Нaручиoцa, а који се сачињава након завршеног пријемног </w:t>
      </w:r>
      <w:r w:rsidR="00186C26" w:rsidRPr="0080585C">
        <w:rPr>
          <w:rFonts w:ascii="Arial" w:hAnsi="Arial" w:cs="Arial"/>
          <w:iCs/>
          <w:sz w:val="22"/>
          <w:szCs w:val="22"/>
        </w:rPr>
        <w:t>контролисања</w:t>
      </w:r>
      <w:r w:rsidR="003A1AB9">
        <w:rPr>
          <w:rFonts w:ascii="Arial" w:hAnsi="Arial" w:cs="Arial"/>
          <w:iCs/>
          <w:sz w:val="22"/>
          <w:szCs w:val="22"/>
        </w:rPr>
        <w:t xml:space="preserve"> на градилишту</w:t>
      </w:r>
      <w:r w:rsidR="003A1AB9" w:rsidRPr="00882EB0">
        <w:rPr>
          <w:rFonts w:ascii="Arial" w:hAnsi="Arial" w:cs="Arial"/>
          <w:iCs/>
          <w:sz w:val="22"/>
          <w:szCs w:val="22"/>
        </w:rPr>
        <w:t>, у року до 45 (</w:t>
      </w:r>
      <w:r>
        <w:rPr>
          <w:rFonts w:ascii="Arial" w:hAnsi="Arial" w:cs="Arial"/>
          <w:iCs/>
          <w:sz w:val="22"/>
          <w:szCs w:val="22"/>
        </w:rPr>
        <w:t xml:space="preserve">словима: </w:t>
      </w:r>
      <w:r w:rsidR="003A1AB9" w:rsidRPr="00882EB0">
        <w:rPr>
          <w:rFonts w:ascii="Arial" w:hAnsi="Arial" w:cs="Arial"/>
          <w:iCs/>
          <w:sz w:val="22"/>
          <w:szCs w:val="22"/>
        </w:rPr>
        <w:t>четрдесетпет) дана од дана пријема исправн</w:t>
      </w:r>
      <w:r w:rsidR="001D4B2B">
        <w:rPr>
          <w:rFonts w:ascii="Arial" w:hAnsi="Arial" w:cs="Arial"/>
          <w:iCs/>
          <w:sz w:val="22"/>
          <w:szCs w:val="22"/>
        </w:rPr>
        <w:t>ог</w:t>
      </w:r>
      <w:r w:rsidR="003A1AB9" w:rsidRPr="00882EB0">
        <w:rPr>
          <w:rFonts w:ascii="Arial" w:hAnsi="Arial" w:cs="Arial"/>
          <w:iCs/>
          <w:sz w:val="22"/>
          <w:szCs w:val="22"/>
        </w:rPr>
        <w:t xml:space="preserve">  </w:t>
      </w:r>
      <w:r w:rsidR="001D4B2B">
        <w:rPr>
          <w:rFonts w:ascii="Arial" w:hAnsi="Arial" w:cs="Arial"/>
          <w:iCs/>
          <w:sz w:val="22"/>
          <w:szCs w:val="22"/>
        </w:rPr>
        <w:t>рачуна</w:t>
      </w:r>
      <w:r>
        <w:rPr>
          <w:rFonts w:ascii="Arial" w:hAnsi="Arial" w:cs="Arial"/>
          <w:iCs/>
          <w:sz w:val="22"/>
          <w:szCs w:val="22"/>
        </w:rPr>
        <w:t>,</w:t>
      </w:r>
      <w:r w:rsidRPr="00A9627C">
        <w:rPr>
          <w:rFonts w:ascii="Arial" w:hAnsi="Arial" w:cs="Arial"/>
          <w:iCs/>
          <w:sz w:val="22"/>
          <w:szCs w:val="22"/>
        </w:rPr>
        <w:t xml:space="preserve"> </w:t>
      </w:r>
      <w:r>
        <w:rPr>
          <w:rFonts w:ascii="Arial" w:hAnsi="Arial" w:cs="Arial"/>
          <w:iCs/>
          <w:sz w:val="22"/>
          <w:szCs w:val="22"/>
        </w:rPr>
        <w:t>са прилогом  прихваћених извештаја од стране овлашћених представника Наручиоца услуга</w:t>
      </w:r>
      <w:r w:rsidR="003A1AB9" w:rsidRPr="00882EB0">
        <w:rPr>
          <w:rFonts w:ascii="Arial" w:hAnsi="Arial" w:cs="Arial"/>
          <w:iCs/>
          <w:sz w:val="22"/>
          <w:szCs w:val="22"/>
        </w:rPr>
        <w:t>.</w:t>
      </w:r>
    </w:p>
    <w:p w:rsidR="00D94267" w:rsidRPr="00882EB0" w:rsidRDefault="00D94267" w:rsidP="003F2EC6">
      <w:pPr>
        <w:widowControl w:val="0"/>
        <w:autoSpaceDE w:val="0"/>
        <w:autoSpaceDN w:val="0"/>
        <w:adjustRightInd w:val="0"/>
        <w:ind w:right="135"/>
        <w:jc w:val="both"/>
        <w:rPr>
          <w:rFonts w:ascii="Arial" w:hAnsi="Arial" w:cs="Arial"/>
          <w:sz w:val="22"/>
          <w:szCs w:val="22"/>
        </w:rPr>
      </w:pPr>
    </w:p>
    <w:p w:rsidR="00D94267" w:rsidRPr="00882EB0" w:rsidRDefault="00D94267" w:rsidP="00D94267">
      <w:pPr>
        <w:tabs>
          <w:tab w:val="left" w:pos="709"/>
        </w:tabs>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7.</w:t>
      </w:r>
    </w:p>
    <w:p w:rsidR="00D94267" w:rsidRPr="00882EB0" w:rsidRDefault="00D94267" w:rsidP="00D94267">
      <w:pPr>
        <w:tabs>
          <w:tab w:val="left" w:pos="709"/>
        </w:tabs>
        <w:jc w:val="both"/>
        <w:rPr>
          <w:rFonts w:ascii="Arial" w:hAnsi="Arial" w:cs="Arial"/>
          <w:sz w:val="22"/>
          <w:szCs w:val="22"/>
        </w:rPr>
      </w:pPr>
      <w:r w:rsidRPr="00882EB0">
        <w:rPr>
          <w:rFonts w:ascii="Arial" w:hAnsi="Arial" w:cs="Arial"/>
          <w:sz w:val="22"/>
          <w:szCs w:val="22"/>
        </w:rPr>
        <w:t xml:space="preserve">Пружалац услуге доставља </w:t>
      </w:r>
      <w:r w:rsidR="00D11F4B" w:rsidRPr="00882EB0">
        <w:rPr>
          <w:rFonts w:ascii="Arial" w:hAnsi="Arial" w:cs="Arial"/>
          <w:sz w:val="22"/>
          <w:szCs w:val="22"/>
        </w:rPr>
        <w:t>Кориснику услуге</w:t>
      </w:r>
      <w:r w:rsidRPr="00882EB0">
        <w:rPr>
          <w:rFonts w:ascii="Arial" w:hAnsi="Arial" w:cs="Arial"/>
          <w:sz w:val="22"/>
          <w:szCs w:val="22"/>
        </w:rPr>
        <w:t xml:space="preserve"> потписан Извештаје у 3 примерка о реализованим </w:t>
      </w:r>
      <w:r w:rsidRPr="004A05A7">
        <w:rPr>
          <w:rFonts w:ascii="Arial" w:hAnsi="Arial" w:cs="Arial"/>
          <w:sz w:val="22"/>
          <w:szCs w:val="22"/>
        </w:rPr>
        <w:t>услугама</w:t>
      </w:r>
      <w:r w:rsidR="00D11F4B" w:rsidRPr="004A05A7">
        <w:rPr>
          <w:rFonts w:ascii="Arial" w:hAnsi="Arial" w:cs="Arial"/>
          <w:sz w:val="22"/>
          <w:szCs w:val="22"/>
        </w:rPr>
        <w:t xml:space="preserve"> контролисања</w:t>
      </w:r>
      <w:r w:rsidRPr="004A05A7">
        <w:rPr>
          <w:rFonts w:ascii="Arial" w:hAnsi="Arial" w:cs="Arial"/>
          <w:sz w:val="22"/>
          <w:szCs w:val="22"/>
        </w:rPr>
        <w:t>.</w:t>
      </w:r>
    </w:p>
    <w:p w:rsidR="00D94267" w:rsidRPr="00882EB0" w:rsidRDefault="00D94267" w:rsidP="00D94267">
      <w:pPr>
        <w:tabs>
          <w:tab w:val="left" w:pos="709"/>
        </w:tabs>
        <w:jc w:val="both"/>
        <w:rPr>
          <w:rFonts w:ascii="Arial" w:hAnsi="Arial" w:cs="Arial"/>
          <w:sz w:val="22"/>
          <w:szCs w:val="22"/>
        </w:rPr>
      </w:pPr>
    </w:p>
    <w:p w:rsidR="00D94267" w:rsidRPr="00882EB0" w:rsidRDefault="00D11F4B" w:rsidP="00D94267">
      <w:pPr>
        <w:tabs>
          <w:tab w:val="left" w:pos="709"/>
        </w:tabs>
        <w:jc w:val="both"/>
        <w:rPr>
          <w:rFonts w:ascii="Arial" w:hAnsi="Arial" w:cs="Arial"/>
          <w:sz w:val="22"/>
          <w:szCs w:val="22"/>
        </w:rPr>
      </w:pPr>
      <w:r w:rsidRPr="00882EB0">
        <w:rPr>
          <w:rFonts w:ascii="Arial" w:hAnsi="Arial" w:cs="Arial"/>
          <w:sz w:val="22"/>
          <w:szCs w:val="22"/>
        </w:rPr>
        <w:t>Корисник услуге</w:t>
      </w:r>
      <w:r w:rsidR="00D94267" w:rsidRPr="00882EB0">
        <w:rPr>
          <w:rFonts w:ascii="Arial" w:hAnsi="Arial" w:cs="Arial"/>
          <w:sz w:val="22"/>
          <w:szCs w:val="22"/>
        </w:rPr>
        <w:t xml:space="preserve"> има право да, </w:t>
      </w:r>
      <w:r w:rsidR="00277935">
        <w:rPr>
          <w:rFonts w:ascii="Arial" w:hAnsi="Arial" w:cs="Arial"/>
          <w:sz w:val="22"/>
          <w:szCs w:val="22"/>
        </w:rPr>
        <w:t>у року од</w:t>
      </w:r>
      <w:r w:rsidR="004A05A7">
        <w:rPr>
          <w:rFonts w:ascii="Arial" w:hAnsi="Arial" w:cs="Arial"/>
          <w:sz w:val="22"/>
          <w:szCs w:val="22"/>
        </w:rPr>
        <w:t xml:space="preserve"> 7 (словима:</w:t>
      </w:r>
      <w:r w:rsidR="00277935">
        <w:rPr>
          <w:rFonts w:ascii="Arial" w:hAnsi="Arial" w:cs="Arial"/>
          <w:sz w:val="22"/>
          <w:szCs w:val="22"/>
        </w:rPr>
        <w:t xml:space="preserve"> седам</w:t>
      </w:r>
      <w:r w:rsidR="004A05A7">
        <w:rPr>
          <w:rFonts w:ascii="Arial" w:hAnsi="Arial" w:cs="Arial"/>
          <w:sz w:val="22"/>
          <w:szCs w:val="22"/>
        </w:rPr>
        <w:t>)</w:t>
      </w:r>
      <w:r w:rsidR="00277935">
        <w:rPr>
          <w:rFonts w:ascii="Arial" w:hAnsi="Arial" w:cs="Arial"/>
          <w:sz w:val="22"/>
          <w:szCs w:val="22"/>
        </w:rPr>
        <w:t xml:space="preserve"> радних дана</w:t>
      </w:r>
      <w:r w:rsidR="00277935" w:rsidRPr="00882EB0">
        <w:rPr>
          <w:rFonts w:ascii="Arial" w:hAnsi="Arial" w:cs="Arial"/>
          <w:sz w:val="22"/>
          <w:szCs w:val="22"/>
        </w:rPr>
        <w:t xml:space="preserve"> </w:t>
      </w:r>
      <w:r w:rsidR="00D94267" w:rsidRPr="00882EB0">
        <w:rPr>
          <w:rFonts w:ascii="Arial" w:hAnsi="Arial" w:cs="Arial"/>
          <w:sz w:val="22"/>
          <w:szCs w:val="22"/>
        </w:rPr>
        <w:t>након пријема извештаја, достави примедбе у писаном облику П</w:t>
      </w:r>
      <w:r w:rsidR="00CD31CA" w:rsidRPr="00882EB0">
        <w:rPr>
          <w:rFonts w:ascii="Arial" w:hAnsi="Arial" w:cs="Arial"/>
          <w:sz w:val="22"/>
          <w:szCs w:val="22"/>
        </w:rPr>
        <w:t>ружаоцу услуге или достављени И</w:t>
      </w:r>
      <w:r w:rsidR="00D94267" w:rsidRPr="00882EB0">
        <w:rPr>
          <w:rFonts w:ascii="Arial" w:hAnsi="Arial" w:cs="Arial"/>
          <w:sz w:val="22"/>
          <w:szCs w:val="22"/>
        </w:rPr>
        <w:t xml:space="preserve">звештај прихвати и </w:t>
      </w:r>
      <w:r w:rsidR="00EA4BB7" w:rsidRPr="00882EB0">
        <w:rPr>
          <w:rFonts w:ascii="Arial" w:hAnsi="Arial" w:cs="Arial"/>
          <w:sz w:val="22"/>
          <w:szCs w:val="22"/>
        </w:rPr>
        <w:t>одобри</w:t>
      </w:r>
      <w:r w:rsidR="007A63C4" w:rsidRPr="00882EB0">
        <w:rPr>
          <w:rFonts w:ascii="Arial" w:hAnsi="Arial" w:cs="Arial"/>
          <w:sz w:val="22"/>
          <w:szCs w:val="22"/>
        </w:rPr>
        <w:t xml:space="preserve"> </w:t>
      </w:r>
      <w:r w:rsidR="00D94267" w:rsidRPr="00882EB0">
        <w:rPr>
          <w:rFonts w:ascii="Arial" w:hAnsi="Arial" w:cs="Arial"/>
          <w:sz w:val="22"/>
          <w:szCs w:val="22"/>
        </w:rPr>
        <w:t xml:space="preserve">. </w:t>
      </w:r>
    </w:p>
    <w:p w:rsidR="00D94267" w:rsidRPr="00882EB0" w:rsidRDefault="00D94267" w:rsidP="00D94267">
      <w:pPr>
        <w:tabs>
          <w:tab w:val="left" w:pos="709"/>
        </w:tabs>
        <w:jc w:val="both"/>
        <w:rPr>
          <w:rFonts w:ascii="Arial" w:hAnsi="Arial" w:cs="Arial"/>
          <w:sz w:val="22"/>
          <w:szCs w:val="22"/>
        </w:rPr>
      </w:pPr>
    </w:p>
    <w:p w:rsidR="000B3F24" w:rsidRPr="00882389" w:rsidRDefault="009F2816" w:rsidP="000B3F24">
      <w:pPr>
        <w:tabs>
          <w:tab w:val="left" w:pos="709"/>
        </w:tabs>
        <w:jc w:val="both"/>
        <w:rPr>
          <w:rFonts w:ascii="Arial" w:hAnsi="Arial" w:cs="Arial"/>
          <w:sz w:val="22"/>
          <w:szCs w:val="22"/>
        </w:rPr>
      </w:pPr>
      <w:r w:rsidRPr="00882389">
        <w:rPr>
          <w:rFonts w:ascii="Arial" w:hAnsi="Arial" w:cs="Arial"/>
          <w:sz w:val="22"/>
          <w:szCs w:val="22"/>
        </w:rPr>
        <w:t>Пружалац услуге је дужан да поступи по писаним примедбама Корисника услуге у року који у зависности од обима примедби одређује Корисник услуге у тексту примедби.</w:t>
      </w:r>
    </w:p>
    <w:p w:rsidR="000B3F24" w:rsidRPr="00882389" w:rsidRDefault="000B3F24" w:rsidP="000B3F24">
      <w:pPr>
        <w:tabs>
          <w:tab w:val="left" w:pos="709"/>
        </w:tabs>
        <w:jc w:val="both"/>
        <w:rPr>
          <w:rFonts w:ascii="Arial" w:hAnsi="Arial" w:cs="Arial"/>
          <w:sz w:val="22"/>
          <w:szCs w:val="22"/>
        </w:rPr>
      </w:pPr>
    </w:p>
    <w:p w:rsidR="000B3F24" w:rsidRPr="00882EB0" w:rsidRDefault="009F2816" w:rsidP="000B3F24">
      <w:pPr>
        <w:tabs>
          <w:tab w:val="left" w:pos="709"/>
        </w:tabs>
        <w:jc w:val="both"/>
        <w:rPr>
          <w:rFonts w:ascii="Arial" w:hAnsi="Arial" w:cs="Arial"/>
          <w:sz w:val="22"/>
          <w:szCs w:val="22"/>
        </w:rPr>
      </w:pPr>
      <w:r w:rsidRPr="00882389">
        <w:rPr>
          <w:rFonts w:ascii="Arial" w:hAnsi="Arial" w:cs="Arial"/>
          <w:sz w:val="22"/>
          <w:szCs w:val="22"/>
        </w:rPr>
        <w:t>Уколико Пружалац услуге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име доброг извршења посла или једнострано раскине уговор.</w:t>
      </w:r>
      <w:r w:rsidR="000B3F24" w:rsidRPr="00882EB0">
        <w:rPr>
          <w:rFonts w:ascii="Arial" w:hAnsi="Arial" w:cs="Arial"/>
          <w:sz w:val="22"/>
          <w:szCs w:val="22"/>
        </w:rPr>
        <w:t xml:space="preserve"> </w:t>
      </w:r>
    </w:p>
    <w:p w:rsidR="000B3F24" w:rsidRPr="00882EB0" w:rsidRDefault="000B3F24" w:rsidP="00D94267">
      <w:pPr>
        <w:tabs>
          <w:tab w:val="left" w:pos="709"/>
        </w:tabs>
        <w:jc w:val="both"/>
        <w:rPr>
          <w:rFonts w:ascii="Arial" w:hAnsi="Arial" w:cs="Arial"/>
          <w:sz w:val="22"/>
          <w:szCs w:val="22"/>
        </w:rPr>
      </w:pPr>
    </w:p>
    <w:p w:rsidR="00D94267" w:rsidRPr="00882EB0" w:rsidRDefault="00D94267" w:rsidP="00D94267">
      <w:pPr>
        <w:tabs>
          <w:tab w:val="left" w:pos="709"/>
        </w:tabs>
        <w:jc w:val="both"/>
        <w:rPr>
          <w:rFonts w:ascii="Arial" w:hAnsi="Arial" w:cs="Arial"/>
          <w:sz w:val="22"/>
          <w:szCs w:val="22"/>
        </w:rPr>
      </w:pPr>
      <w:r w:rsidRPr="00882EB0">
        <w:rPr>
          <w:rFonts w:ascii="Arial" w:hAnsi="Arial" w:cs="Arial"/>
          <w:sz w:val="22"/>
          <w:szCs w:val="22"/>
        </w:rPr>
        <w:lastRenderedPageBreak/>
        <w:t xml:space="preserve">Пружалац услуге доставља </w:t>
      </w:r>
      <w:r w:rsidR="00D11F4B" w:rsidRPr="00882EB0">
        <w:rPr>
          <w:rFonts w:ascii="Arial" w:hAnsi="Arial" w:cs="Arial"/>
          <w:sz w:val="22"/>
          <w:szCs w:val="22"/>
        </w:rPr>
        <w:t xml:space="preserve">Кориснику услуге </w:t>
      </w:r>
      <w:r w:rsidR="001D4B2B">
        <w:rPr>
          <w:rFonts w:ascii="Arial" w:hAnsi="Arial" w:cs="Arial"/>
          <w:sz w:val="22"/>
          <w:szCs w:val="22"/>
        </w:rPr>
        <w:t>рачун</w:t>
      </w:r>
      <w:r w:rsidR="001D4B2B" w:rsidRPr="00882EB0">
        <w:rPr>
          <w:rFonts w:ascii="Arial" w:hAnsi="Arial" w:cs="Arial"/>
          <w:sz w:val="22"/>
          <w:szCs w:val="22"/>
        </w:rPr>
        <w:t xml:space="preserve"> </w:t>
      </w:r>
      <w:r w:rsidR="00D11F4B" w:rsidRPr="00882EB0">
        <w:rPr>
          <w:rFonts w:ascii="Arial" w:hAnsi="Arial" w:cs="Arial"/>
          <w:sz w:val="22"/>
          <w:szCs w:val="22"/>
        </w:rPr>
        <w:t xml:space="preserve">за део </w:t>
      </w:r>
      <w:r w:rsidR="004A05A7">
        <w:rPr>
          <w:rFonts w:ascii="Arial" w:hAnsi="Arial" w:cs="Arial"/>
          <w:sz w:val="22"/>
          <w:szCs w:val="22"/>
        </w:rPr>
        <w:t>Услуге</w:t>
      </w:r>
      <w:r w:rsidR="00D11F4B" w:rsidRPr="00882EB0">
        <w:rPr>
          <w:rFonts w:ascii="Arial" w:hAnsi="Arial" w:cs="Arial"/>
          <w:sz w:val="22"/>
          <w:szCs w:val="22"/>
        </w:rPr>
        <w:t xml:space="preserve"> </w:t>
      </w:r>
      <w:r w:rsidRPr="00882EB0">
        <w:rPr>
          <w:rFonts w:ascii="Arial" w:hAnsi="Arial" w:cs="Arial"/>
          <w:sz w:val="22"/>
          <w:szCs w:val="22"/>
        </w:rPr>
        <w:t>кој</w:t>
      </w:r>
      <w:r w:rsidR="00CD31CA" w:rsidRPr="00882EB0">
        <w:rPr>
          <w:rFonts w:ascii="Arial" w:hAnsi="Arial" w:cs="Arial"/>
          <w:sz w:val="22"/>
          <w:szCs w:val="22"/>
        </w:rPr>
        <w:t>и је реализовао по прихваћеном И</w:t>
      </w:r>
      <w:r w:rsidRPr="00882EB0">
        <w:rPr>
          <w:rFonts w:ascii="Arial" w:hAnsi="Arial" w:cs="Arial"/>
          <w:sz w:val="22"/>
          <w:szCs w:val="22"/>
        </w:rPr>
        <w:t xml:space="preserve">звештају </w:t>
      </w:r>
      <w:r w:rsidR="00CD31CA" w:rsidRPr="00882EB0">
        <w:rPr>
          <w:rFonts w:ascii="Arial" w:hAnsi="Arial" w:cs="Arial"/>
          <w:iCs/>
          <w:sz w:val="22"/>
          <w:szCs w:val="22"/>
        </w:rPr>
        <w:t xml:space="preserve">у року од два радна дана од датума </w:t>
      </w:r>
      <w:r w:rsidR="00EA4BB7" w:rsidRPr="00882EB0">
        <w:rPr>
          <w:rFonts w:ascii="Arial" w:hAnsi="Arial" w:cs="Arial"/>
          <w:iCs/>
          <w:sz w:val="22"/>
          <w:szCs w:val="22"/>
        </w:rPr>
        <w:t xml:space="preserve">одобравања </w:t>
      </w:r>
      <w:r w:rsidR="00A26CD5" w:rsidRPr="00882EB0">
        <w:rPr>
          <w:rFonts w:ascii="Arial" w:hAnsi="Arial" w:cs="Arial"/>
          <w:iCs/>
          <w:sz w:val="22"/>
          <w:szCs w:val="22"/>
        </w:rPr>
        <w:t xml:space="preserve"> и достављања </w:t>
      </w:r>
      <w:r w:rsidR="00CD31CA" w:rsidRPr="00882EB0">
        <w:rPr>
          <w:rFonts w:ascii="Arial" w:hAnsi="Arial" w:cs="Arial"/>
          <w:iCs/>
          <w:sz w:val="22"/>
          <w:szCs w:val="22"/>
        </w:rPr>
        <w:t xml:space="preserve">сваког појединачног Извештаја, прихваћеног од стране </w:t>
      </w:r>
      <w:r w:rsidR="00D11F4B" w:rsidRPr="00882EB0">
        <w:rPr>
          <w:rFonts w:ascii="Arial" w:hAnsi="Arial" w:cs="Arial"/>
          <w:sz w:val="22"/>
          <w:szCs w:val="22"/>
        </w:rPr>
        <w:t>Корисника услуге</w:t>
      </w:r>
      <w:r w:rsidRPr="00882EB0">
        <w:rPr>
          <w:rFonts w:ascii="Arial" w:hAnsi="Arial" w:cs="Arial"/>
          <w:sz w:val="22"/>
          <w:szCs w:val="22"/>
        </w:rPr>
        <w:t>.</w:t>
      </w:r>
    </w:p>
    <w:p w:rsidR="00D94267" w:rsidRPr="00882EB0" w:rsidRDefault="00D94267" w:rsidP="00D94267">
      <w:pPr>
        <w:tabs>
          <w:tab w:val="left" w:pos="709"/>
        </w:tabs>
        <w:jc w:val="both"/>
        <w:rPr>
          <w:rFonts w:ascii="Arial" w:hAnsi="Arial" w:cs="Arial"/>
          <w:sz w:val="22"/>
          <w:szCs w:val="22"/>
        </w:rPr>
      </w:pPr>
    </w:p>
    <w:p w:rsidR="00D94267" w:rsidRPr="00882EB0" w:rsidRDefault="00D94267" w:rsidP="00D94267">
      <w:pPr>
        <w:tabs>
          <w:tab w:val="left" w:pos="709"/>
        </w:tabs>
        <w:jc w:val="both"/>
        <w:rPr>
          <w:rFonts w:ascii="Arial" w:hAnsi="Arial" w:cs="Arial"/>
          <w:sz w:val="22"/>
          <w:szCs w:val="22"/>
        </w:rPr>
      </w:pPr>
      <w:r w:rsidRPr="00882EB0">
        <w:rPr>
          <w:rFonts w:ascii="Arial" w:hAnsi="Arial" w:cs="Arial"/>
          <w:sz w:val="22"/>
          <w:szCs w:val="22"/>
        </w:rPr>
        <w:t xml:space="preserve">Обрачун и исплату </w:t>
      </w:r>
      <w:r w:rsidR="004A05A7" w:rsidRPr="0080585C">
        <w:rPr>
          <w:rFonts w:ascii="Arial" w:hAnsi="Arial" w:cs="Arial"/>
          <w:sz w:val="22"/>
          <w:szCs w:val="22"/>
        </w:rPr>
        <w:t>Услуге</w:t>
      </w:r>
      <w:r w:rsidRPr="0080585C">
        <w:rPr>
          <w:rFonts w:ascii="Arial" w:hAnsi="Arial" w:cs="Arial"/>
          <w:sz w:val="22"/>
          <w:szCs w:val="22"/>
        </w:rPr>
        <w:t xml:space="preserve"> </w:t>
      </w:r>
      <w:r w:rsidR="00D11F4B" w:rsidRPr="0080585C">
        <w:rPr>
          <w:rFonts w:ascii="Arial" w:hAnsi="Arial" w:cs="Arial"/>
          <w:sz w:val="22"/>
          <w:szCs w:val="22"/>
        </w:rPr>
        <w:t>Кориснику</w:t>
      </w:r>
      <w:r w:rsidR="00C207DB" w:rsidRPr="0080585C">
        <w:rPr>
          <w:rFonts w:ascii="Arial" w:hAnsi="Arial" w:cs="Arial"/>
          <w:sz w:val="22"/>
          <w:szCs w:val="22"/>
        </w:rPr>
        <w:t xml:space="preserve"> </w:t>
      </w:r>
      <w:r w:rsidR="00D11F4B" w:rsidRPr="0080585C">
        <w:rPr>
          <w:rFonts w:ascii="Arial" w:hAnsi="Arial" w:cs="Arial"/>
          <w:sz w:val="22"/>
          <w:szCs w:val="22"/>
        </w:rPr>
        <w:t>услуге</w:t>
      </w:r>
      <w:r w:rsidRPr="0080585C">
        <w:rPr>
          <w:rFonts w:ascii="Arial" w:hAnsi="Arial" w:cs="Arial"/>
          <w:sz w:val="22"/>
          <w:szCs w:val="22"/>
        </w:rPr>
        <w:t xml:space="preserve"> ће вршити динарск</w:t>
      </w:r>
      <w:r w:rsidR="00D11F4B" w:rsidRPr="0080585C">
        <w:rPr>
          <w:rFonts w:ascii="Arial" w:hAnsi="Arial" w:cs="Arial"/>
          <w:sz w:val="22"/>
          <w:szCs w:val="22"/>
        </w:rPr>
        <w:t>и</w:t>
      </w:r>
      <w:r w:rsidRPr="0080585C">
        <w:rPr>
          <w:rFonts w:ascii="Arial" w:hAnsi="Arial" w:cs="Arial"/>
          <w:sz w:val="22"/>
          <w:szCs w:val="22"/>
        </w:rPr>
        <w:t xml:space="preserve">/девизном дознаком Пружаоцу услуге у року </w:t>
      </w:r>
      <w:r w:rsidR="004A05A7" w:rsidRPr="0080585C">
        <w:rPr>
          <w:rFonts w:ascii="Arial" w:hAnsi="Arial" w:cs="Arial"/>
          <w:sz w:val="22"/>
          <w:szCs w:val="22"/>
        </w:rPr>
        <w:t>до</w:t>
      </w:r>
      <w:r w:rsidR="00186C26" w:rsidRPr="0080585C">
        <w:rPr>
          <w:rFonts w:ascii="Arial" w:hAnsi="Arial" w:cs="Arial"/>
          <w:sz w:val="22"/>
          <w:szCs w:val="22"/>
        </w:rPr>
        <w:t xml:space="preserve"> 45 </w:t>
      </w:r>
      <w:r w:rsidR="004A05A7" w:rsidRPr="0080585C">
        <w:rPr>
          <w:rFonts w:ascii="Arial" w:hAnsi="Arial" w:cs="Arial"/>
          <w:sz w:val="22"/>
          <w:szCs w:val="22"/>
        </w:rPr>
        <w:t xml:space="preserve">(словима: четрдесетпет) </w:t>
      </w:r>
      <w:r w:rsidR="00186C26" w:rsidRPr="0080585C">
        <w:rPr>
          <w:rFonts w:ascii="Arial" w:hAnsi="Arial" w:cs="Arial"/>
          <w:sz w:val="22"/>
          <w:szCs w:val="22"/>
        </w:rPr>
        <w:t>дана</w:t>
      </w:r>
      <w:r w:rsidRPr="0080585C">
        <w:rPr>
          <w:rFonts w:ascii="Arial" w:hAnsi="Arial" w:cs="Arial"/>
          <w:sz w:val="22"/>
          <w:szCs w:val="22"/>
        </w:rPr>
        <w:t xml:space="preserve"> од дана пријема </w:t>
      </w:r>
      <w:r w:rsidR="001D4B2B" w:rsidRPr="0080585C">
        <w:rPr>
          <w:rFonts w:ascii="Arial" w:hAnsi="Arial" w:cs="Arial"/>
          <w:sz w:val="22"/>
          <w:szCs w:val="22"/>
        </w:rPr>
        <w:t xml:space="preserve">рачуна </w:t>
      </w:r>
      <w:r w:rsidRPr="0080585C">
        <w:rPr>
          <w:rFonts w:ascii="Arial" w:hAnsi="Arial" w:cs="Arial"/>
          <w:sz w:val="22"/>
          <w:szCs w:val="22"/>
        </w:rPr>
        <w:t>за сваки прихваћени и оверени  извештај, од стране овлашћеног представника</w:t>
      </w:r>
      <w:r w:rsidRPr="00882EB0">
        <w:rPr>
          <w:rFonts w:ascii="Arial" w:hAnsi="Arial" w:cs="Arial"/>
          <w:sz w:val="22"/>
          <w:szCs w:val="22"/>
        </w:rPr>
        <w:t xml:space="preserve"> </w:t>
      </w:r>
      <w:r w:rsidR="00D11F4B" w:rsidRPr="00882EB0">
        <w:rPr>
          <w:rFonts w:ascii="Arial" w:hAnsi="Arial" w:cs="Arial"/>
          <w:sz w:val="22"/>
          <w:szCs w:val="22"/>
        </w:rPr>
        <w:t>Корисника услуге</w:t>
      </w:r>
      <w:r w:rsidRPr="00882EB0">
        <w:rPr>
          <w:rFonts w:ascii="Arial" w:hAnsi="Arial" w:cs="Arial"/>
          <w:sz w:val="22"/>
          <w:szCs w:val="22"/>
        </w:rPr>
        <w:t xml:space="preserve">. </w:t>
      </w:r>
    </w:p>
    <w:p w:rsidR="00CD31CA" w:rsidRPr="00882EB0" w:rsidRDefault="00CD31CA" w:rsidP="00CD31CA">
      <w:pPr>
        <w:widowControl w:val="0"/>
        <w:autoSpaceDE w:val="0"/>
        <w:autoSpaceDN w:val="0"/>
        <w:adjustRightInd w:val="0"/>
        <w:ind w:right="136"/>
        <w:jc w:val="both"/>
        <w:rPr>
          <w:rFonts w:ascii="Arial" w:hAnsi="Arial" w:cs="Arial"/>
          <w:sz w:val="22"/>
          <w:szCs w:val="22"/>
        </w:rPr>
      </w:pPr>
    </w:p>
    <w:p w:rsidR="00CD31CA" w:rsidRPr="00882EB0" w:rsidRDefault="00CD31CA" w:rsidP="00D11F4B">
      <w:pPr>
        <w:widowControl w:val="0"/>
        <w:autoSpaceDE w:val="0"/>
        <w:autoSpaceDN w:val="0"/>
        <w:adjustRightInd w:val="0"/>
        <w:ind w:right="1"/>
        <w:jc w:val="both"/>
        <w:rPr>
          <w:rFonts w:ascii="Arial" w:hAnsi="Arial" w:cs="Arial"/>
          <w:sz w:val="22"/>
          <w:szCs w:val="22"/>
        </w:rPr>
      </w:pPr>
      <w:r w:rsidRPr="00882EB0">
        <w:rPr>
          <w:rFonts w:ascii="Arial" w:hAnsi="Arial" w:cs="Arial"/>
          <w:sz w:val="22"/>
          <w:szCs w:val="22"/>
        </w:rPr>
        <w:t>Плаћање извршених услуга за цену уговорену у ЕUR домаћем Пружаоцу услуг</w:t>
      </w:r>
      <w:r w:rsidR="00D11F4B" w:rsidRPr="00882EB0">
        <w:rPr>
          <w:rFonts w:ascii="Arial" w:hAnsi="Arial" w:cs="Arial"/>
          <w:sz w:val="22"/>
          <w:szCs w:val="22"/>
        </w:rPr>
        <w:t>е</w:t>
      </w:r>
      <w:r w:rsidRPr="00882EB0">
        <w:rPr>
          <w:rFonts w:ascii="Arial" w:hAnsi="Arial" w:cs="Arial"/>
          <w:sz w:val="22"/>
          <w:szCs w:val="22"/>
        </w:rPr>
        <w:t xml:space="preserve"> вршиће се у динарима по средњем курсу ЕUR НБС на дан плаћања. </w:t>
      </w:r>
    </w:p>
    <w:p w:rsidR="00CD31CA" w:rsidRPr="00882EB0" w:rsidRDefault="00CD31CA" w:rsidP="00CD31CA">
      <w:pPr>
        <w:widowControl w:val="0"/>
        <w:autoSpaceDE w:val="0"/>
        <w:autoSpaceDN w:val="0"/>
        <w:adjustRightInd w:val="0"/>
        <w:ind w:right="136"/>
        <w:jc w:val="both"/>
        <w:rPr>
          <w:rFonts w:ascii="Arial" w:hAnsi="Arial" w:cs="Arial"/>
          <w:szCs w:val="24"/>
        </w:rPr>
      </w:pPr>
    </w:p>
    <w:p w:rsidR="004A76C0" w:rsidRDefault="00CD31CA" w:rsidP="004A76C0">
      <w:pPr>
        <w:widowControl w:val="0"/>
        <w:autoSpaceDE w:val="0"/>
        <w:autoSpaceDN w:val="0"/>
        <w:adjustRightInd w:val="0"/>
        <w:ind w:right="1"/>
        <w:jc w:val="both"/>
        <w:rPr>
          <w:rFonts w:ascii="Arial" w:hAnsi="Arial" w:cs="Arial"/>
          <w:sz w:val="22"/>
          <w:szCs w:val="22"/>
        </w:rPr>
      </w:pPr>
      <w:r w:rsidRPr="00882EB0">
        <w:rPr>
          <w:rFonts w:ascii="Arial" w:hAnsi="Arial" w:cs="Arial"/>
          <w:sz w:val="22"/>
          <w:szCs w:val="22"/>
        </w:rPr>
        <w:t xml:space="preserve">Плаћање страном </w:t>
      </w:r>
      <w:r w:rsidR="00C207DB" w:rsidRPr="00882EB0">
        <w:rPr>
          <w:rFonts w:ascii="Arial" w:hAnsi="Arial" w:cs="Arial"/>
          <w:sz w:val="22"/>
          <w:szCs w:val="22"/>
        </w:rPr>
        <w:t>Пружаоцу</w:t>
      </w:r>
      <w:r w:rsidRPr="00882EB0">
        <w:rPr>
          <w:rFonts w:ascii="Arial" w:hAnsi="Arial" w:cs="Arial"/>
          <w:sz w:val="22"/>
          <w:szCs w:val="22"/>
        </w:rPr>
        <w:t xml:space="preserve"> услуг</w:t>
      </w:r>
      <w:r w:rsidR="00D11F4B" w:rsidRPr="00882EB0">
        <w:rPr>
          <w:rFonts w:ascii="Arial" w:hAnsi="Arial" w:cs="Arial"/>
          <w:sz w:val="22"/>
          <w:szCs w:val="22"/>
        </w:rPr>
        <w:t>е</w:t>
      </w:r>
      <w:r w:rsidRPr="00882EB0">
        <w:rPr>
          <w:rFonts w:ascii="Arial" w:hAnsi="Arial" w:cs="Arial"/>
          <w:sz w:val="22"/>
          <w:szCs w:val="22"/>
        </w:rPr>
        <w:t xml:space="preserve"> за уговорену цену у ЕUR, ће се вршити у ЕUR, у складу са Упутством за спровођење Одлуке о условима и начину обављања платног промета са иностранством НБС - Nostro дознаком,  на инострани рачун банке, на основу инструкција за плаћање инопартнера.</w:t>
      </w:r>
    </w:p>
    <w:p w:rsidR="00D94267" w:rsidRPr="00882EB0" w:rsidRDefault="00CD31CA" w:rsidP="00D94267">
      <w:pPr>
        <w:tabs>
          <w:tab w:val="left" w:pos="709"/>
        </w:tabs>
        <w:jc w:val="both"/>
        <w:rPr>
          <w:rFonts w:ascii="Arial" w:hAnsi="Arial" w:cs="Arial"/>
          <w:i/>
          <w:color w:val="548DD4"/>
          <w:sz w:val="18"/>
          <w:szCs w:val="18"/>
          <w:lang w:eastAsia="sr-Latn-CS"/>
        </w:rPr>
      </w:pPr>
      <w:r w:rsidRPr="00882EB0">
        <w:rPr>
          <w:rFonts w:ascii="Arial" w:hAnsi="Arial" w:cs="Arial"/>
          <w:i/>
          <w:color w:val="548DD4"/>
          <w:sz w:val="18"/>
          <w:szCs w:val="18"/>
          <w:lang w:eastAsia="sr-Latn-CS"/>
        </w:rPr>
        <w:t xml:space="preserve">[напомена: коначан текст у Уговору зависи од тога да ли је Пружалац услуге домаћи или страни, од статуса </w:t>
      </w:r>
      <w:r w:rsidRPr="00311170">
        <w:rPr>
          <w:rFonts w:ascii="Arial" w:hAnsi="Arial" w:cs="Arial"/>
          <w:i/>
          <w:color w:val="548DD4"/>
          <w:sz w:val="18"/>
          <w:szCs w:val="18"/>
          <w:lang w:eastAsia="sr-Latn-CS"/>
        </w:rPr>
        <w:t>члан</w:t>
      </w:r>
      <w:r w:rsidRPr="00882EB0">
        <w:rPr>
          <w:rFonts w:ascii="Arial" w:hAnsi="Arial" w:cs="Arial"/>
          <w:i/>
          <w:color w:val="548DD4"/>
          <w:sz w:val="18"/>
          <w:szCs w:val="18"/>
          <w:lang w:eastAsia="sr-Latn-CS"/>
        </w:rPr>
        <w:t>ова групе]</w:t>
      </w:r>
    </w:p>
    <w:p w:rsidR="00CD31CA" w:rsidRPr="00882EB0" w:rsidRDefault="00CD31CA" w:rsidP="00D94267">
      <w:pPr>
        <w:tabs>
          <w:tab w:val="left" w:pos="709"/>
        </w:tabs>
        <w:jc w:val="both"/>
        <w:rPr>
          <w:rFonts w:ascii="Arial" w:hAnsi="Arial" w:cs="Arial"/>
          <w:sz w:val="22"/>
          <w:szCs w:val="22"/>
        </w:rPr>
      </w:pPr>
    </w:p>
    <w:p w:rsidR="00D94267" w:rsidRPr="00882EB0" w:rsidRDefault="00D94267" w:rsidP="00D94267">
      <w:pPr>
        <w:tabs>
          <w:tab w:val="left" w:pos="709"/>
        </w:tabs>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8.</w:t>
      </w:r>
    </w:p>
    <w:p w:rsidR="00D11F4B" w:rsidRPr="00882EB0" w:rsidRDefault="00D11F4B" w:rsidP="00D11F4B">
      <w:pPr>
        <w:pStyle w:val="CommentText"/>
        <w:jc w:val="both"/>
        <w:rPr>
          <w:rFonts w:ascii="Arial" w:hAnsi="Arial" w:cs="Arial"/>
          <w:sz w:val="22"/>
          <w:szCs w:val="22"/>
        </w:rPr>
      </w:pPr>
      <w:r w:rsidRPr="00882EB0">
        <w:rPr>
          <w:rFonts w:ascii="Arial" w:hAnsi="Arial" w:cs="Arial"/>
          <w:sz w:val="22"/>
          <w:szCs w:val="22"/>
        </w:rPr>
        <w:t>Пружaлaц услугe, кojи у извршењу овог Уговора кoристи интeлeктуaлну свojину трeћих лицa (бeз oбзирa o кaквoj врсти интeлeктуaлнe свojинe je рeч), гaрaнтуje Кориснику услуге дa je нoсилaц прaвa или дa имa зaкoнитo прaвo нa кoришћeњe и/или упoтрeбу тaквe интeлeктуaлнe свojинe.</w:t>
      </w:r>
    </w:p>
    <w:p w:rsidR="00D11F4B" w:rsidRPr="00882EB0" w:rsidRDefault="00D11F4B" w:rsidP="00D11F4B">
      <w:pPr>
        <w:pStyle w:val="CommentText"/>
        <w:tabs>
          <w:tab w:val="left" w:pos="1245"/>
        </w:tabs>
        <w:jc w:val="both"/>
        <w:rPr>
          <w:rFonts w:ascii="Arial" w:hAnsi="Arial" w:cs="Arial"/>
          <w:sz w:val="22"/>
          <w:szCs w:val="22"/>
        </w:rPr>
      </w:pPr>
      <w:r w:rsidRPr="00882EB0">
        <w:rPr>
          <w:rFonts w:ascii="Arial" w:hAnsi="Arial" w:cs="Arial"/>
          <w:sz w:val="22"/>
          <w:szCs w:val="22"/>
        </w:rPr>
        <w:tab/>
      </w:r>
    </w:p>
    <w:p w:rsidR="009F28A5" w:rsidRPr="00882EB0" w:rsidRDefault="009F28A5" w:rsidP="009F28A5">
      <w:pPr>
        <w:jc w:val="both"/>
        <w:rPr>
          <w:rFonts w:ascii="Arial" w:hAnsi="Arial" w:cs="Arial"/>
          <w:sz w:val="22"/>
          <w:szCs w:val="22"/>
        </w:rPr>
      </w:pPr>
      <w:r w:rsidRPr="00882EB0">
        <w:rPr>
          <w:rFonts w:ascii="Arial" w:hAnsi="Arial" w:cs="Arial"/>
          <w:sz w:val="22"/>
          <w:szCs w:val="22"/>
        </w:rPr>
        <w:t xml:space="preserve">Пружалац услуге потврђује да ће </w:t>
      </w:r>
      <w:r w:rsidR="004A05A7">
        <w:rPr>
          <w:rFonts w:ascii="Arial" w:hAnsi="Arial" w:cs="Arial"/>
          <w:sz w:val="22"/>
          <w:szCs w:val="22"/>
        </w:rPr>
        <w:t>Услугу</w:t>
      </w:r>
      <w:r w:rsidRPr="00882EB0">
        <w:rPr>
          <w:rFonts w:ascii="Arial" w:hAnsi="Arial" w:cs="Arial"/>
          <w:sz w:val="22"/>
          <w:szCs w:val="22"/>
        </w:rPr>
        <w:t xml:space="preserve"> које су предмет овог Уговора извршавати уз поштовање обавеза које произилазе из важећих прописа о заштити на раду, запошљавању и условима рада и заштити животне средине и за исто сносити искључиву одговорност.</w:t>
      </w:r>
    </w:p>
    <w:p w:rsidR="009F28A5" w:rsidRPr="00882EB0" w:rsidRDefault="009F28A5" w:rsidP="009F28A5">
      <w:pPr>
        <w:jc w:val="both"/>
        <w:rPr>
          <w:rFonts w:ascii="Arial" w:hAnsi="Arial" w:cs="Arial"/>
          <w:sz w:val="22"/>
          <w:szCs w:val="22"/>
        </w:rPr>
      </w:pPr>
    </w:p>
    <w:p w:rsidR="009F28A5" w:rsidRPr="00882EB0" w:rsidRDefault="009F28A5" w:rsidP="009F28A5">
      <w:pPr>
        <w:jc w:val="both"/>
        <w:rPr>
          <w:rFonts w:ascii="Arial" w:hAnsi="Arial" w:cs="Arial"/>
          <w:sz w:val="22"/>
          <w:szCs w:val="22"/>
        </w:rPr>
      </w:pPr>
      <w:r w:rsidRPr="00882EB0">
        <w:rPr>
          <w:rFonts w:ascii="Arial" w:hAnsi="Arial" w:cs="Arial"/>
          <w:sz w:val="22"/>
          <w:szCs w:val="22"/>
        </w:rPr>
        <w:t>Накнаду за коришћење права интелектуалне својине, као и одговорност за евентуалну повреду заштићених права интелектуалне својине трећих лица, у целости сноси Пружалац услуге.</w:t>
      </w:r>
    </w:p>
    <w:p w:rsidR="00D94267" w:rsidRPr="00882EB0" w:rsidRDefault="00D94267" w:rsidP="00D11F4B">
      <w:pPr>
        <w:jc w:val="both"/>
        <w:rPr>
          <w:rFonts w:ascii="Arial" w:hAnsi="Arial" w:cs="Arial"/>
          <w:sz w:val="22"/>
          <w:szCs w:val="22"/>
        </w:rPr>
      </w:pPr>
    </w:p>
    <w:p w:rsidR="00D94267" w:rsidRPr="00882EB0" w:rsidRDefault="00D94267" w:rsidP="00D94267">
      <w:pPr>
        <w:tabs>
          <w:tab w:val="left" w:pos="709"/>
        </w:tabs>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9.</w:t>
      </w:r>
    </w:p>
    <w:p w:rsidR="00D94267" w:rsidRPr="00882EB0" w:rsidRDefault="00D94267" w:rsidP="00D94267">
      <w:pPr>
        <w:tabs>
          <w:tab w:val="left" w:pos="709"/>
        </w:tabs>
        <w:jc w:val="both"/>
        <w:rPr>
          <w:rFonts w:ascii="Arial" w:hAnsi="Arial" w:cs="Arial"/>
          <w:sz w:val="22"/>
          <w:szCs w:val="22"/>
        </w:rPr>
      </w:pPr>
      <w:r w:rsidRPr="00882EB0">
        <w:rPr>
          <w:rFonts w:ascii="Arial" w:hAnsi="Arial" w:cs="Arial"/>
          <w:sz w:val="22"/>
          <w:szCs w:val="22"/>
        </w:rPr>
        <w:t xml:space="preserve">Пружалац услуге се обавезује да ће </w:t>
      </w:r>
      <w:r w:rsidR="00873BF8" w:rsidRPr="00882EB0">
        <w:rPr>
          <w:rFonts w:ascii="Arial" w:hAnsi="Arial" w:cs="Arial"/>
          <w:sz w:val="22"/>
          <w:szCs w:val="22"/>
        </w:rPr>
        <w:t xml:space="preserve">по позиву </w:t>
      </w:r>
      <w:r w:rsidR="00873BF8" w:rsidRPr="0080585C">
        <w:rPr>
          <w:rFonts w:ascii="Arial" w:hAnsi="Arial" w:cs="Arial"/>
          <w:sz w:val="22"/>
          <w:szCs w:val="22"/>
        </w:rPr>
        <w:t xml:space="preserve">Корисника услуге као и </w:t>
      </w:r>
      <w:r w:rsidRPr="0080585C">
        <w:rPr>
          <w:rFonts w:ascii="Arial" w:hAnsi="Arial" w:cs="Arial"/>
          <w:sz w:val="22"/>
          <w:szCs w:val="22"/>
        </w:rPr>
        <w:t>након извршења целокупне услуге „</w:t>
      </w:r>
      <w:r w:rsidRPr="0080585C">
        <w:rPr>
          <w:rFonts w:ascii="Arial" w:hAnsi="Arial" w:cs="Arial"/>
          <w:b/>
          <w:sz w:val="22"/>
          <w:szCs w:val="22"/>
        </w:rPr>
        <w:t>Контрола и примена стандарда</w:t>
      </w:r>
      <w:r w:rsidRPr="0080585C">
        <w:rPr>
          <w:rFonts w:ascii="Arial" w:hAnsi="Arial" w:cs="Arial"/>
          <w:sz w:val="22"/>
          <w:szCs w:val="22"/>
        </w:rPr>
        <w:t>“</w:t>
      </w:r>
      <w:r w:rsidRPr="0080585C">
        <w:rPr>
          <w:rFonts w:ascii="Arial" w:hAnsi="Arial" w:cs="Arial"/>
          <w:b/>
          <w:sz w:val="22"/>
          <w:szCs w:val="22"/>
        </w:rPr>
        <w:t xml:space="preserve"> (</w:t>
      </w:r>
      <w:r w:rsidR="004911E5" w:rsidRPr="0080585C">
        <w:rPr>
          <w:rFonts w:ascii="Arial" w:hAnsi="Arial" w:cs="Arial"/>
          <w:b/>
          <w:sz w:val="22"/>
          <w:szCs w:val="22"/>
        </w:rPr>
        <w:t>Контролисање фабрикације преко треће стране</w:t>
      </w:r>
      <w:r w:rsidRPr="0080585C">
        <w:rPr>
          <w:rFonts w:ascii="Arial" w:hAnsi="Arial" w:cs="Arial"/>
          <w:b/>
          <w:sz w:val="22"/>
          <w:szCs w:val="22"/>
        </w:rPr>
        <w:t>)</w:t>
      </w:r>
      <w:r w:rsidRPr="0080585C">
        <w:rPr>
          <w:rFonts w:ascii="Arial" w:hAnsi="Arial" w:cs="Arial"/>
          <w:sz w:val="22"/>
          <w:szCs w:val="22"/>
        </w:rPr>
        <w:t xml:space="preserve">“ предати </w:t>
      </w:r>
      <w:r w:rsidR="00FB1EFF" w:rsidRPr="0080585C">
        <w:rPr>
          <w:rFonts w:ascii="Arial" w:hAnsi="Arial" w:cs="Arial"/>
          <w:sz w:val="22"/>
          <w:szCs w:val="22"/>
        </w:rPr>
        <w:t>Кориснику услуге</w:t>
      </w:r>
      <w:r w:rsidRPr="0080585C">
        <w:rPr>
          <w:rFonts w:ascii="Arial" w:hAnsi="Arial" w:cs="Arial"/>
          <w:sz w:val="22"/>
          <w:szCs w:val="22"/>
        </w:rPr>
        <w:t xml:space="preserve"> у папирном, као и електронском облику целокупну документацију и то:</w:t>
      </w:r>
      <w:r w:rsidRPr="00882EB0">
        <w:rPr>
          <w:rFonts w:ascii="Arial" w:hAnsi="Arial" w:cs="Arial"/>
          <w:sz w:val="22"/>
          <w:szCs w:val="22"/>
        </w:rPr>
        <w:t xml:space="preserve"> </w:t>
      </w:r>
    </w:p>
    <w:p w:rsidR="00D94267" w:rsidRPr="00882EB0" w:rsidRDefault="00D94267" w:rsidP="00D94267">
      <w:pPr>
        <w:pStyle w:val="ListParagraph"/>
        <w:numPr>
          <w:ilvl w:val="0"/>
          <w:numId w:val="21"/>
        </w:numPr>
        <w:tabs>
          <w:tab w:val="left" w:pos="709"/>
        </w:tabs>
        <w:spacing w:after="0" w:line="240" w:lineRule="auto"/>
        <w:ind w:left="714" w:hanging="357"/>
        <w:jc w:val="both"/>
        <w:rPr>
          <w:rFonts w:ascii="Arial" w:hAnsi="Arial" w:cs="Arial"/>
          <w:szCs w:val="22"/>
        </w:rPr>
      </w:pPr>
      <w:r w:rsidRPr="00882EB0">
        <w:rPr>
          <w:rFonts w:ascii="Arial" w:hAnsi="Arial" w:cs="Arial"/>
          <w:szCs w:val="22"/>
        </w:rPr>
        <w:t>у папирном облику у 5 (пет) примерка и</w:t>
      </w:r>
    </w:p>
    <w:p w:rsidR="00D94267" w:rsidRPr="00882EB0" w:rsidRDefault="00D94267" w:rsidP="00D94267">
      <w:pPr>
        <w:pStyle w:val="ListParagraph"/>
        <w:numPr>
          <w:ilvl w:val="0"/>
          <w:numId w:val="21"/>
        </w:numPr>
        <w:spacing w:after="0" w:line="240" w:lineRule="auto"/>
        <w:ind w:left="714" w:hanging="357"/>
        <w:jc w:val="both"/>
        <w:rPr>
          <w:rFonts w:ascii="Arial" w:hAnsi="Arial" w:cs="Arial"/>
          <w:szCs w:val="22"/>
        </w:rPr>
      </w:pPr>
      <w:r w:rsidRPr="00882EB0">
        <w:rPr>
          <w:rFonts w:ascii="Arial" w:hAnsi="Arial" w:cs="Arial"/>
        </w:rPr>
        <w:t>у електронском облику (CD/DVD) у 5 (пет) примерка</w:t>
      </w:r>
      <w:r w:rsidR="00B31A02" w:rsidRPr="00882EB0">
        <w:rPr>
          <w:rFonts w:ascii="Arial" w:hAnsi="Arial" w:cs="Arial"/>
        </w:rPr>
        <w:t>.</w:t>
      </w:r>
    </w:p>
    <w:p w:rsidR="00D94267" w:rsidRPr="00882EB0" w:rsidRDefault="00D94267" w:rsidP="00D94267">
      <w:pPr>
        <w:jc w:val="center"/>
        <w:rPr>
          <w:rFonts w:ascii="Arial" w:hAnsi="Arial" w:cs="Arial"/>
          <w:szCs w:val="22"/>
        </w:rPr>
      </w:pPr>
    </w:p>
    <w:p w:rsidR="00D94267" w:rsidRPr="00882EB0" w:rsidRDefault="00D94267" w:rsidP="002B4EAD">
      <w:pPr>
        <w:jc w:val="center"/>
        <w:rPr>
          <w:rFonts w:ascii="Arial" w:hAnsi="Arial" w:cs="Arial"/>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10.</w:t>
      </w:r>
    </w:p>
    <w:p w:rsidR="00D94267" w:rsidRPr="00882EB0" w:rsidRDefault="00D94267" w:rsidP="009F28A5">
      <w:pPr>
        <w:widowControl w:val="0"/>
        <w:tabs>
          <w:tab w:val="left" w:pos="0"/>
          <w:tab w:val="left" w:pos="360"/>
        </w:tabs>
        <w:autoSpaceDE w:val="0"/>
        <w:autoSpaceDN w:val="0"/>
        <w:adjustRightInd w:val="0"/>
        <w:jc w:val="both"/>
        <w:rPr>
          <w:rFonts w:ascii="Arial" w:hAnsi="Arial" w:cs="Arial"/>
          <w:sz w:val="22"/>
          <w:szCs w:val="22"/>
        </w:rPr>
      </w:pPr>
      <w:r w:rsidRPr="00882EB0">
        <w:rPr>
          <w:rFonts w:ascii="Arial" w:hAnsi="Arial" w:cs="Arial"/>
          <w:sz w:val="22"/>
          <w:szCs w:val="22"/>
        </w:rPr>
        <w:t xml:space="preserve">Све </w:t>
      </w:r>
      <w:r w:rsidR="00873BF8" w:rsidRPr="00882EB0">
        <w:rPr>
          <w:rFonts w:ascii="Arial" w:hAnsi="Arial" w:cs="Arial"/>
          <w:sz w:val="22"/>
          <w:szCs w:val="22"/>
        </w:rPr>
        <w:t xml:space="preserve">плаћања </w:t>
      </w:r>
      <w:r w:rsidRPr="00882EB0">
        <w:rPr>
          <w:rFonts w:ascii="Arial" w:hAnsi="Arial" w:cs="Arial"/>
          <w:sz w:val="22"/>
          <w:szCs w:val="22"/>
        </w:rPr>
        <w:t>по основу овог У</w:t>
      </w:r>
      <w:r w:rsidR="009F28A5" w:rsidRPr="00882EB0">
        <w:rPr>
          <w:rFonts w:ascii="Arial" w:hAnsi="Arial" w:cs="Arial"/>
          <w:sz w:val="22"/>
          <w:szCs w:val="22"/>
        </w:rPr>
        <w:t>говора биће извршене на рачун: _____</w:t>
      </w:r>
      <w:r w:rsidRPr="00882EB0">
        <w:rPr>
          <w:rFonts w:ascii="Arial" w:hAnsi="Arial" w:cs="Arial"/>
          <w:sz w:val="22"/>
          <w:szCs w:val="22"/>
        </w:rPr>
        <w:t>________________</w:t>
      </w:r>
    </w:p>
    <w:p w:rsidR="00D94267" w:rsidRPr="00882EB0" w:rsidRDefault="00D94267" w:rsidP="00D94267">
      <w:pPr>
        <w:jc w:val="both"/>
        <w:rPr>
          <w:rFonts w:ascii="Arial" w:hAnsi="Arial" w:cs="Arial"/>
          <w:sz w:val="22"/>
          <w:szCs w:val="22"/>
        </w:rPr>
      </w:pPr>
    </w:p>
    <w:p w:rsidR="00D94267" w:rsidRPr="00882EB0" w:rsidRDefault="00D94267"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1</w:t>
      </w:r>
      <w:r w:rsidR="00241E6D" w:rsidRPr="00882EB0">
        <w:rPr>
          <w:rFonts w:ascii="Arial" w:hAnsi="Arial" w:cs="Arial"/>
          <w:b/>
          <w:smallCaps/>
          <w:sz w:val="22"/>
          <w:szCs w:val="22"/>
        </w:rPr>
        <w:t>1</w:t>
      </w:r>
      <w:r w:rsidRPr="00882EB0">
        <w:rPr>
          <w:rFonts w:ascii="Arial" w:hAnsi="Arial" w:cs="Arial"/>
          <w:b/>
          <w:smallCaps/>
          <w:sz w:val="22"/>
          <w:szCs w:val="22"/>
        </w:rPr>
        <w:t>.</w:t>
      </w:r>
    </w:p>
    <w:p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Пружалац услуге ће започети са реализацијом активности у вези са пружањем </w:t>
      </w:r>
      <w:r w:rsidR="004A05A7">
        <w:rPr>
          <w:rFonts w:ascii="Arial" w:hAnsi="Arial" w:cs="Arial"/>
          <w:sz w:val="22"/>
          <w:szCs w:val="22"/>
        </w:rPr>
        <w:t>Услуге</w:t>
      </w:r>
      <w:r w:rsidR="00FB1EFF" w:rsidRPr="00882EB0">
        <w:rPr>
          <w:rFonts w:ascii="Arial" w:hAnsi="Arial" w:cs="Arial"/>
          <w:sz w:val="22"/>
          <w:szCs w:val="22"/>
        </w:rPr>
        <w:t xml:space="preserve"> </w:t>
      </w:r>
      <w:r w:rsidRPr="00882EB0">
        <w:rPr>
          <w:rFonts w:ascii="Arial" w:hAnsi="Arial" w:cs="Arial"/>
          <w:sz w:val="22"/>
          <w:szCs w:val="22"/>
        </w:rPr>
        <w:t xml:space="preserve">најкасније </w:t>
      </w:r>
      <w:r w:rsidR="004A05A7">
        <w:rPr>
          <w:rFonts w:ascii="Arial" w:hAnsi="Arial" w:cs="Arial"/>
          <w:sz w:val="22"/>
          <w:szCs w:val="22"/>
        </w:rPr>
        <w:t xml:space="preserve">3 (словима: </w:t>
      </w:r>
      <w:r w:rsidR="00C15308" w:rsidRPr="00882EB0">
        <w:rPr>
          <w:rFonts w:ascii="Arial" w:hAnsi="Arial" w:cs="Arial"/>
          <w:sz w:val="22"/>
          <w:szCs w:val="22"/>
        </w:rPr>
        <w:t>три</w:t>
      </w:r>
      <w:r w:rsidR="004A05A7">
        <w:rPr>
          <w:rFonts w:ascii="Arial" w:hAnsi="Arial" w:cs="Arial"/>
          <w:sz w:val="22"/>
          <w:szCs w:val="22"/>
        </w:rPr>
        <w:t>)</w:t>
      </w:r>
      <w:r w:rsidR="00C15308" w:rsidRPr="00882EB0">
        <w:rPr>
          <w:rFonts w:ascii="Arial" w:hAnsi="Arial" w:cs="Arial"/>
          <w:color w:val="92D050"/>
          <w:sz w:val="22"/>
          <w:szCs w:val="22"/>
        </w:rPr>
        <w:t xml:space="preserve"> </w:t>
      </w:r>
      <w:r w:rsidRPr="00882EB0">
        <w:rPr>
          <w:rFonts w:ascii="Arial" w:hAnsi="Arial" w:cs="Arial"/>
          <w:sz w:val="22"/>
          <w:szCs w:val="22"/>
        </w:rPr>
        <w:t xml:space="preserve">дана од дана </w:t>
      </w:r>
      <w:r w:rsidR="00C15308" w:rsidRPr="00882EB0">
        <w:rPr>
          <w:rFonts w:ascii="Arial" w:hAnsi="Arial" w:cs="Arial"/>
          <w:sz w:val="22"/>
          <w:szCs w:val="22"/>
        </w:rPr>
        <w:t>ступањ</w:t>
      </w:r>
      <w:r w:rsidR="00B31A02" w:rsidRPr="00882EB0">
        <w:rPr>
          <w:rFonts w:ascii="Arial" w:hAnsi="Arial" w:cs="Arial"/>
          <w:sz w:val="22"/>
          <w:szCs w:val="22"/>
        </w:rPr>
        <w:t>а</w:t>
      </w:r>
      <w:r w:rsidRPr="00882EB0">
        <w:rPr>
          <w:rFonts w:ascii="Arial" w:hAnsi="Arial" w:cs="Arial"/>
          <w:sz w:val="22"/>
          <w:szCs w:val="22"/>
        </w:rPr>
        <w:t xml:space="preserve"> Уговора </w:t>
      </w:r>
      <w:r w:rsidR="00C15308" w:rsidRPr="00882EB0">
        <w:rPr>
          <w:rFonts w:ascii="Arial" w:hAnsi="Arial" w:cs="Arial"/>
          <w:sz w:val="22"/>
          <w:szCs w:val="22"/>
        </w:rPr>
        <w:t xml:space="preserve">на снагу </w:t>
      </w:r>
      <w:r w:rsidRPr="00882EB0">
        <w:rPr>
          <w:rFonts w:ascii="Arial" w:hAnsi="Arial" w:cs="Arial"/>
          <w:sz w:val="22"/>
          <w:szCs w:val="22"/>
        </w:rPr>
        <w:t>и достављеног средства финансијског обезбеђења за добро извршење посла</w:t>
      </w:r>
      <w:r w:rsidR="004A05A7" w:rsidRPr="004A05A7">
        <w:rPr>
          <w:rFonts w:ascii="Arial" w:hAnsi="Arial" w:cs="Arial"/>
          <w:sz w:val="22"/>
          <w:szCs w:val="22"/>
        </w:rPr>
        <w:t xml:space="preserve"> </w:t>
      </w:r>
      <w:r w:rsidR="004A05A7" w:rsidRPr="00882EB0">
        <w:rPr>
          <w:rFonts w:ascii="Arial" w:hAnsi="Arial" w:cs="Arial"/>
          <w:sz w:val="22"/>
          <w:szCs w:val="22"/>
        </w:rPr>
        <w:t xml:space="preserve">и </w:t>
      </w:r>
      <w:r w:rsidR="004A05A7" w:rsidRPr="00882EB0">
        <w:rPr>
          <w:rFonts w:ascii="Arial" w:hAnsi="Arial" w:cs="Arial"/>
          <w:bCs/>
          <w:sz w:val="22"/>
          <w:szCs w:val="22"/>
          <w:lang w:bidi="en-US"/>
        </w:rPr>
        <w:t xml:space="preserve"> условљен је роковима из Tермин плана Уговорног споразума за Другу фазу Пакет пројекта КОСТОЛАЦ – Б POWER PLANT PROJECTS бр. 127/26-13 са Извођачем радова</w:t>
      </w:r>
      <w:r w:rsidRPr="00882EB0">
        <w:rPr>
          <w:rFonts w:ascii="Arial" w:hAnsi="Arial" w:cs="Arial"/>
          <w:sz w:val="22"/>
          <w:szCs w:val="22"/>
        </w:rPr>
        <w:t xml:space="preserve">, у супротном овај Уговор ће се сматрати раскинутим и </w:t>
      </w:r>
      <w:r w:rsidR="00FB1EFF" w:rsidRPr="00882EB0">
        <w:rPr>
          <w:rFonts w:ascii="Arial" w:hAnsi="Arial" w:cs="Arial"/>
          <w:sz w:val="22"/>
          <w:szCs w:val="22"/>
        </w:rPr>
        <w:t>Корисник услуге</w:t>
      </w:r>
      <w:r w:rsidRPr="00882EB0">
        <w:rPr>
          <w:rFonts w:ascii="Arial" w:hAnsi="Arial" w:cs="Arial"/>
          <w:sz w:val="22"/>
          <w:szCs w:val="22"/>
        </w:rPr>
        <w:t xml:space="preserve"> има право на накнаду штете. </w:t>
      </w:r>
    </w:p>
    <w:p w:rsidR="00D94267" w:rsidRPr="00882EB0" w:rsidRDefault="00D94267" w:rsidP="00D94267">
      <w:pPr>
        <w:tabs>
          <w:tab w:val="left" w:pos="993"/>
        </w:tabs>
        <w:jc w:val="both"/>
        <w:rPr>
          <w:rFonts w:ascii="Arial" w:hAnsi="Arial" w:cs="Arial"/>
          <w:sz w:val="22"/>
          <w:szCs w:val="22"/>
        </w:rPr>
      </w:pPr>
    </w:p>
    <w:p w:rsidR="00D94267" w:rsidRPr="00882EB0" w:rsidRDefault="00241E6D"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12</w:t>
      </w:r>
      <w:r w:rsidR="00D94267" w:rsidRPr="00882EB0">
        <w:rPr>
          <w:rFonts w:ascii="Arial" w:hAnsi="Arial" w:cs="Arial"/>
          <w:b/>
          <w:smallCaps/>
          <w:sz w:val="22"/>
          <w:szCs w:val="22"/>
        </w:rPr>
        <w:t>.</w:t>
      </w:r>
    </w:p>
    <w:p w:rsidR="00C15308" w:rsidRPr="00882EB0" w:rsidRDefault="00C15308" w:rsidP="00C15308">
      <w:pPr>
        <w:pStyle w:val="ListParagraph"/>
        <w:tabs>
          <w:tab w:val="left" w:pos="709"/>
        </w:tabs>
        <w:suppressAutoHyphens/>
        <w:spacing w:after="0" w:line="240" w:lineRule="auto"/>
        <w:ind w:left="0"/>
        <w:contextualSpacing w:val="0"/>
        <w:jc w:val="both"/>
        <w:rPr>
          <w:rFonts w:ascii="Arial" w:hAnsi="Arial" w:cs="Arial"/>
          <w:b/>
          <w:bCs/>
          <w:szCs w:val="22"/>
          <w:u w:val="single"/>
          <w:lang w:bidi="en-US"/>
        </w:rPr>
      </w:pPr>
      <w:r w:rsidRPr="00882EB0">
        <w:rPr>
          <w:rFonts w:ascii="Arial" w:hAnsi="Arial" w:cs="Arial"/>
          <w:bCs/>
          <w:szCs w:val="22"/>
          <w:lang w:bidi="en-US"/>
        </w:rPr>
        <w:t xml:space="preserve">Рок извршења </w:t>
      </w:r>
      <w:r w:rsidR="008C4BC3">
        <w:rPr>
          <w:rFonts w:ascii="Arial" w:hAnsi="Arial" w:cs="Arial"/>
          <w:bCs/>
          <w:szCs w:val="22"/>
          <w:lang w:val="sr-Cyrl-CS" w:bidi="en-US"/>
        </w:rPr>
        <w:t>Услуге</w:t>
      </w:r>
      <w:r w:rsidR="00FB1EFF" w:rsidRPr="00882EB0">
        <w:rPr>
          <w:rFonts w:ascii="Arial" w:hAnsi="Arial" w:cs="Arial"/>
          <w:bCs/>
          <w:szCs w:val="22"/>
          <w:lang w:bidi="en-US"/>
        </w:rPr>
        <w:t xml:space="preserve"> </w:t>
      </w:r>
      <w:r w:rsidR="00FB1EFF" w:rsidRPr="00D350A8">
        <w:rPr>
          <w:rFonts w:ascii="Arial" w:hAnsi="Arial" w:cs="Arial"/>
          <w:bCs/>
          <w:szCs w:val="22"/>
          <w:lang w:bidi="en-US"/>
        </w:rPr>
        <w:t>ј</w:t>
      </w:r>
      <w:r w:rsidRPr="00D350A8">
        <w:rPr>
          <w:rFonts w:ascii="Arial" w:hAnsi="Arial" w:cs="Arial"/>
          <w:bCs/>
          <w:szCs w:val="22"/>
          <w:lang w:bidi="en-US"/>
        </w:rPr>
        <w:t xml:space="preserve">е </w:t>
      </w:r>
      <w:r w:rsidR="00F30333" w:rsidRPr="006B4327">
        <w:rPr>
          <w:rFonts w:ascii="Arial" w:hAnsi="Arial"/>
        </w:rPr>
        <w:t xml:space="preserve">24 </w:t>
      </w:r>
      <w:r w:rsidRPr="00D350A8">
        <w:rPr>
          <w:rFonts w:ascii="Arial" w:hAnsi="Arial" w:cs="Arial"/>
          <w:bCs/>
          <w:szCs w:val="22"/>
          <w:lang w:bidi="en-US"/>
        </w:rPr>
        <w:t>месец</w:t>
      </w:r>
      <w:r w:rsidR="00D350A8" w:rsidRPr="00D350A8">
        <w:rPr>
          <w:rFonts w:ascii="Arial" w:hAnsi="Arial" w:cs="Arial"/>
          <w:bCs/>
          <w:szCs w:val="22"/>
          <w:lang w:val="sr-Cyrl-CS" w:bidi="en-US"/>
        </w:rPr>
        <w:t xml:space="preserve">а </w:t>
      </w:r>
      <w:r w:rsidRPr="00882EB0">
        <w:rPr>
          <w:rFonts w:ascii="Arial" w:hAnsi="Arial" w:cs="Arial"/>
          <w:bCs/>
          <w:szCs w:val="22"/>
          <w:lang w:bidi="en-US"/>
        </w:rPr>
        <w:t>од дана отпочињања пружања услуга</w:t>
      </w:r>
      <w:r w:rsidR="004A05A7" w:rsidRPr="004A05A7">
        <w:rPr>
          <w:rFonts w:ascii="Arial" w:hAnsi="Arial" w:cs="Arial"/>
          <w:bCs/>
          <w:szCs w:val="22"/>
          <w:lang w:bidi="en-US"/>
        </w:rPr>
        <w:t xml:space="preserve"> </w:t>
      </w:r>
      <w:r w:rsidR="004A05A7" w:rsidRPr="00882EB0">
        <w:rPr>
          <w:rFonts w:ascii="Arial" w:hAnsi="Arial" w:cs="Arial"/>
          <w:bCs/>
          <w:szCs w:val="22"/>
          <w:lang w:bidi="en-US"/>
        </w:rPr>
        <w:t xml:space="preserve">а завршава се </w:t>
      </w:r>
      <w:r w:rsidR="004A05A7" w:rsidRPr="00882EB0">
        <w:rPr>
          <w:rFonts w:ascii="Arial" w:hAnsi="Arial" w:cs="Arial"/>
          <w:iCs/>
          <w:szCs w:val="22"/>
        </w:rPr>
        <w:t>Коначним извештајем о извршењу услуге</w:t>
      </w:r>
      <w:r w:rsidR="004A05A7">
        <w:rPr>
          <w:rFonts w:ascii="Arial" w:hAnsi="Arial" w:cs="Arial"/>
          <w:iCs/>
          <w:szCs w:val="22"/>
        </w:rPr>
        <w:t>, односно завршетком пријемног контролисања опреме на градилишту</w:t>
      </w:r>
      <w:r w:rsidRPr="00882EB0">
        <w:rPr>
          <w:rFonts w:ascii="Arial" w:hAnsi="Arial" w:cs="Arial"/>
          <w:iCs/>
          <w:szCs w:val="22"/>
        </w:rPr>
        <w:t>.</w:t>
      </w:r>
    </w:p>
    <w:p w:rsidR="00C15308" w:rsidRPr="00882EB0" w:rsidRDefault="00C15308" w:rsidP="00D94267">
      <w:pPr>
        <w:widowControl w:val="0"/>
        <w:autoSpaceDE w:val="0"/>
        <w:autoSpaceDN w:val="0"/>
        <w:adjustRightInd w:val="0"/>
        <w:jc w:val="both"/>
        <w:rPr>
          <w:rFonts w:ascii="Arial" w:hAnsi="Arial" w:cs="Arial"/>
          <w:sz w:val="22"/>
          <w:szCs w:val="22"/>
        </w:rPr>
      </w:pPr>
    </w:p>
    <w:p w:rsidR="004A05A7" w:rsidRPr="00882EB0" w:rsidRDefault="004A05A7" w:rsidP="004A05A7">
      <w:pPr>
        <w:tabs>
          <w:tab w:val="left" w:pos="709"/>
        </w:tabs>
        <w:jc w:val="both"/>
        <w:rPr>
          <w:rFonts w:ascii="Arial" w:hAnsi="Arial" w:cs="Arial"/>
          <w:b/>
          <w:bCs/>
          <w:sz w:val="22"/>
          <w:szCs w:val="22"/>
          <w:u w:val="single"/>
          <w:lang w:bidi="en-US"/>
        </w:rPr>
      </w:pPr>
      <w:r w:rsidRPr="00882EB0">
        <w:rPr>
          <w:rFonts w:ascii="Arial" w:hAnsi="Arial" w:cs="Arial"/>
          <w:bCs/>
          <w:sz w:val="22"/>
          <w:szCs w:val="22"/>
          <w:lang w:bidi="en-US"/>
        </w:rPr>
        <w:lastRenderedPageBreak/>
        <w:t>Рок</w:t>
      </w:r>
      <w:r w:rsidR="008C4BC3">
        <w:rPr>
          <w:rFonts w:ascii="Arial" w:hAnsi="Arial" w:cs="Arial"/>
          <w:bCs/>
          <w:sz w:val="22"/>
          <w:szCs w:val="22"/>
          <w:lang w:bidi="en-US"/>
        </w:rPr>
        <w:t xml:space="preserve"> </w:t>
      </w:r>
      <w:r w:rsidR="00EE78A6">
        <w:rPr>
          <w:rFonts w:ascii="Arial" w:hAnsi="Arial" w:cs="Arial"/>
          <w:bCs/>
          <w:sz w:val="22"/>
          <w:szCs w:val="22"/>
          <w:lang w:bidi="en-US"/>
        </w:rPr>
        <w:t>извршења</w:t>
      </w:r>
      <w:r w:rsidRPr="00882EB0">
        <w:rPr>
          <w:rFonts w:ascii="Arial" w:hAnsi="Arial" w:cs="Arial"/>
          <w:bCs/>
          <w:sz w:val="22"/>
          <w:szCs w:val="22"/>
          <w:lang w:bidi="en-US"/>
        </w:rPr>
        <w:t xml:space="preserve"> </w:t>
      </w:r>
      <w:r>
        <w:rPr>
          <w:rFonts w:ascii="Arial" w:hAnsi="Arial" w:cs="Arial"/>
          <w:bCs/>
          <w:sz w:val="22"/>
          <w:szCs w:val="22"/>
          <w:lang w:bidi="en-US"/>
        </w:rPr>
        <w:t xml:space="preserve">Услуге </w:t>
      </w:r>
      <w:r w:rsidR="008C4BC3">
        <w:rPr>
          <w:rFonts w:ascii="Arial" w:hAnsi="Arial" w:cs="Arial"/>
          <w:bCs/>
          <w:sz w:val="22"/>
          <w:szCs w:val="22"/>
          <w:lang w:bidi="en-US"/>
        </w:rPr>
        <w:t>је везан</w:t>
      </w:r>
      <w:r w:rsidRPr="00882EB0">
        <w:rPr>
          <w:rFonts w:ascii="Arial" w:hAnsi="Arial" w:cs="Arial"/>
          <w:bCs/>
          <w:sz w:val="22"/>
          <w:szCs w:val="22"/>
          <w:lang w:bidi="en-US"/>
        </w:rPr>
        <w:t xml:space="preserve"> за рокове извршења радова од стране Извођача радова из Уговорног споразума за </w:t>
      </w:r>
      <w:r>
        <w:rPr>
          <w:rFonts w:ascii="Arial" w:hAnsi="Arial" w:cs="Arial"/>
          <w:bCs/>
          <w:sz w:val="22"/>
          <w:szCs w:val="22"/>
          <w:lang w:bidi="en-US"/>
        </w:rPr>
        <w:t>Уговор за II фазу</w:t>
      </w:r>
      <w:r w:rsidR="00EE78A6">
        <w:rPr>
          <w:rFonts w:ascii="Arial" w:hAnsi="Arial" w:cs="Arial"/>
          <w:bCs/>
          <w:sz w:val="22"/>
          <w:szCs w:val="22"/>
          <w:lang w:bidi="en-US"/>
        </w:rPr>
        <w:t>:</w:t>
      </w:r>
    </w:p>
    <w:p w:rsidR="00D94267" w:rsidRPr="00882EB0" w:rsidRDefault="00D94267" w:rsidP="00D94267">
      <w:pPr>
        <w:widowControl w:val="0"/>
        <w:autoSpaceDE w:val="0"/>
        <w:autoSpaceDN w:val="0"/>
        <w:adjustRightInd w:val="0"/>
        <w:jc w:val="both"/>
        <w:rPr>
          <w:rFonts w:ascii="Arial" w:hAnsi="Arial" w:cs="Arial"/>
          <w:color w:val="000000"/>
          <w:sz w:val="22"/>
          <w:szCs w:val="22"/>
        </w:rPr>
      </w:pPr>
    </w:p>
    <w:p w:rsidR="00D94267" w:rsidRPr="00882EB0" w:rsidRDefault="00D94267" w:rsidP="00D94267">
      <w:pPr>
        <w:widowControl w:val="0"/>
        <w:autoSpaceDE w:val="0"/>
        <w:autoSpaceDN w:val="0"/>
        <w:adjustRightInd w:val="0"/>
        <w:jc w:val="both"/>
        <w:rPr>
          <w:rFonts w:ascii="Arial" w:hAnsi="Arial" w:cs="Arial"/>
          <w:color w:val="000000"/>
          <w:sz w:val="22"/>
          <w:szCs w:val="22"/>
        </w:rPr>
      </w:pPr>
      <w:r w:rsidRPr="00882EB0">
        <w:rPr>
          <w:rFonts w:ascii="Arial" w:hAnsi="Arial" w:cs="Arial"/>
          <w:color w:val="000000"/>
          <w:sz w:val="22"/>
          <w:szCs w:val="22"/>
        </w:rPr>
        <w:t>Блок Б3</w:t>
      </w:r>
    </w:p>
    <w:p w:rsidR="00D94267" w:rsidRPr="00882EB0" w:rsidRDefault="00D94267" w:rsidP="00D94267">
      <w:pPr>
        <w:widowControl w:val="0"/>
        <w:autoSpaceDE w:val="0"/>
        <w:autoSpaceDN w:val="0"/>
        <w:adjustRightInd w:val="0"/>
        <w:jc w:val="both"/>
        <w:rPr>
          <w:rFonts w:ascii="Arial" w:hAnsi="Arial" w:cs="Arial"/>
          <w:color w:val="000000"/>
          <w:sz w:val="22"/>
          <w:szCs w:val="22"/>
        </w:rPr>
      </w:pPr>
      <w:r w:rsidRPr="00882EB0">
        <w:rPr>
          <w:rFonts w:ascii="Arial" w:hAnsi="Arial" w:cs="Arial"/>
          <w:color w:val="000000"/>
          <w:sz w:val="22"/>
          <w:szCs w:val="22"/>
        </w:rPr>
        <w:t xml:space="preserve">Предвиђено трајање пројектовања са техничком контролом Пројекта за грађевинску дозволу је 24 месеца, када започиње </w:t>
      </w:r>
      <w:r w:rsidR="00A52053">
        <w:rPr>
          <w:rFonts w:ascii="Arial" w:hAnsi="Arial" w:cs="Arial"/>
          <w:color w:val="000000"/>
          <w:sz w:val="22"/>
          <w:szCs w:val="22"/>
        </w:rPr>
        <w:t>производња</w:t>
      </w:r>
      <w:r w:rsidR="00A52053" w:rsidRPr="00882EB0">
        <w:rPr>
          <w:rFonts w:ascii="Arial" w:hAnsi="Arial" w:cs="Arial"/>
          <w:color w:val="000000"/>
          <w:sz w:val="22"/>
          <w:szCs w:val="22"/>
        </w:rPr>
        <w:t xml:space="preserve"> </w:t>
      </w:r>
      <w:r w:rsidRPr="00882EB0">
        <w:rPr>
          <w:rFonts w:ascii="Arial" w:hAnsi="Arial" w:cs="Arial"/>
          <w:color w:val="000000"/>
          <w:sz w:val="22"/>
          <w:szCs w:val="22"/>
        </w:rPr>
        <w:t xml:space="preserve">опреме. Пуштање блока у пробни погон је након </w:t>
      </w:r>
      <w:r w:rsidRPr="00D350A8">
        <w:rPr>
          <w:rFonts w:ascii="Arial" w:hAnsi="Arial" w:cs="Arial"/>
          <w:color w:val="000000"/>
          <w:sz w:val="22"/>
          <w:szCs w:val="22"/>
        </w:rPr>
        <w:t>58</w:t>
      </w:r>
      <w:r w:rsidRPr="00882EB0">
        <w:rPr>
          <w:rFonts w:ascii="Arial" w:hAnsi="Arial" w:cs="Arial"/>
          <w:color w:val="000000"/>
          <w:sz w:val="22"/>
          <w:szCs w:val="22"/>
        </w:rPr>
        <w:t xml:space="preserve"> месеци од почетка радова. </w:t>
      </w:r>
    </w:p>
    <w:p w:rsidR="00D94267" w:rsidRPr="00882EB0" w:rsidRDefault="00D94267" w:rsidP="00D94267">
      <w:pPr>
        <w:widowControl w:val="0"/>
        <w:autoSpaceDE w:val="0"/>
        <w:autoSpaceDN w:val="0"/>
        <w:adjustRightInd w:val="0"/>
        <w:ind w:left="720"/>
        <w:jc w:val="both"/>
        <w:rPr>
          <w:rFonts w:ascii="Arial" w:hAnsi="Arial" w:cs="Arial"/>
          <w:color w:val="000000"/>
          <w:szCs w:val="22"/>
        </w:rPr>
      </w:pPr>
    </w:p>
    <w:p w:rsidR="00D94267" w:rsidRPr="00882EB0" w:rsidRDefault="00D94267" w:rsidP="00D94267">
      <w:pPr>
        <w:widowControl w:val="0"/>
        <w:autoSpaceDE w:val="0"/>
        <w:autoSpaceDN w:val="0"/>
        <w:adjustRightInd w:val="0"/>
        <w:jc w:val="both"/>
        <w:rPr>
          <w:rFonts w:ascii="Arial" w:hAnsi="Arial" w:cs="Arial"/>
          <w:sz w:val="22"/>
          <w:szCs w:val="22"/>
        </w:rPr>
      </w:pPr>
      <w:r w:rsidRPr="00882EB0">
        <w:rPr>
          <w:rFonts w:ascii="Arial" w:hAnsi="Arial" w:cs="Arial"/>
          <w:sz w:val="22"/>
          <w:szCs w:val="22"/>
        </w:rPr>
        <w:t>Трансформаторска станица ТС Рудник 5 и далековод 110/6 kV</w:t>
      </w:r>
    </w:p>
    <w:p w:rsidR="00D94267" w:rsidRPr="00882EB0" w:rsidRDefault="00D94267" w:rsidP="00D94267">
      <w:pPr>
        <w:widowControl w:val="0"/>
        <w:autoSpaceDE w:val="0"/>
        <w:autoSpaceDN w:val="0"/>
        <w:adjustRightInd w:val="0"/>
        <w:jc w:val="both"/>
        <w:rPr>
          <w:rFonts w:ascii="Arial" w:hAnsi="Arial" w:cs="Arial"/>
          <w:color w:val="000000"/>
          <w:szCs w:val="22"/>
        </w:rPr>
      </w:pPr>
      <w:r w:rsidRPr="00882EB0">
        <w:rPr>
          <w:rFonts w:ascii="Arial" w:hAnsi="Arial" w:cs="Arial"/>
          <w:color w:val="000000"/>
          <w:sz w:val="22"/>
          <w:szCs w:val="22"/>
        </w:rPr>
        <w:t>Предвиђено трајање пројектовања са техничком контролом Пројеката за грађевинску дозволу је 22 месеца. Завршетак радова на монтажи опреме је предвиђен 47 месеци након почетка радова.</w:t>
      </w:r>
    </w:p>
    <w:p w:rsidR="00D94267" w:rsidRPr="00882EB0" w:rsidRDefault="00D94267" w:rsidP="00D94267">
      <w:pPr>
        <w:jc w:val="both"/>
        <w:rPr>
          <w:rFonts w:ascii="Arial" w:hAnsi="Arial" w:cs="Arial"/>
          <w:sz w:val="22"/>
          <w:szCs w:val="22"/>
        </w:rPr>
      </w:pPr>
    </w:p>
    <w:p w:rsidR="00D94267" w:rsidRPr="00882EB0" w:rsidRDefault="00D94267" w:rsidP="00D94267">
      <w:pPr>
        <w:jc w:val="both"/>
        <w:rPr>
          <w:rFonts w:ascii="Arial" w:hAnsi="Arial" w:cs="Arial"/>
          <w:sz w:val="22"/>
          <w:szCs w:val="22"/>
        </w:rPr>
      </w:pPr>
      <w:r w:rsidRPr="00882EB0">
        <w:rPr>
          <w:rFonts w:ascii="Arial" w:hAnsi="Arial" w:cs="Arial"/>
          <w:sz w:val="22"/>
          <w:szCs w:val="22"/>
        </w:rPr>
        <w:t>Динамика и рокови реализације активности утврђених за поједине фазе из Прилога 2. дефинисани су Прилогом 4. овог Уговора.</w:t>
      </w:r>
    </w:p>
    <w:p w:rsidR="00D94267" w:rsidRPr="00882EB0" w:rsidRDefault="00D94267" w:rsidP="00D94267">
      <w:pPr>
        <w:jc w:val="both"/>
        <w:rPr>
          <w:rFonts w:ascii="Arial" w:hAnsi="Arial" w:cs="Arial"/>
          <w:sz w:val="22"/>
          <w:szCs w:val="22"/>
        </w:rPr>
      </w:pPr>
    </w:p>
    <w:p w:rsidR="00D94267" w:rsidRPr="00882EB0" w:rsidRDefault="00D94267" w:rsidP="00D94267">
      <w:pPr>
        <w:tabs>
          <w:tab w:val="left" w:pos="709"/>
        </w:tabs>
        <w:jc w:val="both"/>
        <w:rPr>
          <w:rFonts w:ascii="Arial" w:hAnsi="Arial" w:cs="Arial"/>
          <w:bCs/>
          <w:sz w:val="22"/>
          <w:szCs w:val="22"/>
          <w:lang w:bidi="en-US"/>
        </w:rPr>
      </w:pPr>
      <w:r w:rsidRPr="00882EB0">
        <w:rPr>
          <w:rFonts w:ascii="Arial" w:hAnsi="Arial" w:cs="Arial"/>
          <w:bCs/>
          <w:sz w:val="22"/>
          <w:szCs w:val="22"/>
          <w:lang w:bidi="en-US"/>
        </w:rPr>
        <w:t xml:space="preserve">Рок извршења </w:t>
      </w:r>
      <w:r w:rsidR="008C4BC3">
        <w:rPr>
          <w:rFonts w:ascii="Arial" w:hAnsi="Arial" w:cs="Arial"/>
          <w:bCs/>
          <w:sz w:val="22"/>
          <w:szCs w:val="22"/>
          <w:lang w:bidi="en-US"/>
        </w:rPr>
        <w:t>Услуге</w:t>
      </w:r>
      <w:r w:rsidR="00FB1EFF" w:rsidRPr="00882EB0">
        <w:rPr>
          <w:rFonts w:ascii="Arial" w:hAnsi="Arial" w:cs="Arial"/>
          <w:bCs/>
          <w:sz w:val="22"/>
          <w:szCs w:val="22"/>
          <w:lang w:bidi="en-US"/>
        </w:rPr>
        <w:t xml:space="preserve"> </w:t>
      </w:r>
      <w:r w:rsidRPr="00882EB0">
        <w:rPr>
          <w:rFonts w:ascii="Arial" w:hAnsi="Arial" w:cs="Arial"/>
          <w:bCs/>
          <w:sz w:val="22"/>
          <w:szCs w:val="22"/>
          <w:lang w:bidi="en-US"/>
        </w:rPr>
        <w:t xml:space="preserve">које су предмет овог Уговора могу се мењати у складу са  изменама рокова из Уговора за II фазу  што ће бити регулисано анексом Уговора, а у складу са </w:t>
      </w:r>
      <w:r w:rsidRPr="00311170">
        <w:rPr>
          <w:rFonts w:ascii="Arial" w:hAnsi="Arial" w:cs="Arial"/>
          <w:bCs/>
          <w:sz w:val="22"/>
          <w:szCs w:val="22"/>
          <w:lang w:bidi="en-US"/>
        </w:rPr>
        <w:t>члан</w:t>
      </w:r>
      <w:r w:rsidRPr="00882EB0">
        <w:rPr>
          <w:rFonts w:ascii="Arial" w:hAnsi="Arial" w:cs="Arial"/>
          <w:bCs/>
          <w:sz w:val="22"/>
          <w:szCs w:val="22"/>
          <w:lang w:bidi="en-US"/>
        </w:rPr>
        <w:t xml:space="preserve">ом 115. став 2. Закона. </w:t>
      </w:r>
    </w:p>
    <w:p w:rsidR="00D94267" w:rsidRPr="00882EB0" w:rsidRDefault="00D94267" w:rsidP="00D94267">
      <w:pPr>
        <w:jc w:val="both"/>
        <w:rPr>
          <w:rFonts w:ascii="Arial" w:hAnsi="Arial" w:cs="Arial"/>
          <w:sz w:val="22"/>
          <w:szCs w:val="22"/>
        </w:rPr>
      </w:pPr>
    </w:p>
    <w:p w:rsidR="00D94267" w:rsidRPr="00882EB0" w:rsidRDefault="00241E6D"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13</w:t>
      </w:r>
      <w:r w:rsidR="00D94267" w:rsidRPr="00882EB0">
        <w:rPr>
          <w:rFonts w:ascii="Arial" w:hAnsi="Arial" w:cs="Arial"/>
          <w:b/>
          <w:smallCaps/>
          <w:sz w:val="22"/>
          <w:szCs w:val="22"/>
        </w:rPr>
        <w:t>.</w:t>
      </w:r>
    </w:p>
    <w:p w:rsidR="00D94267" w:rsidRPr="00882EB0" w:rsidRDefault="00D94267" w:rsidP="00D94267">
      <w:pPr>
        <w:jc w:val="both"/>
        <w:rPr>
          <w:rFonts w:ascii="Arial" w:hAnsi="Arial" w:cs="Arial"/>
          <w:sz w:val="22"/>
          <w:szCs w:val="22"/>
        </w:rPr>
      </w:pPr>
      <w:r w:rsidRPr="00882EB0">
        <w:rPr>
          <w:rFonts w:ascii="Arial" w:hAnsi="Arial" w:cs="Arial"/>
          <w:sz w:val="22"/>
          <w:szCs w:val="22"/>
        </w:rPr>
        <w:t>Пружалац услуге је дужан да одреди извршиоце</w:t>
      </w:r>
      <w:r w:rsidRPr="00882EB0" w:rsidDel="00B65A1A">
        <w:rPr>
          <w:rFonts w:ascii="Arial" w:hAnsi="Arial" w:cs="Arial"/>
          <w:sz w:val="22"/>
          <w:szCs w:val="22"/>
        </w:rPr>
        <w:t xml:space="preserve"> </w:t>
      </w:r>
      <w:r w:rsidRPr="00882EB0">
        <w:rPr>
          <w:rFonts w:ascii="Arial" w:hAnsi="Arial" w:cs="Arial"/>
          <w:sz w:val="22"/>
          <w:szCs w:val="22"/>
        </w:rPr>
        <w:t xml:space="preserve">које ће пружати </w:t>
      </w:r>
      <w:r w:rsidR="008C4BC3">
        <w:rPr>
          <w:rFonts w:ascii="Arial" w:hAnsi="Arial" w:cs="Arial"/>
          <w:sz w:val="22"/>
          <w:szCs w:val="22"/>
        </w:rPr>
        <w:t>Услуге</w:t>
      </w:r>
      <w:r w:rsidRPr="00882EB0">
        <w:rPr>
          <w:rFonts w:ascii="Arial" w:hAnsi="Arial" w:cs="Arial"/>
          <w:sz w:val="22"/>
          <w:szCs w:val="22"/>
        </w:rPr>
        <w:t xml:space="preserve">. Списак извршилаца у којем су наведене квалификације извршилаца и прецизно дефинисане активности које обављају у извршавању </w:t>
      </w:r>
      <w:r w:rsidR="008C4BC3">
        <w:rPr>
          <w:rFonts w:ascii="Arial" w:hAnsi="Arial" w:cs="Arial"/>
          <w:sz w:val="22"/>
          <w:szCs w:val="22"/>
        </w:rPr>
        <w:t>Услуге</w:t>
      </w:r>
      <w:r w:rsidRPr="00882EB0">
        <w:rPr>
          <w:rFonts w:ascii="Arial" w:hAnsi="Arial" w:cs="Arial"/>
          <w:sz w:val="22"/>
          <w:szCs w:val="22"/>
        </w:rPr>
        <w:t xml:space="preserve">, на који сагласност даје </w:t>
      </w:r>
      <w:r w:rsidR="00307157" w:rsidRPr="00882EB0">
        <w:rPr>
          <w:rFonts w:ascii="Arial" w:hAnsi="Arial" w:cs="Arial"/>
          <w:sz w:val="22"/>
          <w:szCs w:val="22"/>
        </w:rPr>
        <w:t>Корисник услуге</w:t>
      </w:r>
      <w:r w:rsidRPr="00882EB0">
        <w:rPr>
          <w:rFonts w:ascii="Arial" w:hAnsi="Arial" w:cs="Arial"/>
          <w:sz w:val="22"/>
          <w:szCs w:val="22"/>
        </w:rPr>
        <w:t xml:space="preserve"> садржан је у Прилогу 5. овог Уговора. </w:t>
      </w:r>
    </w:p>
    <w:p w:rsidR="000B3F24" w:rsidRPr="00882EB0" w:rsidRDefault="000B3F24" w:rsidP="00D94267">
      <w:pPr>
        <w:jc w:val="both"/>
        <w:rPr>
          <w:rFonts w:ascii="Arial" w:hAnsi="Arial" w:cs="Arial"/>
          <w:sz w:val="22"/>
          <w:szCs w:val="22"/>
        </w:rPr>
      </w:pPr>
    </w:p>
    <w:p w:rsidR="000B3F24" w:rsidRPr="00E43390" w:rsidRDefault="009F2816" w:rsidP="00FD6F2E">
      <w:pPr>
        <w:pStyle w:val="NoSpacing"/>
        <w:ind w:firstLine="0"/>
        <w:jc w:val="both"/>
        <w:rPr>
          <w:rFonts w:ascii="Arial" w:hAnsi="Arial"/>
          <w:lang w:val="sr-Cyrl-CS"/>
        </w:rPr>
      </w:pPr>
      <w:r w:rsidRPr="00E43390">
        <w:rPr>
          <w:rFonts w:ascii="Arial" w:hAnsi="Arial"/>
          <w:lang w:val="sr-Cyrl-CS"/>
        </w:rPr>
        <w:t xml:space="preserve">Пружалац услуге је обавезан да води евиденцију о времену ангажовања свог особља на Уговору. Ову евиденцију Пружалац услуге  доставља месечно и квартално, као прилог месечним  и </w:t>
      </w:r>
      <w:r w:rsidR="00C207DB" w:rsidRPr="00E43390">
        <w:rPr>
          <w:rFonts w:ascii="Arial" w:hAnsi="Arial"/>
          <w:lang w:val="sr-Cyrl-CS"/>
        </w:rPr>
        <w:t>кварталним</w:t>
      </w:r>
      <w:r w:rsidRPr="00E43390">
        <w:rPr>
          <w:rFonts w:ascii="Arial" w:hAnsi="Arial"/>
          <w:lang w:val="sr-Cyrl-CS"/>
        </w:rPr>
        <w:t xml:space="preserve"> извештајима. </w:t>
      </w:r>
    </w:p>
    <w:p w:rsidR="000B3F24" w:rsidRPr="00E43390" w:rsidRDefault="000B3F24" w:rsidP="000B3F24">
      <w:pPr>
        <w:pStyle w:val="NoSpacing"/>
        <w:jc w:val="both"/>
        <w:rPr>
          <w:rFonts w:ascii="Arial" w:hAnsi="Arial"/>
          <w:lang w:val="sr-Cyrl-CS"/>
        </w:rPr>
      </w:pPr>
    </w:p>
    <w:p w:rsidR="000B3F24" w:rsidRPr="00E43390" w:rsidRDefault="009F2816" w:rsidP="00FD6F2E">
      <w:pPr>
        <w:pStyle w:val="NoSpacing"/>
        <w:ind w:firstLine="0"/>
        <w:jc w:val="both"/>
        <w:rPr>
          <w:rFonts w:ascii="Arial" w:hAnsi="Arial"/>
          <w:lang w:val="sr-Cyrl-CS"/>
        </w:rPr>
      </w:pPr>
      <w:r w:rsidRPr="00E43390">
        <w:rPr>
          <w:rFonts w:ascii="Arial" w:hAnsi="Arial"/>
          <w:lang w:val="sr-Cyrl-CS"/>
        </w:rPr>
        <w:t xml:space="preserve">Кључно особље из Понуде </w:t>
      </w:r>
      <w:r w:rsidR="00DA2E7E" w:rsidRPr="00E43390">
        <w:rPr>
          <w:rFonts w:ascii="Arial" w:hAnsi="Arial"/>
          <w:lang w:val="sr-Cyrl-CS"/>
        </w:rPr>
        <w:t>Пружаоца</w:t>
      </w:r>
      <w:r w:rsidRPr="00E43390">
        <w:rPr>
          <w:rFonts w:ascii="Arial" w:hAnsi="Arial"/>
          <w:lang w:val="sr-Cyrl-CS"/>
        </w:rPr>
        <w:t xml:space="preserve"> услуге и </w:t>
      </w:r>
      <w:r w:rsidR="00FD6F2E" w:rsidRPr="00882389">
        <w:rPr>
          <w:rFonts w:ascii="Arial" w:hAnsi="Arial"/>
          <w:lang w:val="sr-Cyrl-CS"/>
        </w:rPr>
        <w:t xml:space="preserve">Директор </w:t>
      </w:r>
      <w:r w:rsidRPr="00E43390">
        <w:rPr>
          <w:rFonts w:ascii="Arial" w:hAnsi="Arial"/>
          <w:lang w:val="sr-Cyrl-CS"/>
        </w:rPr>
        <w:t>пројекта, се не може мењати осим у случајевима и под условима експлицитно наведеним у Уговору.</w:t>
      </w:r>
    </w:p>
    <w:p w:rsidR="000B3F24" w:rsidRPr="00E43390" w:rsidRDefault="000B3F24" w:rsidP="000B3F24">
      <w:pPr>
        <w:pStyle w:val="NoSpacing"/>
        <w:jc w:val="both"/>
        <w:rPr>
          <w:rFonts w:ascii="Arial" w:hAnsi="Arial"/>
          <w:lang w:val="sr-Cyrl-CS"/>
        </w:rPr>
      </w:pPr>
    </w:p>
    <w:p w:rsidR="000B3F24" w:rsidRPr="00E43390" w:rsidRDefault="009F2816" w:rsidP="00FD6F2E">
      <w:pPr>
        <w:pStyle w:val="NoSpacing"/>
        <w:ind w:firstLine="0"/>
        <w:jc w:val="both"/>
        <w:rPr>
          <w:rFonts w:ascii="Arial" w:hAnsi="Arial"/>
          <w:lang w:val="sr-Cyrl-CS"/>
        </w:rPr>
      </w:pPr>
      <w:r w:rsidRPr="00E43390">
        <w:rPr>
          <w:rFonts w:ascii="Arial" w:hAnsi="Arial"/>
          <w:lang w:val="sr-Cyrl-CS"/>
        </w:rPr>
        <w:t xml:space="preserve">Уколико је, из објективног разлога, који су изван контроле </w:t>
      </w:r>
      <w:r w:rsidR="00DA2E7E" w:rsidRPr="00E43390">
        <w:rPr>
          <w:rFonts w:ascii="Arial" w:hAnsi="Arial"/>
          <w:lang w:val="sr-Cyrl-CS"/>
        </w:rPr>
        <w:t>Пружаоца</w:t>
      </w:r>
      <w:r w:rsidRPr="00E43390">
        <w:rPr>
          <w:rFonts w:ascii="Arial" w:hAnsi="Arial"/>
          <w:lang w:val="sr-Cyrl-CS"/>
        </w:rPr>
        <w:t xml:space="preserve"> услуге, као што су смрт, пензионисање, болест и сл. неопходно извршити замену кључног особља, Пружалац услуге  је дужан обезбедити замену особљем квалификација и референци једнаких или бољих од првобитно именованог, уз сагласност </w:t>
      </w:r>
      <w:r w:rsidR="00662B83" w:rsidRPr="00E43390">
        <w:rPr>
          <w:rFonts w:ascii="Arial" w:hAnsi="Arial"/>
          <w:lang w:val="sr-Cyrl-CS"/>
        </w:rPr>
        <w:t>Корисника услуге</w:t>
      </w:r>
      <w:r w:rsidRPr="00E43390">
        <w:rPr>
          <w:rFonts w:ascii="Arial" w:hAnsi="Arial"/>
          <w:lang w:val="sr-Cyrl-CS"/>
        </w:rPr>
        <w:t>.</w:t>
      </w:r>
    </w:p>
    <w:p w:rsidR="000B3F24" w:rsidRPr="00E43390" w:rsidRDefault="000B3F24" w:rsidP="000B3F24">
      <w:pPr>
        <w:pStyle w:val="NoSpacing"/>
        <w:jc w:val="both"/>
        <w:rPr>
          <w:rFonts w:ascii="Arial" w:hAnsi="Arial"/>
          <w:lang w:val="sr-Cyrl-CS"/>
        </w:rPr>
      </w:pPr>
    </w:p>
    <w:p w:rsidR="000B3F24" w:rsidRPr="00E43390" w:rsidRDefault="009F2816" w:rsidP="00FD6F2E">
      <w:pPr>
        <w:pStyle w:val="NoSpacing"/>
        <w:ind w:firstLine="0"/>
        <w:jc w:val="both"/>
        <w:rPr>
          <w:rFonts w:ascii="Arial" w:hAnsi="Arial"/>
          <w:lang w:val="sr-Cyrl-CS"/>
        </w:rPr>
      </w:pPr>
      <w:r w:rsidRPr="00E43390">
        <w:rPr>
          <w:rFonts w:ascii="Arial" w:hAnsi="Arial"/>
          <w:lang w:val="sr-Cyrl-CS"/>
        </w:rPr>
        <w:t xml:space="preserve">Било какве измене списка извршилаца из става 2. овог </w:t>
      </w:r>
      <w:r w:rsidRPr="00311170">
        <w:rPr>
          <w:rFonts w:ascii="Arial" w:hAnsi="Arial"/>
          <w:lang w:val="sr-Cyrl-CS"/>
        </w:rPr>
        <w:t>члан</w:t>
      </w:r>
      <w:r w:rsidRPr="00E43390">
        <w:rPr>
          <w:rFonts w:ascii="Arial" w:hAnsi="Arial"/>
          <w:lang w:val="sr-Cyrl-CS"/>
        </w:rPr>
        <w:t xml:space="preserve">а, као и било које друге промене у вези са извршиоцима </w:t>
      </w:r>
      <w:r w:rsidR="008C4BC3">
        <w:rPr>
          <w:rFonts w:ascii="Arial" w:hAnsi="Arial"/>
          <w:lang w:val="sr-Cyrl-CS"/>
        </w:rPr>
        <w:t>Услуге</w:t>
      </w:r>
      <w:r w:rsidRPr="00E43390">
        <w:rPr>
          <w:rFonts w:ascii="Arial" w:hAnsi="Arial"/>
          <w:lang w:val="sr-Cyrl-CS"/>
        </w:rPr>
        <w:t>,</w:t>
      </w:r>
      <w:r w:rsidRPr="00E43390">
        <w:rPr>
          <w:rFonts w:ascii="Arial" w:hAnsi="Arial"/>
          <w:spacing w:val="-1"/>
          <w:lang w:val="sr-Cyrl-CS"/>
        </w:rPr>
        <w:t xml:space="preserve"> као и измене и допуне техничке спецификације ако се на тај начин добија боље техничко решење, или се уз исти квалитет и рокове, постиже уштеда у цени, у складу са </w:t>
      </w:r>
      <w:r w:rsidRPr="00311170">
        <w:rPr>
          <w:rFonts w:ascii="Arial" w:hAnsi="Arial"/>
          <w:spacing w:val="-1"/>
          <w:lang w:val="sr-Cyrl-CS"/>
        </w:rPr>
        <w:t>члан</w:t>
      </w:r>
      <w:r w:rsidRPr="00E43390">
        <w:rPr>
          <w:rFonts w:ascii="Arial" w:hAnsi="Arial"/>
          <w:spacing w:val="-1"/>
          <w:lang w:val="sr-Cyrl-CS"/>
        </w:rPr>
        <w:t xml:space="preserve">ом </w:t>
      </w:r>
      <w:r w:rsidR="00EA12EE" w:rsidRPr="00E43390">
        <w:rPr>
          <w:rFonts w:ascii="Arial" w:hAnsi="Arial"/>
          <w:spacing w:val="-1"/>
          <w:lang w:val="sr-Cyrl-CS"/>
        </w:rPr>
        <w:t>2</w:t>
      </w:r>
      <w:r w:rsidR="00F144C3">
        <w:rPr>
          <w:rFonts w:ascii="Arial" w:hAnsi="Arial"/>
          <w:spacing w:val="-1"/>
          <w:lang w:val="sr-Cyrl-CS"/>
        </w:rPr>
        <w:t>6</w:t>
      </w:r>
      <w:r w:rsidR="00AE1EA6">
        <w:rPr>
          <w:rFonts w:ascii="Arial" w:hAnsi="Arial"/>
          <w:spacing w:val="-1"/>
          <w:lang w:val="sr-Cyrl-CS"/>
        </w:rPr>
        <w:t>.</w:t>
      </w:r>
      <w:r w:rsidRPr="00E43390">
        <w:rPr>
          <w:rFonts w:ascii="Arial" w:hAnsi="Arial"/>
          <w:spacing w:val="-1"/>
          <w:lang w:val="sr-Cyrl-CS"/>
        </w:rPr>
        <w:t xml:space="preserve"> </w:t>
      </w:r>
      <w:r w:rsidR="00B14ECD">
        <w:rPr>
          <w:rFonts w:ascii="Arial" w:hAnsi="Arial"/>
          <w:spacing w:val="-1"/>
          <w:lang w:val="sr-Cyrl-CS"/>
        </w:rPr>
        <w:t>У</w:t>
      </w:r>
      <w:r w:rsidR="00B14ECD" w:rsidRPr="00E43390">
        <w:rPr>
          <w:rFonts w:ascii="Arial" w:hAnsi="Arial"/>
          <w:spacing w:val="-1"/>
          <w:lang w:val="sr-Cyrl-CS"/>
        </w:rPr>
        <w:t>говора</w:t>
      </w:r>
      <w:r w:rsidRPr="00E43390">
        <w:rPr>
          <w:rFonts w:ascii="Arial" w:hAnsi="Arial"/>
          <w:spacing w:val="-1"/>
          <w:lang w:val="sr-Cyrl-CS"/>
        </w:rPr>
        <w:t>,</w:t>
      </w:r>
      <w:r w:rsidRPr="00E43390">
        <w:rPr>
          <w:rFonts w:ascii="Arial" w:hAnsi="Arial"/>
          <w:lang w:val="sr-Cyrl-CS"/>
        </w:rPr>
        <w:t xml:space="preserve"> претходно морају бити одобрене од стране </w:t>
      </w:r>
      <w:r w:rsidR="00662B83" w:rsidRPr="00E43390">
        <w:rPr>
          <w:rFonts w:ascii="Arial" w:hAnsi="Arial"/>
          <w:lang w:val="sr-Cyrl-CS"/>
        </w:rPr>
        <w:t>Корисника услуге</w:t>
      </w:r>
      <w:r w:rsidRPr="00E43390">
        <w:rPr>
          <w:rFonts w:ascii="Arial" w:hAnsi="Arial"/>
          <w:lang w:val="sr-Cyrl-CS"/>
        </w:rPr>
        <w:t xml:space="preserve"> у писаној форми</w:t>
      </w:r>
      <w:r w:rsidR="000B3F24" w:rsidRPr="00E43390">
        <w:rPr>
          <w:rFonts w:ascii="Arial" w:hAnsi="Arial"/>
          <w:lang w:val="sr-Cyrl-CS"/>
        </w:rPr>
        <w:t>.</w:t>
      </w:r>
    </w:p>
    <w:p w:rsidR="00D94267" w:rsidRPr="00882EB0" w:rsidRDefault="00D94267" w:rsidP="00D94267">
      <w:pPr>
        <w:jc w:val="both"/>
        <w:rPr>
          <w:rFonts w:ascii="Arial" w:hAnsi="Arial" w:cs="Arial"/>
          <w:sz w:val="22"/>
          <w:szCs w:val="22"/>
        </w:rPr>
      </w:pPr>
    </w:p>
    <w:p w:rsidR="00D94267" w:rsidRPr="00882EB0" w:rsidRDefault="00307157" w:rsidP="00D94267">
      <w:pPr>
        <w:jc w:val="both"/>
        <w:rPr>
          <w:rFonts w:ascii="Arial" w:hAnsi="Arial" w:cs="Arial"/>
          <w:sz w:val="22"/>
          <w:szCs w:val="22"/>
        </w:rPr>
      </w:pPr>
      <w:r w:rsidRPr="00882EB0">
        <w:rPr>
          <w:rFonts w:ascii="Arial" w:hAnsi="Arial" w:cs="Arial"/>
          <w:sz w:val="22"/>
          <w:szCs w:val="22"/>
        </w:rPr>
        <w:t>Корисник услуге</w:t>
      </w:r>
      <w:r w:rsidR="00D94267" w:rsidRPr="00882EB0">
        <w:rPr>
          <w:rFonts w:ascii="Arial" w:hAnsi="Arial" w:cs="Arial"/>
          <w:sz w:val="22"/>
          <w:szCs w:val="22"/>
        </w:rPr>
        <w:t xml:space="preserve"> задржава право за затражи од Пружаоца услуге да замени било којег извршиоца услуга, који не испуњава услове и/или не извршава савесно активности које су му поверене, као и из било ког другог разлога, а без посебног образложења.</w:t>
      </w:r>
    </w:p>
    <w:p w:rsidR="00D94267" w:rsidRPr="00882EB0" w:rsidRDefault="00D94267" w:rsidP="00D94267">
      <w:pPr>
        <w:jc w:val="both"/>
        <w:rPr>
          <w:rFonts w:ascii="Arial" w:hAnsi="Arial" w:cs="Arial"/>
          <w:sz w:val="22"/>
          <w:szCs w:val="22"/>
        </w:rPr>
      </w:pPr>
    </w:p>
    <w:p w:rsidR="00D94267" w:rsidRPr="00882EB0" w:rsidRDefault="00D94267" w:rsidP="00D94267">
      <w:pPr>
        <w:jc w:val="both"/>
        <w:rPr>
          <w:rFonts w:ascii="Arial" w:hAnsi="Arial" w:cs="Arial"/>
          <w:sz w:val="22"/>
          <w:szCs w:val="22"/>
        </w:rPr>
      </w:pPr>
      <w:r w:rsidRPr="00882EB0">
        <w:rPr>
          <w:rFonts w:ascii="Arial" w:hAnsi="Arial" w:cs="Arial"/>
          <w:sz w:val="22"/>
          <w:szCs w:val="22"/>
        </w:rPr>
        <w:t>Ако Пружалац услуге мора да повуче или замени било ког извршиоца услуга за време трајања овог Уговора, све трошкове који настану таквом заменом сноси Пружалац услуге.</w:t>
      </w:r>
    </w:p>
    <w:p w:rsidR="00D94267" w:rsidRPr="00882EB0" w:rsidRDefault="00D94267" w:rsidP="00D94267">
      <w:pPr>
        <w:jc w:val="both"/>
        <w:rPr>
          <w:rFonts w:ascii="Arial" w:hAnsi="Arial" w:cs="Arial"/>
          <w:sz w:val="22"/>
          <w:szCs w:val="22"/>
        </w:rPr>
      </w:pPr>
    </w:p>
    <w:p w:rsidR="00D94267" w:rsidRPr="00882EB0" w:rsidRDefault="00241E6D"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14</w:t>
      </w:r>
      <w:r w:rsidR="00D94267" w:rsidRPr="00882EB0">
        <w:rPr>
          <w:rFonts w:ascii="Arial" w:hAnsi="Arial" w:cs="Arial"/>
          <w:b/>
          <w:smallCaps/>
          <w:sz w:val="22"/>
          <w:szCs w:val="22"/>
        </w:rPr>
        <w:t>.</w:t>
      </w:r>
    </w:p>
    <w:p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Пружалац услуге је обавезан да у тренутку </w:t>
      </w:r>
      <w:r w:rsidR="003A4567" w:rsidRPr="00882EB0">
        <w:rPr>
          <w:rFonts w:ascii="Arial" w:hAnsi="Arial" w:cs="Arial"/>
          <w:sz w:val="22"/>
          <w:szCs w:val="22"/>
        </w:rPr>
        <w:t xml:space="preserve">закључења </w:t>
      </w:r>
      <w:r w:rsidRPr="00882EB0">
        <w:rPr>
          <w:rFonts w:ascii="Arial" w:hAnsi="Arial" w:cs="Arial"/>
          <w:sz w:val="22"/>
          <w:szCs w:val="22"/>
        </w:rPr>
        <w:t xml:space="preserve">Уговора, а најкасније у року од </w:t>
      </w:r>
      <w:r w:rsidR="009F0076">
        <w:rPr>
          <w:rFonts w:ascii="Arial" w:hAnsi="Arial" w:cs="Arial"/>
          <w:sz w:val="22"/>
          <w:szCs w:val="22"/>
        </w:rPr>
        <w:t>10 (десет</w:t>
      </w:r>
      <w:r w:rsidRPr="00882EB0">
        <w:rPr>
          <w:rFonts w:ascii="Arial" w:hAnsi="Arial" w:cs="Arial"/>
          <w:sz w:val="22"/>
          <w:szCs w:val="22"/>
        </w:rPr>
        <w:t xml:space="preserve">) дана од дана </w:t>
      </w:r>
      <w:r w:rsidR="003A4567" w:rsidRPr="00882EB0">
        <w:rPr>
          <w:rFonts w:ascii="Arial" w:hAnsi="Arial" w:cs="Arial"/>
          <w:sz w:val="22"/>
          <w:szCs w:val="22"/>
        </w:rPr>
        <w:t xml:space="preserve">закључења </w:t>
      </w:r>
      <w:r w:rsidRPr="00882EB0">
        <w:rPr>
          <w:rFonts w:ascii="Arial" w:hAnsi="Arial" w:cs="Arial"/>
          <w:sz w:val="22"/>
          <w:szCs w:val="22"/>
        </w:rPr>
        <w:t>овог Уговора, као одложни услов из чл. 74. ст.</w:t>
      </w:r>
      <w:r w:rsidR="00C15308" w:rsidRPr="00882EB0">
        <w:rPr>
          <w:rFonts w:ascii="Arial" w:hAnsi="Arial" w:cs="Arial"/>
          <w:sz w:val="22"/>
          <w:szCs w:val="22"/>
        </w:rPr>
        <w:t xml:space="preserve"> </w:t>
      </w:r>
      <w:r w:rsidRPr="00882EB0">
        <w:rPr>
          <w:rFonts w:ascii="Arial" w:hAnsi="Arial" w:cs="Arial"/>
          <w:sz w:val="22"/>
          <w:szCs w:val="22"/>
        </w:rPr>
        <w:t xml:space="preserve">2. </w:t>
      </w:r>
      <w:r w:rsidR="00307157" w:rsidRPr="00882EB0">
        <w:rPr>
          <w:rFonts w:ascii="Arial" w:hAnsi="Arial" w:cs="Arial"/>
          <w:sz w:val="22"/>
          <w:szCs w:val="22"/>
        </w:rPr>
        <w:t xml:space="preserve">Закона о облигационим односима ("Сл. лист СФРЈ", бр. 29/78, 39/85, 45/89 - одлука УСЈ и 57/89, "Сл. лист СРЈ", бр. 31/93 и "Сл. лист СЦГ", бр. 1/2003 - Уставна повеља), (даље:ЗОО) </w:t>
      </w:r>
      <w:r w:rsidRPr="00882EB0">
        <w:rPr>
          <w:rFonts w:ascii="Arial" w:hAnsi="Arial" w:cs="Arial"/>
          <w:sz w:val="22"/>
          <w:szCs w:val="22"/>
        </w:rPr>
        <w:t xml:space="preserve">преда </w:t>
      </w:r>
      <w:r w:rsidR="00307157" w:rsidRPr="00882EB0">
        <w:rPr>
          <w:rFonts w:ascii="Arial" w:hAnsi="Arial" w:cs="Arial"/>
          <w:sz w:val="22"/>
          <w:szCs w:val="22"/>
        </w:rPr>
        <w:t>Кориснику услуге</w:t>
      </w:r>
      <w:r w:rsidRPr="00882EB0">
        <w:rPr>
          <w:rFonts w:ascii="Arial" w:hAnsi="Arial" w:cs="Arial"/>
          <w:sz w:val="22"/>
          <w:szCs w:val="22"/>
        </w:rPr>
        <w:t xml:space="preserve">, као средство финансијског обезбеђења за добро извршење посла у </w:t>
      </w:r>
      <w:r w:rsidRPr="00882EB0">
        <w:rPr>
          <w:rFonts w:ascii="Arial" w:hAnsi="Arial" w:cs="Arial"/>
          <w:sz w:val="22"/>
          <w:szCs w:val="22"/>
        </w:rPr>
        <w:lastRenderedPageBreak/>
        <w:t xml:space="preserve">износу од </w:t>
      </w:r>
      <w:r w:rsidR="00C15308" w:rsidRPr="00882EB0">
        <w:rPr>
          <w:rFonts w:ascii="Arial" w:hAnsi="Arial" w:cs="Arial"/>
          <w:sz w:val="22"/>
          <w:szCs w:val="22"/>
        </w:rPr>
        <w:t>5</w:t>
      </w:r>
      <w:r w:rsidRPr="00882EB0">
        <w:rPr>
          <w:rFonts w:ascii="Arial" w:hAnsi="Arial" w:cs="Arial"/>
          <w:sz w:val="22"/>
          <w:szCs w:val="22"/>
        </w:rPr>
        <w:t>% од укупне вредности Уговора, без ПДВ, неопозиву, безусловну (без права на приговор</w:t>
      </w:r>
      <w:r w:rsidRPr="00882EB0">
        <w:rPr>
          <w:rFonts w:ascii="Arial" w:hAnsi="Arial" w:cs="Arial"/>
          <w:strike/>
          <w:sz w:val="22"/>
          <w:szCs w:val="22"/>
        </w:rPr>
        <w:t>)</w:t>
      </w:r>
      <w:r w:rsidRPr="00882EB0">
        <w:rPr>
          <w:rFonts w:ascii="Arial" w:hAnsi="Arial" w:cs="Arial"/>
          <w:sz w:val="22"/>
          <w:szCs w:val="22"/>
        </w:rPr>
        <w:t xml:space="preserve"> и на први позив наплативу банкарску гаранцију</w:t>
      </w:r>
      <w:r w:rsidRPr="00882EB0">
        <w:t xml:space="preserve"> </w:t>
      </w:r>
      <w:r w:rsidRPr="00882EB0">
        <w:rPr>
          <w:rFonts w:ascii="Arial" w:hAnsi="Arial" w:cs="Arial"/>
          <w:sz w:val="22"/>
          <w:szCs w:val="22"/>
        </w:rPr>
        <w:t xml:space="preserve">за добро извршење посла, која мора трајати најмање 60 (шездесет) дана дуже од </w:t>
      </w:r>
      <w:r w:rsidR="00AD4862">
        <w:rPr>
          <w:rFonts w:ascii="Arial" w:hAnsi="Arial" w:cs="Arial"/>
          <w:sz w:val="22"/>
          <w:szCs w:val="22"/>
        </w:rPr>
        <w:t xml:space="preserve">дана </w:t>
      </w:r>
      <w:r w:rsidR="00AD4862" w:rsidRPr="002E6BA2">
        <w:rPr>
          <w:rFonts w:ascii="Arial" w:hAnsi="Arial" w:cs="Arial"/>
          <w:sz w:val="22"/>
          <w:szCs w:val="22"/>
        </w:rPr>
        <w:t>одређеног за коначно извршење посла (</w:t>
      </w:r>
      <w:r w:rsidR="00C15308" w:rsidRPr="00882EB0">
        <w:rPr>
          <w:rFonts w:ascii="Arial" w:hAnsi="Arial" w:cs="Arial"/>
          <w:sz w:val="22"/>
          <w:szCs w:val="22"/>
        </w:rPr>
        <w:t>датума издавања Коначног извештаја о извршењу услуга</w:t>
      </w:r>
      <w:r w:rsidR="00AD4862">
        <w:rPr>
          <w:rFonts w:ascii="Arial" w:hAnsi="Arial" w:cs="Arial"/>
          <w:sz w:val="22"/>
          <w:szCs w:val="22"/>
        </w:rPr>
        <w:t>)</w:t>
      </w:r>
      <w:r w:rsidRPr="00882EB0">
        <w:rPr>
          <w:rFonts w:ascii="Arial" w:hAnsi="Arial" w:cs="Arial"/>
          <w:sz w:val="22"/>
          <w:szCs w:val="22"/>
        </w:rPr>
        <w:t xml:space="preserve">,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w:t>
      </w:r>
      <w:r w:rsidR="00241E6D" w:rsidRPr="00882EB0">
        <w:rPr>
          <w:rFonts w:ascii="Arial" w:hAnsi="Arial" w:cs="Arial"/>
          <w:sz w:val="22"/>
          <w:szCs w:val="22"/>
        </w:rPr>
        <w:t>овом Уговору.</w:t>
      </w:r>
    </w:p>
    <w:p w:rsidR="000B3F24" w:rsidRPr="00882EB0" w:rsidRDefault="000B3F24" w:rsidP="00D94267">
      <w:pPr>
        <w:jc w:val="both"/>
        <w:rPr>
          <w:rFonts w:ascii="Arial" w:hAnsi="Arial" w:cs="Arial"/>
          <w:sz w:val="22"/>
          <w:szCs w:val="22"/>
        </w:rPr>
      </w:pPr>
    </w:p>
    <w:p w:rsidR="000B3F24" w:rsidRPr="00882389" w:rsidRDefault="00662B83" w:rsidP="000B3F24">
      <w:pPr>
        <w:jc w:val="both"/>
        <w:rPr>
          <w:rFonts w:ascii="Arial" w:eastAsia="Calibri" w:hAnsi="Arial" w:cs="Arial"/>
          <w:sz w:val="22"/>
          <w:szCs w:val="22"/>
        </w:rPr>
      </w:pPr>
      <w:r w:rsidRPr="00882389">
        <w:rPr>
          <w:rFonts w:ascii="Arial" w:eastAsia="Calibri" w:hAnsi="Arial" w:cs="Arial"/>
          <w:sz w:val="22"/>
          <w:szCs w:val="22"/>
        </w:rPr>
        <w:t>Корисник услуге</w:t>
      </w:r>
      <w:r w:rsidR="000B3F24" w:rsidRPr="00882389">
        <w:rPr>
          <w:rFonts w:ascii="Arial" w:eastAsia="Calibri" w:hAnsi="Arial" w:cs="Arial"/>
          <w:sz w:val="22"/>
          <w:szCs w:val="22"/>
        </w:rPr>
        <w:t xml:space="preserve"> може поднети гаранцију на наплату, у било ком од случајева неизвршења и/или неблаговременог извршења и/или делимичног неизвршења и/или неквалитетног извршења било које од уговорених обавеза </w:t>
      </w:r>
      <w:r w:rsidR="00FD6F2E" w:rsidRPr="00882389">
        <w:rPr>
          <w:rFonts w:ascii="Arial" w:eastAsia="Calibri" w:hAnsi="Arial" w:cs="Arial"/>
          <w:sz w:val="22"/>
          <w:szCs w:val="22"/>
        </w:rPr>
        <w:t>Пружаоца услуге</w:t>
      </w:r>
      <w:r w:rsidR="000B3F24" w:rsidRPr="00882389">
        <w:rPr>
          <w:rFonts w:ascii="Arial" w:eastAsia="Calibri" w:hAnsi="Arial" w:cs="Arial"/>
          <w:sz w:val="22"/>
          <w:szCs w:val="22"/>
        </w:rPr>
        <w:t>.</w:t>
      </w:r>
    </w:p>
    <w:p w:rsidR="000B3F24" w:rsidRPr="00882389" w:rsidRDefault="000B3F24" w:rsidP="000B3F24">
      <w:pPr>
        <w:jc w:val="both"/>
        <w:rPr>
          <w:rFonts w:ascii="Arial" w:eastAsia="Calibri" w:hAnsi="Arial" w:cs="Arial"/>
          <w:sz w:val="22"/>
          <w:szCs w:val="22"/>
        </w:rPr>
      </w:pPr>
    </w:p>
    <w:p w:rsidR="000B3F24" w:rsidRPr="00882389" w:rsidRDefault="000B3F24" w:rsidP="000B3F24">
      <w:pPr>
        <w:jc w:val="both"/>
        <w:rPr>
          <w:rFonts w:ascii="Arial" w:hAnsi="Arial" w:cs="Arial"/>
          <w:sz w:val="22"/>
          <w:szCs w:val="22"/>
        </w:rPr>
      </w:pPr>
      <w:r w:rsidRPr="00882389">
        <w:rPr>
          <w:rFonts w:ascii="Arial" w:hAnsi="Arial" w:cs="Arial"/>
          <w:sz w:val="22"/>
          <w:szCs w:val="22"/>
        </w:rPr>
        <w:t>Банкарском гаранцијом банка Гарант гарантује да ће се Ј</w:t>
      </w:r>
      <w:r w:rsidR="00FD6F2E" w:rsidRPr="00882389">
        <w:rPr>
          <w:rFonts w:ascii="Arial" w:hAnsi="Arial" w:cs="Arial"/>
          <w:sz w:val="22"/>
          <w:szCs w:val="22"/>
        </w:rPr>
        <w:t>авном предузећу</w:t>
      </w:r>
      <w:r w:rsidRPr="00882389">
        <w:rPr>
          <w:rFonts w:ascii="Arial" w:hAnsi="Arial" w:cs="Arial"/>
          <w:sz w:val="22"/>
          <w:szCs w:val="22"/>
        </w:rPr>
        <w:t xml:space="preserve"> „Електропривреда Србије“ Београд (Кориснику гаранције) платити укупан износ, по пријему првог позива Ј</w:t>
      </w:r>
      <w:r w:rsidR="00FD6F2E" w:rsidRPr="00882389">
        <w:rPr>
          <w:rFonts w:ascii="Arial" w:hAnsi="Arial" w:cs="Arial"/>
          <w:sz w:val="22"/>
          <w:szCs w:val="22"/>
        </w:rPr>
        <w:t>авног предузећа</w:t>
      </w:r>
      <w:r w:rsidRPr="00882389">
        <w:rPr>
          <w:rFonts w:ascii="Arial" w:hAnsi="Arial" w:cs="Arial"/>
          <w:sz w:val="22"/>
          <w:szCs w:val="22"/>
        </w:rPr>
        <w:t xml:space="preserve"> „Електропривреда Србије“ Београд (Корисника гаранције) у </w:t>
      </w:r>
      <w:r w:rsidR="00C207DB" w:rsidRPr="00882389">
        <w:rPr>
          <w:rFonts w:ascii="Arial" w:hAnsi="Arial" w:cs="Arial"/>
          <w:sz w:val="22"/>
          <w:szCs w:val="22"/>
        </w:rPr>
        <w:t>писаној</w:t>
      </w:r>
      <w:r w:rsidRPr="00882389">
        <w:rPr>
          <w:rFonts w:ascii="Arial" w:hAnsi="Arial" w:cs="Arial"/>
          <w:sz w:val="22"/>
          <w:szCs w:val="22"/>
        </w:rPr>
        <w:t xml:space="preserve"> форми и изјаве у којој се наводи да:</w:t>
      </w:r>
    </w:p>
    <w:p w:rsidR="000B3F24" w:rsidRPr="00882389" w:rsidRDefault="000B3F24" w:rsidP="00245D1E">
      <w:pPr>
        <w:numPr>
          <w:ilvl w:val="0"/>
          <w:numId w:val="87"/>
        </w:numPr>
        <w:suppressAutoHyphens w:val="0"/>
        <w:ind w:left="714" w:hanging="357"/>
        <w:jc w:val="both"/>
        <w:rPr>
          <w:rFonts w:ascii="Arial" w:hAnsi="Arial" w:cs="Arial"/>
          <w:sz w:val="22"/>
          <w:szCs w:val="22"/>
        </w:rPr>
      </w:pPr>
      <w:r w:rsidRPr="00882389">
        <w:rPr>
          <w:rFonts w:ascii="Arial" w:hAnsi="Arial" w:cs="Arial"/>
          <w:sz w:val="22"/>
          <w:szCs w:val="22"/>
        </w:rPr>
        <w:t xml:space="preserve">да је </w:t>
      </w:r>
      <w:r w:rsidR="00FD6F2E" w:rsidRPr="00882389">
        <w:rPr>
          <w:rFonts w:ascii="Arial" w:hAnsi="Arial" w:cs="Arial"/>
          <w:sz w:val="22"/>
          <w:szCs w:val="22"/>
        </w:rPr>
        <w:t xml:space="preserve">Пружалац </w:t>
      </w:r>
      <w:r w:rsidR="00662B83" w:rsidRPr="00882389">
        <w:rPr>
          <w:rFonts w:ascii="Arial" w:hAnsi="Arial" w:cs="Arial"/>
          <w:sz w:val="22"/>
          <w:szCs w:val="22"/>
        </w:rPr>
        <w:t xml:space="preserve">услуге </w:t>
      </w:r>
      <w:r w:rsidRPr="00882389">
        <w:rPr>
          <w:rFonts w:ascii="Arial" w:hAnsi="Arial" w:cs="Arial"/>
          <w:sz w:val="22"/>
          <w:szCs w:val="22"/>
        </w:rPr>
        <w:t xml:space="preserve">прекршио  своју (е) обавезу(е) из закљученог  Уговора, и </w:t>
      </w:r>
    </w:p>
    <w:p w:rsidR="000B3F24" w:rsidRPr="00882389" w:rsidRDefault="000B3F24" w:rsidP="00245D1E">
      <w:pPr>
        <w:numPr>
          <w:ilvl w:val="0"/>
          <w:numId w:val="87"/>
        </w:numPr>
        <w:suppressAutoHyphens w:val="0"/>
        <w:jc w:val="both"/>
        <w:rPr>
          <w:rFonts w:ascii="Arial" w:hAnsi="Arial" w:cs="Arial"/>
          <w:sz w:val="22"/>
          <w:szCs w:val="22"/>
        </w:rPr>
      </w:pPr>
      <w:r w:rsidRPr="00882389">
        <w:rPr>
          <w:rFonts w:ascii="Arial" w:hAnsi="Arial" w:cs="Arial"/>
          <w:sz w:val="22"/>
          <w:szCs w:val="22"/>
        </w:rPr>
        <w:t xml:space="preserve">у ком погледу је </w:t>
      </w:r>
      <w:r w:rsidR="00FD6F2E" w:rsidRPr="00882389">
        <w:rPr>
          <w:rFonts w:ascii="Arial" w:hAnsi="Arial" w:cs="Arial"/>
          <w:sz w:val="22"/>
          <w:szCs w:val="22"/>
        </w:rPr>
        <w:t xml:space="preserve">Пружалац </w:t>
      </w:r>
      <w:r w:rsidR="00662B83" w:rsidRPr="00882389">
        <w:rPr>
          <w:rFonts w:ascii="Arial" w:hAnsi="Arial" w:cs="Arial"/>
          <w:sz w:val="22"/>
          <w:szCs w:val="22"/>
        </w:rPr>
        <w:t xml:space="preserve">услуге </w:t>
      </w:r>
      <w:r w:rsidRPr="00882389">
        <w:rPr>
          <w:rFonts w:ascii="Arial" w:hAnsi="Arial" w:cs="Arial"/>
          <w:sz w:val="22"/>
          <w:szCs w:val="22"/>
        </w:rPr>
        <w:t xml:space="preserve">извршио прекршај . </w:t>
      </w:r>
    </w:p>
    <w:p w:rsidR="000B3F24" w:rsidRPr="00882389" w:rsidRDefault="000B3F24" w:rsidP="000B3F24">
      <w:pPr>
        <w:jc w:val="both"/>
        <w:rPr>
          <w:rFonts w:ascii="Arial" w:hAnsi="Arial" w:cs="Arial"/>
          <w:sz w:val="22"/>
          <w:szCs w:val="22"/>
        </w:rPr>
      </w:pPr>
    </w:p>
    <w:p w:rsidR="000B3F24" w:rsidRPr="00882389" w:rsidRDefault="000B3F24" w:rsidP="000B3F24">
      <w:pPr>
        <w:jc w:val="both"/>
        <w:rPr>
          <w:rFonts w:ascii="Arial" w:hAnsi="Arial" w:cs="Arial"/>
          <w:sz w:val="22"/>
          <w:szCs w:val="22"/>
        </w:rPr>
      </w:pPr>
      <w:r w:rsidRPr="00882389">
        <w:rPr>
          <w:rFonts w:ascii="Arial" w:hAnsi="Arial" w:cs="Arial"/>
          <w:sz w:val="22"/>
          <w:szCs w:val="22"/>
        </w:rPr>
        <w:t>Ова банкарска Гаранција подлеже одредбама Једнобразних правила за гаранцију на позив, ревизија 2010. године (URDG 7</w:t>
      </w:r>
      <w:r w:rsidRPr="00D350A8">
        <w:rPr>
          <w:rFonts w:ascii="Arial" w:hAnsi="Arial" w:cs="Arial"/>
          <w:sz w:val="22"/>
          <w:szCs w:val="22"/>
        </w:rPr>
        <w:t>58</w:t>
      </w:r>
      <w:r w:rsidRPr="00882389">
        <w:rPr>
          <w:rFonts w:ascii="Arial" w:hAnsi="Arial" w:cs="Arial"/>
          <w:sz w:val="22"/>
          <w:szCs w:val="22"/>
        </w:rPr>
        <w:t>) Међународне Трговинске коморе у Паризу.</w:t>
      </w:r>
    </w:p>
    <w:p w:rsidR="00FD6F2E" w:rsidRPr="00882389" w:rsidRDefault="00FD6F2E" w:rsidP="000B3F24">
      <w:pPr>
        <w:jc w:val="both"/>
        <w:rPr>
          <w:rFonts w:ascii="Arial" w:hAnsi="Arial" w:cs="Arial"/>
          <w:sz w:val="22"/>
          <w:szCs w:val="22"/>
        </w:rPr>
      </w:pPr>
    </w:p>
    <w:p w:rsidR="000B3F24" w:rsidRPr="00882389" w:rsidRDefault="000B3F24" w:rsidP="000B3F24">
      <w:pPr>
        <w:jc w:val="both"/>
        <w:rPr>
          <w:rFonts w:ascii="Arial" w:hAnsi="Arial" w:cs="Arial"/>
          <w:sz w:val="22"/>
          <w:szCs w:val="22"/>
        </w:rPr>
      </w:pPr>
      <w:r w:rsidRPr="00882389">
        <w:rPr>
          <w:rFonts w:ascii="Arial" w:hAnsi="Arial" w:cs="Arial"/>
          <w:sz w:val="22"/>
          <w:szCs w:val="22"/>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0B3F24" w:rsidRPr="00882389" w:rsidRDefault="000B3F24" w:rsidP="000B3F24">
      <w:pPr>
        <w:jc w:val="both"/>
        <w:rPr>
          <w:rFonts w:ascii="Arial" w:hAnsi="Arial" w:cs="Arial"/>
          <w:sz w:val="22"/>
          <w:szCs w:val="22"/>
        </w:rPr>
      </w:pPr>
    </w:p>
    <w:p w:rsidR="000B3F24" w:rsidRPr="00882389" w:rsidRDefault="000B3F24" w:rsidP="000B3F24">
      <w:pPr>
        <w:jc w:val="both"/>
        <w:rPr>
          <w:rFonts w:ascii="Arial" w:hAnsi="Arial" w:cs="Arial"/>
          <w:sz w:val="22"/>
          <w:szCs w:val="22"/>
        </w:rPr>
      </w:pPr>
      <w:r w:rsidRPr="00882389">
        <w:rPr>
          <w:rFonts w:ascii="Arial" w:hAnsi="Arial" w:cs="Arial"/>
          <w:sz w:val="22"/>
          <w:szCs w:val="22"/>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уз примену Правилника Привредне коморе Србије и процесног и материјалног права Републике Србије.</w:t>
      </w:r>
    </w:p>
    <w:p w:rsidR="000B3F24" w:rsidRPr="00882389" w:rsidRDefault="000B3F24" w:rsidP="000B3F24">
      <w:pPr>
        <w:jc w:val="both"/>
        <w:rPr>
          <w:rFonts w:ascii="Arial" w:hAnsi="Arial" w:cs="Arial"/>
          <w:sz w:val="22"/>
          <w:szCs w:val="22"/>
        </w:rPr>
      </w:pPr>
    </w:p>
    <w:p w:rsidR="000B3F24" w:rsidRPr="00882389" w:rsidRDefault="000B3F24" w:rsidP="000B3F24">
      <w:pPr>
        <w:jc w:val="both"/>
        <w:rPr>
          <w:rFonts w:ascii="Arial" w:eastAsia="TimesNewRomanPS-BoldMT" w:hAnsi="Arial" w:cs="Arial"/>
          <w:bCs/>
          <w:sz w:val="22"/>
          <w:szCs w:val="22"/>
        </w:rPr>
      </w:pPr>
      <w:r w:rsidRPr="00882389">
        <w:rPr>
          <w:rFonts w:ascii="Arial" w:eastAsia="TimesNewRomanPS-BoldMT" w:hAnsi="Arial" w:cs="Arial"/>
          <w:bCs/>
          <w:sz w:val="22"/>
          <w:szCs w:val="22"/>
        </w:rPr>
        <w:t xml:space="preserve">У случају да </w:t>
      </w:r>
      <w:r w:rsidR="00AE7635">
        <w:rPr>
          <w:rFonts w:ascii="Arial" w:eastAsia="TimesNewRomanPS-BoldMT" w:hAnsi="Arial" w:cs="Arial"/>
          <w:bCs/>
          <w:sz w:val="22"/>
          <w:szCs w:val="22"/>
        </w:rPr>
        <w:t>Пружалац услуге</w:t>
      </w:r>
      <w:r w:rsidRPr="00882389">
        <w:rPr>
          <w:rFonts w:ascii="Arial" w:eastAsia="TimesNewRomanPS-BoldMT" w:hAnsi="Arial" w:cs="Arial"/>
          <w:bCs/>
          <w:sz w:val="22"/>
          <w:szCs w:val="22"/>
        </w:rPr>
        <w:t xml:space="preserve"> поднесе гаранцију стране банке, та банка мора имати најмање додељен кредитни рејтинг коме одговара ниво кредитног квалитета 3 (инвестициони ранг). </w:t>
      </w:r>
    </w:p>
    <w:p w:rsidR="00D94267" w:rsidRPr="00882389" w:rsidRDefault="00D94267" w:rsidP="00D94267">
      <w:pPr>
        <w:jc w:val="both"/>
        <w:rPr>
          <w:rFonts w:ascii="Arial" w:hAnsi="Arial" w:cs="Arial"/>
          <w:sz w:val="22"/>
          <w:szCs w:val="22"/>
        </w:rPr>
      </w:pPr>
    </w:p>
    <w:p w:rsidR="00307157" w:rsidRPr="00882389" w:rsidRDefault="00307157" w:rsidP="00307157">
      <w:pPr>
        <w:pStyle w:val="CommentText"/>
        <w:rPr>
          <w:rFonts w:ascii="Arial" w:hAnsi="Arial" w:cs="Arial"/>
          <w:sz w:val="22"/>
          <w:szCs w:val="22"/>
        </w:rPr>
      </w:pPr>
      <w:r w:rsidRPr="00882389">
        <w:rPr>
          <w:rFonts w:ascii="Arial" w:hAnsi="Arial" w:cs="Arial"/>
          <w:sz w:val="22"/>
          <w:szCs w:val="22"/>
        </w:rPr>
        <w:t>Сви трошкови око прибављања банкарске гаранције падају на терет Пружаоца услуге.</w:t>
      </w:r>
    </w:p>
    <w:p w:rsidR="00AE7635" w:rsidRDefault="00AE7635" w:rsidP="00AE7635">
      <w:pPr>
        <w:jc w:val="both"/>
        <w:rPr>
          <w:rFonts w:ascii="Arial" w:hAnsi="Arial" w:cs="Arial"/>
          <w:lang w:val="ru-RU"/>
        </w:rPr>
      </w:pPr>
    </w:p>
    <w:p w:rsidR="00AE7635" w:rsidRDefault="00AE7635" w:rsidP="00AE7635">
      <w:pPr>
        <w:jc w:val="center"/>
        <w:rPr>
          <w:rFonts w:ascii="Arial" w:hAnsi="Arial" w:cs="Arial"/>
          <w:sz w:val="22"/>
          <w:szCs w:val="22"/>
        </w:rPr>
      </w:pPr>
      <w:r w:rsidRPr="00311170">
        <w:rPr>
          <w:rFonts w:ascii="Arial" w:hAnsi="Arial" w:cs="Arial"/>
          <w:b/>
          <w:smallCaps/>
          <w:sz w:val="22"/>
          <w:szCs w:val="22"/>
        </w:rPr>
        <w:t>Члан</w:t>
      </w:r>
      <w:r>
        <w:rPr>
          <w:rFonts w:ascii="Arial" w:hAnsi="Arial" w:cs="Arial"/>
          <w:b/>
          <w:smallCaps/>
          <w:sz w:val="22"/>
          <w:szCs w:val="22"/>
        </w:rPr>
        <w:t xml:space="preserve"> 1</w:t>
      </w:r>
      <w:r w:rsidR="008C4BC3">
        <w:rPr>
          <w:rFonts w:ascii="Arial" w:hAnsi="Arial" w:cs="Arial"/>
          <w:b/>
          <w:smallCaps/>
          <w:sz w:val="22"/>
          <w:szCs w:val="22"/>
        </w:rPr>
        <w:t>5</w:t>
      </w:r>
      <w:r w:rsidRPr="00882389">
        <w:rPr>
          <w:rFonts w:ascii="Arial" w:hAnsi="Arial" w:cs="Arial"/>
          <w:b/>
          <w:smallCaps/>
          <w:sz w:val="22"/>
          <w:szCs w:val="22"/>
        </w:rPr>
        <w:t>.</w:t>
      </w:r>
    </w:p>
    <w:p w:rsidR="00D94267" w:rsidRPr="00882389" w:rsidRDefault="00D94267" w:rsidP="00DA1C4F">
      <w:pPr>
        <w:jc w:val="both"/>
        <w:rPr>
          <w:rFonts w:ascii="Arial" w:hAnsi="Arial" w:cs="Arial"/>
          <w:sz w:val="22"/>
          <w:szCs w:val="22"/>
        </w:rPr>
      </w:pPr>
      <w:r w:rsidRPr="00882389">
        <w:rPr>
          <w:rFonts w:ascii="Arial" w:hAnsi="Arial" w:cs="Arial"/>
          <w:sz w:val="22"/>
          <w:szCs w:val="22"/>
        </w:rPr>
        <w:t xml:space="preserve">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 техничким подацима и обавештењима, до којих дођу у вези са реализацијом </w:t>
      </w:r>
      <w:r w:rsidR="008C4BC3">
        <w:rPr>
          <w:rFonts w:ascii="Arial" w:hAnsi="Arial" w:cs="Arial"/>
          <w:sz w:val="22"/>
          <w:szCs w:val="22"/>
        </w:rPr>
        <w:t>Услуге</w:t>
      </w:r>
      <w:r w:rsidR="00307157" w:rsidRPr="00882389">
        <w:rPr>
          <w:rFonts w:ascii="Arial" w:hAnsi="Arial" w:cs="Arial"/>
          <w:sz w:val="22"/>
          <w:szCs w:val="22"/>
        </w:rPr>
        <w:t xml:space="preserve"> </w:t>
      </w:r>
      <w:r w:rsidRPr="00882389">
        <w:rPr>
          <w:rFonts w:ascii="Arial" w:hAnsi="Arial" w:cs="Arial"/>
          <w:sz w:val="22"/>
          <w:szCs w:val="22"/>
        </w:rPr>
        <w:t>из Прилога 2. овог Уговора и да их користе искључиво за обављање тих услуга, а у складу са Уговором о чувању пословне тајне и поверљивих информација, који као Прилог 7 чини саставни део овог Уговора.</w:t>
      </w:r>
    </w:p>
    <w:p w:rsidR="000B3F24" w:rsidRPr="00882389" w:rsidRDefault="000B3F24" w:rsidP="00DA1C4F">
      <w:pPr>
        <w:jc w:val="both"/>
        <w:rPr>
          <w:rFonts w:ascii="Arial" w:hAnsi="Arial" w:cs="Arial"/>
          <w:sz w:val="22"/>
          <w:szCs w:val="22"/>
        </w:rPr>
      </w:pPr>
    </w:p>
    <w:p w:rsidR="000B3F24" w:rsidRPr="00882389" w:rsidRDefault="000B3F24" w:rsidP="000B3F24">
      <w:pPr>
        <w:jc w:val="both"/>
        <w:rPr>
          <w:rFonts w:ascii="Arial" w:hAnsi="Arial" w:cs="Arial"/>
          <w:sz w:val="22"/>
          <w:szCs w:val="22"/>
        </w:rPr>
      </w:pPr>
      <w:r w:rsidRPr="00882389">
        <w:rPr>
          <w:rFonts w:ascii="Arial" w:hAnsi="Arial" w:cs="Arial"/>
          <w:sz w:val="22"/>
          <w:szCs w:val="22"/>
        </w:rPr>
        <w:t xml:space="preserve">Информације, подаци и документација које је </w:t>
      </w:r>
      <w:r w:rsidR="00662B83" w:rsidRPr="00882389">
        <w:rPr>
          <w:rFonts w:ascii="Arial" w:hAnsi="Arial" w:cs="Arial"/>
          <w:sz w:val="22"/>
          <w:szCs w:val="22"/>
        </w:rPr>
        <w:t xml:space="preserve">Корисник услуге </w:t>
      </w:r>
      <w:r w:rsidRPr="00882389">
        <w:rPr>
          <w:rFonts w:ascii="Arial" w:hAnsi="Arial" w:cs="Arial"/>
          <w:sz w:val="22"/>
          <w:szCs w:val="22"/>
        </w:rPr>
        <w:t xml:space="preserve">доставио </w:t>
      </w:r>
      <w:r w:rsidR="00FD6F2E" w:rsidRPr="00882389">
        <w:rPr>
          <w:rFonts w:ascii="Arial" w:hAnsi="Arial" w:cs="Arial"/>
          <w:sz w:val="22"/>
          <w:szCs w:val="22"/>
        </w:rPr>
        <w:t xml:space="preserve">Пружаоцу </w:t>
      </w:r>
      <w:r w:rsidR="00662B83" w:rsidRPr="00882389">
        <w:rPr>
          <w:rFonts w:ascii="Arial" w:hAnsi="Arial" w:cs="Arial"/>
          <w:sz w:val="22"/>
          <w:szCs w:val="22"/>
        </w:rPr>
        <w:t xml:space="preserve">услуге </w:t>
      </w:r>
      <w:r w:rsidRPr="00882389">
        <w:rPr>
          <w:rFonts w:ascii="Arial" w:hAnsi="Arial" w:cs="Arial"/>
          <w:sz w:val="22"/>
          <w:szCs w:val="22"/>
        </w:rPr>
        <w:t xml:space="preserve"> у извршавању предмета овог уговора, </w:t>
      </w:r>
      <w:r w:rsidR="00FD6F2E" w:rsidRPr="00882389">
        <w:rPr>
          <w:rFonts w:ascii="Arial" w:hAnsi="Arial" w:cs="Arial"/>
          <w:sz w:val="22"/>
          <w:szCs w:val="22"/>
        </w:rPr>
        <w:t xml:space="preserve">Пружалац </w:t>
      </w:r>
      <w:r w:rsidR="00662B83" w:rsidRPr="00882389">
        <w:rPr>
          <w:rFonts w:ascii="Arial" w:hAnsi="Arial" w:cs="Arial"/>
          <w:sz w:val="22"/>
          <w:szCs w:val="22"/>
        </w:rPr>
        <w:t xml:space="preserve">услуге </w:t>
      </w:r>
      <w:r w:rsidRPr="00882389">
        <w:rPr>
          <w:rFonts w:ascii="Arial" w:hAnsi="Arial" w:cs="Arial"/>
          <w:sz w:val="22"/>
          <w:szCs w:val="22"/>
        </w:rPr>
        <w:t xml:space="preserve">не може стављати на располагање трећим лицима, без претходне писане сагласности </w:t>
      </w:r>
      <w:r w:rsidR="00662B83" w:rsidRPr="00882389">
        <w:rPr>
          <w:rFonts w:ascii="Arial" w:hAnsi="Arial" w:cs="Arial"/>
          <w:sz w:val="22"/>
          <w:szCs w:val="22"/>
        </w:rPr>
        <w:t>Корисника услуге</w:t>
      </w:r>
      <w:r w:rsidRPr="00882389">
        <w:rPr>
          <w:rFonts w:ascii="Arial" w:hAnsi="Arial" w:cs="Arial"/>
          <w:sz w:val="22"/>
          <w:szCs w:val="22"/>
        </w:rPr>
        <w:t xml:space="preserve">. </w:t>
      </w:r>
    </w:p>
    <w:p w:rsidR="000B3F24" w:rsidRPr="00882389" w:rsidRDefault="000B3F24" w:rsidP="000B3F24">
      <w:pPr>
        <w:jc w:val="both"/>
        <w:rPr>
          <w:rFonts w:ascii="Arial" w:hAnsi="Arial" w:cs="Arial"/>
          <w:sz w:val="22"/>
          <w:szCs w:val="22"/>
        </w:rPr>
      </w:pPr>
    </w:p>
    <w:p w:rsidR="000B3F24" w:rsidRDefault="00FD6F2E" w:rsidP="000B3F24">
      <w:pPr>
        <w:widowControl w:val="0"/>
        <w:autoSpaceDE w:val="0"/>
        <w:autoSpaceDN w:val="0"/>
        <w:adjustRightInd w:val="0"/>
        <w:jc w:val="both"/>
        <w:rPr>
          <w:rFonts w:ascii="Arial" w:hAnsi="Arial" w:cs="Arial"/>
          <w:spacing w:val="-1"/>
          <w:sz w:val="22"/>
          <w:szCs w:val="22"/>
        </w:rPr>
      </w:pPr>
      <w:r w:rsidRPr="00882389">
        <w:rPr>
          <w:rFonts w:ascii="Arial" w:hAnsi="Arial" w:cs="Arial"/>
          <w:spacing w:val="-1"/>
          <w:sz w:val="22"/>
          <w:szCs w:val="22"/>
        </w:rPr>
        <w:t xml:space="preserve">Пружалац </w:t>
      </w:r>
      <w:r w:rsidR="00662B83" w:rsidRPr="00882389">
        <w:rPr>
          <w:rFonts w:ascii="Arial" w:hAnsi="Arial" w:cs="Arial"/>
          <w:spacing w:val="-1"/>
          <w:sz w:val="22"/>
          <w:szCs w:val="22"/>
        </w:rPr>
        <w:t xml:space="preserve">услуге </w:t>
      </w:r>
      <w:r w:rsidR="000B3F24" w:rsidRPr="00882389">
        <w:rPr>
          <w:rFonts w:ascii="Arial" w:hAnsi="Arial" w:cs="Arial"/>
          <w:spacing w:val="-1"/>
          <w:sz w:val="22"/>
          <w:szCs w:val="22"/>
        </w:rPr>
        <w:t xml:space="preserve">има право да објави информације и материјал у вези са пружањем уговорених услуга, као и да их користи као референцу искључиво уз претходно писано одобрење </w:t>
      </w:r>
      <w:r w:rsidR="00662B83" w:rsidRPr="00882389">
        <w:rPr>
          <w:rFonts w:ascii="Arial" w:hAnsi="Arial" w:cs="Arial"/>
          <w:spacing w:val="-1"/>
          <w:sz w:val="22"/>
          <w:szCs w:val="22"/>
        </w:rPr>
        <w:t>Корисника услуг</w:t>
      </w:r>
      <w:r w:rsidRPr="00882389">
        <w:rPr>
          <w:rFonts w:ascii="Arial" w:hAnsi="Arial" w:cs="Arial"/>
          <w:spacing w:val="-1"/>
          <w:sz w:val="22"/>
          <w:szCs w:val="22"/>
        </w:rPr>
        <w:t>е</w:t>
      </w:r>
      <w:r w:rsidR="000B3F24" w:rsidRPr="00882389">
        <w:rPr>
          <w:rFonts w:ascii="Arial" w:hAnsi="Arial" w:cs="Arial"/>
          <w:spacing w:val="-1"/>
          <w:sz w:val="22"/>
          <w:szCs w:val="22"/>
        </w:rPr>
        <w:t xml:space="preserve">, без временског ограничења везаног за претходно писано одобрење </w:t>
      </w:r>
      <w:r w:rsidR="00662B83" w:rsidRPr="00882389">
        <w:rPr>
          <w:rFonts w:ascii="Arial" w:hAnsi="Arial" w:cs="Arial"/>
          <w:spacing w:val="-1"/>
          <w:sz w:val="22"/>
          <w:szCs w:val="22"/>
        </w:rPr>
        <w:t>Корисника услуг</w:t>
      </w:r>
      <w:r w:rsidRPr="00882389">
        <w:rPr>
          <w:rFonts w:ascii="Arial" w:hAnsi="Arial" w:cs="Arial"/>
          <w:spacing w:val="-1"/>
          <w:sz w:val="22"/>
          <w:szCs w:val="22"/>
        </w:rPr>
        <w:t>е</w:t>
      </w:r>
      <w:r w:rsidR="000B3F24" w:rsidRPr="00882389">
        <w:rPr>
          <w:rFonts w:ascii="Arial" w:hAnsi="Arial" w:cs="Arial"/>
          <w:spacing w:val="-1"/>
          <w:sz w:val="22"/>
          <w:szCs w:val="22"/>
        </w:rPr>
        <w:t>.</w:t>
      </w:r>
      <w:r w:rsidR="000B3F24" w:rsidRPr="00882EB0">
        <w:rPr>
          <w:rFonts w:ascii="Arial" w:hAnsi="Arial" w:cs="Arial"/>
          <w:spacing w:val="-1"/>
          <w:sz w:val="22"/>
          <w:szCs w:val="22"/>
        </w:rPr>
        <w:t xml:space="preserve"> </w:t>
      </w:r>
    </w:p>
    <w:p w:rsidR="00D94267" w:rsidRPr="00882EB0" w:rsidRDefault="00D94267" w:rsidP="00B34354">
      <w:pPr>
        <w:rPr>
          <w:rFonts w:ascii="Arial" w:hAnsi="Arial" w:cs="Arial"/>
          <w:b/>
          <w:sz w:val="22"/>
          <w:szCs w:val="22"/>
        </w:rPr>
      </w:pPr>
    </w:p>
    <w:p w:rsidR="00D94267" w:rsidRPr="00882EB0" w:rsidRDefault="00AE7635">
      <w:pPr>
        <w:jc w:val="center"/>
        <w:rPr>
          <w:rFonts w:ascii="Arial" w:hAnsi="Arial" w:cs="Arial"/>
          <w:b/>
          <w:sz w:val="22"/>
          <w:szCs w:val="22"/>
        </w:rPr>
      </w:pPr>
      <w:r w:rsidRPr="00311170">
        <w:rPr>
          <w:rFonts w:ascii="Arial" w:hAnsi="Arial" w:cs="Arial"/>
          <w:b/>
          <w:sz w:val="22"/>
          <w:szCs w:val="22"/>
        </w:rPr>
        <w:t>Члан</w:t>
      </w:r>
      <w:r>
        <w:rPr>
          <w:rFonts w:ascii="Arial" w:hAnsi="Arial" w:cs="Arial"/>
          <w:b/>
          <w:sz w:val="22"/>
          <w:szCs w:val="22"/>
        </w:rPr>
        <w:t xml:space="preserve"> 1</w:t>
      </w:r>
      <w:r w:rsidR="008C4BC3">
        <w:rPr>
          <w:rFonts w:ascii="Arial" w:hAnsi="Arial" w:cs="Arial"/>
          <w:b/>
          <w:sz w:val="22"/>
          <w:szCs w:val="22"/>
        </w:rPr>
        <w:t>6</w:t>
      </w:r>
      <w:r w:rsidR="00D94267" w:rsidRPr="00882EB0">
        <w:rPr>
          <w:rFonts w:ascii="Arial" w:hAnsi="Arial" w:cs="Arial"/>
          <w:b/>
          <w:sz w:val="22"/>
          <w:szCs w:val="22"/>
        </w:rPr>
        <w:t>.</w:t>
      </w:r>
    </w:p>
    <w:p w:rsidR="00420229" w:rsidRPr="00882EB0" w:rsidRDefault="00490265" w:rsidP="00B34354">
      <w:pPr>
        <w:jc w:val="both"/>
        <w:rPr>
          <w:rFonts w:ascii="Arial" w:hAnsi="Arial" w:cs="Arial"/>
          <w:sz w:val="22"/>
          <w:szCs w:val="22"/>
        </w:rPr>
      </w:pPr>
      <w:r w:rsidRPr="00882EB0">
        <w:rPr>
          <w:rFonts w:ascii="Arial" w:hAnsi="Arial" w:cs="Arial"/>
          <w:sz w:val="22"/>
          <w:szCs w:val="22"/>
        </w:rPr>
        <w:t xml:space="preserve">Пружалац услуге је дужан да у свим стручним стварима пружи </w:t>
      </w:r>
      <w:r w:rsidR="008C4BC3">
        <w:rPr>
          <w:rFonts w:ascii="Arial" w:hAnsi="Arial" w:cs="Arial"/>
          <w:sz w:val="22"/>
          <w:szCs w:val="22"/>
        </w:rPr>
        <w:t>У</w:t>
      </w:r>
      <w:r w:rsidRPr="00882EB0">
        <w:rPr>
          <w:rFonts w:ascii="Arial" w:hAnsi="Arial" w:cs="Arial"/>
          <w:sz w:val="22"/>
          <w:szCs w:val="22"/>
        </w:rPr>
        <w:t xml:space="preserve">слуге Кориснику услуге у складу са својим целокупним знањем и искуством које поседује и обезбеди сва </w:t>
      </w:r>
      <w:r w:rsidRPr="00882EB0">
        <w:rPr>
          <w:rFonts w:ascii="Arial" w:hAnsi="Arial" w:cs="Arial"/>
          <w:sz w:val="22"/>
          <w:szCs w:val="22"/>
        </w:rPr>
        <w:lastRenderedPageBreak/>
        <w:t xml:space="preserve">обавештења Кориснику услуге о унапређењима и побољшањима, иновацијама и техничким достигнућима, која се односе на предмет овог Уговора. </w:t>
      </w:r>
    </w:p>
    <w:p w:rsidR="00420229" w:rsidRPr="00882EB0" w:rsidRDefault="00420229" w:rsidP="00B34354">
      <w:pPr>
        <w:jc w:val="both"/>
        <w:rPr>
          <w:rFonts w:ascii="Arial" w:hAnsi="Arial" w:cs="Arial"/>
          <w:sz w:val="22"/>
          <w:szCs w:val="22"/>
        </w:rPr>
      </w:pPr>
    </w:p>
    <w:p w:rsidR="00420229" w:rsidRPr="00882EB0" w:rsidRDefault="00490265" w:rsidP="00B34354">
      <w:pPr>
        <w:jc w:val="both"/>
        <w:rPr>
          <w:rFonts w:ascii="Arial" w:hAnsi="Arial" w:cs="Arial"/>
          <w:sz w:val="22"/>
          <w:szCs w:val="22"/>
        </w:rPr>
      </w:pPr>
      <w:r w:rsidRPr="00882EB0">
        <w:rPr>
          <w:rFonts w:ascii="Arial" w:hAnsi="Arial" w:cs="Arial"/>
          <w:sz w:val="22"/>
          <w:szCs w:val="22"/>
        </w:rPr>
        <w:t xml:space="preserve">Корисник услуге има право трајног и неограниченог коришћења свих Уговорних </w:t>
      </w:r>
      <w:r w:rsidR="00277935">
        <w:rPr>
          <w:rFonts w:ascii="Arial" w:hAnsi="Arial" w:cs="Arial"/>
          <w:sz w:val="22"/>
          <w:szCs w:val="22"/>
        </w:rPr>
        <w:t>докумената</w:t>
      </w:r>
      <w:r w:rsidRPr="00882EB0">
        <w:rPr>
          <w:rFonts w:ascii="Arial" w:hAnsi="Arial" w:cs="Arial"/>
          <w:sz w:val="22"/>
          <w:szCs w:val="22"/>
        </w:rPr>
        <w:t>, кој</w:t>
      </w:r>
      <w:r w:rsidR="00277935">
        <w:rPr>
          <w:rFonts w:ascii="Arial" w:hAnsi="Arial" w:cs="Arial"/>
          <w:sz w:val="22"/>
          <w:szCs w:val="22"/>
        </w:rPr>
        <w:t>а</w:t>
      </w:r>
      <w:r w:rsidRPr="00882EB0">
        <w:rPr>
          <w:rFonts w:ascii="Arial" w:hAnsi="Arial" w:cs="Arial"/>
          <w:sz w:val="22"/>
          <w:szCs w:val="22"/>
        </w:rPr>
        <w:t xml:space="preserve"> су предмет овог Уговора, без икакве посебне накнаде осим Уговором предвиђене вредности и исто може да оствари - користи у огранцима,</w:t>
      </w:r>
      <w:r w:rsidR="00612CA8" w:rsidRPr="00882EB0">
        <w:rPr>
          <w:rFonts w:ascii="Arial" w:hAnsi="Arial" w:cs="Arial"/>
          <w:sz w:val="22"/>
          <w:szCs w:val="22"/>
        </w:rPr>
        <w:t xml:space="preserve"> као и</w:t>
      </w:r>
      <w:r w:rsidRPr="00882EB0">
        <w:rPr>
          <w:rFonts w:ascii="Arial" w:hAnsi="Arial" w:cs="Arial"/>
          <w:sz w:val="22"/>
          <w:szCs w:val="22"/>
        </w:rPr>
        <w:t xml:space="preserve"> зависним привредним друштвима чији је оснивач и привредним друштвима у којима је </w:t>
      </w:r>
      <w:r w:rsidRPr="00311170">
        <w:rPr>
          <w:rFonts w:ascii="Arial" w:hAnsi="Arial" w:cs="Arial"/>
          <w:sz w:val="22"/>
          <w:szCs w:val="22"/>
        </w:rPr>
        <w:t>члан</w:t>
      </w:r>
      <w:r w:rsidRPr="00882EB0">
        <w:rPr>
          <w:rFonts w:ascii="Arial" w:hAnsi="Arial" w:cs="Arial"/>
          <w:sz w:val="22"/>
          <w:szCs w:val="22"/>
        </w:rPr>
        <w:t>.</w:t>
      </w:r>
    </w:p>
    <w:p w:rsidR="00490265" w:rsidRPr="00882EB0" w:rsidRDefault="00490265" w:rsidP="00DA1C4F">
      <w:pPr>
        <w:rPr>
          <w:rFonts w:ascii="Arial" w:hAnsi="Arial" w:cs="Arial"/>
          <w:sz w:val="22"/>
          <w:szCs w:val="22"/>
        </w:rPr>
      </w:pPr>
    </w:p>
    <w:p w:rsidR="00420229" w:rsidRPr="00882EB0" w:rsidRDefault="00AE7635" w:rsidP="00B34354">
      <w:pPr>
        <w:jc w:val="center"/>
        <w:rPr>
          <w:rFonts w:ascii="Arial" w:hAnsi="Arial" w:cs="Arial"/>
          <w:b/>
          <w:sz w:val="22"/>
          <w:szCs w:val="22"/>
        </w:rPr>
      </w:pPr>
      <w:r w:rsidRPr="00311170">
        <w:rPr>
          <w:rFonts w:ascii="Arial" w:hAnsi="Arial" w:cs="Arial"/>
          <w:b/>
          <w:sz w:val="22"/>
          <w:szCs w:val="22"/>
        </w:rPr>
        <w:t>Члан</w:t>
      </w:r>
      <w:r>
        <w:rPr>
          <w:rFonts w:ascii="Arial" w:hAnsi="Arial" w:cs="Arial"/>
          <w:b/>
          <w:sz w:val="22"/>
          <w:szCs w:val="22"/>
        </w:rPr>
        <w:t xml:space="preserve"> 1</w:t>
      </w:r>
      <w:r w:rsidR="008C4BC3">
        <w:rPr>
          <w:rFonts w:ascii="Arial" w:hAnsi="Arial" w:cs="Arial"/>
          <w:b/>
          <w:sz w:val="22"/>
          <w:szCs w:val="22"/>
        </w:rPr>
        <w:t>7</w:t>
      </w:r>
      <w:r w:rsidR="00D94267" w:rsidRPr="00882EB0">
        <w:rPr>
          <w:rFonts w:ascii="Arial" w:hAnsi="Arial" w:cs="Arial"/>
          <w:b/>
          <w:sz w:val="22"/>
          <w:szCs w:val="22"/>
        </w:rPr>
        <w:t>.</w:t>
      </w:r>
    </w:p>
    <w:p w:rsidR="00D94267" w:rsidRPr="00882EB0" w:rsidRDefault="00D94267">
      <w:pPr>
        <w:jc w:val="both"/>
        <w:rPr>
          <w:rFonts w:ascii="Arial" w:hAnsi="Arial" w:cs="Arial"/>
          <w:sz w:val="22"/>
          <w:szCs w:val="22"/>
        </w:rPr>
      </w:pPr>
      <w:r w:rsidRPr="00882EB0">
        <w:rPr>
          <w:rFonts w:ascii="Arial" w:hAnsi="Arial" w:cs="Arial"/>
          <w:sz w:val="22"/>
          <w:szCs w:val="22"/>
        </w:rPr>
        <w:t xml:space="preserve">Пружалац услуге се обавезује да, на захтев </w:t>
      </w:r>
      <w:r w:rsidR="009F28A5" w:rsidRPr="00882EB0">
        <w:rPr>
          <w:rFonts w:ascii="Arial" w:hAnsi="Arial" w:cs="Arial"/>
          <w:sz w:val="22"/>
          <w:szCs w:val="22"/>
        </w:rPr>
        <w:t>Корисника услуге</w:t>
      </w:r>
      <w:r w:rsidRPr="00882EB0">
        <w:rPr>
          <w:rFonts w:ascii="Arial" w:hAnsi="Arial" w:cs="Arial"/>
          <w:sz w:val="22"/>
          <w:szCs w:val="22"/>
        </w:rPr>
        <w:t xml:space="preserve">, презентира и стручно образложи све анализе, предлоге и решења, акта и друга документа које је припремио у реализацији </w:t>
      </w:r>
      <w:r w:rsidR="008C4BC3">
        <w:rPr>
          <w:rFonts w:ascii="Arial" w:hAnsi="Arial" w:cs="Arial"/>
          <w:sz w:val="22"/>
          <w:szCs w:val="22"/>
        </w:rPr>
        <w:t>Услуге</w:t>
      </w:r>
      <w:r w:rsidRPr="00882EB0">
        <w:rPr>
          <w:rFonts w:ascii="Arial" w:hAnsi="Arial" w:cs="Arial"/>
          <w:sz w:val="22"/>
          <w:szCs w:val="22"/>
        </w:rPr>
        <w:t xml:space="preserve"> по овом Уговору, пред надлежним органима </w:t>
      </w:r>
      <w:r w:rsidR="009F28A5" w:rsidRPr="00882EB0">
        <w:rPr>
          <w:rFonts w:ascii="Arial" w:hAnsi="Arial" w:cs="Arial"/>
          <w:sz w:val="22"/>
          <w:szCs w:val="22"/>
        </w:rPr>
        <w:t>Корисника услуге</w:t>
      </w:r>
      <w:r w:rsidRPr="00882EB0">
        <w:rPr>
          <w:rFonts w:ascii="Arial" w:hAnsi="Arial" w:cs="Arial"/>
          <w:sz w:val="22"/>
          <w:szCs w:val="22"/>
        </w:rPr>
        <w:t>, као и  другим питањима која захтевају усклађеност решења.</w:t>
      </w:r>
    </w:p>
    <w:p w:rsidR="00D94267" w:rsidRPr="00882EB0" w:rsidRDefault="00D94267" w:rsidP="00D94267">
      <w:pPr>
        <w:jc w:val="both"/>
        <w:rPr>
          <w:rFonts w:ascii="Arial" w:hAnsi="Arial" w:cs="Arial"/>
          <w:sz w:val="22"/>
          <w:szCs w:val="22"/>
        </w:rPr>
      </w:pPr>
    </w:p>
    <w:p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Пружалац услуге се обавезује да на захтев </w:t>
      </w:r>
      <w:r w:rsidR="009F28A5" w:rsidRPr="00882EB0">
        <w:rPr>
          <w:rFonts w:ascii="Arial" w:hAnsi="Arial" w:cs="Arial"/>
          <w:sz w:val="22"/>
          <w:szCs w:val="22"/>
        </w:rPr>
        <w:t>Корисника услуге</w:t>
      </w:r>
      <w:r w:rsidRPr="00882EB0">
        <w:rPr>
          <w:rFonts w:ascii="Arial" w:hAnsi="Arial" w:cs="Arial"/>
          <w:sz w:val="22"/>
          <w:szCs w:val="22"/>
        </w:rPr>
        <w:t xml:space="preserve"> припреми приступачне информације, ради упознавања запослених, </w:t>
      </w:r>
      <w:r w:rsidR="00C207DB" w:rsidRPr="00882EB0">
        <w:rPr>
          <w:rFonts w:ascii="Arial" w:hAnsi="Arial" w:cs="Arial"/>
          <w:sz w:val="22"/>
          <w:szCs w:val="22"/>
        </w:rPr>
        <w:t>представника</w:t>
      </w:r>
      <w:r w:rsidRPr="00882EB0">
        <w:rPr>
          <w:rFonts w:ascii="Arial" w:hAnsi="Arial" w:cs="Arial"/>
          <w:sz w:val="22"/>
          <w:szCs w:val="22"/>
        </w:rPr>
        <w:t xml:space="preserve"> </w:t>
      </w:r>
      <w:r w:rsidR="009F28A5" w:rsidRPr="00882EB0">
        <w:rPr>
          <w:rFonts w:ascii="Arial" w:hAnsi="Arial" w:cs="Arial"/>
          <w:sz w:val="22"/>
          <w:szCs w:val="22"/>
        </w:rPr>
        <w:t>Корисника услуге</w:t>
      </w:r>
      <w:r w:rsidRPr="00882EB0">
        <w:rPr>
          <w:rFonts w:ascii="Arial" w:hAnsi="Arial" w:cs="Arial"/>
          <w:sz w:val="22"/>
          <w:szCs w:val="22"/>
        </w:rPr>
        <w:t xml:space="preserve"> и надлежних институција о резултатима анализа и припремљеним актима.</w:t>
      </w:r>
    </w:p>
    <w:p w:rsidR="00D94267" w:rsidRPr="00882EB0" w:rsidRDefault="00D94267" w:rsidP="00D94267">
      <w:pPr>
        <w:jc w:val="both"/>
        <w:rPr>
          <w:rFonts w:ascii="Arial" w:hAnsi="Arial" w:cs="Arial"/>
          <w:sz w:val="22"/>
          <w:szCs w:val="22"/>
        </w:rPr>
      </w:pPr>
    </w:p>
    <w:p w:rsidR="00D94267" w:rsidRPr="00882EB0" w:rsidRDefault="00AE7635" w:rsidP="00D94267">
      <w:pPr>
        <w:jc w:val="center"/>
        <w:rPr>
          <w:rFonts w:ascii="Arial" w:hAnsi="Arial" w:cs="Arial"/>
          <w:b/>
          <w:smallCaps/>
          <w:sz w:val="22"/>
          <w:szCs w:val="22"/>
        </w:rPr>
      </w:pPr>
      <w:r w:rsidRPr="00311170">
        <w:rPr>
          <w:rFonts w:ascii="Arial" w:hAnsi="Arial" w:cs="Arial"/>
          <w:b/>
          <w:smallCaps/>
          <w:sz w:val="22"/>
          <w:szCs w:val="22"/>
        </w:rPr>
        <w:t>Члан</w:t>
      </w:r>
      <w:r>
        <w:rPr>
          <w:rFonts w:ascii="Arial" w:hAnsi="Arial" w:cs="Arial"/>
          <w:b/>
          <w:smallCaps/>
          <w:sz w:val="22"/>
          <w:szCs w:val="22"/>
        </w:rPr>
        <w:t xml:space="preserve"> 1</w:t>
      </w:r>
      <w:r w:rsidR="008C4BC3">
        <w:rPr>
          <w:rFonts w:ascii="Arial" w:hAnsi="Arial" w:cs="Arial"/>
          <w:b/>
          <w:smallCaps/>
          <w:sz w:val="22"/>
          <w:szCs w:val="22"/>
        </w:rPr>
        <w:t>8</w:t>
      </w:r>
      <w:r w:rsidR="00D94267" w:rsidRPr="00882EB0">
        <w:rPr>
          <w:rFonts w:ascii="Arial" w:hAnsi="Arial" w:cs="Arial"/>
          <w:b/>
          <w:smallCaps/>
          <w:sz w:val="22"/>
          <w:szCs w:val="22"/>
        </w:rPr>
        <w:t>.</w:t>
      </w:r>
    </w:p>
    <w:p w:rsidR="00D94267" w:rsidRPr="00882EB0" w:rsidRDefault="009F28A5" w:rsidP="00D94267">
      <w:pPr>
        <w:jc w:val="both"/>
        <w:rPr>
          <w:rFonts w:ascii="Arial" w:hAnsi="Arial" w:cs="Arial"/>
          <w:sz w:val="22"/>
          <w:szCs w:val="22"/>
        </w:rPr>
      </w:pPr>
      <w:r w:rsidRPr="00882EB0">
        <w:rPr>
          <w:rFonts w:ascii="Arial" w:hAnsi="Arial" w:cs="Arial"/>
          <w:sz w:val="22"/>
          <w:szCs w:val="22"/>
        </w:rPr>
        <w:t>Корисник услуге</w:t>
      </w:r>
      <w:r w:rsidR="00D94267" w:rsidRPr="00882EB0">
        <w:rPr>
          <w:rFonts w:ascii="Arial" w:hAnsi="Arial" w:cs="Arial"/>
          <w:sz w:val="22"/>
          <w:szCs w:val="22"/>
        </w:rPr>
        <w:t xml:space="preserve">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w:t>
      </w:r>
      <w:r w:rsidR="00442949" w:rsidRPr="00882EB0">
        <w:rPr>
          <w:rFonts w:ascii="Arial" w:hAnsi="Arial" w:cs="Arial"/>
          <w:sz w:val="22"/>
          <w:szCs w:val="22"/>
        </w:rPr>
        <w:t xml:space="preserve">обезбеди све неопходне подлоге, </w:t>
      </w:r>
      <w:r w:rsidR="00D94267" w:rsidRPr="00882EB0">
        <w:rPr>
          <w:rFonts w:ascii="Arial" w:hAnsi="Arial" w:cs="Arial"/>
          <w:sz w:val="22"/>
          <w:szCs w:val="22"/>
        </w:rPr>
        <w:t>а које су у вези са извршењем овог Уговора.</w:t>
      </w:r>
    </w:p>
    <w:p w:rsidR="00D94267" w:rsidRPr="00882EB0" w:rsidRDefault="00D94267" w:rsidP="00D94267">
      <w:pPr>
        <w:jc w:val="both"/>
        <w:rPr>
          <w:rFonts w:ascii="Arial" w:hAnsi="Arial" w:cs="Arial"/>
          <w:sz w:val="22"/>
          <w:szCs w:val="22"/>
        </w:rPr>
      </w:pPr>
    </w:p>
    <w:p w:rsidR="00D94267" w:rsidRPr="00882EB0" w:rsidRDefault="009F28A5" w:rsidP="00D94267">
      <w:pPr>
        <w:jc w:val="both"/>
        <w:rPr>
          <w:rFonts w:ascii="Arial" w:hAnsi="Arial" w:cs="Arial"/>
          <w:sz w:val="22"/>
          <w:szCs w:val="22"/>
        </w:rPr>
      </w:pPr>
      <w:r w:rsidRPr="00882EB0">
        <w:rPr>
          <w:rFonts w:ascii="Arial" w:hAnsi="Arial" w:cs="Arial"/>
          <w:sz w:val="22"/>
          <w:szCs w:val="22"/>
        </w:rPr>
        <w:t>Корисник услуге</w:t>
      </w:r>
      <w:r w:rsidR="00D94267" w:rsidRPr="00882EB0">
        <w:rPr>
          <w:rFonts w:ascii="Arial" w:hAnsi="Arial" w:cs="Arial"/>
          <w:sz w:val="22"/>
          <w:szCs w:val="22"/>
        </w:rPr>
        <w:t xml:space="preserve"> има право да затражи од Пружаоца услуг</w:t>
      </w:r>
      <w:r w:rsidRPr="00882EB0">
        <w:rPr>
          <w:rFonts w:ascii="Arial" w:hAnsi="Arial" w:cs="Arial"/>
          <w:sz w:val="22"/>
          <w:szCs w:val="22"/>
        </w:rPr>
        <w:t>е</w:t>
      </w:r>
      <w:r w:rsidR="00D94267" w:rsidRPr="00882EB0">
        <w:rPr>
          <w:rFonts w:ascii="Arial" w:hAnsi="Arial" w:cs="Arial"/>
          <w:sz w:val="22"/>
          <w:szCs w:val="22"/>
        </w:rPr>
        <w:t xml:space="preserve"> потребна образложења материјала које Пружалац услуг</w:t>
      </w:r>
      <w:r w:rsidRPr="00882EB0">
        <w:rPr>
          <w:rFonts w:ascii="Arial" w:hAnsi="Arial" w:cs="Arial"/>
          <w:sz w:val="22"/>
          <w:szCs w:val="22"/>
        </w:rPr>
        <w:t>е</w:t>
      </w:r>
      <w:r w:rsidR="00D94267" w:rsidRPr="00882EB0">
        <w:rPr>
          <w:rFonts w:ascii="Arial" w:hAnsi="Arial" w:cs="Arial"/>
          <w:sz w:val="22"/>
          <w:szCs w:val="22"/>
        </w:rPr>
        <w:t xml:space="preserve"> припрема у извршењу </w:t>
      </w:r>
      <w:r w:rsidR="008C4BC3">
        <w:rPr>
          <w:rFonts w:ascii="Arial" w:hAnsi="Arial" w:cs="Arial"/>
          <w:sz w:val="22"/>
          <w:szCs w:val="22"/>
        </w:rPr>
        <w:t>Услуге</w:t>
      </w:r>
      <w:r w:rsidR="00D94267" w:rsidRPr="00882EB0">
        <w:rPr>
          <w:rFonts w:ascii="Arial" w:hAnsi="Arial" w:cs="Arial"/>
          <w:sz w:val="22"/>
          <w:szCs w:val="22"/>
        </w:rPr>
        <w:t>, као и да затражи измене и допуне достављених материјала, како би се на задовољавајући начин остварио циљ Уговореног предмета Уговора.</w:t>
      </w:r>
    </w:p>
    <w:p w:rsidR="00D94267" w:rsidRPr="00882EB0" w:rsidRDefault="00D94267" w:rsidP="00D94267">
      <w:pPr>
        <w:jc w:val="both"/>
        <w:rPr>
          <w:rFonts w:ascii="Arial" w:hAnsi="Arial" w:cs="Arial"/>
          <w:sz w:val="22"/>
          <w:szCs w:val="22"/>
        </w:rPr>
      </w:pPr>
    </w:p>
    <w:p w:rsidR="00D94267" w:rsidRPr="00882EB0" w:rsidRDefault="009F28A5" w:rsidP="00D94267">
      <w:pPr>
        <w:jc w:val="both"/>
        <w:rPr>
          <w:rFonts w:ascii="Arial" w:hAnsi="Arial" w:cs="Arial"/>
          <w:sz w:val="22"/>
          <w:szCs w:val="22"/>
        </w:rPr>
      </w:pPr>
      <w:r w:rsidRPr="00882EB0">
        <w:rPr>
          <w:rFonts w:ascii="Arial" w:hAnsi="Arial" w:cs="Arial"/>
          <w:sz w:val="22"/>
          <w:szCs w:val="22"/>
        </w:rPr>
        <w:t>Корисник услуге</w:t>
      </w:r>
      <w:r w:rsidR="00D94267" w:rsidRPr="00882EB0">
        <w:rPr>
          <w:rFonts w:ascii="Arial" w:hAnsi="Arial" w:cs="Arial"/>
          <w:sz w:val="22"/>
          <w:szCs w:val="22"/>
        </w:rPr>
        <w:t xml:space="preserve"> се обавезује да, у складу са утврђеним роковима за извршење Уговорених обавеза, информише Пружаоца услуг</w:t>
      </w:r>
      <w:r w:rsidRPr="00882EB0">
        <w:rPr>
          <w:rFonts w:ascii="Arial" w:hAnsi="Arial" w:cs="Arial"/>
          <w:sz w:val="22"/>
          <w:szCs w:val="22"/>
        </w:rPr>
        <w:t>е</w:t>
      </w:r>
      <w:r w:rsidR="00D94267" w:rsidRPr="00882EB0">
        <w:rPr>
          <w:rFonts w:ascii="Arial" w:hAnsi="Arial" w:cs="Arial"/>
          <w:sz w:val="22"/>
          <w:szCs w:val="22"/>
        </w:rPr>
        <w:t xml:space="preserve"> о резултатима разматрања материјала и докумената које је Пружалац услуг</w:t>
      </w:r>
      <w:r w:rsidRPr="00882EB0">
        <w:rPr>
          <w:rFonts w:ascii="Arial" w:hAnsi="Arial" w:cs="Arial"/>
          <w:sz w:val="22"/>
          <w:szCs w:val="22"/>
        </w:rPr>
        <w:t>е</w:t>
      </w:r>
      <w:r w:rsidR="00D94267" w:rsidRPr="00882EB0">
        <w:rPr>
          <w:rFonts w:ascii="Arial" w:hAnsi="Arial" w:cs="Arial"/>
          <w:sz w:val="22"/>
          <w:szCs w:val="22"/>
        </w:rPr>
        <w:t xml:space="preserve"> припремио током извршења овог Уговора и оцени прихватљивости анализа, предлога, материјала и других докумената.</w:t>
      </w:r>
    </w:p>
    <w:p w:rsidR="00D94267" w:rsidRPr="00882EB0" w:rsidRDefault="00D94267" w:rsidP="00D94267">
      <w:pPr>
        <w:jc w:val="center"/>
        <w:rPr>
          <w:rFonts w:ascii="Arial" w:hAnsi="Arial" w:cs="Arial"/>
          <w:b/>
          <w:smallCaps/>
          <w:sz w:val="22"/>
          <w:szCs w:val="22"/>
        </w:rPr>
      </w:pPr>
    </w:p>
    <w:p w:rsidR="00D94267" w:rsidRPr="00882EB0" w:rsidRDefault="00AE7635" w:rsidP="00D94267">
      <w:pPr>
        <w:jc w:val="center"/>
        <w:rPr>
          <w:rFonts w:ascii="Arial" w:hAnsi="Arial" w:cs="Arial"/>
          <w:b/>
          <w:smallCaps/>
          <w:sz w:val="22"/>
          <w:szCs w:val="22"/>
        </w:rPr>
      </w:pPr>
      <w:r w:rsidRPr="00311170">
        <w:rPr>
          <w:rFonts w:ascii="Arial" w:hAnsi="Arial" w:cs="Arial"/>
          <w:b/>
          <w:smallCaps/>
          <w:sz w:val="22"/>
          <w:szCs w:val="22"/>
        </w:rPr>
        <w:t>Члан</w:t>
      </w:r>
      <w:r>
        <w:rPr>
          <w:rFonts w:ascii="Arial" w:hAnsi="Arial" w:cs="Arial"/>
          <w:b/>
          <w:smallCaps/>
          <w:sz w:val="22"/>
          <w:szCs w:val="22"/>
        </w:rPr>
        <w:t xml:space="preserve"> </w:t>
      </w:r>
      <w:r w:rsidR="008C4BC3">
        <w:rPr>
          <w:rFonts w:ascii="Arial" w:hAnsi="Arial" w:cs="Arial"/>
          <w:b/>
          <w:smallCaps/>
          <w:sz w:val="22"/>
          <w:szCs w:val="22"/>
        </w:rPr>
        <w:t>19</w:t>
      </w:r>
      <w:r w:rsidR="00D94267" w:rsidRPr="00882EB0">
        <w:rPr>
          <w:rFonts w:ascii="Arial" w:hAnsi="Arial" w:cs="Arial"/>
          <w:b/>
          <w:smallCaps/>
          <w:sz w:val="22"/>
          <w:szCs w:val="22"/>
        </w:rPr>
        <w:t>.</w:t>
      </w:r>
    </w:p>
    <w:p w:rsidR="00D94267" w:rsidRPr="00882EB0" w:rsidRDefault="00D94267" w:rsidP="00D94267">
      <w:pPr>
        <w:jc w:val="both"/>
        <w:rPr>
          <w:rFonts w:ascii="Arial" w:hAnsi="Arial" w:cs="Arial"/>
          <w:spacing w:val="-1"/>
          <w:sz w:val="22"/>
          <w:szCs w:val="22"/>
        </w:rPr>
      </w:pPr>
      <w:r w:rsidRPr="00882EB0">
        <w:rPr>
          <w:rFonts w:ascii="Arial" w:hAnsi="Arial" w:cs="Arial"/>
          <w:sz w:val="22"/>
          <w:szCs w:val="22"/>
        </w:rPr>
        <w:t>Пружалац услуг</w:t>
      </w:r>
      <w:r w:rsidR="009F28A5" w:rsidRPr="00882EB0">
        <w:rPr>
          <w:rFonts w:ascii="Arial" w:hAnsi="Arial" w:cs="Arial"/>
          <w:sz w:val="22"/>
          <w:szCs w:val="22"/>
        </w:rPr>
        <w:t>е</w:t>
      </w:r>
      <w:r w:rsidRPr="00882EB0">
        <w:rPr>
          <w:rFonts w:ascii="Arial" w:hAnsi="Arial" w:cs="Arial"/>
          <w:sz w:val="22"/>
          <w:szCs w:val="22"/>
        </w:rPr>
        <w:t xml:space="preserve"> се обавезује да </w:t>
      </w:r>
      <w:r w:rsidR="008C4BC3">
        <w:rPr>
          <w:rFonts w:ascii="Arial" w:hAnsi="Arial" w:cs="Arial"/>
          <w:sz w:val="22"/>
          <w:szCs w:val="22"/>
        </w:rPr>
        <w:t>У</w:t>
      </w:r>
      <w:r w:rsidRPr="00882EB0">
        <w:rPr>
          <w:rFonts w:ascii="Arial" w:hAnsi="Arial" w:cs="Arial"/>
          <w:sz w:val="22"/>
          <w:szCs w:val="22"/>
        </w:rPr>
        <w:t>слуге пружа и обавезе испуњава у доброј вери, савесно, ефикасно и економично у складу са опште прихваћеним професионалним техникама и праксом и са пажњом доброг привредника, а</w:t>
      </w:r>
      <w:r w:rsidRPr="00882EB0">
        <w:rPr>
          <w:rFonts w:ascii="Arial" w:hAnsi="Arial" w:cs="Arial"/>
          <w:spacing w:val="-1"/>
          <w:sz w:val="22"/>
          <w:szCs w:val="22"/>
        </w:rPr>
        <w:t xml:space="preserve"> у склaду сa прaвним прoписимa (зaкoнимa, стaндaрдимa и тeхничким нoрмaмa) кojи сe у Републици Србиjи примeњуjу нa oву врсту услугa.</w:t>
      </w:r>
    </w:p>
    <w:p w:rsidR="00D94267" w:rsidRPr="00882EB0" w:rsidRDefault="00D94267" w:rsidP="00D94267">
      <w:pPr>
        <w:jc w:val="both"/>
        <w:rPr>
          <w:rFonts w:ascii="Arial" w:hAnsi="Arial" w:cs="Arial"/>
          <w:sz w:val="22"/>
          <w:szCs w:val="22"/>
        </w:rPr>
      </w:pPr>
    </w:p>
    <w:p w:rsidR="00D94267" w:rsidRPr="00882EB0" w:rsidRDefault="00D94267" w:rsidP="00D94267">
      <w:pPr>
        <w:jc w:val="both"/>
        <w:rPr>
          <w:rFonts w:ascii="Arial" w:hAnsi="Arial" w:cs="Arial"/>
          <w:sz w:val="22"/>
          <w:szCs w:val="22"/>
        </w:rPr>
      </w:pPr>
      <w:r w:rsidRPr="00882EB0">
        <w:rPr>
          <w:rFonts w:ascii="Arial" w:hAnsi="Arial" w:cs="Arial"/>
          <w:sz w:val="22"/>
          <w:szCs w:val="22"/>
        </w:rPr>
        <w:t>Пружалац услуг</w:t>
      </w:r>
      <w:r w:rsidR="009F28A5" w:rsidRPr="00882EB0">
        <w:rPr>
          <w:rFonts w:ascii="Arial" w:hAnsi="Arial" w:cs="Arial"/>
          <w:sz w:val="22"/>
          <w:szCs w:val="22"/>
        </w:rPr>
        <w:t>е</w:t>
      </w:r>
      <w:r w:rsidRPr="00882EB0">
        <w:rPr>
          <w:rFonts w:ascii="Arial" w:hAnsi="Arial" w:cs="Arial"/>
          <w:sz w:val="22"/>
          <w:szCs w:val="22"/>
        </w:rPr>
        <w:t xml:space="preserve"> сноси одговорност за штету проузроковану </w:t>
      </w:r>
      <w:r w:rsidR="009F28A5" w:rsidRPr="00882EB0">
        <w:rPr>
          <w:rFonts w:ascii="Arial" w:hAnsi="Arial" w:cs="Arial"/>
          <w:sz w:val="22"/>
          <w:szCs w:val="22"/>
        </w:rPr>
        <w:t>Кориснику услуге</w:t>
      </w:r>
      <w:r w:rsidRPr="00882EB0">
        <w:rPr>
          <w:rFonts w:ascii="Arial" w:hAnsi="Arial" w:cs="Arial"/>
          <w:sz w:val="22"/>
          <w:szCs w:val="22"/>
        </w:rPr>
        <w:t xml:space="preserve"> и трећим лицима делима нечињења, грубе непажње или намерне грешке које проистекну из пружања услуга од с</w:t>
      </w:r>
      <w:r w:rsidR="009F28A5" w:rsidRPr="00882EB0">
        <w:rPr>
          <w:rFonts w:ascii="Arial" w:hAnsi="Arial" w:cs="Arial"/>
          <w:sz w:val="22"/>
          <w:szCs w:val="22"/>
        </w:rPr>
        <w:t>тране Пружаоца услуге</w:t>
      </w:r>
      <w:r w:rsidRPr="00882EB0">
        <w:rPr>
          <w:rFonts w:ascii="Arial" w:hAnsi="Arial" w:cs="Arial"/>
          <w:sz w:val="22"/>
          <w:szCs w:val="22"/>
        </w:rPr>
        <w:t>, особља које ангажује и/или подизвођача са даље наведеним ограничењима:</w:t>
      </w:r>
    </w:p>
    <w:p w:rsidR="00D94267" w:rsidRPr="00882EB0" w:rsidRDefault="00D94267" w:rsidP="00D94267">
      <w:pPr>
        <w:jc w:val="both"/>
        <w:rPr>
          <w:rFonts w:ascii="Arial" w:hAnsi="Arial" w:cs="Arial"/>
          <w:sz w:val="22"/>
          <w:szCs w:val="22"/>
        </w:rPr>
      </w:pPr>
    </w:p>
    <w:p w:rsidR="00D94267" w:rsidRPr="00882EB0" w:rsidRDefault="00D94267" w:rsidP="00D94267">
      <w:pPr>
        <w:jc w:val="both"/>
        <w:rPr>
          <w:rFonts w:ascii="Arial" w:hAnsi="Arial" w:cs="Arial"/>
          <w:sz w:val="22"/>
          <w:szCs w:val="22"/>
        </w:rPr>
      </w:pPr>
      <w:r w:rsidRPr="00882EB0">
        <w:rPr>
          <w:rFonts w:ascii="Arial" w:hAnsi="Arial" w:cs="Arial"/>
          <w:sz w:val="22"/>
          <w:szCs w:val="22"/>
        </w:rPr>
        <w:t>Пружалац услуг</w:t>
      </w:r>
      <w:r w:rsidR="009F28A5" w:rsidRPr="00882EB0">
        <w:rPr>
          <w:rFonts w:ascii="Arial" w:hAnsi="Arial" w:cs="Arial"/>
          <w:sz w:val="22"/>
          <w:szCs w:val="22"/>
        </w:rPr>
        <w:t>е</w:t>
      </w:r>
      <w:r w:rsidRPr="00882EB0">
        <w:rPr>
          <w:rFonts w:ascii="Arial" w:hAnsi="Arial" w:cs="Arial"/>
          <w:b/>
          <w:sz w:val="22"/>
          <w:szCs w:val="22"/>
        </w:rPr>
        <w:t xml:space="preserve"> </w:t>
      </w:r>
      <w:r w:rsidRPr="00882EB0">
        <w:rPr>
          <w:rFonts w:ascii="Arial" w:hAnsi="Arial" w:cs="Arial"/>
          <w:sz w:val="22"/>
          <w:szCs w:val="22"/>
        </w:rPr>
        <w:t xml:space="preserve">ће у разумном року и бесплатно за </w:t>
      </w:r>
      <w:r w:rsidR="009F28A5" w:rsidRPr="00882EB0">
        <w:rPr>
          <w:rFonts w:ascii="Arial" w:hAnsi="Arial" w:cs="Arial"/>
          <w:sz w:val="22"/>
          <w:szCs w:val="22"/>
        </w:rPr>
        <w:t>Корисник услуге</w:t>
      </w:r>
      <w:r w:rsidRPr="00882EB0">
        <w:rPr>
          <w:rFonts w:ascii="Arial" w:hAnsi="Arial" w:cs="Arial"/>
          <w:sz w:val="22"/>
          <w:szCs w:val="22"/>
        </w:rPr>
        <w:t xml:space="preserve"> исправити и/или поправити било какве грешке начињене у извршењу услуга, које се могу приписати непажњи или грешци  Пружаоца услуг</w:t>
      </w:r>
      <w:r w:rsidR="009F28A5" w:rsidRPr="00882EB0">
        <w:rPr>
          <w:rFonts w:ascii="Arial" w:hAnsi="Arial" w:cs="Arial"/>
          <w:sz w:val="22"/>
          <w:szCs w:val="22"/>
        </w:rPr>
        <w:t>е</w:t>
      </w:r>
      <w:r w:rsidRPr="00882EB0">
        <w:rPr>
          <w:rFonts w:ascii="Arial" w:hAnsi="Arial" w:cs="Arial"/>
          <w:sz w:val="22"/>
          <w:szCs w:val="22"/>
        </w:rPr>
        <w:t>, особља које ангажује и/или подизвођача</w:t>
      </w:r>
      <w:r w:rsidR="009F28A5" w:rsidRPr="00882EB0">
        <w:rPr>
          <w:rFonts w:ascii="Arial" w:hAnsi="Arial" w:cs="Arial"/>
          <w:sz w:val="22"/>
          <w:szCs w:val="22"/>
        </w:rPr>
        <w:t xml:space="preserve"> ако је ангажован</w:t>
      </w:r>
      <w:r w:rsidRPr="00882EB0">
        <w:rPr>
          <w:rFonts w:ascii="Arial" w:hAnsi="Arial" w:cs="Arial"/>
          <w:sz w:val="22"/>
          <w:szCs w:val="22"/>
        </w:rPr>
        <w:t xml:space="preserve">. </w:t>
      </w:r>
    </w:p>
    <w:p w:rsidR="00D94267" w:rsidRPr="00882EB0" w:rsidRDefault="00D94267" w:rsidP="00D94267">
      <w:pPr>
        <w:widowControl w:val="0"/>
        <w:autoSpaceDE w:val="0"/>
        <w:autoSpaceDN w:val="0"/>
        <w:adjustRightInd w:val="0"/>
        <w:jc w:val="both"/>
        <w:rPr>
          <w:rFonts w:ascii="Arial" w:hAnsi="Arial" w:cs="Arial"/>
          <w:spacing w:val="-1"/>
          <w:sz w:val="22"/>
          <w:szCs w:val="22"/>
        </w:rPr>
      </w:pPr>
    </w:p>
    <w:p w:rsidR="00D94267" w:rsidRPr="00882EB0" w:rsidRDefault="00D94267" w:rsidP="00D94267">
      <w:pPr>
        <w:widowControl w:val="0"/>
        <w:autoSpaceDE w:val="0"/>
        <w:autoSpaceDN w:val="0"/>
        <w:adjustRightInd w:val="0"/>
        <w:jc w:val="both"/>
        <w:rPr>
          <w:rFonts w:ascii="Arial" w:hAnsi="Arial" w:cs="Arial"/>
          <w:spacing w:val="-1"/>
          <w:sz w:val="22"/>
          <w:szCs w:val="22"/>
        </w:rPr>
      </w:pPr>
      <w:r w:rsidRPr="00882EB0">
        <w:rPr>
          <w:rFonts w:ascii="Arial" w:hAnsi="Arial" w:cs="Arial"/>
          <w:spacing w:val="-1"/>
          <w:sz w:val="22"/>
          <w:szCs w:val="22"/>
        </w:rPr>
        <w:t>Пружалац услуг</w:t>
      </w:r>
      <w:r w:rsidR="009F28A5" w:rsidRPr="00882EB0">
        <w:rPr>
          <w:rFonts w:ascii="Arial" w:hAnsi="Arial" w:cs="Arial"/>
          <w:spacing w:val="-1"/>
          <w:sz w:val="22"/>
          <w:szCs w:val="22"/>
        </w:rPr>
        <w:t>е</w:t>
      </w:r>
      <w:r w:rsidRPr="00882EB0">
        <w:rPr>
          <w:rFonts w:ascii="Arial" w:hAnsi="Arial" w:cs="Arial"/>
          <w:spacing w:val="-1"/>
          <w:sz w:val="22"/>
          <w:szCs w:val="22"/>
        </w:rPr>
        <w:t xml:space="preserve"> ћe приликом закључења Уговора, без одлагања, дaти изjaву сa oбaвeзуjућим дejствoм дa ни Пружалац услуг</w:t>
      </w:r>
      <w:r w:rsidR="009F28A5" w:rsidRPr="00882EB0">
        <w:rPr>
          <w:rFonts w:ascii="Arial" w:hAnsi="Arial" w:cs="Arial"/>
          <w:spacing w:val="-1"/>
          <w:sz w:val="22"/>
          <w:szCs w:val="22"/>
        </w:rPr>
        <w:t>е</w:t>
      </w:r>
      <w:r w:rsidRPr="00882EB0">
        <w:rPr>
          <w:rFonts w:ascii="Arial" w:hAnsi="Arial" w:cs="Arial"/>
          <w:spacing w:val="-1"/>
          <w:sz w:val="22"/>
          <w:szCs w:val="22"/>
        </w:rPr>
        <w:t xml:space="preserve"> нити билo кoje друго лице које је у вези, или извршава обавезе за Пружаоца услуг</w:t>
      </w:r>
      <w:r w:rsidR="009F28A5" w:rsidRPr="00882EB0">
        <w:rPr>
          <w:rFonts w:ascii="Arial" w:hAnsi="Arial" w:cs="Arial"/>
          <w:spacing w:val="-1"/>
          <w:sz w:val="22"/>
          <w:szCs w:val="22"/>
        </w:rPr>
        <w:t>е</w:t>
      </w:r>
      <w:r w:rsidRPr="00882EB0">
        <w:rPr>
          <w:rFonts w:ascii="Arial" w:hAnsi="Arial" w:cs="Arial"/>
          <w:spacing w:val="-1"/>
          <w:sz w:val="22"/>
          <w:szCs w:val="22"/>
        </w:rPr>
        <w:t xml:space="preserve"> по овом Уговору, нeћe дaти пoнуду Извођачу </w:t>
      </w:r>
      <w:r w:rsidR="00AC0F69" w:rsidRPr="00882EB0">
        <w:rPr>
          <w:rFonts w:ascii="Arial" w:hAnsi="Arial" w:cs="Arial"/>
          <w:spacing w:val="-1"/>
          <w:sz w:val="22"/>
          <w:szCs w:val="22"/>
        </w:rPr>
        <w:t xml:space="preserve">радова </w:t>
      </w:r>
      <w:r w:rsidRPr="00882EB0">
        <w:rPr>
          <w:rFonts w:ascii="Arial" w:hAnsi="Arial" w:cs="Arial"/>
          <w:spacing w:val="-1"/>
          <w:sz w:val="22"/>
          <w:szCs w:val="22"/>
        </w:rPr>
        <w:t xml:space="preserve">, нити његовим подизвођачима као подизвођач, испoручилaц или извoђaч или пoдизвoђaч. Свaкo кршeњe oвe oдрeдбe мoжe дoвeсти дo једностраног oткaзa овог Угoвoрa од стране </w:t>
      </w:r>
      <w:r w:rsidR="009F28A5" w:rsidRPr="00882EB0">
        <w:rPr>
          <w:rFonts w:ascii="Arial" w:hAnsi="Arial" w:cs="Arial"/>
          <w:sz w:val="22"/>
          <w:szCs w:val="22"/>
        </w:rPr>
        <w:t>Корисника услуге</w:t>
      </w:r>
      <w:r w:rsidRPr="00882EB0">
        <w:rPr>
          <w:rFonts w:ascii="Arial" w:hAnsi="Arial" w:cs="Arial"/>
          <w:spacing w:val="-1"/>
          <w:sz w:val="22"/>
          <w:szCs w:val="22"/>
        </w:rPr>
        <w:t xml:space="preserve"> и зaхтeвa за  нaдoкнaдом свих трoшкoва кoje je имao </w:t>
      </w:r>
      <w:r w:rsidR="00C207DB">
        <w:rPr>
          <w:rFonts w:ascii="Arial" w:hAnsi="Arial" w:cs="Arial"/>
          <w:spacing w:val="-1"/>
          <w:sz w:val="22"/>
          <w:szCs w:val="22"/>
        </w:rPr>
        <w:t>Корисник</w:t>
      </w:r>
      <w:r w:rsidR="00C207DB" w:rsidRPr="00C207DB">
        <w:rPr>
          <w:rFonts w:ascii="Arial" w:hAnsi="Arial" w:cs="Arial"/>
          <w:spacing w:val="-1"/>
          <w:sz w:val="22"/>
          <w:szCs w:val="22"/>
        </w:rPr>
        <w:t xml:space="preserve"> услуге</w:t>
      </w:r>
      <w:r w:rsidRPr="00882EB0">
        <w:rPr>
          <w:rFonts w:ascii="Arial" w:hAnsi="Arial" w:cs="Arial"/>
          <w:spacing w:val="-1"/>
          <w:sz w:val="22"/>
          <w:szCs w:val="22"/>
        </w:rPr>
        <w:t xml:space="preserve"> дo </w:t>
      </w:r>
      <w:r w:rsidRPr="00882EB0">
        <w:rPr>
          <w:rFonts w:ascii="Arial" w:hAnsi="Arial" w:cs="Arial"/>
          <w:spacing w:val="-1"/>
          <w:sz w:val="22"/>
          <w:szCs w:val="22"/>
        </w:rPr>
        <w:lastRenderedPageBreak/>
        <w:t xml:space="preserve">мoмeнтa кршeњa oдрeдби и нaкнaдe зa губиткe и штeтe кoje je прeтрпeo </w:t>
      </w:r>
      <w:r w:rsidR="00C207DB" w:rsidRPr="00C207DB">
        <w:rPr>
          <w:rFonts w:ascii="Arial" w:hAnsi="Arial" w:cs="Arial"/>
          <w:spacing w:val="-1"/>
          <w:sz w:val="22"/>
          <w:szCs w:val="22"/>
        </w:rPr>
        <w:t>Корисник услуге</w:t>
      </w:r>
      <w:r w:rsidRPr="00882EB0">
        <w:rPr>
          <w:rFonts w:ascii="Arial" w:hAnsi="Arial" w:cs="Arial"/>
          <w:spacing w:val="-1"/>
          <w:sz w:val="22"/>
          <w:szCs w:val="22"/>
        </w:rPr>
        <w:t xml:space="preserve"> збoг тoг oткaзa Угoвoрa.</w:t>
      </w:r>
    </w:p>
    <w:p w:rsidR="000B3F24" w:rsidRPr="00882EB0" w:rsidRDefault="000B3F24" w:rsidP="00D94267">
      <w:pPr>
        <w:widowControl w:val="0"/>
        <w:autoSpaceDE w:val="0"/>
        <w:autoSpaceDN w:val="0"/>
        <w:adjustRightInd w:val="0"/>
        <w:jc w:val="both"/>
        <w:rPr>
          <w:rFonts w:ascii="Arial" w:hAnsi="Arial" w:cs="Arial"/>
          <w:spacing w:val="-1"/>
          <w:sz w:val="22"/>
          <w:szCs w:val="22"/>
        </w:rPr>
      </w:pPr>
    </w:p>
    <w:p w:rsidR="00D94267" w:rsidRPr="00882EB0" w:rsidRDefault="00241E6D"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2</w:t>
      </w:r>
      <w:r w:rsidR="008C4BC3">
        <w:rPr>
          <w:rFonts w:ascii="Arial" w:hAnsi="Arial" w:cs="Arial"/>
          <w:b/>
          <w:smallCaps/>
          <w:sz w:val="22"/>
          <w:szCs w:val="22"/>
        </w:rPr>
        <w:t>0</w:t>
      </w:r>
      <w:r w:rsidR="00D94267" w:rsidRPr="00882EB0">
        <w:rPr>
          <w:rFonts w:ascii="Arial" w:hAnsi="Arial" w:cs="Arial"/>
          <w:b/>
          <w:smallCaps/>
          <w:sz w:val="22"/>
          <w:szCs w:val="22"/>
        </w:rPr>
        <w:t>.</w:t>
      </w:r>
    </w:p>
    <w:p w:rsidR="00D94267" w:rsidRPr="00882EB0" w:rsidRDefault="00D94267" w:rsidP="00D94267">
      <w:pPr>
        <w:jc w:val="both"/>
        <w:rPr>
          <w:rFonts w:ascii="Arial" w:hAnsi="Arial" w:cs="Arial"/>
          <w:sz w:val="22"/>
          <w:szCs w:val="22"/>
        </w:rPr>
      </w:pPr>
      <w:r w:rsidRPr="00882EB0">
        <w:rPr>
          <w:rFonts w:ascii="Arial" w:hAnsi="Arial" w:cs="Arial"/>
          <w:sz w:val="22"/>
          <w:szCs w:val="22"/>
        </w:rPr>
        <w:t>У случају више силе – непредвиђених догађаја ван контроле Уговорних страна,</w:t>
      </w:r>
      <w:r w:rsidR="006C38A7" w:rsidRPr="00882EB0">
        <w:rPr>
          <w:rFonts w:ascii="Arial" w:hAnsi="Arial" w:cs="Arial"/>
          <w:sz w:val="22"/>
          <w:szCs w:val="22"/>
        </w:rPr>
        <w:t xml:space="preserve"> Корисника услуге и Пружаоца услуга,</w:t>
      </w:r>
      <w:r w:rsidRPr="00882EB0">
        <w:rPr>
          <w:rFonts w:ascii="Arial" w:hAnsi="Arial" w:cs="Arial"/>
          <w:sz w:val="22"/>
          <w:szCs w:val="22"/>
        </w:rPr>
        <w:t xml:space="preserve"> који спречавају било коју Уговорну страну да изврши своје обавезе по овом уговору – извршавање </w:t>
      </w:r>
      <w:r w:rsidR="00CC12AF" w:rsidRPr="00882EB0">
        <w:rPr>
          <w:rFonts w:ascii="Arial" w:hAnsi="Arial" w:cs="Arial"/>
          <w:sz w:val="22"/>
          <w:szCs w:val="22"/>
        </w:rPr>
        <w:t>У</w:t>
      </w:r>
      <w:r w:rsidRPr="00882EB0">
        <w:rPr>
          <w:rFonts w:ascii="Arial" w:hAnsi="Arial" w:cs="Arial"/>
          <w:sz w:val="22"/>
          <w:szCs w:val="22"/>
        </w:rPr>
        <w:t xml:space="preserve">говорених обавеза ће се прекинути у оној мери у којој је Уговорна страна погођена таквим догађајем и за време за које траје немогућност извршења </w:t>
      </w:r>
      <w:r w:rsidR="00A14140" w:rsidRPr="00882EB0">
        <w:rPr>
          <w:rFonts w:ascii="Arial" w:hAnsi="Arial" w:cs="Arial"/>
          <w:sz w:val="22"/>
          <w:szCs w:val="22"/>
        </w:rPr>
        <w:t>У</w:t>
      </w:r>
      <w:r w:rsidRPr="00882EB0">
        <w:rPr>
          <w:rFonts w:ascii="Arial" w:hAnsi="Arial" w:cs="Arial"/>
          <w:sz w:val="22"/>
          <w:szCs w:val="22"/>
        </w:rPr>
        <w:t>говорних обавеза услед наступања непредвиђених догађаја, под условом да је друга Уговорна страна обавештена, у року од три радна дана о наступању више силе.</w:t>
      </w:r>
    </w:p>
    <w:p w:rsidR="00D94267" w:rsidRPr="00882EB0" w:rsidRDefault="00D94267" w:rsidP="00D94267">
      <w:pPr>
        <w:jc w:val="both"/>
        <w:rPr>
          <w:rFonts w:ascii="Arial" w:hAnsi="Arial" w:cs="Arial"/>
          <w:sz w:val="22"/>
          <w:szCs w:val="22"/>
        </w:rPr>
      </w:pPr>
    </w:p>
    <w:p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У случају наступања више силе, </w:t>
      </w:r>
      <w:r w:rsidR="00CC12AF" w:rsidRPr="00882EB0">
        <w:rPr>
          <w:rFonts w:ascii="Arial" w:hAnsi="Arial" w:cs="Arial"/>
          <w:sz w:val="22"/>
          <w:szCs w:val="22"/>
        </w:rPr>
        <w:t>У</w:t>
      </w:r>
      <w:r w:rsidRPr="00882EB0">
        <w:rPr>
          <w:rFonts w:ascii="Arial" w:hAnsi="Arial" w:cs="Arial"/>
          <w:sz w:val="22"/>
          <w:szCs w:val="22"/>
        </w:rPr>
        <w:t xml:space="preserve">говорне стране могу уговорити продужење рока извршења </w:t>
      </w:r>
      <w:r w:rsidR="008C4BC3">
        <w:rPr>
          <w:rFonts w:ascii="Arial" w:hAnsi="Arial" w:cs="Arial"/>
          <w:sz w:val="22"/>
          <w:szCs w:val="22"/>
        </w:rPr>
        <w:t>Услуге</w:t>
      </w:r>
      <w:r w:rsidRPr="00882EB0">
        <w:rPr>
          <w:rFonts w:ascii="Arial" w:hAnsi="Arial" w:cs="Arial"/>
          <w:sz w:val="22"/>
          <w:szCs w:val="22"/>
        </w:rPr>
        <w:t xml:space="preserve"> за оно време за које је настало кашњење у извршавању </w:t>
      </w:r>
      <w:r w:rsidR="00CC12AF" w:rsidRPr="00882EB0">
        <w:rPr>
          <w:rFonts w:ascii="Arial" w:hAnsi="Arial" w:cs="Arial"/>
          <w:sz w:val="22"/>
          <w:szCs w:val="22"/>
        </w:rPr>
        <w:t>У</w:t>
      </w:r>
      <w:r w:rsidRPr="00882EB0">
        <w:rPr>
          <w:rFonts w:ascii="Arial" w:hAnsi="Arial" w:cs="Arial"/>
          <w:sz w:val="22"/>
          <w:szCs w:val="22"/>
        </w:rPr>
        <w:t xml:space="preserve">говорних обавеза, проузроковано вишом силом. </w:t>
      </w:r>
    </w:p>
    <w:p w:rsidR="00D94267" w:rsidRPr="00882EB0" w:rsidRDefault="00D94267" w:rsidP="00D94267">
      <w:pPr>
        <w:jc w:val="both"/>
        <w:rPr>
          <w:rFonts w:ascii="Arial" w:hAnsi="Arial" w:cs="Arial"/>
          <w:sz w:val="22"/>
          <w:szCs w:val="22"/>
        </w:rPr>
      </w:pPr>
    </w:p>
    <w:p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У случају из претходног става овог </w:t>
      </w:r>
      <w:r w:rsidRPr="00311170">
        <w:rPr>
          <w:rFonts w:ascii="Arial" w:hAnsi="Arial" w:cs="Arial"/>
          <w:sz w:val="22"/>
          <w:szCs w:val="22"/>
        </w:rPr>
        <w:t>члан</w:t>
      </w:r>
      <w:r w:rsidRPr="00882EB0">
        <w:rPr>
          <w:rFonts w:ascii="Arial" w:hAnsi="Arial" w:cs="Arial"/>
          <w:sz w:val="22"/>
          <w:szCs w:val="22"/>
        </w:rPr>
        <w:t xml:space="preserve">а Уговора </w:t>
      </w:r>
      <w:r w:rsidR="009F28A5" w:rsidRPr="00882EB0">
        <w:rPr>
          <w:rFonts w:ascii="Arial" w:hAnsi="Arial" w:cs="Arial"/>
          <w:sz w:val="22"/>
          <w:szCs w:val="22"/>
        </w:rPr>
        <w:t>Корисник услуге</w:t>
      </w:r>
      <w:r w:rsidRPr="00882EB0">
        <w:rPr>
          <w:rFonts w:ascii="Arial" w:hAnsi="Arial" w:cs="Arial"/>
          <w:sz w:val="22"/>
          <w:szCs w:val="22"/>
        </w:rPr>
        <w:t xml:space="preserve"> ће поступати у складу са </w:t>
      </w:r>
      <w:r w:rsidRPr="00311170">
        <w:rPr>
          <w:rFonts w:ascii="Arial" w:hAnsi="Arial" w:cs="Arial"/>
          <w:sz w:val="22"/>
          <w:szCs w:val="22"/>
        </w:rPr>
        <w:t>члан</w:t>
      </w:r>
      <w:r w:rsidRPr="00882EB0">
        <w:rPr>
          <w:rFonts w:ascii="Arial" w:hAnsi="Arial" w:cs="Arial"/>
          <w:sz w:val="22"/>
          <w:szCs w:val="22"/>
        </w:rPr>
        <w:t>ом 115. Закона.</w:t>
      </w:r>
    </w:p>
    <w:p w:rsidR="00D94267" w:rsidRPr="00882EB0" w:rsidRDefault="00D94267" w:rsidP="00D94267">
      <w:pPr>
        <w:jc w:val="both"/>
        <w:rPr>
          <w:rFonts w:ascii="Arial" w:hAnsi="Arial" w:cs="Arial"/>
          <w:sz w:val="22"/>
          <w:szCs w:val="22"/>
        </w:rPr>
      </w:pPr>
    </w:p>
    <w:p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Свака Уговорна страна сноси своје трошкове, који настану у периоду трајања више силе, односно за период мировања </w:t>
      </w:r>
      <w:r w:rsidR="00CC12AF" w:rsidRPr="00882EB0">
        <w:rPr>
          <w:rFonts w:ascii="Arial" w:hAnsi="Arial" w:cs="Arial"/>
          <w:sz w:val="22"/>
          <w:szCs w:val="22"/>
        </w:rPr>
        <w:t>У</w:t>
      </w:r>
      <w:r w:rsidRPr="00882EB0">
        <w:rPr>
          <w:rFonts w:ascii="Arial" w:hAnsi="Arial" w:cs="Arial"/>
          <w:sz w:val="22"/>
          <w:szCs w:val="22"/>
        </w:rPr>
        <w:t>говора услед дејства више силе, за који се продужава рок важења Уговора.</w:t>
      </w:r>
    </w:p>
    <w:p w:rsidR="00D94267" w:rsidRPr="00882EB0" w:rsidRDefault="00D94267" w:rsidP="00D94267">
      <w:pPr>
        <w:jc w:val="both"/>
        <w:rPr>
          <w:rFonts w:ascii="Arial" w:hAnsi="Arial" w:cs="Arial"/>
          <w:sz w:val="22"/>
          <w:szCs w:val="22"/>
        </w:rPr>
      </w:pPr>
    </w:p>
    <w:p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Уколико виша сила траје дуже од 90 дана, било која Уговорна страна може да раскине овај </w:t>
      </w:r>
      <w:r w:rsidR="00CC12AF" w:rsidRPr="00882EB0">
        <w:rPr>
          <w:rFonts w:ascii="Arial" w:hAnsi="Arial" w:cs="Arial"/>
          <w:sz w:val="22"/>
          <w:szCs w:val="22"/>
        </w:rPr>
        <w:t>У</w:t>
      </w:r>
      <w:r w:rsidRPr="00882EB0">
        <w:rPr>
          <w:rFonts w:ascii="Arial" w:hAnsi="Arial" w:cs="Arial"/>
          <w:sz w:val="22"/>
          <w:szCs w:val="22"/>
        </w:rPr>
        <w:t>говор у року од 30 дана, уз доставу писаног обавештења другој Уговорној страни о намери да раскине Уговор.</w:t>
      </w:r>
    </w:p>
    <w:p w:rsidR="00D94267" w:rsidRPr="00882EB0" w:rsidRDefault="00D94267" w:rsidP="00D94267">
      <w:pPr>
        <w:jc w:val="both"/>
        <w:rPr>
          <w:rFonts w:ascii="Arial" w:hAnsi="Arial" w:cs="Arial"/>
          <w:b/>
          <w:smallCaps/>
          <w:sz w:val="22"/>
          <w:szCs w:val="22"/>
        </w:rPr>
      </w:pPr>
    </w:p>
    <w:p w:rsidR="00D94267" w:rsidRPr="00882EB0" w:rsidRDefault="00241E6D"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2</w:t>
      </w:r>
      <w:r w:rsidR="008C4BC3">
        <w:rPr>
          <w:rFonts w:ascii="Arial" w:hAnsi="Arial" w:cs="Arial"/>
          <w:b/>
          <w:smallCaps/>
          <w:sz w:val="22"/>
          <w:szCs w:val="22"/>
        </w:rPr>
        <w:t>1</w:t>
      </w:r>
      <w:r w:rsidR="00D94267" w:rsidRPr="00882EB0">
        <w:rPr>
          <w:rFonts w:ascii="Arial" w:hAnsi="Arial" w:cs="Arial"/>
          <w:b/>
          <w:smallCaps/>
          <w:sz w:val="22"/>
          <w:szCs w:val="22"/>
        </w:rPr>
        <w:t>.</w:t>
      </w:r>
    </w:p>
    <w:p w:rsidR="00D94267" w:rsidRPr="0080585C" w:rsidRDefault="00D94267" w:rsidP="00D94267">
      <w:pPr>
        <w:widowControl w:val="0"/>
        <w:autoSpaceDE w:val="0"/>
        <w:autoSpaceDN w:val="0"/>
        <w:adjustRightInd w:val="0"/>
        <w:jc w:val="both"/>
        <w:rPr>
          <w:rFonts w:ascii="Arial" w:hAnsi="Arial" w:cs="Arial"/>
          <w:spacing w:val="1"/>
          <w:sz w:val="22"/>
          <w:szCs w:val="22"/>
        </w:rPr>
      </w:pPr>
      <w:r w:rsidRPr="00882EB0">
        <w:rPr>
          <w:rFonts w:ascii="Arial" w:hAnsi="Arial" w:cs="Arial"/>
          <w:spacing w:val="1"/>
          <w:sz w:val="22"/>
          <w:szCs w:val="22"/>
        </w:rPr>
        <w:t>У случају да Пружалац услуг</w:t>
      </w:r>
      <w:r w:rsidR="00365644" w:rsidRPr="00882EB0">
        <w:rPr>
          <w:rFonts w:ascii="Arial" w:hAnsi="Arial" w:cs="Arial"/>
          <w:spacing w:val="1"/>
          <w:sz w:val="22"/>
          <w:szCs w:val="22"/>
        </w:rPr>
        <w:t>е</w:t>
      </w:r>
      <w:r w:rsidRPr="00882EB0">
        <w:rPr>
          <w:rFonts w:ascii="Arial" w:hAnsi="Arial" w:cs="Arial"/>
          <w:spacing w:val="1"/>
          <w:sz w:val="22"/>
          <w:szCs w:val="22"/>
        </w:rPr>
        <w:t xml:space="preserve">  из неоправданих разлога не изврши благовремено било који део </w:t>
      </w:r>
      <w:r w:rsidR="008C4BC3">
        <w:rPr>
          <w:rFonts w:ascii="Arial" w:hAnsi="Arial" w:cs="Arial"/>
          <w:spacing w:val="1"/>
          <w:sz w:val="22"/>
          <w:szCs w:val="22"/>
        </w:rPr>
        <w:t>Услуге</w:t>
      </w:r>
      <w:r w:rsidRPr="00882EB0">
        <w:rPr>
          <w:rFonts w:ascii="Arial" w:hAnsi="Arial" w:cs="Arial"/>
          <w:spacing w:val="1"/>
          <w:sz w:val="22"/>
          <w:szCs w:val="22"/>
        </w:rPr>
        <w:t xml:space="preserve">, у складу са Термин планом из Прилога 4 овог Уговора, у обавези је да </w:t>
      </w:r>
      <w:r w:rsidR="00365644" w:rsidRPr="00882EB0">
        <w:rPr>
          <w:rFonts w:ascii="Arial" w:hAnsi="Arial" w:cs="Arial"/>
          <w:spacing w:val="1"/>
          <w:sz w:val="22"/>
          <w:szCs w:val="22"/>
        </w:rPr>
        <w:t>Кориснику услуге</w:t>
      </w:r>
      <w:r w:rsidRPr="00882EB0">
        <w:rPr>
          <w:rFonts w:ascii="Arial" w:hAnsi="Arial" w:cs="Arial"/>
          <w:spacing w:val="1"/>
          <w:sz w:val="22"/>
          <w:szCs w:val="22"/>
        </w:rPr>
        <w:t xml:space="preserve"> плати казну у износу од 0,5% од укупно уговорене вредности из </w:t>
      </w:r>
      <w:r w:rsidRPr="00311170">
        <w:rPr>
          <w:rFonts w:ascii="Arial" w:hAnsi="Arial" w:cs="Arial"/>
          <w:spacing w:val="1"/>
          <w:sz w:val="22"/>
          <w:szCs w:val="22"/>
        </w:rPr>
        <w:t>члан</w:t>
      </w:r>
      <w:r w:rsidRPr="00882EB0">
        <w:rPr>
          <w:rFonts w:ascii="Arial" w:hAnsi="Arial" w:cs="Arial"/>
          <w:spacing w:val="1"/>
          <w:sz w:val="22"/>
          <w:szCs w:val="22"/>
        </w:rPr>
        <w:t xml:space="preserve">а 2. став 1. овог </w:t>
      </w:r>
      <w:r w:rsidR="00CC12AF" w:rsidRPr="00882EB0">
        <w:rPr>
          <w:rFonts w:ascii="Arial" w:hAnsi="Arial" w:cs="Arial"/>
          <w:spacing w:val="1"/>
          <w:sz w:val="22"/>
          <w:szCs w:val="22"/>
        </w:rPr>
        <w:t>У</w:t>
      </w:r>
      <w:r w:rsidRPr="00882EB0">
        <w:rPr>
          <w:rFonts w:ascii="Arial" w:hAnsi="Arial" w:cs="Arial"/>
          <w:spacing w:val="1"/>
          <w:sz w:val="22"/>
          <w:szCs w:val="22"/>
        </w:rPr>
        <w:t xml:space="preserve">говора за сваку недељу </w:t>
      </w:r>
      <w:r w:rsidRPr="0080585C">
        <w:rPr>
          <w:rFonts w:ascii="Arial" w:hAnsi="Arial" w:cs="Arial"/>
          <w:spacing w:val="1"/>
          <w:sz w:val="22"/>
          <w:szCs w:val="22"/>
        </w:rPr>
        <w:t>кашњења, која не сме прећи 10% од укупне вредности</w:t>
      </w:r>
      <w:r w:rsidRPr="0080585C">
        <w:rPr>
          <w:rFonts w:ascii="Arial" w:hAnsi="Arial" w:cs="Arial"/>
          <w:sz w:val="22"/>
          <w:szCs w:val="22"/>
        </w:rPr>
        <w:t xml:space="preserve"> без ПДВ</w:t>
      </w:r>
      <w:r w:rsidRPr="0080585C">
        <w:rPr>
          <w:rFonts w:ascii="Arial" w:hAnsi="Arial" w:cs="Arial"/>
          <w:spacing w:val="1"/>
          <w:sz w:val="22"/>
          <w:szCs w:val="22"/>
        </w:rPr>
        <w:t xml:space="preserve"> из члана 2. став 1. овог </w:t>
      </w:r>
      <w:r w:rsidR="00CC12AF" w:rsidRPr="0080585C">
        <w:rPr>
          <w:rFonts w:ascii="Arial" w:hAnsi="Arial" w:cs="Arial"/>
          <w:spacing w:val="1"/>
          <w:sz w:val="22"/>
          <w:szCs w:val="22"/>
        </w:rPr>
        <w:t>У</w:t>
      </w:r>
      <w:r w:rsidRPr="0080585C">
        <w:rPr>
          <w:rFonts w:ascii="Arial" w:hAnsi="Arial" w:cs="Arial"/>
          <w:spacing w:val="1"/>
          <w:sz w:val="22"/>
          <w:szCs w:val="22"/>
        </w:rPr>
        <w:t>говора.</w:t>
      </w:r>
    </w:p>
    <w:p w:rsidR="00D94267" w:rsidRPr="0080585C" w:rsidRDefault="00D94267" w:rsidP="00D94267">
      <w:pPr>
        <w:widowControl w:val="0"/>
        <w:autoSpaceDE w:val="0"/>
        <w:autoSpaceDN w:val="0"/>
        <w:adjustRightInd w:val="0"/>
        <w:jc w:val="both"/>
        <w:rPr>
          <w:rFonts w:ascii="Arial" w:hAnsi="Arial" w:cs="Arial"/>
          <w:spacing w:val="1"/>
          <w:sz w:val="22"/>
          <w:szCs w:val="22"/>
        </w:rPr>
      </w:pPr>
    </w:p>
    <w:p w:rsidR="00D94267" w:rsidRPr="00E43390" w:rsidRDefault="00D94267" w:rsidP="00D94267">
      <w:pPr>
        <w:pStyle w:val="ArrialNarrow"/>
        <w:spacing w:after="0"/>
        <w:rPr>
          <w:rFonts w:ascii="Arial" w:hAnsi="Arial" w:cs="Arial"/>
          <w:sz w:val="22"/>
          <w:szCs w:val="22"/>
          <w:lang w:val="sr-Cyrl-CS"/>
        </w:rPr>
      </w:pPr>
      <w:r w:rsidRPr="0080585C">
        <w:rPr>
          <w:rFonts w:ascii="Arial" w:hAnsi="Arial" w:cs="Arial"/>
          <w:sz w:val="22"/>
          <w:szCs w:val="22"/>
          <w:lang w:val="sr-Cyrl-CS"/>
        </w:rPr>
        <w:t xml:space="preserve">Плаћање пенала, из става 1 овог члана, </w:t>
      </w:r>
      <w:r w:rsidR="00186C26" w:rsidRPr="0080585C">
        <w:rPr>
          <w:rFonts w:ascii="Arial" w:hAnsi="Arial" w:cs="Arial"/>
          <w:sz w:val="22"/>
          <w:szCs w:val="22"/>
          <w:lang w:val="sr-Cyrl-CS"/>
        </w:rPr>
        <w:t xml:space="preserve">доспева у року 10 </w:t>
      </w:r>
      <w:r w:rsidR="008C4BC3" w:rsidRPr="0080585C">
        <w:rPr>
          <w:rFonts w:ascii="Arial" w:hAnsi="Arial" w:cs="Arial"/>
          <w:sz w:val="22"/>
          <w:szCs w:val="22"/>
          <w:lang w:val="sr-Cyrl-CS"/>
        </w:rPr>
        <w:t xml:space="preserve">(словима: десет) </w:t>
      </w:r>
      <w:r w:rsidR="00186C26" w:rsidRPr="0080585C">
        <w:rPr>
          <w:rFonts w:ascii="Arial" w:hAnsi="Arial" w:cs="Arial"/>
          <w:sz w:val="22"/>
          <w:szCs w:val="22"/>
          <w:lang w:val="sr-Cyrl-CS"/>
        </w:rPr>
        <w:t>дана</w:t>
      </w:r>
      <w:r w:rsidRPr="0080585C">
        <w:rPr>
          <w:rFonts w:ascii="Arial" w:hAnsi="Arial" w:cs="Arial"/>
          <w:sz w:val="22"/>
          <w:szCs w:val="22"/>
          <w:lang w:val="sr-Cyrl-CS"/>
        </w:rPr>
        <w:t xml:space="preserve"> од дана</w:t>
      </w:r>
      <w:r w:rsidRPr="00E43390">
        <w:rPr>
          <w:rFonts w:ascii="Arial" w:hAnsi="Arial" w:cs="Arial"/>
          <w:sz w:val="22"/>
          <w:szCs w:val="22"/>
          <w:lang w:val="sr-Cyrl-CS"/>
        </w:rPr>
        <w:t xml:space="preserve"> пријема од стране Пружаоца услуге, </w:t>
      </w:r>
      <w:r w:rsidR="001D4B2B">
        <w:rPr>
          <w:rFonts w:ascii="Arial" w:hAnsi="Arial" w:cs="Arial"/>
          <w:sz w:val="22"/>
          <w:szCs w:val="22"/>
          <w:lang w:val="sr-Cyrl-CS"/>
        </w:rPr>
        <w:t>рачуна</w:t>
      </w:r>
      <w:r w:rsidR="001D4B2B" w:rsidRPr="00E43390">
        <w:rPr>
          <w:rFonts w:ascii="Arial" w:hAnsi="Arial" w:cs="Arial"/>
          <w:sz w:val="22"/>
          <w:szCs w:val="22"/>
          <w:lang w:val="sr-Cyrl-CS"/>
        </w:rPr>
        <w:t xml:space="preserve"> </w:t>
      </w:r>
      <w:r w:rsidR="00365644" w:rsidRPr="00E43390">
        <w:rPr>
          <w:rFonts w:ascii="Arial" w:hAnsi="Arial" w:cs="Arial"/>
          <w:sz w:val="22"/>
          <w:szCs w:val="22"/>
          <w:lang w:val="sr-Cyrl-CS"/>
        </w:rPr>
        <w:t xml:space="preserve">Корисника услуге </w:t>
      </w:r>
      <w:r w:rsidRPr="00E43390">
        <w:rPr>
          <w:rFonts w:ascii="Arial" w:hAnsi="Arial" w:cs="Arial"/>
          <w:sz w:val="22"/>
          <w:szCs w:val="22"/>
          <w:lang w:val="sr-Cyrl-CS"/>
        </w:rPr>
        <w:t>испостављене по том основу.</w:t>
      </w:r>
    </w:p>
    <w:p w:rsidR="00D94267" w:rsidRPr="00882EB0" w:rsidRDefault="00D94267" w:rsidP="00D94267">
      <w:pPr>
        <w:widowControl w:val="0"/>
        <w:autoSpaceDE w:val="0"/>
        <w:autoSpaceDN w:val="0"/>
        <w:adjustRightInd w:val="0"/>
        <w:jc w:val="both"/>
        <w:rPr>
          <w:rFonts w:ascii="Arial" w:hAnsi="Arial" w:cs="Arial"/>
          <w:spacing w:val="1"/>
          <w:sz w:val="22"/>
          <w:szCs w:val="22"/>
        </w:rPr>
      </w:pPr>
    </w:p>
    <w:p w:rsidR="00D94267" w:rsidRPr="00882EB0" w:rsidRDefault="00D94267" w:rsidP="00D94267">
      <w:pPr>
        <w:widowControl w:val="0"/>
        <w:autoSpaceDE w:val="0"/>
        <w:autoSpaceDN w:val="0"/>
        <w:adjustRightInd w:val="0"/>
        <w:jc w:val="both"/>
        <w:rPr>
          <w:rFonts w:ascii="Arial" w:hAnsi="Arial" w:cs="Arial"/>
          <w:spacing w:val="1"/>
          <w:sz w:val="22"/>
          <w:szCs w:val="22"/>
        </w:rPr>
      </w:pPr>
      <w:r w:rsidRPr="00882EB0">
        <w:rPr>
          <w:rFonts w:ascii="Arial" w:hAnsi="Arial" w:cs="Arial"/>
          <w:spacing w:val="1"/>
          <w:sz w:val="22"/>
          <w:szCs w:val="22"/>
        </w:rPr>
        <w:t xml:space="preserve">Уколико казна пређе 10% од укупно </w:t>
      </w:r>
      <w:r w:rsidR="00CC12AF" w:rsidRPr="00882EB0">
        <w:rPr>
          <w:rFonts w:ascii="Arial" w:hAnsi="Arial" w:cs="Arial"/>
          <w:spacing w:val="1"/>
          <w:sz w:val="22"/>
          <w:szCs w:val="22"/>
        </w:rPr>
        <w:t>У</w:t>
      </w:r>
      <w:r w:rsidRPr="00882EB0">
        <w:rPr>
          <w:rFonts w:ascii="Arial" w:hAnsi="Arial" w:cs="Arial"/>
          <w:spacing w:val="1"/>
          <w:sz w:val="22"/>
          <w:szCs w:val="22"/>
        </w:rPr>
        <w:t xml:space="preserve">говорене вредности из </w:t>
      </w:r>
      <w:r w:rsidRPr="00311170">
        <w:rPr>
          <w:rFonts w:ascii="Arial" w:hAnsi="Arial" w:cs="Arial"/>
          <w:spacing w:val="1"/>
          <w:sz w:val="22"/>
          <w:szCs w:val="22"/>
        </w:rPr>
        <w:t>члан</w:t>
      </w:r>
      <w:r w:rsidRPr="00882EB0">
        <w:rPr>
          <w:rFonts w:ascii="Arial" w:hAnsi="Arial" w:cs="Arial"/>
          <w:spacing w:val="1"/>
          <w:sz w:val="22"/>
          <w:szCs w:val="22"/>
        </w:rPr>
        <w:t xml:space="preserve">а 2. став 1. овог </w:t>
      </w:r>
      <w:r w:rsidR="00CC12AF" w:rsidRPr="00882EB0">
        <w:rPr>
          <w:rFonts w:ascii="Arial" w:hAnsi="Arial" w:cs="Arial"/>
          <w:spacing w:val="1"/>
          <w:sz w:val="22"/>
          <w:szCs w:val="22"/>
        </w:rPr>
        <w:t>У</w:t>
      </w:r>
      <w:r w:rsidRPr="00882EB0">
        <w:rPr>
          <w:rFonts w:ascii="Arial" w:hAnsi="Arial" w:cs="Arial"/>
          <w:spacing w:val="1"/>
          <w:sz w:val="22"/>
          <w:szCs w:val="22"/>
        </w:rPr>
        <w:t xml:space="preserve">говора, </w:t>
      </w:r>
      <w:r w:rsidR="00365644" w:rsidRPr="00882EB0">
        <w:rPr>
          <w:rFonts w:ascii="Arial" w:hAnsi="Arial" w:cs="Arial"/>
          <w:spacing w:val="1"/>
          <w:sz w:val="22"/>
          <w:szCs w:val="22"/>
        </w:rPr>
        <w:t>Корисник услуге</w:t>
      </w:r>
      <w:r w:rsidRPr="00882EB0">
        <w:rPr>
          <w:rFonts w:ascii="Arial" w:hAnsi="Arial" w:cs="Arial"/>
          <w:spacing w:val="1"/>
          <w:sz w:val="22"/>
          <w:szCs w:val="22"/>
        </w:rPr>
        <w:t xml:space="preserve"> има право на раскид овог Уговора.</w:t>
      </w:r>
    </w:p>
    <w:p w:rsidR="00D94267" w:rsidRPr="00882EB0" w:rsidRDefault="00D94267" w:rsidP="00D94267">
      <w:pPr>
        <w:widowControl w:val="0"/>
        <w:autoSpaceDE w:val="0"/>
        <w:autoSpaceDN w:val="0"/>
        <w:adjustRightInd w:val="0"/>
        <w:jc w:val="both"/>
        <w:rPr>
          <w:rFonts w:ascii="Arial" w:hAnsi="Arial" w:cs="Arial"/>
          <w:color w:val="FF0000"/>
          <w:spacing w:val="1"/>
          <w:sz w:val="22"/>
          <w:szCs w:val="22"/>
        </w:rPr>
      </w:pPr>
    </w:p>
    <w:p w:rsidR="00D94267" w:rsidRPr="00882EB0" w:rsidRDefault="00241E6D" w:rsidP="00D94267">
      <w:pPr>
        <w:widowControl w:val="0"/>
        <w:autoSpaceDE w:val="0"/>
        <w:autoSpaceDN w:val="0"/>
        <w:adjustRightInd w:val="0"/>
        <w:jc w:val="center"/>
        <w:rPr>
          <w:rFonts w:ascii="Arial" w:hAnsi="Arial" w:cs="Arial"/>
          <w:b/>
          <w:spacing w:val="1"/>
          <w:sz w:val="22"/>
          <w:szCs w:val="22"/>
        </w:rPr>
      </w:pPr>
      <w:r w:rsidRPr="00311170">
        <w:rPr>
          <w:rFonts w:ascii="Arial" w:hAnsi="Arial" w:cs="Arial"/>
          <w:b/>
          <w:spacing w:val="1"/>
          <w:sz w:val="22"/>
          <w:szCs w:val="22"/>
        </w:rPr>
        <w:t>Члан</w:t>
      </w:r>
      <w:r w:rsidRPr="00882EB0">
        <w:rPr>
          <w:rFonts w:ascii="Arial" w:hAnsi="Arial" w:cs="Arial"/>
          <w:b/>
          <w:spacing w:val="1"/>
          <w:sz w:val="22"/>
          <w:szCs w:val="22"/>
        </w:rPr>
        <w:t xml:space="preserve"> </w:t>
      </w:r>
      <w:r w:rsidR="008C4BC3" w:rsidRPr="00882EB0">
        <w:rPr>
          <w:rFonts w:ascii="Arial" w:hAnsi="Arial" w:cs="Arial"/>
          <w:b/>
          <w:spacing w:val="1"/>
          <w:sz w:val="22"/>
          <w:szCs w:val="22"/>
        </w:rPr>
        <w:t>2</w:t>
      </w:r>
      <w:r w:rsidR="008C4BC3">
        <w:rPr>
          <w:rFonts w:ascii="Arial" w:hAnsi="Arial" w:cs="Arial"/>
          <w:b/>
          <w:spacing w:val="1"/>
          <w:sz w:val="22"/>
          <w:szCs w:val="22"/>
        </w:rPr>
        <w:t>2</w:t>
      </w:r>
      <w:r w:rsidR="00D94267" w:rsidRPr="00882EB0">
        <w:rPr>
          <w:rFonts w:ascii="Arial" w:hAnsi="Arial" w:cs="Arial"/>
          <w:b/>
          <w:spacing w:val="1"/>
          <w:sz w:val="22"/>
          <w:szCs w:val="22"/>
        </w:rPr>
        <w:t>.</w:t>
      </w:r>
    </w:p>
    <w:p w:rsidR="00D94267" w:rsidRPr="00882EB0" w:rsidRDefault="00D94267" w:rsidP="00D94267">
      <w:pPr>
        <w:ind w:right="4"/>
        <w:jc w:val="both"/>
        <w:rPr>
          <w:rFonts w:ascii="Arial" w:hAnsi="Arial" w:cs="Arial"/>
          <w:bCs/>
          <w:sz w:val="22"/>
          <w:szCs w:val="22"/>
        </w:rPr>
      </w:pPr>
      <w:r w:rsidRPr="00882EB0">
        <w:rPr>
          <w:rFonts w:ascii="Arial" w:hAnsi="Arial" w:cs="Arial"/>
          <w:bCs/>
          <w:sz w:val="22"/>
          <w:szCs w:val="22"/>
        </w:rPr>
        <w:t>Пружалац услуг</w:t>
      </w:r>
      <w:r w:rsidR="00365644" w:rsidRPr="00882EB0">
        <w:rPr>
          <w:rFonts w:ascii="Arial" w:hAnsi="Arial" w:cs="Arial"/>
          <w:bCs/>
          <w:sz w:val="22"/>
          <w:szCs w:val="22"/>
        </w:rPr>
        <w:t>е</w:t>
      </w:r>
      <w:r w:rsidRPr="00882EB0">
        <w:rPr>
          <w:rFonts w:ascii="Arial" w:hAnsi="Arial" w:cs="Arial"/>
          <w:bCs/>
          <w:sz w:val="22"/>
          <w:szCs w:val="22"/>
        </w:rPr>
        <w:t xml:space="preserve"> је дужан да све послове које обавља у циљу реализације овог </w:t>
      </w:r>
      <w:r w:rsidR="00CC12AF" w:rsidRPr="00882EB0">
        <w:rPr>
          <w:rFonts w:ascii="Arial" w:hAnsi="Arial" w:cs="Arial"/>
          <w:bCs/>
          <w:sz w:val="22"/>
          <w:szCs w:val="22"/>
        </w:rPr>
        <w:t>У</w:t>
      </w:r>
      <w:r w:rsidRPr="00882EB0">
        <w:rPr>
          <w:rFonts w:ascii="Arial" w:hAnsi="Arial" w:cs="Arial"/>
          <w:bCs/>
          <w:sz w:val="22"/>
          <w:szCs w:val="22"/>
        </w:rPr>
        <w:t>говора, обавља поштујући ратификоване међународне конвенције о безбедности и здрављу  на раду као и прописе који из ове области важе у Републици Србији. Пружалац услуг</w:t>
      </w:r>
      <w:r w:rsidR="00365644" w:rsidRPr="00882EB0">
        <w:rPr>
          <w:rFonts w:ascii="Arial" w:hAnsi="Arial" w:cs="Arial"/>
          <w:bCs/>
          <w:sz w:val="22"/>
          <w:szCs w:val="22"/>
        </w:rPr>
        <w:t>е</w:t>
      </w:r>
      <w:r w:rsidRPr="00882EB0">
        <w:rPr>
          <w:rFonts w:ascii="Arial" w:hAnsi="Arial" w:cs="Arial"/>
          <w:bCs/>
          <w:sz w:val="22"/>
          <w:szCs w:val="22"/>
        </w:rPr>
        <w:t xml:space="preserve"> је дужан да поштује и акте које донесе </w:t>
      </w:r>
      <w:r w:rsidR="00365644" w:rsidRPr="00882EB0">
        <w:rPr>
          <w:rFonts w:ascii="Arial" w:hAnsi="Arial" w:cs="Arial"/>
          <w:bCs/>
          <w:sz w:val="22"/>
          <w:szCs w:val="22"/>
        </w:rPr>
        <w:t>Корисник услуге</w:t>
      </w:r>
      <w:r w:rsidR="00553CA6" w:rsidRPr="00882EB0">
        <w:rPr>
          <w:rFonts w:ascii="Arial" w:hAnsi="Arial" w:cs="Arial"/>
          <w:bCs/>
          <w:sz w:val="22"/>
          <w:szCs w:val="22"/>
        </w:rPr>
        <w:t>, Извођач</w:t>
      </w:r>
      <w:r w:rsidR="00AC0F69" w:rsidRPr="00882EB0">
        <w:rPr>
          <w:rFonts w:ascii="Arial" w:hAnsi="Arial" w:cs="Arial"/>
          <w:bCs/>
          <w:sz w:val="22"/>
          <w:szCs w:val="22"/>
        </w:rPr>
        <w:t xml:space="preserve"> радова</w:t>
      </w:r>
      <w:r w:rsidR="00553CA6" w:rsidRPr="00882EB0">
        <w:rPr>
          <w:rFonts w:ascii="Arial" w:hAnsi="Arial" w:cs="Arial"/>
          <w:bCs/>
          <w:sz w:val="22"/>
          <w:szCs w:val="22"/>
        </w:rPr>
        <w:t xml:space="preserve"> и његови подизвођачи, односно које Уговорне стране закључе из области безбедности и здравља на раду </w:t>
      </w:r>
      <w:r w:rsidRPr="00882EB0">
        <w:rPr>
          <w:rFonts w:ascii="Arial" w:hAnsi="Arial" w:cs="Arial"/>
          <w:bCs/>
          <w:sz w:val="22"/>
          <w:szCs w:val="22"/>
        </w:rPr>
        <w:t>у складу са прописима, ради реализације овог Уговора.</w:t>
      </w:r>
    </w:p>
    <w:p w:rsidR="00D94267" w:rsidRPr="00882EB0" w:rsidRDefault="00D94267" w:rsidP="00D94267">
      <w:pPr>
        <w:ind w:right="4"/>
        <w:jc w:val="both"/>
        <w:rPr>
          <w:rFonts w:ascii="Arial" w:hAnsi="Arial" w:cs="Arial"/>
          <w:bCs/>
          <w:sz w:val="22"/>
          <w:szCs w:val="22"/>
        </w:rPr>
      </w:pPr>
    </w:p>
    <w:p w:rsidR="00D94267" w:rsidRPr="00882EB0" w:rsidRDefault="00D94267" w:rsidP="00D94267">
      <w:pPr>
        <w:ind w:right="4"/>
        <w:jc w:val="both"/>
        <w:rPr>
          <w:rFonts w:ascii="Arial" w:hAnsi="Arial" w:cs="Arial"/>
          <w:bCs/>
          <w:sz w:val="22"/>
          <w:szCs w:val="22"/>
        </w:rPr>
      </w:pPr>
      <w:r w:rsidRPr="00882EB0">
        <w:rPr>
          <w:rFonts w:ascii="Arial" w:hAnsi="Arial" w:cs="Arial"/>
          <w:bCs/>
          <w:sz w:val="22"/>
          <w:szCs w:val="22"/>
        </w:rPr>
        <w:t>Пружалац услуг</w:t>
      </w:r>
      <w:r w:rsidR="00365644" w:rsidRPr="00882EB0">
        <w:rPr>
          <w:rFonts w:ascii="Arial" w:hAnsi="Arial" w:cs="Arial"/>
          <w:bCs/>
          <w:sz w:val="22"/>
          <w:szCs w:val="22"/>
        </w:rPr>
        <w:t>е</w:t>
      </w:r>
      <w:r w:rsidRPr="00882EB0">
        <w:rPr>
          <w:rFonts w:ascii="Arial" w:hAnsi="Arial" w:cs="Arial"/>
          <w:bCs/>
          <w:sz w:val="22"/>
          <w:szCs w:val="22"/>
        </w:rPr>
        <w:t xml:space="preserve"> је одговоран за предузимање свих мера безбедности и здравља на раду, које je полазећи од специфичности послова које су предмет овог </w:t>
      </w:r>
      <w:r w:rsidR="00CC12AF" w:rsidRPr="00882EB0">
        <w:rPr>
          <w:rFonts w:ascii="Arial" w:hAnsi="Arial" w:cs="Arial"/>
          <w:bCs/>
          <w:sz w:val="22"/>
          <w:szCs w:val="22"/>
        </w:rPr>
        <w:t>У</w:t>
      </w:r>
      <w:r w:rsidRPr="00882EB0">
        <w:rPr>
          <w:rFonts w:ascii="Arial" w:hAnsi="Arial" w:cs="Arial"/>
          <w:bCs/>
          <w:sz w:val="22"/>
          <w:szCs w:val="22"/>
        </w:rPr>
        <w:t xml:space="preserve">говора, технологије рада и стеченог </w:t>
      </w:r>
      <w:r w:rsidR="00C207DB" w:rsidRPr="00882EB0">
        <w:rPr>
          <w:rFonts w:ascii="Arial" w:hAnsi="Arial" w:cs="Arial"/>
          <w:bCs/>
          <w:sz w:val="22"/>
          <w:szCs w:val="22"/>
        </w:rPr>
        <w:t>искуства</w:t>
      </w:r>
      <w:r w:rsidRPr="00882EB0">
        <w:rPr>
          <w:rFonts w:ascii="Arial" w:hAnsi="Arial" w:cs="Arial"/>
          <w:bCs/>
          <w:sz w:val="22"/>
          <w:szCs w:val="22"/>
        </w:rPr>
        <w:t>, неопходно спровести како би се заштитили запослени код Пружаоца услуг</w:t>
      </w:r>
      <w:r w:rsidR="00365644" w:rsidRPr="00882EB0">
        <w:rPr>
          <w:rFonts w:ascii="Arial" w:hAnsi="Arial" w:cs="Arial"/>
          <w:bCs/>
          <w:sz w:val="22"/>
          <w:szCs w:val="22"/>
        </w:rPr>
        <w:t>е</w:t>
      </w:r>
      <w:r w:rsidRPr="00882EB0">
        <w:rPr>
          <w:rFonts w:ascii="Arial" w:hAnsi="Arial" w:cs="Arial"/>
          <w:bCs/>
          <w:sz w:val="22"/>
          <w:szCs w:val="22"/>
        </w:rPr>
        <w:t>, трећа лица и имовина.</w:t>
      </w:r>
    </w:p>
    <w:p w:rsidR="00D94267" w:rsidRPr="00882EB0" w:rsidRDefault="00D94267" w:rsidP="00D94267">
      <w:pPr>
        <w:ind w:right="4"/>
        <w:jc w:val="both"/>
        <w:rPr>
          <w:rFonts w:ascii="Arial" w:hAnsi="Arial" w:cs="Arial"/>
          <w:bCs/>
          <w:sz w:val="22"/>
          <w:szCs w:val="22"/>
        </w:rPr>
      </w:pPr>
    </w:p>
    <w:p w:rsidR="00D94267" w:rsidRPr="00882EB0" w:rsidRDefault="00D94267" w:rsidP="00D94267">
      <w:pPr>
        <w:ind w:right="4"/>
        <w:jc w:val="both"/>
        <w:rPr>
          <w:rFonts w:ascii="Arial" w:hAnsi="Arial" w:cs="Arial"/>
          <w:bCs/>
          <w:sz w:val="22"/>
          <w:szCs w:val="22"/>
        </w:rPr>
      </w:pPr>
      <w:r w:rsidRPr="00882EB0">
        <w:rPr>
          <w:rFonts w:ascii="Arial" w:hAnsi="Arial" w:cs="Arial"/>
          <w:bCs/>
          <w:sz w:val="22"/>
          <w:szCs w:val="22"/>
        </w:rPr>
        <w:t xml:space="preserve">У случају било каквог кршења обавезе наведене у ставу 1. и 2. овог </w:t>
      </w:r>
      <w:r w:rsidRPr="00311170">
        <w:rPr>
          <w:rFonts w:ascii="Arial" w:hAnsi="Arial" w:cs="Arial"/>
          <w:bCs/>
          <w:sz w:val="22"/>
          <w:szCs w:val="22"/>
        </w:rPr>
        <w:t>члан</w:t>
      </w:r>
      <w:r w:rsidRPr="00882EB0">
        <w:rPr>
          <w:rFonts w:ascii="Arial" w:hAnsi="Arial" w:cs="Arial"/>
          <w:bCs/>
          <w:sz w:val="22"/>
          <w:szCs w:val="22"/>
        </w:rPr>
        <w:t xml:space="preserve">а </w:t>
      </w:r>
      <w:r w:rsidR="00365644" w:rsidRPr="00882EB0">
        <w:rPr>
          <w:rFonts w:ascii="Arial" w:hAnsi="Arial" w:cs="Arial"/>
          <w:bCs/>
          <w:sz w:val="22"/>
          <w:szCs w:val="22"/>
        </w:rPr>
        <w:t xml:space="preserve">Корисник услуге </w:t>
      </w:r>
      <w:r w:rsidRPr="00882EB0">
        <w:rPr>
          <w:rFonts w:ascii="Arial" w:hAnsi="Arial" w:cs="Arial"/>
          <w:bCs/>
          <w:sz w:val="22"/>
          <w:szCs w:val="22"/>
        </w:rPr>
        <w:t xml:space="preserve">може раскинути овај </w:t>
      </w:r>
      <w:r w:rsidR="00CC12AF" w:rsidRPr="00882EB0">
        <w:rPr>
          <w:rFonts w:ascii="Arial" w:hAnsi="Arial" w:cs="Arial"/>
          <w:bCs/>
          <w:sz w:val="22"/>
          <w:szCs w:val="22"/>
        </w:rPr>
        <w:t>У</w:t>
      </w:r>
      <w:r w:rsidRPr="00882EB0">
        <w:rPr>
          <w:rFonts w:ascii="Arial" w:hAnsi="Arial" w:cs="Arial"/>
          <w:bCs/>
          <w:sz w:val="22"/>
          <w:szCs w:val="22"/>
        </w:rPr>
        <w:t>говор.</w:t>
      </w:r>
    </w:p>
    <w:p w:rsidR="00D94267" w:rsidRPr="00882EB0" w:rsidRDefault="00D94267" w:rsidP="00D94267">
      <w:pPr>
        <w:widowControl w:val="0"/>
        <w:autoSpaceDE w:val="0"/>
        <w:autoSpaceDN w:val="0"/>
        <w:adjustRightInd w:val="0"/>
        <w:jc w:val="both"/>
        <w:rPr>
          <w:rFonts w:ascii="Arial" w:hAnsi="Arial" w:cs="Arial"/>
          <w:spacing w:val="1"/>
        </w:rPr>
      </w:pPr>
    </w:p>
    <w:p w:rsidR="006B645D" w:rsidRPr="00882EB0" w:rsidRDefault="006B645D" w:rsidP="00D94267">
      <w:pPr>
        <w:widowControl w:val="0"/>
        <w:autoSpaceDE w:val="0"/>
        <w:autoSpaceDN w:val="0"/>
        <w:adjustRightInd w:val="0"/>
        <w:jc w:val="both"/>
        <w:rPr>
          <w:rFonts w:ascii="Arial" w:hAnsi="Arial" w:cs="Arial"/>
          <w:spacing w:val="1"/>
          <w:sz w:val="22"/>
          <w:szCs w:val="22"/>
        </w:rPr>
      </w:pPr>
      <w:r w:rsidRPr="00882EB0">
        <w:rPr>
          <w:rFonts w:ascii="Arial" w:hAnsi="Arial" w:cs="Arial"/>
          <w:spacing w:val="1"/>
          <w:sz w:val="22"/>
          <w:szCs w:val="22"/>
        </w:rPr>
        <w:t>Прилог о безбедности и здрављу на раду је дат као Прилог 8 Уговора.</w:t>
      </w:r>
    </w:p>
    <w:p w:rsidR="002B4EAD" w:rsidRPr="00882EB0" w:rsidRDefault="002B4EAD" w:rsidP="00D94267">
      <w:pPr>
        <w:widowControl w:val="0"/>
        <w:autoSpaceDE w:val="0"/>
        <w:autoSpaceDN w:val="0"/>
        <w:adjustRightInd w:val="0"/>
        <w:jc w:val="both"/>
        <w:rPr>
          <w:rFonts w:ascii="Arial" w:hAnsi="Arial" w:cs="Arial"/>
          <w:spacing w:val="1"/>
          <w:sz w:val="22"/>
          <w:szCs w:val="22"/>
        </w:rPr>
      </w:pPr>
    </w:p>
    <w:p w:rsidR="00D94267" w:rsidRPr="00882EB0" w:rsidRDefault="00241E6D" w:rsidP="00D94267">
      <w:pPr>
        <w:jc w:val="center"/>
        <w:rPr>
          <w:rFonts w:ascii="Arial" w:hAnsi="Arial" w:cs="Arial"/>
          <w:b/>
          <w:smallCaps/>
          <w:sz w:val="22"/>
          <w:szCs w:val="22"/>
        </w:rPr>
      </w:pPr>
      <w:r w:rsidRPr="00311170">
        <w:rPr>
          <w:rFonts w:ascii="Arial" w:hAnsi="Arial" w:cs="Arial"/>
          <w:b/>
          <w:smallCaps/>
          <w:sz w:val="22"/>
          <w:szCs w:val="22"/>
        </w:rPr>
        <w:lastRenderedPageBreak/>
        <w:t>Члан</w:t>
      </w:r>
      <w:r w:rsidRPr="00882EB0">
        <w:rPr>
          <w:rFonts w:ascii="Arial" w:hAnsi="Arial" w:cs="Arial"/>
          <w:b/>
          <w:smallCaps/>
          <w:sz w:val="22"/>
          <w:szCs w:val="22"/>
        </w:rPr>
        <w:t xml:space="preserve"> 2</w:t>
      </w:r>
      <w:r w:rsidR="008C4BC3">
        <w:rPr>
          <w:rFonts w:ascii="Arial" w:hAnsi="Arial" w:cs="Arial"/>
          <w:b/>
          <w:smallCaps/>
          <w:sz w:val="22"/>
          <w:szCs w:val="22"/>
        </w:rPr>
        <w:t>3</w:t>
      </w:r>
      <w:r w:rsidR="00D94267" w:rsidRPr="00882EB0">
        <w:rPr>
          <w:rFonts w:ascii="Arial" w:hAnsi="Arial" w:cs="Arial"/>
          <w:b/>
          <w:smallCaps/>
          <w:sz w:val="22"/>
          <w:szCs w:val="22"/>
        </w:rPr>
        <w:t>.</w:t>
      </w:r>
    </w:p>
    <w:p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Сви неспоразуми који настану у вези овог </w:t>
      </w:r>
      <w:r w:rsidR="00A14140" w:rsidRPr="00882EB0">
        <w:rPr>
          <w:rFonts w:ascii="Arial" w:hAnsi="Arial" w:cs="Arial"/>
          <w:sz w:val="22"/>
          <w:szCs w:val="22"/>
        </w:rPr>
        <w:t>У</w:t>
      </w:r>
      <w:r w:rsidRPr="00882EB0">
        <w:rPr>
          <w:rFonts w:ascii="Arial" w:hAnsi="Arial" w:cs="Arial"/>
          <w:sz w:val="22"/>
          <w:szCs w:val="22"/>
        </w:rPr>
        <w:t>говора и поводом њега Уговорне стране ће решити споразумно.  Уколико није могуће решавање спора мирним путем исти ће се решавати на следећи начин:</w:t>
      </w:r>
    </w:p>
    <w:p w:rsidR="00D94267" w:rsidRPr="00882EB0" w:rsidRDefault="00D94267" w:rsidP="00D94267">
      <w:pPr>
        <w:jc w:val="both"/>
        <w:rPr>
          <w:rFonts w:ascii="Arial" w:hAnsi="Arial" w:cs="Arial"/>
          <w:sz w:val="22"/>
          <w:szCs w:val="22"/>
        </w:rPr>
      </w:pPr>
    </w:p>
    <w:p w:rsidR="00D94267" w:rsidRPr="00882EB0" w:rsidRDefault="00D94267" w:rsidP="00D94267">
      <w:pPr>
        <w:jc w:val="both"/>
        <w:rPr>
          <w:rFonts w:ascii="Arial" w:hAnsi="Arial" w:cs="Arial"/>
          <w:b/>
          <w:sz w:val="22"/>
          <w:szCs w:val="22"/>
        </w:rPr>
      </w:pPr>
      <w:r w:rsidRPr="00882EB0">
        <w:rPr>
          <w:rFonts w:ascii="Arial" w:hAnsi="Arial" w:cs="Arial"/>
          <w:b/>
          <w:sz w:val="22"/>
          <w:szCs w:val="22"/>
        </w:rPr>
        <w:t xml:space="preserve">Уколико буде изабрана понуда домаћег </w:t>
      </w:r>
      <w:r w:rsidR="00E83EE7" w:rsidRPr="00882EB0">
        <w:rPr>
          <w:rFonts w:ascii="Arial" w:hAnsi="Arial" w:cs="Arial"/>
          <w:b/>
          <w:sz w:val="22"/>
          <w:szCs w:val="22"/>
        </w:rPr>
        <w:t>П</w:t>
      </w:r>
      <w:r w:rsidRPr="00882EB0">
        <w:rPr>
          <w:rFonts w:ascii="Arial" w:hAnsi="Arial" w:cs="Arial"/>
          <w:b/>
          <w:sz w:val="22"/>
          <w:szCs w:val="22"/>
        </w:rPr>
        <w:t xml:space="preserve">онуђача </w:t>
      </w:r>
    </w:p>
    <w:p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Спор ће се решавати пред </w:t>
      </w:r>
      <w:r w:rsidR="006B645D" w:rsidRPr="00882EB0">
        <w:rPr>
          <w:rFonts w:ascii="Arial" w:hAnsi="Arial" w:cs="Arial"/>
          <w:sz w:val="22"/>
          <w:szCs w:val="22"/>
        </w:rPr>
        <w:t>Привредним</w:t>
      </w:r>
      <w:r w:rsidRPr="00882EB0">
        <w:rPr>
          <w:rFonts w:ascii="Arial" w:hAnsi="Arial" w:cs="Arial"/>
          <w:sz w:val="22"/>
          <w:szCs w:val="22"/>
        </w:rPr>
        <w:t xml:space="preserve"> судом у Београду, применом материјалног и процесног права Републике Србије</w:t>
      </w:r>
      <w:r w:rsidR="00F7162C" w:rsidRPr="00882EB0">
        <w:rPr>
          <w:rFonts w:ascii="Arial" w:hAnsi="Arial" w:cs="Arial"/>
          <w:sz w:val="22"/>
          <w:szCs w:val="22"/>
        </w:rPr>
        <w:t>, а Уговор ће се тумачити у складу са прописима Републике Србије.</w:t>
      </w:r>
    </w:p>
    <w:p w:rsidR="00D94267" w:rsidRPr="00882EB0" w:rsidRDefault="00D94267" w:rsidP="00D94267">
      <w:pPr>
        <w:jc w:val="both"/>
        <w:rPr>
          <w:rFonts w:ascii="Arial" w:hAnsi="Arial" w:cs="Arial"/>
          <w:sz w:val="22"/>
          <w:szCs w:val="22"/>
        </w:rPr>
      </w:pPr>
    </w:p>
    <w:p w:rsidR="00D94267" w:rsidRPr="00715C2D" w:rsidRDefault="000B11F0" w:rsidP="00D94267">
      <w:pPr>
        <w:jc w:val="both"/>
        <w:rPr>
          <w:rFonts w:ascii="Arial" w:hAnsi="Arial" w:cs="Arial"/>
          <w:b/>
          <w:sz w:val="22"/>
          <w:szCs w:val="22"/>
        </w:rPr>
      </w:pPr>
      <w:r w:rsidRPr="00715C2D">
        <w:rPr>
          <w:rFonts w:ascii="Arial" w:hAnsi="Arial" w:cs="Arial"/>
          <w:b/>
          <w:sz w:val="22"/>
          <w:szCs w:val="22"/>
        </w:rPr>
        <w:t>Уколико буде изабрана понуда страног Понуђача</w:t>
      </w:r>
    </w:p>
    <w:p w:rsidR="00D94267" w:rsidRPr="00882EB0" w:rsidRDefault="000B11F0" w:rsidP="00D94267">
      <w:pPr>
        <w:widowControl w:val="0"/>
        <w:autoSpaceDE w:val="0"/>
        <w:autoSpaceDN w:val="0"/>
        <w:adjustRightInd w:val="0"/>
        <w:jc w:val="both"/>
        <w:rPr>
          <w:rFonts w:ascii="Arial" w:hAnsi="Arial" w:cs="Arial"/>
          <w:sz w:val="22"/>
          <w:szCs w:val="22"/>
        </w:rPr>
      </w:pPr>
      <w:r w:rsidRPr="00715C2D">
        <w:rPr>
          <w:rFonts w:ascii="Arial" w:hAnsi="Arial" w:cs="Arial"/>
          <w:sz w:val="22"/>
          <w:szCs w:val="22"/>
        </w:rPr>
        <w:t xml:space="preserve">Спор ће решавати </w:t>
      </w:r>
      <w:r w:rsidR="00715C2D">
        <w:rPr>
          <w:rFonts w:ascii="Arial" w:hAnsi="Arial" w:cs="Arial"/>
          <w:sz w:val="22"/>
          <w:szCs w:val="22"/>
        </w:rPr>
        <w:t>С</w:t>
      </w:r>
      <w:r w:rsidR="00186C26" w:rsidRPr="00EB612F">
        <w:rPr>
          <w:rFonts w:ascii="Arial" w:hAnsi="Arial" w:cs="Arial"/>
          <w:sz w:val="22"/>
          <w:szCs w:val="22"/>
        </w:rPr>
        <w:t>тална а</w:t>
      </w:r>
      <w:r w:rsidRPr="00715C2D">
        <w:rPr>
          <w:rFonts w:ascii="Arial" w:hAnsi="Arial" w:cs="Arial"/>
          <w:sz w:val="22"/>
          <w:szCs w:val="22"/>
        </w:rPr>
        <w:t xml:space="preserve">рбитража </w:t>
      </w:r>
      <w:r w:rsidR="00186C26" w:rsidRPr="00EB612F">
        <w:rPr>
          <w:rFonts w:ascii="Arial" w:hAnsi="Arial" w:cs="Arial"/>
          <w:sz w:val="22"/>
          <w:szCs w:val="22"/>
        </w:rPr>
        <w:t xml:space="preserve">при Привредној комори Србије </w:t>
      </w:r>
      <w:r w:rsidRPr="00715C2D">
        <w:rPr>
          <w:rFonts w:ascii="Arial" w:hAnsi="Arial" w:cs="Arial"/>
          <w:sz w:val="22"/>
          <w:szCs w:val="22"/>
        </w:rPr>
        <w:t xml:space="preserve">са седиштем у </w:t>
      </w:r>
      <w:r w:rsidR="00186C26" w:rsidRPr="00EB612F">
        <w:rPr>
          <w:rFonts w:ascii="Arial" w:hAnsi="Arial" w:cs="Arial"/>
          <w:sz w:val="22"/>
          <w:szCs w:val="22"/>
        </w:rPr>
        <w:t>Београду</w:t>
      </w:r>
      <w:r w:rsidR="00715C2D" w:rsidRPr="00715C2D">
        <w:rPr>
          <w:rFonts w:ascii="Arial" w:hAnsi="Arial" w:cs="Arial"/>
          <w:sz w:val="22"/>
          <w:szCs w:val="22"/>
        </w:rPr>
        <w:t xml:space="preserve"> </w:t>
      </w:r>
      <w:r w:rsidRPr="00715C2D">
        <w:rPr>
          <w:rFonts w:ascii="Arial" w:hAnsi="Arial" w:cs="Arial"/>
          <w:sz w:val="22"/>
          <w:szCs w:val="22"/>
        </w:rPr>
        <w:t xml:space="preserve">у складу са Правилником </w:t>
      </w:r>
      <w:r w:rsidR="00715C2D">
        <w:rPr>
          <w:rFonts w:ascii="Arial" w:hAnsi="Arial" w:cs="Arial"/>
          <w:sz w:val="22"/>
          <w:szCs w:val="22"/>
        </w:rPr>
        <w:t>Сталне арбитраже („Сл. гласник РС“ бр. 58/2016)</w:t>
      </w:r>
      <w:r w:rsidRPr="00715C2D">
        <w:rPr>
          <w:rFonts w:ascii="Arial" w:hAnsi="Arial" w:cs="Arial"/>
          <w:sz w:val="22"/>
          <w:szCs w:val="22"/>
        </w:rPr>
        <w:t>.</w:t>
      </w:r>
      <w:r w:rsidR="00715C2D">
        <w:rPr>
          <w:rFonts w:ascii="Arial" w:hAnsi="Arial" w:cs="Arial"/>
          <w:sz w:val="22"/>
          <w:szCs w:val="22"/>
        </w:rPr>
        <w:t xml:space="preserve"> </w:t>
      </w:r>
    </w:p>
    <w:p w:rsidR="00715C2D" w:rsidRDefault="00715C2D" w:rsidP="00D94267">
      <w:pPr>
        <w:jc w:val="both"/>
        <w:rPr>
          <w:rFonts w:ascii="Arial" w:hAnsi="Arial" w:cs="Arial"/>
          <w:sz w:val="22"/>
          <w:szCs w:val="22"/>
        </w:rPr>
      </w:pPr>
    </w:p>
    <w:p w:rsidR="00D94267" w:rsidRPr="00882EB0" w:rsidRDefault="00D94267" w:rsidP="00D94267">
      <w:pPr>
        <w:jc w:val="both"/>
        <w:rPr>
          <w:rFonts w:ascii="Arial" w:hAnsi="Arial" w:cs="Arial"/>
          <w:sz w:val="22"/>
          <w:szCs w:val="22"/>
        </w:rPr>
      </w:pPr>
      <w:r w:rsidRPr="00882EB0">
        <w:rPr>
          <w:rFonts w:ascii="Arial" w:hAnsi="Arial" w:cs="Arial"/>
          <w:sz w:val="22"/>
          <w:szCs w:val="22"/>
        </w:rPr>
        <w:t xml:space="preserve">Језик који се користи у току арбитраже је </w:t>
      </w:r>
      <w:r w:rsidR="008C4BC3">
        <w:rPr>
          <w:rFonts w:ascii="Arial" w:hAnsi="Arial" w:cs="Arial"/>
          <w:sz w:val="22"/>
          <w:szCs w:val="22"/>
        </w:rPr>
        <w:t>српски</w:t>
      </w:r>
      <w:r w:rsidRPr="00882EB0">
        <w:rPr>
          <w:rFonts w:ascii="Arial" w:hAnsi="Arial" w:cs="Arial"/>
          <w:sz w:val="22"/>
          <w:szCs w:val="22"/>
        </w:rPr>
        <w:t xml:space="preserve">. Уговор ће се тумачити у складу са </w:t>
      </w:r>
      <w:r w:rsidR="008C4BC3">
        <w:rPr>
          <w:rFonts w:ascii="Arial" w:hAnsi="Arial" w:cs="Arial"/>
          <w:sz w:val="22"/>
          <w:szCs w:val="22"/>
        </w:rPr>
        <w:t>српским</w:t>
      </w:r>
      <w:r w:rsidR="008C4BC3" w:rsidRPr="00882EB0">
        <w:rPr>
          <w:rFonts w:ascii="Arial" w:hAnsi="Arial" w:cs="Arial"/>
          <w:sz w:val="22"/>
          <w:szCs w:val="22"/>
        </w:rPr>
        <w:t xml:space="preserve"> </w:t>
      </w:r>
      <w:r w:rsidRPr="00882EB0">
        <w:rPr>
          <w:rFonts w:ascii="Arial" w:hAnsi="Arial" w:cs="Arial"/>
          <w:sz w:val="22"/>
          <w:szCs w:val="22"/>
        </w:rPr>
        <w:t xml:space="preserve">материјалним правом.  </w:t>
      </w:r>
    </w:p>
    <w:p w:rsidR="00D94267" w:rsidRPr="00882EB0" w:rsidRDefault="00D94267" w:rsidP="00D94267">
      <w:pPr>
        <w:jc w:val="both"/>
        <w:rPr>
          <w:rFonts w:ascii="Arial" w:hAnsi="Arial" w:cs="Arial"/>
          <w:sz w:val="22"/>
          <w:szCs w:val="22"/>
        </w:rPr>
      </w:pPr>
    </w:p>
    <w:p w:rsidR="00D94267" w:rsidRPr="00882EB0" w:rsidRDefault="00D94267" w:rsidP="00D94267">
      <w:pPr>
        <w:widowControl w:val="0"/>
        <w:autoSpaceDE w:val="0"/>
        <w:autoSpaceDN w:val="0"/>
        <w:adjustRightInd w:val="0"/>
        <w:jc w:val="both"/>
        <w:rPr>
          <w:rFonts w:ascii="Arial" w:hAnsi="Arial" w:cs="Arial"/>
          <w:sz w:val="22"/>
          <w:szCs w:val="22"/>
        </w:rPr>
      </w:pPr>
      <w:r w:rsidRPr="00882EB0">
        <w:rPr>
          <w:rFonts w:ascii="Arial" w:hAnsi="Arial" w:cs="Arial"/>
          <w:sz w:val="22"/>
          <w:szCs w:val="22"/>
        </w:rPr>
        <w:t xml:space="preserve">Одлука арбитражног већа је коначна и обавезујућа. </w:t>
      </w:r>
    </w:p>
    <w:p w:rsidR="00D94267" w:rsidRPr="00882EB0" w:rsidRDefault="00D94267" w:rsidP="00D94267">
      <w:pPr>
        <w:widowControl w:val="0"/>
        <w:autoSpaceDE w:val="0"/>
        <w:autoSpaceDN w:val="0"/>
        <w:adjustRightInd w:val="0"/>
        <w:rPr>
          <w:rFonts w:ascii="Arial" w:hAnsi="Arial" w:cs="Arial"/>
          <w:sz w:val="22"/>
          <w:szCs w:val="22"/>
        </w:rPr>
      </w:pPr>
    </w:p>
    <w:p w:rsidR="00D94267" w:rsidRPr="00882EB0" w:rsidRDefault="00D94267" w:rsidP="00AE7635">
      <w:pPr>
        <w:widowControl w:val="0"/>
        <w:autoSpaceDE w:val="0"/>
        <w:autoSpaceDN w:val="0"/>
        <w:adjustRightInd w:val="0"/>
        <w:jc w:val="both"/>
        <w:rPr>
          <w:rFonts w:ascii="Arial" w:hAnsi="Arial" w:cs="Arial"/>
          <w:sz w:val="22"/>
          <w:szCs w:val="22"/>
        </w:rPr>
      </w:pPr>
      <w:r w:rsidRPr="00882EB0">
        <w:rPr>
          <w:rFonts w:ascii="Arial" w:hAnsi="Arial" w:cs="Arial"/>
          <w:sz w:val="22"/>
          <w:szCs w:val="22"/>
        </w:rPr>
        <w:t>Стрaнe сe oбaвeзуjу да спроведу одлуку арбитражног већа у року који је одређен у самој одлуци.</w:t>
      </w:r>
    </w:p>
    <w:p w:rsidR="000B4F66" w:rsidRPr="00882EB0" w:rsidRDefault="000B4F66" w:rsidP="00D94267">
      <w:pPr>
        <w:jc w:val="center"/>
        <w:rPr>
          <w:rFonts w:ascii="Arial" w:hAnsi="Arial" w:cs="Arial"/>
          <w:b/>
          <w:smallCaps/>
          <w:sz w:val="22"/>
          <w:szCs w:val="22"/>
        </w:rPr>
      </w:pPr>
    </w:p>
    <w:p w:rsidR="00D94267" w:rsidRPr="00882EB0" w:rsidRDefault="00241E6D"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2</w:t>
      </w:r>
      <w:r w:rsidR="008C4BC3">
        <w:rPr>
          <w:rFonts w:ascii="Arial" w:hAnsi="Arial" w:cs="Arial"/>
          <w:b/>
          <w:smallCaps/>
          <w:sz w:val="22"/>
          <w:szCs w:val="22"/>
        </w:rPr>
        <w:t>4</w:t>
      </w:r>
      <w:r w:rsidR="00D94267" w:rsidRPr="00882EB0">
        <w:rPr>
          <w:rFonts w:ascii="Arial" w:hAnsi="Arial" w:cs="Arial"/>
          <w:b/>
          <w:smallCaps/>
          <w:sz w:val="22"/>
          <w:szCs w:val="22"/>
        </w:rPr>
        <w:t>.</w:t>
      </w:r>
    </w:p>
    <w:p w:rsidR="00D94267" w:rsidRPr="00882EB0" w:rsidRDefault="00D94267" w:rsidP="00D94267">
      <w:pPr>
        <w:jc w:val="both"/>
        <w:rPr>
          <w:rFonts w:ascii="Arial" w:eastAsia="Calibri" w:hAnsi="Arial" w:cs="Arial"/>
          <w:sz w:val="22"/>
          <w:szCs w:val="22"/>
        </w:rPr>
      </w:pPr>
      <w:r w:rsidRPr="00882EB0">
        <w:rPr>
          <w:rFonts w:ascii="Arial" w:hAnsi="Arial" w:cs="Arial"/>
          <w:sz w:val="22"/>
          <w:szCs w:val="22"/>
        </w:rPr>
        <w:t xml:space="preserve">На односе Уговорних страна, који нису уређени овим Уговором, примењују се одговарајуће одредбе </w:t>
      </w:r>
      <w:r w:rsidR="006B645D" w:rsidRPr="00882EB0">
        <w:rPr>
          <w:rFonts w:ascii="Arial" w:hAnsi="Arial" w:cs="Arial"/>
          <w:sz w:val="22"/>
          <w:szCs w:val="22"/>
        </w:rPr>
        <w:t>ЗОО</w:t>
      </w:r>
      <w:r w:rsidRPr="00882EB0">
        <w:rPr>
          <w:rFonts w:ascii="Arial" w:eastAsia="Calibri" w:hAnsi="Arial" w:cs="Arial"/>
          <w:sz w:val="22"/>
          <w:szCs w:val="22"/>
        </w:rPr>
        <w:t xml:space="preserve"> и других закона, подзаконских аката, стандарда и техничких норматива Републике Србије, примењивих с обзиром на предмет овог Уговора.</w:t>
      </w:r>
    </w:p>
    <w:p w:rsidR="00D94267" w:rsidRPr="00882EB0" w:rsidRDefault="00D94267" w:rsidP="00D94267">
      <w:pPr>
        <w:jc w:val="both"/>
        <w:rPr>
          <w:rFonts w:ascii="Arial" w:hAnsi="Arial" w:cs="Arial"/>
          <w:sz w:val="22"/>
          <w:szCs w:val="22"/>
        </w:rPr>
      </w:pPr>
    </w:p>
    <w:p w:rsidR="00D94267" w:rsidRPr="00882EB0" w:rsidRDefault="00241E6D" w:rsidP="00D94267">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2</w:t>
      </w:r>
      <w:r w:rsidR="008C4BC3">
        <w:rPr>
          <w:rFonts w:ascii="Arial" w:hAnsi="Arial" w:cs="Arial"/>
          <w:b/>
          <w:sz w:val="22"/>
          <w:szCs w:val="22"/>
        </w:rPr>
        <w:t>5</w:t>
      </w:r>
      <w:r w:rsidR="00D94267" w:rsidRPr="00882EB0">
        <w:rPr>
          <w:rFonts w:ascii="Arial" w:hAnsi="Arial" w:cs="Arial"/>
          <w:b/>
          <w:sz w:val="22"/>
          <w:szCs w:val="22"/>
        </w:rPr>
        <w:t>.</w:t>
      </w:r>
    </w:p>
    <w:p w:rsidR="00D94267" w:rsidRPr="00882EB0" w:rsidRDefault="00D94267" w:rsidP="00D94267">
      <w:pPr>
        <w:jc w:val="both"/>
        <w:rPr>
          <w:rFonts w:ascii="Arial" w:eastAsia="Lucida Sans Unicode" w:hAnsi="Arial" w:cs="Arial"/>
          <w:sz w:val="22"/>
          <w:szCs w:val="22"/>
        </w:rPr>
      </w:pPr>
      <w:r w:rsidRPr="00882EB0">
        <w:rPr>
          <w:rFonts w:ascii="Arial" w:eastAsia="Lucida Sans Unicode" w:hAnsi="Arial" w:cs="Arial"/>
          <w:sz w:val="22"/>
          <w:szCs w:val="22"/>
        </w:rPr>
        <w:t>Овај Уговор се сматра закљученим, када га потпишу законски заступници Уговорних страна, а ступа на правну снагу под одложним условом када Пружалац услуг</w:t>
      </w:r>
      <w:r w:rsidR="006B645D" w:rsidRPr="00882EB0">
        <w:rPr>
          <w:rFonts w:ascii="Arial" w:eastAsia="Lucida Sans Unicode" w:hAnsi="Arial" w:cs="Arial"/>
          <w:sz w:val="22"/>
          <w:szCs w:val="22"/>
        </w:rPr>
        <w:t>е</w:t>
      </w:r>
      <w:r w:rsidR="00AE7635">
        <w:rPr>
          <w:rFonts w:ascii="Arial" w:eastAsia="Lucida Sans Unicode" w:hAnsi="Arial" w:cs="Arial"/>
          <w:sz w:val="22"/>
          <w:szCs w:val="22"/>
        </w:rPr>
        <w:t xml:space="preserve"> достави банкараску гаранцију</w:t>
      </w:r>
      <w:r w:rsidRPr="00882EB0">
        <w:rPr>
          <w:rFonts w:ascii="Arial" w:eastAsia="Lucida Sans Unicode" w:hAnsi="Arial" w:cs="Arial"/>
          <w:sz w:val="22"/>
          <w:szCs w:val="22"/>
        </w:rPr>
        <w:t xml:space="preserve"> за добро извршење посла у складу са </w:t>
      </w:r>
      <w:r w:rsidRPr="00311170">
        <w:rPr>
          <w:rFonts w:ascii="Arial" w:eastAsia="Lucida Sans Unicode" w:hAnsi="Arial" w:cs="Arial"/>
          <w:sz w:val="22"/>
          <w:szCs w:val="22"/>
        </w:rPr>
        <w:t>члан</w:t>
      </w:r>
      <w:r w:rsidRPr="00882EB0">
        <w:rPr>
          <w:rFonts w:ascii="Arial" w:eastAsia="Lucida Sans Unicode" w:hAnsi="Arial" w:cs="Arial"/>
          <w:sz w:val="22"/>
          <w:szCs w:val="22"/>
        </w:rPr>
        <w:t>ом 1</w:t>
      </w:r>
      <w:r w:rsidR="00BA609D" w:rsidRPr="00882EB0">
        <w:rPr>
          <w:rFonts w:ascii="Arial" w:eastAsia="Lucida Sans Unicode" w:hAnsi="Arial" w:cs="Arial"/>
          <w:sz w:val="22"/>
          <w:szCs w:val="22"/>
        </w:rPr>
        <w:t>4</w:t>
      </w:r>
      <w:r w:rsidRPr="00882EB0">
        <w:rPr>
          <w:rFonts w:ascii="Arial" w:eastAsia="Lucida Sans Unicode" w:hAnsi="Arial" w:cs="Arial"/>
          <w:sz w:val="22"/>
          <w:szCs w:val="22"/>
        </w:rPr>
        <w:t>. овог Уговора</w:t>
      </w:r>
      <w:r w:rsidR="00AE7635">
        <w:rPr>
          <w:rFonts w:ascii="Arial" w:eastAsia="Lucida Sans Unicode" w:hAnsi="Arial" w:cs="Arial"/>
          <w:sz w:val="22"/>
          <w:szCs w:val="22"/>
        </w:rPr>
        <w:t>,</w:t>
      </w:r>
      <w:r w:rsidRPr="00882EB0">
        <w:rPr>
          <w:rFonts w:ascii="Arial" w:eastAsia="Lucida Sans Unicode" w:hAnsi="Arial" w:cs="Arial"/>
          <w:sz w:val="22"/>
          <w:szCs w:val="22"/>
        </w:rPr>
        <w:t xml:space="preserve"> у свему у складу са захтевом </w:t>
      </w:r>
      <w:r w:rsidR="006B645D" w:rsidRPr="00882EB0">
        <w:rPr>
          <w:rFonts w:ascii="Arial" w:eastAsia="Lucida Sans Unicode" w:hAnsi="Arial" w:cs="Arial"/>
          <w:sz w:val="22"/>
          <w:szCs w:val="22"/>
        </w:rPr>
        <w:t>Корисника услуге</w:t>
      </w:r>
      <w:r w:rsidRPr="00882EB0">
        <w:rPr>
          <w:rFonts w:ascii="Arial" w:eastAsia="Lucida Sans Unicode" w:hAnsi="Arial" w:cs="Arial"/>
          <w:sz w:val="22"/>
          <w:szCs w:val="22"/>
        </w:rPr>
        <w:t xml:space="preserve"> дефинисаним у </w:t>
      </w:r>
      <w:r w:rsidR="00BA609D" w:rsidRPr="00882EB0">
        <w:rPr>
          <w:rFonts w:ascii="Arial" w:eastAsia="Lucida Sans Unicode" w:hAnsi="Arial" w:cs="Arial"/>
          <w:sz w:val="22"/>
          <w:szCs w:val="22"/>
        </w:rPr>
        <w:t>Прилогу 1 Уговора</w:t>
      </w:r>
      <w:r w:rsidRPr="00882EB0">
        <w:rPr>
          <w:rFonts w:ascii="Arial" w:eastAsia="Lucida Sans Unicode" w:hAnsi="Arial" w:cs="Arial"/>
          <w:sz w:val="22"/>
          <w:szCs w:val="22"/>
        </w:rPr>
        <w:t>.</w:t>
      </w:r>
    </w:p>
    <w:p w:rsidR="00D94267" w:rsidRPr="00882EB0" w:rsidRDefault="00D94267" w:rsidP="00D94267">
      <w:pPr>
        <w:jc w:val="both"/>
        <w:rPr>
          <w:rFonts w:ascii="Arial" w:eastAsia="Lucida Sans Unicode" w:hAnsi="Arial" w:cs="Arial"/>
          <w:color w:val="FF0000"/>
          <w:sz w:val="22"/>
          <w:szCs w:val="22"/>
        </w:rPr>
      </w:pPr>
    </w:p>
    <w:p w:rsidR="00C15308" w:rsidRPr="00882EB0" w:rsidRDefault="00241E6D" w:rsidP="00C15308">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2</w:t>
      </w:r>
      <w:r w:rsidR="008C4BC3">
        <w:rPr>
          <w:rFonts w:ascii="Arial" w:hAnsi="Arial" w:cs="Arial"/>
          <w:b/>
          <w:sz w:val="22"/>
          <w:szCs w:val="22"/>
        </w:rPr>
        <w:t>6</w:t>
      </w:r>
      <w:r w:rsidR="00C15308" w:rsidRPr="00882EB0">
        <w:rPr>
          <w:rFonts w:ascii="Arial" w:hAnsi="Arial" w:cs="Arial"/>
          <w:b/>
          <w:sz w:val="22"/>
          <w:szCs w:val="22"/>
        </w:rPr>
        <w:t>.</w:t>
      </w:r>
    </w:p>
    <w:p w:rsidR="00D94267" w:rsidRPr="00882EB0" w:rsidRDefault="00D94267" w:rsidP="00D94267">
      <w:pPr>
        <w:jc w:val="both"/>
        <w:rPr>
          <w:rFonts w:ascii="Arial" w:hAnsi="Arial" w:cs="Arial"/>
          <w:sz w:val="22"/>
          <w:szCs w:val="22"/>
        </w:rPr>
      </w:pPr>
      <w:r w:rsidRPr="00882EB0">
        <w:rPr>
          <w:rFonts w:ascii="Arial" w:hAnsi="Arial" w:cs="Arial"/>
          <w:sz w:val="22"/>
          <w:szCs w:val="22"/>
        </w:rPr>
        <w:t>Овај Уговор се мож</w:t>
      </w:r>
      <w:r w:rsidR="006B645D" w:rsidRPr="00882EB0">
        <w:rPr>
          <w:rFonts w:ascii="Arial" w:hAnsi="Arial" w:cs="Arial"/>
          <w:sz w:val="22"/>
          <w:szCs w:val="22"/>
        </w:rPr>
        <w:t>е изменити само писаним анексом</w:t>
      </w:r>
      <w:r w:rsidRPr="00882EB0">
        <w:rPr>
          <w:rFonts w:ascii="Arial" w:hAnsi="Arial" w:cs="Arial"/>
          <w:sz w:val="22"/>
          <w:szCs w:val="22"/>
        </w:rPr>
        <w:t xml:space="preserve"> потписаним од стране овлашћених лица </w:t>
      </w:r>
      <w:r w:rsidR="006B645D" w:rsidRPr="00882EB0">
        <w:rPr>
          <w:rFonts w:ascii="Arial" w:hAnsi="Arial" w:cs="Arial"/>
          <w:sz w:val="22"/>
          <w:szCs w:val="22"/>
        </w:rPr>
        <w:t>У</w:t>
      </w:r>
      <w:r w:rsidRPr="00882EB0">
        <w:rPr>
          <w:rFonts w:ascii="Arial" w:hAnsi="Arial" w:cs="Arial"/>
          <w:sz w:val="22"/>
          <w:szCs w:val="22"/>
        </w:rPr>
        <w:t>говорних страна.</w:t>
      </w:r>
    </w:p>
    <w:p w:rsidR="00D94267" w:rsidRPr="00882EB0" w:rsidRDefault="00D94267" w:rsidP="00D94267">
      <w:pPr>
        <w:jc w:val="both"/>
        <w:rPr>
          <w:rFonts w:ascii="Arial" w:hAnsi="Arial" w:cs="Arial"/>
          <w:sz w:val="22"/>
          <w:szCs w:val="22"/>
          <w:lang w:eastAsia="sr-Latn-CS"/>
        </w:rPr>
      </w:pPr>
    </w:p>
    <w:p w:rsidR="00D94267" w:rsidRPr="00882EB0" w:rsidRDefault="006B645D" w:rsidP="00D94267">
      <w:pPr>
        <w:jc w:val="both"/>
        <w:rPr>
          <w:rFonts w:ascii="Arial" w:hAnsi="Arial" w:cs="Arial"/>
          <w:sz w:val="22"/>
          <w:szCs w:val="22"/>
          <w:lang w:eastAsia="sr-Latn-CS"/>
        </w:rPr>
      </w:pPr>
      <w:r w:rsidRPr="00882EB0">
        <w:rPr>
          <w:rFonts w:ascii="Arial" w:hAnsi="Arial" w:cs="Arial"/>
          <w:sz w:val="22"/>
          <w:szCs w:val="22"/>
          <w:lang w:eastAsia="sr-Latn-CS"/>
        </w:rPr>
        <w:t>Корисник услуге</w:t>
      </w:r>
      <w:r w:rsidR="00D94267" w:rsidRPr="00882EB0">
        <w:rPr>
          <w:rFonts w:ascii="Arial" w:hAnsi="Arial" w:cs="Arial"/>
          <w:sz w:val="22"/>
          <w:szCs w:val="22"/>
          <w:lang w:eastAsia="sr-Latn-CS"/>
        </w:rPr>
        <w:t xml:space="preserve"> може након закључења </w:t>
      </w:r>
      <w:r w:rsidR="00CC12AF" w:rsidRPr="00882EB0">
        <w:rPr>
          <w:rFonts w:ascii="Arial" w:hAnsi="Arial" w:cs="Arial"/>
          <w:sz w:val="22"/>
          <w:szCs w:val="22"/>
          <w:lang w:eastAsia="sr-Latn-CS"/>
        </w:rPr>
        <w:t>У</w:t>
      </w:r>
      <w:r w:rsidR="00D94267" w:rsidRPr="00882EB0">
        <w:rPr>
          <w:rFonts w:ascii="Arial" w:hAnsi="Arial" w:cs="Arial"/>
          <w:sz w:val="22"/>
          <w:szCs w:val="22"/>
          <w:lang w:eastAsia="sr-Latn-CS"/>
        </w:rPr>
        <w:t xml:space="preserve">говора о јавној набавци без спровођења поступка јавне набавке повећати обим предмета овог </w:t>
      </w:r>
      <w:r w:rsidR="00CC12AF" w:rsidRPr="00882EB0">
        <w:rPr>
          <w:rFonts w:ascii="Arial" w:hAnsi="Arial" w:cs="Arial"/>
          <w:sz w:val="22"/>
          <w:szCs w:val="22"/>
          <w:lang w:eastAsia="sr-Latn-CS"/>
        </w:rPr>
        <w:t>У</w:t>
      </w:r>
      <w:r w:rsidR="00D94267" w:rsidRPr="00882EB0">
        <w:rPr>
          <w:rFonts w:ascii="Arial" w:hAnsi="Arial" w:cs="Arial"/>
          <w:sz w:val="22"/>
          <w:szCs w:val="22"/>
          <w:lang w:eastAsia="sr-Latn-CS"/>
        </w:rPr>
        <w:t xml:space="preserve">говора до лимита прописаног </w:t>
      </w:r>
      <w:r w:rsidR="00D94267" w:rsidRPr="00311170">
        <w:rPr>
          <w:rFonts w:ascii="Arial" w:hAnsi="Arial" w:cs="Arial"/>
          <w:sz w:val="22"/>
          <w:szCs w:val="22"/>
          <w:lang w:eastAsia="sr-Latn-CS"/>
        </w:rPr>
        <w:t>члан</w:t>
      </w:r>
      <w:r w:rsidR="00D94267" w:rsidRPr="00882EB0">
        <w:rPr>
          <w:rFonts w:ascii="Arial" w:hAnsi="Arial" w:cs="Arial"/>
          <w:sz w:val="22"/>
          <w:szCs w:val="22"/>
          <w:lang w:eastAsia="sr-Latn-CS"/>
        </w:rPr>
        <w:t>ом 115. став 1. Закона.</w:t>
      </w:r>
    </w:p>
    <w:p w:rsidR="00C15308" w:rsidRPr="00882EB0" w:rsidRDefault="00C15308" w:rsidP="00C15308">
      <w:pPr>
        <w:tabs>
          <w:tab w:val="left" w:pos="709"/>
        </w:tabs>
        <w:jc w:val="both"/>
        <w:rPr>
          <w:rFonts w:ascii="Arial" w:hAnsi="Arial" w:cs="Arial"/>
          <w:bCs/>
          <w:sz w:val="22"/>
          <w:szCs w:val="22"/>
          <w:lang w:bidi="en-US"/>
        </w:rPr>
      </w:pPr>
    </w:p>
    <w:p w:rsidR="00F7162C" w:rsidRPr="00882EB0" w:rsidRDefault="00F7162C" w:rsidP="00F7162C">
      <w:pPr>
        <w:tabs>
          <w:tab w:val="left" w:pos="709"/>
        </w:tabs>
        <w:jc w:val="both"/>
        <w:rPr>
          <w:rFonts w:ascii="Arial" w:hAnsi="Arial" w:cs="Arial"/>
          <w:bCs/>
          <w:strike/>
          <w:sz w:val="22"/>
          <w:szCs w:val="22"/>
          <w:lang w:bidi="en-US"/>
        </w:rPr>
      </w:pPr>
      <w:r w:rsidRPr="00882EB0">
        <w:rPr>
          <w:rFonts w:ascii="Arial" w:hAnsi="Arial" w:cs="Arial"/>
          <w:bCs/>
          <w:sz w:val="22"/>
          <w:szCs w:val="22"/>
          <w:lang w:bidi="en-US"/>
        </w:rPr>
        <w:t xml:space="preserve">Рокови за извршење </w:t>
      </w:r>
      <w:r w:rsidR="008C4BC3">
        <w:rPr>
          <w:rFonts w:ascii="Arial" w:hAnsi="Arial" w:cs="Arial"/>
          <w:bCs/>
          <w:sz w:val="22"/>
          <w:szCs w:val="22"/>
          <w:lang w:bidi="en-US"/>
        </w:rPr>
        <w:t>Услуге</w:t>
      </w:r>
      <w:r w:rsidRPr="00882EB0">
        <w:rPr>
          <w:rFonts w:ascii="Arial" w:hAnsi="Arial" w:cs="Arial"/>
          <w:bCs/>
          <w:sz w:val="22"/>
          <w:szCs w:val="22"/>
          <w:lang w:bidi="en-US"/>
        </w:rPr>
        <w:t xml:space="preserve"> су везани за рокове извршења радова од стране Извођача</w:t>
      </w:r>
      <w:r w:rsidR="00CC12AF" w:rsidRPr="00882EB0">
        <w:rPr>
          <w:rFonts w:ascii="Arial" w:hAnsi="Arial" w:cs="Arial"/>
          <w:bCs/>
          <w:sz w:val="22"/>
          <w:szCs w:val="22"/>
          <w:lang w:bidi="en-US"/>
        </w:rPr>
        <w:t xml:space="preserve"> радова</w:t>
      </w:r>
      <w:r w:rsidRPr="00882EB0">
        <w:rPr>
          <w:rFonts w:ascii="Arial" w:hAnsi="Arial" w:cs="Arial"/>
          <w:bCs/>
          <w:sz w:val="22"/>
          <w:szCs w:val="22"/>
          <w:lang w:bidi="en-US"/>
        </w:rPr>
        <w:t xml:space="preserve">  из </w:t>
      </w:r>
      <w:r w:rsidR="00553CA6" w:rsidRPr="00882EB0">
        <w:rPr>
          <w:rFonts w:ascii="Arial" w:hAnsi="Arial" w:cs="Arial"/>
          <w:bCs/>
          <w:sz w:val="22"/>
          <w:szCs w:val="22"/>
          <w:lang w:bidi="en-US"/>
        </w:rPr>
        <w:t xml:space="preserve">Уговора </w:t>
      </w:r>
      <w:r w:rsidR="00553CA6" w:rsidRPr="00882EB0">
        <w:rPr>
          <w:rFonts w:ascii="Arial" w:hAnsi="Arial" w:cs="Arial"/>
          <w:spacing w:val="1"/>
          <w:szCs w:val="22"/>
        </w:rPr>
        <w:t xml:space="preserve">за </w:t>
      </w:r>
      <w:r w:rsidR="00553CA6" w:rsidRPr="00882EB0">
        <w:rPr>
          <w:rFonts w:ascii="Arial" w:hAnsi="Arial" w:cs="Arial"/>
          <w:spacing w:val="1"/>
          <w:sz w:val="22"/>
          <w:szCs w:val="22"/>
        </w:rPr>
        <w:t>II фазу</w:t>
      </w:r>
      <w:r w:rsidRPr="00882EB0">
        <w:rPr>
          <w:rFonts w:ascii="Arial" w:hAnsi="Arial" w:cs="Arial"/>
          <w:bCs/>
          <w:sz w:val="22"/>
          <w:szCs w:val="22"/>
          <w:lang w:bidi="en-US"/>
        </w:rPr>
        <w:t xml:space="preserve">. Рокови извршења услуга могу се мењати у складу са  изменама рокова за извођење радова што ће бити регулисано анексом Уговора, а у складу са </w:t>
      </w:r>
      <w:r w:rsidRPr="00311170">
        <w:rPr>
          <w:rFonts w:ascii="Arial" w:hAnsi="Arial" w:cs="Arial"/>
          <w:bCs/>
          <w:sz w:val="22"/>
          <w:szCs w:val="22"/>
          <w:lang w:bidi="en-US"/>
        </w:rPr>
        <w:t>члан</w:t>
      </w:r>
      <w:r w:rsidRPr="00882EB0">
        <w:rPr>
          <w:rFonts w:ascii="Arial" w:hAnsi="Arial" w:cs="Arial"/>
          <w:bCs/>
          <w:sz w:val="22"/>
          <w:szCs w:val="22"/>
          <w:lang w:bidi="en-US"/>
        </w:rPr>
        <w:t>ом 115. став 2. Закона</w:t>
      </w:r>
      <w:r w:rsidR="006B645D" w:rsidRPr="00882EB0">
        <w:rPr>
          <w:rFonts w:ascii="Arial" w:hAnsi="Arial" w:cs="Arial"/>
          <w:bCs/>
          <w:sz w:val="22"/>
          <w:szCs w:val="22"/>
          <w:lang w:bidi="en-US"/>
        </w:rPr>
        <w:t>.</w:t>
      </w:r>
      <w:r w:rsidR="00553CA6" w:rsidRPr="00882EB0">
        <w:rPr>
          <w:rFonts w:ascii="Arial" w:hAnsi="Arial" w:cs="Arial"/>
          <w:bCs/>
          <w:strike/>
          <w:sz w:val="22"/>
          <w:szCs w:val="22"/>
          <w:lang w:bidi="en-US"/>
        </w:rPr>
        <w:t xml:space="preserve"> </w:t>
      </w:r>
    </w:p>
    <w:p w:rsidR="00C15308" w:rsidRPr="00882EB0" w:rsidRDefault="00C15308" w:rsidP="00D94267">
      <w:pPr>
        <w:pStyle w:val="CommentText"/>
        <w:jc w:val="both"/>
        <w:rPr>
          <w:rFonts w:ascii="Arial" w:eastAsia="Calibri" w:hAnsi="Arial" w:cs="Arial"/>
          <w:color w:val="FF0000"/>
          <w:sz w:val="22"/>
          <w:szCs w:val="22"/>
        </w:rPr>
      </w:pPr>
    </w:p>
    <w:p w:rsidR="00D94267" w:rsidRPr="00882EB0" w:rsidRDefault="00D94267" w:rsidP="00D94267">
      <w:pPr>
        <w:pStyle w:val="CommentText"/>
        <w:jc w:val="both"/>
        <w:rPr>
          <w:rFonts w:ascii="Arial" w:hAnsi="Arial" w:cs="Arial"/>
          <w:sz w:val="22"/>
          <w:szCs w:val="22"/>
        </w:rPr>
      </w:pPr>
      <w:r w:rsidRPr="00882EB0">
        <w:rPr>
          <w:rFonts w:ascii="Arial" w:eastAsia="Calibri" w:hAnsi="Arial" w:cs="Arial"/>
          <w:sz w:val="22"/>
          <w:szCs w:val="22"/>
        </w:rPr>
        <w:t xml:space="preserve">Измена Уговора ће бити могућа у складу са </w:t>
      </w:r>
      <w:r w:rsidRPr="00311170">
        <w:rPr>
          <w:rFonts w:ascii="Arial" w:eastAsia="Calibri" w:hAnsi="Arial" w:cs="Arial"/>
          <w:sz w:val="22"/>
          <w:szCs w:val="22"/>
        </w:rPr>
        <w:t>члан</w:t>
      </w:r>
      <w:r w:rsidRPr="00882EB0">
        <w:rPr>
          <w:rFonts w:ascii="Arial" w:eastAsia="Calibri" w:hAnsi="Arial" w:cs="Arial"/>
          <w:sz w:val="22"/>
          <w:szCs w:val="22"/>
        </w:rPr>
        <w:t xml:space="preserve">ом 115. став 2. Закона и у делу </w:t>
      </w:r>
      <w:r w:rsidR="00190AE3">
        <w:rPr>
          <w:rFonts w:ascii="Arial" w:eastAsia="Calibri" w:hAnsi="Arial" w:cs="Arial"/>
          <w:sz w:val="22"/>
          <w:szCs w:val="22"/>
        </w:rPr>
        <w:t xml:space="preserve">уговорене цене, као и </w:t>
      </w:r>
      <w:r w:rsidRPr="00882EB0">
        <w:rPr>
          <w:rFonts w:ascii="Arial" w:eastAsia="Calibri" w:hAnsi="Arial" w:cs="Arial"/>
          <w:sz w:val="22"/>
          <w:szCs w:val="22"/>
        </w:rPr>
        <w:t xml:space="preserve">Описа и врсте услуга који </w:t>
      </w:r>
      <w:r w:rsidR="00C15308" w:rsidRPr="00882EB0">
        <w:rPr>
          <w:rFonts w:ascii="Arial" w:eastAsia="Calibri" w:hAnsi="Arial" w:cs="Arial"/>
          <w:sz w:val="22"/>
          <w:szCs w:val="22"/>
        </w:rPr>
        <w:t>чин</w:t>
      </w:r>
      <w:r w:rsidR="00C22869" w:rsidRPr="00882EB0">
        <w:rPr>
          <w:rFonts w:ascii="Arial" w:eastAsia="Calibri" w:hAnsi="Arial" w:cs="Arial"/>
          <w:sz w:val="22"/>
          <w:szCs w:val="22"/>
        </w:rPr>
        <w:t>и</w:t>
      </w:r>
      <w:r w:rsidRPr="00882EB0">
        <w:rPr>
          <w:rFonts w:ascii="Arial" w:eastAsia="Calibri" w:hAnsi="Arial" w:cs="Arial"/>
          <w:sz w:val="22"/>
          <w:szCs w:val="22"/>
        </w:rPr>
        <w:t xml:space="preserve"> Прилог 2. Уговора, из објективних разлога који се могу огледати у </w:t>
      </w:r>
      <w:r w:rsidRPr="00882EB0">
        <w:rPr>
          <w:rFonts w:ascii="Arial" w:hAnsi="Arial" w:cs="Arial"/>
          <w:sz w:val="22"/>
          <w:szCs w:val="22"/>
        </w:rPr>
        <w:t xml:space="preserve"> следећем:</w:t>
      </w:r>
    </w:p>
    <w:p w:rsidR="00D94267" w:rsidRPr="00882EB0" w:rsidRDefault="00D94267" w:rsidP="00245D1E">
      <w:pPr>
        <w:pStyle w:val="CommentText"/>
        <w:numPr>
          <w:ilvl w:val="0"/>
          <w:numId w:val="81"/>
        </w:numPr>
        <w:jc w:val="both"/>
        <w:rPr>
          <w:rFonts w:ascii="Arial" w:hAnsi="Arial" w:cs="Arial"/>
          <w:sz w:val="22"/>
          <w:szCs w:val="22"/>
        </w:rPr>
      </w:pPr>
      <w:r w:rsidRPr="00882EB0">
        <w:rPr>
          <w:rFonts w:ascii="Arial" w:hAnsi="Arial" w:cs="Arial"/>
          <w:sz w:val="22"/>
          <w:szCs w:val="22"/>
        </w:rPr>
        <w:t>услед потребе за већим бројем контрола од уговорених,</w:t>
      </w:r>
    </w:p>
    <w:p w:rsidR="00D94267" w:rsidRPr="00882EB0" w:rsidRDefault="00D94267" w:rsidP="00245D1E">
      <w:pPr>
        <w:pStyle w:val="CommentText"/>
        <w:numPr>
          <w:ilvl w:val="0"/>
          <w:numId w:val="81"/>
        </w:numPr>
        <w:jc w:val="both"/>
        <w:rPr>
          <w:rFonts w:ascii="Arial" w:hAnsi="Arial" w:cs="Arial"/>
          <w:sz w:val="22"/>
          <w:szCs w:val="22"/>
        </w:rPr>
      </w:pPr>
      <w:r w:rsidRPr="00882EB0">
        <w:rPr>
          <w:rFonts w:ascii="Arial" w:hAnsi="Arial" w:cs="Arial"/>
          <w:sz w:val="22"/>
          <w:szCs w:val="22"/>
        </w:rPr>
        <w:t>измене уговореног Термин плана са Извођачем</w:t>
      </w:r>
      <w:r w:rsidR="00AC0F69" w:rsidRPr="00882EB0">
        <w:rPr>
          <w:rFonts w:ascii="Arial" w:hAnsi="Arial" w:cs="Arial"/>
          <w:color w:val="000000"/>
          <w:sz w:val="22"/>
          <w:szCs w:val="22"/>
        </w:rPr>
        <w:t xml:space="preserve"> </w:t>
      </w:r>
      <w:r w:rsidR="00AC0F69" w:rsidRPr="00882EB0">
        <w:rPr>
          <w:rFonts w:ascii="Arial" w:hAnsi="Arial" w:cs="Arial"/>
          <w:sz w:val="22"/>
          <w:szCs w:val="22"/>
        </w:rPr>
        <w:t xml:space="preserve">радова </w:t>
      </w:r>
      <w:r w:rsidRPr="00882EB0">
        <w:rPr>
          <w:rFonts w:ascii="Arial" w:hAnsi="Arial" w:cs="Arial"/>
          <w:sz w:val="22"/>
          <w:szCs w:val="22"/>
        </w:rPr>
        <w:t>;</w:t>
      </w:r>
      <w:r w:rsidR="00AC0F69" w:rsidRPr="00882EB0">
        <w:rPr>
          <w:rFonts w:ascii="Arial" w:hAnsi="Arial" w:cs="Arial"/>
          <w:color w:val="000000"/>
          <w:sz w:val="22"/>
          <w:szCs w:val="22"/>
        </w:rPr>
        <w:t xml:space="preserve"> </w:t>
      </w:r>
    </w:p>
    <w:p w:rsidR="00D94267" w:rsidRPr="00882EB0" w:rsidRDefault="00D94267" w:rsidP="00245D1E">
      <w:pPr>
        <w:pStyle w:val="CommentText"/>
        <w:numPr>
          <w:ilvl w:val="0"/>
          <w:numId w:val="81"/>
        </w:numPr>
        <w:jc w:val="both"/>
        <w:rPr>
          <w:rFonts w:ascii="Arial" w:hAnsi="Arial" w:cs="Arial"/>
          <w:sz w:val="22"/>
          <w:szCs w:val="22"/>
        </w:rPr>
      </w:pPr>
      <w:r w:rsidRPr="00882EB0">
        <w:rPr>
          <w:rFonts w:ascii="Arial" w:hAnsi="Arial" w:cs="Arial"/>
          <w:sz w:val="22"/>
          <w:szCs w:val="22"/>
        </w:rPr>
        <w:t>услед дугог рока и</w:t>
      </w:r>
      <w:r w:rsidR="00C15308" w:rsidRPr="00882EB0">
        <w:rPr>
          <w:rFonts w:ascii="Arial" w:hAnsi="Arial" w:cs="Arial"/>
          <w:sz w:val="22"/>
          <w:szCs w:val="22"/>
        </w:rPr>
        <w:t xml:space="preserve">звршења </w:t>
      </w:r>
      <w:r w:rsidR="00CC12AF" w:rsidRPr="00882EB0">
        <w:rPr>
          <w:rFonts w:ascii="Arial" w:hAnsi="Arial" w:cs="Arial"/>
          <w:sz w:val="22"/>
          <w:szCs w:val="22"/>
        </w:rPr>
        <w:t>У</w:t>
      </w:r>
      <w:r w:rsidR="00C15308" w:rsidRPr="00882EB0">
        <w:rPr>
          <w:rFonts w:ascii="Arial" w:hAnsi="Arial" w:cs="Arial"/>
          <w:sz w:val="22"/>
          <w:szCs w:val="22"/>
        </w:rPr>
        <w:t>говорних обавеза Извођа</w:t>
      </w:r>
      <w:r w:rsidRPr="00882EB0">
        <w:rPr>
          <w:rFonts w:ascii="Arial" w:hAnsi="Arial" w:cs="Arial"/>
          <w:sz w:val="22"/>
          <w:szCs w:val="22"/>
        </w:rPr>
        <w:t xml:space="preserve">ча </w:t>
      </w:r>
      <w:r w:rsidR="00AC0F69" w:rsidRPr="00882EB0">
        <w:rPr>
          <w:rFonts w:ascii="Arial" w:hAnsi="Arial" w:cs="Arial"/>
          <w:sz w:val="22"/>
          <w:szCs w:val="22"/>
        </w:rPr>
        <w:t xml:space="preserve">радова </w:t>
      </w:r>
      <w:r w:rsidR="00A620A7">
        <w:rPr>
          <w:rFonts w:ascii="Arial" w:hAnsi="Arial" w:cs="Arial"/>
          <w:sz w:val="22"/>
          <w:szCs w:val="22"/>
        </w:rPr>
        <w:t xml:space="preserve">током ког </w:t>
      </w:r>
      <w:r w:rsidRPr="00882EB0">
        <w:rPr>
          <w:rFonts w:ascii="Arial" w:hAnsi="Arial" w:cs="Arial"/>
          <w:sz w:val="22"/>
          <w:szCs w:val="22"/>
        </w:rPr>
        <w:t>наступи измена релевантних закона, стандарда, прописа;</w:t>
      </w:r>
    </w:p>
    <w:p w:rsidR="00D94267" w:rsidRPr="00882EB0" w:rsidRDefault="00D94267" w:rsidP="00245D1E">
      <w:pPr>
        <w:pStyle w:val="ListParagraph"/>
        <w:numPr>
          <w:ilvl w:val="0"/>
          <w:numId w:val="81"/>
        </w:numPr>
        <w:suppressAutoHyphens/>
        <w:spacing w:after="0" w:line="240" w:lineRule="auto"/>
        <w:contextualSpacing w:val="0"/>
        <w:jc w:val="both"/>
        <w:rPr>
          <w:rFonts w:ascii="Arial" w:eastAsia="Calibri" w:hAnsi="Arial" w:cs="Arial"/>
          <w:szCs w:val="22"/>
        </w:rPr>
      </w:pPr>
      <w:r w:rsidRPr="00882EB0">
        <w:rPr>
          <w:rFonts w:ascii="Arial" w:hAnsi="Arial" w:cs="Arial"/>
          <w:szCs w:val="22"/>
        </w:rPr>
        <w:t xml:space="preserve">у случају да је </w:t>
      </w:r>
      <w:r w:rsidR="006B645D" w:rsidRPr="00882EB0">
        <w:rPr>
          <w:rFonts w:ascii="Arial" w:hAnsi="Arial" w:cs="Arial"/>
          <w:szCs w:val="22"/>
        </w:rPr>
        <w:t>Корисник услуге</w:t>
      </w:r>
      <w:r w:rsidRPr="00882EB0">
        <w:rPr>
          <w:rFonts w:ascii="Arial" w:hAnsi="Arial" w:cs="Arial"/>
          <w:szCs w:val="22"/>
        </w:rPr>
        <w:t xml:space="preserve"> превидео неке активности а за којима се јави потреба</w:t>
      </w:r>
      <w:r w:rsidRPr="00882EB0">
        <w:rPr>
          <w:rFonts w:ascii="Arial" w:eastAsia="Calibri" w:hAnsi="Arial" w:cs="Arial"/>
          <w:szCs w:val="22"/>
        </w:rPr>
        <w:t>.</w:t>
      </w:r>
    </w:p>
    <w:p w:rsidR="00D94267" w:rsidRPr="00882EB0" w:rsidRDefault="00D94267" w:rsidP="00D94267">
      <w:pPr>
        <w:jc w:val="both"/>
        <w:rPr>
          <w:rFonts w:ascii="Arial" w:hAnsi="Arial" w:cs="Arial"/>
          <w:sz w:val="22"/>
          <w:szCs w:val="22"/>
          <w:lang w:eastAsia="sr-Latn-CS"/>
        </w:rPr>
      </w:pPr>
    </w:p>
    <w:p w:rsidR="00D94267" w:rsidRPr="00882EB0" w:rsidRDefault="00D94267" w:rsidP="00D94267">
      <w:pPr>
        <w:jc w:val="both"/>
        <w:rPr>
          <w:rFonts w:ascii="Arial" w:hAnsi="Arial" w:cs="Arial"/>
          <w:sz w:val="22"/>
          <w:szCs w:val="22"/>
          <w:lang w:eastAsia="sr-Latn-CS"/>
        </w:rPr>
      </w:pPr>
      <w:r w:rsidRPr="00882EB0">
        <w:rPr>
          <w:rFonts w:ascii="Arial" w:hAnsi="Arial" w:cs="Arial"/>
          <w:sz w:val="22"/>
          <w:szCs w:val="22"/>
          <w:lang w:eastAsia="sr-Latn-CS"/>
        </w:rPr>
        <w:lastRenderedPageBreak/>
        <w:t xml:space="preserve">У свим наведеним случајевима </w:t>
      </w:r>
      <w:r w:rsidR="00C207DB" w:rsidRPr="00882EB0">
        <w:rPr>
          <w:rFonts w:ascii="Arial" w:hAnsi="Arial" w:cs="Arial"/>
          <w:sz w:val="22"/>
          <w:szCs w:val="22"/>
          <w:lang w:eastAsia="sr-Latn-CS"/>
        </w:rPr>
        <w:t>Корисник</w:t>
      </w:r>
      <w:r w:rsidR="006B645D" w:rsidRPr="00882EB0">
        <w:rPr>
          <w:rFonts w:ascii="Arial" w:hAnsi="Arial" w:cs="Arial"/>
          <w:sz w:val="22"/>
          <w:szCs w:val="22"/>
          <w:lang w:eastAsia="sr-Latn-CS"/>
        </w:rPr>
        <w:t xml:space="preserve"> услуге</w:t>
      </w:r>
      <w:r w:rsidRPr="00882EB0">
        <w:rPr>
          <w:rFonts w:ascii="Arial" w:hAnsi="Arial" w:cs="Arial"/>
          <w:sz w:val="22"/>
          <w:szCs w:val="22"/>
          <w:lang w:eastAsia="sr-Latn-CS"/>
        </w:rPr>
        <w:t xml:space="preserve"> ће донети Одлуку о измени </w:t>
      </w:r>
      <w:r w:rsidR="00CC12AF" w:rsidRPr="00882EB0">
        <w:rPr>
          <w:rFonts w:ascii="Arial" w:hAnsi="Arial" w:cs="Arial"/>
          <w:sz w:val="22"/>
          <w:szCs w:val="22"/>
          <w:lang w:eastAsia="sr-Latn-CS"/>
        </w:rPr>
        <w:t>У</w:t>
      </w:r>
      <w:r w:rsidRPr="00882EB0">
        <w:rPr>
          <w:rFonts w:ascii="Arial" w:hAnsi="Arial" w:cs="Arial"/>
          <w:sz w:val="22"/>
          <w:szCs w:val="22"/>
          <w:lang w:eastAsia="sr-Latn-CS"/>
        </w:rPr>
        <w:t>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D94267" w:rsidRPr="00882EB0" w:rsidRDefault="00D94267" w:rsidP="00D94267">
      <w:pPr>
        <w:jc w:val="both"/>
        <w:rPr>
          <w:rFonts w:ascii="Arial" w:eastAsia="Lucida Sans Unicode" w:hAnsi="Arial" w:cs="Arial"/>
          <w:sz w:val="22"/>
          <w:szCs w:val="22"/>
        </w:rPr>
      </w:pPr>
    </w:p>
    <w:p w:rsidR="00D94267" w:rsidRPr="00882EB0" w:rsidRDefault="00D94267"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2</w:t>
      </w:r>
      <w:r w:rsidR="00311170">
        <w:rPr>
          <w:rFonts w:ascii="Arial" w:hAnsi="Arial" w:cs="Arial"/>
          <w:b/>
          <w:smallCaps/>
          <w:sz w:val="22"/>
          <w:szCs w:val="22"/>
        </w:rPr>
        <w:t>7</w:t>
      </w:r>
      <w:r w:rsidRPr="00882EB0">
        <w:rPr>
          <w:rFonts w:ascii="Arial" w:hAnsi="Arial" w:cs="Arial"/>
          <w:b/>
          <w:smallCaps/>
          <w:sz w:val="22"/>
          <w:szCs w:val="22"/>
        </w:rPr>
        <w:t>.</w:t>
      </w:r>
    </w:p>
    <w:p w:rsidR="00D94267" w:rsidRPr="00882EB0" w:rsidRDefault="00D94267" w:rsidP="00D94267">
      <w:pPr>
        <w:suppressAutoHyphens w:val="0"/>
        <w:autoSpaceDE w:val="0"/>
        <w:autoSpaceDN w:val="0"/>
        <w:jc w:val="both"/>
        <w:rPr>
          <w:rFonts w:ascii="Arial" w:hAnsi="Arial" w:cs="Arial"/>
          <w:sz w:val="22"/>
          <w:szCs w:val="22"/>
          <w:lang w:eastAsia="en-US"/>
        </w:rPr>
      </w:pPr>
      <w:r w:rsidRPr="00882EB0">
        <w:rPr>
          <w:rFonts w:ascii="Arial" w:hAnsi="Arial" w:cs="Arial"/>
          <w:sz w:val="22"/>
          <w:szCs w:val="22"/>
          <w:lang w:eastAsia="en-US"/>
        </w:rPr>
        <w:t>Саставни део овог Уговора су:</w:t>
      </w:r>
    </w:p>
    <w:p w:rsidR="00D94267" w:rsidRPr="00882EB0" w:rsidRDefault="00D94267" w:rsidP="00D94267">
      <w:pPr>
        <w:suppressAutoHyphens w:val="0"/>
        <w:autoSpaceDE w:val="0"/>
        <w:autoSpaceDN w:val="0"/>
        <w:ind w:left="2127" w:hanging="2127"/>
        <w:jc w:val="both"/>
        <w:rPr>
          <w:rFonts w:ascii="Arial" w:hAnsi="Arial" w:cs="Arial"/>
          <w:sz w:val="22"/>
          <w:szCs w:val="22"/>
          <w:lang w:eastAsia="en-US"/>
        </w:rPr>
      </w:pPr>
      <w:r w:rsidRPr="00882EB0">
        <w:rPr>
          <w:rFonts w:ascii="Arial" w:hAnsi="Arial" w:cs="Arial"/>
          <w:sz w:val="22"/>
          <w:szCs w:val="22"/>
          <w:lang w:eastAsia="en-US"/>
        </w:rPr>
        <w:t>Прилог број 1</w:t>
      </w:r>
      <w:r w:rsidRPr="00882EB0">
        <w:rPr>
          <w:rFonts w:ascii="Arial" w:hAnsi="Arial" w:cs="Arial"/>
          <w:sz w:val="22"/>
          <w:szCs w:val="22"/>
          <w:lang w:eastAsia="en-US"/>
        </w:rPr>
        <w:tab/>
      </w:r>
      <w:r w:rsidRPr="00882EB0">
        <w:rPr>
          <w:rFonts w:ascii="Arial" w:hAnsi="Arial" w:cs="Arial"/>
          <w:sz w:val="22"/>
          <w:szCs w:val="22"/>
          <w:lang w:eastAsia="en-US"/>
        </w:rPr>
        <w:tab/>
        <w:t>Конкурсна документација</w:t>
      </w:r>
      <w:r w:rsidR="00CD5067">
        <w:rPr>
          <w:rFonts w:ascii="Arial" w:hAnsi="Arial" w:cs="Arial"/>
          <w:sz w:val="22"/>
          <w:szCs w:val="22"/>
          <w:lang w:eastAsia="en-US"/>
        </w:rPr>
        <w:t xml:space="preserve"> на интернет адреси www.......шифра.......</w:t>
      </w:r>
      <w:r w:rsidRPr="00882EB0">
        <w:rPr>
          <w:rFonts w:ascii="Arial" w:hAnsi="Arial" w:cs="Arial"/>
          <w:sz w:val="22"/>
          <w:szCs w:val="22"/>
          <w:lang w:eastAsia="en-US"/>
        </w:rPr>
        <w:t>;</w:t>
      </w:r>
    </w:p>
    <w:p w:rsidR="00D94267" w:rsidRPr="00882EB0" w:rsidRDefault="00D94267" w:rsidP="00D94267">
      <w:pPr>
        <w:suppressAutoHyphens w:val="0"/>
        <w:autoSpaceDE w:val="0"/>
        <w:autoSpaceDN w:val="0"/>
        <w:ind w:left="2127" w:hanging="2127"/>
        <w:jc w:val="both"/>
        <w:rPr>
          <w:rFonts w:ascii="Arial" w:hAnsi="Arial" w:cs="Arial"/>
          <w:sz w:val="22"/>
          <w:szCs w:val="22"/>
          <w:lang w:eastAsia="en-US"/>
        </w:rPr>
      </w:pPr>
      <w:r w:rsidRPr="00882EB0">
        <w:rPr>
          <w:rFonts w:ascii="Arial" w:hAnsi="Arial" w:cs="Arial"/>
          <w:sz w:val="22"/>
          <w:szCs w:val="22"/>
          <w:lang w:eastAsia="en-US"/>
        </w:rPr>
        <w:t>Прилог број 2</w:t>
      </w:r>
      <w:r w:rsidRPr="00882EB0">
        <w:rPr>
          <w:rFonts w:ascii="Arial" w:hAnsi="Arial" w:cs="Arial"/>
          <w:sz w:val="22"/>
          <w:szCs w:val="22"/>
          <w:lang w:eastAsia="en-US"/>
        </w:rPr>
        <w:tab/>
      </w:r>
      <w:r w:rsidRPr="00882EB0">
        <w:rPr>
          <w:rFonts w:ascii="Arial" w:hAnsi="Arial" w:cs="Arial"/>
          <w:sz w:val="22"/>
          <w:szCs w:val="22"/>
          <w:lang w:eastAsia="en-US"/>
        </w:rPr>
        <w:tab/>
        <w:t>Опис и врста услуге;</w:t>
      </w:r>
    </w:p>
    <w:p w:rsidR="00D94267" w:rsidRPr="00882EB0" w:rsidRDefault="00D94267" w:rsidP="00D94267">
      <w:pPr>
        <w:suppressAutoHyphens w:val="0"/>
        <w:autoSpaceDE w:val="0"/>
        <w:autoSpaceDN w:val="0"/>
        <w:jc w:val="both"/>
        <w:rPr>
          <w:rFonts w:ascii="Arial" w:hAnsi="Arial" w:cs="Arial"/>
          <w:sz w:val="22"/>
          <w:szCs w:val="22"/>
          <w:lang w:eastAsia="en-US"/>
        </w:rPr>
      </w:pPr>
      <w:r w:rsidRPr="00882EB0">
        <w:rPr>
          <w:rFonts w:ascii="Arial" w:hAnsi="Arial" w:cs="Arial"/>
          <w:sz w:val="22"/>
          <w:szCs w:val="22"/>
          <w:lang w:eastAsia="en-US"/>
        </w:rPr>
        <w:t xml:space="preserve">Прилог број 3 </w:t>
      </w:r>
      <w:r w:rsidRPr="00882EB0">
        <w:rPr>
          <w:rFonts w:ascii="Arial" w:hAnsi="Arial" w:cs="Arial"/>
          <w:sz w:val="22"/>
          <w:szCs w:val="22"/>
          <w:lang w:eastAsia="en-US"/>
        </w:rPr>
        <w:tab/>
        <w:t>Понуда</w:t>
      </w:r>
      <w:r w:rsidRPr="00882EB0">
        <w:rPr>
          <w:rFonts w:ascii="Arial" w:hAnsi="Arial" w:cs="Arial"/>
          <w:sz w:val="22"/>
          <w:szCs w:val="22"/>
        </w:rPr>
        <w:t xml:space="preserve"> </w:t>
      </w:r>
      <w:r w:rsidRPr="00882EB0">
        <w:rPr>
          <w:rFonts w:ascii="Arial" w:hAnsi="Arial" w:cs="Arial"/>
          <w:sz w:val="22"/>
          <w:szCs w:val="22"/>
          <w:lang w:eastAsia="en-US"/>
        </w:rPr>
        <w:t>Пружаоца услуге</w:t>
      </w:r>
      <w:r w:rsidR="005F0CD5" w:rsidRPr="00882EB0">
        <w:rPr>
          <w:rFonts w:ascii="Arial" w:hAnsi="Arial" w:cs="Arial"/>
          <w:sz w:val="22"/>
          <w:szCs w:val="22"/>
          <w:lang w:eastAsia="en-US"/>
        </w:rPr>
        <w:t>;</w:t>
      </w:r>
      <w:r w:rsidRPr="00882EB0">
        <w:rPr>
          <w:rFonts w:ascii="Arial" w:hAnsi="Arial" w:cs="Arial"/>
          <w:sz w:val="22"/>
          <w:szCs w:val="22"/>
          <w:lang w:eastAsia="en-US"/>
        </w:rPr>
        <w:t xml:space="preserve"> </w:t>
      </w:r>
    </w:p>
    <w:p w:rsidR="00D94267" w:rsidRPr="00882EB0" w:rsidRDefault="00D94267" w:rsidP="00D94267">
      <w:pPr>
        <w:suppressAutoHyphens w:val="0"/>
        <w:autoSpaceDE w:val="0"/>
        <w:autoSpaceDN w:val="0"/>
        <w:ind w:left="2127" w:hanging="2127"/>
        <w:jc w:val="both"/>
        <w:rPr>
          <w:rFonts w:ascii="Arial" w:hAnsi="Arial" w:cs="Arial"/>
          <w:sz w:val="22"/>
          <w:szCs w:val="22"/>
          <w:lang w:eastAsia="en-US"/>
        </w:rPr>
      </w:pPr>
      <w:r w:rsidRPr="00882EB0">
        <w:rPr>
          <w:rFonts w:ascii="Arial" w:hAnsi="Arial" w:cs="Arial"/>
          <w:sz w:val="22"/>
          <w:szCs w:val="22"/>
          <w:lang w:eastAsia="en-US"/>
        </w:rPr>
        <w:t>Прилог број 4</w:t>
      </w:r>
      <w:r w:rsidRPr="00882EB0">
        <w:rPr>
          <w:rFonts w:ascii="Arial" w:hAnsi="Arial" w:cs="Arial"/>
          <w:sz w:val="22"/>
          <w:szCs w:val="22"/>
          <w:lang w:eastAsia="en-US"/>
        </w:rPr>
        <w:tab/>
        <w:t>Термин план извршења услуге;</w:t>
      </w:r>
    </w:p>
    <w:p w:rsidR="00D94267" w:rsidRPr="00882EB0" w:rsidRDefault="00D94267" w:rsidP="00D94267">
      <w:pPr>
        <w:suppressAutoHyphens w:val="0"/>
        <w:autoSpaceDE w:val="0"/>
        <w:autoSpaceDN w:val="0"/>
        <w:ind w:left="2127" w:hanging="2127"/>
        <w:jc w:val="both"/>
        <w:rPr>
          <w:rFonts w:ascii="Arial" w:hAnsi="Arial" w:cs="Arial"/>
          <w:sz w:val="22"/>
          <w:szCs w:val="22"/>
          <w:lang w:eastAsia="en-US"/>
        </w:rPr>
      </w:pPr>
      <w:r w:rsidRPr="00882EB0">
        <w:rPr>
          <w:rFonts w:ascii="Arial" w:hAnsi="Arial" w:cs="Arial"/>
          <w:sz w:val="22"/>
          <w:szCs w:val="22"/>
          <w:lang w:eastAsia="en-US"/>
        </w:rPr>
        <w:t>Прилог број 5</w:t>
      </w:r>
      <w:r w:rsidRPr="00882EB0">
        <w:rPr>
          <w:rFonts w:ascii="Arial" w:hAnsi="Arial" w:cs="Arial"/>
          <w:sz w:val="22"/>
          <w:szCs w:val="22"/>
          <w:lang w:eastAsia="en-US"/>
        </w:rPr>
        <w:tab/>
        <w:t xml:space="preserve">Квалификациона структура </w:t>
      </w:r>
      <w:r w:rsidRPr="00882EB0">
        <w:rPr>
          <w:rFonts w:ascii="Arial" w:hAnsi="Arial" w:cs="Arial"/>
          <w:sz w:val="22"/>
          <w:szCs w:val="22"/>
        </w:rPr>
        <w:t xml:space="preserve">извршилаца који ће бити ангажовани у извршењу услуга </w:t>
      </w:r>
      <w:r w:rsidRPr="00882EB0">
        <w:rPr>
          <w:rFonts w:ascii="Arial" w:hAnsi="Arial" w:cs="Arial"/>
          <w:sz w:val="22"/>
          <w:szCs w:val="22"/>
          <w:lang w:eastAsia="en-US"/>
        </w:rPr>
        <w:t xml:space="preserve"> са изјавама извршилаца о расположивости</w:t>
      </w:r>
    </w:p>
    <w:p w:rsidR="00D94267" w:rsidRPr="00882EB0" w:rsidRDefault="00D94267" w:rsidP="00D94267">
      <w:pPr>
        <w:suppressAutoHyphens w:val="0"/>
        <w:autoSpaceDE w:val="0"/>
        <w:autoSpaceDN w:val="0"/>
        <w:jc w:val="both"/>
        <w:rPr>
          <w:rFonts w:ascii="Arial" w:hAnsi="Arial" w:cs="Arial"/>
          <w:sz w:val="22"/>
          <w:szCs w:val="22"/>
          <w:lang w:eastAsia="en-US"/>
        </w:rPr>
      </w:pPr>
      <w:r w:rsidRPr="00882EB0">
        <w:rPr>
          <w:rFonts w:ascii="Arial" w:hAnsi="Arial" w:cs="Arial"/>
          <w:sz w:val="22"/>
          <w:szCs w:val="22"/>
          <w:lang w:eastAsia="en-US"/>
        </w:rPr>
        <w:t>Прилог број 6</w:t>
      </w:r>
      <w:r w:rsidRPr="00882EB0">
        <w:rPr>
          <w:rFonts w:ascii="Arial" w:hAnsi="Arial" w:cs="Arial"/>
          <w:sz w:val="22"/>
          <w:szCs w:val="22"/>
          <w:lang w:eastAsia="en-US"/>
        </w:rPr>
        <w:tab/>
      </w:r>
      <w:r w:rsidRPr="00882EB0">
        <w:rPr>
          <w:rFonts w:ascii="Arial" w:hAnsi="Arial" w:cs="Arial"/>
          <w:sz w:val="22"/>
          <w:szCs w:val="22"/>
          <w:lang w:eastAsia="en-US"/>
        </w:rPr>
        <w:tab/>
      </w:r>
      <w:r w:rsidR="005F0CD5" w:rsidRPr="00882EB0">
        <w:rPr>
          <w:rFonts w:ascii="Arial" w:hAnsi="Arial" w:cs="Arial"/>
          <w:sz w:val="22"/>
          <w:szCs w:val="22"/>
          <w:lang w:eastAsia="en-US"/>
        </w:rPr>
        <w:t>Банкарска гаранција за добро извршење посла</w:t>
      </w:r>
      <w:r w:rsidRPr="00882EB0">
        <w:rPr>
          <w:rFonts w:ascii="Arial" w:hAnsi="Arial" w:cs="Arial"/>
          <w:sz w:val="22"/>
          <w:szCs w:val="22"/>
          <w:lang w:eastAsia="en-US"/>
        </w:rPr>
        <w:t>;</w:t>
      </w:r>
    </w:p>
    <w:p w:rsidR="00D94267" w:rsidRPr="00882EB0" w:rsidRDefault="00D94267" w:rsidP="00D94267">
      <w:pPr>
        <w:suppressAutoHyphens w:val="0"/>
        <w:autoSpaceDE w:val="0"/>
        <w:autoSpaceDN w:val="0"/>
        <w:ind w:left="2127" w:hanging="2127"/>
        <w:jc w:val="both"/>
        <w:rPr>
          <w:rFonts w:ascii="Arial" w:hAnsi="Arial" w:cs="Arial"/>
          <w:sz w:val="22"/>
          <w:szCs w:val="22"/>
        </w:rPr>
      </w:pPr>
      <w:r w:rsidRPr="00882EB0">
        <w:rPr>
          <w:rFonts w:ascii="Arial" w:hAnsi="Arial" w:cs="Arial"/>
          <w:sz w:val="22"/>
          <w:szCs w:val="22"/>
          <w:lang w:eastAsia="en-US"/>
        </w:rPr>
        <w:t>Прилог број 7</w:t>
      </w:r>
      <w:r w:rsidRPr="00882EB0">
        <w:rPr>
          <w:rFonts w:ascii="Arial" w:hAnsi="Arial" w:cs="Arial"/>
          <w:sz w:val="22"/>
          <w:szCs w:val="22"/>
          <w:lang w:eastAsia="en-US"/>
        </w:rPr>
        <w:tab/>
      </w:r>
      <w:r w:rsidRPr="00882EB0">
        <w:rPr>
          <w:rFonts w:ascii="Arial" w:hAnsi="Arial" w:cs="Arial"/>
          <w:sz w:val="22"/>
          <w:szCs w:val="22"/>
        </w:rPr>
        <w:t>Уговор о чувању пословне тајне и поверљивих информација</w:t>
      </w:r>
      <w:r w:rsidR="005F0CD5" w:rsidRPr="00882EB0">
        <w:rPr>
          <w:rFonts w:ascii="Arial" w:hAnsi="Arial" w:cs="Arial"/>
          <w:sz w:val="22"/>
          <w:szCs w:val="22"/>
        </w:rPr>
        <w:t>;</w:t>
      </w:r>
    </w:p>
    <w:p w:rsidR="00C66BCB" w:rsidRPr="00882EB0" w:rsidRDefault="00C66BCB" w:rsidP="00D94267">
      <w:pPr>
        <w:suppressAutoHyphens w:val="0"/>
        <w:autoSpaceDE w:val="0"/>
        <w:autoSpaceDN w:val="0"/>
        <w:ind w:left="2127" w:hanging="2127"/>
        <w:jc w:val="both"/>
        <w:rPr>
          <w:rFonts w:ascii="Arial" w:hAnsi="Arial" w:cs="Arial"/>
          <w:sz w:val="22"/>
          <w:szCs w:val="22"/>
        </w:rPr>
      </w:pPr>
      <w:r w:rsidRPr="00882EB0">
        <w:rPr>
          <w:rFonts w:ascii="Arial" w:hAnsi="Arial" w:cs="Arial"/>
          <w:sz w:val="22"/>
          <w:szCs w:val="22"/>
        </w:rPr>
        <w:t>Прилог број 8</w:t>
      </w:r>
      <w:r w:rsidRPr="00882EB0">
        <w:rPr>
          <w:rFonts w:ascii="Arial" w:hAnsi="Arial" w:cs="Arial"/>
          <w:sz w:val="22"/>
          <w:szCs w:val="22"/>
        </w:rPr>
        <w:tab/>
        <w:t>Прилог о безбедности и здрављу на раду</w:t>
      </w:r>
    </w:p>
    <w:p w:rsidR="00EA12EE" w:rsidRPr="00882EB0" w:rsidRDefault="00EA12EE" w:rsidP="00D94267">
      <w:pPr>
        <w:suppressAutoHyphens w:val="0"/>
        <w:autoSpaceDE w:val="0"/>
        <w:autoSpaceDN w:val="0"/>
        <w:ind w:left="2127" w:hanging="2127"/>
        <w:jc w:val="both"/>
        <w:rPr>
          <w:rFonts w:ascii="Arial" w:hAnsi="Arial" w:cs="Arial"/>
          <w:sz w:val="22"/>
          <w:szCs w:val="22"/>
        </w:rPr>
      </w:pPr>
      <w:r w:rsidRPr="00882389">
        <w:rPr>
          <w:rFonts w:ascii="Arial" w:hAnsi="Arial" w:cs="Arial"/>
          <w:sz w:val="22"/>
          <w:szCs w:val="22"/>
        </w:rPr>
        <w:t>Прилог број 9            Структура цене</w:t>
      </w:r>
      <w:r w:rsidRPr="00882EB0">
        <w:rPr>
          <w:rFonts w:ascii="Arial" w:hAnsi="Arial" w:cs="Arial"/>
          <w:sz w:val="22"/>
          <w:szCs w:val="22"/>
        </w:rPr>
        <w:t xml:space="preserve">  </w:t>
      </w:r>
    </w:p>
    <w:p w:rsidR="00D94267" w:rsidRPr="00882EB0" w:rsidRDefault="00D94267" w:rsidP="00D94267">
      <w:pPr>
        <w:suppressAutoHyphens w:val="0"/>
        <w:autoSpaceDE w:val="0"/>
        <w:autoSpaceDN w:val="0"/>
        <w:ind w:left="2127" w:hanging="2127"/>
        <w:jc w:val="both"/>
        <w:rPr>
          <w:rFonts w:ascii="Arial" w:hAnsi="Arial" w:cs="Arial"/>
          <w:sz w:val="22"/>
          <w:szCs w:val="22"/>
        </w:rPr>
      </w:pPr>
      <w:r w:rsidRPr="00882EB0">
        <w:rPr>
          <w:rFonts w:ascii="Arial" w:hAnsi="Arial" w:cs="Arial"/>
          <w:sz w:val="22"/>
          <w:szCs w:val="22"/>
        </w:rPr>
        <w:t>и</w:t>
      </w:r>
    </w:p>
    <w:p w:rsidR="00D94267" w:rsidRPr="00882EB0" w:rsidRDefault="00C66BCB" w:rsidP="00D94267">
      <w:pPr>
        <w:suppressAutoHyphens w:val="0"/>
        <w:autoSpaceDE w:val="0"/>
        <w:autoSpaceDN w:val="0"/>
        <w:ind w:left="2127" w:hanging="2127"/>
        <w:jc w:val="both"/>
        <w:rPr>
          <w:rFonts w:ascii="Arial" w:hAnsi="Arial" w:cs="Arial"/>
          <w:sz w:val="22"/>
          <w:szCs w:val="22"/>
        </w:rPr>
      </w:pPr>
      <w:r w:rsidRPr="00882EB0">
        <w:rPr>
          <w:rFonts w:ascii="Arial" w:hAnsi="Arial" w:cs="Arial"/>
          <w:sz w:val="22"/>
          <w:szCs w:val="22"/>
        </w:rPr>
        <w:t xml:space="preserve">Прилог број </w:t>
      </w:r>
      <w:r w:rsidR="00EA12EE" w:rsidRPr="00882EB0">
        <w:rPr>
          <w:rFonts w:ascii="Arial" w:hAnsi="Arial" w:cs="Arial"/>
          <w:sz w:val="22"/>
          <w:szCs w:val="22"/>
        </w:rPr>
        <w:t>10</w:t>
      </w:r>
      <w:r w:rsidR="00D94267" w:rsidRPr="00882EB0">
        <w:rPr>
          <w:rFonts w:ascii="Arial" w:hAnsi="Arial" w:cs="Arial"/>
          <w:sz w:val="22"/>
          <w:szCs w:val="22"/>
        </w:rPr>
        <w:tab/>
      </w:r>
      <w:r w:rsidR="00D94267" w:rsidRPr="00882EB0">
        <w:rPr>
          <w:rFonts w:ascii="Arial" w:hAnsi="Arial" w:cs="Arial"/>
          <w:sz w:val="22"/>
          <w:szCs w:val="22"/>
          <w:lang w:eastAsia="en-US"/>
        </w:rPr>
        <w:t xml:space="preserve">(Споразум о заједничком извршењу услуге, </w:t>
      </w:r>
      <w:r w:rsidR="00D94267" w:rsidRPr="00882EB0">
        <w:rPr>
          <w:rFonts w:ascii="Arial" w:hAnsi="Arial" w:cs="Arial"/>
          <w:i/>
          <w:color w:val="548DD4"/>
          <w:sz w:val="18"/>
          <w:szCs w:val="18"/>
          <w:lang w:eastAsia="en-US"/>
        </w:rPr>
        <w:t>[напомена:</w:t>
      </w:r>
      <w:r w:rsidR="00D94267" w:rsidRPr="00882EB0">
        <w:rPr>
          <w:rFonts w:ascii="Arial" w:hAnsi="Arial" w:cs="Arial"/>
          <w:color w:val="548DD4"/>
          <w:sz w:val="18"/>
          <w:szCs w:val="18"/>
          <w:lang w:eastAsia="en-US"/>
        </w:rPr>
        <w:t xml:space="preserve"> </w:t>
      </w:r>
      <w:r w:rsidR="00D94267" w:rsidRPr="00882EB0">
        <w:rPr>
          <w:rFonts w:ascii="Arial" w:hAnsi="Arial" w:cs="Arial"/>
          <w:i/>
          <w:color w:val="548DD4"/>
          <w:sz w:val="18"/>
          <w:szCs w:val="18"/>
          <w:lang w:eastAsia="en-US"/>
        </w:rPr>
        <w:t>биће наведено у тексту Уговора у случају заједничке понуде]</w:t>
      </w:r>
      <w:r w:rsidR="00D94267" w:rsidRPr="00882EB0">
        <w:rPr>
          <w:rFonts w:ascii="Arial" w:hAnsi="Arial" w:cs="Arial"/>
          <w:sz w:val="22"/>
          <w:szCs w:val="22"/>
          <w:lang w:eastAsia="en-US"/>
        </w:rPr>
        <w:t>)</w:t>
      </w:r>
      <w:r w:rsidR="00D94267" w:rsidRPr="00882EB0">
        <w:rPr>
          <w:rFonts w:ascii="Arial" w:eastAsia="Lucida Sans Unicode" w:hAnsi="Arial" w:cs="Arial"/>
          <w:sz w:val="22"/>
          <w:szCs w:val="22"/>
          <w:lang w:eastAsia="en-US"/>
        </w:rPr>
        <w:t>.</w:t>
      </w:r>
    </w:p>
    <w:p w:rsidR="00D94267" w:rsidRPr="00882EB0" w:rsidRDefault="00D94267" w:rsidP="00D94267">
      <w:pPr>
        <w:suppressAutoHyphens w:val="0"/>
        <w:autoSpaceDE w:val="0"/>
        <w:autoSpaceDN w:val="0"/>
        <w:jc w:val="both"/>
        <w:rPr>
          <w:rFonts w:ascii="Arial" w:hAnsi="Arial" w:cs="Arial"/>
          <w:sz w:val="22"/>
          <w:szCs w:val="22"/>
          <w:lang w:eastAsia="en-US"/>
        </w:rPr>
      </w:pPr>
    </w:p>
    <w:p w:rsidR="00D94267" w:rsidRPr="00882EB0" w:rsidRDefault="00D94267" w:rsidP="00D94267">
      <w:pPr>
        <w:jc w:val="center"/>
        <w:rPr>
          <w:rFonts w:ascii="Arial" w:hAnsi="Arial" w:cs="Arial"/>
          <w:b/>
          <w:smallCaps/>
          <w:sz w:val="22"/>
          <w:szCs w:val="22"/>
        </w:rPr>
      </w:pPr>
      <w:r w:rsidRPr="00311170">
        <w:rPr>
          <w:rFonts w:ascii="Arial" w:hAnsi="Arial" w:cs="Arial"/>
          <w:b/>
          <w:smallCaps/>
          <w:sz w:val="22"/>
          <w:szCs w:val="22"/>
        </w:rPr>
        <w:t>Члан</w:t>
      </w:r>
      <w:r w:rsidRPr="00882EB0">
        <w:rPr>
          <w:rFonts w:ascii="Arial" w:hAnsi="Arial" w:cs="Arial"/>
          <w:b/>
          <w:smallCaps/>
          <w:sz w:val="22"/>
          <w:szCs w:val="22"/>
        </w:rPr>
        <w:t xml:space="preserve"> 2</w:t>
      </w:r>
      <w:r w:rsidR="00311170">
        <w:rPr>
          <w:rFonts w:ascii="Arial" w:hAnsi="Arial" w:cs="Arial"/>
          <w:b/>
          <w:smallCaps/>
          <w:sz w:val="22"/>
          <w:szCs w:val="22"/>
        </w:rPr>
        <w:t>8</w:t>
      </w:r>
      <w:r w:rsidRPr="00882EB0">
        <w:rPr>
          <w:rFonts w:ascii="Arial" w:hAnsi="Arial" w:cs="Arial"/>
          <w:b/>
          <w:smallCaps/>
          <w:sz w:val="22"/>
          <w:szCs w:val="22"/>
        </w:rPr>
        <w:t>.</w:t>
      </w:r>
    </w:p>
    <w:p w:rsidR="00D94267" w:rsidRPr="00882EB0" w:rsidRDefault="00D94267" w:rsidP="00D94267">
      <w:pPr>
        <w:tabs>
          <w:tab w:val="left" w:pos="360"/>
        </w:tabs>
        <w:jc w:val="both"/>
        <w:rPr>
          <w:rFonts w:ascii="Arial" w:hAnsi="Arial" w:cs="Arial"/>
          <w:sz w:val="22"/>
          <w:szCs w:val="22"/>
        </w:rPr>
      </w:pPr>
      <w:r w:rsidRPr="00882EB0">
        <w:rPr>
          <w:rFonts w:ascii="Arial" w:hAnsi="Arial"/>
          <w:sz w:val="22"/>
          <w:szCs w:val="22"/>
        </w:rPr>
        <w:t xml:space="preserve">Овај Уговор се закључује у по 6 (шест) примерака на српском и на енглеском језику, од којих сваки представља оригинал </w:t>
      </w:r>
      <w:r w:rsidR="00CC12AF" w:rsidRPr="00882EB0">
        <w:rPr>
          <w:rFonts w:ascii="Arial" w:hAnsi="Arial"/>
          <w:sz w:val="22"/>
          <w:szCs w:val="22"/>
        </w:rPr>
        <w:t>У</w:t>
      </w:r>
      <w:r w:rsidRPr="00882EB0">
        <w:rPr>
          <w:rFonts w:ascii="Arial" w:hAnsi="Arial"/>
          <w:sz w:val="22"/>
          <w:szCs w:val="22"/>
        </w:rPr>
        <w:t xml:space="preserve">говора. Свака Уговорна страна задржава по 3 (три) примерка овог </w:t>
      </w:r>
      <w:r w:rsidR="00CC12AF" w:rsidRPr="00882EB0">
        <w:rPr>
          <w:rFonts w:ascii="Arial" w:hAnsi="Arial"/>
          <w:sz w:val="22"/>
          <w:szCs w:val="22"/>
        </w:rPr>
        <w:t>У</w:t>
      </w:r>
      <w:r w:rsidRPr="00882EB0">
        <w:rPr>
          <w:rFonts w:ascii="Arial" w:hAnsi="Arial"/>
          <w:sz w:val="22"/>
          <w:szCs w:val="22"/>
        </w:rPr>
        <w:t xml:space="preserve">говора на српском и по 3 (три) примерка овог </w:t>
      </w:r>
      <w:r w:rsidR="00CC12AF" w:rsidRPr="00882EB0">
        <w:rPr>
          <w:rFonts w:ascii="Arial" w:hAnsi="Arial"/>
          <w:sz w:val="22"/>
          <w:szCs w:val="22"/>
        </w:rPr>
        <w:t>У</w:t>
      </w:r>
      <w:r w:rsidRPr="00882EB0">
        <w:rPr>
          <w:rFonts w:ascii="Arial" w:hAnsi="Arial"/>
          <w:sz w:val="22"/>
          <w:szCs w:val="22"/>
        </w:rPr>
        <w:t>говора на енглеском језику. У случају неусаглашености, релевантном се сматра верзија на српском језику.</w:t>
      </w:r>
    </w:p>
    <w:p w:rsidR="00D94267" w:rsidRPr="00882EB0" w:rsidRDefault="00D94267" w:rsidP="00D94267">
      <w:pPr>
        <w:tabs>
          <w:tab w:val="left" w:pos="360"/>
        </w:tabs>
        <w:jc w:val="both"/>
        <w:rPr>
          <w:rFonts w:ascii="Arial" w:hAnsi="Arial" w:cs="Arial"/>
          <w:sz w:val="22"/>
          <w:szCs w:val="22"/>
        </w:rPr>
      </w:pPr>
    </w:p>
    <w:p w:rsidR="00D94267" w:rsidRPr="00882EB0" w:rsidRDefault="00D94267" w:rsidP="00D94267">
      <w:pPr>
        <w:tabs>
          <w:tab w:val="left" w:pos="360"/>
        </w:tabs>
        <w:jc w:val="both"/>
        <w:rPr>
          <w:rFonts w:ascii="Arial" w:hAnsi="Arial" w:cs="Arial"/>
          <w:sz w:val="22"/>
          <w:szCs w:val="22"/>
        </w:rPr>
      </w:pPr>
    </w:p>
    <w:p w:rsidR="00D94267" w:rsidRPr="00882EB0" w:rsidRDefault="00D94267" w:rsidP="00D94267">
      <w:pPr>
        <w:tabs>
          <w:tab w:val="left" w:pos="360"/>
        </w:tabs>
        <w:jc w:val="both"/>
        <w:rPr>
          <w:rFonts w:ascii="Arial" w:hAnsi="Arial" w:cs="Arial"/>
          <w:sz w:val="22"/>
          <w:szCs w:val="22"/>
        </w:rPr>
      </w:pPr>
    </w:p>
    <w:tbl>
      <w:tblPr>
        <w:tblW w:w="0" w:type="auto"/>
        <w:tblLook w:val="04A0" w:firstRow="1" w:lastRow="0" w:firstColumn="1" w:lastColumn="0" w:noHBand="0" w:noVBand="1"/>
      </w:tblPr>
      <w:tblGrid>
        <w:gridCol w:w="3078"/>
        <w:gridCol w:w="2700"/>
        <w:gridCol w:w="3079"/>
      </w:tblGrid>
      <w:tr w:rsidR="00D94267" w:rsidRPr="00882EB0" w:rsidTr="00FF1BEE">
        <w:trPr>
          <w:trHeight w:val="405"/>
        </w:trPr>
        <w:tc>
          <w:tcPr>
            <w:tcW w:w="3078" w:type="dxa"/>
          </w:tcPr>
          <w:p w:rsidR="00D94267" w:rsidRPr="00882EB0" w:rsidRDefault="00D94267" w:rsidP="00C66BCB">
            <w:pPr>
              <w:tabs>
                <w:tab w:val="left" w:pos="360"/>
              </w:tabs>
              <w:jc w:val="center"/>
              <w:rPr>
                <w:rFonts w:ascii="Arial" w:hAnsi="Arial" w:cs="Arial"/>
                <w:szCs w:val="22"/>
              </w:rPr>
            </w:pPr>
            <w:r w:rsidRPr="00882EB0">
              <w:rPr>
                <w:rFonts w:ascii="Arial" w:hAnsi="Arial" w:cs="Arial"/>
                <w:sz w:val="22"/>
                <w:szCs w:val="22"/>
              </w:rPr>
              <w:t xml:space="preserve">за </w:t>
            </w:r>
            <w:r w:rsidR="00C66BCB" w:rsidRPr="00882EB0">
              <w:rPr>
                <w:rFonts w:ascii="Arial" w:hAnsi="Arial" w:cs="Arial"/>
                <w:sz w:val="22"/>
                <w:szCs w:val="22"/>
              </w:rPr>
              <w:t>КОРИСНИКА УСЛУГЕ</w:t>
            </w:r>
          </w:p>
        </w:tc>
        <w:tc>
          <w:tcPr>
            <w:tcW w:w="2700" w:type="dxa"/>
          </w:tcPr>
          <w:p w:rsidR="00D94267" w:rsidRPr="00882EB0" w:rsidRDefault="00D94267" w:rsidP="00FF1BEE">
            <w:pPr>
              <w:tabs>
                <w:tab w:val="left" w:pos="360"/>
              </w:tabs>
              <w:jc w:val="center"/>
              <w:rPr>
                <w:rFonts w:ascii="Arial" w:hAnsi="Arial" w:cs="Arial"/>
                <w:szCs w:val="22"/>
              </w:rPr>
            </w:pPr>
          </w:p>
        </w:tc>
        <w:tc>
          <w:tcPr>
            <w:tcW w:w="3079" w:type="dxa"/>
          </w:tcPr>
          <w:p w:rsidR="00D94267" w:rsidRPr="00882EB0" w:rsidRDefault="00D94267" w:rsidP="00FF1BEE">
            <w:pPr>
              <w:tabs>
                <w:tab w:val="left" w:pos="360"/>
              </w:tabs>
              <w:jc w:val="center"/>
              <w:rPr>
                <w:rFonts w:ascii="Arial" w:hAnsi="Arial" w:cs="Arial"/>
                <w:szCs w:val="22"/>
              </w:rPr>
            </w:pPr>
            <w:r w:rsidRPr="00882EB0">
              <w:rPr>
                <w:rFonts w:ascii="Arial" w:hAnsi="Arial" w:cs="Arial"/>
                <w:sz w:val="22"/>
                <w:szCs w:val="22"/>
              </w:rPr>
              <w:t>за ПРУЖАОЦА УСЛУГЕ</w:t>
            </w:r>
          </w:p>
        </w:tc>
      </w:tr>
      <w:tr w:rsidR="00D94267" w:rsidRPr="00882EB0" w:rsidTr="00FF1BEE">
        <w:tc>
          <w:tcPr>
            <w:tcW w:w="3078" w:type="dxa"/>
          </w:tcPr>
          <w:p w:rsidR="00D94267" w:rsidRPr="00882EB0" w:rsidRDefault="00D94267" w:rsidP="00FF1BEE"/>
        </w:tc>
        <w:tc>
          <w:tcPr>
            <w:tcW w:w="2700" w:type="dxa"/>
            <w:shd w:val="clear" w:color="auto" w:fill="auto"/>
          </w:tcPr>
          <w:p w:rsidR="00D94267" w:rsidRPr="00882EB0" w:rsidRDefault="00D94267" w:rsidP="00FF1BEE">
            <w:pPr>
              <w:rPr>
                <w:rFonts w:ascii="Arial" w:hAnsi="Arial" w:cs="Arial"/>
              </w:rPr>
            </w:pPr>
            <w:r w:rsidRPr="00882EB0">
              <w:rPr>
                <w:rFonts w:ascii="Arial" w:hAnsi="Arial" w:cs="Arial"/>
              </w:rPr>
              <w:t>М.П.                      М.П.</w:t>
            </w:r>
          </w:p>
        </w:tc>
        <w:tc>
          <w:tcPr>
            <w:tcW w:w="3079" w:type="dxa"/>
            <w:shd w:val="clear" w:color="auto" w:fill="auto"/>
          </w:tcPr>
          <w:p w:rsidR="00D94267" w:rsidRPr="00882EB0" w:rsidRDefault="00D94267" w:rsidP="00FF1BEE">
            <w:pPr>
              <w:ind w:left="-288" w:firstLine="180"/>
            </w:pPr>
          </w:p>
        </w:tc>
      </w:tr>
      <w:tr w:rsidR="00D94267" w:rsidRPr="00882EB0" w:rsidTr="00FF1BEE">
        <w:tc>
          <w:tcPr>
            <w:tcW w:w="3078" w:type="dxa"/>
          </w:tcPr>
          <w:p w:rsidR="00D94267" w:rsidRPr="00882EB0" w:rsidRDefault="00D94267" w:rsidP="00FF1BEE"/>
        </w:tc>
        <w:tc>
          <w:tcPr>
            <w:tcW w:w="2700" w:type="dxa"/>
          </w:tcPr>
          <w:p w:rsidR="00D94267" w:rsidRPr="00882EB0" w:rsidRDefault="00D94267" w:rsidP="00FF1BEE"/>
        </w:tc>
        <w:tc>
          <w:tcPr>
            <w:tcW w:w="3079" w:type="dxa"/>
            <w:shd w:val="clear" w:color="auto" w:fill="auto"/>
          </w:tcPr>
          <w:p w:rsidR="00D94267" w:rsidRPr="00882EB0" w:rsidRDefault="00D94267" w:rsidP="00FF1BEE"/>
        </w:tc>
      </w:tr>
    </w:tbl>
    <w:p w:rsidR="00D94267" w:rsidRPr="00882EB0" w:rsidRDefault="00D94267" w:rsidP="00D94267">
      <w:pPr>
        <w:rPr>
          <w:rFonts w:ascii="Arial" w:hAnsi="Arial" w:cs="Arial"/>
          <w:sz w:val="20"/>
        </w:rPr>
      </w:pPr>
    </w:p>
    <w:p w:rsidR="00D94267" w:rsidRPr="00882EB0" w:rsidRDefault="00D94267" w:rsidP="00D94267">
      <w:pPr>
        <w:rPr>
          <w:rFonts w:ascii="Arial" w:hAnsi="Arial" w:cs="Arial"/>
          <w:sz w:val="20"/>
        </w:rPr>
      </w:pPr>
    </w:p>
    <w:p w:rsidR="00D94267" w:rsidRPr="00882EB0" w:rsidRDefault="00D94267" w:rsidP="00D94267">
      <w:pPr>
        <w:rPr>
          <w:rFonts w:ascii="Arial" w:hAnsi="Arial" w:cs="Arial"/>
          <w:sz w:val="20"/>
        </w:rPr>
      </w:pPr>
    </w:p>
    <w:p w:rsidR="00D94267" w:rsidRPr="00882EB0" w:rsidRDefault="00D94267" w:rsidP="00D94267">
      <w:pPr>
        <w:rPr>
          <w:rFonts w:ascii="Arial" w:hAnsi="Arial" w:cs="Arial"/>
          <w:sz w:val="20"/>
        </w:rPr>
      </w:pPr>
    </w:p>
    <w:p w:rsidR="00D94267" w:rsidRPr="00882EB0" w:rsidRDefault="00D94267" w:rsidP="00D94267">
      <w:pPr>
        <w:rPr>
          <w:rFonts w:ascii="Arial" w:hAnsi="Arial" w:cs="Arial"/>
          <w:sz w:val="20"/>
        </w:rPr>
      </w:pPr>
      <w:r w:rsidRPr="00882EB0">
        <w:rPr>
          <w:rFonts w:ascii="Arial" w:hAnsi="Arial" w:cs="Arial"/>
          <w:sz w:val="20"/>
        </w:rPr>
        <w:t>Напомена: Модел Уговора Понуђач је обавезан да потпише и овери.</w:t>
      </w:r>
    </w:p>
    <w:p w:rsidR="00EF5A89" w:rsidRPr="00882EB0" w:rsidRDefault="00EF5A89">
      <w:pPr>
        <w:suppressAutoHyphens w:val="0"/>
        <w:rPr>
          <w:rFonts w:ascii="Arial" w:hAnsi="Arial" w:cs="Arial"/>
          <w:b/>
          <w:sz w:val="22"/>
          <w:szCs w:val="22"/>
        </w:rPr>
      </w:pPr>
      <w:r w:rsidRPr="00882EB0">
        <w:rPr>
          <w:rFonts w:ascii="Arial" w:hAnsi="Arial" w:cs="Arial"/>
          <w:b/>
          <w:sz w:val="22"/>
          <w:szCs w:val="22"/>
        </w:rPr>
        <w:br w:type="page"/>
      </w:r>
    </w:p>
    <w:p w:rsidR="00E10144" w:rsidRPr="00882EB0" w:rsidRDefault="00E10144" w:rsidP="00E10144">
      <w:pPr>
        <w:pStyle w:val="BodyText"/>
        <w:jc w:val="left"/>
        <w:rPr>
          <w:rFonts w:ascii="Arial" w:hAnsi="Arial" w:cs="Arial"/>
          <w:b/>
          <w:sz w:val="22"/>
          <w:szCs w:val="22"/>
        </w:rPr>
      </w:pPr>
      <w:r w:rsidRPr="00882EB0">
        <w:rPr>
          <w:rFonts w:ascii="Arial" w:hAnsi="Arial" w:cs="Arial"/>
          <w:b/>
          <w:caps/>
          <w:sz w:val="22"/>
          <w:szCs w:val="22"/>
        </w:rPr>
        <w:lastRenderedPageBreak/>
        <w:t>п</w:t>
      </w:r>
      <w:r w:rsidRPr="00882EB0">
        <w:rPr>
          <w:rFonts w:ascii="Arial" w:hAnsi="Arial" w:cs="Arial"/>
          <w:b/>
          <w:sz w:val="22"/>
          <w:szCs w:val="22"/>
        </w:rPr>
        <w:t>рилог број 8 Модела уговора</w:t>
      </w:r>
    </w:p>
    <w:p w:rsidR="00580FDE" w:rsidRPr="00882EB0" w:rsidRDefault="00E10144" w:rsidP="00E10144">
      <w:pPr>
        <w:pStyle w:val="BodyText"/>
        <w:jc w:val="left"/>
        <w:rPr>
          <w:rFonts w:ascii="Arial" w:hAnsi="Arial" w:cs="Arial"/>
          <w:b/>
          <w:sz w:val="22"/>
          <w:szCs w:val="22"/>
        </w:rPr>
      </w:pPr>
      <w:r w:rsidRPr="00882EB0">
        <w:rPr>
          <w:rFonts w:ascii="Arial" w:hAnsi="Arial" w:cs="Arial"/>
          <w:b/>
          <w:sz w:val="22"/>
          <w:szCs w:val="22"/>
        </w:rPr>
        <w:t>(напомена: не доставља се у понуди)</w:t>
      </w:r>
    </w:p>
    <w:p w:rsidR="00E10144" w:rsidRPr="00882EB0" w:rsidRDefault="00E10144" w:rsidP="00E10144">
      <w:pPr>
        <w:pStyle w:val="CommentText"/>
        <w:jc w:val="center"/>
        <w:rPr>
          <w:rFonts w:ascii="Arial" w:hAnsi="Arial" w:cs="Arial"/>
          <w:caps/>
          <w:sz w:val="22"/>
          <w:szCs w:val="22"/>
        </w:rPr>
      </w:pPr>
    </w:p>
    <w:p w:rsidR="002B4EAD" w:rsidRPr="00882EB0" w:rsidRDefault="002B4EAD" w:rsidP="00E10144">
      <w:pPr>
        <w:pStyle w:val="CommentText"/>
        <w:jc w:val="center"/>
        <w:rPr>
          <w:rFonts w:ascii="Arial" w:hAnsi="Arial" w:cs="Arial"/>
          <w:caps/>
          <w:sz w:val="22"/>
          <w:szCs w:val="22"/>
        </w:rPr>
      </w:pPr>
    </w:p>
    <w:p w:rsidR="00E10144" w:rsidRPr="00882EB0" w:rsidRDefault="00E10144" w:rsidP="00E10144">
      <w:pPr>
        <w:pStyle w:val="CommentText"/>
        <w:jc w:val="center"/>
        <w:rPr>
          <w:rFonts w:ascii="Arial" w:hAnsi="Arial" w:cs="Arial"/>
          <w:caps/>
          <w:sz w:val="22"/>
          <w:szCs w:val="22"/>
        </w:rPr>
      </w:pPr>
      <w:r w:rsidRPr="00882EB0">
        <w:rPr>
          <w:rFonts w:ascii="Arial" w:hAnsi="Arial" w:cs="Arial"/>
          <w:caps/>
          <w:sz w:val="22"/>
          <w:szCs w:val="22"/>
        </w:rPr>
        <w:t>Прилог о безбедности и здрављу на раду</w:t>
      </w:r>
    </w:p>
    <w:p w:rsidR="00E10144" w:rsidRPr="00882EB0" w:rsidRDefault="00E10144" w:rsidP="00E10144">
      <w:pPr>
        <w:pStyle w:val="CommentText"/>
        <w:jc w:val="center"/>
        <w:rPr>
          <w:rFonts w:ascii="Arial" w:hAnsi="Arial" w:cs="Arial"/>
          <w:sz w:val="22"/>
          <w:szCs w:val="22"/>
        </w:rPr>
      </w:pP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 xml:space="preserve"> </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Уговор ................................................ бр. ............. од .........................године</w:t>
      </w:r>
    </w:p>
    <w:p w:rsidR="00E10144" w:rsidRPr="00882EB0" w:rsidRDefault="00E10144" w:rsidP="00E10144">
      <w:pPr>
        <w:pStyle w:val="CommentText"/>
        <w:jc w:val="both"/>
        <w:rPr>
          <w:rFonts w:ascii="Arial" w:hAnsi="Arial" w:cs="Arial"/>
          <w:sz w:val="22"/>
          <w:szCs w:val="22"/>
          <w:highlight w:val="yellow"/>
        </w:rPr>
      </w:pPr>
    </w:p>
    <w:p w:rsidR="00E10144" w:rsidRPr="00882EB0" w:rsidRDefault="00E10144" w:rsidP="00E10144">
      <w:pPr>
        <w:pStyle w:val="CommentText"/>
        <w:jc w:val="both"/>
        <w:rPr>
          <w:rFonts w:ascii="Arial" w:hAnsi="Arial" w:cs="Arial"/>
          <w:sz w:val="22"/>
          <w:szCs w:val="22"/>
          <w:highlight w:val="yellow"/>
        </w:rPr>
      </w:pPr>
      <w:r w:rsidRPr="00882EB0">
        <w:rPr>
          <w:rFonts w:ascii="Arial" w:hAnsi="Arial" w:cs="Arial"/>
          <w:sz w:val="22"/>
          <w:szCs w:val="22"/>
        </w:rPr>
        <w:t>Корисник услуге:</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 xml:space="preserve">Пружалац услуге: </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Корисник услуге и Пружалац услуге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као и свих других лица на чије здравље и безбедност могу да утичу послови који су предмет Уговора.</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Корисник услуге посебно истиче и указује:</w:t>
      </w:r>
    </w:p>
    <w:p w:rsidR="00E10144" w:rsidRPr="00882EB0" w:rsidRDefault="00E10144" w:rsidP="00245D1E">
      <w:pPr>
        <w:pStyle w:val="CommentText"/>
        <w:numPr>
          <w:ilvl w:val="0"/>
          <w:numId w:val="84"/>
        </w:numPr>
        <w:jc w:val="both"/>
        <w:rPr>
          <w:rFonts w:ascii="Arial" w:hAnsi="Arial" w:cs="Arial"/>
          <w:sz w:val="22"/>
          <w:szCs w:val="22"/>
        </w:rPr>
      </w:pPr>
      <w:r w:rsidRPr="00882EB0">
        <w:rPr>
          <w:rFonts w:ascii="Arial" w:hAnsi="Arial" w:cs="Arial"/>
          <w:sz w:val="22"/>
          <w:szCs w:val="22"/>
        </w:rPr>
        <w:t>Да је Пословна политика Корисника услуге спровођење и унапређење безбедности и здравља на раду запослених и свих других лица која учествују у радним процесима Корисника услуге,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Корисника услуге, која регулишу ову материју.</w:t>
      </w:r>
    </w:p>
    <w:p w:rsidR="00E10144" w:rsidRPr="00882EB0" w:rsidRDefault="00E10144" w:rsidP="00245D1E">
      <w:pPr>
        <w:pStyle w:val="CommentText"/>
        <w:numPr>
          <w:ilvl w:val="0"/>
          <w:numId w:val="84"/>
        </w:numPr>
        <w:jc w:val="both"/>
        <w:rPr>
          <w:rFonts w:ascii="Arial" w:hAnsi="Arial" w:cs="Arial"/>
          <w:sz w:val="22"/>
          <w:szCs w:val="22"/>
        </w:rPr>
      </w:pPr>
      <w:r w:rsidRPr="00882EB0">
        <w:rPr>
          <w:rFonts w:ascii="Arial" w:hAnsi="Arial" w:cs="Arial"/>
          <w:sz w:val="22"/>
          <w:szCs w:val="22"/>
        </w:rPr>
        <w:t xml:space="preserve">Да Корисник услуге захтева од Пружаоца услуге да се приликом извршењем услуга које су предмет овог </w:t>
      </w:r>
      <w:r w:rsidR="00CC12AF" w:rsidRPr="00882EB0">
        <w:rPr>
          <w:rFonts w:ascii="Arial" w:hAnsi="Arial" w:cs="Arial"/>
          <w:sz w:val="22"/>
          <w:szCs w:val="22"/>
        </w:rPr>
        <w:t>У</w:t>
      </w:r>
      <w:r w:rsidRPr="00882EB0">
        <w:rPr>
          <w:rFonts w:ascii="Arial" w:hAnsi="Arial" w:cs="Arial"/>
          <w:sz w:val="22"/>
          <w:szCs w:val="22"/>
        </w:rPr>
        <w:t>говора, доследно придржава Пословне политике Корисника услуге у вези са спровођењем и унапређењем безбедности и здравља на раду запослених и свих других лица која учествују у радним процесима Корисника услуге,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Корисника услуге,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rsidR="00E10144" w:rsidRPr="00882EB0" w:rsidRDefault="00E10144" w:rsidP="00245D1E">
      <w:pPr>
        <w:pStyle w:val="CommentText"/>
        <w:numPr>
          <w:ilvl w:val="0"/>
          <w:numId w:val="84"/>
        </w:numPr>
        <w:jc w:val="both"/>
        <w:rPr>
          <w:rFonts w:ascii="Arial" w:hAnsi="Arial" w:cs="Arial"/>
          <w:sz w:val="22"/>
          <w:szCs w:val="22"/>
        </w:rPr>
      </w:pPr>
      <w:r w:rsidRPr="00882EB0">
        <w:rPr>
          <w:rFonts w:ascii="Arial" w:hAnsi="Arial" w:cs="Arial"/>
          <w:sz w:val="22"/>
          <w:szCs w:val="22"/>
        </w:rPr>
        <w:t>Да Пружалац услуге прихвата захтеве Корисника услуге из тачке 2. овог става.</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ПРЕДМЕТ</w:t>
      </w:r>
    </w:p>
    <w:p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1.</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Предмет овог Прилога је дефинисање права Корисника услуге и права и обавеза Пружаоца услуге, као и његових запослених и других лица која ангажује приликом извршењем услуга које су предмет Уговора, а у вези безбедности и здравља на раду (у даљем тексту: БЗР).</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2.</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Пружалац услуге, његови запослени и сва друга лица која ангажује, дужни су да у току припрема за извршење услуга који су предмет Уговора, у току трајања истих, , поступају у свему у складу са Законом о безбедности и здрављу на раду и осталим важећим прописима у Републици Србији из области БЗР и интерним актима Корисника услуге.</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3.</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 xml:space="preserve">Пружалац услуге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w:t>
      </w:r>
      <w:r w:rsidRPr="00882EB0">
        <w:rPr>
          <w:rFonts w:ascii="Arial" w:hAnsi="Arial" w:cs="Arial"/>
          <w:sz w:val="22"/>
          <w:szCs w:val="22"/>
        </w:rPr>
        <w:lastRenderedPageBreak/>
        <w:t>која ангажује за извршење услуга које су предмет Уговора, суседних објеката, пролазника или учесника у саобраћају.</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4.</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Пружалац услуге је дужан да обавести запослене и друга лица која ангажује приликом извршења услуга које су предмет Уговора о обавезама из овог Прилога.</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5.</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Пружалац услуге, његови запослени и сва друга лица која ангажује, дужни су да се у току припрема за извршење услуга које су предмет Уговора, у току трајања истих, придржавају свих правила, интерних стандарда, процедура, упутстава и инструкција о БЗР које важе код Корисника услуге, а посебно су дужни да се придржавају следећих правила:</w:t>
      </w:r>
    </w:p>
    <w:p w:rsidR="00E10144" w:rsidRPr="00882EB0" w:rsidRDefault="00E10144" w:rsidP="00245D1E">
      <w:pPr>
        <w:pStyle w:val="CommentText"/>
        <w:numPr>
          <w:ilvl w:val="0"/>
          <w:numId w:val="83"/>
        </w:numPr>
        <w:jc w:val="both"/>
        <w:rPr>
          <w:rFonts w:ascii="Arial" w:hAnsi="Arial" w:cs="Arial"/>
          <w:sz w:val="22"/>
          <w:szCs w:val="22"/>
        </w:rPr>
      </w:pPr>
      <w:r w:rsidRPr="00882EB0">
        <w:rPr>
          <w:rFonts w:ascii="Arial" w:hAnsi="Arial" w:cs="Arial"/>
          <w:sz w:val="22"/>
          <w:szCs w:val="22"/>
        </w:rPr>
        <w:t>забрањено је избегавање примене и/или ометање спровођења мера БЗР;</w:t>
      </w:r>
    </w:p>
    <w:p w:rsidR="00E10144" w:rsidRPr="00882EB0" w:rsidRDefault="00E10144" w:rsidP="00245D1E">
      <w:pPr>
        <w:pStyle w:val="CommentText"/>
        <w:numPr>
          <w:ilvl w:val="0"/>
          <w:numId w:val="83"/>
        </w:numPr>
        <w:jc w:val="both"/>
        <w:rPr>
          <w:rFonts w:ascii="Arial" w:hAnsi="Arial" w:cs="Arial"/>
          <w:sz w:val="22"/>
          <w:szCs w:val="22"/>
        </w:rPr>
      </w:pPr>
      <w:r w:rsidRPr="00882EB0">
        <w:rPr>
          <w:rFonts w:ascii="Arial" w:hAnsi="Arial" w:cs="Arial"/>
          <w:sz w:val="22"/>
          <w:szCs w:val="22"/>
        </w:rPr>
        <w:t>обавезно је поштовање правила коришћења средстава и опреме за личну заштиту на раду;</w:t>
      </w:r>
    </w:p>
    <w:p w:rsidR="00E10144" w:rsidRPr="00882EB0" w:rsidRDefault="00E10144" w:rsidP="00245D1E">
      <w:pPr>
        <w:pStyle w:val="CommentText"/>
        <w:numPr>
          <w:ilvl w:val="0"/>
          <w:numId w:val="83"/>
        </w:numPr>
        <w:jc w:val="both"/>
        <w:rPr>
          <w:rFonts w:ascii="Arial" w:hAnsi="Arial" w:cs="Arial"/>
          <w:sz w:val="22"/>
          <w:szCs w:val="22"/>
        </w:rPr>
      </w:pPr>
      <w:r w:rsidRPr="00882EB0">
        <w:rPr>
          <w:rFonts w:ascii="Arial" w:hAnsi="Arial" w:cs="Arial"/>
          <w:sz w:val="22"/>
          <w:szCs w:val="22"/>
        </w:rPr>
        <w:t>процедуре Корисника услуге за спровођење система контроле приступа и дозвола за рад увек морају да буду испоштоване;</w:t>
      </w:r>
    </w:p>
    <w:p w:rsidR="00E10144" w:rsidRPr="00882EB0" w:rsidRDefault="00E10144" w:rsidP="00245D1E">
      <w:pPr>
        <w:pStyle w:val="CommentText"/>
        <w:numPr>
          <w:ilvl w:val="0"/>
          <w:numId w:val="83"/>
        </w:numPr>
        <w:jc w:val="both"/>
        <w:rPr>
          <w:rFonts w:ascii="Arial" w:hAnsi="Arial" w:cs="Arial"/>
          <w:sz w:val="22"/>
          <w:szCs w:val="22"/>
        </w:rPr>
      </w:pPr>
      <w:r w:rsidRPr="00882EB0">
        <w:rPr>
          <w:rFonts w:ascii="Arial" w:hAnsi="Arial" w:cs="Arial"/>
          <w:sz w:val="22"/>
          <w:szCs w:val="22"/>
        </w:rPr>
        <w:t>процедуре за изолацију и закључавање извора енергије и радних флуида увек морају да буду испоштоване;</w:t>
      </w:r>
    </w:p>
    <w:p w:rsidR="00E10144" w:rsidRPr="00882EB0" w:rsidRDefault="00E10144" w:rsidP="00245D1E">
      <w:pPr>
        <w:pStyle w:val="CommentText"/>
        <w:numPr>
          <w:ilvl w:val="0"/>
          <w:numId w:val="83"/>
        </w:numPr>
        <w:jc w:val="both"/>
        <w:rPr>
          <w:rFonts w:ascii="Arial" w:hAnsi="Arial" w:cs="Arial"/>
          <w:sz w:val="22"/>
          <w:szCs w:val="22"/>
        </w:rPr>
      </w:pPr>
      <w:r w:rsidRPr="00882EB0">
        <w:rPr>
          <w:rFonts w:ascii="Arial" w:hAnsi="Arial" w:cs="Arial"/>
          <w:sz w:val="22"/>
          <w:szCs w:val="22"/>
        </w:rPr>
        <w:t>најстроже је забрањен улазак, боравак или рад, на територији и у просторијама Корисника услуге, под утицајем алкохола или других психоактивних супстанци;</w:t>
      </w:r>
    </w:p>
    <w:p w:rsidR="00E10144" w:rsidRPr="00882EB0" w:rsidRDefault="00E10144" w:rsidP="00245D1E">
      <w:pPr>
        <w:pStyle w:val="CommentText"/>
        <w:numPr>
          <w:ilvl w:val="0"/>
          <w:numId w:val="83"/>
        </w:numPr>
        <w:jc w:val="both"/>
        <w:rPr>
          <w:rFonts w:ascii="Arial" w:hAnsi="Arial" w:cs="Arial"/>
          <w:sz w:val="22"/>
          <w:szCs w:val="22"/>
        </w:rPr>
      </w:pPr>
      <w:r w:rsidRPr="00882EB0">
        <w:rPr>
          <w:rFonts w:ascii="Arial" w:hAnsi="Arial" w:cs="Arial"/>
          <w:sz w:val="22"/>
          <w:szCs w:val="22"/>
        </w:rPr>
        <w:t>забрањено је уношење оружја унутар локација Корисника услуге, као и неовлашћено фотографисање;</w:t>
      </w:r>
    </w:p>
    <w:p w:rsidR="00E10144" w:rsidRPr="00882EB0" w:rsidRDefault="00E10144" w:rsidP="00245D1E">
      <w:pPr>
        <w:pStyle w:val="CommentText"/>
        <w:numPr>
          <w:ilvl w:val="0"/>
          <w:numId w:val="83"/>
        </w:numPr>
        <w:jc w:val="both"/>
        <w:rPr>
          <w:rFonts w:ascii="Arial" w:hAnsi="Arial" w:cs="Arial"/>
          <w:sz w:val="22"/>
          <w:szCs w:val="22"/>
        </w:rPr>
      </w:pPr>
      <w:r w:rsidRPr="00882EB0">
        <w:rPr>
          <w:rFonts w:ascii="Arial" w:hAnsi="Arial" w:cs="Arial"/>
          <w:sz w:val="22"/>
          <w:szCs w:val="22"/>
        </w:rPr>
        <w:t>обавезно је придржавање правила и сигнализације безбедности у саобраћају.</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6.</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Пружалац услуге је искључиво одговоран за безбедност и здравље својих запослених и свих других лица која ангажује приликом извршењем услуга које су предмет Уговора.</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У случају непоштовања правила БЗР, Корисник услуге неће сносити никакву одговорност нити исплатити накнаде/трошкове Пружаоцу услуге по питању повреда на раду, односно оштећења средстава за рад.</w:t>
      </w:r>
    </w:p>
    <w:p w:rsidR="00E10144" w:rsidRPr="00882EB0" w:rsidRDefault="00E10144" w:rsidP="00E10144">
      <w:pPr>
        <w:pStyle w:val="CommentText"/>
        <w:jc w:val="center"/>
        <w:rPr>
          <w:rFonts w:ascii="Arial" w:hAnsi="Arial" w:cs="Arial"/>
          <w:sz w:val="22"/>
          <w:szCs w:val="22"/>
        </w:rPr>
      </w:pPr>
    </w:p>
    <w:p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7.</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Пружалац услуге</w:t>
      </w:r>
      <w:r w:rsidR="00C207DB">
        <w:rPr>
          <w:rFonts w:ascii="Arial" w:hAnsi="Arial" w:cs="Arial"/>
          <w:sz w:val="22"/>
          <w:szCs w:val="22"/>
        </w:rPr>
        <w:t xml:space="preserve"> </w:t>
      </w:r>
      <w:r w:rsidRPr="00882EB0">
        <w:rPr>
          <w:rFonts w:ascii="Arial" w:hAnsi="Arial" w:cs="Arial"/>
          <w:sz w:val="22"/>
          <w:szCs w:val="22"/>
        </w:rPr>
        <w:t>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са важећим прописима који регулишу БЗР у Републици Србији и која ће бити опремљена одговарајућим средствима и опремом за личну заштиту на раду за извршење услуга које су предмет Уговора, а све у складу са законским прописима из области БЗР, односно интерним документима Корисника услуге.</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8.</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Пружалац услуге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извршење услуга који су предмет Уговора, у складу са законским прописима из области БЗР, као и свим другим прописима и важећим стандардима у Републици Србији односно интерним актима Корисника услуге.</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Уколико Корисник услуге утврди да средства за рад немају потребне стручне налазе и/или извештаје и/или атесте и/или дозволе о извршеним прегледима и испитивањима, уношење истих на локацију Корисника услуге неће бити дозвољено.</w:t>
      </w:r>
    </w:p>
    <w:p w:rsidR="00474435" w:rsidRPr="00882EB0" w:rsidRDefault="00474435" w:rsidP="00E10144">
      <w:pPr>
        <w:pStyle w:val="CommentText"/>
        <w:jc w:val="both"/>
        <w:rPr>
          <w:rFonts w:ascii="Arial" w:hAnsi="Arial" w:cs="Arial"/>
          <w:sz w:val="22"/>
          <w:szCs w:val="22"/>
        </w:rPr>
      </w:pPr>
    </w:p>
    <w:p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9.</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t>Пружалац услуге је дужан да Кориснику услуге најкасније три дана пре датума почетка извршења услуга достави:</w:t>
      </w:r>
    </w:p>
    <w:p w:rsidR="00E10144" w:rsidRPr="00882EB0" w:rsidRDefault="00E10144" w:rsidP="00245D1E">
      <w:pPr>
        <w:pStyle w:val="CommentText"/>
        <w:numPr>
          <w:ilvl w:val="0"/>
          <w:numId w:val="85"/>
        </w:numPr>
        <w:jc w:val="both"/>
        <w:rPr>
          <w:rFonts w:ascii="Arial" w:hAnsi="Arial" w:cs="Arial"/>
          <w:sz w:val="22"/>
          <w:szCs w:val="22"/>
        </w:rPr>
      </w:pPr>
      <w:r w:rsidRPr="00882EB0">
        <w:rPr>
          <w:rFonts w:ascii="Arial" w:hAnsi="Arial" w:cs="Arial"/>
          <w:sz w:val="22"/>
          <w:szCs w:val="22"/>
        </w:rPr>
        <w:t>списак лица са њиховим својеручно потписаним изјавама из којих се ће се видети да их је упознао са обавезама у складу са тачком 4. овог Прилога,</w:t>
      </w:r>
    </w:p>
    <w:p w:rsidR="00E10144" w:rsidRPr="00882EB0" w:rsidRDefault="00E10144" w:rsidP="00245D1E">
      <w:pPr>
        <w:pStyle w:val="CommentText"/>
        <w:numPr>
          <w:ilvl w:val="0"/>
          <w:numId w:val="85"/>
        </w:numPr>
        <w:jc w:val="both"/>
        <w:rPr>
          <w:rFonts w:ascii="Arial" w:hAnsi="Arial" w:cs="Arial"/>
          <w:sz w:val="22"/>
          <w:szCs w:val="22"/>
        </w:rPr>
      </w:pPr>
      <w:r w:rsidRPr="00882EB0">
        <w:rPr>
          <w:rFonts w:ascii="Arial" w:hAnsi="Arial" w:cs="Arial"/>
          <w:sz w:val="22"/>
          <w:szCs w:val="22"/>
        </w:rPr>
        <w:lastRenderedPageBreak/>
        <w:t>списак средстава за рад која ће бити ангажована за извршење услуга и</w:t>
      </w:r>
    </w:p>
    <w:p w:rsidR="00E10144" w:rsidRPr="00882EB0" w:rsidRDefault="00E10144" w:rsidP="00245D1E">
      <w:pPr>
        <w:pStyle w:val="CommentText"/>
        <w:numPr>
          <w:ilvl w:val="0"/>
          <w:numId w:val="85"/>
        </w:numPr>
        <w:jc w:val="both"/>
        <w:rPr>
          <w:rFonts w:ascii="Arial" w:hAnsi="Arial" w:cs="Arial"/>
          <w:sz w:val="22"/>
          <w:szCs w:val="22"/>
        </w:rPr>
      </w:pPr>
      <w:r w:rsidRPr="00882EB0">
        <w:rPr>
          <w:rFonts w:ascii="Arial" w:hAnsi="Arial" w:cs="Arial"/>
          <w:sz w:val="22"/>
          <w:szCs w:val="22"/>
        </w:rPr>
        <w:t xml:space="preserve">податке о лицу за безбедност и здравље на раду код Пружаоца услуге. </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t>Уз списак лица из става 1. ове тачке, Пружалац услуге је дужан да достави доказе о:</w:t>
      </w:r>
    </w:p>
    <w:p w:rsidR="00E10144" w:rsidRPr="00882EB0" w:rsidRDefault="00E10144" w:rsidP="00245D1E">
      <w:pPr>
        <w:pStyle w:val="CommentText"/>
        <w:numPr>
          <w:ilvl w:val="0"/>
          <w:numId w:val="86"/>
        </w:numPr>
        <w:jc w:val="both"/>
        <w:rPr>
          <w:rFonts w:ascii="Arial" w:hAnsi="Arial" w:cs="Arial"/>
          <w:sz w:val="22"/>
          <w:szCs w:val="22"/>
        </w:rPr>
      </w:pPr>
      <w:r w:rsidRPr="00882EB0">
        <w:rPr>
          <w:rFonts w:ascii="Arial" w:hAnsi="Arial" w:cs="Arial"/>
          <w:sz w:val="22"/>
          <w:szCs w:val="22"/>
        </w:rPr>
        <w:t>извршеном оспособљавању запослених за безбедан и здрав рад,</w:t>
      </w:r>
    </w:p>
    <w:p w:rsidR="00E10144" w:rsidRPr="00882EB0" w:rsidRDefault="00E10144" w:rsidP="00245D1E">
      <w:pPr>
        <w:pStyle w:val="CommentText"/>
        <w:numPr>
          <w:ilvl w:val="0"/>
          <w:numId w:val="86"/>
        </w:numPr>
        <w:jc w:val="both"/>
        <w:rPr>
          <w:rFonts w:ascii="Arial" w:hAnsi="Arial" w:cs="Arial"/>
          <w:sz w:val="22"/>
          <w:szCs w:val="22"/>
        </w:rPr>
      </w:pPr>
      <w:r w:rsidRPr="00882EB0">
        <w:rPr>
          <w:rFonts w:ascii="Arial" w:hAnsi="Arial" w:cs="Arial"/>
          <w:sz w:val="22"/>
          <w:szCs w:val="22"/>
        </w:rPr>
        <w:t>извршеним лекарским прегледима запослених,</w:t>
      </w:r>
    </w:p>
    <w:p w:rsidR="00E10144" w:rsidRPr="00882EB0" w:rsidRDefault="00E10144" w:rsidP="00245D1E">
      <w:pPr>
        <w:pStyle w:val="CommentText"/>
        <w:numPr>
          <w:ilvl w:val="0"/>
          <w:numId w:val="86"/>
        </w:numPr>
        <w:jc w:val="both"/>
        <w:rPr>
          <w:rFonts w:ascii="Arial" w:hAnsi="Arial" w:cs="Arial"/>
          <w:sz w:val="22"/>
          <w:szCs w:val="22"/>
        </w:rPr>
      </w:pPr>
      <w:r w:rsidRPr="00882EB0">
        <w:rPr>
          <w:rFonts w:ascii="Arial" w:hAnsi="Arial" w:cs="Arial"/>
          <w:sz w:val="22"/>
          <w:szCs w:val="22"/>
        </w:rPr>
        <w:t>извршеним прегледима и испитивањима опреме за рад и</w:t>
      </w:r>
    </w:p>
    <w:p w:rsidR="00E10144" w:rsidRPr="00882EB0" w:rsidRDefault="00E10144" w:rsidP="00245D1E">
      <w:pPr>
        <w:pStyle w:val="CommentText"/>
        <w:numPr>
          <w:ilvl w:val="0"/>
          <w:numId w:val="86"/>
        </w:numPr>
        <w:jc w:val="both"/>
        <w:rPr>
          <w:rFonts w:ascii="Arial" w:hAnsi="Arial" w:cs="Arial"/>
          <w:sz w:val="22"/>
          <w:szCs w:val="22"/>
        </w:rPr>
      </w:pPr>
      <w:r w:rsidRPr="00882EB0">
        <w:rPr>
          <w:rFonts w:ascii="Arial" w:hAnsi="Arial" w:cs="Arial"/>
          <w:sz w:val="22"/>
          <w:szCs w:val="22"/>
        </w:rPr>
        <w:t>коришћењу средстава и опреме за личну заштиту на раду.</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10.</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t>Корисник услуге има право да врши контролу примене превентивних мера за безбедан и здрав рад приликом извршење услуга  које су предмет Уговора.</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t>Пружалац услуге</w:t>
      </w:r>
      <w:r w:rsidR="00C207DB">
        <w:rPr>
          <w:rFonts w:ascii="Arial" w:hAnsi="Arial" w:cs="Arial"/>
          <w:sz w:val="22"/>
          <w:szCs w:val="22"/>
        </w:rPr>
        <w:t xml:space="preserve"> </w:t>
      </w:r>
      <w:r w:rsidRPr="00882EB0">
        <w:rPr>
          <w:rFonts w:ascii="Arial" w:hAnsi="Arial" w:cs="Arial"/>
          <w:sz w:val="22"/>
          <w:szCs w:val="22"/>
        </w:rPr>
        <w:t xml:space="preserve">је дужан да лицу одређеном, у складу са прописима, од </w:t>
      </w:r>
      <w:r w:rsidRPr="00EF3758">
        <w:rPr>
          <w:rFonts w:ascii="Arial" w:hAnsi="Arial" w:cs="Arial"/>
          <w:sz w:val="22"/>
          <w:szCs w:val="22"/>
        </w:rPr>
        <w:t>стран</w:t>
      </w:r>
      <w:r w:rsidRPr="00882EB0">
        <w:rPr>
          <w:rFonts w:ascii="Arial" w:hAnsi="Arial" w:cs="Arial"/>
          <w:sz w:val="22"/>
          <w:szCs w:val="22"/>
        </w:rPr>
        <w:t>е Корисника услуге омогући спровођење контроле примене превентивних мера за безбедан и здрав рад.</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t>Корисник услуге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извршење услуга  док се не отклоне уочени недостаци и о томе одмах обавести Пружаоца услуге и надлежну инспекцијску службу.</w:t>
      </w:r>
      <w:r w:rsidRPr="00882EB0">
        <w:rPr>
          <w:rFonts w:ascii="Arial" w:hAnsi="Arial" w:cs="Arial"/>
          <w:sz w:val="22"/>
          <w:szCs w:val="22"/>
        </w:rPr>
        <w:tab/>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t>Пружалац услуге</w:t>
      </w:r>
      <w:r w:rsidR="00C207DB">
        <w:rPr>
          <w:rFonts w:ascii="Arial" w:hAnsi="Arial" w:cs="Arial"/>
          <w:sz w:val="22"/>
          <w:szCs w:val="22"/>
        </w:rPr>
        <w:t xml:space="preserve"> </w:t>
      </w:r>
      <w:r w:rsidRPr="00882EB0">
        <w:rPr>
          <w:rFonts w:ascii="Arial" w:hAnsi="Arial" w:cs="Arial"/>
          <w:sz w:val="22"/>
          <w:szCs w:val="22"/>
        </w:rPr>
        <w:t>се обавезује да поступи по налогу Корисника услуге из става 3. ове тачке.</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11.</w:t>
      </w:r>
    </w:p>
    <w:p w:rsidR="00E10144" w:rsidRPr="00882EB0" w:rsidRDefault="00EF3758" w:rsidP="00E10144">
      <w:pPr>
        <w:pStyle w:val="CommentText"/>
        <w:ind w:firstLine="720"/>
        <w:jc w:val="both"/>
        <w:rPr>
          <w:rFonts w:ascii="Arial" w:hAnsi="Arial" w:cs="Arial"/>
          <w:sz w:val="22"/>
          <w:szCs w:val="22"/>
        </w:rPr>
      </w:pPr>
      <w:r>
        <w:rPr>
          <w:rFonts w:ascii="Arial" w:hAnsi="Arial" w:cs="Arial"/>
          <w:sz w:val="22"/>
          <w:szCs w:val="22"/>
        </w:rPr>
        <w:t>Корисник услуге и Пружалац услуге</w:t>
      </w:r>
      <w:r w:rsidR="00E10144" w:rsidRPr="00882EB0">
        <w:rPr>
          <w:rFonts w:ascii="Arial" w:hAnsi="Arial" w:cs="Arial"/>
          <w:sz w:val="22"/>
          <w:szCs w:val="22"/>
        </w:rPr>
        <w:t xml:space="preserve"> су дужн</w:t>
      </w:r>
      <w:r>
        <w:rPr>
          <w:rFonts w:ascii="Arial" w:hAnsi="Arial" w:cs="Arial"/>
          <w:sz w:val="22"/>
          <w:szCs w:val="22"/>
        </w:rPr>
        <w:t>и</w:t>
      </w:r>
      <w:r w:rsidR="00E10144" w:rsidRPr="00882EB0">
        <w:rPr>
          <w:rFonts w:ascii="Arial" w:hAnsi="Arial" w:cs="Arial"/>
          <w:sz w:val="22"/>
          <w:szCs w:val="22"/>
        </w:rPr>
        <w:t xml:space="preserve"> да, у случају да у току реализације Уговора дeлe рaдни прoстoр, сaрaђуjу у примeни прoписaних мeрa зa бeзбeднoст и здрaвљe зaпoслeних.</w:t>
      </w:r>
    </w:p>
    <w:p w:rsidR="00E10144" w:rsidRPr="00882EB0" w:rsidRDefault="00EF3758" w:rsidP="00E10144">
      <w:pPr>
        <w:pStyle w:val="CommentText"/>
        <w:ind w:firstLine="720"/>
        <w:jc w:val="both"/>
        <w:rPr>
          <w:rFonts w:ascii="Arial" w:hAnsi="Arial" w:cs="Arial"/>
          <w:sz w:val="22"/>
          <w:szCs w:val="22"/>
        </w:rPr>
      </w:pPr>
      <w:r>
        <w:rPr>
          <w:rFonts w:ascii="Arial" w:hAnsi="Arial" w:cs="Arial"/>
          <w:sz w:val="22"/>
          <w:szCs w:val="22"/>
        </w:rPr>
        <w:t>Корисник услуге и Пружалац услуге</w:t>
      </w:r>
      <w:r w:rsidR="00E10144" w:rsidRPr="00882EB0">
        <w:rPr>
          <w:rFonts w:ascii="Arial" w:hAnsi="Arial" w:cs="Arial"/>
          <w:sz w:val="22"/>
          <w:szCs w:val="22"/>
        </w:rPr>
        <w:t xml:space="preserve"> су дужн</w:t>
      </w:r>
      <w:r>
        <w:rPr>
          <w:rFonts w:ascii="Arial" w:hAnsi="Arial" w:cs="Arial"/>
          <w:sz w:val="22"/>
          <w:szCs w:val="22"/>
        </w:rPr>
        <w:t>и</w:t>
      </w:r>
      <w:r w:rsidR="00E10144" w:rsidRPr="00882EB0">
        <w:rPr>
          <w:rFonts w:ascii="Arial" w:hAnsi="Arial" w:cs="Arial"/>
          <w:sz w:val="22"/>
          <w:szCs w:val="22"/>
        </w:rPr>
        <w:t xml:space="preserve"> да, у случају из стaвa 1. oве тачке, узимajући у oбзир прирoду пoслoвa кoje oбaвљajу, кooрдинирajу aктивнoсти у вeзи сa примeнoм мeрa зa oтклaњaњe ризикa oд пoврeђивaњa, oднoснo oштeћeњa здрaвљa зaпoслeних, кao и дa oбaвeштaвajу jeдaн другoг и свoje зaпoслeнe и/или прeдстaвникe зaпoслeних o тим ризицимa и мeрaмa зa њихoвo oтклaњaњe.</w:t>
      </w:r>
    </w:p>
    <w:p w:rsidR="00E10144" w:rsidRPr="00882EB0" w:rsidRDefault="00E10144" w:rsidP="00E10144">
      <w:pPr>
        <w:pStyle w:val="CommentText"/>
        <w:ind w:firstLine="720"/>
        <w:jc w:val="both"/>
        <w:rPr>
          <w:rFonts w:ascii="Arial" w:hAnsi="Arial" w:cs="Arial"/>
          <w:sz w:val="22"/>
          <w:szCs w:val="22"/>
        </w:rPr>
      </w:pPr>
      <w:r w:rsidRPr="00882EB0">
        <w:rPr>
          <w:rFonts w:ascii="Arial" w:hAnsi="Arial" w:cs="Arial"/>
          <w:sz w:val="22"/>
          <w:szCs w:val="22"/>
        </w:rPr>
        <w:t>Нaчин oствaривaњa сaрaдњe из ст. 1. и 2. oве тачке утврђуjе се писмeним спoрaзумoм.</w:t>
      </w:r>
    </w:p>
    <w:p w:rsidR="00E10144" w:rsidRPr="00882EB0" w:rsidRDefault="00E10144" w:rsidP="00E10144">
      <w:pPr>
        <w:pStyle w:val="CommentText"/>
        <w:ind w:firstLine="720"/>
        <w:jc w:val="both"/>
        <w:rPr>
          <w:rFonts w:ascii="Arial" w:hAnsi="Arial" w:cs="Arial"/>
          <w:sz w:val="22"/>
          <w:szCs w:val="22"/>
        </w:rPr>
      </w:pPr>
      <w:r w:rsidRPr="00882EB0">
        <w:rPr>
          <w:rFonts w:ascii="Arial" w:hAnsi="Arial" w:cs="Arial"/>
          <w:sz w:val="22"/>
          <w:szCs w:val="22"/>
        </w:rPr>
        <w:t>Спoрaзумoм из стaвa 3. oве тачке, из реда запослених код Корисника услуге oдрeђуje сe лицe зa кooрдинaциjу спрoвoђeњa зajeдничких мeрa кojимa сe oбeзбeђуje бeзбeднoст и здрaвљe свих зaпoслeних.</w:t>
      </w:r>
    </w:p>
    <w:p w:rsidR="00E10144" w:rsidRPr="00882EB0" w:rsidRDefault="00E10144" w:rsidP="00E10144">
      <w:pPr>
        <w:pStyle w:val="CommentText"/>
        <w:jc w:val="both"/>
        <w:rPr>
          <w:rFonts w:ascii="Arial" w:hAnsi="Arial" w:cs="Arial"/>
          <w:sz w:val="22"/>
          <w:szCs w:val="22"/>
        </w:rPr>
      </w:pPr>
    </w:p>
    <w:p w:rsidR="00E10144" w:rsidRPr="00882EB0" w:rsidRDefault="00E10144" w:rsidP="00E10144">
      <w:pPr>
        <w:pStyle w:val="CommentText"/>
        <w:jc w:val="center"/>
        <w:rPr>
          <w:rFonts w:ascii="Arial" w:hAnsi="Arial" w:cs="Arial"/>
          <w:sz w:val="22"/>
          <w:szCs w:val="22"/>
        </w:rPr>
      </w:pPr>
      <w:r w:rsidRPr="00882EB0">
        <w:rPr>
          <w:rFonts w:ascii="Arial" w:hAnsi="Arial" w:cs="Arial"/>
          <w:sz w:val="22"/>
          <w:szCs w:val="22"/>
        </w:rPr>
        <w:t>Тачка 12.</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t>Пружалац услуге</w:t>
      </w:r>
      <w:r w:rsidR="00C207DB">
        <w:rPr>
          <w:rFonts w:ascii="Arial" w:hAnsi="Arial" w:cs="Arial"/>
          <w:sz w:val="22"/>
          <w:szCs w:val="22"/>
        </w:rPr>
        <w:t xml:space="preserve"> </w:t>
      </w:r>
      <w:r w:rsidRPr="00882EB0">
        <w:rPr>
          <w:rFonts w:ascii="Arial" w:hAnsi="Arial" w:cs="Arial"/>
          <w:sz w:val="22"/>
          <w:szCs w:val="22"/>
        </w:rPr>
        <w:t>је дужан да благовремено извештава Корисника услуге о свим догађајима из области БЗР који су настали приликом извршења услуга који су предмет Уговора, а нарочито о свим инцидентима и акцидентима.</w:t>
      </w:r>
    </w:p>
    <w:p w:rsidR="00E10144" w:rsidRPr="00882EB0" w:rsidRDefault="00E10144" w:rsidP="00E10144">
      <w:pPr>
        <w:pStyle w:val="CommentText"/>
        <w:jc w:val="both"/>
        <w:rPr>
          <w:rFonts w:ascii="Arial" w:hAnsi="Arial" w:cs="Arial"/>
          <w:sz w:val="22"/>
          <w:szCs w:val="22"/>
        </w:rPr>
      </w:pPr>
      <w:r w:rsidRPr="00882EB0">
        <w:rPr>
          <w:rFonts w:ascii="Arial" w:hAnsi="Arial" w:cs="Arial"/>
          <w:sz w:val="22"/>
          <w:szCs w:val="22"/>
        </w:rPr>
        <w:tab/>
        <w:t>Пружалац услуге</w:t>
      </w:r>
      <w:r w:rsidR="00C207DB">
        <w:rPr>
          <w:rFonts w:ascii="Arial" w:hAnsi="Arial" w:cs="Arial"/>
          <w:sz w:val="22"/>
          <w:szCs w:val="22"/>
        </w:rPr>
        <w:t xml:space="preserve"> </w:t>
      </w:r>
      <w:r w:rsidRPr="00882EB0">
        <w:rPr>
          <w:rFonts w:ascii="Arial" w:hAnsi="Arial" w:cs="Arial"/>
          <w:sz w:val="22"/>
          <w:szCs w:val="22"/>
        </w:rPr>
        <w:t>је дужан да Кориснику услуге достави копију Извештаја о повреди на раду који је издао за сваког свог запосленог који се повредио приликом извршења услуга које су предмет Уговора и то у року од 24 часа од сачињавања Извештаја о повреди на раду.</w:t>
      </w:r>
    </w:p>
    <w:p w:rsidR="00474435" w:rsidRPr="00882EB0" w:rsidRDefault="00E10144">
      <w:pPr>
        <w:suppressAutoHyphens w:val="0"/>
        <w:rPr>
          <w:rFonts w:ascii="Arial" w:hAnsi="Arial" w:cs="Arial"/>
        </w:rPr>
      </w:pPr>
      <w:r w:rsidRPr="00882EB0">
        <w:rPr>
          <w:rFonts w:ascii="Arial" w:hAnsi="Arial" w:cs="Arial"/>
          <w:sz w:val="22"/>
          <w:szCs w:val="22"/>
        </w:rPr>
        <w:br w:type="page"/>
      </w:r>
    </w:p>
    <w:p w:rsidR="00580FDE" w:rsidRPr="00882EB0" w:rsidRDefault="00580FDE" w:rsidP="00F52716">
      <w:pPr>
        <w:jc w:val="center"/>
        <w:rPr>
          <w:rFonts w:ascii="Arial" w:hAnsi="Arial" w:cs="Arial"/>
          <w:b/>
          <w:sz w:val="22"/>
          <w:szCs w:val="22"/>
        </w:rPr>
      </w:pPr>
      <w:r w:rsidRPr="00882EB0">
        <w:rPr>
          <w:rFonts w:ascii="Arial" w:hAnsi="Arial" w:cs="Arial"/>
          <w:b/>
          <w:sz w:val="22"/>
          <w:szCs w:val="22"/>
        </w:rPr>
        <w:lastRenderedPageBreak/>
        <w:t>МОДЕЛ УГОВОРА</w:t>
      </w:r>
    </w:p>
    <w:p w:rsidR="009146D0" w:rsidRPr="00882EB0" w:rsidRDefault="009146D0" w:rsidP="009146D0">
      <w:pPr>
        <w:jc w:val="center"/>
        <w:rPr>
          <w:rFonts w:ascii="Arial" w:hAnsi="Arial" w:cs="Arial"/>
          <w:b/>
          <w:sz w:val="22"/>
          <w:szCs w:val="22"/>
        </w:rPr>
      </w:pPr>
      <w:r w:rsidRPr="00882EB0">
        <w:rPr>
          <w:rFonts w:ascii="Arial" w:hAnsi="Arial" w:cs="Arial"/>
          <w:b/>
          <w:sz w:val="22"/>
          <w:szCs w:val="22"/>
        </w:rPr>
        <w:t>о чувању пословне тајне и поверљивих информација</w:t>
      </w:r>
    </w:p>
    <w:p w:rsidR="009146D0" w:rsidRDefault="009146D0" w:rsidP="009146D0">
      <w:pPr>
        <w:rPr>
          <w:rFonts w:ascii="Arial" w:hAnsi="Arial" w:cs="Arial"/>
          <w:sz w:val="22"/>
          <w:szCs w:val="22"/>
        </w:rPr>
      </w:pPr>
    </w:p>
    <w:p w:rsidR="000237C7" w:rsidRDefault="000237C7" w:rsidP="009146D0">
      <w:pPr>
        <w:rPr>
          <w:rFonts w:ascii="Arial" w:hAnsi="Arial" w:cs="Arial"/>
          <w:sz w:val="22"/>
          <w:szCs w:val="22"/>
        </w:rPr>
      </w:pPr>
    </w:p>
    <w:p w:rsidR="000237C7" w:rsidRDefault="000237C7" w:rsidP="009146D0">
      <w:pPr>
        <w:rPr>
          <w:rFonts w:ascii="Arial" w:hAnsi="Arial" w:cs="Arial"/>
          <w:sz w:val="22"/>
          <w:szCs w:val="22"/>
        </w:rPr>
      </w:pPr>
    </w:p>
    <w:p w:rsidR="000237C7" w:rsidRPr="00882EB0" w:rsidRDefault="000237C7" w:rsidP="009146D0">
      <w:pPr>
        <w:rPr>
          <w:rFonts w:ascii="Arial" w:hAnsi="Arial" w:cs="Arial"/>
          <w:sz w:val="22"/>
          <w:szCs w:val="22"/>
        </w:rPr>
      </w:pPr>
    </w:p>
    <w:p w:rsidR="009146D0" w:rsidRPr="00882EB0" w:rsidRDefault="009146D0" w:rsidP="00901F84">
      <w:pPr>
        <w:jc w:val="both"/>
        <w:rPr>
          <w:rFonts w:ascii="Arial" w:hAnsi="Arial" w:cs="Arial"/>
          <w:sz w:val="22"/>
          <w:szCs w:val="22"/>
        </w:rPr>
      </w:pPr>
      <w:r w:rsidRPr="00882EB0">
        <w:rPr>
          <w:rFonts w:ascii="Arial" w:hAnsi="Arial" w:cs="Arial"/>
          <w:sz w:val="22"/>
          <w:szCs w:val="22"/>
        </w:rPr>
        <w:t>Закључен између</w:t>
      </w:r>
    </w:p>
    <w:p w:rsidR="009146D0" w:rsidRPr="00882EB0" w:rsidRDefault="009146D0" w:rsidP="00901F84">
      <w:pPr>
        <w:jc w:val="both"/>
        <w:rPr>
          <w:rFonts w:ascii="Arial" w:hAnsi="Arial" w:cs="Arial"/>
          <w:sz w:val="22"/>
          <w:szCs w:val="22"/>
        </w:rPr>
      </w:pPr>
    </w:p>
    <w:p w:rsidR="009146D0" w:rsidRPr="00A620A7" w:rsidRDefault="009146D0" w:rsidP="00A620A7">
      <w:pPr>
        <w:numPr>
          <w:ilvl w:val="0"/>
          <w:numId w:val="15"/>
        </w:numPr>
        <w:tabs>
          <w:tab w:val="left" w:pos="360"/>
        </w:tabs>
        <w:suppressAutoHyphens w:val="0"/>
        <w:jc w:val="both"/>
        <w:rPr>
          <w:rFonts w:ascii="Arial" w:hAnsi="Arial" w:cs="Arial"/>
          <w:sz w:val="22"/>
          <w:szCs w:val="22"/>
        </w:rPr>
      </w:pPr>
      <w:r w:rsidRPr="00882EB0">
        <w:rPr>
          <w:rFonts w:ascii="Arial" w:hAnsi="Arial" w:cs="Arial"/>
          <w:sz w:val="22"/>
          <w:szCs w:val="22"/>
        </w:rPr>
        <w:t xml:space="preserve">Јавног предузећа „Електропривреда Србије“, Београд, </w:t>
      </w:r>
      <w:r w:rsidR="002569CC" w:rsidRPr="00882EB0">
        <w:rPr>
          <w:rFonts w:ascii="Arial" w:hAnsi="Arial" w:cs="Arial"/>
          <w:sz w:val="22"/>
          <w:szCs w:val="22"/>
        </w:rPr>
        <w:t xml:space="preserve">Улица </w:t>
      </w:r>
      <w:r w:rsidR="00585E9A" w:rsidRPr="00882EB0">
        <w:rPr>
          <w:rFonts w:ascii="Arial" w:hAnsi="Arial" w:cs="Arial"/>
          <w:sz w:val="22"/>
          <w:szCs w:val="22"/>
        </w:rPr>
        <w:t>ц</w:t>
      </w:r>
      <w:r w:rsidRPr="00882EB0">
        <w:rPr>
          <w:rFonts w:ascii="Arial" w:hAnsi="Arial" w:cs="Arial"/>
          <w:sz w:val="22"/>
          <w:szCs w:val="22"/>
        </w:rPr>
        <w:t xml:space="preserve">арице Милице бр. 2, </w:t>
      </w:r>
      <w:r w:rsidRPr="00882EB0">
        <w:rPr>
          <w:rFonts w:ascii="Arial" w:hAnsi="Arial" w:cs="Arial"/>
          <w:color w:val="000000"/>
          <w:sz w:val="22"/>
          <w:szCs w:val="22"/>
        </w:rPr>
        <w:t>матични број: 200536</w:t>
      </w:r>
      <w:r w:rsidRPr="00D350A8">
        <w:rPr>
          <w:rFonts w:ascii="Arial" w:hAnsi="Arial" w:cs="Arial"/>
          <w:color w:val="000000"/>
          <w:sz w:val="22"/>
          <w:szCs w:val="22"/>
        </w:rPr>
        <w:t>58</w:t>
      </w:r>
      <w:r w:rsidRPr="00882EB0">
        <w:rPr>
          <w:rFonts w:ascii="Arial" w:hAnsi="Arial" w:cs="Arial"/>
          <w:color w:val="000000"/>
          <w:sz w:val="22"/>
          <w:szCs w:val="22"/>
        </w:rPr>
        <w:t xml:space="preserve">, ПИБ 103920327, бр.тек.рачуна: </w:t>
      </w:r>
      <w:r w:rsidRPr="00882EB0">
        <w:rPr>
          <w:rFonts w:ascii="Arial" w:hAnsi="Arial" w:cs="Arial"/>
          <w:sz w:val="22"/>
          <w:szCs w:val="22"/>
        </w:rPr>
        <w:t xml:space="preserve">160-700-13 </w:t>
      </w:r>
      <w:r w:rsidR="00995E6A" w:rsidRPr="00882EB0">
        <w:rPr>
          <w:rFonts w:ascii="Arial" w:hAnsi="Arial" w:cs="Arial"/>
          <w:sz w:val="22"/>
          <w:szCs w:val="22"/>
        </w:rPr>
        <w:t>Banka Intesa</w:t>
      </w:r>
      <w:r w:rsidR="00202C53" w:rsidRPr="00882EB0">
        <w:rPr>
          <w:rFonts w:ascii="Arial" w:hAnsi="Arial" w:cs="Arial"/>
          <w:sz w:val="22"/>
          <w:szCs w:val="22"/>
        </w:rPr>
        <w:t xml:space="preserve"> а.д.</w:t>
      </w:r>
      <w:r w:rsidR="008E7B69" w:rsidRPr="00882EB0">
        <w:rPr>
          <w:rFonts w:ascii="Arial" w:hAnsi="Arial" w:cs="Arial"/>
          <w:sz w:val="22"/>
          <w:szCs w:val="22"/>
        </w:rPr>
        <w:t xml:space="preserve"> Београд</w:t>
      </w:r>
      <w:r w:rsidR="00995E6A" w:rsidRPr="00882EB0">
        <w:rPr>
          <w:rFonts w:ascii="Arial" w:hAnsi="Arial" w:cs="Arial"/>
          <w:sz w:val="22"/>
          <w:szCs w:val="22"/>
        </w:rPr>
        <w:t xml:space="preserve">, које заступа законски заступник </w:t>
      </w:r>
      <w:r w:rsidR="00A620A7">
        <w:rPr>
          <w:rFonts w:ascii="Arial" w:hAnsi="Arial" w:cs="Arial"/>
          <w:sz w:val="22"/>
          <w:szCs w:val="22"/>
        </w:rPr>
        <w:t>Милорад Грчић, в.д.</w:t>
      </w:r>
      <w:r w:rsidR="00513638" w:rsidRPr="00A620A7">
        <w:rPr>
          <w:rFonts w:ascii="Arial" w:hAnsi="Arial" w:cs="Arial"/>
          <w:sz w:val="22"/>
          <w:szCs w:val="22"/>
        </w:rPr>
        <w:t xml:space="preserve"> директор</w:t>
      </w:r>
      <w:r w:rsidRPr="00A620A7">
        <w:rPr>
          <w:rFonts w:ascii="Arial" w:hAnsi="Arial" w:cs="Arial"/>
          <w:sz w:val="22"/>
          <w:szCs w:val="22"/>
        </w:rPr>
        <w:t xml:space="preserve"> (у даљем тексту: </w:t>
      </w:r>
      <w:r w:rsidR="00585E9A" w:rsidRPr="00A620A7">
        <w:rPr>
          <w:rFonts w:ascii="Arial" w:hAnsi="Arial" w:cs="Arial"/>
          <w:sz w:val="22"/>
          <w:szCs w:val="22"/>
        </w:rPr>
        <w:t>Корисник услуге</w:t>
      </w:r>
      <w:r w:rsidRPr="00A620A7">
        <w:rPr>
          <w:rFonts w:ascii="Arial" w:hAnsi="Arial" w:cs="Arial"/>
          <w:sz w:val="22"/>
          <w:szCs w:val="22"/>
        </w:rPr>
        <w:t xml:space="preserve">), </w:t>
      </w:r>
    </w:p>
    <w:p w:rsidR="009146D0" w:rsidRPr="00882EB0" w:rsidRDefault="009146D0" w:rsidP="00901F84">
      <w:pPr>
        <w:rPr>
          <w:rFonts w:ascii="Arial" w:hAnsi="Arial" w:cs="Arial"/>
          <w:sz w:val="22"/>
          <w:szCs w:val="22"/>
        </w:rPr>
      </w:pPr>
    </w:p>
    <w:p w:rsidR="009146D0" w:rsidRPr="00882EB0" w:rsidRDefault="009146D0" w:rsidP="00901F84">
      <w:pPr>
        <w:rPr>
          <w:rFonts w:ascii="Arial" w:hAnsi="Arial" w:cs="Arial"/>
          <w:sz w:val="22"/>
          <w:szCs w:val="22"/>
        </w:rPr>
      </w:pPr>
      <w:r w:rsidRPr="00882EB0">
        <w:rPr>
          <w:rFonts w:ascii="Arial" w:hAnsi="Arial" w:cs="Arial"/>
          <w:sz w:val="22"/>
          <w:szCs w:val="22"/>
        </w:rPr>
        <w:t>и</w:t>
      </w:r>
    </w:p>
    <w:p w:rsidR="009146D0" w:rsidRPr="00882EB0" w:rsidRDefault="009146D0" w:rsidP="00901F84">
      <w:pPr>
        <w:rPr>
          <w:rFonts w:ascii="Arial" w:hAnsi="Arial" w:cs="Arial"/>
          <w:sz w:val="22"/>
          <w:szCs w:val="22"/>
        </w:rPr>
      </w:pPr>
    </w:p>
    <w:p w:rsidR="009146D0" w:rsidRPr="00882EB0" w:rsidRDefault="009146D0" w:rsidP="00901F84">
      <w:pPr>
        <w:numPr>
          <w:ilvl w:val="0"/>
          <w:numId w:val="15"/>
        </w:numPr>
        <w:suppressAutoHyphens w:val="0"/>
        <w:jc w:val="both"/>
        <w:rPr>
          <w:rFonts w:ascii="Arial" w:hAnsi="Arial" w:cs="Arial"/>
          <w:sz w:val="22"/>
          <w:szCs w:val="22"/>
        </w:rPr>
      </w:pPr>
      <w:r w:rsidRPr="00882EB0">
        <w:rPr>
          <w:rFonts w:ascii="Arial" w:hAnsi="Arial" w:cs="Arial"/>
          <w:sz w:val="22"/>
          <w:szCs w:val="22"/>
        </w:rPr>
        <w:t>_____________________________________________________________</w:t>
      </w:r>
      <w:r w:rsidR="00EA7AA5" w:rsidRPr="00882EB0">
        <w:rPr>
          <w:rFonts w:ascii="Arial" w:hAnsi="Arial" w:cs="Arial"/>
          <w:sz w:val="22"/>
          <w:szCs w:val="22"/>
        </w:rPr>
        <w:t>______</w:t>
      </w:r>
      <w:r w:rsidRPr="00882EB0">
        <w:rPr>
          <w:rFonts w:ascii="Arial" w:hAnsi="Arial" w:cs="Arial"/>
          <w:sz w:val="22"/>
          <w:szCs w:val="22"/>
        </w:rPr>
        <w:t xml:space="preserve">, матични број: ___________, ПИБ _______________, бр.тек.рачуна: ____________ кога заступа _________________, _______________  </w:t>
      </w:r>
      <w:r w:rsidR="00EF3758" w:rsidRPr="00882EB0">
        <w:rPr>
          <w:rFonts w:ascii="Arial" w:hAnsi="Arial" w:cs="Arial"/>
          <w:sz w:val="22"/>
          <w:szCs w:val="22"/>
        </w:rPr>
        <w:t xml:space="preserve">директор </w:t>
      </w:r>
      <w:r w:rsidRPr="00882EB0">
        <w:rPr>
          <w:rFonts w:ascii="Arial" w:hAnsi="Arial" w:cs="Arial"/>
          <w:sz w:val="22"/>
          <w:szCs w:val="22"/>
        </w:rPr>
        <w:t xml:space="preserve">(у даљем тексту </w:t>
      </w:r>
      <w:r w:rsidR="005F0CD5" w:rsidRPr="00882EB0">
        <w:rPr>
          <w:rFonts w:ascii="Arial" w:hAnsi="Arial" w:cs="Arial"/>
          <w:sz w:val="22"/>
          <w:szCs w:val="22"/>
        </w:rPr>
        <w:t>Пружалац услуге</w:t>
      </w:r>
      <w:r w:rsidRPr="00882EB0">
        <w:rPr>
          <w:rFonts w:ascii="Arial" w:hAnsi="Arial" w:cs="Arial"/>
          <w:sz w:val="22"/>
          <w:szCs w:val="22"/>
        </w:rPr>
        <w:t xml:space="preserve">), </w:t>
      </w:r>
    </w:p>
    <w:p w:rsidR="009146D0" w:rsidRPr="00882EB0" w:rsidRDefault="009146D0" w:rsidP="00901F84">
      <w:pPr>
        <w:rPr>
          <w:rFonts w:ascii="Arial" w:hAnsi="Arial" w:cs="Arial"/>
          <w:sz w:val="22"/>
          <w:szCs w:val="22"/>
        </w:rPr>
      </w:pPr>
    </w:p>
    <w:p w:rsidR="009146D0" w:rsidRPr="00882EB0" w:rsidRDefault="009146D0" w:rsidP="00901F84">
      <w:pPr>
        <w:ind w:left="720"/>
        <w:jc w:val="both"/>
        <w:rPr>
          <w:rFonts w:ascii="Arial" w:hAnsi="Arial" w:cs="Arial"/>
          <w:sz w:val="22"/>
          <w:szCs w:val="22"/>
        </w:rPr>
      </w:pPr>
      <w:r w:rsidRPr="00311170">
        <w:rPr>
          <w:rFonts w:ascii="Arial" w:hAnsi="Arial" w:cs="Arial"/>
          <w:sz w:val="22"/>
          <w:szCs w:val="22"/>
        </w:rPr>
        <w:t>члан</w:t>
      </w:r>
      <w:r w:rsidRPr="00882EB0">
        <w:rPr>
          <w:rFonts w:ascii="Arial" w:hAnsi="Arial" w:cs="Arial"/>
          <w:sz w:val="22"/>
          <w:szCs w:val="22"/>
        </w:rPr>
        <w:t>ови групе /подизвођачи __________________________________________</w:t>
      </w:r>
      <w:r w:rsidR="00901F84" w:rsidRPr="00882EB0">
        <w:rPr>
          <w:rFonts w:ascii="Arial" w:hAnsi="Arial" w:cs="Arial"/>
          <w:sz w:val="22"/>
          <w:szCs w:val="22"/>
        </w:rPr>
        <w:t>____</w:t>
      </w:r>
    </w:p>
    <w:p w:rsidR="002B3F83" w:rsidRPr="00882EB0" w:rsidRDefault="009146D0" w:rsidP="00901F84">
      <w:pPr>
        <w:ind w:left="720"/>
        <w:jc w:val="both"/>
        <w:rPr>
          <w:rFonts w:ascii="Arial" w:hAnsi="Arial" w:cs="Arial"/>
          <w:sz w:val="22"/>
          <w:szCs w:val="22"/>
        </w:rPr>
      </w:pPr>
      <w:r w:rsidRPr="00882EB0">
        <w:rPr>
          <w:rFonts w:ascii="Arial" w:hAnsi="Arial" w:cs="Arial"/>
          <w:sz w:val="22"/>
          <w:szCs w:val="22"/>
        </w:rPr>
        <w:t>___________________________________________________________________</w:t>
      </w:r>
      <w:r w:rsidR="006313E9" w:rsidRPr="00882EB0">
        <w:rPr>
          <w:rFonts w:ascii="Arial" w:hAnsi="Arial" w:cs="Arial"/>
          <w:sz w:val="22"/>
          <w:szCs w:val="22"/>
        </w:rPr>
        <w:t>___</w:t>
      </w:r>
      <w:r w:rsidRPr="00882EB0">
        <w:rPr>
          <w:rFonts w:ascii="Arial" w:hAnsi="Arial" w:cs="Arial"/>
          <w:sz w:val="22"/>
          <w:szCs w:val="22"/>
        </w:rPr>
        <w:t xml:space="preserve">, </w:t>
      </w:r>
    </w:p>
    <w:p w:rsidR="002B3F83" w:rsidRPr="00882EB0" w:rsidRDefault="002B3F83" w:rsidP="00901F84">
      <w:pPr>
        <w:ind w:left="720"/>
        <w:jc w:val="both"/>
        <w:rPr>
          <w:rFonts w:ascii="Arial" w:hAnsi="Arial" w:cs="Arial"/>
          <w:sz w:val="22"/>
          <w:szCs w:val="22"/>
        </w:rPr>
      </w:pPr>
    </w:p>
    <w:p w:rsidR="009146D0" w:rsidRPr="00882EB0" w:rsidRDefault="009146D0" w:rsidP="00376F77">
      <w:pPr>
        <w:jc w:val="both"/>
        <w:rPr>
          <w:rFonts w:ascii="Arial" w:hAnsi="Arial" w:cs="Arial"/>
          <w:sz w:val="22"/>
          <w:szCs w:val="22"/>
        </w:rPr>
      </w:pPr>
      <w:r w:rsidRPr="00882EB0">
        <w:rPr>
          <w:rFonts w:ascii="Arial" w:hAnsi="Arial" w:cs="Arial"/>
          <w:sz w:val="22"/>
          <w:szCs w:val="22"/>
        </w:rPr>
        <w:t>заједнички назив Стране.</w:t>
      </w:r>
    </w:p>
    <w:p w:rsidR="009146D0" w:rsidRDefault="009146D0" w:rsidP="00901F84">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1.</w:t>
      </w:r>
    </w:p>
    <w:p w:rsidR="009146D0" w:rsidRPr="00882EB0" w:rsidRDefault="009146D0" w:rsidP="00376F77">
      <w:pPr>
        <w:jc w:val="both"/>
        <w:rPr>
          <w:rFonts w:ascii="Arial" w:hAnsi="Arial" w:cs="Arial"/>
          <w:b/>
          <w:sz w:val="22"/>
          <w:szCs w:val="22"/>
        </w:rPr>
      </w:pPr>
      <w:r w:rsidRPr="00882EB0">
        <w:rPr>
          <w:rFonts w:ascii="Arial" w:hAnsi="Arial" w:cs="Arial"/>
          <w:sz w:val="22"/>
          <w:szCs w:val="22"/>
        </w:rPr>
        <w:t>Стране</w:t>
      </w:r>
      <w:r w:rsidR="00EF5A89" w:rsidRPr="00882EB0">
        <w:rPr>
          <w:rFonts w:ascii="Arial" w:hAnsi="Arial" w:cs="Arial"/>
          <w:sz w:val="22"/>
          <w:szCs w:val="22"/>
        </w:rPr>
        <w:t xml:space="preserve"> </w:t>
      </w:r>
      <w:r w:rsidR="00EF5A89" w:rsidRPr="00EB612F">
        <w:rPr>
          <w:rFonts w:ascii="Arial" w:hAnsi="Arial" w:cs="Arial"/>
          <w:sz w:val="22"/>
          <w:szCs w:val="22"/>
        </w:rPr>
        <w:t xml:space="preserve">су се договориле да у вези са </w:t>
      </w:r>
      <w:r w:rsidRPr="00EB612F">
        <w:rPr>
          <w:rFonts w:ascii="Arial" w:hAnsi="Arial" w:cs="Arial"/>
          <w:sz w:val="22"/>
          <w:szCs w:val="22"/>
        </w:rPr>
        <w:t>пружањем</w:t>
      </w:r>
      <w:r w:rsidR="00EF5A89" w:rsidRPr="00EB612F">
        <w:rPr>
          <w:rFonts w:ascii="Arial" w:hAnsi="Arial" w:cs="Arial"/>
          <w:sz w:val="22"/>
          <w:szCs w:val="22"/>
        </w:rPr>
        <w:t xml:space="preserve"> </w:t>
      </w:r>
      <w:r w:rsidR="002D7BC1" w:rsidRPr="00EB612F">
        <w:rPr>
          <w:rFonts w:ascii="Arial" w:hAnsi="Arial" w:cs="Arial"/>
          <w:sz w:val="22"/>
          <w:szCs w:val="22"/>
        </w:rPr>
        <w:t>услуге</w:t>
      </w:r>
      <w:r w:rsidR="00D17018" w:rsidRPr="00EB612F">
        <w:rPr>
          <w:rFonts w:ascii="Arial" w:hAnsi="Arial" w:cs="Arial"/>
          <w:sz w:val="22"/>
          <w:szCs w:val="22"/>
        </w:rPr>
        <w:t>:</w:t>
      </w:r>
      <w:r w:rsidR="0043388F" w:rsidRPr="00EB612F">
        <w:rPr>
          <w:rFonts w:ascii="Arial" w:hAnsi="Arial" w:cs="Arial"/>
          <w:sz w:val="22"/>
          <w:szCs w:val="22"/>
        </w:rPr>
        <w:t xml:space="preserve"> „</w:t>
      </w:r>
      <w:r w:rsidR="00CC50B7" w:rsidRPr="00EB612F">
        <w:rPr>
          <w:rFonts w:ascii="Arial" w:hAnsi="Arial" w:cs="Arial"/>
          <w:sz w:val="22"/>
          <w:szCs w:val="22"/>
        </w:rPr>
        <w:t>„</w:t>
      </w:r>
      <w:r w:rsidR="00CC50B7" w:rsidRPr="00EB612F">
        <w:rPr>
          <w:rFonts w:ascii="Arial" w:hAnsi="Arial" w:cs="Arial"/>
          <w:b/>
          <w:sz w:val="22"/>
          <w:szCs w:val="22"/>
        </w:rPr>
        <w:t>Контрола и примена стандарда</w:t>
      </w:r>
      <w:r w:rsidR="00CC50B7" w:rsidRPr="00EB612F">
        <w:rPr>
          <w:rFonts w:ascii="Arial" w:hAnsi="Arial" w:cs="Arial"/>
          <w:sz w:val="22"/>
          <w:szCs w:val="22"/>
        </w:rPr>
        <w:t>“</w:t>
      </w:r>
      <w:r w:rsidR="00CC50B7" w:rsidRPr="00EB612F">
        <w:rPr>
          <w:rFonts w:ascii="Arial" w:hAnsi="Arial" w:cs="Arial"/>
          <w:b/>
          <w:sz w:val="22"/>
          <w:szCs w:val="22"/>
        </w:rPr>
        <w:t xml:space="preserve"> (</w:t>
      </w:r>
      <w:r w:rsidR="004911E5" w:rsidRPr="00EB612F">
        <w:rPr>
          <w:rFonts w:ascii="Arial" w:hAnsi="Arial" w:cs="Arial"/>
          <w:b/>
          <w:sz w:val="22"/>
          <w:szCs w:val="22"/>
        </w:rPr>
        <w:t>Контролисање фабрикације преко треће стране</w:t>
      </w:r>
      <w:r w:rsidR="00CC50B7" w:rsidRPr="00EB612F">
        <w:rPr>
          <w:rFonts w:ascii="Arial" w:hAnsi="Arial" w:cs="Arial"/>
          <w:b/>
          <w:sz w:val="22"/>
          <w:szCs w:val="22"/>
        </w:rPr>
        <w:t>)</w:t>
      </w:r>
      <w:r w:rsidR="0043388F" w:rsidRPr="00EB612F">
        <w:rPr>
          <w:rFonts w:ascii="Arial" w:hAnsi="Arial" w:cs="Arial"/>
          <w:sz w:val="22"/>
          <w:szCs w:val="22"/>
        </w:rPr>
        <w:t>“</w:t>
      </w:r>
      <w:r w:rsidR="0043388F" w:rsidRPr="00EB612F">
        <w:rPr>
          <w:rFonts w:ascii="Arial" w:hAnsi="Arial" w:cs="Arial"/>
          <w:bCs/>
          <w:sz w:val="22"/>
          <w:szCs w:val="22"/>
        </w:rPr>
        <w:t xml:space="preserve">, </w:t>
      </w:r>
      <w:r w:rsidR="001A2852" w:rsidRPr="00EB612F">
        <w:rPr>
          <w:rFonts w:ascii="Arial" w:hAnsi="Arial" w:cs="Arial"/>
          <w:sz w:val="22"/>
          <w:szCs w:val="22"/>
        </w:rPr>
        <w:t xml:space="preserve">јавна набавка број </w:t>
      </w:r>
      <w:r w:rsidR="004911E5" w:rsidRPr="00EB612F">
        <w:rPr>
          <w:rFonts w:ascii="Arial" w:hAnsi="Arial"/>
          <w:sz w:val="22"/>
        </w:rPr>
        <w:t>1000/0150/2016</w:t>
      </w:r>
      <w:r w:rsidRPr="00EB612F">
        <w:rPr>
          <w:rFonts w:ascii="Arial" w:hAnsi="Arial" w:cs="Arial"/>
          <w:sz w:val="22"/>
          <w:szCs w:val="22"/>
        </w:rPr>
        <w:t xml:space="preserve"> (у даљем тексту: Услуге), омогуће приступ и размену података који чине пословну тајну, као и података о личности, те да штите њихову</w:t>
      </w:r>
      <w:r w:rsidRPr="00882EB0">
        <w:rPr>
          <w:rFonts w:ascii="Arial" w:hAnsi="Arial" w:cs="Arial"/>
          <w:sz w:val="22"/>
          <w:szCs w:val="22"/>
        </w:rPr>
        <w:t xml:space="preserve"> поверљивост на начин и под условима утврђеним овим </w:t>
      </w:r>
      <w:r w:rsidR="002569CC" w:rsidRPr="00882EB0">
        <w:rPr>
          <w:rFonts w:ascii="Arial" w:hAnsi="Arial" w:cs="Arial"/>
          <w:sz w:val="22"/>
          <w:szCs w:val="22"/>
        </w:rPr>
        <w:t>У</w:t>
      </w:r>
      <w:r w:rsidRPr="00882EB0">
        <w:rPr>
          <w:rFonts w:ascii="Arial" w:hAnsi="Arial" w:cs="Arial"/>
          <w:sz w:val="22"/>
          <w:szCs w:val="22"/>
        </w:rPr>
        <w:t xml:space="preserve">говором, законом и интерним актима </w:t>
      </w:r>
      <w:r w:rsidR="002569CC" w:rsidRPr="00882EB0">
        <w:rPr>
          <w:rFonts w:ascii="Arial" w:hAnsi="Arial" w:cs="Arial"/>
          <w:sz w:val="22"/>
          <w:szCs w:val="22"/>
        </w:rPr>
        <w:t>С</w:t>
      </w:r>
      <w:r w:rsidRPr="00882EB0">
        <w:rPr>
          <w:rFonts w:ascii="Arial" w:hAnsi="Arial" w:cs="Arial"/>
          <w:sz w:val="22"/>
          <w:szCs w:val="22"/>
        </w:rPr>
        <w:t>трана.</w:t>
      </w:r>
    </w:p>
    <w:p w:rsidR="009146D0" w:rsidRPr="00882EB0" w:rsidRDefault="009146D0" w:rsidP="00376F77">
      <w:pPr>
        <w:rPr>
          <w:rFonts w:ascii="Arial" w:hAnsi="Arial" w:cs="Arial"/>
          <w:b/>
          <w:sz w:val="22"/>
          <w:szCs w:val="22"/>
        </w:rPr>
      </w:pPr>
    </w:p>
    <w:p w:rsidR="009146D0" w:rsidRPr="00882EB0" w:rsidRDefault="009146D0" w:rsidP="00376F77">
      <w:pPr>
        <w:jc w:val="both"/>
        <w:rPr>
          <w:rFonts w:ascii="Arial" w:hAnsi="Arial" w:cs="Arial"/>
          <w:i/>
          <w:color w:val="548DD4"/>
          <w:sz w:val="22"/>
          <w:szCs w:val="22"/>
        </w:rPr>
      </w:pPr>
      <w:r w:rsidRPr="00882EB0">
        <w:rPr>
          <w:rFonts w:ascii="Arial" w:hAnsi="Arial" w:cs="Arial"/>
          <w:sz w:val="22"/>
          <w:szCs w:val="22"/>
        </w:rPr>
        <w:t xml:space="preserve">Овај </w:t>
      </w:r>
      <w:r w:rsidR="002569CC" w:rsidRPr="00882EB0">
        <w:rPr>
          <w:rFonts w:ascii="Arial" w:hAnsi="Arial" w:cs="Arial"/>
          <w:sz w:val="22"/>
          <w:szCs w:val="22"/>
        </w:rPr>
        <w:t>У</w:t>
      </w:r>
      <w:r w:rsidRPr="00882EB0">
        <w:rPr>
          <w:rFonts w:ascii="Arial" w:hAnsi="Arial" w:cs="Arial"/>
          <w:sz w:val="22"/>
          <w:szCs w:val="22"/>
        </w:rPr>
        <w:t>говор представља прилог основном Уговору број _____</w:t>
      </w:r>
      <w:r w:rsidR="002D7BC1" w:rsidRPr="00882EB0">
        <w:rPr>
          <w:rFonts w:ascii="Arial" w:hAnsi="Arial" w:cs="Arial"/>
          <w:sz w:val="22"/>
          <w:szCs w:val="22"/>
        </w:rPr>
        <w:t>__</w:t>
      </w:r>
      <w:r w:rsidRPr="00882EB0">
        <w:rPr>
          <w:rFonts w:ascii="Arial" w:hAnsi="Arial" w:cs="Arial"/>
          <w:sz w:val="22"/>
          <w:szCs w:val="22"/>
        </w:rPr>
        <w:t xml:space="preserve"> од ___</w:t>
      </w:r>
      <w:r w:rsidR="002D7BC1" w:rsidRPr="00882EB0">
        <w:rPr>
          <w:rFonts w:ascii="Arial" w:hAnsi="Arial" w:cs="Arial"/>
          <w:sz w:val="22"/>
          <w:szCs w:val="22"/>
        </w:rPr>
        <w:t>__</w:t>
      </w:r>
      <w:r w:rsidRPr="00882EB0">
        <w:rPr>
          <w:rFonts w:ascii="Arial" w:hAnsi="Arial" w:cs="Arial"/>
          <w:sz w:val="22"/>
          <w:szCs w:val="22"/>
        </w:rPr>
        <w:t>_</w:t>
      </w:r>
      <w:r w:rsidR="007039A3" w:rsidRPr="00882EB0">
        <w:rPr>
          <w:rFonts w:ascii="Arial" w:hAnsi="Arial" w:cs="Arial"/>
          <w:sz w:val="22"/>
          <w:szCs w:val="22"/>
        </w:rPr>
        <w:t>.</w:t>
      </w:r>
      <w:r w:rsidRPr="00882EB0">
        <w:rPr>
          <w:rFonts w:ascii="Arial" w:hAnsi="Arial" w:cs="Arial"/>
          <w:sz w:val="22"/>
          <w:szCs w:val="22"/>
        </w:rPr>
        <w:t>године.</w:t>
      </w:r>
      <w:r w:rsidR="00CB053F" w:rsidRPr="00882EB0">
        <w:rPr>
          <w:rFonts w:ascii="Arial" w:hAnsi="Arial" w:cs="Arial"/>
          <w:i/>
          <w:color w:val="548DD4"/>
          <w:sz w:val="22"/>
          <w:szCs w:val="22"/>
        </w:rPr>
        <w:t xml:space="preserve"> </w:t>
      </w:r>
    </w:p>
    <w:p w:rsidR="00ED72B1" w:rsidRPr="00882EB0" w:rsidRDefault="00ED72B1" w:rsidP="00376F77">
      <w:pPr>
        <w:jc w:val="center"/>
        <w:rPr>
          <w:rFonts w:ascii="Arial" w:hAnsi="Arial" w:cs="Arial"/>
          <w:b/>
          <w:sz w:val="22"/>
          <w:szCs w:val="22"/>
        </w:rPr>
      </w:pPr>
    </w:p>
    <w:p w:rsidR="009146D0" w:rsidRDefault="00322BEE" w:rsidP="00376F77">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w:t>
      </w:r>
      <w:r w:rsidR="009146D0" w:rsidRPr="00882EB0">
        <w:rPr>
          <w:rFonts w:ascii="Arial" w:hAnsi="Arial" w:cs="Arial"/>
          <w:b/>
          <w:sz w:val="22"/>
          <w:szCs w:val="22"/>
        </w:rPr>
        <w:t>2.</w:t>
      </w:r>
    </w:p>
    <w:p w:rsidR="009146D0" w:rsidRPr="00882EB0" w:rsidRDefault="009146D0" w:rsidP="00376F77">
      <w:pPr>
        <w:jc w:val="both"/>
        <w:rPr>
          <w:rFonts w:ascii="Arial" w:hAnsi="Arial" w:cs="Arial"/>
          <w:sz w:val="22"/>
          <w:szCs w:val="22"/>
        </w:rPr>
      </w:pPr>
      <w:r w:rsidRPr="00882EB0">
        <w:rPr>
          <w:rFonts w:ascii="Arial" w:hAnsi="Arial" w:cs="Arial"/>
          <w:sz w:val="22"/>
          <w:szCs w:val="22"/>
        </w:rPr>
        <w:t xml:space="preserve">Стране су сaгласне да термини који се користе, односно  проистичу  из овог </w:t>
      </w:r>
      <w:r w:rsidR="00104964" w:rsidRPr="00882EB0">
        <w:rPr>
          <w:rFonts w:ascii="Arial" w:hAnsi="Arial" w:cs="Arial"/>
          <w:sz w:val="22"/>
          <w:szCs w:val="22"/>
        </w:rPr>
        <w:t>Уговор</w:t>
      </w:r>
      <w:r w:rsidRPr="00882EB0">
        <w:rPr>
          <w:rFonts w:ascii="Arial" w:hAnsi="Arial" w:cs="Arial"/>
          <w:sz w:val="22"/>
          <w:szCs w:val="22"/>
        </w:rPr>
        <w:t xml:space="preserve">ног односа  имају следеће значење: </w:t>
      </w:r>
    </w:p>
    <w:p w:rsidR="009146D0" w:rsidRPr="00882EB0" w:rsidRDefault="009146D0" w:rsidP="00901F84">
      <w:pPr>
        <w:ind w:left="-51"/>
        <w:jc w:val="both"/>
        <w:rPr>
          <w:rFonts w:ascii="Arial" w:hAnsi="Arial" w:cs="Arial"/>
          <w:b/>
          <w:sz w:val="22"/>
          <w:szCs w:val="22"/>
        </w:rPr>
      </w:pPr>
    </w:p>
    <w:p w:rsidR="009146D0" w:rsidRPr="00882EB0" w:rsidRDefault="009146D0" w:rsidP="00901F84">
      <w:pPr>
        <w:jc w:val="both"/>
        <w:rPr>
          <w:rFonts w:ascii="Arial" w:hAnsi="Arial" w:cs="Arial"/>
          <w:sz w:val="22"/>
          <w:szCs w:val="22"/>
        </w:rPr>
      </w:pPr>
      <w:r w:rsidRPr="00882EB0">
        <w:rPr>
          <w:rFonts w:ascii="Arial" w:hAnsi="Arial" w:cs="Arial"/>
          <w:b/>
          <w:sz w:val="22"/>
          <w:szCs w:val="22"/>
        </w:rPr>
        <w:t>Пословна тајна</w:t>
      </w:r>
      <w:r w:rsidRPr="00882EB0">
        <w:rPr>
          <w:rFonts w:ascii="Arial" w:hAnsi="Arial" w:cs="Arial"/>
          <w:sz w:val="22"/>
          <w:szCs w:val="22"/>
        </w:rPr>
        <w:t xml:space="preserve">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w:t>
      </w:r>
      <w:r w:rsidR="00104964" w:rsidRPr="00882EB0">
        <w:rPr>
          <w:rFonts w:ascii="Arial" w:hAnsi="Arial" w:cs="Arial"/>
          <w:sz w:val="22"/>
          <w:szCs w:val="22"/>
        </w:rPr>
        <w:t>Уговор</w:t>
      </w:r>
      <w:r w:rsidRPr="00882EB0">
        <w:rPr>
          <w:rFonts w:ascii="Arial" w:hAnsi="Arial" w:cs="Arial"/>
          <w:sz w:val="22"/>
          <w:szCs w:val="22"/>
        </w:rPr>
        <w:t>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rsidR="009146D0" w:rsidRPr="00882EB0" w:rsidRDefault="009146D0" w:rsidP="00901F84">
      <w:pPr>
        <w:rPr>
          <w:rFonts w:ascii="Arial" w:hAnsi="Arial" w:cs="Arial"/>
          <w:b/>
          <w:sz w:val="22"/>
          <w:szCs w:val="22"/>
        </w:rPr>
      </w:pPr>
    </w:p>
    <w:p w:rsidR="009146D0" w:rsidRPr="00882EB0" w:rsidRDefault="009146D0" w:rsidP="00901F84">
      <w:pPr>
        <w:jc w:val="both"/>
        <w:rPr>
          <w:rFonts w:ascii="Arial" w:hAnsi="Arial" w:cs="Arial"/>
          <w:sz w:val="22"/>
          <w:szCs w:val="22"/>
        </w:rPr>
      </w:pPr>
      <w:r w:rsidRPr="00882EB0">
        <w:rPr>
          <w:rFonts w:ascii="Arial" w:hAnsi="Arial" w:cs="Arial"/>
          <w:b/>
          <w:sz w:val="22"/>
          <w:szCs w:val="22"/>
        </w:rPr>
        <w:t>Држалац пословне тајне</w:t>
      </w:r>
      <w:r w:rsidRPr="00882EB0">
        <w:rPr>
          <w:rFonts w:ascii="Arial" w:hAnsi="Arial" w:cs="Arial"/>
          <w:sz w:val="22"/>
          <w:szCs w:val="22"/>
        </w:rPr>
        <w:t xml:space="preserve"> – лице које на основу закона контролише коришћење пословне тајне; </w:t>
      </w:r>
    </w:p>
    <w:p w:rsidR="009146D0" w:rsidRPr="00882EB0" w:rsidRDefault="009146D0" w:rsidP="00901F84">
      <w:pPr>
        <w:jc w:val="both"/>
        <w:rPr>
          <w:rFonts w:ascii="Arial" w:hAnsi="Arial" w:cs="Arial"/>
          <w:b/>
          <w:sz w:val="22"/>
          <w:szCs w:val="22"/>
        </w:rPr>
      </w:pPr>
    </w:p>
    <w:p w:rsidR="009146D0" w:rsidRPr="00882EB0" w:rsidRDefault="009146D0" w:rsidP="00901F84">
      <w:pPr>
        <w:jc w:val="both"/>
        <w:rPr>
          <w:rFonts w:ascii="Arial" w:hAnsi="Arial" w:cs="Arial"/>
          <w:sz w:val="22"/>
          <w:szCs w:val="22"/>
        </w:rPr>
      </w:pPr>
      <w:r w:rsidRPr="00882EB0">
        <w:rPr>
          <w:rFonts w:ascii="Arial" w:hAnsi="Arial" w:cs="Arial"/>
          <w:b/>
          <w:sz w:val="22"/>
          <w:szCs w:val="22"/>
        </w:rPr>
        <w:t xml:space="preserve">Носачи информација </w:t>
      </w:r>
      <w:r w:rsidRPr="00882EB0">
        <w:rPr>
          <w:rFonts w:ascii="Arial" w:hAnsi="Arial" w:cs="Arial"/>
          <w:sz w:val="22"/>
          <w:szCs w:val="22"/>
        </w:rPr>
        <w:t>–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rsidR="009146D0" w:rsidRPr="00882EB0" w:rsidRDefault="009146D0" w:rsidP="00901F84">
      <w:pPr>
        <w:jc w:val="both"/>
        <w:rPr>
          <w:rFonts w:ascii="Arial" w:hAnsi="Arial" w:cs="Arial"/>
          <w:sz w:val="22"/>
          <w:szCs w:val="22"/>
        </w:rPr>
      </w:pPr>
    </w:p>
    <w:p w:rsidR="009146D0" w:rsidRPr="00E43390" w:rsidRDefault="009146D0" w:rsidP="00901F84">
      <w:pPr>
        <w:pStyle w:val="Normal1"/>
        <w:spacing w:before="0" w:after="0"/>
        <w:jc w:val="both"/>
        <w:rPr>
          <w:rFonts w:eastAsia="Calibri"/>
          <w:lang w:val="sr-Cyrl-CS"/>
        </w:rPr>
      </w:pPr>
      <w:r w:rsidRPr="00E43390">
        <w:rPr>
          <w:rFonts w:eastAsia="Calibri"/>
          <w:b/>
          <w:lang w:val="sr-Cyrl-CS"/>
        </w:rPr>
        <w:t>Ознаке степена тајности</w:t>
      </w:r>
      <w:r w:rsidRPr="00E43390">
        <w:rPr>
          <w:rFonts w:eastAsia="Calibri"/>
          <w:lang w:val="sr-Cyrl-CS"/>
        </w:rPr>
        <w:t xml:space="preserve">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rsidR="009146D0" w:rsidRPr="00882EB0" w:rsidRDefault="009146D0" w:rsidP="00901F84">
      <w:pPr>
        <w:jc w:val="both"/>
        <w:rPr>
          <w:rFonts w:ascii="Arial" w:hAnsi="Arial" w:cs="Arial"/>
          <w:sz w:val="22"/>
          <w:szCs w:val="22"/>
        </w:rPr>
      </w:pPr>
    </w:p>
    <w:p w:rsidR="009146D0" w:rsidRPr="00882EB0" w:rsidRDefault="009146D0" w:rsidP="00901F84">
      <w:pPr>
        <w:jc w:val="both"/>
        <w:rPr>
          <w:rFonts w:ascii="Arial" w:hAnsi="Arial" w:cs="Arial"/>
          <w:sz w:val="22"/>
          <w:szCs w:val="22"/>
        </w:rPr>
      </w:pPr>
      <w:r w:rsidRPr="00882EB0">
        <w:rPr>
          <w:rFonts w:ascii="Arial" w:hAnsi="Arial" w:cs="Arial"/>
          <w:b/>
          <w:sz w:val="22"/>
          <w:szCs w:val="22"/>
        </w:rPr>
        <w:t>Давалац</w:t>
      </w:r>
      <w:r w:rsidRPr="00882EB0">
        <w:rPr>
          <w:rFonts w:ascii="Arial" w:hAnsi="Arial" w:cs="Arial"/>
          <w:sz w:val="22"/>
          <w:szCs w:val="22"/>
        </w:rPr>
        <w:t xml:space="preserve"> – Страна која је Држалац пословне тајне, која Примаоцу уступа податке који представљају пословну тајну;</w:t>
      </w:r>
    </w:p>
    <w:p w:rsidR="00F754E1" w:rsidRDefault="00F754E1" w:rsidP="00901F84">
      <w:pPr>
        <w:jc w:val="both"/>
        <w:rPr>
          <w:rFonts w:ascii="Arial" w:hAnsi="Arial" w:cs="Arial"/>
          <w:b/>
          <w:sz w:val="22"/>
          <w:szCs w:val="22"/>
        </w:rPr>
      </w:pPr>
    </w:p>
    <w:p w:rsidR="009146D0" w:rsidRDefault="009146D0" w:rsidP="00901F84">
      <w:pPr>
        <w:jc w:val="both"/>
        <w:rPr>
          <w:rFonts w:ascii="Arial" w:hAnsi="Arial" w:cs="Arial"/>
          <w:sz w:val="22"/>
          <w:szCs w:val="22"/>
        </w:rPr>
      </w:pPr>
      <w:r w:rsidRPr="00882EB0">
        <w:rPr>
          <w:rFonts w:ascii="Arial" w:hAnsi="Arial" w:cs="Arial"/>
          <w:b/>
          <w:sz w:val="22"/>
          <w:szCs w:val="22"/>
        </w:rPr>
        <w:t>Прималац</w:t>
      </w:r>
      <w:r w:rsidRPr="00882EB0">
        <w:rPr>
          <w:rFonts w:ascii="Arial" w:hAnsi="Arial" w:cs="Arial"/>
          <w:sz w:val="22"/>
          <w:szCs w:val="22"/>
        </w:rPr>
        <w:t xml:space="preserve"> – Страна која од Даваоца прима податке који представљају пословну тајну, те пријемом истих  постаје Држалац пословне тајне;</w:t>
      </w:r>
    </w:p>
    <w:p w:rsidR="000237C7" w:rsidRPr="00882EB0" w:rsidRDefault="000237C7" w:rsidP="00901F84">
      <w:pPr>
        <w:jc w:val="both"/>
        <w:rPr>
          <w:rFonts w:ascii="Arial" w:hAnsi="Arial" w:cs="Arial"/>
          <w:sz w:val="22"/>
          <w:szCs w:val="22"/>
        </w:rPr>
      </w:pPr>
    </w:p>
    <w:p w:rsidR="009146D0" w:rsidRPr="00882EB0" w:rsidRDefault="009146D0" w:rsidP="009146D0">
      <w:pPr>
        <w:jc w:val="both"/>
        <w:rPr>
          <w:rFonts w:ascii="Arial" w:hAnsi="Arial" w:cs="Arial"/>
          <w:sz w:val="22"/>
          <w:szCs w:val="22"/>
          <w:lang w:eastAsia="sr-Latn-CS"/>
        </w:rPr>
      </w:pPr>
      <w:r w:rsidRPr="00882EB0">
        <w:rPr>
          <w:rFonts w:ascii="Arial" w:hAnsi="Arial" w:cs="Arial"/>
          <w:b/>
          <w:sz w:val="22"/>
          <w:szCs w:val="22"/>
          <w:lang w:eastAsia="sr-Latn-CS"/>
        </w:rPr>
        <w:t>Податак о личности</w:t>
      </w:r>
      <w:r w:rsidRPr="00882EB0">
        <w:rPr>
          <w:rFonts w:ascii="Arial" w:hAnsi="Arial" w:cs="Arial"/>
          <w:sz w:val="22"/>
          <w:szCs w:val="22"/>
          <w:lang w:eastAsia="sr-Latn-CS"/>
        </w:rPr>
        <w:t xml:space="preserve">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rsidR="009146D0" w:rsidRPr="00882EB0" w:rsidRDefault="009146D0" w:rsidP="009146D0">
      <w:pPr>
        <w:jc w:val="both"/>
        <w:rPr>
          <w:rFonts w:ascii="Arial" w:hAnsi="Arial" w:cs="Arial"/>
          <w:sz w:val="22"/>
          <w:szCs w:val="22"/>
          <w:lang w:eastAsia="sr-Latn-CS"/>
        </w:rPr>
      </w:pPr>
    </w:p>
    <w:p w:rsidR="009146D0" w:rsidRPr="00882EB0" w:rsidRDefault="009146D0" w:rsidP="009146D0">
      <w:pPr>
        <w:jc w:val="both"/>
        <w:rPr>
          <w:rFonts w:ascii="Arial" w:hAnsi="Arial" w:cs="Arial"/>
          <w:sz w:val="22"/>
          <w:szCs w:val="22"/>
          <w:lang w:eastAsia="sr-Latn-CS"/>
        </w:rPr>
      </w:pPr>
      <w:r w:rsidRPr="00882EB0">
        <w:rPr>
          <w:rFonts w:ascii="Arial" w:hAnsi="Arial" w:cs="Arial"/>
          <w:b/>
          <w:sz w:val="22"/>
          <w:szCs w:val="22"/>
          <w:lang w:eastAsia="sr-Latn-CS"/>
        </w:rPr>
        <w:t>Физичко лице</w:t>
      </w:r>
      <w:r w:rsidRPr="00882EB0">
        <w:rPr>
          <w:rFonts w:ascii="Arial" w:hAnsi="Arial" w:cs="Arial"/>
          <w:sz w:val="22"/>
          <w:szCs w:val="22"/>
          <w:lang w:eastAsia="sr-Latn-CS"/>
        </w:rPr>
        <w:t xml:space="preserve">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rsidR="009146D0" w:rsidRPr="00882EB0" w:rsidRDefault="009146D0" w:rsidP="009146D0">
      <w:pPr>
        <w:jc w:val="both"/>
        <w:rPr>
          <w:rFonts w:ascii="Arial" w:hAnsi="Arial" w:cs="Arial"/>
          <w:sz w:val="22"/>
          <w:szCs w:val="22"/>
        </w:rPr>
      </w:pPr>
    </w:p>
    <w:p w:rsidR="009146D0" w:rsidRDefault="00D16824" w:rsidP="00D16824">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3.</w:t>
      </w:r>
    </w:p>
    <w:p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w:t>
      </w:r>
      <w:r w:rsidR="00104964" w:rsidRPr="00882EB0">
        <w:rPr>
          <w:rFonts w:ascii="Arial" w:hAnsi="Arial" w:cs="Arial"/>
          <w:sz w:val="22"/>
          <w:szCs w:val="22"/>
        </w:rPr>
        <w:t>Уговор</w:t>
      </w:r>
      <w:r w:rsidRPr="00882EB0">
        <w:rPr>
          <w:rFonts w:ascii="Arial" w:hAnsi="Arial" w:cs="Arial"/>
          <w:sz w:val="22"/>
          <w:szCs w:val="22"/>
        </w:rPr>
        <w:t xml:space="preserve">а између </w:t>
      </w:r>
      <w:r w:rsidR="005C2A04" w:rsidRPr="00882EB0">
        <w:rPr>
          <w:rFonts w:ascii="Arial" w:hAnsi="Arial" w:cs="Arial"/>
          <w:sz w:val="22"/>
          <w:szCs w:val="22"/>
        </w:rPr>
        <w:t>Корисника услуге</w:t>
      </w:r>
      <w:r w:rsidRPr="00882EB0">
        <w:rPr>
          <w:rFonts w:ascii="Arial" w:hAnsi="Arial" w:cs="Arial"/>
          <w:sz w:val="22"/>
          <w:szCs w:val="22"/>
        </w:rPr>
        <w:t xml:space="preserve"> и </w:t>
      </w:r>
      <w:r w:rsidR="005F0CD5" w:rsidRPr="00882EB0">
        <w:rPr>
          <w:rFonts w:ascii="Arial" w:hAnsi="Arial" w:cs="Arial"/>
          <w:sz w:val="22"/>
          <w:szCs w:val="22"/>
        </w:rPr>
        <w:t>Пружаоца услуге</w:t>
      </w:r>
      <w:r w:rsidRPr="00882EB0">
        <w:rPr>
          <w:rFonts w:ascii="Arial" w:hAnsi="Arial" w:cs="Arial"/>
          <w:sz w:val="22"/>
          <w:szCs w:val="22"/>
        </w:rPr>
        <w:t>.</w:t>
      </w:r>
    </w:p>
    <w:p w:rsidR="009146D0" w:rsidRPr="00882EB0" w:rsidRDefault="009146D0" w:rsidP="009146D0">
      <w:pPr>
        <w:jc w:val="both"/>
        <w:rPr>
          <w:rFonts w:ascii="Arial" w:hAnsi="Arial" w:cs="Arial"/>
          <w:sz w:val="22"/>
          <w:szCs w:val="22"/>
        </w:rPr>
      </w:pPr>
    </w:p>
    <w:p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Свака </w:t>
      </w:r>
      <w:r w:rsidR="002569CC" w:rsidRPr="00882EB0">
        <w:rPr>
          <w:rFonts w:ascii="Arial" w:hAnsi="Arial" w:cs="Arial"/>
          <w:sz w:val="22"/>
          <w:szCs w:val="22"/>
        </w:rPr>
        <w:t>С</w:t>
      </w:r>
      <w:r w:rsidRPr="00882EB0">
        <w:rPr>
          <w:rFonts w:ascii="Arial" w:hAnsi="Arial" w:cs="Arial"/>
          <w:sz w:val="22"/>
          <w:szCs w:val="22"/>
        </w:rPr>
        <w:t xml:space="preserve">трана признаје да је пословна тајна или поверљива информација друге стране од суштинске вредности другој </w:t>
      </w:r>
      <w:r w:rsidR="002569CC" w:rsidRPr="00882EB0">
        <w:rPr>
          <w:rFonts w:ascii="Arial" w:hAnsi="Arial" w:cs="Arial"/>
          <w:sz w:val="22"/>
          <w:szCs w:val="22"/>
        </w:rPr>
        <w:t>С</w:t>
      </w:r>
      <w:r w:rsidRPr="00882EB0">
        <w:rPr>
          <w:rFonts w:ascii="Arial" w:hAnsi="Arial" w:cs="Arial"/>
          <w:sz w:val="22"/>
          <w:szCs w:val="22"/>
        </w:rPr>
        <w:t xml:space="preserve">трани, чија би вредност била умањена ако би таква информација доспела до треће стране. </w:t>
      </w:r>
    </w:p>
    <w:p w:rsidR="009146D0" w:rsidRPr="00882EB0" w:rsidRDefault="009146D0" w:rsidP="009146D0">
      <w:pPr>
        <w:jc w:val="both"/>
        <w:rPr>
          <w:rFonts w:ascii="Arial" w:hAnsi="Arial" w:cs="Arial"/>
          <w:sz w:val="22"/>
          <w:szCs w:val="22"/>
        </w:rPr>
      </w:pPr>
    </w:p>
    <w:p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Свака </w:t>
      </w:r>
      <w:r w:rsidR="002569CC" w:rsidRPr="00882EB0">
        <w:rPr>
          <w:rFonts w:ascii="Arial" w:hAnsi="Arial" w:cs="Arial"/>
          <w:sz w:val="22"/>
          <w:szCs w:val="22"/>
        </w:rPr>
        <w:t>С</w:t>
      </w:r>
      <w:r w:rsidRPr="00882EB0">
        <w:rPr>
          <w:rFonts w:ascii="Arial" w:hAnsi="Arial" w:cs="Arial"/>
          <w:sz w:val="22"/>
          <w:szCs w:val="22"/>
        </w:rPr>
        <w:t>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заштити података о личности у Републици Србији.</w:t>
      </w:r>
    </w:p>
    <w:p w:rsidR="009146D0" w:rsidRPr="00882EB0" w:rsidRDefault="009146D0" w:rsidP="009146D0">
      <w:pPr>
        <w:jc w:val="both"/>
        <w:rPr>
          <w:rFonts w:ascii="Arial" w:hAnsi="Arial" w:cs="Arial"/>
          <w:sz w:val="22"/>
          <w:szCs w:val="22"/>
        </w:rPr>
      </w:pPr>
    </w:p>
    <w:p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Осим ако изричито није другачије уређено, </w:t>
      </w:r>
    </w:p>
    <w:p w:rsidR="009146D0" w:rsidRPr="00882EB0" w:rsidRDefault="009146D0" w:rsidP="0058709F">
      <w:pPr>
        <w:pStyle w:val="ListParagraph"/>
        <w:numPr>
          <w:ilvl w:val="0"/>
          <w:numId w:val="16"/>
        </w:numPr>
        <w:spacing w:after="0" w:line="240" w:lineRule="auto"/>
        <w:jc w:val="both"/>
        <w:rPr>
          <w:rFonts w:ascii="Arial" w:hAnsi="Arial" w:cs="Arial"/>
          <w:szCs w:val="22"/>
        </w:rPr>
      </w:pPr>
      <w:r w:rsidRPr="00882EB0">
        <w:rPr>
          <w:rFonts w:ascii="Arial" w:hAnsi="Arial" w:cs="Arial"/>
          <w:szCs w:val="22"/>
        </w:rPr>
        <w:t xml:space="preserve">ниједна </w:t>
      </w:r>
      <w:r w:rsidR="002569CC" w:rsidRPr="00882EB0">
        <w:rPr>
          <w:rFonts w:ascii="Arial" w:hAnsi="Arial" w:cs="Arial"/>
          <w:szCs w:val="22"/>
        </w:rPr>
        <w:t>С</w:t>
      </w:r>
      <w:r w:rsidRPr="00882EB0">
        <w:rPr>
          <w:rFonts w:ascii="Arial" w:hAnsi="Arial" w:cs="Arial"/>
          <w:szCs w:val="22"/>
        </w:rPr>
        <w:t xml:space="preserve">трана неће користити пословну тајну или поверљиве информације друге стране, </w:t>
      </w:r>
    </w:p>
    <w:p w:rsidR="009146D0" w:rsidRPr="00882EB0" w:rsidRDefault="009146D0" w:rsidP="0058709F">
      <w:pPr>
        <w:pStyle w:val="ListParagraph"/>
        <w:numPr>
          <w:ilvl w:val="0"/>
          <w:numId w:val="16"/>
        </w:numPr>
        <w:spacing w:after="0" w:line="240" w:lineRule="auto"/>
        <w:jc w:val="both"/>
        <w:rPr>
          <w:rFonts w:ascii="Arial" w:hAnsi="Arial" w:cs="Arial"/>
          <w:szCs w:val="22"/>
        </w:rPr>
      </w:pPr>
      <w:r w:rsidRPr="00882EB0">
        <w:rPr>
          <w:rFonts w:ascii="Arial" w:hAnsi="Arial" w:cs="Arial"/>
          <w:szCs w:val="22"/>
        </w:rPr>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rsidR="009146D0" w:rsidRPr="00882EB0" w:rsidRDefault="002569CC" w:rsidP="0058709F">
      <w:pPr>
        <w:pStyle w:val="ListParagraph"/>
        <w:numPr>
          <w:ilvl w:val="0"/>
          <w:numId w:val="16"/>
        </w:numPr>
        <w:spacing w:after="0" w:line="240" w:lineRule="auto"/>
        <w:jc w:val="both"/>
        <w:rPr>
          <w:rFonts w:ascii="Arial" w:hAnsi="Arial" w:cs="Arial"/>
          <w:szCs w:val="22"/>
        </w:rPr>
      </w:pPr>
      <w:r w:rsidRPr="00882EB0">
        <w:rPr>
          <w:rFonts w:ascii="Arial" w:hAnsi="Arial" w:cs="Arial"/>
          <w:szCs w:val="22"/>
        </w:rPr>
        <w:t xml:space="preserve">свака Страна </w:t>
      </w:r>
      <w:r w:rsidR="009146D0" w:rsidRPr="00882EB0">
        <w:rPr>
          <w:rFonts w:ascii="Arial" w:hAnsi="Arial" w:cs="Arial"/>
          <w:szCs w:val="22"/>
        </w:rPr>
        <w:t xml:space="preserve">ће се трудити у истој мери да заштити пословну тајну и/или поверљиве информације друге </w:t>
      </w:r>
      <w:r w:rsidRPr="00882EB0">
        <w:rPr>
          <w:rFonts w:ascii="Arial" w:hAnsi="Arial" w:cs="Arial"/>
          <w:szCs w:val="22"/>
        </w:rPr>
        <w:t>С</w:t>
      </w:r>
      <w:r w:rsidR="009146D0" w:rsidRPr="00882EB0">
        <w:rPr>
          <w:rFonts w:ascii="Arial" w:hAnsi="Arial" w:cs="Arial"/>
          <w:szCs w:val="22"/>
        </w:rPr>
        <w:t>тране као што чува и своји пословну тајну и/или поверљиве информације истог значаја, али ни у ком случају мање него што је разумно.</w:t>
      </w:r>
    </w:p>
    <w:p w:rsidR="00A72528" w:rsidRPr="00882EB0" w:rsidRDefault="00A72528" w:rsidP="009146D0">
      <w:pPr>
        <w:tabs>
          <w:tab w:val="left" w:pos="360"/>
        </w:tabs>
        <w:jc w:val="both"/>
        <w:rPr>
          <w:rFonts w:ascii="Arial" w:hAnsi="Arial" w:cs="Arial"/>
          <w:sz w:val="22"/>
          <w:szCs w:val="22"/>
        </w:rPr>
      </w:pPr>
    </w:p>
    <w:p w:rsidR="009146D0" w:rsidRDefault="00D16824" w:rsidP="00D16824">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4.</w:t>
      </w: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r w:rsidR="002569CC" w:rsidRPr="00882EB0">
        <w:rPr>
          <w:rFonts w:ascii="Arial" w:hAnsi="Arial" w:cs="Arial"/>
          <w:sz w:val="22"/>
          <w:szCs w:val="22"/>
        </w:rPr>
        <w:t>.</w:t>
      </w:r>
    </w:p>
    <w:p w:rsidR="009146D0" w:rsidRPr="00882EB0" w:rsidRDefault="009146D0" w:rsidP="009146D0">
      <w:pPr>
        <w:tabs>
          <w:tab w:val="left" w:pos="360"/>
        </w:tabs>
        <w:jc w:val="both"/>
        <w:rPr>
          <w:rFonts w:ascii="Arial" w:hAnsi="Arial" w:cs="Arial"/>
          <w:sz w:val="22"/>
          <w:szCs w:val="22"/>
        </w:rPr>
      </w:pP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rsidR="009146D0" w:rsidRPr="00882EB0" w:rsidRDefault="009146D0" w:rsidP="009146D0">
      <w:pPr>
        <w:tabs>
          <w:tab w:val="left" w:pos="360"/>
        </w:tabs>
        <w:jc w:val="both"/>
        <w:rPr>
          <w:rFonts w:ascii="Arial" w:hAnsi="Arial" w:cs="Arial"/>
          <w:sz w:val="22"/>
          <w:szCs w:val="22"/>
        </w:rPr>
      </w:pP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Обавеза из претходног става не постоји у случајевима:</w:t>
      </w:r>
    </w:p>
    <w:p w:rsidR="009146D0" w:rsidRPr="00882EB0" w:rsidRDefault="009146D0" w:rsidP="009146D0">
      <w:pPr>
        <w:tabs>
          <w:tab w:val="left" w:pos="360"/>
        </w:tabs>
        <w:jc w:val="both"/>
        <w:rPr>
          <w:rFonts w:ascii="Arial" w:hAnsi="Arial" w:cs="Arial"/>
          <w:sz w:val="22"/>
          <w:szCs w:val="22"/>
        </w:rPr>
      </w:pPr>
    </w:p>
    <w:p w:rsidR="009146D0" w:rsidRPr="00882EB0" w:rsidRDefault="009146D0" w:rsidP="009146D0">
      <w:pPr>
        <w:tabs>
          <w:tab w:val="left" w:pos="360"/>
        </w:tabs>
        <w:ind w:right="69" w:firstLine="540"/>
        <w:jc w:val="both"/>
        <w:rPr>
          <w:rFonts w:ascii="Arial" w:hAnsi="Arial" w:cs="Arial"/>
          <w:sz w:val="22"/>
          <w:szCs w:val="22"/>
        </w:rPr>
      </w:pPr>
      <w:r w:rsidRPr="00882EB0">
        <w:rPr>
          <w:rFonts w:ascii="Arial" w:hAnsi="Arial" w:cs="Arial"/>
          <w:sz w:val="22"/>
          <w:szCs w:val="22"/>
        </w:rPr>
        <w:lastRenderedPageBreak/>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rsidR="009146D0" w:rsidRPr="00882EB0" w:rsidRDefault="009146D0" w:rsidP="009146D0">
      <w:pPr>
        <w:tabs>
          <w:tab w:val="left" w:pos="360"/>
        </w:tabs>
        <w:ind w:right="69"/>
        <w:jc w:val="both"/>
        <w:rPr>
          <w:rFonts w:ascii="Arial" w:hAnsi="Arial" w:cs="Arial"/>
          <w:sz w:val="22"/>
          <w:szCs w:val="22"/>
        </w:rPr>
      </w:pPr>
      <w:r w:rsidRPr="00882EB0">
        <w:rPr>
          <w:rFonts w:ascii="Arial" w:hAnsi="Arial" w:cs="Arial"/>
          <w:sz w:val="22"/>
          <w:szCs w:val="22"/>
        </w:rPr>
        <w:t xml:space="preserve">         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rsidR="009146D0" w:rsidRPr="00882EB0" w:rsidRDefault="009146D0" w:rsidP="009146D0">
      <w:pPr>
        <w:tabs>
          <w:tab w:val="left" w:pos="360"/>
        </w:tabs>
        <w:ind w:right="69" w:firstLine="540"/>
        <w:jc w:val="both"/>
        <w:rPr>
          <w:rFonts w:ascii="Arial" w:hAnsi="Arial" w:cs="Arial"/>
          <w:sz w:val="22"/>
          <w:szCs w:val="22"/>
        </w:rPr>
      </w:pPr>
      <w:r w:rsidRPr="00882EB0">
        <w:rPr>
          <w:rFonts w:ascii="Arial" w:hAnsi="Arial" w:cs="Arial"/>
          <w:sz w:val="22"/>
          <w:szCs w:val="22"/>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r w:rsidR="00002633" w:rsidRPr="00882EB0">
        <w:rPr>
          <w:rFonts w:ascii="Arial" w:hAnsi="Arial" w:cs="Arial"/>
          <w:sz w:val="22"/>
          <w:szCs w:val="22"/>
        </w:rPr>
        <w:t>;</w:t>
      </w:r>
    </w:p>
    <w:p w:rsidR="009146D0" w:rsidRPr="00882EB0" w:rsidRDefault="009146D0" w:rsidP="009146D0">
      <w:pPr>
        <w:tabs>
          <w:tab w:val="left" w:pos="360"/>
        </w:tabs>
        <w:ind w:right="69" w:firstLine="540"/>
        <w:jc w:val="both"/>
        <w:rPr>
          <w:rFonts w:ascii="Arial" w:hAnsi="Arial" w:cs="Arial"/>
          <w:sz w:val="22"/>
          <w:szCs w:val="22"/>
        </w:rPr>
      </w:pPr>
      <w:r w:rsidRPr="00882EB0">
        <w:rPr>
          <w:rFonts w:ascii="Arial" w:hAnsi="Arial" w:cs="Arial"/>
          <w:sz w:val="22"/>
          <w:szCs w:val="22"/>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rsidR="009146D0" w:rsidRPr="00882EB0" w:rsidRDefault="009146D0" w:rsidP="009146D0">
      <w:pPr>
        <w:jc w:val="both"/>
        <w:rPr>
          <w:rFonts w:ascii="Arial" w:hAnsi="Arial" w:cs="Arial"/>
          <w:sz w:val="22"/>
          <w:szCs w:val="22"/>
        </w:rPr>
      </w:pPr>
    </w:p>
    <w:p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rsidR="009146D0" w:rsidRPr="00882EB0" w:rsidRDefault="009146D0" w:rsidP="0058709F">
      <w:pPr>
        <w:numPr>
          <w:ilvl w:val="0"/>
          <w:numId w:val="17"/>
        </w:numPr>
        <w:suppressAutoHyphens w:val="0"/>
        <w:jc w:val="both"/>
        <w:rPr>
          <w:rFonts w:ascii="Arial" w:hAnsi="Arial" w:cs="Arial"/>
          <w:sz w:val="22"/>
          <w:szCs w:val="22"/>
        </w:rPr>
      </w:pPr>
      <w:r w:rsidRPr="00882EB0">
        <w:rPr>
          <w:rFonts w:ascii="Arial" w:hAnsi="Arial" w:cs="Arial"/>
          <w:sz w:val="22"/>
          <w:szCs w:val="22"/>
        </w:rPr>
        <w:t xml:space="preserve">то било познато Примаоцу у време одавања, </w:t>
      </w:r>
    </w:p>
    <w:p w:rsidR="009146D0" w:rsidRPr="00882EB0" w:rsidRDefault="009146D0" w:rsidP="0058709F">
      <w:pPr>
        <w:numPr>
          <w:ilvl w:val="0"/>
          <w:numId w:val="17"/>
        </w:numPr>
        <w:suppressAutoHyphens w:val="0"/>
        <w:jc w:val="both"/>
        <w:rPr>
          <w:rFonts w:ascii="Arial" w:hAnsi="Arial" w:cs="Arial"/>
          <w:sz w:val="22"/>
          <w:szCs w:val="22"/>
        </w:rPr>
      </w:pPr>
      <w:r w:rsidRPr="00882EB0">
        <w:rPr>
          <w:rFonts w:ascii="Arial" w:hAnsi="Arial" w:cs="Arial"/>
          <w:sz w:val="22"/>
          <w:szCs w:val="22"/>
        </w:rPr>
        <w:t xml:space="preserve">дошло до јавности, али не кривицом Примаоца, </w:t>
      </w:r>
    </w:p>
    <w:p w:rsidR="009146D0" w:rsidRPr="00882EB0" w:rsidRDefault="009146D0" w:rsidP="0058709F">
      <w:pPr>
        <w:numPr>
          <w:ilvl w:val="0"/>
          <w:numId w:val="17"/>
        </w:numPr>
        <w:suppressAutoHyphens w:val="0"/>
        <w:jc w:val="both"/>
        <w:rPr>
          <w:rFonts w:ascii="Arial" w:hAnsi="Arial" w:cs="Arial"/>
          <w:sz w:val="22"/>
          <w:szCs w:val="22"/>
        </w:rPr>
      </w:pPr>
      <w:r w:rsidRPr="00882EB0">
        <w:rPr>
          <w:rFonts w:ascii="Arial" w:hAnsi="Arial" w:cs="Arial"/>
          <w:sz w:val="22"/>
          <w:szCs w:val="22"/>
        </w:rPr>
        <w:t xml:space="preserve">то примљено правним путем без ограничења употребе од треће стране која је овлашћена да ода, </w:t>
      </w:r>
    </w:p>
    <w:p w:rsidR="009146D0" w:rsidRPr="00882EB0" w:rsidRDefault="009146D0" w:rsidP="0058709F">
      <w:pPr>
        <w:numPr>
          <w:ilvl w:val="0"/>
          <w:numId w:val="17"/>
        </w:numPr>
        <w:suppressAutoHyphens w:val="0"/>
        <w:jc w:val="both"/>
        <w:rPr>
          <w:rFonts w:ascii="Arial" w:hAnsi="Arial" w:cs="Arial"/>
          <w:sz w:val="22"/>
          <w:szCs w:val="22"/>
        </w:rPr>
      </w:pPr>
      <w:r w:rsidRPr="00882EB0">
        <w:rPr>
          <w:rFonts w:ascii="Arial" w:hAnsi="Arial" w:cs="Arial"/>
          <w:sz w:val="22"/>
          <w:szCs w:val="22"/>
        </w:rPr>
        <w:t xml:space="preserve">то независно развијено од стране Примаоца без приступа или коришћења пословне тајне и/или поверљивих информација власника; или </w:t>
      </w:r>
    </w:p>
    <w:p w:rsidR="009146D0" w:rsidRPr="00882EB0" w:rsidRDefault="009146D0" w:rsidP="0058709F">
      <w:pPr>
        <w:numPr>
          <w:ilvl w:val="0"/>
          <w:numId w:val="17"/>
        </w:numPr>
        <w:suppressAutoHyphens w:val="0"/>
        <w:jc w:val="both"/>
        <w:rPr>
          <w:rFonts w:ascii="Arial" w:hAnsi="Arial" w:cs="Arial"/>
          <w:sz w:val="22"/>
          <w:szCs w:val="22"/>
        </w:rPr>
      </w:pPr>
      <w:r w:rsidRPr="00882EB0">
        <w:rPr>
          <w:rFonts w:ascii="Arial" w:hAnsi="Arial" w:cs="Arial"/>
          <w:sz w:val="22"/>
          <w:szCs w:val="22"/>
        </w:rPr>
        <w:t>је писмено одобрено да се објави од стране Даваоца.</w:t>
      </w:r>
    </w:p>
    <w:p w:rsidR="009146D0" w:rsidRPr="00882EB0" w:rsidRDefault="009146D0" w:rsidP="009146D0">
      <w:pPr>
        <w:tabs>
          <w:tab w:val="left" w:pos="360"/>
        </w:tabs>
        <w:ind w:right="69"/>
        <w:jc w:val="both"/>
        <w:rPr>
          <w:rFonts w:ascii="Arial" w:hAnsi="Arial" w:cs="Arial"/>
          <w:sz w:val="22"/>
          <w:szCs w:val="22"/>
        </w:rPr>
      </w:pPr>
    </w:p>
    <w:p w:rsidR="009146D0" w:rsidRDefault="009146D0" w:rsidP="00D16824">
      <w:pPr>
        <w:tabs>
          <w:tab w:val="left" w:pos="360"/>
        </w:tabs>
        <w:ind w:right="69"/>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5.</w:t>
      </w:r>
    </w:p>
    <w:p w:rsidR="009146D0" w:rsidRPr="00882EB0" w:rsidRDefault="009146D0" w:rsidP="009146D0">
      <w:pPr>
        <w:jc w:val="both"/>
        <w:rPr>
          <w:rFonts w:ascii="Arial" w:hAnsi="Arial" w:cs="Arial"/>
          <w:sz w:val="22"/>
          <w:szCs w:val="22"/>
        </w:rPr>
      </w:pPr>
      <w:r w:rsidRPr="00882EB0">
        <w:rPr>
          <w:rFonts w:ascii="Arial" w:hAnsi="Arial" w:cs="Arial"/>
          <w:sz w:val="22"/>
          <w:szCs w:val="22"/>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rsidR="009146D0" w:rsidRPr="00882EB0" w:rsidRDefault="009146D0" w:rsidP="009146D0">
      <w:pPr>
        <w:jc w:val="both"/>
        <w:rPr>
          <w:rFonts w:ascii="Arial" w:hAnsi="Arial" w:cs="Arial"/>
          <w:sz w:val="22"/>
          <w:szCs w:val="22"/>
        </w:rPr>
      </w:pPr>
    </w:p>
    <w:p w:rsidR="009146D0" w:rsidRDefault="00D16824" w:rsidP="00D16824">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6.</w:t>
      </w: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Свака од Страна је обавезна да одреди:</w:t>
      </w:r>
    </w:p>
    <w:p w:rsidR="009146D0" w:rsidRPr="00882EB0" w:rsidRDefault="009146D0" w:rsidP="0058709F">
      <w:pPr>
        <w:pStyle w:val="ListParagraph"/>
        <w:numPr>
          <w:ilvl w:val="0"/>
          <w:numId w:val="18"/>
        </w:numPr>
        <w:tabs>
          <w:tab w:val="left" w:pos="360"/>
        </w:tabs>
        <w:spacing w:after="0" w:line="240" w:lineRule="auto"/>
        <w:jc w:val="both"/>
        <w:rPr>
          <w:rFonts w:ascii="Arial" w:hAnsi="Arial" w:cs="Arial"/>
          <w:szCs w:val="22"/>
        </w:rPr>
      </w:pPr>
      <w:r w:rsidRPr="00882EB0">
        <w:rPr>
          <w:rFonts w:ascii="Arial" w:hAnsi="Arial" w:cs="Arial"/>
          <w:szCs w:val="22"/>
        </w:rPr>
        <w:t>име и презиме лица задужених за размену пословне тајне (у даљем тексту: Задужено лице),</w:t>
      </w:r>
    </w:p>
    <w:p w:rsidR="009146D0" w:rsidRPr="00882EB0" w:rsidRDefault="009146D0" w:rsidP="0058709F">
      <w:pPr>
        <w:pStyle w:val="ListParagraph"/>
        <w:numPr>
          <w:ilvl w:val="0"/>
          <w:numId w:val="18"/>
        </w:numPr>
        <w:tabs>
          <w:tab w:val="left" w:pos="360"/>
        </w:tabs>
        <w:spacing w:after="0" w:line="240" w:lineRule="auto"/>
        <w:jc w:val="both"/>
        <w:rPr>
          <w:rFonts w:ascii="Arial" w:hAnsi="Arial" w:cs="Arial"/>
          <w:szCs w:val="22"/>
        </w:rPr>
      </w:pPr>
      <w:r w:rsidRPr="00882EB0">
        <w:rPr>
          <w:rFonts w:ascii="Arial" w:hAnsi="Arial" w:cs="Arial"/>
          <w:szCs w:val="22"/>
        </w:rPr>
        <w:t>поштанску адресу за размену докумената у папирном облику, кад се подаци размењују у папирном облику</w:t>
      </w:r>
      <w:r w:rsidR="00C6571A" w:rsidRPr="00882EB0">
        <w:rPr>
          <w:rFonts w:ascii="Arial" w:hAnsi="Arial" w:cs="Arial"/>
          <w:szCs w:val="22"/>
        </w:rPr>
        <w:t>,</w:t>
      </w:r>
    </w:p>
    <w:p w:rsidR="009146D0" w:rsidRPr="00882EB0" w:rsidRDefault="009146D0" w:rsidP="0058709F">
      <w:pPr>
        <w:pStyle w:val="ListParagraph"/>
        <w:numPr>
          <w:ilvl w:val="0"/>
          <w:numId w:val="18"/>
        </w:numPr>
        <w:tabs>
          <w:tab w:val="left" w:pos="360"/>
        </w:tabs>
        <w:spacing w:after="0" w:line="240" w:lineRule="auto"/>
        <w:jc w:val="both"/>
        <w:rPr>
          <w:rFonts w:ascii="Arial" w:hAnsi="Arial" w:cs="Arial"/>
          <w:szCs w:val="22"/>
        </w:rPr>
      </w:pPr>
      <w:r w:rsidRPr="00882EB0">
        <w:rPr>
          <w:rFonts w:ascii="Arial" w:hAnsi="Arial" w:cs="Arial"/>
          <w:szCs w:val="22"/>
        </w:rPr>
        <w:t>е-маил адресу за размену електронских докумената, кад се подаци достављају коришћењем интернет-а</w:t>
      </w:r>
      <w:r w:rsidR="00C6571A" w:rsidRPr="00882EB0">
        <w:rPr>
          <w:rFonts w:ascii="Arial" w:hAnsi="Arial" w:cs="Arial"/>
          <w:szCs w:val="22"/>
        </w:rPr>
        <w:t>,</w:t>
      </w: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и да о томе обавести другу Страну, писаним документом потписан</w:t>
      </w:r>
      <w:r w:rsidR="00D96814" w:rsidRPr="00882EB0">
        <w:rPr>
          <w:rFonts w:ascii="Arial" w:hAnsi="Arial" w:cs="Arial"/>
          <w:sz w:val="22"/>
          <w:szCs w:val="22"/>
        </w:rPr>
        <w:t>им</w:t>
      </w:r>
      <w:r w:rsidRPr="00882EB0">
        <w:rPr>
          <w:rFonts w:ascii="Arial" w:hAnsi="Arial" w:cs="Arial"/>
          <w:sz w:val="22"/>
          <w:szCs w:val="22"/>
        </w:rPr>
        <w:t xml:space="preserve"> од стране овлашћеног заступника Стране која шаље информацију. </w:t>
      </w:r>
    </w:p>
    <w:p w:rsidR="009146D0" w:rsidRPr="00882EB0" w:rsidRDefault="009146D0" w:rsidP="009146D0">
      <w:pPr>
        <w:jc w:val="both"/>
        <w:rPr>
          <w:rFonts w:ascii="Arial" w:hAnsi="Arial" w:cs="Arial"/>
          <w:sz w:val="22"/>
          <w:szCs w:val="22"/>
        </w:rPr>
      </w:pP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 xml:space="preserve">Размена података који представљају пословну тајну не може почети пре испуњења обавеза из претходног става. </w:t>
      </w:r>
    </w:p>
    <w:p w:rsidR="009146D0" w:rsidRPr="00882EB0" w:rsidRDefault="009146D0" w:rsidP="009146D0">
      <w:pPr>
        <w:ind w:firstLine="720"/>
        <w:jc w:val="both"/>
        <w:rPr>
          <w:rFonts w:ascii="Arial" w:hAnsi="Arial" w:cs="Arial"/>
          <w:sz w:val="22"/>
          <w:szCs w:val="22"/>
        </w:rPr>
      </w:pPr>
    </w:p>
    <w:p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w:t>
      </w:r>
      <w:r w:rsidR="00CB0622" w:rsidRPr="00882EB0">
        <w:rPr>
          <w:rFonts w:ascii="Arial" w:hAnsi="Arial" w:cs="Arial"/>
          <w:sz w:val="22"/>
          <w:szCs w:val="22"/>
        </w:rPr>
        <w:t>У</w:t>
      </w:r>
      <w:r w:rsidRPr="00882EB0">
        <w:rPr>
          <w:rFonts w:ascii="Arial" w:hAnsi="Arial" w:cs="Arial"/>
          <w:sz w:val="22"/>
          <w:szCs w:val="22"/>
        </w:rPr>
        <w:t xml:space="preserve">говорне стране или путем електронске поште на контакте који су утврђени у складу са ставом 1. овог </w:t>
      </w:r>
      <w:r w:rsidRPr="00311170">
        <w:rPr>
          <w:rFonts w:ascii="Arial" w:hAnsi="Arial" w:cs="Arial"/>
          <w:sz w:val="22"/>
          <w:szCs w:val="22"/>
        </w:rPr>
        <w:t>члан</w:t>
      </w:r>
      <w:r w:rsidRPr="00882EB0">
        <w:rPr>
          <w:rFonts w:ascii="Arial" w:hAnsi="Arial" w:cs="Arial"/>
          <w:sz w:val="22"/>
          <w:szCs w:val="22"/>
        </w:rPr>
        <w:t>а.</w:t>
      </w:r>
    </w:p>
    <w:p w:rsidR="005B00BE" w:rsidRPr="00882EB0" w:rsidRDefault="005B00BE" w:rsidP="009146D0">
      <w:pPr>
        <w:tabs>
          <w:tab w:val="left" w:pos="360"/>
        </w:tabs>
        <w:jc w:val="both"/>
        <w:rPr>
          <w:rFonts w:ascii="Arial" w:hAnsi="Arial" w:cs="Arial"/>
          <w:sz w:val="22"/>
          <w:szCs w:val="22"/>
        </w:rPr>
      </w:pPr>
    </w:p>
    <w:p w:rsidR="009146D0" w:rsidRDefault="00D16824" w:rsidP="00D16824">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7.</w:t>
      </w:r>
    </w:p>
    <w:p w:rsidR="009146D0" w:rsidRPr="00E43390" w:rsidRDefault="009146D0" w:rsidP="009146D0">
      <w:pPr>
        <w:pStyle w:val="normal10"/>
        <w:spacing w:before="0" w:beforeAutospacing="0" w:after="0" w:afterAutospacing="0"/>
        <w:jc w:val="both"/>
        <w:rPr>
          <w:rFonts w:ascii="Arial" w:hAnsi="Arial" w:cs="Arial"/>
          <w:sz w:val="22"/>
          <w:szCs w:val="22"/>
          <w:lang w:val="sr-Cyrl-CS"/>
        </w:rPr>
      </w:pPr>
      <w:r w:rsidRPr="00E43390">
        <w:rPr>
          <w:rFonts w:ascii="Arial" w:hAnsi="Arial" w:cs="Arial"/>
          <w:sz w:val="22"/>
          <w:szCs w:val="22"/>
          <w:lang w:val="sr-Cyrl-CS"/>
        </w:rPr>
        <w:t>Уколико је примопредаја обављена коришћењем електронске поште, Прималац је обавезан да одмах након пријема поруке са приложен</w:t>
      </w:r>
      <w:r w:rsidR="00216F73" w:rsidRPr="00E43390">
        <w:rPr>
          <w:rFonts w:ascii="Arial" w:hAnsi="Arial" w:cs="Arial"/>
          <w:sz w:val="22"/>
          <w:szCs w:val="22"/>
          <w:lang w:val="sr-Cyrl-CS"/>
        </w:rPr>
        <w:t>и</w:t>
      </w:r>
      <w:r w:rsidRPr="00E43390">
        <w:rPr>
          <w:rFonts w:ascii="Arial" w:hAnsi="Arial" w:cs="Arial"/>
          <w:sz w:val="22"/>
          <w:szCs w:val="22"/>
          <w:lang w:val="sr-Cyrl-CS"/>
        </w:rPr>
        <w:t xml:space="preserve">м </w:t>
      </w:r>
      <w:r w:rsidR="00216F73" w:rsidRPr="00E43390">
        <w:rPr>
          <w:rFonts w:ascii="Arial" w:hAnsi="Arial" w:cs="Arial"/>
          <w:sz w:val="22"/>
          <w:szCs w:val="22"/>
          <w:lang w:val="sr-Cyrl-CS"/>
        </w:rPr>
        <w:t xml:space="preserve">подацима који представљају </w:t>
      </w:r>
      <w:r w:rsidRPr="00E43390">
        <w:rPr>
          <w:rFonts w:ascii="Arial" w:hAnsi="Arial" w:cs="Arial"/>
          <w:sz w:val="22"/>
          <w:szCs w:val="22"/>
          <w:lang w:val="sr-Cyrl-CS"/>
        </w:rPr>
        <w:t>пословн</w:t>
      </w:r>
      <w:r w:rsidR="00216F73" w:rsidRPr="00E43390">
        <w:rPr>
          <w:rFonts w:ascii="Arial" w:hAnsi="Arial" w:cs="Arial"/>
          <w:sz w:val="22"/>
          <w:szCs w:val="22"/>
          <w:lang w:val="sr-Cyrl-CS"/>
        </w:rPr>
        <w:t>у</w:t>
      </w:r>
      <w:r w:rsidRPr="00E43390">
        <w:rPr>
          <w:rFonts w:ascii="Arial" w:hAnsi="Arial" w:cs="Arial"/>
          <w:sz w:val="22"/>
          <w:szCs w:val="22"/>
          <w:lang w:val="sr-Cyrl-CS"/>
        </w:rPr>
        <w:t xml:space="preserve"> тајн</w:t>
      </w:r>
      <w:r w:rsidR="00216F73" w:rsidRPr="00E43390">
        <w:rPr>
          <w:rFonts w:ascii="Arial" w:hAnsi="Arial" w:cs="Arial"/>
          <w:sz w:val="22"/>
          <w:szCs w:val="22"/>
          <w:lang w:val="sr-Cyrl-CS"/>
        </w:rPr>
        <w:t>у</w:t>
      </w:r>
      <w:r w:rsidRPr="00E43390">
        <w:rPr>
          <w:rFonts w:ascii="Arial" w:hAnsi="Arial" w:cs="Arial"/>
          <w:sz w:val="22"/>
          <w:szCs w:val="22"/>
          <w:lang w:val="sr-Cyrl-CS"/>
        </w:rPr>
        <w:t xml:space="preserve">, пошаље поруку са потврдом да је порука примљена. </w:t>
      </w:r>
    </w:p>
    <w:p w:rsidR="009146D0" w:rsidRPr="00E43390" w:rsidRDefault="009146D0" w:rsidP="009146D0">
      <w:pPr>
        <w:pStyle w:val="normal10"/>
        <w:spacing w:before="0" w:beforeAutospacing="0" w:after="0" w:afterAutospacing="0"/>
        <w:jc w:val="both"/>
        <w:rPr>
          <w:rFonts w:ascii="Arial" w:hAnsi="Arial" w:cs="Arial"/>
          <w:sz w:val="22"/>
          <w:szCs w:val="22"/>
          <w:lang w:val="sr-Cyrl-CS"/>
        </w:rPr>
      </w:pPr>
    </w:p>
    <w:p w:rsidR="009146D0" w:rsidRPr="00E43390" w:rsidRDefault="009146D0" w:rsidP="009146D0">
      <w:pPr>
        <w:pStyle w:val="normal10"/>
        <w:spacing w:before="0" w:beforeAutospacing="0" w:after="0" w:afterAutospacing="0"/>
        <w:jc w:val="both"/>
        <w:rPr>
          <w:rFonts w:ascii="Arial" w:hAnsi="Arial" w:cs="Arial"/>
          <w:sz w:val="22"/>
          <w:szCs w:val="22"/>
          <w:lang w:val="sr-Cyrl-CS"/>
        </w:rPr>
      </w:pPr>
      <w:r w:rsidRPr="00E43390">
        <w:rPr>
          <w:rFonts w:ascii="Arial" w:hAnsi="Arial" w:cs="Arial"/>
          <w:sz w:val="22"/>
          <w:szCs w:val="22"/>
          <w:lang w:val="sr-Cyrl-CS"/>
        </w:rPr>
        <w:t xml:space="preserve">Уколико Задужено лице Даваоца не прими потврду о пријему поруке са </w:t>
      </w:r>
      <w:r w:rsidR="00934648" w:rsidRPr="00E43390">
        <w:rPr>
          <w:rFonts w:ascii="Arial" w:hAnsi="Arial" w:cs="Arial"/>
          <w:sz w:val="22"/>
          <w:szCs w:val="22"/>
          <w:lang w:val="sr-Cyrl-CS"/>
        </w:rPr>
        <w:t xml:space="preserve">подацима који се сматрају </w:t>
      </w:r>
      <w:r w:rsidRPr="00E43390">
        <w:rPr>
          <w:rFonts w:ascii="Arial" w:hAnsi="Arial" w:cs="Arial"/>
          <w:sz w:val="22"/>
          <w:szCs w:val="22"/>
          <w:lang w:val="sr-Cyrl-CS"/>
        </w:rPr>
        <w:t xml:space="preserve">пословном тајном у року од два радна дана, рачунајући у овај рок и дан када је </w:t>
      </w:r>
      <w:r w:rsidRPr="00E43390">
        <w:rPr>
          <w:rFonts w:ascii="Arial" w:hAnsi="Arial" w:cs="Arial"/>
          <w:sz w:val="22"/>
          <w:szCs w:val="22"/>
          <w:lang w:val="sr-Cyrl-CS"/>
        </w:rPr>
        <w:lastRenderedPageBreak/>
        <w:t>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w:t>
      </w:r>
      <w:r w:rsidR="00E93124" w:rsidRPr="00E43390">
        <w:rPr>
          <w:rFonts w:ascii="Arial" w:hAnsi="Arial" w:cs="Arial"/>
          <w:sz w:val="22"/>
          <w:szCs w:val="22"/>
          <w:lang w:val="sr-Cyrl-CS"/>
        </w:rPr>
        <w:t>и</w:t>
      </w:r>
      <w:r w:rsidRPr="00E43390">
        <w:rPr>
          <w:rFonts w:ascii="Arial" w:hAnsi="Arial" w:cs="Arial"/>
          <w:sz w:val="22"/>
          <w:szCs w:val="22"/>
          <w:lang w:val="sr-Cyrl-CS"/>
        </w:rPr>
        <w:t xml:space="preserve">м </w:t>
      </w:r>
      <w:r w:rsidR="00E93124" w:rsidRPr="00E43390">
        <w:rPr>
          <w:rFonts w:ascii="Arial" w:hAnsi="Arial" w:cs="Arial"/>
          <w:sz w:val="22"/>
          <w:szCs w:val="22"/>
          <w:lang w:val="sr-Cyrl-CS"/>
        </w:rPr>
        <w:t xml:space="preserve">подацима који се </w:t>
      </w:r>
      <w:r w:rsidR="00C207DB" w:rsidRPr="00E43390">
        <w:rPr>
          <w:rFonts w:ascii="Arial" w:hAnsi="Arial" w:cs="Arial"/>
          <w:sz w:val="22"/>
          <w:szCs w:val="22"/>
          <w:lang w:val="sr-Cyrl-CS"/>
        </w:rPr>
        <w:t>сматрају</w:t>
      </w:r>
      <w:r w:rsidR="00E93124" w:rsidRPr="00E43390">
        <w:rPr>
          <w:rFonts w:ascii="Arial" w:hAnsi="Arial" w:cs="Arial"/>
          <w:sz w:val="22"/>
          <w:szCs w:val="22"/>
          <w:lang w:val="sr-Cyrl-CS"/>
        </w:rPr>
        <w:t xml:space="preserve"> </w:t>
      </w:r>
      <w:r w:rsidRPr="00E43390">
        <w:rPr>
          <w:rFonts w:ascii="Arial" w:hAnsi="Arial" w:cs="Arial"/>
          <w:sz w:val="22"/>
          <w:szCs w:val="22"/>
          <w:lang w:val="sr-Cyrl-CS"/>
        </w:rPr>
        <w:t>пословном тајном</w:t>
      </w:r>
      <w:r w:rsidR="00E93124" w:rsidRPr="00E43390">
        <w:rPr>
          <w:rFonts w:ascii="Arial" w:hAnsi="Arial" w:cs="Arial"/>
          <w:sz w:val="22"/>
          <w:szCs w:val="22"/>
          <w:lang w:val="sr-Cyrl-CS"/>
        </w:rPr>
        <w:t>,</w:t>
      </w:r>
      <w:r w:rsidRPr="00E43390">
        <w:rPr>
          <w:rFonts w:ascii="Arial" w:hAnsi="Arial" w:cs="Arial"/>
          <w:sz w:val="22"/>
          <w:szCs w:val="22"/>
          <w:lang w:val="sr-Cyrl-CS"/>
        </w:rPr>
        <w:t xml:space="preserve"> примљена. </w:t>
      </w:r>
    </w:p>
    <w:p w:rsidR="009146D0" w:rsidRPr="00E43390" w:rsidRDefault="009146D0" w:rsidP="009146D0">
      <w:pPr>
        <w:pStyle w:val="normal10"/>
        <w:spacing w:before="0" w:beforeAutospacing="0" w:after="0" w:afterAutospacing="0"/>
        <w:jc w:val="both"/>
        <w:rPr>
          <w:rFonts w:ascii="Arial" w:hAnsi="Arial" w:cs="Arial"/>
          <w:sz w:val="22"/>
          <w:szCs w:val="22"/>
          <w:lang w:val="sr-Cyrl-CS"/>
        </w:rPr>
      </w:pPr>
    </w:p>
    <w:p w:rsidR="009146D0" w:rsidRPr="00E43390" w:rsidRDefault="009146D0" w:rsidP="009146D0">
      <w:pPr>
        <w:pStyle w:val="normal10"/>
        <w:spacing w:before="0" w:beforeAutospacing="0" w:after="0" w:afterAutospacing="0"/>
        <w:jc w:val="both"/>
        <w:rPr>
          <w:rFonts w:ascii="Arial" w:hAnsi="Arial" w:cs="Arial"/>
          <w:sz w:val="22"/>
          <w:szCs w:val="22"/>
          <w:lang w:val="sr-Cyrl-CS"/>
        </w:rPr>
      </w:pPr>
      <w:r w:rsidRPr="00E43390">
        <w:rPr>
          <w:rFonts w:ascii="Arial" w:hAnsi="Arial" w:cs="Arial"/>
          <w:sz w:val="22"/>
          <w:szCs w:val="22"/>
          <w:lang w:val="sr-Cyrl-CS"/>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rsidR="009146D0" w:rsidRPr="00882EB0" w:rsidRDefault="009146D0" w:rsidP="009146D0">
      <w:pPr>
        <w:rPr>
          <w:rFonts w:ascii="Arial" w:hAnsi="Arial" w:cs="Arial"/>
          <w:sz w:val="22"/>
          <w:szCs w:val="22"/>
        </w:rPr>
      </w:pPr>
    </w:p>
    <w:p w:rsidR="009146D0" w:rsidRDefault="00D16824" w:rsidP="00D16824">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8.</w:t>
      </w: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 xml:space="preserve">Достављање </w:t>
      </w:r>
      <w:r w:rsidR="00B92874" w:rsidRPr="00882EB0">
        <w:rPr>
          <w:rFonts w:ascii="Arial" w:hAnsi="Arial" w:cs="Arial"/>
          <w:sz w:val="22"/>
          <w:szCs w:val="22"/>
        </w:rPr>
        <w:t xml:space="preserve">података који представљају </w:t>
      </w:r>
      <w:r w:rsidRPr="00882EB0">
        <w:rPr>
          <w:rFonts w:ascii="Arial" w:hAnsi="Arial" w:cs="Arial"/>
          <w:sz w:val="22"/>
          <w:szCs w:val="22"/>
        </w:rPr>
        <w:t>пословн</w:t>
      </w:r>
      <w:r w:rsidR="00B92874" w:rsidRPr="00882EB0">
        <w:rPr>
          <w:rFonts w:ascii="Arial" w:hAnsi="Arial" w:cs="Arial"/>
          <w:sz w:val="22"/>
          <w:szCs w:val="22"/>
        </w:rPr>
        <w:t>у</w:t>
      </w:r>
      <w:r w:rsidRPr="00882EB0">
        <w:rPr>
          <w:rFonts w:ascii="Arial" w:hAnsi="Arial" w:cs="Arial"/>
          <w:sz w:val="22"/>
          <w:szCs w:val="22"/>
        </w:rPr>
        <w:t xml:space="preserve"> тајн</w:t>
      </w:r>
      <w:r w:rsidR="00B92874" w:rsidRPr="00882EB0">
        <w:rPr>
          <w:rFonts w:ascii="Arial" w:hAnsi="Arial" w:cs="Arial"/>
          <w:sz w:val="22"/>
          <w:szCs w:val="22"/>
        </w:rPr>
        <w:t>у</w:t>
      </w:r>
      <w:r w:rsidRPr="00882EB0">
        <w:rPr>
          <w:rFonts w:ascii="Arial" w:hAnsi="Arial" w:cs="Arial"/>
          <w:sz w:val="22"/>
          <w:szCs w:val="22"/>
        </w:rPr>
        <w:t xml:space="preserve">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rsidR="002B3F83" w:rsidRPr="00882EB0" w:rsidRDefault="002B3F83" w:rsidP="009146D0">
      <w:pPr>
        <w:tabs>
          <w:tab w:val="left" w:pos="360"/>
        </w:tabs>
        <w:jc w:val="both"/>
        <w:rPr>
          <w:rFonts w:ascii="Arial" w:hAnsi="Arial" w:cs="Arial"/>
          <w:sz w:val="22"/>
          <w:szCs w:val="22"/>
        </w:rPr>
      </w:pP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 xml:space="preserve">Приликом достављања </w:t>
      </w:r>
      <w:r w:rsidR="00B92874" w:rsidRPr="00882EB0">
        <w:rPr>
          <w:rFonts w:ascii="Arial" w:hAnsi="Arial" w:cs="Arial"/>
          <w:sz w:val="22"/>
          <w:szCs w:val="22"/>
        </w:rPr>
        <w:t xml:space="preserve">података који представљају </w:t>
      </w:r>
      <w:r w:rsidRPr="00882EB0">
        <w:rPr>
          <w:rFonts w:ascii="Arial" w:hAnsi="Arial" w:cs="Arial"/>
          <w:sz w:val="22"/>
          <w:szCs w:val="22"/>
        </w:rPr>
        <w:t>пословн</w:t>
      </w:r>
      <w:r w:rsidR="00B92874" w:rsidRPr="00882EB0">
        <w:rPr>
          <w:rFonts w:ascii="Arial" w:hAnsi="Arial" w:cs="Arial"/>
          <w:sz w:val="22"/>
          <w:szCs w:val="22"/>
        </w:rPr>
        <w:t>у</w:t>
      </w:r>
      <w:r w:rsidRPr="00882EB0">
        <w:rPr>
          <w:rFonts w:ascii="Arial" w:hAnsi="Arial" w:cs="Arial"/>
          <w:sz w:val="22"/>
          <w:szCs w:val="22"/>
        </w:rPr>
        <w:t xml:space="preserve"> тајн</w:t>
      </w:r>
      <w:r w:rsidR="00B92874" w:rsidRPr="00882EB0">
        <w:rPr>
          <w:rFonts w:ascii="Arial" w:hAnsi="Arial" w:cs="Arial"/>
          <w:sz w:val="22"/>
          <w:szCs w:val="22"/>
        </w:rPr>
        <w:t>у</w:t>
      </w:r>
      <w:r w:rsidR="00FF2E33" w:rsidRPr="00882EB0">
        <w:rPr>
          <w:rFonts w:ascii="Arial" w:hAnsi="Arial" w:cs="Arial"/>
          <w:sz w:val="22"/>
          <w:szCs w:val="22"/>
        </w:rPr>
        <w:t>,</w:t>
      </w:r>
      <w:r w:rsidRPr="00882EB0">
        <w:rPr>
          <w:rFonts w:ascii="Arial" w:hAnsi="Arial" w:cs="Arial"/>
          <w:sz w:val="22"/>
          <w:szCs w:val="22"/>
        </w:rPr>
        <w:t xml:space="preserve"> у складу са претходним ставом, на празне линије текста напомене из претходног става, уноси се назив Стране која је Давалац </w:t>
      </w:r>
      <w:r w:rsidR="00FF2E33" w:rsidRPr="00882EB0">
        <w:rPr>
          <w:rFonts w:ascii="Arial" w:hAnsi="Arial" w:cs="Arial"/>
          <w:sz w:val="22"/>
          <w:szCs w:val="22"/>
        </w:rPr>
        <w:t xml:space="preserve">података који престављају пословну </w:t>
      </w:r>
      <w:r w:rsidRPr="00882EB0">
        <w:rPr>
          <w:rFonts w:ascii="Arial" w:hAnsi="Arial" w:cs="Arial"/>
          <w:sz w:val="22"/>
          <w:szCs w:val="22"/>
        </w:rPr>
        <w:t>тајн</w:t>
      </w:r>
      <w:r w:rsidR="00FF2E33" w:rsidRPr="00882EB0">
        <w:rPr>
          <w:rFonts w:ascii="Arial" w:hAnsi="Arial" w:cs="Arial"/>
          <w:sz w:val="22"/>
          <w:szCs w:val="22"/>
        </w:rPr>
        <w:t>у</w:t>
      </w:r>
      <w:r w:rsidRPr="00882EB0">
        <w:rPr>
          <w:rFonts w:ascii="Arial" w:hAnsi="Arial" w:cs="Arial"/>
          <w:sz w:val="22"/>
          <w:szCs w:val="22"/>
        </w:rPr>
        <w:t>.</w:t>
      </w:r>
    </w:p>
    <w:p w:rsidR="009146D0" w:rsidRPr="00882EB0" w:rsidRDefault="009146D0" w:rsidP="009146D0">
      <w:pPr>
        <w:tabs>
          <w:tab w:val="left" w:pos="360"/>
        </w:tabs>
        <w:jc w:val="both"/>
        <w:rPr>
          <w:rFonts w:ascii="Arial" w:hAnsi="Arial" w:cs="Arial"/>
          <w:sz w:val="22"/>
          <w:szCs w:val="22"/>
        </w:rPr>
      </w:pPr>
    </w:p>
    <w:p w:rsidR="009146D0" w:rsidRPr="00882EB0" w:rsidRDefault="006D5D9A" w:rsidP="009146D0">
      <w:pPr>
        <w:tabs>
          <w:tab w:val="left" w:pos="360"/>
        </w:tabs>
        <w:jc w:val="both"/>
        <w:rPr>
          <w:rFonts w:ascii="Arial" w:hAnsi="Arial" w:cs="Arial"/>
          <w:sz w:val="22"/>
          <w:szCs w:val="22"/>
        </w:rPr>
      </w:pPr>
      <w:r w:rsidRPr="00882EB0">
        <w:rPr>
          <w:rFonts w:ascii="Arial" w:hAnsi="Arial" w:cs="Arial"/>
          <w:sz w:val="22"/>
          <w:szCs w:val="22"/>
        </w:rPr>
        <w:t xml:space="preserve">Материјални </w:t>
      </w:r>
      <w:r w:rsidR="009146D0" w:rsidRPr="00882EB0">
        <w:rPr>
          <w:rFonts w:ascii="Arial" w:hAnsi="Arial" w:cs="Arial"/>
          <w:sz w:val="22"/>
          <w:szCs w:val="22"/>
        </w:rPr>
        <w:t>и електронски медији у којима, или на којима, се налаз</w:t>
      </w:r>
      <w:r w:rsidR="00FF4878" w:rsidRPr="00882EB0">
        <w:rPr>
          <w:rFonts w:ascii="Arial" w:hAnsi="Arial" w:cs="Arial"/>
          <w:sz w:val="22"/>
          <w:szCs w:val="22"/>
        </w:rPr>
        <w:t>е подаци који представљају пословну тајну,</w:t>
      </w:r>
      <w:r w:rsidR="009146D0" w:rsidRPr="00882EB0">
        <w:rPr>
          <w:rFonts w:ascii="Arial" w:hAnsi="Arial" w:cs="Arial"/>
          <w:sz w:val="22"/>
          <w:szCs w:val="22"/>
        </w:rPr>
        <w:t xml:space="preserve"> морају да садрже следеће ознаке степена тајности:</w:t>
      </w:r>
    </w:p>
    <w:p w:rsidR="009146D0" w:rsidRPr="00882EB0" w:rsidRDefault="009146D0" w:rsidP="009146D0">
      <w:pPr>
        <w:tabs>
          <w:tab w:val="left" w:pos="360"/>
        </w:tabs>
        <w:jc w:val="both"/>
        <w:rPr>
          <w:rFonts w:ascii="Arial" w:hAnsi="Arial" w:cs="Arial"/>
          <w:sz w:val="22"/>
          <w:szCs w:val="22"/>
        </w:rPr>
      </w:pP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 xml:space="preserve">За </w:t>
      </w:r>
      <w:r w:rsidR="005C2A04" w:rsidRPr="00882EB0">
        <w:rPr>
          <w:rFonts w:ascii="Arial" w:hAnsi="Arial" w:cs="Arial"/>
          <w:sz w:val="22"/>
          <w:szCs w:val="22"/>
        </w:rPr>
        <w:t>Корисника услуге</w:t>
      </w:r>
      <w:r w:rsidRPr="00882EB0">
        <w:rPr>
          <w:rFonts w:ascii="Arial" w:hAnsi="Arial" w:cs="Arial"/>
          <w:sz w:val="22"/>
          <w:szCs w:val="22"/>
        </w:rPr>
        <w:t>:</w:t>
      </w:r>
    </w:p>
    <w:p w:rsidR="009146D0" w:rsidRPr="00E43390" w:rsidRDefault="009146D0" w:rsidP="009146D0">
      <w:pPr>
        <w:pStyle w:val="Normal1"/>
        <w:spacing w:before="0" w:after="0"/>
        <w:jc w:val="center"/>
        <w:rPr>
          <w:lang w:val="sr-Cyrl-CS"/>
        </w:rPr>
      </w:pPr>
      <w:r w:rsidRPr="00E43390">
        <w:rPr>
          <w:lang w:val="sr-Cyrl-CS"/>
        </w:rPr>
        <w:t>Пословна тајна</w:t>
      </w:r>
    </w:p>
    <w:p w:rsidR="009146D0" w:rsidRPr="00E43390" w:rsidRDefault="009146D0" w:rsidP="009146D0">
      <w:pPr>
        <w:pStyle w:val="Normal1"/>
        <w:spacing w:before="0" w:after="0"/>
        <w:jc w:val="center"/>
        <w:rPr>
          <w:lang w:val="sr-Cyrl-CS"/>
        </w:rPr>
      </w:pPr>
      <w:r w:rsidRPr="00E43390">
        <w:rPr>
          <w:lang w:val="sr-Cyrl-CS"/>
        </w:rPr>
        <w:t>Јавно предузеће „Електропривреда Србије“</w:t>
      </w:r>
      <w:r w:rsidR="00A51D25">
        <w:rPr>
          <w:lang w:val="sr-Cyrl-CS"/>
        </w:rPr>
        <w:t xml:space="preserve"> Београд</w:t>
      </w:r>
    </w:p>
    <w:p w:rsidR="009146D0" w:rsidRPr="00E43390" w:rsidRDefault="00FF4878" w:rsidP="009146D0">
      <w:pPr>
        <w:pStyle w:val="Normal1"/>
        <w:spacing w:before="0" w:after="0"/>
        <w:jc w:val="center"/>
        <w:rPr>
          <w:lang w:val="sr-Cyrl-CS"/>
        </w:rPr>
      </w:pPr>
      <w:r w:rsidRPr="00E43390">
        <w:rPr>
          <w:lang w:val="sr-Cyrl-CS"/>
        </w:rPr>
        <w:t>Улица ц</w:t>
      </w:r>
      <w:r w:rsidR="009146D0" w:rsidRPr="00E43390">
        <w:rPr>
          <w:lang w:val="sr-Cyrl-CS"/>
        </w:rPr>
        <w:t>арице Милице бр. 2. Београд</w:t>
      </w: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или:</w:t>
      </w:r>
    </w:p>
    <w:p w:rsidR="009146D0" w:rsidRPr="00E43390" w:rsidRDefault="009146D0" w:rsidP="009146D0">
      <w:pPr>
        <w:pStyle w:val="Normal1"/>
        <w:spacing w:before="0" w:after="0"/>
        <w:jc w:val="center"/>
        <w:rPr>
          <w:lang w:val="sr-Cyrl-CS"/>
        </w:rPr>
      </w:pPr>
      <w:r w:rsidRPr="00E43390">
        <w:rPr>
          <w:lang w:val="sr-Cyrl-CS"/>
        </w:rPr>
        <w:t xml:space="preserve">Поверљиво                                                         </w:t>
      </w:r>
    </w:p>
    <w:p w:rsidR="009146D0" w:rsidRPr="00E43390" w:rsidRDefault="009146D0" w:rsidP="009146D0">
      <w:pPr>
        <w:pStyle w:val="Normal1"/>
        <w:spacing w:before="0" w:after="0"/>
        <w:jc w:val="center"/>
        <w:rPr>
          <w:lang w:val="sr-Cyrl-CS"/>
        </w:rPr>
      </w:pPr>
      <w:r w:rsidRPr="00E43390">
        <w:rPr>
          <w:lang w:val="sr-Cyrl-CS"/>
        </w:rPr>
        <w:t>Јавно предузеће „Електропривреда Србије“</w:t>
      </w:r>
      <w:r w:rsidR="00A51D25">
        <w:rPr>
          <w:lang w:val="sr-Cyrl-CS"/>
        </w:rPr>
        <w:t>Београд</w:t>
      </w:r>
    </w:p>
    <w:p w:rsidR="009146D0" w:rsidRPr="00E43390" w:rsidRDefault="00FF4878" w:rsidP="009146D0">
      <w:pPr>
        <w:pStyle w:val="Normal1"/>
        <w:spacing w:before="0" w:after="0"/>
        <w:jc w:val="center"/>
        <w:rPr>
          <w:lang w:val="sr-Cyrl-CS"/>
        </w:rPr>
      </w:pPr>
      <w:r w:rsidRPr="00E43390">
        <w:rPr>
          <w:lang w:val="sr-Cyrl-CS"/>
        </w:rPr>
        <w:t>Улица ц</w:t>
      </w:r>
      <w:r w:rsidR="009146D0" w:rsidRPr="00E43390">
        <w:rPr>
          <w:lang w:val="sr-Cyrl-CS"/>
        </w:rPr>
        <w:t>арице Милице бр. 2. Београд</w:t>
      </w:r>
    </w:p>
    <w:p w:rsidR="009146D0" w:rsidRPr="00882EB0" w:rsidRDefault="009146D0" w:rsidP="009146D0">
      <w:pPr>
        <w:tabs>
          <w:tab w:val="left" w:pos="360"/>
        </w:tabs>
        <w:jc w:val="both"/>
        <w:rPr>
          <w:rFonts w:ascii="Arial" w:hAnsi="Arial" w:cs="Arial"/>
          <w:sz w:val="22"/>
          <w:szCs w:val="22"/>
        </w:rPr>
      </w:pPr>
    </w:p>
    <w:p w:rsidR="009146D0" w:rsidRPr="00882EB0" w:rsidRDefault="00D16824" w:rsidP="009146D0">
      <w:pPr>
        <w:tabs>
          <w:tab w:val="left" w:pos="360"/>
        </w:tabs>
        <w:jc w:val="both"/>
        <w:rPr>
          <w:rFonts w:ascii="Arial" w:hAnsi="Arial" w:cs="Arial"/>
          <w:sz w:val="22"/>
          <w:szCs w:val="22"/>
        </w:rPr>
      </w:pPr>
      <w:r w:rsidRPr="00882EB0">
        <w:rPr>
          <w:rFonts w:ascii="Arial" w:hAnsi="Arial" w:cs="Arial"/>
          <w:sz w:val="22"/>
          <w:szCs w:val="22"/>
        </w:rPr>
        <w:t xml:space="preserve">За </w:t>
      </w:r>
      <w:r w:rsidR="005F0CD5" w:rsidRPr="00882EB0">
        <w:rPr>
          <w:rFonts w:ascii="Arial" w:hAnsi="Arial" w:cs="Arial"/>
          <w:sz w:val="22"/>
          <w:szCs w:val="22"/>
        </w:rPr>
        <w:t>Пружаоца услуге</w:t>
      </w:r>
      <w:r w:rsidRPr="00882EB0">
        <w:rPr>
          <w:rFonts w:ascii="Arial" w:hAnsi="Arial" w:cs="Arial"/>
          <w:sz w:val="22"/>
          <w:szCs w:val="22"/>
        </w:rPr>
        <w:t>:</w:t>
      </w:r>
    </w:p>
    <w:p w:rsidR="009146D0" w:rsidRPr="00E43390" w:rsidRDefault="009146D0" w:rsidP="009146D0">
      <w:pPr>
        <w:pStyle w:val="Normal1"/>
        <w:spacing w:before="0" w:after="0"/>
        <w:jc w:val="center"/>
        <w:rPr>
          <w:lang w:val="sr-Cyrl-CS"/>
        </w:rPr>
      </w:pPr>
      <w:r w:rsidRPr="00E43390">
        <w:rPr>
          <w:lang w:val="sr-Cyrl-CS"/>
        </w:rPr>
        <w:t>Пословна тајна</w:t>
      </w:r>
    </w:p>
    <w:p w:rsidR="009146D0" w:rsidRPr="00E43390" w:rsidRDefault="009146D0" w:rsidP="009146D0">
      <w:pPr>
        <w:pStyle w:val="Normal1"/>
        <w:spacing w:before="0" w:after="0"/>
        <w:jc w:val="center"/>
        <w:rPr>
          <w:lang w:val="sr-Cyrl-CS"/>
        </w:rPr>
      </w:pPr>
      <w:r w:rsidRPr="00E43390">
        <w:rPr>
          <w:lang w:val="sr-Cyrl-CS"/>
        </w:rPr>
        <w:t>___________</w:t>
      </w:r>
    </w:p>
    <w:p w:rsidR="009146D0" w:rsidRPr="00E43390" w:rsidRDefault="009146D0" w:rsidP="009146D0">
      <w:pPr>
        <w:pStyle w:val="Normal1"/>
        <w:spacing w:before="0" w:after="0"/>
        <w:jc w:val="center"/>
        <w:rPr>
          <w:lang w:val="sr-Cyrl-CS"/>
        </w:rPr>
      </w:pPr>
      <w:r w:rsidRPr="00E43390">
        <w:rPr>
          <w:lang w:val="sr-Cyrl-CS"/>
        </w:rPr>
        <w:t>_______________</w:t>
      </w:r>
    </w:p>
    <w:p w:rsidR="009146D0" w:rsidRPr="00E43390" w:rsidRDefault="009146D0" w:rsidP="009146D0">
      <w:pPr>
        <w:pStyle w:val="Normal1"/>
        <w:spacing w:before="0" w:after="0"/>
        <w:jc w:val="both"/>
        <w:rPr>
          <w:lang w:val="sr-Cyrl-CS"/>
        </w:rPr>
      </w:pPr>
      <w:r w:rsidRPr="00E43390">
        <w:rPr>
          <w:lang w:val="sr-Cyrl-CS"/>
        </w:rPr>
        <w:t>или:</w:t>
      </w:r>
    </w:p>
    <w:p w:rsidR="009146D0" w:rsidRPr="00882EB0" w:rsidRDefault="009146D0" w:rsidP="009146D0">
      <w:pPr>
        <w:tabs>
          <w:tab w:val="left" w:pos="360"/>
        </w:tabs>
        <w:jc w:val="center"/>
        <w:rPr>
          <w:rFonts w:ascii="Arial" w:hAnsi="Arial" w:cs="Arial"/>
          <w:sz w:val="22"/>
          <w:szCs w:val="22"/>
        </w:rPr>
      </w:pPr>
      <w:r w:rsidRPr="00882EB0">
        <w:rPr>
          <w:rFonts w:ascii="Arial" w:hAnsi="Arial" w:cs="Arial"/>
          <w:sz w:val="22"/>
          <w:szCs w:val="22"/>
        </w:rPr>
        <w:t>Поверљиво</w:t>
      </w:r>
    </w:p>
    <w:p w:rsidR="009146D0" w:rsidRPr="00882EB0" w:rsidRDefault="009146D0" w:rsidP="009146D0">
      <w:pPr>
        <w:tabs>
          <w:tab w:val="left" w:pos="360"/>
        </w:tabs>
        <w:jc w:val="center"/>
        <w:rPr>
          <w:rFonts w:ascii="Arial" w:hAnsi="Arial" w:cs="Arial"/>
          <w:sz w:val="22"/>
          <w:szCs w:val="22"/>
        </w:rPr>
      </w:pPr>
      <w:r w:rsidRPr="00882EB0">
        <w:rPr>
          <w:rFonts w:ascii="Arial" w:hAnsi="Arial" w:cs="Arial"/>
          <w:sz w:val="22"/>
          <w:szCs w:val="22"/>
        </w:rPr>
        <w:t>_______________</w:t>
      </w:r>
    </w:p>
    <w:p w:rsidR="009146D0" w:rsidRPr="00882EB0" w:rsidRDefault="009146D0" w:rsidP="009146D0">
      <w:pPr>
        <w:tabs>
          <w:tab w:val="left" w:pos="360"/>
        </w:tabs>
        <w:jc w:val="center"/>
        <w:rPr>
          <w:rFonts w:ascii="Arial" w:hAnsi="Arial" w:cs="Arial"/>
          <w:sz w:val="22"/>
          <w:szCs w:val="22"/>
        </w:rPr>
      </w:pPr>
      <w:r w:rsidRPr="00882EB0">
        <w:rPr>
          <w:rFonts w:ascii="Arial" w:hAnsi="Arial" w:cs="Arial"/>
          <w:sz w:val="22"/>
          <w:szCs w:val="22"/>
        </w:rPr>
        <w:t>__________________</w:t>
      </w:r>
    </w:p>
    <w:p w:rsidR="009146D0" w:rsidRPr="00882EB0" w:rsidRDefault="009146D0" w:rsidP="009146D0">
      <w:pPr>
        <w:tabs>
          <w:tab w:val="left" w:pos="360"/>
        </w:tabs>
        <w:jc w:val="both"/>
        <w:rPr>
          <w:rFonts w:ascii="Arial" w:hAnsi="Arial" w:cs="Arial"/>
          <w:sz w:val="22"/>
          <w:szCs w:val="22"/>
        </w:rPr>
      </w:pP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Уколико се ради</w:t>
      </w:r>
      <w:r w:rsidR="002D7BC1" w:rsidRPr="00882EB0">
        <w:rPr>
          <w:rFonts w:ascii="Arial" w:hAnsi="Arial" w:cs="Arial"/>
          <w:sz w:val="22"/>
          <w:szCs w:val="22"/>
        </w:rPr>
        <w:t xml:space="preserve"> </w:t>
      </w:r>
      <w:r w:rsidRPr="00882EB0">
        <w:rPr>
          <w:rFonts w:ascii="Arial" w:hAnsi="Arial" w:cs="Arial"/>
          <w:sz w:val="22"/>
          <w:szCs w:val="22"/>
        </w:rPr>
        <w:t>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(три) радна дана од дана усменог достављања, Примаоцу достављена напомена у писаној форми (у штампаној форми или електронским путем).</w:t>
      </w:r>
    </w:p>
    <w:p w:rsidR="005B00BE" w:rsidRDefault="005B00BE" w:rsidP="00D16824">
      <w:pPr>
        <w:jc w:val="center"/>
        <w:rPr>
          <w:rFonts w:ascii="Arial" w:hAnsi="Arial" w:cs="Arial"/>
          <w:b/>
          <w:sz w:val="22"/>
          <w:szCs w:val="22"/>
        </w:rPr>
      </w:pPr>
    </w:p>
    <w:p w:rsidR="009146D0" w:rsidRDefault="00D16824" w:rsidP="00D16824">
      <w:pPr>
        <w:jc w:val="center"/>
        <w:rPr>
          <w:rFonts w:ascii="Arial" w:hAnsi="Arial" w:cs="Arial"/>
          <w:b/>
          <w:sz w:val="22"/>
          <w:szCs w:val="22"/>
        </w:rPr>
      </w:pPr>
      <w:r w:rsidRPr="00311170">
        <w:rPr>
          <w:rFonts w:ascii="Arial" w:hAnsi="Arial" w:cs="Arial"/>
          <w:b/>
          <w:sz w:val="22"/>
          <w:szCs w:val="22"/>
        </w:rPr>
        <w:t>Члан</w:t>
      </w:r>
      <w:r w:rsidRPr="00882EB0">
        <w:rPr>
          <w:rFonts w:ascii="Arial" w:hAnsi="Arial" w:cs="Arial"/>
          <w:b/>
          <w:sz w:val="22"/>
          <w:szCs w:val="22"/>
        </w:rPr>
        <w:t xml:space="preserve"> 9.</w:t>
      </w: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 xml:space="preserve">Обавезе из овог </w:t>
      </w:r>
      <w:r w:rsidR="00A132C0" w:rsidRPr="00882EB0">
        <w:rPr>
          <w:rFonts w:ascii="Arial" w:hAnsi="Arial" w:cs="Arial"/>
          <w:sz w:val="22"/>
          <w:szCs w:val="22"/>
        </w:rPr>
        <w:t>У</w:t>
      </w:r>
      <w:r w:rsidRPr="00882EB0">
        <w:rPr>
          <w:rFonts w:ascii="Arial" w:hAnsi="Arial" w:cs="Arial"/>
          <w:sz w:val="22"/>
          <w:szCs w:val="22"/>
        </w:rPr>
        <w:t xml:space="preserve">говора односе се и на пословну тајну којој су </w:t>
      </w:r>
      <w:r w:rsidR="00A132C0" w:rsidRPr="00882EB0">
        <w:rPr>
          <w:rFonts w:ascii="Arial" w:hAnsi="Arial" w:cs="Arial"/>
          <w:sz w:val="22"/>
          <w:szCs w:val="22"/>
        </w:rPr>
        <w:t>С</w:t>
      </w:r>
      <w:r w:rsidRPr="00882EB0">
        <w:rPr>
          <w:rFonts w:ascii="Arial" w:hAnsi="Arial" w:cs="Arial"/>
          <w:sz w:val="22"/>
          <w:szCs w:val="22"/>
        </w:rPr>
        <w:t>тране имале приступ или су је размениле до тренутка закључења овог Уговора.</w:t>
      </w:r>
    </w:p>
    <w:p w:rsidR="009146D0" w:rsidRPr="00882EB0" w:rsidRDefault="009146D0" w:rsidP="009146D0">
      <w:pPr>
        <w:tabs>
          <w:tab w:val="left" w:pos="360"/>
        </w:tabs>
        <w:jc w:val="both"/>
        <w:rPr>
          <w:rFonts w:ascii="Arial" w:hAnsi="Arial" w:cs="Arial"/>
          <w:sz w:val="22"/>
          <w:szCs w:val="22"/>
        </w:rPr>
      </w:pP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 xml:space="preserve">Обавезе из овог </w:t>
      </w:r>
      <w:r w:rsidR="00C207DB" w:rsidRPr="00882EB0">
        <w:rPr>
          <w:rFonts w:ascii="Arial" w:hAnsi="Arial" w:cs="Arial"/>
          <w:sz w:val="22"/>
          <w:szCs w:val="22"/>
        </w:rPr>
        <w:t>Уговора</w:t>
      </w:r>
      <w:r w:rsidRPr="00882EB0">
        <w:rPr>
          <w:rFonts w:ascii="Arial" w:hAnsi="Arial" w:cs="Arial"/>
          <w:sz w:val="22"/>
          <w:szCs w:val="22"/>
        </w:rPr>
        <w:t xml:space="preserve"> односе се и на податке Даваоца које представљају пословну тајну у смислу овог </w:t>
      </w:r>
      <w:r w:rsidR="00A132C0" w:rsidRPr="00882EB0">
        <w:rPr>
          <w:rFonts w:ascii="Arial" w:hAnsi="Arial" w:cs="Arial"/>
          <w:sz w:val="22"/>
          <w:szCs w:val="22"/>
        </w:rPr>
        <w:t>У</w:t>
      </w:r>
      <w:r w:rsidRPr="00882EB0">
        <w:rPr>
          <w:rFonts w:ascii="Arial" w:hAnsi="Arial" w:cs="Arial"/>
          <w:sz w:val="22"/>
          <w:szCs w:val="22"/>
        </w:rPr>
        <w:t xml:space="preserve">говора, а којима je Прималац имао приступ или је до њих дошао случајно током реализације  Пословних активности из </w:t>
      </w:r>
      <w:r w:rsidRPr="00311170">
        <w:rPr>
          <w:rFonts w:ascii="Arial" w:hAnsi="Arial" w:cs="Arial"/>
          <w:sz w:val="22"/>
          <w:szCs w:val="22"/>
        </w:rPr>
        <w:t>члан</w:t>
      </w:r>
      <w:r w:rsidRPr="00882EB0">
        <w:rPr>
          <w:rFonts w:ascii="Arial" w:hAnsi="Arial" w:cs="Arial"/>
          <w:sz w:val="22"/>
          <w:szCs w:val="22"/>
        </w:rPr>
        <w:t xml:space="preserve">а 1. овог </w:t>
      </w:r>
      <w:r w:rsidR="00A132C0" w:rsidRPr="00882EB0">
        <w:rPr>
          <w:rFonts w:ascii="Arial" w:hAnsi="Arial" w:cs="Arial"/>
          <w:sz w:val="22"/>
          <w:szCs w:val="22"/>
        </w:rPr>
        <w:t>У</w:t>
      </w:r>
      <w:r w:rsidRPr="00882EB0">
        <w:rPr>
          <w:rFonts w:ascii="Arial" w:hAnsi="Arial" w:cs="Arial"/>
          <w:sz w:val="22"/>
          <w:szCs w:val="22"/>
        </w:rPr>
        <w:t xml:space="preserve">говора. </w:t>
      </w:r>
    </w:p>
    <w:p w:rsidR="005B00BE" w:rsidRPr="00E43390" w:rsidRDefault="005B00BE" w:rsidP="00D16824">
      <w:pPr>
        <w:pStyle w:val="normal10"/>
        <w:spacing w:before="0" w:beforeAutospacing="0" w:after="0" w:afterAutospacing="0"/>
        <w:jc w:val="center"/>
        <w:rPr>
          <w:rFonts w:ascii="Arial" w:hAnsi="Arial" w:cs="Arial"/>
          <w:b/>
          <w:sz w:val="22"/>
          <w:szCs w:val="22"/>
          <w:lang w:val="sr-Cyrl-CS"/>
        </w:rPr>
      </w:pPr>
    </w:p>
    <w:p w:rsidR="009146D0" w:rsidRPr="00E43390" w:rsidRDefault="009146D0" w:rsidP="00D16824">
      <w:pPr>
        <w:pStyle w:val="normal10"/>
        <w:spacing w:before="0" w:beforeAutospacing="0" w:after="0" w:afterAutospacing="0"/>
        <w:jc w:val="center"/>
        <w:rPr>
          <w:rFonts w:ascii="Arial" w:hAnsi="Arial" w:cs="Arial"/>
          <w:b/>
          <w:sz w:val="22"/>
          <w:szCs w:val="22"/>
          <w:lang w:val="sr-Cyrl-CS"/>
        </w:rPr>
      </w:pPr>
      <w:r w:rsidRPr="00311170">
        <w:rPr>
          <w:rFonts w:ascii="Arial" w:hAnsi="Arial" w:cs="Arial"/>
          <w:b/>
          <w:sz w:val="22"/>
          <w:szCs w:val="22"/>
          <w:lang w:val="sr-Cyrl-CS"/>
        </w:rPr>
        <w:t>Члан</w:t>
      </w:r>
      <w:r w:rsidRPr="00E43390">
        <w:rPr>
          <w:rFonts w:ascii="Arial" w:hAnsi="Arial" w:cs="Arial"/>
          <w:b/>
          <w:sz w:val="22"/>
          <w:szCs w:val="22"/>
          <w:lang w:val="sr-Cyrl-CS"/>
        </w:rPr>
        <w:t xml:space="preserve"> 10.</w:t>
      </w:r>
    </w:p>
    <w:p w:rsidR="009146D0" w:rsidRPr="00882EB0" w:rsidRDefault="009146D0" w:rsidP="009146D0">
      <w:pPr>
        <w:tabs>
          <w:tab w:val="left" w:pos="360"/>
        </w:tabs>
        <w:jc w:val="both"/>
        <w:rPr>
          <w:rFonts w:ascii="Arial" w:hAnsi="Arial" w:cs="Arial"/>
          <w:sz w:val="22"/>
          <w:szCs w:val="22"/>
        </w:rPr>
      </w:pPr>
      <w:r w:rsidRPr="00882EB0">
        <w:rPr>
          <w:rFonts w:ascii="Arial" w:hAnsi="Arial" w:cs="Arial"/>
          <w:sz w:val="22"/>
          <w:szCs w:val="22"/>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rsidR="009146D0" w:rsidRPr="00882EB0" w:rsidRDefault="009146D0" w:rsidP="009146D0">
      <w:pPr>
        <w:jc w:val="both"/>
        <w:rPr>
          <w:rFonts w:ascii="Arial" w:hAnsi="Arial" w:cs="Arial"/>
          <w:sz w:val="22"/>
          <w:szCs w:val="22"/>
        </w:rPr>
      </w:pPr>
    </w:p>
    <w:p w:rsidR="009146D0" w:rsidRDefault="009146D0" w:rsidP="009146D0">
      <w:pPr>
        <w:jc w:val="both"/>
        <w:rPr>
          <w:rFonts w:ascii="Arial" w:hAnsi="Arial" w:cs="Arial"/>
          <w:sz w:val="22"/>
          <w:szCs w:val="22"/>
        </w:rPr>
      </w:pPr>
      <w:r w:rsidRPr="00882EB0">
        <w:rPr>
          <w:rFonts w:ascii="Arial" w:hAnsi="Arial" w:cs="Arial"/>
          <w:sz w:val="22"/>
          <w:szCs w:val="22"/>
        </w:rPr>
        <w:lastRenderedPageBreak/>
        <w:t xml:space="preserve">Најкасније у року од тридесет (30)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w:t>
      </w:r>
      <w:r w:rsidR="00743B29" w:rsidRPr="00882EB0">
        <w:rPr>
          <w:rFonts w:ascii="Arial" w:hAnsi="Arial" w:cs="Arial"/>
          <w:sz w:val="22"/>
          <w:szCs w:val="22"/>
        </w:rPr>
        <w:t>У</w:t>
      </w:r>
      <w:r w:rsidRPr="00882EB0">
        <w:rPr>
          <w:rFonts w:ascii="Arial" w:hAnsi="Arial" w:cs="Arial"/>
          <w:sz w:val="22"/>
          <w:szCs w:val="22"/>
        </w:rPr>
        <w:t>говора.</w:t>
      </w:r>
    </w:p>
    <w:p w:rsidR="000237C7" w:rsidRPr="00882EB0" w:rsidRDefault="000237C7" w:rsidP="009146D0">
      <w:pPr>
        <w:jc w:val="both"/>
        <w:rPr>
          <w:rFonts w:ascii="Arial" w:hAnsi="Arial" w:cs="Arial"/>
          <w:sz w:val="22"/>
          <w:szCs w:val="22"/>
        </w:rPr>
      </w:pPr>
    </w:p>
    <w:p w:rsidR="009146D0" w:rsidRPr="00E43390" w:rsidRDefault="009146D0" w:rsidP="00D16824">
      <w:pPr>
        <w:pStyle w:val="normal10"/>
        <w:spacing w:before="0" w:beforeAutospacing="0" w:after="0" w:afterAutospacing="0"/>
        <w:jc w:val="center"/>
        <w:rPr>
          <w:rFonts w:ascii="Arial" w:hAnsi="Arial" w:cs="Arial"/>
          <w:b/>
          <w:sz w:val="22"/>
          <w:szCs w:val="22"/>
          <w:lang w:val="sr-Cyrl-CS"/>
        </w:rPr>
      </w:pPr>
      <w:r w:rsidRPr="00311170">
        <w:rPr>
          <w:rFonts w:ascii="Arial" w:hAnsi="Arial" w:cs="Arial"/>
          <w:b/>
          <w:sz w:val="22"/>
          <w:szCs w:val="22"/>
          <w:lang w:val="sr-Cyrl-CS"/>
        </w:rPr>
        <w:t>Члан</w:t>
      </w:r>
      <w:r w:rsidRPr="00E43390">
        <w:rPr>
          <w:rFonts w:ascii="Arial" w:hAnsi="Arial" w:cs="Arial"/>
          <w:b/>
          <w:sz w:val="22"/>
          <w:szCs w:val="22"/>
          <w:lang w:val="sr-Cyrl-CS"/>
        </w:rPr>
        <w:t xml:space="preserve"> 11</w:t>
      </w:r>
      <w:r w:rsidR="00D16824" w:rsidRPr="00E43390">
        <w:rPr>
          <w:rFonts w:ascii="Arial" w:hAnsi="Arial" w:cs="Arial"/>
          <w:b/>
          <w:sz w:val="22"/>
          <w:szCs w:val="22"/>
          <w:lang w:val="sr-Cyrl-CS"/>
        </w:rPr>
        <w:t>.</w:t>
      </w:r>
    </w:p>
    <w:p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Уколико у току трајања обавеза из овог Уговора, дође до статусних промена код </w:t>
      </w:r>
      <w:r w:rsidR="00104964" w:rsidRPr="00882EB0">
        <w:rPr>
          <w:rFonts w:ascii="Arial" w:hAnsi="Arial" w:cs="Arial"/>
          <w:sz w:val="22"/>
          <w:szCs w:val="22"/>
        </w:rPr>
        <w:t>Уговор</w:t>
      </w:r>
      <w:r w:rsidRPr="00882EB0">
        <w:rPr>
          <w:rFonts w:ascii="Arial" w:hAnsi="Arial" w:cs="Arial"/>
          <w:sz w:val="22"/>
          <w:szCs w:val="22"/>
        </w:rPr>
        <w:t xml:space="preserve">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rsidR="005B00BE" w:rsidRPr="00E43390" w:rsidRDefault="005B00BE" w:rsidP="00D16824">
      <w:pPr>
        <w:pStyle w:val="normal10"/>
        <w:spacing w:before="0" w:beforeAutospacing="0" w:after="0" w:afterAutospacing="0"/>
        <w:jc w:val="center"/>
        <w:rPr>
          <w:rFonts w:ascii="Arial" w:hAnsi="Arial" w:cs="Arial"/>
          <w:b/>
          <w:sz w:val="22"/>
          <w:szCs w:val="22"/>
          <w:lang w:val="sr-Cyrl-CS"/>
        </w:rPr>
      </w:pPr>
    </w:p>
    <w:p w:rsidR="009146D0" w:rsidRPr="00E43390" w:rsidRDefault="009146D0" w:rsidP="00D16824">
      <w:pPr>
        <w:pStyle w:val="normal10"/>
        <w:spacing w:before="0" w:beforeAutospacing="0" w:after="0" w:afterAutospacing="0"/>
        <w:jc w:val="center"/>
        <w:rPr>
          <w:rFonts w:ascii="Arial" w:hAnsi="Arial" w:cs="Arial"/>
          <w:b/>
          <w:sz w:val="22"/>
          <w:szCs w:val="22"/>
          <w:lang w:val="sr-Cyrl-CS"/>
        </w:rPr>
      </w:pPr>
      <w:r w:rsidRPr="00311170">
        <w:rPr>
          <w:rFonts w:ascii="Arial" w:hAnsi="Arial" w:cs="Arial"/>
          <w:b/>
          <w:sz w:val="22"/>
          <w:szCs w:val="22"/>
          <w:lang w:val="sr-Cyrl-CS"/>
        </w:rPr>
        <w:t>Члан</w:t>
      </w:r>
      <w:r w:rsidRPr="00E43390">
        <w:rPr>
          <w:rFonts w:ascii="Arial" w:hAnsi="Arial" w:cs="Arial"/>
          <w:b/>
          <w:sz w:val="22"/>
          <w:szCs w:val="22"/>
          <w:lang w:val="sr-Cyrl-CS"/>
        </w:rPr>
        <w:t xml:space="preserve"> 12</w:t>
      </w:r>
      <w:r w:rsidR="00D16824" w:rsidRPr="00E43390">
        <w:rPr>
          <w:rFonts w:ascii="Arial" w:hAnsi="Arial" w:cs="Arial"/>
          <w:b/>
          <w:sz w:val="22"/>
          <w:szCs w:val="22"/>
          <w:lang w:val="sr-Cyrl-CS"/>
        </w:rPr>
        <w:t>.</w:t>
      </w:r>
    </w:p>
    <w:p w:rsidR="009146D0" w:rsidRPr="00882EB0" w:rsidRDefault="009146D0" w:rsidP="009146D0">
      <w:pPr>
        <w:jc w:val="both"/>
        <w:rPr>
          <w:rFonts w:ascii="Arial" w:hAnsi="Arial" w:cs="Arial"/>
          <w:sz w:val="22"/>
          <w:szCs w:val="22"/>
        </w:rPr>
      </w:pPr>
      <w:r w:rsidRPr="00882EB0">
        <w:rPr>
          <w:rFonts w:ascii="Arial" w:hAnsi="Arial" w:cs="Arial"/>
          <w:sz w:val="22"/>
          <w:szCs w:val="22"/>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rsidR="009146D0" w:rsidRPr="00882EB0" w:rsidRDefault="009146D0" w:rsidP="009146D0">
      <w:pPr>
        <w:jc w:val="both"/>
        <w:rPr>
          <w:rFonts w:ascii="Arial" w:hAnsi="Arial" w:cs="Arial"/>
          <w:sz w:val="22"/>
          <w:szCs w:val="22"/>
        </w:rPr>
      </w:pPr>
    </w:p>
    <w:p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Прималац признаје да пословна тајна и/или поверљиве информације Даваоца садрже вредне податке Даваоца и да ће свака материјална повреда овог </w:t>
      </w:r>
      <w:r w:rsidR="00743B29" w:rsidRPr="00882EB0">
        <w:rPr>
          <w:rFonts w:ascii="Arial" w:hAnsi="Arial" w:cs="Arial"/>
          <w:sz w:val="22"/>
          <w:szCs w:val="22"/>
        </w:rPr>
        <w:t>У</w:t>
      </w:r>
      <w:r w:rsidRPr="00882EB0">
        <w:rPr>
          <w:rFonts w:ascii="Arial" w:hAnsi="Arial" w:cs="Arial"/>
          <w:sz w:val="22"/>
          <w:szCs w:val="22"/>
        </w:rPr>
        <w:t>говора изазивати последице које су дефинисане законом.</w:t>
      </w:r>
    </w:p>
    <w:p w:rsidR="00176D21" w:rsidRPr="00882EB0" w:rsidRDefault="00176D21" w:rsidP="009146D0">
      <w:pPr>
        <w:jc w:val="both"/>
        <w:rPr>
          <w:rFonts w:ascii="Arial" w:hAnsi="Arial" w:cs="Arial"/>
          <w:sz w:val="22"/>
          <w:szCs w:val="22"/>
        </w:rPr>
      </w:pPr>
    </w:p>
    <w:p w:rsidR="009146D0" w:rsidRDefault="00176D21" w:rsidP="00176D21">
      <w:pPr>
        <w:jc w:val="both"/>
        <w:rPr>
          <w:rFonts w:ascii="Arial" w:hAnsi="Arial" w:cs="Arial"/>
          <w:sz w:val="22"/>
          <w:szCs w:val="22"/>
        </w:rPr>
      </w:pPr>
      <w:r w:rsidRPr="00882EB0">
        <w:rPr>
          <w:rFonts w:ascii="Arial" w:hAnsi="Arial" w:cs="Arial"/>
          <w:sz w:val="22"/>
          <w:szCs w:val="22"/>
        </w:rPr>
        <w:t xml:space="preserve">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w:t>
      </w:r>
      <w:r w:rsidR="00104964" w:rsidRPr="00882EB0">
        <w:rPr>
          <w:rFonts w:ascii="Arial" w:hAnsi="Arial" w:cs="Arial"/>
          <w:sz w:val="22"/>
          <w:szCs w:val="22"/>
        </w:rPr>
        <w:t>Уговор</w:t>
      </w:r>
      <w:r w:rsidRPr="00882EB0">
        <w:rPr>
          <w:rFonts w:ascii="Arial" w:hAnsi="Arial" w:cs="Arial"/>
          <w:sz w:val="22"/>
          <w:szCs w:val="22"/>
        </w:rPr>
        <w:t xml:space="preserve">ом и овим </w:t>
      </w:r>
      <w:r w:rsidR="00743B29" w:rsidRPr="00882EB0">
        <w:rPr>
          <w:rFonts w:ascii="Arial" w:hAnsi="Arial" w:cs="Arial"/>
          <w:sz w:val="22"/>
          <w:szCs w:val="22"/>
        </w:rPr>
        <w:t>У</w:t>
      </w:r>
      <w:r w:rsidRPr="00882EB0">
        <w:rPr>
          <w:rFonts w:ascii="Arial" w:hAnsi="Arial" w:cs="Arial"/>
          <w:sz w:val="22"/>
          <w:szCs w:val="22"/>
        </w:rPr>
        <w:t>говором.</w:t>
      </w:r>
    </w:p>
    <w:p w:rsidR="005B00BE" w:rsidRPr="00882EB0" w:rsidRDefault="005B00BE" w:rsidP="00176D21">
      <w:pPr>
        <w:jc w:val="both"/>
        <w:rPr>
          <w:rFonts w:ascii="Arial" w:hAnsi="Arial" w:cs="Arial"/>
          <w:sz w:val="22"/>
          <w:szCs w:val="22"/>
        </w:rPr>
      </w:pPr>
    </w:p>
    <w:p w:rsidR="009146D0" w:rsidRPr="00E43390" w:rsidRDefault="009146D0" w:rsidP="00D16824">
      <w:pPr>
        <w:pStyle w:val="normal10"/>
        <w:spacing w:before="0" w:beforeAutospacing="0" w:after="0" w:afterAutospacing="0"/>
        <w:jc w:val="center"/>
        <w:rPr>
          <w:rFonts w:ascii="Arial" w:hAnsi="Arial" w:cs="Arial"/>
          <w:b/>
          <w:sz w:val="22"/>
          <w:szCs w:val="22"/>
          <w:lang w:val="sr-Cyrl-CS"/>
        </w:rPr>
      </w:pPr>
      <w:r w:rsidRPr="00311170">
        <w:rPr>
          <w:rFonts w:ascii="Arial" w:hAnsi="Arial" w:cs="Arial"/>
          <w:b/>
          <w:sz w:val="22"/>
          <w:szCs w:val="22"/>
          <w:lang w:val="sr-Cyrl-CS"/>
        </w:rPr>
        <w:t>Члан</w:t>
      </w:r>
      <w:r w:rsidRPr="00E43390">
        <w:rPr>
          <w:rFonts w:ascii="Arial" w:hAnsi="Arial" w:cs="Arial"/>
          <w:b/>
          <w:sz w:val="22"/>
          <w:szCs w:val="22"/>
          <w:lang w:val="sr-Cyrl-CS"/>
        </w:rPr>
        <w:t xml:space="preserve"> 13.</w:t>
      </w:r>
    </w:p>
    <w:p w:rsidR="009146D0" w:rsidRDefault="009146D0" w:rsidP="009146D0">
      <w:pPr>
        <w:jc w:val="both"/>
        <w:rPr>
          <w:rFonts w:ascii="Arial" w:hAnsi="Arial" w:cs="Arial"/>
          <w:sz w:val="22"/>
          <w:szCs w:val="22"/>
        </w:rPr>
      </w:pPr>
      <w:r w:rsidRPr="00882EB0">
        <w:rPr>
          <w:rFonts w:ascii="Arial" w:hAnsi="Arial" w:cs="Arial"/>
          <w:sz w:val="22"/>
          <w:szCs w:val="22"/>
        </w:rPr>
        <w:t xml:space="preserve">Стране ће настојати да све евентуалне спорове настале из, у вези са, или услед </w:t>
      </w:r>
      <w:r w:rsidR="00A16BF9" w:rsidRPr="00882EB0">
        <w:rPr>
          <w:rFonts w:ascii="Arial" w:hAnsi="Arial" w:cs="Arial"/>
          <w:sz w:val="22"/>
          <w:szCs w:val="22"/>
        </w:rPr>
        <w:t>кршења</w:t>
      </w:r>
      <w:r w:rsidRPr="00882EB0">
        <w:rPr>
          <w:rFonts w:ascii="Arial" w:hAnsi="Arial" w:cs="Arial"/>
          <w:sz w:val="22"/>
          <w:szCs w:val="22"/>
        </w:rPr>
        <w:t xml:space="preserve"> одредби овог Уговора, регулишу споразумно. Уколико се споразум не постигне, уговара се стварна надлежност суда у Београду. </w:t>
      </w:r>
    </w:p>
    <w:p w:rsidR="005B00BE" w:rsidRPr="00882EB0" w:rsidRDefault="005B00BE" w:rsidP="009146D0">
      <w:pPr>
        <w:jc w:val="both"/>
        <w:rPr>
          <w:rFonts w:ascii="Arial" w:hAnsi="Arial" w:cs="Arial"/>
          <w:sz w:val="22"/>
          <w:szCs w:val="22"/>
        </w:rPr>
      </w:pPr>
    </w:p>
    <w:p w:rsidR="009146D0" w:rsidRPr="00E43390" w:rsidRDefault="009146D0" w:rsidP="00D16824">
      <w:pPr>
        <w:pStyle w:val="normal10"/>
        <w:spacing w:before="0" w:beforeAutospacing="0" w:after="0" w:afterAutospacing="0"/>
        <w:jc w:val="center"/>
        <w:rPr>
          <w:rFonts w:ascii="Arial" w:hAnsi="Arial" w:cs="Arial"/>
          <w:b/>
          <w:sz w:val="22"/>
          <w:szCs w:val="22"/>
          <w:lang w:val="sr-Cyrl-CS"/>
        </w:rPr>
      </w:pPr>
      <w:r w:rsidRPr="00311170">
        <w:rPr>
          <w:rFonts w:ascii="Arial" w:hAnsi="Arial" w:cs="Arial"/>
          <w:b/>
          <w:sz w:val="22"/>
          <w:szCs w:val="22"/>
          <w:lang w:val="sr-Cyrl-CS"/>
        </w:rPr>
        <w:t>Члан</w:t>
      </w:r>
      <w:r w:rsidRPr="00E43390">
        <w:rPr>
          <w:rFonts w:ascii="Arial" w:hAnsi="Arial" w:cs="Arial"/>
          <w:b/>
          <w:sz w:val="22"/>
          <w:szCs w:val="22"/>
          <w:lang w:val="sr-Cyrl-CS"/>
        </w:rPr>
        <w:t xml:space="preserve"> 14.</w:t>
      </w:r>
    </w:p>
    <w:p w:rsidR="00A72528" w:rsidRDefault="009146D0" w:rsidP="00D16824">
      <w:pPr>
        <w:jc w:val="both"/>
        <w:rPr>
          <w:rFonts w:ascii="Arial" w:hAnsi="Arial" w:cs="Arial"/>
          <w:sz w:val="22"/>
          <w:szCs w:val="22"/>
        </w:rPr>
      </w:pPr>
      <w:r w:rsidRPr="00882EB0">
        <w:rPr>
          <w:rFonts w:ascii="Arial" w:hAnsi="Arial" w:cs="Arial"/>
          <w:sz w:val="22"/>
          <w:szCs w:val="22"/>
        </w:rPr>
        <w:t xml:space="preserve">Евентуалне измене и допуне овог Уговора на снази су само у случају да су састављене у писаној форми </w:t>
      </w:r>
      <w:r w:rsidR="00743B29" w:rsidRPr="00882EB0">
        <w:rPr>
          <w:rFonts w:ascii="Arial" w:hAnsi="Arial" w:cs="Arial"/>
          <w:sz w:val="22"/>
          <w:szCs w:val="22"/>
        </w:rPr>
        <w:t xml:space="preserve">Анекса </w:t>
      </w:r>
      <w:r w:rsidRPr="00882EB0">
        <w:rPr>
          <w:rFonts w:ascii="Arial" w:hAnsi="Arial" w:cs="Arial"/>
          <w:sz w:val="22"/>
          <w:szCs w:val="22"/>
        </w:rPr>
        <w:t>и потписане на прописани начин од стране овлашћени</w:t>
      </w:r>
      <w:r w:rsidR="00D16824" w:rsidRPr="00882EB0">
        <w:rPr>
          <w:rFonts w:ascii="Arial" w:hAnsi="Arial" w:cs="Arial"/>
          <w:sz w:val="22"/>
          <w:szCs w:val="22"/>
        </w:rPr>
        <w:t>х представника сваке од Страна.</w:t>
      </w:r>
    </w:p>
    <w:p w:rsidR="00563C96" w:rsidRPr="00882EB0" w:rsidRDefault="00563C96" w:rsidP="00D16824">
      <w:pPr>
        <w:jc w:val="both"/>
        <w:rPr>
          <w:rFonts w:ascii="Arial" w:hAnsi="Arial" w:cs="Arial"/>
          <w:sz w:val="22"/>
          <w:szCs w:val="22"/>
        </w:rPr>
      </w:pPr>
    </w:p>
    <w:p w:rsidR="009146D0" w:rsidRPr="00E43390" w:rsidRDefault="009146D0" w:rsidP="00D16824">
      <w:pPr>
        <w:pStyle w:val="normal10"/>
        <w:spacing w:before="0" w:beforeAutospacing="0" w:after="0" w:afterAutospacing="0"/>
        <w:jc w:val="center"/>
        <w:rPr>
          <w:rFonts w:ascii="Arial" w:hAnsi="Arial" w:cs="Arial"/>
          <w:b/>
          <w:sz w:val="22"/>
          <w:szCs w:val="22"/>
          <w:lang w:val="sr-Cyrl-CS"/>
        </w:rPr>
      </w:pPr>
      <w:r w:rsidRPr="00311170">
        <w:rPr>
          <w:rFonts w:ascii="Arial" w:hAnsi="Arial" w:cs="Arial"/>
          <w:b/>
          <w:sz w:val="22"/>
          <w:szCs w:val="22"/>
          <w:lang w:val="sr-Cyrl-CS"/>
        </w:rPr>
        <w:t>Члан</w:t>
      </w:r>
      <w:r w:rsidRPr="00E43390">
        <w:rPr>
          <w:rFonts w:ascii="Arial" w:hAnsi="Arial" w:cs="Arial"/>
          <w:b/>
          <w:sz w:val="22"/>
          <w:szCs w:val="22"/>
          <w:lang w:val="sr-Cyrl-CS"/>
        </w:rPr>
        <w:t xml:space="preserve"> 15</w:t>
      </w:r>
      <w:r w:rsidR="00D16824" w:rsidRPr="00E43390">
        <w:rPr>
          <w:rFonts w:ascii="Arial" w:hAnsi="Arial" w:cs="Arial"/>
          <w:b/>
          <w:sz w:val="22"/>
          <w:szCs w:val="22"/>
          <w:lang w:val="sr-Cyrl-CS"/>
        </w:rPr>
        <w:t>.</w:t>
      </w:r>
    </w:p>
    <w:p w:rsidR="009146D0" w:rsidRPr="00E43390" w:rsidRDefault="009146D0" w:rsidP="009146D0">
      <w:pPr>
        <w:pStyle w:val="normal10"/>
        <w:spacing w:before="0" w:beforeAutospacing="0" w:after="0" w:afterAutospacing="0"/>
        <w:jc w:val="both"/>
        <w:rPr>
          <w:rFonts w:ascii="Arial" w:hAnsi="Arial" w:cs="Arial"/>
          <w:b/>
          <w:sz w:val="22"/>
          <w:szCs w:val="22"/>
          <w:lang w:val="sr-Cyrl-CS"/>
        </w:rPr>
      </w:pPr>
      <w:r w:rsidRPr="00E43390">
        <w:rPr>
          <w:rFonts w:ascii="Arial" w:hAnsi="Arial" w:cs="Arial"/>
          <w:sz w:val="22"/>
          <w:szCs w:val="22"/>
          <w:lang w:val="sr-Cyrl-CS"/>
        </w:rPr>
        <w:t>На све што није регулисано одредбама овог Уговора, примениће се одредбе позитивноправних прописа Републике Србије  применљивих, с обзиром на предмет Уговора.</w:t>
      </w:r>
      <w:r w:rsidRPr="00E43390">
        <w:rPr>
          <w:rFonts w:ascii="Arial" w:hAnsi="Arial" w:cs="Arial"/>
          <w:b/>
          <w:sz w:val="22"/>
          <w:szCs w:val="22"/>
          <w:lang w:val="sr-Cyrl-CS"/>
        </w:rPr>
        <w:t xml:space="preserve"> </w:t>
      </w:r>
    </w:p>
    <w:p w:rsidR="005B00BE" w:rsidRPr="00E43390" w:rsidRDefault="005B00BE" w:rsidP="009146D0">
      <w:pPr>
        <w:pStyle w:val="normal10"/>
        <w:spacing w:before="0" w:beforeAutospacing="0" w:after="0" w:afterAutospacing="0"/>
        <w:jc w:val="both"/>
        <w:rPr>
          <w:rFonts w:ascii="Arial" w:hAnsi="Arial" w:cs="Arial"/>
          <w:b/>
          <w:sz w:val="22"/>
          <w:szCs w:val="22"/>
          <w:lang w:val="sr-Cyrl-CS"/>
        </w:rPr>
      </w:pPr>
    </w:p>
    <w:p w:rsidR="009146D0" w:rsidRPr="00E43390" w:rsidRDefault="009146D0" w:rsidP="00D16824">
      <w:pPr>
        <w:pStyle w:val="normal10"/>
        <w:spacing w:before="0" w:beforeAutospacing="0" w:after="0" w:afterAutospacing="0"/>
        <w:jc w:val="center"/>
        <w:rPr>
          <w:rFonts w:ascii="Arial" w:hAnsi="Arial" w:cs="Arial"/>
          <w:b/>
          <w:sz w:val="22"/>
          <w:szCs w:val="22"/>
          <w:lang w:val="sr-Cyrl-CS"/>
        </w:rPr>
      </w:pPr>
      <w:r w:rsidRPr="00311170">
        <w:rPr>
          <w:rFonts w:ascii="Arial" w:hAnsi="Arial" w:cs="Arial"/>
          <w:b/>
          <w:sz w:val="22"/>
          <w:szCs w:val="22"/>
          <w:lang w:val="sr-Cyrl-CS"/>
        </w:rPr>
        <w:t>Члан</w:t>
      </w:r>
      <w:r w:rsidRPr="00E43390">
        <w:rPr>
          <w:rFonts w:ascii="Arial" w:hAnsi="Arial" w:cs="Arial"/>
          <w:b/>
          <w:sz w:val="22"/>
          <w:szCs w:val="22"/>
          <w:lang w:val="sr-Cyrl-CS"/>
        </w:rPr>
        <w:t xml:space="preserve"> 16.</w:t>
      </w:r>
    </w:p>
    <w:p w:rsidR="009146D0" w:rsidRPr="00882EB0" w:rsidRDefault="009146D0" w:rsidP="009146D0">
      <w:pPr>
        <w:jc w:val="both"/>
        <w:rPr>
          <w:rFonts w:ascii="Arial" w:hAnsi="Arial" w:cs="Arial"/>
          <w:sz w:val="22"/>
          <w:szCs w:val="22"/>
        </w:rPr>
      </w:pPr>
      <w:r w:rsidRPr="00882EB0">
        <w:rPr>
          <w:rFonts w:ascii="Arial" w:hAnsi="Arial" w:cs="Arial"/>
          <w:sz w:val="22"/>
          <w:szCs w:val="22"/>
        </w:rPr>
        <w:t>Овај Уговор се сматра закљученим на дан када су га потписали овлашћени заступници обе Стране, а ако га овлашћени заступници нису потписали на исти дан, Уговор се сматра закљученим на дан другог потписа  по временском редоследу.</w:t>
      </w:r>
    </w:p>
    <w:p w:rsidR="009146D0" w:rsidRPr="00882EB0" w:rsidRDefault="009146D0" w:rsidP="009146D0">
      <w:pPr>
        <w:jc w:val="both"/>
        <w:rPr>
          <w:rFonts w:ascii="Arial" w:hAnsi="Arial" w:cs="Arial"/>
          <w:sz w:val="22"/>
          <w:szCs w:val="22"/>
        </w:rPr>
      </w:pPr>
    </w:p>
    <w:p w:rsidR="009146D0" w:rsidRPr="00882EB0" w:rsidRDefault="009146D0" w:rsidP="009146D0">
      <w:pPr>
        <w:jc w:val="both"/>
        <w:rPr>
          <w:rFonts w:ascii="Arial" w:hAnsi="Arial" w:cs="Arial"/>
          <w:sz w:val="22"/>
          <w:szCs w:val="22"/>
        </w:rPr>
      </w:pPr>
      <w:r w:rsidRPr="00882EB0">
        <w:rPr>
          <w:rFonts w:ascii="Arial" w:hAnsi="Arial" w:cs="Arial"/>
          <w:sz w:val="22"/>
          <w:szCs w:val="22"/>
        </w:rPr>
        <w:t xml:space="preserve">Обавезе </w:t>
      </w:r>
      <w:r w:rsidR="00743B29" w:rsidRPr="00882EB0">
        <w:rPr>
          <w:rFonts w:ascii="Arial" w:hAnsi="Arial" w:cs="Arial"/>
          <w:sz w:val="22"/>
          <w:szCs w:val="22"/>
        </w:rPr>
        <w:t xml:space="preserve">чувања </w:t>
      </w:r>
      <w:r w:rsidRPr="00882EB0">
        <w:rPr>
          <w:rFonts w:ascii="Arial" w:hAnsi="Arial" w:cs="Arial"/>
          <w:sz w:val="22"/>
          <w:szCs w:val="22"/>
        </w:rPr>
        <w:t xml:space="preserve">поверљивости </w:t>
      </w:r>
      <w:r w:rsidR="00743B29" w:rsidRPr="00882EB0">
        <w:rPr>
          <w:rFonts w:ascii="Arial" w:hAnsi="Arial" w:cs="Arial"/>
          <w:sz w:val="22"/>
          <w:szCs w:val="22"/>
        </w:rPr>
        <w:t>података који представљају пословну тајну</w:t>
      </w:r>
      <w:r w:rsidRPr="00882EB0">
        <w:rPr>
          <w:rFonts w:ascii="Arial" w:hAnsi="Arial" w:cs="Arial"/>
          <w:sz w:val="22"/>
          <w:szCs w:val="22"/>
        </w:rPr>
        <w:t xml:space="preserve"> и поверљивих информација које су претходно дефинисане</w:t>
      </w:r>
      <w:r w:rsidR="00743B29" w:rsidRPr="00882EB0">
        <w:rPr>
          <w:rFonts w:ascii="Arial" w:hAnsi="Arial" w:cs="Arial"/>
          <w:sz w:val="22"/>
          <w:szCs w:val="22"/>
        </w:rPr>
        <w:t>,</w:t>
      </w:r>
      <w:r w:rsidRPr="00882EB0">
        <w:rPr>
          <w:rFonts w:ascii="Arial" w:hAnsi="Arial" w:cs="Arial"/>
          <w:sz w:val="22"/>
          <w:szCs w:val="22"/>
        </w:rPr>
        <w:t xml:space="preserve"> важе трајно.</w:t>
      </w:r>
    </w:p>
    <w:p w:rsidR="005B00BE" w:rsidRPr="00E43390" w:rsidRDefault="005B00BE" w:rsidP="00D16824">
      <w:pPr>
        <w:pStyle w:val="normal10"/>
        <w:spacing w:before="0" w:beforeAutospacing="0" w:after="0" w:afterAutospacing="0"/>
        <w:jc w:val="center"/>
        <w:rPr>
          <w:rFonts w:ascii="Arial" w:hAnsi="Arial" w:cs="Arial"/>
          <w:b/>
          <w:sz w:val="22"/>
          <w:szCs w:val="22"/>
          <w:lang w:val="sr-Cyrl-CS"/>
        </w:rPr>
      </w:pPr>
    </w:p>
    <w:p w:rsidR="009146D0" w:rsidRPr="00E43390" w:rsidRDefault="009146D0" w:rsidP="00D16824">
      <w:pPr>
        <w:pStyle w:val="normal10"/>
        <w:spacing w:before="0" w:beforeAutospacing="0" w:after="0" w:afterAutospacing="0"/>
        <w:jc w:val="center"/>
        <w:rPr>
          <w:rFonts w:ascii="Arial" w:hAnsi="Arial" w:cs="Arial"/>
          <w:b/>
          <w:sz w:val="22"/>
          <w:szCs w:val="22"/>
          <w:lang w:val="sr-Cyrl-CS"/>
        </w:rPr>
      </w:pPr>
      <w:r w:rsidRPr="00311170">
        <w:rPr>
          <w:rFonts w:ascii="Arial" w:hAnsi="Arial" w:cs="Arial"/>
          <w:b/>
          <w:sz w:val="22"/>
          <w:szCs w:val="22"/>
          <w:lang w:val="sr-Cyrl-CS"/>
        </w:rPr>
        <w:t>Члан</w:t>
      </w:r>
      <w:r w:rsidRPr="00E43390">
        <w:rPr>
          <w:rFonts w:ascii="Arial" w:hAnsi="Arial" w:cs="Arial"/>
          <w:b/>
          <w:sz w:val="22"/>
          <w:szCs w:val="22"/>
          <w:lang w:val="sr-Cyrl-CS"/>
        </w:rPr>
        <w:t xml:space="preserve"> 17.</w:t>
      </w:r>
    </w:p>
    <w:p w:rsidR="00585E9A" w:rsidRPr="00882EB0" w:rsidRDefault="00585E9A" w:rsidP="00585E9A">
      <w:pPr>
        <w:tabs>
          <w:tab w:val="left" w:pos="360"/>
        </w:tabs>
        <w:jc w:val="both"/>
        <w:rPr>
          <w:rFonts w:ascii="Arial" w:hAnsi="Arial" w:cs="Arial"/>
          <w:sz w:val="22"/>
          <w:szCs w:val="22"/>
        </w:rPr>
      </w:pPr>
      <w:r w:rsidRPr="00882EB0">
        <w:rPr>
          <w:rFonts w:ascii="Arial" w:hAnsi="Arial"/>
          <w:sz w:val="22"/>
          <w:szCs w:val="22"/>
        </w:rPr>
        <w:t xml:space="preserve">Овај Уговор се закључује у по 6 (шест) примерака на српском и на енглеском језику, од којих сваки представља оригинал </w:t>
      </w:r>
      <w:r w:rsidR="00CC12AF" w:rsidRPr="00882EB0">
        <w:rPr>
          <w:rFonts w:ascii="Arial" w:hAnsi="Arial"/>
          <w:sz w:val="22"/>
          <w:szCs w:val="22"/>
        </w:rPr>
        <w:t>У</w:t>
      </w:r>
      <w:r w:rsidRPr="00882EB0">
        <w:rPr>
          <w:rFonts w:ascii="Arial" w:hAnsi="Arial"/>
          <w:sz w:val="22"/>
          <w:szCs w:val="22"/>
        </w:rPr>
        <w:t xml:space="preserve">говора. Свака Уговорна страна задржава по 3 (три) примерка овог </w:t>
      </w:r>
      <w:r w:rsidR="00CC12AF" w:rsidRPr="00882EB0">
        <w:rPr>
          <w:rFonts w:ascii="Arial" w:hAnsi="Arial"/>
          <w:sz w:val="22"/>
          <w:szCs w:val="22"/>
        </w:rPr>
        <w:t>У</w:t>
      </w:r>
      <w:r w:rsidRPr="00882EB0">
        <w:rPr>
          <w:rFonts w:ascii="Arial" w:hAnsi="Arial"/>
          <w:sz w:val="22"/>
          <w:szCs w:val="22"/>
        </w:rPr>
        <w:t xml:space="preserve">говора на српском и по 3 (три) примерка овог </w:t>
      </w:r>
      <w:r w:rsidR="00CC12AF" w:rsidRPr="00882EB0">
        <w:rPr>
          <w:rFonts w:ascii="Arial" w:hAnsi="Arial"/>
          <w:sz w:val="22"/>
          <w:szCs w:val="22"/>
        </w:rPr>
        <w:t>У</w:t>
      </w:r>
      <w:r w:rsidRPr="00882EB0">
        <w:rPr>
          <w:rFonts w:ascii="Arial" w:hAnsi="Arial"/>
          <w:sz w:val="22"/>
          <w:szCs w:val="22"/>
        </w:rPr>
        <w:t>говора на енглеском језику. У случају неусаглашености, релевантном се сматра верзија на српском језику.</w:t>
      </w:r>
    </w:p>
    <w:p w:rsidR="00ED72B1" w:rsidRDefault="00ED72B1" w:rsidP="009146D0">
      <w:pPr>
        <w:jc w:val="both"/>
        <w:rPr>
          <w:rFonts w:ascii="Arial" w:hAnsi="Arial" w:cs="Arial"/>
          <w:sz w:val="22"/>
          <w:szCs w:val="22"/>
        </w:rPr>
      </w:pPr>
    </w:p>
    <w:p w:rsidR="000237C7" w:rsidRPr="00882EB0" w:rsidRDefault="000237C7" w:rsidP="009146D0">
      <w:pPr>
        <w:jc w:val="both"/>
        <w:rPr>
          <w:rFonts w:ascii="Arial" w:hAnsi="Arial" w:cs="Arial"/>
          <w:sz w:val="22"/>
          <w:szCs w:val="22"/>
        </w:rPr>
      </w:pPr>
    </w:p>
    <w:p w:rsidR="009146D0" w:rsidRDefault="009146D0" w:rsidP="009146D0">
      <w:pPr>
        <w:jc w:val="both"/>
        <w:rPr>
          <w:rFonts w:ascii="Arial" w:hAnsi="Arial" w:cs="Arial"/>
          <w:sz w:val="22"/>
          <w:szCs w:val="22"/>
        </w:rPr>
      </w:pPr>
      <w:r w:rsidRPr="00882EB0">
        <w:rPr>
          <w:rFonts w:ascii="Arial" w:hAnsi="Arial" w:cs="Arial"/>
          <w:sz w:val="22"/>
          <w:szCs w:val="22"/>
        </w:rPr>
        <w:lastRenderedPageBreak/>
        <w:t xml:space="preserve">Уговорне стране сагласно изјављују да су </w:t>
      </w:r>
      <w:r w:rsidR="00743B29" w:rsidRPr="00882EB0">
        <w:rPr>
          <w:rFonts w:ascii="Arial" w:hAnsi="Arial" w:cs="Arial"/>
          <w:sz w:val="22"/>
          <w:szCs w:val="22"/>
        </w:rPr>
        <w:t>У</w:t>
      </w:r>
      <w:r w:rsidRPr="00882EB0">
        <w:rPr>
          <w:rFonts w:ascii="Arial" w:hAnsi="Arial" w:cs="Arial"/>
          <w:sz w:val="22"/>
          <w:szCs w:val="22"/>
        </w:rPr>
        <w:t xml:space="preserve">говор прочитале, разумеле и да </w:t>
      </w:r>
      <w:r w:rsidR="00104964" w:rsidRPr="00882EB0">
        <w:rPr>
          <w:rFonts w:ascii="Arial" w:hAnsi="Arial" w:cs="Arial"/>
          <w:sz w:val="22"/>
          <w:szCs w:val="22"/>
        </w:rPr>
        <w:t>Уговор</w:t>
      </w:r>
      <w:r w:rsidRPr="00882EB0">
        <w:rPr>
          <w:rFonts w:ascii="Arial" w:hAnsi="Arial" w:cs="Arial"/>
          <w:sz w:val="22"/>
          <w:szCs w:val="22"/>
        </w:rPr>
        <w:t>не одредбе у свему представљају израз њихове стварне воље.</w:t>
      </w:r>
    </w:p>
    <w:p w:rsidR="005B00BE" w:rsidRDefault="005B00BE" w:rsidP="009146D0">
      <w:pPr>
        <w:jc w:val="both"/>
        <w:rPr>
          <w:rFonts w:ascii="Arial" w:hAnsi="Arial" w:cs="Arial"/>
          <w:sz w:val="22"/>
          <w:szCs w:val="22"/>
        </w:rPr>
      </w:pPr>
    </w:p>
    <w:p w:rsidR="009146D0" w:rsidRPr="00882EB0" w:rsidRDefault="009146D0" w:rsidP="009146D0">
      <w:pPr>
        <w:tabs>
          <w:tab w:val="left" w:pos="1260"/>
          <w:tab w:val="left" w:pos="6480"/>
        </w:tabs>
        <w:jc w:val="center"/>
        <w:rPr>
          <w:rFonts w:ascii="Arial" w:hAnsi="Arial" w:cs="Arial"/>
          <w:b/>
          <w:sz w:val="22"/>
          <w:szCs w:val="22"/>
        </w:rPr>
      </w:pPr>
      <w:r w:rsidRPr="00882EB0">
        <w:rPr>
          <w:rFonts w:ascii="Arial" w:hAnsi="Arial" w:cs="Arial"/>
          <w:b/>
          <w:sz w:val="22"/>
          <w:szCs w:val="22"/>
        </w:rPr>
        <w:t>ЗА</w:t>
      </w:r>
      <w:r w:rsidR="00C7366F" w:rsidRPr="00882EB0">
        <w:rPr>
          <w:rFonts w:ascii="Arial" w:hAnsi="Arial" w:cs="Arial"/>
          <w:b/>
          <w:sz w:val="22"/>
          <w:szCs w:val="22"/>
        </w:rPr>
        <w:t xml:space="preserve"> </w:t>
      </w:r>
      <w:r w:rsidR="00C7366F" w:rsidRPr="00882EB0">
        <w:rPr>
          <w:rFonts w:ascii="Arial Bold" w:hAnsi="Arial Bold" w:cs="Arial"/>
          <w:b/>
          <w:caps/>
          <w:sz w:val="22"/>
          <w:szCs w:val="22"/>
        </w:rPr>
        <w:t>Корисника услуге</w:t>
      </w:r>
      <w:r w:rsidRPr="00882EB0">
        <w:rPr>
          <w:rFonts w:ascii="Arial" w:hAnsi="Arial" w:cs="Arial"/>
          <w:b/>
          <w:sz w:val="22"/>
          <w:szCs w:val="22"/>
        </w:rPr>
        <w:tab/>
        <w:t xml:space="preserve">ЗА </w:t>
      </w:r>
      <w:r w:rsidR="005F0CD5" w:rsidRPr="00882EB0">
        <w:rPr>
          <w:rFonts w:ascii="Arial" w:hAnsi="Arial" w:cs="Arial"/>
          <w:b/>
          <w:sz w:val="22"/>
          <w:szCs w:val="22"/>
        </w:rPr>
        <w:t>ПРУЖАОЦА УСЛУГЕ</w:t>
      </w:r>
    </w:p>
    <w:p w:rsidR="009146D0" w:rsidRPr="00882EB0" w:rsidRDefault="009146D0" w:rsidP="009146D0">
      <w:pPr>
        <w:tabs>
          <w:tab w:val="left" w:pos="1260"/>
          <w:tab w:val="left" w:pos="6480"/>
        </w:tabs>
        <w:jc w:val="both"/>
        <w:rPr>
          <w:rFonts w:ascii="Arial" w:hAnsi="Arial" w:cs="Arial"/>
          <w:b/>
          <w:sz w:val="22"/>
          <w:szCs w:val="22"/>
        </w:rPr>
      </w:pPr>
    </w:p>
    <w:p w:rsidR="00657A69" w:rsidRDefault="00A72528" w:rsidP="005B00BE">
      <w:pPr>
        <w:jc w:val="center"/>
        <w:rPr>
          <w:rFonts w:ascii="Arial" w:hAnsi="Arial" w:cs="Arial"/>
        </w:rPr>
      </w:pPr>
      <w:r w:rsidRPr="00882EB0">
        <w:rPr>
          <w:rFonts w:ascii="Arial" w:hAnsi="Arial" w:cs="Arial"/>
          <w:sz w:val="22"/>
          <w:szCs w:val="22"/>
        </w:rPr>
        <w:t>М.П.</w:t>
      </w:r>
      <w:r w:rsidR="005E7A90" w:rsidRPr="00882EB0">
        <w:rPr>
          <w:rFonts w:ascii="Arial" w:hAnsi="Arial" w:cs="Arial"/>
          <w:sz w:val="22"/>
          <w:szCs w:val="22"/>
        </w:rPr>
        <w:tab/>
      </w:r>
      <w:r w:rsidR="005E7A90" w:rsidRPr="00882EB0">
        <w:rPr>
          <w:rFonts w:ascii="Arial" w:hAnsi="Arial" w:cs="Arial"/>
          <w:sz w:val="22"/>
          <w:szCs w:val="22"/>
        </w:rPr>
        <w:tab/>
      </w:r>
      <w:r w:rsidR="005E7A90" w:rsidRPr="00882EB0">
        <w:rPr>
          <w:rFonts w:ascii="Arial" w:hAnsi="Arial" w:cs="Arial"/>
        </w:rPr>
        <w:t>М.П.</w:t>
      </w:r>
    </w:p>
    <w:p w:rsidR="00882EB0" w:rsidRPr="00882EB0" w:rsidRDefault="00657A69" w:rsidP="005B00BE">
      <w:pPr>
        <w:rPr>
          <w:rFonts w:ascii="Arial" w:hAnsi="Arial" w:cs="Arial"/>
          <w:sz w:val="20"/>
        </w:rPr>
      </w:pPr>
      <w:r w:rsidRPr="00882EB0">
        <w:rPr>
          <w:rFonts w:ascii="Arial" w:hAnsi="Arial" w:cs="Arial"/>
          <w:sz w:val="20"/>
        </w:rPr>
        <w:t xml:space="preserve">Напомена: Модел </w:t>
      </w:r>
      <w:r w:rsidR="00104964" w:rsidRPr="00882EB0">
        <w:rPr>
          <w:rFonts w:ascii="Arial" w:hAnsi="Arial" w:cs="Arial"/>
          <w:sz w:val="20"/>
        </w:rPr>
        <w:t>Уговор</w:t>
      </w:r>
      <w:r w:rsidRPr="00882EB0">
        <w:rPr>
          <w:rFonts w:ascii="Arial" w:hAnsi="Arial" w:cs="Arial"/>
          <w:sz w:val="20"/>
        </w:rPr>
        <w:t xml:space="preserve">а </w:t>
      </w:r>
      <w:r w:rsidR="00557AAB" w:rsidRPr="00882EB0">
        <w:rPr>
          <w:rFonts w:ascii="Arial" w:hAnsi="Arial" w:cs="Arial"/>
          <w:sz w:val="20"/>
        </w:rPr>
        <w:t>Понуђач</w:t>
      </w:r>
      <w:r w:rsidRPr="00882EB0">
        <w:rPr>
          <w:rFonts w:ascii="Arial" w:hAnsi="Arial" w:cs="Arial"/>
          <w:sz w:val="20"/>
        </w:rPr>
        <w:t xml:space="preserve"> је обавезан да потпише и овери</w:t>
      </w:r>
    </w:p>
    <w:sectPr w:rsidR="00882EB0" w:rsidRPr="00882EB0" w:rsidSect="00980A7A">
      <w:pgSz w:w="11909" w:h="16834" w:code="9"/>
      <w:pgMar w:top="1134" w:right="1134"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5EC8" w:rsidRDefault="00815EC8" w:rsidP="00F717AF">
      <w:r>
        <w:separator/>
      </w:r>
    </w:p>
  </w:endnote>
  <w:endnote w:type="continuationSeparator" w:id="0">
    <w:p w:rsidR="00815EC8" w:rsidRDefault="00815EC8" w:rsidP="00F71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Yu_HelvN">
    <w:altName w:val="Times New Roman"/>
    <w:panose1 w:val="00000000000000000000"/>
    <w:charset w:val="00"/>
    <w:family w:val="auto"/>
    <w:notTrueType/>
    <w:pitch w:val="variable"/>
    <w:sig w:usb0="00000003" w:usb1="00000000" w:usb2="00000000" w:usb3="00000000" w:csb0="00000001" w:csb1="00000000"/>
  </w:font>
  <w:font w:name="Times Cirilica">
    <w:altName w:val="Times New Roman"/>
    <w:panose1 w:val="00000000000000000000"/>
    <w:charset w:val="00"/>
    <w:family w:val="auto"/>
    <w:notTrueType/>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Dutch801 Rm Win95BT">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Nyala">
    <w:altName w:val="Times New Roman"/>
    <w:panose1 w:val="02000504070300020003"/>
    <w:charset w:val="00"/>
    <w:family w:val="auto"/>
    <w:pitch w:val="variable"/>
    <w:sig w:usb0="A000006F" w:usb1="00000000" w:usb2="000008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4E1" w:rsidRPr="00947B02" w:rsidRDefault="00F754E1">
    <w:pPr>
      <w:pStyle w:val="Footer"/>
      <w:jc w:val="right"/>
      <w:rPr>
        <w:rFonts w:ascii="Arial" w:hAnsi="Arial"/>
        <w:sz w:val="20"/>
      </w:rPr>
    </w:pPr>
    <w:r w:rsidRPr="00947B02">
      <w:rPr>
        <w:rStyle w:val="PageNumber"/>
        <w:rFonts w:ascii="Arial" w:hAnsi="Arial"/>
        <w:color w:val="808080"/>
        <w:sz w:val="20"/>
      </w:rPr>
      <w:fldChar w:fldCharType="begin"/>
    </w:r>
    <w:r w:rsidRPr="00947B02">
      <w:rPr>
        <w:rStyle w:val="PageNumber"/>
        <w:rFonts w:ascii="Arial" w:hAnsi="Arial"/>
        <w:color w:val="808080"/>
        <w:sz w:val="20"/>
      </w:rPr>
      <w:instrText xml:space="preserve"> PAGE </w:instrText>
    </w:r>
    <w:r w:rsidRPr="00947B02">
      <w:rPr>
        <w:rStyle w:val="PageNumber"/>
        <w:rFonts w:ascii="Arial" w:hAnsi="Arial"/>
        <w:color w:val="808080"/>
        <w:sz w:val="20"/>
      </w:rPr>
      <w:fldChar w:fldCharType="separate"/>
    </w:r>
    <w:r w:rsidR="00CB2FA6">
      <w:rPr>
        <w:rStyle w:val="PageNumber"/>
        <w:rFonts w:ascii="Arial" w:hAnsi="Arial"/>
        <w:noProof/>
        <w:color w:val="808080"/>
        <w:sz w:val="20"/>
      </w:rPr>
      <w:t>3</w:t>
    </w:r>
    <w:r w:rsidRPr="00947B02">
      <w:rPr>
        <w:rStyle w:val="PageNumber"/>
        <w:rFonts w:ascii="Arial" w:hAnsi="Arial"/>
        <w:color w:val="808080"/>
        <w:sz w:val="20"/>
      </w:rPr>
      <w:fldChar w:fldCharType="end"/>
    </w:r>
    <w:r w:rsidRPr="00947B02">
      <w:rPr>
        <w:rStyle w:val="PageNumber"/>
        <w:rFonts w:ascii="Arial" w:hAnsi="Arial"/>
        <w:color w:val="808080"/>
        <w:sz w:val="20"/>
      </w:rPr>
      <w:t>/</w:t>
    </w:r>
    <w:r w:rsidRPr="00947B02">
      <w:rPr>
        <w:rStyle w:val="PageNumber"/>
        <w:rFonts w:ascii="Arial" w:hAnsi="Arial"/>
        <w:color w:val="808080"/>
        <w:sz w:val="20"/>
      </w:rPr>
      <w:fldChar w:fldCharType="begin"/>
    </w:r>
    <w:r w:rsidRPr="00947B02">
      <w:rPr>
        <w:rStyle w:val="PageNumber"/>
        <w:rFonts w:ascii="Arial" w:hAnsi="Arial"/>
        <w:color w:val="808080"/>
        <w:sz w:val="20"/>
      </w:rPr>
      <w:instrText xml:space="preserve"> NUMPAGES </w:instrText>
    </w:r>
    <w:r w:rsidRPr="00947B02">
      <w:rPr>
        <w:rStyle w:val="PageNumber"/>
        <w:rFonts w:ascii="Arial" w:hAnsi="Arial"/>
        <w:color w:val="808080"/>
        <w:sz w:val="20"/>
      </w:rPr>
      <w:fldChar w:fldCharType="separate"/>
    </w:r>
    <w:r w:rsidR="00CB2FA6">
      <w:rPr>
        <w:rStyle w:val="PageNumber"/>
        <w:rFonts w:ascii="Arial" w:hAnsi="Arial"/>
        <w:noProof/>
        <w:color w:val="808080"/>
        <w:sz w:val="20"/>
      </w:rPr>
      <w:t>135</w:t>
    </w:r>
    <w:r w:rsidRPr="00947B02">
      <w:rPr>
        <w:rStyle w:val="PageNumber"/>
        <w:rFonts w:ascii="Arial" w:hAnsi="Arial"/>
        <w:color w:val="808080"/>
        <w:sz w:val="20"/>
      </w:rPr>
      <w:fldChar w:fldCharType="end"/>
    </w:r>
  </w:p>
  <w:p w:rsidR="00F754E1" w:rsidRPr="002F5944" w:rsidRDefault="00F754E1" w:rsidP="002F5944">
    <w:pPr>
      <w:pStyle w:val="Footer"/>
      <w:tabs>
        <w:tab w:val="clear" w:pos="8640"/>
        <w:tab w:val="right" w:pos="9357"/>
      </w:tabs>
      <w:rPr>
        <w:rFonts w:ascii="Arial" w:hAnsi="Arial" w:cs="Arial"/>
        <w:sz w:val="16"/>
        <w:szCs w:val="16"/>
        <w:lang w:val="en-US"/>
      </w:rPr>
    </w:pPr>
    <w:r w:rsidRPr="002F5944">
      <w:rPr>
        <w:rFonts w:ascii="Arial" w:hAnsi="Arial" w:cs="Arial"/>
        <w:sz w:val="16"/>
        <w:szCs w:val="16"/>
      </w:rPr>
      <w:t xml:space="preserve">Конкурсна документација у отвореном поступку за </w:t>
    </w:r>
    <w:r w:rsidRPr="002F5944">
      <w:rPr>
        <w:rFonts w:ascii="Arial" w:hAnsi="Arial" w:cs="Arial"/>
        <w:sz w:val="16"/>
        <w:szCs w:val="16"/>
        <w:lang w:val="sr-Latn-CS"/>
      </w:rPr>
      <w:t xml:space="preserve">ЈП ЕПС Јавна набавка </w:t>
    </w:r>
    <w:r w:rsidRPr="002F5944">
      <w:rPr>
        <w:rFonts w:ascii="Arial" w:hAnsi="Arial" w:cs="Arial"/>
        <w:sz w:val="16"/>
        <w:szCs w:val="16"/>
      </w:rPr>
      <w:t>1000/</w:t>
    </w:r>
    <w:r w:rsidRPr="002F5944">
      <w:rPr>
        <w:rFonts w:ascii="Arial" w:hAnsi="Arial" w:cs="Arial"/>
        <w:sz w:val="16"/>
        <w:szCs w:val="16"/>
        <w:lang w:val="en-US"/>
      </w:rPr>
      <w:t>0150/2016</w:t>
    </w:r>
    <w:r>
      <w:rPr>
        <w:rFonts w:ascii="Arial" w:hAnsi="Arial" w:cs="Arial"/>
        <w:sz w:val="16"/>
        <w:szCs w:val="16"/>
        <w:lang w:val="en-U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4E1" w:rsidRPr="003D1A01" w:rsidRDefault="00F754E1" w:rsidP="00D93107">
    <w:pPr>
      <w:pStyle w:val="Footer"/>
      <w:jc w:val="right"/>
      <w:rPr>
        <w:rFonts w:ascii="Arial" w:hAnsi="Arial"/>
        <w:sz w:val="20"/>
        <w:lang w:val="sr-Latn-CS"/>
      </w:rPr>
    </w:pPr>
    <w:r w:rsidRPr="00F07C65">
      <w:rPr>
        <w:rFonts w:ascii="Arial" w:hAnsi="Arial" w:cs="Arial"/>
        <w:sz w:val="20"/>
        <w:lang w:val="sr-Latn-CS"/>
      </w:rPr>
      <w:t>45</w:t>
    </w:r>
  </w:p>
  <w:p w:rsidR="00F754E1" w:rsidRDefault="00F754E1"/>
  <w:p w:rsidR="00F754E1" w:rsidRDefault="00F754E1"/>
  <w:p w:rsidR="00F754E1" w:rsidRDefault="00F754E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4E1" w:rsidRPr="00947B02" w:rsidRDefault="00F754E1" w:rsidP="00C93D74">
    <w:pPr>
      <w:pStyle w:val="Footer"/>
      <w:jc w:val="right"/>
      <w:rPr>
        <w:rFonts w:ascii="Arial" w:hAnsi="Arial"/>
        <w:sz w:val="20"/>
      </w:rPr>
    </w:pPr>
    <w:r w:rsidRPr="00947B02">
      <w:rPr>
        <w:rStyle w:val="PageNumber"/>
        <w:rFonts w:ascii="Arial" w:hAnsi="Arial"/>
        <w:color w:val="808080"/>
        <w:sz w:val="20"/>
      </w:rPr>
      <w:fldChar w:fldCharType="begin"/>
    </w:r>
    <w:r w:rsidRPr="00947B02">
      <w:rPr>
        <w:rStyle w:val="PageNumber"/>
        <w:rFonts w:ascii="Arial" w:hAnsi="Arial"/>
        <w:color w:val="808080"/>
        <w:sz w:val="20"/>
      </w:rPr>
      <w:instrText xml:space="preserve"> PAGE </w:instrText>
    </w:r>
    <w:r w:rsidRPr="00947B02">
      <w:rPr>
        <w:rStyle w:val="PageNumber"/>
        <w:rFonts w:ascii="Arial" w:hAnsi="Arial"/>
        <w:color w:val="808080"/>
        <w:sz w:val="20"/>
      </w:rPr>
      <w:fldChar w:fldCharType="separate"/>
    </w:r>
    <w:r w:rsidR="00CB2FA6">
      <w:rPr>
        <w:rStyle w:val="PageNumber"/>
        <w:rFonts w:ascii="Arial" w:hAnsi="Arial"/>
        <w:noProof/>
        <w:color w:val="808080"/>
        <w:sz w:val="20"/>
      </w:rPr>
      <w:t>21</w:t>
    </w:r>
    <w:r w:rsidRPr="00947B02">
      <w:rPr>
        <w:rStyle w:val="PageNumber"/>
        <w:rFonts w:ascii="Arial" w:hAnsi="Arial"/>
        <w:color w:val="808080"/>
        <w:sz w:val="20"/>
      </w:rPr>
      <w:fldChar w:fldCharType="end"/>
    </w:r>
    <w:r w:rsidRPr="00947B02">
      <w:rPr>
        <w:rStyle w:val="PageNumber"/>
        <w:rFonts w:ascii="Arial" w:hAnsi="Arial"/>
        <w:color w:val="808080"/>
        <w:sz w:val="20"/>
      </w:rPr>
      <w:t>/</w:t>
    </w:r>
    <w:r w:rsidRPr="00947B02">
      <w:rPr>
        <w:rStyle w:val="PageNumber"/>
        <w:rFonts w:ascii="Arial" w:hAnsi="Arial"/>
        <w:color w:val="808080"/>
        <w:sz w:val="20"/>
      </w:rPr>
      <w:fldChar w:fldCharType="begin"/>
    </w:r>
    <w:r w:rsidRPr="00947B02">
      <w:rPr>
        <w:rStyle w:val="PageNumber"/>
        <w:rFonts w:ascii="Arial" w:hAnsi="Arial"/>
        <w:color w:val="808080"/>
        <w:sz w:val="20"/>
      </w:rPr>
      <w:instrText xml:space="preserve"> NUMPAGES </w:instrText>
    </w:r>
    <w:r w:rsidRPr="00947B02">
      <w:rPr>
        <w:rStyle w:val="PageNumber"/>
        <w:rFonts w:ascii="Arial" w:hAnsi="Arial"/>
        <w:color w:val="808080"/>
        <w:sz w:val="20"/>
      </w:rPr>
      <w:fldChar w:fldCharType="separate"/>
    </w:r>
    <w:r w:rsidR="00CB2FA6">
      <w:rPr>
        <w:rStyle w:val="PageNumber"/>
        <w:rFonts w:ascii="Arial" w:hAnsi="Arial"/>
        <w:noProof/>
        <w:color w:val="808080"/>
        <w:sz w:val="20"/>
      </w:rPr>
      <w:t>135</w:t>
    </w:r>
    <w:r w:rsidRPr="00947B02">
      <w:rPr>
        <w:rStyle w:val="PageNumber"/>
        <w:rFonts w:ascii="Arial" w:hAnsi="Arial"/>
        <w:color w:val="808080"/>
        <w:sz w:val="20"/>
      </w:rPr>
      <w:fldChar w:fldCharType="end"/>
    </w:r>
  </w:p>
  <w:p w:rsidR="00F754E1" w:rsidRPr="00233480" w:rsidRDefault="00F754E1" w:rsidP="00C93D74">
    <w:pPr>
      <w:pStyle w:val="Footer"/>
      <w:rPr>
        <w:rFonts w:ascii="Arial" w:hAnsi="Arial" w:cs="Arial"/>
        <w:sz w:val="16"/>
        <w:szCs w:val="16"/>
        <w:lang w:val="en-US"/>
      </w:rPr>
    </w:pPr>
    <w:r w:rsidRPr="00496A13">
      <w:rPr>
        <w:rFonts w:ascii="Arial" w:hAnsi="Arial" w:cs="Arial"/>
        <w:sz w:val="16"/>
        <w:szCs w:val="16"/>
      </w:rPr>
      <w:t xml:space="preserve">Конкурсна документација у отвореном поступку за </w:t>
    </w:r>
    <w:r w:rsidRPr="00496A13">
      <w:rPr>
        <w:rFonts w:ascii="Arial" w:hAnsi="Arial" w:cs="Arial"/>
        <w:sz w:val="16"/>
        <w:szCs w:val="16"/>
        <w:lang w:val="sr-Latn-CS"/>
      </w:rPr>
      <w:t xml:space="preserve">ЈП ЕПС Јавна набавка </w:t>
    </w:r>
    <w:r>
      <w:rPr>
        <w:rFonts w:ascii="Arial" w:hAnsi="Arial" w:cs="Arial"/>
        <w:sz w:val="16"/>
        <w:szCs w:val="16"/>
        <w:lang w:val="en-US"/>
      </w:rPr>
      <w:t>1000/0150/2016</w:t>
    </w:r>
  </w:p>
  <w:p w:rsidR="00F754E1" w:rsidRDefault="00F754E1" w:rsidP="00C93D74">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4E1" w:rsidRDefault="00F754E1">
    <w:pPr>
      <w:pStyle w:val="Footer"/>
      <w:jc w:val="right"/>
    </w:pPr>
  </w:p>
  <w:p w:rsidR="00F754E1" w:rsidRDefault="00F754E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4E1" w:rsidRDefault="00F754E1">
    <w:pPr>
      <w:pStyle w:val="Footer"/>
      <w:jc w:val="right"/>
      <w:rPr>
        <w:rFonts w:ascii="Arial" w:hAnsi="Arial"/>
        <w:sz w:val="22"/>
      </w:rPr>
    </w:pPr>
    <w:r>
      <w:rPr>
        <w:rFonts w:ascii="Arial" w:hAnsi="Arial" w:cs="Arial"/>
        <w:sz w:val="20"/>
      </w:rPr>
      <w:t xml:space="preserve">                                                                                                   </w:t>
    </w:r>
    <w:r w:rsidRPr="00A46477">
      <w:rPr>
        <w:rStyle w:val="PageNumber"/>
        <w:rFonts w:ascii="Arial" w:hAnsi="Arial"/>
        <w:color w:val="808080"/>
        <w:sz w:val="22"/>
      </w:rPr>
      <w:fldChar w:fldCharType="begin"/>
    </w:r>
    <w:r w:rsidRPr="00A46477">
      <w:rPr>
        <w:rStyle w:val="PageNumber"/>
        <w:rFonts w:ascii="Arial" w:hAnsi="Arial"/>
        <w:color w:val="808080"/>
        <w:sz w:val="22"/>
      </w:rPr>
      <w:instrText xml:space="preserve"> PAGE </w:instrText>
    </w:r>
    <w:r w:rsidRPr="00A46477">
      <w:rPr>
        <w:rStyle w:val="PageNumber"/>
        <w:rFonts w:ascii="Arial" w:hAnsi="Arial"/>
        <w:color w:val="808080"/>
        <w:sz w:val="22"/>
      </w:rPr>
      <w:fldChar w:fldCharType="separate"/>
    </w:r>
    <w:r w:rsidR="00CB2FA6">
      <w:rPr>
        <w:rStyle w:val="PageNumber"/>
        <w:rFonts w:ascii="Arial" w:hAnsi="Arial"/>
        <w:noProof/>
        <w:color w:val="808080"/>
        <w:sz w:val="22"/>
      </w:rPr>
      <w:t>88</w:t>
    </w:r>
    <w:r w:rsidRPr="00A46477">
      <w:rPr>
        <w:rStyle w:val="PageNumber"/>
        <w:rFonts w:ascii="Arial" w:hAnsi="Arial"/>
        <w:color w:val="808080"/>
        <w:sz w:val="22"/>
      </w:rPr>
      <w:fldChar w:fldCharType="end"/>
    </w:r>
    <w:r w:rsidRPr="00A46477">
      <w:rPr>
        <w:rStyle w:val="PageNumber"/>
        <w:rFonts w:ascii="Arial" w:hAnsi="Arial"/>
        <w:color w:val="808080"/>
        <w:sz w:val="22"/>
      </w:rPr>
      <w:t>/</w:t>
    </w:r>
    <w:r w:rsidRPr="00A46477">
      <w:rPr>
        <w:rStyle w:val="PageNumber"/>
        <w:rFonts w:ascii="Arial" w:hAnsi="Arial"/>
        <w:color w:val="808080"/>
        <w:sz w:val="22"/>
      </w:rPr>
      <w:fldChar w:fldCharType="begin"/>
    </w:r>
    <w:r w:rsidRPr="00A46477">
      <w:rPr>
        <w:rStyle w:val="PageNumber"/>
        <w:rFonts w:ascii="Arial" w:hAnsi="Arial"/>
        <w:color w:val="808080"/>
        <w:sz w:val="22"/>
      </w:rPr>
      <w:instrText xml:space="preserve"> NUMPAGES </w:instrText>
    </w:r>
    <w:r w:rsidRPr="00A46477">
      <w:rPr>
        <w:rStyle w:val="PageNumber"/>
        <w:rFonts w:ascii="Arial" w:hAnsi="Arial"/>
        <w:color w:val="808080"/>
        <w:sz w:val="22"/>
      </w:rPr>
      <w:fldChar w:fldCharType="separate"/>
    </w:r>
    <w:r w:rsidR="00CB2FA6">
      <w:rPr>
        <w:rStyle w:val="PageNumber"/>
        <w:rFonts w:ascii="Arial" w:hAnsi="Arial"/>
        <w:noProof/>
        <w:color w:val="808080"/>
        <w:sz w:val="22"/>
      </w:rPr>
      <w:t>88</w:t>
    </w:r>
    <w:r w:rsidRPr="00A46477">
      <w:rPr>
        <w:rStyle w:val="PageNumber"/>
        <w:rFonts w:ascii="Arial" w:hAnsi="Arial"/>
        <w:color w:val="808080"/>
        <w:sz w:val="22"/>
      </w:rPr>
      <w:fldChar w:fldCharType="end"/>
    </w:r>
  </w:p>
  <w:p w:rsidR="00F754E1" w:rsidRPr="00EB612F" w:rsidRDefault="00F754E1" w:rsidP="00D93107">
    <w:pPr>
      <w:pStyle w:val="Footer"/>
      <w:rPr>
        <w:rFonts w:ascii="Arial" w:hAnsi="Arial" w:cs="Arial"/>
        <w:sz w:val="16"/>
        <w:szCs w:val="16"/>
        <w:lang w:val="sr-Cyrl-RS"/>
      </w:rPr>
    </w:pPr>
    <w:r w:rsidRPr="00445816">
      <w:rPr>
        <w:rFonts w:ascii="Arial" w:hAnsi="Arial" w:cs="Arial"/>
        <w:sz w:val="16"/>
        <w:szCs w:val="16"/>
      </w:rPr>
      <w:t xml:space="preserve">Конкурсна документација у отвореном поступку за </w:t>
    </w:r>
    <w:r w:rsidRPr="00445816">
      <w:rPr>
        <w:rFonts w:ascii="Arial" w:hAnsi="Arial" w:cs="Arial"/>
        <w:sz w:val="16"/>
        <w:szCs w:val="16"/>
        <w:lang w:val="sr-Latn-CS"/>
      </w:rPr>
      <w:t xml:space="preserve">ЈП ЕПС Јавна набавка </w:t>
    </w:r>
    <w:r>
      <w:rPr>
        <w:rFonts w:ascii="Arial" w:hAnsi="Arial" w:cs="Arial"/>
        <w:sz w:val="16"/>
        <w:szCs w:val="16"/>
        <w:lang w:val="sr-Cyrl-RS"/>
      </w:rPr>
      <w:t>1000/0150/2016</w:t>
    </w:r>
  </w:p>
  <w:p w:rsidR="00F754E1" w:rsidRPr="0088775D" w:rsidRDefault="00F754E1">
    <w:pPr>
      <w:pStyle w:val="Footer"/>
      <w:rPr>
        <w:rFonts w:ascii="Arial" w:hAnsi="Arial" w:cs="Arial"/>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4E1" w:rsidRPr="00F07C65" w:rsidRDefault="00F754E1" w:rsidP="00D93107">
    <w:pPr>
      <w:pStyle w:val="Footer"/>
      <w:jc w:val="right"/>
      <w:rPr>
        <w:rFonts w:ascii="Arial" w:hAnsi="Arial" w:cs="Arial"/>
        <w:sz w:val="20"/>
        <w:lang w:val="sr-Latn-CS"/>
      </w:rPr>
    </w:pPr>
    <w:r w:rsidRPr="00F07C65">
      <w:rPr>
        <w:rFonts w:ascii="Arial" w:hAnsi="Arial" w:cs="Arial"/>
        <w:sz w:val="20"/>
        <w:lang w:val="sr-Latn-CS"/>
      </w:rPr>
      <w:t>45</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4E1" w:rsidRDefault="00F754E1" w:rsidP="00F717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754E1" w:rsidRDefault="00F754E1" w:rsidP="00F717AF">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4E1" w:rsidRPr="00AA574A" w:rsidRDefault="00F754E1" w:rsidP="001F2126">
    <w:pPr>
      <w:pStyle w:val="Footer"/>
      <w:jc w:val="right"/>
      <w:rPr>
        <w:rFonts w:ascii="Arial" w:hAnsi="Arial" w:cs="Arial"/>
        <w:sz w:val="16"/>
        <w:szCs w:val="16"/>
      </w:rPr>
    </w:pPr>
    <w:r w:rsidRPr="00AA574A">
      <w:rPr>
        <w:rFonts w:ascii="Arial" w:hAnsi="Arial" w:cs="Arial"/>
        <w:sz w:val="16"/>
        <w:szCs w:val="16"/>
      </w:rPr>
      <w:t xml:space="preserve">                                                                                                </w:t>
    </w:r>
  </w:p>
  <w:p w:rsidR="00F754E1" w:rsidRPr="00AA574A" w:rsidRDefault="00F754E1" w:rsidP="001F2126">
    <w:pPr>
      <w:pStyle w:val="Footer"/>
      <w:jc w:val="right"/>
      <w:rPr>
        <w:rFonts w:ascii="Arial" w:hAnsi="Arial"/>
        <w:sz w:val="16"/>
        <w:szCs w:val="16"/>
      </w:rPr>
    </w:pPr>
    <w:r w:rsidRPr="00AA574A">
      <w:rPr>
        <w:rFonts w:ascii="Arial" w:hAnsi="Arial" w:cs="Arial"/>
        <w:sz w:val="16"/>
        <w:szCs w:val="16"/>
      </w:rPr>
      <w:t xml:space="preserve"> </w:t>
    </w:r>
    <w:r w:rsidRPr="00AA574A">
      <w:rPr>
        <w:rStyle w:val="PageNumber"/>
        <w:rFonts w:ascii="Arial" w:hAnsi="Arial"/>
        <w:color w:val="808080"/>
        <w:sz w:val="16"/>
        <w:szCs w:val="16"/>
      </w:rPr>
      <w:fldChar w:fldCharType="begin"/>
    </w:r>
    <w:r w:rsidRPr="00AA574A">
      <w:rPr>
        <w:rStyle w:val="PageNumber"/>
        <w:rFonts w:ascii="Arial" w:hAnsi="Arial"/>
        <w:color w:val="808080"/>
        <w:sz w:val="16"/>
        <w:szCs w:val="16"/>
      </w:rPr>
      <w:instrText xml:space="preserve"> PAGE </w:instrText>
    </w:r>
    <w:r w:rsidRPr="00AA574A">
      <w:rPr>
        <w:rStyle w:val="PageNumber"/>
        <w:rFonts w:ascii="Arial" w:hAnsi="Arial"/>
        <w:color w:val="808080"/>
        <w:sz w:val="16"/>
        <w:szCs w:val="16"/>
      </w:rPr>
      <w:fldChar w:fldCharType="separate"/>
    </w:r>
    <w:r w:rsidR="00CB2FA6">
      <w:rPr>
        <w:rStyle w:val="PageNumber"/>
        <w:rFonts w:ascii="Arial" w:hAnsi="Arial"/>
        <w:noProof/>
        <w:color w:val="808080"/>
        <w:sz w:val="16"/>
        <w:szCs w:val="16"/>
      </w:rPr>
      <w:t>135</w:t>
    </w:r>
    <w:r w:rsidRPr="00AA574A">
      <w:rPr>
        <w:rStyle w:val="PageNumber"/>
        <w:rFonts w:ascii="Arial" w:hAnsi="Arial"/>
        <w:color w:val="808080"/>
        <w:sz w:val="16"/>
        <w:szCs w:val="16"/>
      </w:rPr>
      <w:fldChar w:fldCharType="end"/>
    </w:r>
    <w:r w:rsidRPr="00AA574A">
      <w:rPr>
        <w:rStyle w:val="PageNumber"/>
        <w:rFonts w:ascii="Arial" w:hAnsi="Arial"/>
        <w:color w:val="808080"/>
        <w:sz w:val="16"/>
        <w:szCs w:val="16"/>
      </w:rPr>
      <w:t>/</w:t>
    </w:r>
    <w:r w:rsidRPr="00AA574A">
      <w:rPr>
        <w:rStyle w:val="PageNumber"/>
        <w:rFonts w:ascii="Arial" w:hAnsi="Arial"/>
        <w:color w:val="808080"/>
        <w:sz w:val="16"/>
        <w:szCs w:val="16"/>
      </w:rPr>
      <w:fldChar w:fldCharType="begin"/>
    </w:r>
    <w:r w:rsidRPr="00AA574A">
      <w:rPr>
        <w:rStyle w:val="PageNumber"/>
        <w:rFonts w:ascii="Arial" w:hAnsi="Arial"/>
        <w:color w:val="808080"/>
        <w:sz w:val="16"/>
        <w:szCs w:val="16"/>
      </w:rPr>
      <w:instrText xml:space="preserve"> NUMPAGES </w:instrText>
    </w:r>
    <w:r w:rsidRPr="00AA574A">
      <w:rPr>
        <w:rStyle w:val="PageNumber"/>
        <w:rFonts w:ascii="Arial" w:hAnsi="Arial"/>
        <w:color w:val="808080"/>
        <w:sz w:val="16"/>
        <w:szCs w:val="16"/>
      </w:rPr>
      <w:fldChar w:fldCharType="separate"/>
    </w:r>
    <w:r w:rsidR="00CB2FA6">
      <w:rPr>
        <w:rStyle w:val="PageNumber"/>
        <w:rFonts w:ascii="Arial" w:hAnsi="Arial"/>
        <w:noProof/>
        <w:color w:val="808080"/>
        <w:sz w:val="16"/>
        <w:szCs w:val="16"/>
      </w:rPr>
      <w:t>135</w:t>
    </w:r>
    <w:r w:rsidRPr="00AA574A">
      <w:rPr>
        <w:rStyle w:val="PageNumber"/>
        <w:rFonts w:ascii="Arial" w:hAnsi="Arial"/>
        <w:color w:val="808080"/>
        <w:sz w:val="16"/>
        <w:szCs w:val="16"/>
      </w:rPr>
      <w:fldChar w:fldCharType="end"/>
    </w:r>
  </w:p>
  <w:p w:rsidR="00F754E1" w:rsidRPr="00EB612F" w:rsidRDefault="00F754E1" w:rsidP="001517C4">
    <w:pPr>
      <w:pStyle w:val="Footer"/>
      <w:rPr>
        <w:rFonts w:ascii="Arial" w:hAnsi="Arial" w:cs="Arial"/>
        <w:sz w:val="16"/>
        <w:szCs w:val="16"/>
        <w:lang w:val="sr-Cyrl-RS"/>
      </w:rPr>
    </w:pPr>
    <w:r w:rsidRPr="00AA574A">
      <w:rPr>
        <w:rFonts w:ascii="Arial" w:hAnsi="Arial" w:cs="Arial"/>
        <w:sz w:val="16"/>
        <w:szCs w:val="16"/>
      </w:rPr>
      <w:t xml:space="preserve">Конкурсна документација у отвореном поступку за </w:t>
    </w:r>
    <w:r w:rsidRPr="00AA574A">
      <w:rPr>
        <w:rFonts w:ascii="Arial" w:hAnsi="Arial" w:cs="Arial"/>
        <w:sz w:val="16"/>
        <w:szCs w:val="16"/>
        <w:lang w:val="sr-Latn-CS"/>
      </w:rPr>
      <w:t xml:space="preserve">ЈП ЕПС Јавна набавка </w:t>
    </w:r>
    <w:r>
      <w:rPr>
        <w:rFonts w:ascii="Arial" w:hAnsi="Arial" w:cs="Arial"/>
        <w:sz w:val="16"/>
        <w:szCs w:val="16"/>
        <w:lang w:val="sr-Cyrl-RS"/>
      </w:rPr>
      <w:t>1000/0150/2016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5EC8" w:rsidRDefault="00815EC8" w:rsidP="00F717AF">
      <w:r>
        <w:separator/>
      </w:r>
    </w:p>
  </w:footnote>
  <w:footnote w:type="continuationSeparator" w:id="0">
    <w:p w:rsidR="00815EC8" w:rsidRDefault="00815EC8" w:rsidP="00F717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285"/>
        </w:tabs>
        <w:ind w:left="-285" w:firstLine="0"/>
      </w:pPr>
    </w:lvl>
    <w:lvl w:ilvl="1">
      <w:start w:val="1"/>
      <w:numFmt w:val="none"/>
      <w:suff w:val="nothing"/>
      <w:lvlText w:val=""/>
      <w:lvlJc w:val="left"/>
      <w:pPr>
        <w:tabs>
          <w:tab w:val="num" w:pos="-285"/>
        </w:tabs>
        <w:ind w:left="-285" w:firstLine="0"/>
      </w:pPr>
    </w:lvl>
    <w:lvl w:ilvl="2">
      <w:start w:val="1"/>
      <w:numFmt w:val="none"/>
      <w:suff w:val="nothing"/>
      <w:lvlText w:val=""/>
      <w:lvlJc w:val="left"/>
      <w:pPr>
        <w:tabs>
          <w:tab w:val="num" w:pos="-285"/>
        </w:tabs>
        <w:ind w:left="-285" w:firstLine="0"/>
      </w:pPr>
    </w:lvl>
    <w:lvl w:ilvl="3">
      <w:start w:val="1"/>
      <w:numFmt w:val="none"/>
      <w:suff w:val="nothing"/>
      <w:lvlText w:val=""/>
      <w:lvlJc w:val="left"/>
      <w:pPr>
        <w:tabs>
          <w:tab w:val="num" w:pos="-285"/>
        </w:tabs>
        <w:ind w:left="-285" w:firstLine="0"/>
      </w:pPr>
    </w:lvl>
    <w:lvl w:ilvl="4">
      <w:start w:val="1"/>
      <w:numFmt w:val="none"/>
      <w:suff w:val="nothing"/>
      <w:lvlText w:val=""/>
      <w:lvlJc w:val="left"/>
      <w:pPr>
        <w:tabs>
          <w:tab w:val="num" w:pos="-285"/>
        </w:tabs>
        <w:ind w:left="-285" w:firstLine="0"/>
      </w:pPr>
    </w:lvl>
    <w:lvl w:ilvl="5">
      <w:start w:val="1"/>
      <w:numFmt w:val="none"/>
      <w:suff w:val="nothing"/>
      <w:lvlText w:val=""/>
      <w:lvlJc w:val="left"/>
      <w:pPr>
        <w:tabs>
          <w:tab w:val="num" w:pos="-285"/>
        </w:tabs>
        <w:ind w:left="-285" w:firstLine="0"/>
      </w:pPr>
    </w:lvl>
    <w:lvl w:ilvl="6">
      <w:start w:val="1"/>
      <w:numFmt w:val="none"/>
      <w:suff w:val="nothing"/>
      <w:lvlText w:val=""/>
      <w:lvlJc w:val="left"/>
      <w:pPr>
        <w:tabs>
          <w:tab w:val="num" w:pos="-285"/>
        </w:tabs>
        <w:ind w:left="-285" w:firstLine="0"/>
      </w:pPr>
    </w:lvl>
    <w:lvl w:ilvl="7">
      <w:start w:val="1"/>
      <w:numFmt w:val="none"/>
      <w:suff w:val="nothing"/>
      <w:lvlText w:val=""/>
      <w:lvlJc w:val="left"/>
      <w:pPr>
        <w:tabs>
          <w:tab w:val="num" w:pos="-285"/>
        </w:tabs>
        <w:ind w:left="-285" w:firstLine="0"/>
      </w:pPr>
    </w:lvl>
    <w:lvl w:ilvl="8">
      <w:start w:val="1"/>
      <w:numFmt w:val="none"/>
      <w:suff w:val="nothing"/>
      <w:lvlText w:val=""/>
      <w:lvlJc w:val="left"/>
      <w:pPr>
        <w:tabs>
          <w:tab w:val="num" w:pos="-285"/>
        </w:tabs>
        <w:ind w:left="-285" w:firstLine="0"/>
      </w:pPr>
    </w:lvl>
  </w:abstractNum>
  <w:abstractNum w:abstractNumId="1" w15:restartNumberingAfterBreak="0">
    <w:nsid w:val="00000006"/>
    <w:multiLevelType w:val="multilevel"/>
    <w:tmpl w:val="F5E847CA"/>
    <w:name w:val="WW8Num10"/>
    <w:lvl w:ilvl="0">
      <w:start w:val="1"/>
      <w:numFmt w:val="decimal"/>
      <w:lvlText w:val="%1."/>
      <w:lvlJc w:val="left"/>
      <w:pPr>
        <w:tabs>
          <w:tab w:val="num" w:pos="360"/>
        </w:tabs>
        <w:ind w:left="360" w:hanging="360"/>
      </w:pPr>
      <w:rPr>
        <w:rFonts w:cs="Times New Roman"/>
      </w:rPr>
    </w:lvl>
    <w:lvl w:ilvl="1">
      <w:start w:val="2"/>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2" w15:restartNumberingAfterBreak="0">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25"/>
    <w:multiLevelType w:val="multilevel"/>
    <w:tmpl w:val="408A7EBC"/>
    <w:lvl w:ilvl="0">
      <w:start w:val="1"/>
      <w:numFmt w:val="decimal"/>
      <w:lvlText w:val="%1."/>
      <w:lvlJc w:val="left"/>
      <w:pPr>
        <w:tabs>
          <w:tab w:val="num" w:pos="720"/>
        </w:tabs>
      </w:pPr>
      <w:rPr>
        <w:rFonts w:cs="Times New Roman"/>
      </w:rPr>
    </w:lvl>
    <w:lvl w:ilvl="1">
      <w:start w:val="2"/>
      <w:numFmt w:val="decimal"/>
      <w:lvlText w:val="%1.%2."/>
      <w:lvlJc w:val="left"/>
      <w:pPr>
        <w:tabs>
          <w:tab w:val="num" w:pos="1080"/>
        </w:tabs>
      </w:pPr>
      <w:rPr>
        <w:rFonts w:cs="Times New Roman"/>
      </w:rPr>
    </w:lvl>
    <w:lvl w:ilvl="2">
      <w:start w:val="1"/>
      <w:numFmt w:val="decimal"/>
      <w:lvlText w:val="%1.%2.%3."/>
      <w:lvlJc w:val="left"/>
      <w:pPr>
        <w:tabs>
          <w:tab w:val="num" w:pos="1440"/>
        </w:tabs>
      </w:pPr>
      <w:rPr>
        <w:rFonts w:cs="Times New Roman"/>
      </w:rPr>
    </w:lvl>
    <w:lvl w:ilvl="3">
      <w:start w:val="1"/>
      <w:numFmt w:val="decimal"/>
      <w:lvlText w:val="%1.%2.%3.%4."/>
      <w:lvlJc w:val="left"/>
      <w:pPr>
        <w:tabs>
          <w:tab w:val="num" w:pos="1800"/>
        </w:tabs>
      </w:pPr>
      <w:rPr>
        <w:rFonts w:cs="Times New Roman"/>
      </w:rPr>
    </w:lvl>
    <w:lvl w:ilvl="4">
      <w:start w:val="1"/>
      <w:numFmt w:val="decimal"/>
      <w:lvlText w:val="%1.%2.%3.%4.%5."/>
      <w:lvlJc w:val="left"/>
      <w:pPr>
        <w:tabs>
          <w:tab w:val="num" w:pos="2520"/>
        </w:tabs>
      </w:pPr>
      <w:rPr>
        <w:rFonts w:cs="Times New Roman"/>
      </w:rPr>
    </w:lvl>
    <w:lvl w:ilvl="5">
      <w:start w:val="1"/>
      <w:numFmt w:val="decimal"/>
      <w:lvlText w:val="%1.%2.%3.%4.%5.%6."/>
      <w:lvlJc w:val="left"/>
      <w:pPr>
        <w:tabs>
          <w:tab w:val="num" w:pos="2880"/>
        </w:tabs>
      </w:pPr>
      <w:rPr>
        <w:rFonts w:cs="Times New Roman"/>
      </w:rPr>
    </w:lvl>
    <w:lvl w:ilvl="6">
      <w:start w:val="1"/>
      <w:numFmt w:val="decimal"/>
      <w:lvlText w:val="%1.%2.%3.%4.%5.%6.%7."/>
      <w:lvlJc w:val="left"/>
      <w:pPr>
        <w:tabs>
          <w:tab w:val="num" w:pos="3600"/>
        </w:tabs>
      </w:pPr>
      <w:rPr>
        <w:rFonts w:cs="Times New Roman"/>
      </w:rPr>
    </w:lvl>
    <w:lvl w:ilvl="7">
      <w:start w:val="1"/>
      <w:numFmt w:val="decimal"/>
      <w:lvlText w:val="%1.%2.%3.%4.%5.%6.%7.%8."/>
      <w:lvlJc w:val="left"/>
      <w:pPr>
        <w:tabs>
          <w:tab w:val="num" w:pos="3960"/>
        </w:tabs>
      </w:pPr>
      <w:rPr>
        <w:rFonts w:cs="Times New Roman"/>
      </w:rPr>
    </w:lvl>
    <w:lvl w:ilvl="8">
      <w:start w:val="1"/>
      <w:numFmt w:val="decimal"/>
      <w:lvlText w:val="%1.%2.%3.%4.%5.%6.%7.%8.%9."/>
      <w:lvlJc w:val="left"/>
      <w:pPr>
        <w:tabs>
          <w:tab w:val="num" w:pos="4680"/>
        </w:tabs>
      </w:pPr>
      <w:rPr>
        <w:rFonts w:cs="Times New Roman"/>
      </w:rPr>
    </w:lvl>
  </w:abstractNum>
  <w:abstractNum w:abstractNumId="4"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5" w15:restartNumberingAfterBreak="0">
    <w:nsid w:val="013576F0"/>
    <w:multiLevelType w:val="hybridMultilevel"/>
    <w:tmpl w:val="99B2CB18"/>
    <w:lvl w:ilvl="0" w:tplc="8B40B732">
      <w:start w:val="1"/>
      <w:numFmt w:val="bullet"/>
      <w:lvlText w:val=""/>
      <w:lvlJc w:val="left"/>
      <w:pPr>
        <w:ind w:left="928" w:hanging="360"/>
      </w:pPr>
      <w:rPr>
        <w:rFonts w:ascii="Symbol" w:hAnsi="Symbol" w:hint="default"/>
        <w:color w:val="auto"/>
      </w:rPr>
    </w:lvl>
    <w:lvl w:ilvl="1" w:tplc="0409000F">
      <w:start w:val="1"/>
      <w:numFmt w:val="decimal"/>
      <w:lvlText w:val="%2."/>
      <w:lvlJc w:val="left"/>
      <w:pPr>
        <w:ind w:left="1890" w:hanging="360"/>
      </w:pPr>
      <w:rPr>
        <w:rFonts w:hint="default"/>
      </w:rPr>
    </w:lvl>
    <w:lvl w:ilvl="2" w:tplc="08090005" w:tentative="1">
      <w:start w:val="1"/>
      <w:numFmt w:val="bullet"/>
      <w:lvlText w:val=""/>
      <w:lvlJc w:val="left"/>
      <w:pPr>
        <w:ind w:left="1089" w:hanging="360"/>
      </w:pPr>
      <w:rPr>
        <w:rFonts w:ascii="Wingdings" w:hAnsi="Wingdings" w:hint="default"/>
      </w:rPr>
    </w:lvl>
    <w:lvl w:ilvl="3" w:tplc="08090001" w:tentative="1">
      <w:start w:val="1"/>
      <w:numFmt w:val="bullet"/>
      <w:lvlText w:val=""/>
      <w:lvlJc w:val="left"/>
      <w:pPr>
        <w:ind w:left="1809" w:hanging="360"/>
      </w:pPr>
      <w:rPr>
        <w:rFonts w:ascii="Symbol" w:hAnsi="Symbol" w:hint="default"/>
      </w:rPr>
    </w:lvl>
    <w:lvl w:ilvl="4" w:tplc="08090003" w:tentative="1">
      <w:start w:val="1"/>
      <w:numFmt w:val="bullet"/>
      <w:lvlText w:val="o"/>
      <w:lvlJc w:val="left"/>
      <w:pPr>
        <w:ind w:left="2529" w:hanging="360"/>
      </w:pPr>
      <w:rPr>
        <w:rFonts w:ascii="Courier New" w:hAnsi="Courier New" w:cs="Courier New" w:hint="default"/>
      </w:rPr>
    </w:lvl>
    <w:lvl w:ilvl="5" w:tplc="08090005" w:tentative="1">
      <w:start w:val="1"/>
      <w:numFmt w:val="bullet"/>
      <w:lvlText w:val=""/>
      <w:lvlJc w:val="left"/>
      <w:pPr>
        <w:ind w:left="3249" w:hanging="360"/>
      </w:pPr>
      <w:rPr>
        <w:rFonts w:ascii="Wingdings" w:hAnsi="Wingdings" w:hint="default"/>
      </w:rPr>
    </w:lvl>
    <w:lvl w:ilvl="6" w:tplc="08090001" w:tentative="1">
      <w:start w:val="1"/>
      <w:numFmt w:val="bullet"/>
      <w:lvlText w:val=""/>
      <w:lvlJc w:val="left"/>
      <w:pPr>
        <w:ind w:left="3969" w:hanging="360"/>
      </w:pPr>
      <w:rPr>
        <w:rFonts w:ascii="Symbol" w:hAnsi="Symbol" w:hint="default"/>
      </w:rPr>
    </w:lvl>
    <w:lvl w:ilvl="7" w:tplc="08090003" w:tentative="1">
      <w:start w:val="1"/>
      <w:numFmt w:val="bullet"/>
      <w:lvlText w:val="o"/>
      <w:lvlJc w:val="left"/>
      <w:pPr>
        <w:ind w:left="4689" w:hanging="360"/>
      </w:pPr>
      <w:rPr>
        <w:rFonts w:ascii="Courier New" w:hAnsi="Courier New" w:cs="Courier New" w:hint="default"/>
      </w:rPr>
    </w:lvl>
    <w:lvl w:ilvl="8" w:tplc="08090005" w:tentative="1">
      <w:start w:val="1"/>
      <w:numFmt w:val="bullet"/>
      <w:lvlText w:val=""/>
      <w:lvlJc w:val="left"/>
      <w:pPr>
        <w:ind w:left="5409" w:hanging="360"/>
      </w:pPr>
      <w:rPr>
        <w:rFonts w:ascii="Wingdings" w:hAnsi="Wingdings" w:hint="default"/>
      </w:rPr>
    </w:lvl>
  </w:abstractNum>
  <w:abstractNum w:abstractNumId="6" w15:restartNumberingAfterBreak="0">
    <w:nsid w:val="015139BF"/>
    <w:multiLevelType w:val="multilevel"/>
    <w:tmpl w:val="A8B0163C"/>
    <w:lvl w:ilvl="0">
      <w:start w:val="1"/>
      <w:numFmt w:val="decimal"/>
      <w:lvlText w:val="%1."/>
      <w:lvlJc w:val="left"/>
      <w:pPr>
        <w:ind w:left="720" w:hanging="360"/>
      </w:pPr>
    </w:lvl>
    <w:lvl w:ilvl="1">
      <w:start w:val="1"/>
      <w:numFmt w:val="decimal"/>
      <w:isLgl/>
      <w:lvlText w:val="%1.%2"/>
      <w:lvlJc w:val="left"/>
      <w:pPr>
        <w:ind w:left="12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7" w15:restartNumberingAfterBreak="0">
    <w:nsid w:val="02F22340"/>
    <w:multiLevelType w:val="hybridMultilevel"/>
    <w:tmpl w:val="14D2284A"/>
    <w:lvl w:ilvl="0" w:tplc="7D9C2CB6">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033831A0"/>
    <w:multiLevelType w:val="multilevel"/>
    <w:tmpl w:val="EC1EDFD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58B4BC5"/>
    <w:multiLevelType w:val="hybridMultilevel"/>
    <w:tmpl w:val="EAE28384"/>
    <w:lvl w:ilvl="0" w:tplc="E1EEF46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7597FB8"/>
    <w:multiLevelType w:val="hybridMultilevel"/>
    <w:tmpl w:val="F7D449F8"/>
    <w:lvl w:ilvl="0" w:tplc="F254369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8265512"/>
    <w:multiLevelType w:val="hybridMultilevel"/>
    <w:tmpl w:val="BB02D8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8636EF3"/>
    <w:multiLevelType w:val="hybridMultilevel"/>
    <w:tmpl w:val="5ABC4F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8943BB2"/>
    <w:multiLevelType w:val="hybridMultilevel"/>
    <w:tmpl w:val="2506D2F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4" w15:restartNumberingAfterBreak="0">
    <w:nsid w:val="0AC546E1"/>
    <w:multiLevelType w:val="hybridMultilevel"/>
    <w:tmpl w:val="28489EDC"/>
    <w:lvl w:ilvl="0" w:tplc="F0C2D65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B975BFC"/>
    <w:multiLevelType w:val="hybridMultilevel"/>
    <w:tmpl w:val="3BFA5BC6"/>
    <w:lvl w:ilvl="0" w:tplc="081A000F">
      <w:start w:val="1"/>
      <w:numFmt w:val="decimal"/>
      <w:lvlText w:val="%1."/>
      <w:lvlJc w:val="left"/>
      <w:pPr>
        <w:ind w:left="502" w:hanging="360"/>
      </w:pPr>
    </w:lvl>
    <w:lvl w:ilvl="1" w:tplc="081A0019" w:tentative="1">
      <w:start w:val="1"/>
      <w:numFmt w:val="lowerLetter"/>
      <w:lvlText w:val="%2."/>
      <w:lvlJc w:val="left"/>
      <w:pPr>
        <w:ind w:left="1222" w:hanging="360"/>
      </w:pPr>
    </w:lvl>
    <w:lvl w:ilvl="2" w:tplc="081A001B" w:tentative="1">
      <w:start w:val="1"/>
      <w:numFmt w:val="lowerRoman"/>
      <w:lvlText w:val="%3."/>
      <w:lvlJc w:val="right"/>
      <w:pPr>
        <w:ind w:left="1942" w:hanging="180"/>
      </w:pPr>
    </w:lvl>
    <w:lvl w:ilvl="3" w:tplc="081A000F" w:tentative="1">
      <w:start w:val="1"/>
      <w:numFmt w:val="decimal"/>
      <w:lvlText w:val="%4."/>
      <w:lvlJc w:val="left"/>
      <w:pPr>
        <w:ind w:left="2662" w:hanging="360"/>
      </w:pPr>
    </w:lvl>
    <w:lvl w:ilvl="4" w:tplc="081A0019" w:tentative="1">
      <w:start w:val="1"/>
      <w:numFmt w:val="lowerLetter"/>
      <w:lvlText w:val="%5."/>
      <w:lvlJc w:val="left"/>
      <w:pPr>
        <w:ind w:left="3382" w:hanging="360"/>
      </w:pPr>
    </w:lvl>
    <w:lvl w:ilvl="5" w:tplc="081A001B" w:tentative="1">
      <w:start w:val="1"/>
      <w:numFmt w:val="lowerRoman"/>
      <w:lvlText w:val="%6."/>
      <w:lvlJc w:val="right"/>
      <w:pPr>
        <w:ind w:left="4102" w:hanging="180"/>
      </w:pPr>
    </w:lvl>
    <w:lvl w:ilvl="6" w:tplc="081A000F" w:tentative="1">
      <w:start w:val="1"/>
      <w:numFmt w:val="decimal"/>
      <w:lvlText w:val="%7."/>
      <w:lvlJc w:val="left"/>
      <w:pPr>
        <w:ind w:left="4822" w:hanging="360"/>
      </w:pPr>
    </w:lvl>
    <w:lvl w:ilvl="7" w:tplc="081A0019" w:tentative="1">
      <w:start w:val="1"/>
      <w:numFmt w:val="lowerLetter"/>
      <w:lvlText w:val="%8."/>
      <w:lvlJc w:val="left"/>
      <w:pPr>
        <w:ind w:left="5542" w:hanging="360"/>
      </w:pPr>
    </w:lvl>
    <w:lvl w:ilvl="8" w:tplc="081A001B" w:tentative="1">
      <w:start w:val="1"/>
      <w:numFmt w:val="lowerRoman"/>
      <w:lvlText w:val="%9."/>
      <w:lvlJc w:val="right"/>
      <w:pPr>
        <w:ind w:left="6262" w:hanging="180"/>
      </w:pPr>
    </w:lvl>
  </w:abstractNum>
  <w:abstractNum w:abstractNumId="16" w15:restartNumberingAfterBreak="0">
    <w:nsid w:val="0C8033B3"/>
    <w:multiLevelType w:val="hybridMultilevel"/>
    <w:tmpl w:val="60BA2BA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0C915343"/>
    <w:multiLevelType w:val="hybridMultilevel"/>
    <w:tmpl w:val="1346BC1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0D9834BF"/>
    <w:multiLevelType w:val="hybridMultilevel"/>
    <w:tmpl w:val="99086F06"/>
    <w:name w:val="RWEPInumbered22"/>
    <w:lvl w:ilvl="0" w:tplc="04070001">
      <w:start w:val="1"/>
      <w:numFmt w:val="bullet"/>
      <w:lvlText w:val=""/>
      <w:lvlJc w:val="left"/>
      <w:pPr>
        <w:tabs>
          <w:tab w:val="num" w:pos="775"/>
        </w:tabs>
        <w:ind w:left="775" w:hanging="360"/>
      </w:pPr>
      <w:rPr>
        <w:rFonts w:ascii="Symbol" w:hAnsi="Symbol" w:hint="default"/>
      </w:rPr>
    </w:lvl>
    <w:lvl w:ilvl="1" w:tplc="04070003" w:tentative="1">
      <w:start w:val="1"/>
      <w:numFmt w:val="bullet"/>
      <w:lvlText w:val="o"/>
      <w:lvlJc w:val="left"/>
      <w:pPr>
        <w:tabs>
          <w:tab w:val="num" w:pos="1495"/>
        </w:tabs>
        <w:ind w:left="1495" w:hanging="360"/>
      </w:pPr>
      <w:rPr>
        <w:rFonts w:ascii="Courier New" w:hAnsi="Courier New" w:cs="Courier New" w:hint="default"/>
      </w:rPr>
    </w:lvl>
    <w:lvl w:ilvl="2" w:tplc="04070005" w:tentative="1">
      <w:start w:val="1"/>
      <w:numFmt w:val="bullet"/>
      <w:lvlText w:val=""/>
      <w:lvlJc w:val="left"/>
      <w:pPr>
        <w:tabs>
          <w:tab w:val="num" w:pos="2215"/>
        </w:tabs>
        <w:ind w:left="2215" w:hanging="360"/>
      </w:pPr>
      <w:rPr>
        <w:rFonts w:ascii="Wingdings" w:hAnsi="Wingdings" w:hint="default"/>
      </w:rPr>
    </w:lvl>
    <w:lvl w:ilvl="3" w:tplc="04070001" w:tentative="1">
      <w:start w:val="1"/>
      <w:numFmt w:val="bullet"/>
      <w:lvlText w:val=""/>
      <w:lvlJc w:val="left"/>
      <w:pPr>
        <w:tabs>
          <w:tab w:val="num" w:pos="2935"/>
        </w:tabs>
        <w:ind w:left="2935" w:hanging="360"/>
      </w:pPr>
      <w:rPr>
        <w:rFonts w:ascii="Symbol" w:hAnsi="Symbol" w:hint="default"/>
      </w:rPr>
    </w:lvl>
    <w:lvl w:ilvl="4" w:tplc="04070003" w:tentative="1">
      <w:start w:val="1"/>
      <w:numFmt w:val="bullet"/>
      <w:lvlText w:val="o"/>
      <w:lvlJc w:val="left"/>
      <w:pPr>
        <w:tabs>
          <w:tab w:val="num" w:pos="3655"/>
        </w:tabs>
        <w:ind w:left="3655" w:hanging="360"/>
      </w:pPr>
      <w:rPr>
        <w:rFonts w:ascii="Courier New" w:hAnsi="Courier New" w:cs="Courier New" w:hint="default"/>
      </w:rPr>
    </w:lvl>
    <w:lvl w:ilvl="5" w:tplc="04070005" w:tentative="1">
      <w:start w:val="1"/>
      <w:numFmt w:val="bullet"/>
      <w:lvlText w:val=""/>
      <w:lvlJc w:val="left"/>
      <w:pPr>
        <w:tabs>
          <w:tab w:val="num" w:pos="4375"/>
        </w:tabs>
        <w:ind w:left="4375" w:hanging="360"/>
      </w:pPr>
      <w:rPr>
        <w:rFonts w:ascii="Wingdings" w:hAnsi="Wingdings" w:hint="default"/>
      </w:rPr>
    </w:lvl>
    <w:lvl w:ilvl="6" w:tplc="04070001" w:tentative="1">
      <w:start w:val="1"/>
      <w:numFmt w:val="bullet"/>
      <w:lvlText w:val=""/>
      <w:lvlJc w:val="left"/>
      <w:pPr>
        <w:tabs>
          <w:tab w:val="num" w:pos="5095"/>
        </w:tabs>
        <w:ind w:left="5095" w:hanging="360"/>
      </w:pPr>
      <w:rPr>
        <w:rFonts w:ascii="Symbol" w:hAnsi="Symbol" w:hint="default"/>
      </w:rPr>
    </w:lvl>
    <w:lvl w:ilvl="7" w:tplc="04070003" w:tentative="1">
      <w:start w:val="1"/>
      <w:numFmt w:val="bullet"/>
      <w:lvlText w:val="o"/>
      <w:lvlJc w:val="left"/>
      <w:pPr>
        <w:tabs>
          <w:tab w:val="num" w:pos="5815"/>
        </w:tabs>
        <w:ind w:left="5815" w:hanging="360"/>
      </w:pPr>
      <w:rPr>
        <w:rFonts w:ascii="Courier New" w:hAnsi="Courier New" w:cs="Courier New" w:hint="default"/>
      </w:rPr>
    </w:lvl>
    <w:lvl w:ilvl="8" w:tplc="04070005" w:tentative="1">
      <w:start w:val="1"/>
      <w:numFmt w:val="bullet"/>
      <w:lvlText w:val=""/>
      <w:lvlJc w:val="left"/>
      <w:pPr>
        <w:tabs>
          <w:tab w:val="num" w:pos="6535"/>
        </w:tabs>
        <w:ind w:left="6535" w:hanging="360"/>
      </w:pPr>
      <w:rPr>
        <w:rFonts w:ascii="Wingdings" w:hAnsi="Wingdings" w:hint="default"/>
      </w:rPr>
    </w:lvl>
  </w:abstractNum>
  <w:abstractNum w:abstractNumId="19" w15:restartNumberingAfterBreak="0">
    <w:nsid w:val="0DDA27EB"/>
    <w:multiLevelType w:val="hybridMultilevel"/>
    <w:tmpl w:val="45CC0846"/>
    <w:lvl w:ilvl="0" w:tplc="88FCBEE0">
      <w:start w:val="1"/>
      <w:numFmt w:val="decimal"/>
      <w:lvlText w:val="%1."/>
      <w:lvlJc w:val="left"/>
      <w:pPr>
        <w:ind w:left="360" w:hanging="360"/>
      </w:pPr>
      <w:rPr>
        <w:rFonts w:hint="default"/>
        <w:b w:val="0"/>
        <w:i w:val="0"/>
        <w:sz w:val="24"/>
        <w:szCs w:val="24"/>
      </w:rPr>
    </w:lvl>
    <w:lvl w:ilvl="1" w:tplc="241A0019" w:tentative="1">
      <w:start w:val="1"/>
      <w:numFmt w:val="lowerLetter"/>
      <w:lvlText w:val="%2."/>
      <w:lvlJc w:val="left"/>
      <w:pPr>
        <w:ind w:left="720" w:hanging="360"/>
      </w:pPr>
    </w:lvl>
    <w:lvl w:ilvl="2" w:tplc="241A001B" w:tentative="1">
      <w:start w:val="1"/>
      <w:numFmt w:val="lowerRoman"/>
      <w:lvlText w:val="%3."/>
      <w:lvlJc w:val="right"/>
      <w:pPr>
        <w:ind w:left="1440" w:hanging="180"/>
      </w:pPr>
    </w:lvl>
    <w:lvl w:ilvl="3" w:tplc="241A000F" w:tentative="1">
      <w:start w:val="1"/>
      <w:numFmt w:val="decimal"/>
      <w:lvlText w:val="%4."/>
      <w:lvlJc w:val="left"/>
      <w:pPr>
        <w:ind w:left="2160" w:hanging="360"/>
      </w:pPr>
    </w:lvl>
    <w:lvl w:ilvl="4" w:tplc="241A0019" w:tentative="1">
      <w:start w:val="1"/>
      <w:numFmt w:val="lowerLetter"/>
      <w:lvlText w:val="%5."/>
      <w:lvlJc w:val="left"/>
      <w:pPr>
        <w:ind w:left="2880" w:hanging="360"/>
      </w:pPr>
    </w:lvl>
    <w:lvl w:ilvl="5" w:tplc="241A001B" w:tentative="1">
      <w:start w:val="1"/>
      <w:numFmt w:val="lowerRoman"/>
      <w:lvlText w:val="%6."/>
      <w:lvlJc w:val="right"/>
      <w:pPr>
        <w:ind w:left="3600" w:hanging="180"/>
      </w:pPr>
    </w:lvl>
    <w:lvl w:ilvl="6" w:tplc="241A000F" w:tentative="1">
      <w:start w:val="1"/>
      <w:numFmt w:val="decimal"/>
      <w:lvlText w:val="%7."/>
      <w:lvlJc w:val="left"/>
      <w:pPr>
        <w:ind w:left="4320" w:hanging="360"/>
      </w:pPr>
    </w:lvl>
    <w:lvl w:ilvl="7" w:tplc="241A0019" w:tentative="1">
      <w:start w:val="1"/>
      <w:numFmt w:val="lowerLetter"/>
      <w:lvlText w:val="%8."/>
      <w:lvlJc w:val="left"/>
      <w:pPr>
        <w:ind w:left="5040" w:hanging="360"/>
      </w:pPr>
    </w:lvl>
    <w:lvl w:ilvl="8" w:tplc="241A001B" w:tentative="1">
      <w:start w:val="1"/>
      <w:numFmt w:val="lowerRoman"/>
      <w:lvlText w:val="%9."/>
      <w:lvlJc w:val="right"/>
      <w:pPr>
        <w:ind w:left="5760" w:hanging="180"/>
      </w:pPr>
    </w:lvl>
  </w:abstractNum>
  <w:abstractNum w:abstractNumId="20" w15:restartNumberingAfterBreak="0">
    <w:nsid w:val="0FCC373D"/>
    <w:multiLevelType w:val="hybridMultilevel"/>
    <w:tmpl w:val="8624AEE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1" w15:restartNumberingAfterBreak="0">
    <w:nsid w:val="12A034BB"/>
    <w:multiLevelType w:val="hybridMultilevel"/>
    <w:tmpl w:val="35DEDEE4"/>
    <w:lvl w:ilvl="0" w:tplc="081A0001">
      <w:start w:val="1"/>
      <w:numFmt w:val="bullet"/>
      <w:lvlText w:val=""/>
      <w:lvlJc w:val="left"/>
      <w:pPr>
        <w:ind w:left="1440" w:hanging="360"/>
      </w:pPr>
      <w:rPr>
        <w:rFonts w:ascii="Symbol" w:hAnsi="Symbol"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22"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60" w:hanging="720"/>
      </w:pPr>
      <w:rPr>
        <w:rFonts w:ascii="Arial" w:eastAsia="TimesNewRomanPSMT"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3FC4E94"/>
    <w:multiLevelType w:val="hybridMultilevel"/>
    <w:tmpl w:val="9F5887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4774AD9"/>
    <w:multiLevelType w:val="hybridMultilevel"/>
    <w:tmpl w:val="6736F57A"/>
    <w:lvl w:ilvl="0" w:tplc="DA625AE8">
      <w:start w:val="1"/>
      <w:numFmt w:val="bullet"/>
      <w:lvlText w:val=""/>
      <w:lvlJc w:val="left"/>
      <w:pPr>
        <w:ind w:left="720" w:hanging="360"/>
      </w:pPr>
      <w:rPr>
        <w:rFonts w:ascii="Wingdings" w:hAnsi="Wingdings" w:cs="Wingdings"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6700446"/>
    <w:multiLevelType w:val="hybridMultilevel"/>
    <w:tmpl w:val="457276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7CE6478"/>
    <w:multiLevelType w:val="multilevel"/>
    <w:tmpl w:val="A8B0163C"/>
    <w:lvl w:ilvl="0">
      <w:start w:val="1"/>
      <w:numFmt w:val="decimal"/>
      <w:lvlText w:val="%1."/>
      <w:lvlJc w:val="left"/>
      <w:pPr>
        <w:ind w:left="720" w:hanging="360"/>
      </w:pPr>
    </w:lvl>
    <w:lvl w:ilvl="1">
      <w:start w:val="1"/>
      <w:numFmt w:val="decimal"/>
      <w:isLgl/>
      <w:lvlText w:val="%1.%2"/>
      <w:lvlJc w:val="left"/>
      <w:pPr>
        <w:ind w:left="12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7" w15:restartNumberingAfterBreak="0">
    <w:nsid w:val="17F010A4"/>
    <w:multiLevelType w:val="hybridMultilevel"/>
    <w:tmpl w:val="27961B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189C411F"/>
    <w:multiLevelType w:val="hybridMultilevel"/>
    <w:tmpl w:val="7EF61A22"/>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91D162F"/>
    <w:multiLevelType w:val="hybridMultilevel"/>
    <w:tmpl w:val="5AE2E3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A403656"/>
    <w:multiLevelType w:val="multilevel"/>
    <w:tmpl w:val="EF540564"/>
    <w:styleLink w:val="Aufzhlung"/>
    <w:lvl w:ilvl="0">
      <w:start w:val="1"/>
      <w:numFmt w:val="bullet"/>
      <w:lvlText w:val="•"/>
      <w:lvlJc w:val="left"/>
      <w:pPr>
        <w:tabs>
          <w:tab w:val="num" w:pos="227"/>
        </w:tabs>
        <w:ind w:left="227" w:hanging="227"/>
      </w:pPr>
      <w:rPr>
        <w:rFonts w:ascii="Times New Roman" w:hAnsi="Times New Roman" w:hint="default"/>
        <w:sz w:val="22"/>
      </w:rPr>
    </w:lvl>
    <w:lvl w:ilvl="1">
      <w:numFmt w:val="decimal"/>
      <w:lvlText w:val=""/>
      <w:lvlJc w:val="left"/>
      <w:pPr>
        <w:tabs>
          <w:tab w:val="num" w:pos="0"/>
        </w:tabs>
        <w:ind w:left="0" w:firstLine="0"/>
      </w:pPr>
      <w:rPr>
        <w:rFonts w:cs="Times New Roman" w:hint="default"/>
      </w:rPr>
    </w:lvl>
    <w:lvl w:ilvl="2">
      <w:numFmt w:val="decimal"/>
      <w:lvlText w:val=""/>
      <w:lvlJc w:val="left"/>
      <w:pPr>
        <w:tabs>
          <w:tab w:val="num" w:pos="0"/>
        </w:tabs>
        <w:ind w:left="0" w:firstLine="0"/>
      </w:pPr>
      <w:rPr>
        <w:rFonts w:cs="Times New Roman" w:hint="default"/>
      </w:rPr>
    </w:lvl>
    <w:lvl w:ilvl="3">
      <w:numFmt w:val="decimal"/>
      <w:lvlText w:val=""/>
      <w:lvlJc w:val="left"/>
      <w:pPr>
        <w:tabs>
          <w:tab w:val="num" w:pos="0"/>
        </w:tabs>
        <w:ind w:left="0" w:firstLine="0"/>
      </w:pPr>
      <w:rPr>
        <w:rFonts w:cs="Times New Roman" w:hint="default"/>
      </w:rPr>
    </w:lvl>
    <w:lvl w:ilvl="4">
      <w:numFmt w:val="decimal"/>
      <w:lvlText w:val=""/>
      <w:lvlJc w:val="left"/>
      <w:pPr>
        <w:tabs>
          <w:tab w:val="num" w:pos="0"/>
        </w:tabs>
        <w:ind w:left="0" w:firstLine="0"/>
      </w:pPr>
      <w:rPr>
        <w:rFonts w:cs="Times New Roman" w:hint="default"/>
      </w:rPr>
    </w:lvl>
    <w:lvl w:ilvl="5">
      <w:numFmt w:val="decimal"/>
      <w:lvlText w:val=""/>
      <w:lvlJc w:val="left"/>
      <w:pPr>
        <w:tabs>
          <w:tab w:val="num" w:pos="0"/>
        </w:tabs>
        <w:ind w:left="0" w:firstLine="0"/>
      </w:pPr>
      <w:rPr>
        <w:rFonts w:cs="Times New Roman" w:hint="default"/>
      </w:rPr>
    </w:lvl>
    <w:lvl w:ilvl="6">
      <w:numFmt w:val="decimal"/>
      <w:lvlText w:val=""/>
      <w:lvlJc w:val="left"/>
      <w:pPr>
        <w:tabs>
          <w:tab w:val="num" w:pos="0"/>
        </w:tabs>
        <w:ind w:left="0" w:firstLine="0"/>
      </w:pPr>
      <w:rPr>
        <w:rFonts w:cs="Times New Roman" w:hint="default"/>
      </w:rPr>
    </w:lvl>
    <w:lvl w:ilvl="7">
      <w:numFmt w:val="decimal"/>
      <w:lvlText w:val=""/>
      <w:lvlJc w:val="left"/>
      <w:pPr>
        <w:tabs>
          <w:tab w:val="num" w:pos="0"/>
        </w:tabs>
        <w:ind w:left="0" w:firstLine="0"/>
      </w:pPr>
      <w:rPr>
        <w:rFonts w:cs="Times New Roman" w:hint="default"/>
      </w:rPr>
    </w:lvl>
    <w:lvl w:ilvl="8">
      <w:numFmt w:val="decimal"/>
      <w:lvlText w:val=""/>
      <w:lvlJc w:val="left"/>
      <w:pPr>
        <w:tabs>
          <w:tab w:val="num" w:pos="0"/>
        </w:tabs>
        <w:ind w:left="0" w:firstLine="0"/>
      </w:pPr>
      <w:rPr>
        <w:rFonts w:cs="Times New Roman" w:hint="default"/>
      </w:rPr>
    </w:lvl>
  </w:abstractNum>
  <w:abstractNum w:abstractNumId="31" w15:restartNumberingAfterBreak="0">
    <w:nsid w:val="1A916B58"/>
    <w:multiLevelType w:val="hybridMultilevel"/>
    <w:tmpl w:val="D76003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1D3061FB"/>
    <w:multiLevelType w:val="multilevel"/>
    <w:tmpl w:val="28C0D884"/>
    <w:lvl w:ilvl="0">
      <w:start w:val="2"/>
      <w:numFmt w:val="decimal"/>
      <w:lvlText w:val="%1"/>
      <w:lvlJc w:val="left"/>
      <w:pPr>
        <w:ind w:left="660" w:hanging="660"/>
      </w:pPr>
      <w:rPr>
        <w:rFonts w:hint="default"/>
      </w:rPr>
    </w:lvl>
    <w:lvl w:ilvl="1">
      <w:start w:val="13"/>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1F146FC9"/>
    <w:multiLevelType w:val="hybridMultilevel"/>
    <w:tmpl w:val="A9D4D846"/>
    <w:lvl w:ilvl="0" w:tplc="04090001">
      <w:start w:val="1"/>
      <w:numFmt w:val="bullet"/>
      <w:lvlText w:val=""/>
      <w:lvlJc w:val="left"/>
      <w:pPr>
        <w:ind w:left="1080" w:hanging="360"/>
      </w:pPr>
      <w:rPr>
        <w:rFonts w:ascii="Symbol" w:hAnsi="Symbol" w:hint="default"/>
      </w:rPr>
    </w:lvl>
    <w:lvl w:ilvl="1" w:tplc="04070019" w:tentative="1">
      <w:start w:val="1"/>
      <w:numFmt w:val="bullet"/>
      <w:lvlText w:val="o"/>
      <w:lvlJc w:val="left"/>
      <w:pPr>
        <w:ind w:left="1800" w:hanging="360"/>
      </w:pPr>
      <w:rPr>
        <w:rFonts w:ascii="Courier New" w:hAnsi="Courier New" w:cs="Courier New" w:hint="default"/>
      </w:rPr>
    </w:lvl>
    <w:lvl w:ilvl="2" w:tplc="0407001B" w:tentative="1">
      <w:start w:val="1"/>
      <w:numFmt w:val="bullet"/>
      <w:lvlText w:val=""/>
      <w:lvlJc w:val="left"/>
      <w:pPr>
        <w:ind w:left="2520" w:hanging="360"/>
      </w:pPr>
      <w:rPr>
        <w:rFonts w:ascii="Wingdings" w:hAnsi="Wingdings" w:hint="default"/>
      </w:rPr>
    </w:lvl>
    <w:lvl w:ilvl="3" w:tplc="0407000F" w:tentative="1">
      <w:start w:val="1"/>
      <w:numFmt w:val="bullet"/>
      <w:lvlText w:val=""/>
      <w:lvlJc w:val="left"/>
      <w:pPr>
        <w:ind w:left="3240" w:hanging="360"/>
      </w:pPr>
      <w:rPr>
        <w:rFonts w:ascii="Symbol" w:hAnsi="Symbol" w:hint="default"/>
      </w:rPr>
    </w:lvl>
    <w:lvl w:ilvl="4" w:tplc="04070019" w:tentative="1">
      <w:start w:val="1"/>
      <w:numFmt w:val="bullet"/>
      <w:lvlText w:val="o"/>
      <w:lvlJc w:val="left"/>
      <w:pPr>
        <w:ind w:left="3960" w:hanging="360"/>
      </w:pPr>
      <w:rPr>
        <w:rFonts w:ascii="Courier New" w:hAnsi="Courier New" w:cs="Courier New" w:hint="default"/>
      </w:rPr>
    </w:lvl>
    <w:lvl w:ilvl="5" w:tplc="0407001B" w:tentative="1">
      <w:start w:val="1"/>
      <w:numFmt w:val="bullet"/>
      <w:lvlText w:val=""/>
      <w:lvlJc w:val="left"/>
      <w:pPr>
        <w:ind w:left="4680" w:hanging="360"/>
      </w:pPr>
      <w:rPr>
        <w:rFonts w:ascii="Wingdings" w:hAnsi="Wingdings" w:hint="default"/>
      </w:rPr>
    </w:lvl>
    <w:lvl w:ilvl="6" w:tplc="0407000F" w:tentative="1">
      <w:start w:val="1"/>
      <w:numFmt w:val="bullet"/>
      <w:lvlText w:val=""/>
      <w:lvlJc w:val="left"/>
      <w:pPr>
        <w:ind w:left="5400" w:hanging="360"/>
      </w:pPr>
      <w:rPr>
        <w:rFonts w:ascii="Symbol" w:hAnsi="Symbol" w:hint="default"/>
      </w:rPr>
    </w:lvl>
    <w:lvl w:ilvl="7" w:tplc="04070019" w:tentative="1">
      <w:start w:val="1"/>
      <w:numFmt w:val="bullet"/>
      <w:lvlText w:val="o"/>
      <w:lvlJc w:val="left"/>
      <w:pPr>
        <w:ind w:left="6120" w:hanging="360"/>
      </w:pPr>
      <w:rPr>
        <w:rFonts w:ascii="Courier New" w:hAnsi="Courier New" w:cs="Courier New" w:hint="default"/>
      </w:rPr>
    </w:lvl>
    <w:lvl w:ilvl="8" w:tplc="0407001B" w:tentative="1">
      <w:start w:val="1"/>
      <w:numFmt w:val="bullet"/>
      <w:lvlText w:val=""/>
      <w:lvlJc w:val="left"/>
      <w:pPr>
        <w:ind w:left="6840" w:hanging="360"/>
      </w:pPr>
      <w:rPr>
        <w:rFonts w:ascii="Wingdings" w:hAnsi="Wingdings" w:hint="default"/>
      </w:rPr>
    </w:lvl>
  </w:abstractNum>
  <w:abstractNum w:abstractNumId="35" w15:restartNumberingAfterBreak="0">
    <w:nsid w:val="1F4D08B5"/>
    <w:multiLevelType w:val="multilevel"/>
    <w:tmpl w:val="A8B0163C"/>
    <w:lvl w:ilvl="0">
      <w:start w:val="1"/>
      <w:numFmt w:val="decimal"/>
      <w:lvlText w:val="%1."/>
      <w:lvlJc w:val="left"/>
      <w:pPr>
        <w:ind w:left="720" w:hanging="360"/>
      </w:pPr>
    </w:lvl>
    <w:lvl w:ilvl="1">
      <w:start w:val="1"/>
      <w:numFmt w:val="decimal"/>
      <w:isLgl/>
      <w:lvlText w:val="%1.%2"/>
      <w:lvlJc w:val="left"/>
      <w:pPr>
        <w:ind w:left="12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6" w15:restartNumberingAfterBreak="0">
    <w:nsid w:val="202725B7"/>
    <w:multiLevelType w:val="hybridMultilevel"/>
    <w:tmpl w:val="AB14C82E"/>
    <w:lvl w:ilvl="0" w:tplc="B9BA8D60">
      <w:start w:val="1"/>
      <w:numFmt w:val="decimal"/>
      <w:lvlText w:val="%1."/>
      <w:lvlJc w:val="left"/>
      <w:pPr>
        <w:ind w:left="360" w:hanging="360"/>
      </w:pPr>
      <w:rPr>
        <w:rFonts w:hint="default"/>
        <w:i w:val="0"/>
      </w:rPr>
    </w:lvl>
    <w:lvl w:ilvl="1" w:tplc="081A0019" w:tentative="1">
      <w:start w:val="1"/>
      <w:numFmt w:val="lowerLetter"/>
      <w:lvlText w:val="%2."/>
      <w:lvlJc w:val="left"/>
      <w:pPr>
        <w:ind w:left="1080" w:hanging="360"/>
      </w:pPr>
    </w:lvl>
    <w:lvl w:ilvl="2" w:tplc="081A001B" w:tentative="1">
      <w:start w:val="1"/>
      <w:numFmt w:val="lowerRoman"/>
      <w:lvlText w:val="%3."/>
      <w:lvlJc w:val="right"/>
      <w:pPr>
        <w:ind w:left="1800" w:hanging="180"/>
      </w:pPr>
    </w:lvl>
    <w:lvl w:ilvl="3" w:tplc="081A000F" w:tentative="1">
      <w:start w:val="1"/>
      <w:numFmt w:val="decimal"/>
      <w:lvlText w:val="%4."/>
      <w:lvlJc w:val="left"/>
      <w:pPr>
        <w:ind w:left="2520" w:hanging="360"/>
      </w:pPr>
    </w:lvl>
    <w:lvl w:ilvl="4" w:tplc="081A0019" w:tentative="1">
      <w:start w:val="1"/>
      <w:numFmt w:val="lowerLetter"/>
      <w:lvlText w:val="%5."/>
      <w:lvlJc w:val="left"/>
      <w:pPr>
        <w:ind w:left="3240" w:hanging="360"/>
      </w:pPr>
    </w:lvl>
    <w:lvl w:ilvl="5" w:tplc="081A001B" w:tentative="1">
      <w:start w:val="1"/>
      <w:numFmt w:val="lowerRoman"/>
      <w:lvlText w:val="%6."/>
      <w:lvlJc w:val="right"/>
      <w:pPr>
        <w:ind w:left="3960" w:hanging="180"/>
      </w:pPr>
    </w:lvl>
    <w:lvl w:ilvl="6" w:tplc="081A000F" w:tentative="1">
      <w:start w:val="1"/>
      <w:numFmt w:val="decimal"/>
      <w:lvlText w:val="%7."/>
      <w:lvlJc w:val="left"/>
      <w:pPr>
        <w:ind w:left="4680" w:hanging="360"/>
      </w:pPr>
    </w:lvl>
    <w:lvl w:ilvl="7" w:tplc="081A0019" w:tentative="1">
      <w:start w:val="1"/>
      <w:numFmt w:val="lowerLetter"/>
      <w:lvlText w:val="%8."/>
      <w:lvlJc w:val="left"/>
      <w:pPr>
        <w:ind w:left="5400" w:hanging="360"/>
      </w:pPr>
    </w:lvl>
    <w:lvl w:ilvl="8" w:tplc="081A001B" w:tentative="1">
      <w:start w:val="1"/>
      <w:numFmt w:val="lowerRoman"/>
      <w:lvlText w:val="%9."/>
      <w:lvlJc w:val="right"/>
      <w:pPr>
        <w:ind w:left="6120" w:hanging="180"/>
      </w:pPr>
    </w:lvl>
  </w:abstractNum>
  <w:abstractNum w:abstractNumId="37" w15:restartNumberingAfterBreak="0">
    <w:nsid w:val="214F0A79"/>
    <w:multiLevelType w:val="hybridMultilevel"/>
    <w:tmpl w:val="A9A4A500"/>
    <w:lvl w:ilvl="0" w:tplc="04090005">
      <w:start w:val="1"/>
      <w:numFmt w:val="bullet"/>
      <w:lvlText w:val=""/>
      <w:lvlJc w:val="left"/>
      <w:pPr>
        <w:ind w:left="720" w:hanging="360"/>
      </w:pPr>
      <w:rPr>
        <w:rFonts w:ascii="Wingdings" w:hAnsi="Wingdings" w:hint="default"/>
      </w:rPr>
    </w:lvl>
    <w:lvl w:ilvl="1" w:tplc="081A0003">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8" w15:restartNumberingAfterBreak="0">
    <w:nsid w:val="23E363E9"/>
    <w:multiLevelType w:val="hybridMultilevel"/>
    <w:tmpl w:val="75EEB7BC"/>
    <w:lvl w:ilvl="0" w:tplc="7D9C2CB6">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246609F1"/>
    <w:multiLevelType w:val="hybridMultilevel"/>
    <w:tmpl w:val="E1CE5448"/>
    <w:lvl w:ilvl="0" w:tplc="9800AB40">
      <w:start w:val="1"/>
      <w:numFmt w:val="bullet"/>
      <w:lvlText w:val="-"/>
      <w:lvlJc w:val="left"/>
      <w:pPr>
        <w:ind w:left="927" w:hanging="360"/>
      </w:pPr>
      <w:rPr>
        <w:rFonts w:ascii="Courier New" w:hAnsi="Courier New" w:hint="default"/>
      </w:rPr>
    </w:lvl>
    <w:lvl w:ilvl="1" w:tplc="194497D4">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552686E"/>
    <w:multiLevelType w:val="hybridMultilevel"/>
    <w:tmpl w:val="43E86C9C"/>
    <w:lvl w:ilvl="0" w:tplc="04090001">
      <w:start w:val="1"/>
      <w:numFmt w:val="bullet"/>
      <w:lvlText w:val=""/>
      <w:lvlJc w:val="left"/>
      <w:pPr>
        <w:ind w:left="1080" w:hanging="360"/>
      </w:pPr>
      <w:rPr>
        <w:rFonts w:ascii="Symbol" w:hAnsi="Symbol" w:hint="default"/>
      </w:rPr>
    </w:lvl>
    <w:lvl w:ilvl="1" w:tplc="7D9C2CB6">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25A31553"/>
    <w:multiLevelType w:val="hybridMultilevel"/>
    <w:tmpl w:val="E794BDC4"/>
    <w:lvl w:ilvl="0" w:tplc="081A0001">
      <w:start w:val="1"/>
      <w:numFmt w:val="bullet"/>
      <w:lvlText w:val=""/>
      <w:lvlJc w:val="left"/>
      <w:pPr>
        <w:ind w:left="786" w:hanging="360"/>
      </w:pPr>
      <w:rPr>
        <w:rFonts w:ascii="Symbol" w:hAnsi="Symbol" w:hint="default"/>
        <w:sz w:val="24"/>
        <w:szCs w:val="24"/>
      </w:rPr>
    </w:lvl>
    <w:lvl w:ilvl="1" w:tplc="081A0003" w:tentative="1">
      <w:start w:val="1"/>
      <w:numFmt w:val="bullet"/>
      <w:lvlText w:val="o"/>
      <w:lvlJc w:val="left"/>
      <w:pPr>
        <w:ind w:left="2357" w:hanging="360"/>
      </w:pPr>
      <w:rPr>
        <w:rFonts w:ascii="Courier New" w:hAnsi="Courier New" w:cs="Courier New" w:hint="default"/>
      </w:rPr>
    </w:lvl>
    <w:lvl w:ilvl="2" w:tplc="081A0005" w:tentative="1">
      <w:start w:val="1"/>
      <w:numFmt w:val="bullet"/>
      <w:lvlText w:val=""/>
      <w:lvlJc w:val="left"/>
      <w:pPr>
        <w:ind w:left="3077" w:hanging="360"/>
      </w:pPr>
      <w:rPr>
        <w:rFonts w:ascii="Wingdings" w:hAnsi="Wingdings" w:hint="default"/>
      </w:rPr>
    </w:lvl>
    <w:lvl w:ilvl="3" w:tplc="081A0001" w:tentative="1">
      <w:start w:val="1"/>
      <w:numFmt w:val="bullet"/>
      <w:lvlText w:val=""/>
      <w:lvlJc w:val="left"/>
      <w:pPr>
        <w:ind w:left="3797" w:hanging="360"/>
      </w:pPr>
      <w:rPr>
        <w:rFonts w:ascii="Symbol" w:hAnsi="Symbol" w:hint="default"/>
      </w:rPr>
    </w:lvl>
    <w:lvl w:ilvl="4" w:tplc="081A0003" w:tentative="1">
      <w:start w:val="1"/>
      <w:numFmt w:val="bullet"/>
      <w:lvlText w:val="o"/>
      <w:lvlJc w:val="left"/>
      <w:pPr>
        <w:ind w:left="4517" w:hanging="360"/>
      </w:pPr>
      <w:rPr>
        <w:rFonts w:ascii="Courier New" w:hAnsi="Courier New" w:cs="Courier New" w:hint="default"/>
      </w:rPr>
    </w:lvl>
    <w:lvl w:ilvl="5" w:tplc="081A0005" w:tentative="1">
      <w:start w:val="1"/>
      <w:numFmt w:val="bullet"/>
      <w:lvlText w:val=""/>
      <w:lvlJc w:val="left"/>
      <w:pPr>
        <w:ind w:left="5237" w:hanging="360"/>
      </w:pPr>
      <w:rPr>
        <w:rFonts w:ascii="Wingdings" w:hAnsi="Wingdings" w:hint="default"/>
      </w:rPr>
    </w:lvl>
    <w:lvl w:ilvl="6" w:tplc="081A0001" w:tentative="1">
      <w:start w:val="1"/>
      <w:numFmt w:val="bullet"/>
      <w:lvlText w:val=""/>
      <w:lvlJc w:val="left"/>
      <w:pPr>
        <w:ind w:left="5957" w:hanging="360"/>
      </w:pPr>
      <w:rPr>
        <w:rFonts w:ascii="Symbol" w:hAnsi="Symbol" w:hint="default"/>
      </w:rPr>
    </w:lvl>
    <w:lvl w:ilvl="7" w:tplc="081A0003" w:tentative="1">
      <w:start w:val="1"/>
      <w:numFmt w:val="bullet"/>
      <w:lvlText w:val="o"/>
      <w:lvlJc w:val="left"/>
      <w:pPr>
        <w:ind w:left="6677" w:hanging="360"/>
      </w:pPr>
      <w:rPr>
        <w:rFonts w:ascii="Courier New" w:hAnsi="Courier New" w:cs="Courier New" w:hint="default"/>
      </w:rPr>
    </w:lvl>
    <w:lvl w:ilvl="8" w:tplc="081A0005" w:tentative="1">
      <w:start w:val="1"/>
      <w:numFmt w:val="bullet"/>
      <w:lvlText w:val=""/>
      <w:lvlJc w:val="left"/>
      <w:pPr>
        <w:ind w:left="7397" w:hanging="360"/>
      </w:pPr>
      <w:rPr>
        <w:rFonts w:ascii="Wingdings" w:hAnsi="Wingdings" w:hint="default"/>
      </w:rPr>
    </w:lvl>
  </w:abstractNum>
  <w:abstractNum w:abstractNumId="42" w15:restartNumberingAfterBreak="0">
    <w:nsid w:val="25EC0981"/>
    <w:multiLevelType w:val="singleLevel"/>
    <w:tmpl w:val="80BE99C8"/>
    <w:lvl w:ilvl="0">
      <w:start w:val="1"/>
      <w:numFmt w:val="decimal"/>
      <w:lvlText w:val="%1)"/>
      <w:legacy w:legacy="1" w:legacySpace="0" w:legacyIndent="211"/>
      <w:lvlJc w:val="left"/>
      <w:rPr>
        <w:rFonts w:ascii="Arial" w:hAnsi="Arial" w:cs="Arial" w:hint="default"/>
      </w:rPr>
    </w:lvl>
  </w:abstractNum>
  <w:abstractNum w:abstractNumId="43" w15:restartNumberingAfterBreak="0">
    <w:nsid w:val="27A11177"/>
    <w:multiLevelType w:val="hybridMultilevel"/>
    <w:tmpl w:val="1820082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44" w15:restartNumberingAfterBreak="0">
    <w:nsid w:val="280B55EB"/>
    <w:multiLevelType w:val="hybridMultilevel"/>
    <w:tmpl w:val="C6BE10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8190F82"/>
    <w:multiLevelType w:val="hybridMultilevel"/>
    <w:tmpl w:val="652CBF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2B7017BC"/>
    <w:multiLevelType w:val="hybridMultilevel"/>
    <w:tmpl w:val="2144A8D6"/>
    <w:lvl w:ilvl="0" w:tplc="87F437D8">
      <w:start w:val="1"/>
      <w:numFmt w:val="decimal"/>
      <w:lvlText w:val="%1."/>
      <w:lvlJc w:val="left"/>
      <w:pPr>
        <w:ind w:left="720" w:hanging="360"/>
      </w:pPr>
      <w:rPr>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BB91C9D"/>
    <w:multiLevelType w:val="hybridMultilevel"/>
    <w:tmpl w:val="DFA42B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2CC54B9A"/>
    <w:multiLevelType w:val="hybridMultilevel"/>
    <w:tmpl w:val="3676A408"/>
    <w:lvl w:ilvl="0" w:tplc="081A0011">
      <w:start w:val="1"/>
      <w:numFmt w:val="decimal"/>
      <w:lvlText w:val="%1)"/>
      <w:lvlJc w:val="left"/>
      <w:pPr>
        <w:ind w:left="36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49" w15:restartNumberingAfterBreak="0">
    <w:nsid w:val="2FE21E64"/>
    <w:multiLevelType w:val="multilevel"/>
    <w:tmpl w:val="A8B0163C"/>
    <w:lvl w:ilvl="0">
      <w:start w:val="1"/>
      <w:numFmt w:val="decimal"/>
      <w:lvlText w:val="%1."/>
      <w:lvlJc w:val="left"/>
      <w:pPr>
        <w:ind w:left="720" w:hanging="360"/>
      </w:pPr>
    </w:lvl>
    <w:lvl w:ilvl="1">
      <w:start w:val="1"/>
      <w:numFmt w:val="decimal"/>
      <w:isLgl/>
      <w:lvlText w:val="%1.%2"/>
      <w:lvlJc w:val="left"/>
      <w:pPr>
        <w:ind w:left="12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0" w15:restartNumberingAfterBreak="0">
    <w:nsid w:val="301D059C"/>
    <w:multiLevelType w:val="hybridMultilevel"/>
    <w:tmpl w:val="7F80BCBA"/>
    <w:lvl w:ilvl="0" w:tplc="A4FA770C">
      <w:start w:val="1"/>
      <w:numFmt w:val="bullet"/>
      <w:lvlText w:val=""/>
      <w:lvlJc w:val="left"/>
      <w:pPr>
        <w:ind w:left="1080" w:hanging="360"/>
      </w:pPr>
      <w:rPr>
        <w:rFonts w:ascii="Symbol" w:hAnsi="Symbol" w:hint="default"/>
        <w:color w:val="auto"/>
      </w:rPr>
    </w:lvl>
    <w:lvl w:ilvl="1" w:tplc="081A0003" w:tentative="1">
      <w:start w:val="1"/>
      <w:numFmt w:val="bullet"/>
      <w:lvlText w:val="o"/>
      <w:lvlJc w:val="left"/>
      <w:pPr>
        <w:ind w:left="1800" w:hanging="360"/>
      </w:pPr>
      <w:rPr>
        <w:rFonts w:ascii="Courier New" w:hAnsi="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51" w15:restartNumberingAfterBreak="0">
    <w:nsid w:val="31584B1D"/>
    <w:multiLevelType w:val="hybridMultilevel"/>
    <w:tmpl w:val="5CAA3C90"/>
    <w:lvl w:ilvl="0" w:tplc="90FCB9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322E39E6"/>
    <w:multiLevelType w:val="hybridMultilevel"/>
    <w:tmpl w:val="6BA6177C"/>
    <w:lvl w:ilvl="0" w:tplc="AFA25A26">
      <w:numFmt w:val="bullet"/>
      <w:lvlText w:val="•"/>
      <w:lvlJc w:val="left"/>
      <w:pPr>
        <w:ind w:left="900" w:hanging="360"/>
      </w:pPr>
      <w:rPr>
        <w:rFonts w:ascii="Times New Roman" w:eastAsia="Times New Roman" w:hAnsi="Times New Roman" w:cs="Times New Roman" w:hint="default"/>
        <w:w w:val="134"/>
      </w:rPr>
    </w:lvl>
    <w:lvl w:ilvl="1" w:tplc="F8660F9A">
      <w:numFmt w:val="bullet"/>
      <w:lvlText w:val="-"/>
      <w:lvlJc w:val="left"/>
      <w:pPr>
        <w:ind w:left="1876" w:hanging="360"/>
      </w:pPr>
      <w:rPr>
        <w:rFonts w:ascii="Arial Narrow" w:eastAsia="Arial Narrow" w:hAnsi="Arial Narrow" w:cs="Arial Narrow" w:hint="default"/>
      </w:rPr>
    </w:lvl>
    <w:lvl w:ilvl="2" w:tplc="04090005">
      <w:start w:val="1"/>
      <w:numFmt w:val="bullet"/>
      <w:lvlText w:val=""/>
      <w:lvlJc w:val="left"/>
      <w:pPr>
        <w:ind w:left="2596" w:hanging="360"/>
      </w:pPr>
      <w:rPr>
        <w:rFonts w:ascii="Wingdings" w:hAnsi="Wingdings" w:hint="default"/>
      </w:rPr>
    </w:lvl>
    <w:lvl w:ilvl="3" w:tplc="04090001" w:tentative="1">
      <w:start w:val="1"/>
      <w:numFmt w:val="bullet"/>
      <w:lvlText w:val=""/>
      <w:lvlJc w:val="left"/>
      <w:pPr>
        <w:ind w:left="3316" w:hanging="360"/>
      </w:pPr>
      <w:rPr>
        <w:rFonts w:ascii="Symbol" w:hAnsi="Symbol" w:hint="default"/>
      </w:rPr>
    </w:lvl>
    <w:lvl w:ilvl="4" w:tplc="04090003" w:tentative="1">
      <w:start w:val="1"/>
      <w:numFmt w:val="bullet"/>
      <w:lvlText w:val="o"/>
      <w:lvlJc w:val="left"/>
      <w:pPr>
        <w:ind w:left="4036" w:hanging="360"/>
      </w:pPr>
      <w:rPr>
        <w:rFonts w:ascii="Courier New" w:hAnsi="Courier New" w:cs="Courier New" w:hint="default"/>
      </w:rPr>
    </w:lvl>
    <w:lvl w:ilvl="5" w:tplc="04090005" w:tentative="1">
      <w:start w:val="1"/>
      <w:numFmt w:val="bullet"/>
      <w:lvlText w:val=""/>
      <w:lvlJc w:val="left"/>
      <w:pPr>
        <w:ind w:left="4756" w:hanging="360"/>
      </w:pPr>
      <w:rPr>
        <w:rFonts w:ascii="Wingdings" w:hAnsi="Wingdings" w:hint="default"/>
      </w:rPr>
    </w:lvl>
    <w:lvl w:ilvl="6" w:tplc="04090001" w:tentative="1">
      <w:start w:val="1"/>
      <w:numFmt w:val="bullet"/>
      <w:lvlText w:val=""/>
      <w:lvlJc w:val="left"/>
      <w:pPr>
        <w:ind w:left="5476" w:hanging="360"/>
      </w:pPr>
      <w:rPr>
        <w:rFonts w:ascii="Symbol" w:hAnsi="Symbol" w:hint="default"/>
      </w:rPr>
    </w:lvl>
    <w:lvl w:ilvl="7" w:tplc="04090003" w:tentative="1">
      <w:start w:val="1"/>
      <w:numFmt w:val="bullet"/>
      <w:lvlText w:val="o"/>
      <w:lvlJc w:val="left"/>
      <w:pPr>
        <w:ind w:left="6196" w:hanging="360"/>
      </w:pPr>
      <w:rPr>
        <w:rFonts w:ascii="Courier New" w:hAnsi="Courier New" w:cs="Courier New" w:hint="default"/>
      </w:rPr>
    </w:lvl>
    <w:lvl w:ilvl="8" w:tplc="04090005" w:tentative="1">
      <w:start w:val="1"/>
      <w:numFmt w:val="bullet"/>
      <w:lvlText w:val=""/>
      <w:lvlJc w:val="left"/>
      <w:pPr>
        <w:ind w:left="6916" w:hanging="360"/>
      </w:pPr>
      <w:rPr>
        <w:rFonts w:ascii="Wingdings" w:hAnsi="Wingdings" w:hint="default"/>
      </w:rPr>
    </w:lvl>
  </w:abstractNum>
  <w:abstractNum w:abstractNumId="53" w15:restartNumberingAfterBreak="0">
    <w:nsid w:val="32872480"/>
    <w:multiLevelType w:val="hybridMultilevel"/>
    <w:tmpl w:val="29DE92E2"/>
    <w:lvl w:ilvl="0" w:tplc="9574EC52">
      <w:start w:val="1"/>
      <w:numFmt w:val="bullet"/>
      <w:pStyle w:val="Bulit01"/>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331F72B1"/>
    <w:multiLevelType w:val="hybridMultilevel"/>
    <w:tmpl w:val="C6A2A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3353F11"/>
    <w:multiLevelType w:val="hybridMultilevel"/>
    <w:tmpl w:val="4978E450"/>
    <w:lvl w:ilvl="0" w:tplc="7D9C2CB6">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6" w15:restartNumberingAfterBreak="0">
    <w:nsid w:val="342C3695"/>
    <w:multiLevelType w:val="hybridMultilevel"/>
    <w:tmpl w:val="2A64B624"/>
    <w:lvl w:ilvl="0" w:tplc="04090001">
      <w:start w:val="1"/>
      <w:numFmt w:val="bullet"/>
      <w:lvlText w:val=""/>
      <w:lvlJc w:val="left"/>
      <w:pPr>
        <w:ind w:left="720" w:hanging="360"/>
      </w:pPr>
      <w:rPr>
        <w:rFonts w:ascii="Symbol" w:hAnsi="Symbol"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57" w15:restartNumberingAfterBreak="0">
    <w:nsid w:val="34350112"/>
    <w:multiLevelType w:val="multilevel"/>
    <w:tmpl w:val="7F3C9372"/>
    <w:lvl w:ilvl="0">
      <w:start w:val="4"/>
      <w:numFmt w:val="decimal"/>
      <w:lvlText w:val="%1."/>
      <w:lvlJc w:val="left"/>
      <w:pPr>
        <w:ind w:left="780" w:hanging="780"/>
      </w:pPr>
      <w:rPr>
        <w:rFonts w:ascii="Arial" w:hAnsi="Arial" w:cs="Arial" w:hint="default"/>
        <w:color w:val="auto"/>
      </w:rPr>
    </w:lvl>
    <w:lvl w:ilvl="1">
      <w:start w:val="2"/>
      <w:numFmt w:val="decimal"/>
      <w:lvlText w:val="%1.%2."/>
      <w:lvlJc w:val="left"/>
      <w:pPr>
        <w:ind w:left="780" w:hanging="780"/>
      </w:pPr>
      <w:rPr>
        <w:rFonts w:ascii="Arial" w:hAnsi="Arial" w:cs="Arial" w:hint="default"/>
        <w:color w:val="auto"/>
      </w:rPr>
    </w:lvl>
    <w:lvl w:ilvl="2">
      <w:start w:val="3"/>
      <w:numFmt w:val="decimal"/>
      <w:lvlText w:val="%1.%2.%3."/>
      <w:lvlJc w:val="left"/>
      <w:pPr>
        <w:ind w:left="780" w:hanging="780"/>
      </w:pPr>
      <w:rPr>
        <w:rFonts w:ascii="Arial" w:hAnsi="Arial" w:cs="Arial" w:hint="default"/>
        <w:color w:val="auto"/>
      </w:rPr>
    </w:lvl>
    <w:lvl w:ilvl="3">
      <w:start w:val="2"/>
      <w:numFmt w:val="decimal"/>
      <w:lvlText w:val="%1.%2.%3.%4."/>
      <w:lvlJc w:val="left"/>
      <w:pPr>
        <w:ind w:left="780" w:hanging="780"/>
      </w:pPr>
      <w:rPr>
        <w:rFonts w:ascii="Arial" w:hAnsi="Arial" w:cs="Arial" w:hint="default"/>
        <w:b/>
        <w:color w:val="auto"/>
      </w:rPr>
    </w:lvl>
    <w:lvl w:ilvl="4">
      <w:start w:val="1"/>
      <w:numFmt w:val="decimal"/>
      <w:lvlText w:val="%1.%2.%3.%4.%5."/>
      <w:lvlJc w:val="left"/>
      <w:pPr>
        <w:ind w:left="1080" w:hanging="1080"/>
      </w:pPr>
      <w:rPr>
        <w:rFonts w:ascii="Arial" w:hAnsi="Arial" w:cs="Arial" w:hint="default"/>
        <w:color w:val="auto"/>
      </w:rPr>
    </w:lvl>
    <w:lvl w:ilvl="5">
      <w:start w:val="1"/>
      <w:numFmt w:val="decimal"/>
      <w:lvlText w:val="%1.%2.%3.%4.%5.%6."/>
      <w:lvlJc w:val="left"/>
      <w:pPr>
        <w:ind w:left="1080" w:hanging="1080"/>
      </w:pPr>
      <w:rPr>
        <w:rFonts w:ascii="Arial" w:hAnsi="Arial" w:cs="Arial" w:hint="default"/>
        <w:color w:val="auto"/>
      </w:rPr>
    </w:lvl>
    <w:lvl w:ilvl="6">
      <w:start w:val="1"/>
      <w:numFmt w:val="decimal"/>
      <w:lvlText w:val="%1.%2.%3.%4.%5.%6.%7."/>
      <w:lvlJc w:val="left"/>
      <w:pPr>
        <w:ind w:left="1440" w:hanging="1440"/>
      </w:pPr>
      <w:rPr>
        <w:rFonts w:ascii="Arial" w:hAnsi="Arial" w:cs="Arial" w:hint="default"/>
        <w:color w:val="auto"/>
      </w:rPr>
    </w:lvl>
    <w:lvl w:ilvl="7">
      <w:start w:val="1"/>
      <w:numFmt w:val="decimal"/>
      <w:lvlText w:val="%1.%2.%3.%4.%5.%6.%7.%8."/>
      <w:lvlJc w:val="left"/>
      <w:pPr>
        <w:ind w:left="1440" w:hanging="1440"/>
      </w:pPr>
      <w:rPr>
        <w:rFonts w:ascii="Arial" w:hAnsi="Arial" w:cs="Arial" w:hint="default"/>
        <w:color w:val="auto"/>
      </w:rPr>
    </w:lvl>
    <w:lvl w:ilvl="8">
      <w:start w:val="1"/>
      <w:numFmt w:val="decimal"/>
      <w:lvlText w:val="%1.%2.%3.%4.%5.%6.%7.%8.%9."/>
      <w:lvlJc w:val="left"/>
      <w:pPr>
        <w:ind w:left="1800" w:hanging="1800"/>
      </w:pPr>
      <w:rPr>
        <w:rFonts w:ascii="Arial" w:hAnsi="Arial" w:cs="Arial" w:hint="default"/>
        <w:color w:val="auto"/>
      </w:rPr>
    </w:lvl>
  </w:abstractNum>
  <w:abstractNum w:abstractNumId="58" w15:restartNumberingAfterBreak="0">
    <w:nsid w:val="350A0AE1"/>
    <w:multiLevelType w:val="multilevel"/>
    <w:tmpl w:val="8B0E050C"/>
    <w:lvl w:ilvl="0">
      <w:start w:val="1"/>
      <w:numFmt w:val="decimal"/>
      <w:lvlText w:val="%1."/>
      <w:lvlJc w:val="left"/>
      <w:pPr>
        <w:ind w:left="928" w:hanging="360"/>
      </w:pPr>
      <w:rPr>
        <w:rFonts w:cs="Times New Roman"/>
      </w:rPr>
    </w:lvl>
    <w:lvl w:ilvl="1">
      <w:start w:val="2"/>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36F51E0D"/>
    <w:multiLevelType w:val="hybridMultilevel"/>
    <w:tmpl w:val="93582206"/>
    <w:lvl w:ilvl="0" w:tplc="84F08F44">
      <w:start w:val="1"/>
      <w:numFmt w:val="upperRoman"/>
      <w:lvlText w:val="(%1)"/>
      <w:lvlJc w:val="left"/>
      <w:pPr>
        <w:ind w:left="1440" w:hanging="72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0" w15:restartNumberingAfterBreak="0">
    <w:nsid w:val="383C0AC5"/>
    <w:multiLevelType w:val="hybridMultilevel"/>
    <w:tmpl w:val="F36C27DC"/>
    <w:lvl w:ilvl="0" w:tplc="47E6AEE4">
      <w:start w:val="1"/>
      <w:numFmt w:val="decimal"/>
      <w:lvlText w:val="%1)"/>
      <w:lvlJc w:val="left"/>
      <w:pPr>
        <w:ind w:left="720" w:hanging="360"/>
      </w:pPr>
      <w:rPr>
        <w:rFonts w:hint="default"/>
        <w:b w:val="0"/>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61" w15:restartNumberingAfterBreak="0">
    <w:nsid w:val="3A8E1EA0"/>
    <w:multiLevelType w:val="hybridMultilevel"/>
    <w:tmpl w:val="54A2324C"/>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2" w15:restartNumberingAfterBreak="0">
    <w:nsid w:val="3BCC3C71"/>
    <w:multiLevelType w:val="multilevel"/>
    <w:tmpl w:val="6302AE00"/>
    <w:lvl w:ilvl="0">
      <w:start w:val="1"/>
      <w:numFmt w:val="decimal"/>
      <w:lvlText w:val="%1."/>
      <w:lvlJc w:val="left"/>
      <w:pPr>
        <w:ind w:left="360" w:hanging="360"/>
      </w:pPr>
      <w:rPr>
        <w:rFonts w:hint="default"/>
        <w:b/>
        <w:sz w:val="24"/>
        <w:szCs w:val="24"/>
      </w:rPr>
    </w:lvl>
    <w:lvl w:ilvl="1">
      <w:start w:val="1"/>
      <w:numFmt w:val="decimal"/>
      <w:isLgl/>
      <w:lvlText w:val="%1.%2."/>
      <w:lvlJc w:val="left"/>
      <w:pPr>
        <w:ind w:left="720" w:hanging="720"/>
      </w:pPr>
      <w:rPr>
        <w:rFonts w:cs="Times New Roman" w:hint="default"/>
        <w:b/>
        <w:sz w:val="22"/>
        <w:szCs w:val="22"/>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63" w15:restartNumberingAfterBreak="0">
    <w:nsid w:val="3EA630E1"/>
    <w:multiLevelType w:val="hybridMultilevel"/>
    <w:tmpl w:val="464AE3B4"/>
    <w:lvl w:ilvl="0" w:tplc="52CE1500">
      <w:start w:val="1"/>
      <w:numFmt w:val="decimal"/>
      <w:lvlText w:val="%1)"/>
      <w:lvlJc w:val="left"/>
      <w:pPr>
        <w:tabs>
          <w:tab w:val="num" w:pos="375"/>
        </w:tabs>
        <w:ind w:left="375" w:hanging="375"/>
      </w:pPr>
      <w:rPr>
        <w:rFonts w:cs="Times New Roman" w:hint="default"/>
      </w:rPr>
    </w:lvl>
    <w:lvl w:ilvl="1" w:tplc="04090019" w:tentative="1">
      <w:start w:val="1"/>
      <w:numFmt w:val="lowerLetter"/>
      <w:lvlText w:val="%2."/>
      <w:lvlJc w:val="left"/>
      <w:pPr>
        <w:ind w:left="-6030" w:hanging="360"/>
      </w:pPr>
    </w:lvl>
    <w:lvl w:ilvl="2" w:tplc="0409001B" w:tentative="1">
      <w:start w:val="1"/>
      <w:numFmt w:val="lowerRoman"/>
      <w:lvlText w:val="%3."/>
      <w:lvlJc w:val="right"/>
      <w:pPr>
        <w:ind w:left="-531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2430" w:hanging="360"/>
      </w:pPr>
    </w:lvl>
    <w:lvl w:ilvl="7" w:tplc="04090019" w:tentative="1">
      <w:start w:val="1"/>
      <w:numFmt w:val="lowerLetter"/>
      <w:lvlText w:val="%8."/>
      <w:lvlJc w:val="left"/>
      <w:pPr>
        <w:ind w:left="-1710" w:hanging="360"/>
      </w:pPr>
    </w:lvl>
    <w:lvl w:ilvl="8" w:tplc="0409001B" w:tentative="1">
      <w:start w:val="1"/>
      <w:numFmt w:val="lowerRoman"/>
      <w:lvlText w:val="%9."/>
      <w:lvlJc w:val="right"/>
      <w:pPr>
        <w:ind w:left="-990" w:hanging="180"/>
      </w:pPr>
    </w:lvl>
  </w:abstractNum>
  <w:abstractNum w:abstractNumId="64" w15:restartNumberingAfterBreak="0">
    <w:nsid w:val="3EE81E08"/>
    <w:multiLevelType w:val="hybridMultilevel"/>
    <w:tmpl w:val="9EA49C52"/>
    <w:lvl w:ilvl="0" w:tplc="1852474E">
      <w:start w:val="1"/>
      <w:numFmt w:val="decimal"/>
      <w:lvlText w:val="%1."/>
      <w:lvlJc w:val="left"/>
      <w:pPr>
        <w:ind w:left="2576" w:hanging="360"/>
      </w:pPr>
      <w:rPr>
        <w:rFonts w:ascii="Arial" w:hAnsi="Arial" w:cs="Arial" w:hint="default"/>
      </w:rPr>
    </w:lvl>
    <w:lvl w:ilvl="1" w:tplc="61C4FF2E">
      <w:start w:val="1"/>
      <w:numFmt w:val="decimal"/>
      <w:lvlText w:val="%2."/>
      <w:lvlJc w:val="left"/>
      <w:pPr>
        <w:ind w:left="1890" w:hanging="360"/>
      </w:pPr>
      <w:rPr>
        <w:rFonts w:ascii="Arial" w:hAnsi="Arial" w:cs="Arial" w:hint="default"/>
        <w:color w:val="auto"/>
      </w:rPr>
    </w:lvl>
    <w:lvl w:ilvl="2" w:tplc="0409001B" w:tentative="1">
      <w:start w:val="1"/>
      <w:numFmt w:val="lowerRoman"/>
      <w:lvlText w:val="%3."/>
      <w:lvlJc w:val="right"/>
      <w:pPr>
        <w:ind w:left="3088" w:hanging="180"/>
      </w:pPr>
    </w:lvl>
    <w:lvl w:ilvl="3" w:tplc="0409000F" w:tentative="1">
      <w:start w:val="1"/>
      <w:numFmt w:val="decimal"/>
      <w:lvlText w:val="%4."/>
      <w:lvlJc w:val="left"/>
      <w:pPr>
        <w:ind w:left="3808" w:hanging="360"/>
      </w:pPr>
    </w:lvl>
    <w:lvl w:ilvl="4" w:tplc="04090019" w:tentative="1">
      <w:start w:val="1"/>
      <w:numFmt w:val="lowerLetter"/>
      <w:lvlText w:val="%5."/>
      <w:lvlJc w:val="left"/>
      <w:pPr>
        <w:ind w:left="4528" w:hanging="360"/>
      </w:pPr>
    </w:lvl>
    <w:lvl w:ilvl="5" w:tplc="0409001B" w:tentative="1">
      <w:start w:val="1"/>
      <w:numFmt w:val="lowerRoman"/>
      <w:lvlText w:val="%6."/>
      <w:lvlJc w:val="right"/>
      <w:pPr>
        <w:ind w:left="5248" w:hanging="180"/>
      </w:pPr>
    </w:lvl>
    <w:lvl w:ilvl="6" w:tplc="0409000F" w:tentative="1">
      <w:start w:val="1"/>
      <w:numFmt w:val="decimal"/>
      <w:lvlText w:val="%7."/>
      <w:lvlJc w:val="left"/>
      <w:pPr>
        <w:ind w:left="5968" w:hanging="360"/>
      </w:pPr>
    </w:lvl>
    <w:lvl w:ilvl="7" w:tplc="04090019" w:tentative="1">
      <w:start w:val="1"/>
      <w:numFmt w:val="lowerLetter"/>
      <w:lvlText w:val="%8."/>
      <w:lvlJc w:val="left"/>
      <w:pPr>
        <w:ind w:left="6688" w:hanging="360"/>
      </w:pPr>
    </w:lvl>
    <w:lvl w:ilvl="8" w:tplc="0409001B" w:tentative="1">
      <w:start w:val="1"/>
      <w:numFmt w:val="lowerRoman"/>
      <w:lvlText w:val="%9."/>
      <w:lvlJc w:val="right"/>
      <w:pPr>
        <w:ind w:left="7408" w:hanging="180"/>
      </w:pPr>
    </w:lvl>
  </w:abstractNum>
  <w:abstractNum w:abstractNumId="65" w15:restartNumberingAfterBreak="0">
    <w:nsid w:val="3F597599"/>
    <w:multiLevelType w:val="hybridMultilevel"/>
    <w:tmpl w:val="5784EA20"/>
    <w:lvl w:ilvl="0" w:tplc="75E8BCAA">
      <w:start w:val="4"/>
      <w:numFmt w:val="bullet"/>
      <w:lvlText w:val="-"/>
      <w:lvlJc w:val="left"/>
      <w:pPr>
        <w:ind w:left="1080" w:hanging="360"/>
      </w:pPr>
      <w:rPr>
        <w:rFonts w:ascii="Arial" w:eastAsia="Times New Roman" w:hAnsi="Arial" w:cs="Arial" w:hint="default"/>
      </w:rPr>
    </w:lvl>
    <w:lvl w:ilvl="1" w:tplc="04070019" w:tentative="1">
      <w:start w:val="1"/>
      <w:numFmt w:val="bullet"/>
      <w:lvlText w:val="o"/>
      <w:lvlJc w:val="left"/>
      <w:pPr>
        <w:ind w:left="1800" w:hanging="360"/>
      </w:pPr>
      <w:rPr>
        <w:rFonts w:ascii="Courier New" w:hAnsi="Courier New" w:cs="Courier New" w:hint="default"/>
      </w:rPr>
    </w:lvl>
    <w:lvl w:ilvl="2" w:tplc="0407001B" w:tentative="1">
      <w:start w:val="1"/>
      <w:numFmt w:val="bullet"/>
      <w:lvlText w:val=""/>
      <w:lvlJc w:val="left"/>
      <w:pPr>
        <w:ind w:left="2520" w:hanging="360"/>
      </w:pPr>
      <w:rPr>
        <w:rFonts w:ascii="Wingdings" w:hAnsi="Wingdings" w:hint="default"/>
      </w:rPr>
    </w:lvl>
    <w:lvl w:ilvl="3" w:tplc="0407000F" w:tentative="1">
      <w:start w:val="1"/>
      <w:numFmt w:val="bullet"/>
      <w:lvlText w:val=""/>
      <w:lvlJc w:val="left"/>
      <w:pPr>
        <w:ind w:left="3240" w:hanging="360"/>
      </w:pPr>
      <w:rPr>
        <w:rFonts w:ascii="Symbol" w:hAnsi="Symbol" w:hint="default"/>
      </w:rPr>
    </w:lvl>
    <w:lvl w:ilvl="4" w:tplc="04070019" w:tentative="1">
      <w:start w:val="1"/>
      <w:numFmt w:val="bullet"/>
      <w:lvlText w:val="o"/>
      <w:lvlJc w:val="left"/>
      <w:pPr>
        <w:ind w:left="3960" w:hanging="360"/>
      </w:pPr>
      <w:rPr>
        <w:rFonts w:ascii="Courier New" w:hAnsi="Courier New" w:cs="Courier New" w:hint="default"/>
      </w:rPr>
    </w:lvl>
    <w:lvl w:ilvl="5" w:tplc="0407001B" w:tentative="1">
      <w:start w:val="1"/>
      <w:numFmt w:val="bullet"/>
      <w:lvlText w:val=""/>
      <w:lvlJc w:val="left"/>
      <w:pPr>
        <w:ind w:left="4680" w:hanging="360"/>
      </w:pPr>
      <w:rPr>
        <w:rFonts w:ascii="Wingdings" w:hAnsi="Wingdings" w:hint="default"/>
      </w:rPr>
    </w:lvl>
    <w:lvl w:ilvl="6" w:tplc="0407000F" w:tentative="1">
      <w:start w:val="1"/>
      <w:numFmt w:val="bullet"/>
      <w:lvlText w:val=""/>
      <w:lvlJc w:val="left"/>
      <w:pPr>
        <w:ind w:left="5400" w:hanging="360"/>
      </w:pPr>
      <w:rPr>
        <w:rFonts w:ascii="Symbol" w:hAnsi="Symbol" w:hint="default"/>
      </w:rPr>
    </w:lvl>
    <w:lvl w:ilvl="7" w:tplc="04070019" w:tentative="1">
      <w:start w:val="1"/>
      <w:numFmt w:val="bullet"/>
      <w:lvlText w:val="o"/>
      <w:lvlJc w:val="left"/>
      <w:pPr>
        <w:ind w:left="6120" w:hanging="360"/>
      </w:pPr>
      <w:rPr>
        <w:rFonts w:ascii="Courier New" w:hAnsi="Courier New" w:cs="Courier New" w:hint="default"/>
      </w:rPr>
    </w:lvl>
    <w:lvl w:ilvl="8" w:tplc="0407001B" w:tentative="1">
      <w:start w:val="1"/>
      <w:numFmt w:val="bullet"/>
      <w:lvlText w:val=""/>
      <w:lvlJc w:val="left"/>
      <w:pPr>
        <w:ind w:left="6840" w:hanging="360"/>
      </w:pPr>
      <w:rPr>
        <w:rFonts w:ascii="Wingdings" w:hAnsi="Wingdings" w:hint="default"/>
      </w:rPr>
    </w:lvl>
  </w:abstractNum>
  <w:abstractNum w:abstractNumId="66" w15:restartNumberingAfterBreak="0">
    <w:nsid w:val="408279B0"/>
    <w:multiLevelType w:val="hybridMultilevel"/>
    <w:tmpl w:val="66A2D2C4"/>
    <w:lvl w:ilvl="0" w:tplc="A4FA770C">
      <w:start w:val="1"/>
      <w:numFmt w:val="bullet"/>
      <w:lvlText w:val=""/>
      <w:lvlJc w:val="left"/>
      <w:pPr>
        <w:ind w:left="108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7" w15:restartNumberingAfterBreak="0">
    <w:nsid w:val="418D7615"/>
    <w:multiLevelType w:val="hybridMultilevel"/>
    <w:tmpl w:val="9AAADF1A"/>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68" w15:restartNumberingAfterBreak="0">
    <w:nsid w:val="41B50002"/>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9" w15:restartNumberingAfterBreak="0">
    <w:nsid w:val="43B5393C"/>
    <w:multiLevelType w:val="hybridMultilevel"/>
    <w:tmpl w:val="8CFAD014"/>
    <w:lvl w:ilvl="0" w:tplc="47282F06">
      <w:start w:val="1"/>
      <w:numFmt w:val="bullet"/>
      <w:lvlText w:val="-"/>
      <w:lvlJc w:val="left"/>
      <w:pPr>
        <w:ind w:left="1637" w:hanging="360"/>
      </w:pPr>
      <w:rPr>
        <w:rFonts w:ascii="Times New Roman" w:eastAsia="Times New Roman" w:hAnsi="Times New Roman" w:cs="Times New Roman" w:hint="default"/>
        <w:sz w:val="20"/>
      </w:rPr>
    </w:lvl>
    <w:lvl w:ilvl="1" w:tplc="F32C7BE2">
      <w:start w:val="1"/>
      <w:numFmt w:val="bullet"/>
      <w:lvlText w:val=""/>
      <w:lvlJc w:val="left"/>
      <w:pPr>
        <w:ind w:left="1734" w:hanging="360"/>
      </w:pPr>
      <w:rPr>
        <w:rFonts w:ascii="Symbol" w:hAnsi="Symbol" w:hint="default"/>
        <w:color w:val="auto"/>
      </w:rPr>
    </w:lvl>
    <w:lvl w:ilvl="2" w:tplc="673A86A0">
      <w:numFmt w:val="bullet"/>
      <w:lvlText w:val="•"/>
      <w:lvlJc w:val="left"/>
      <w:pPr>
        <w:ind w:left="2604" w:hanging="510"/>
      </w:pPr>
      <w:rPr>
        <w:rFonts w:ascii="Arial" w:eastAsia="Times New Roman" w:hAnsi="Arial" w:cs="Arial" w:hint="default"/>
        <w:color w:val="auto"/>
      </w:rPr>
    </w:lvl>
    <w:lvl w:ilvl="3" w:tplc="081A0001" w:tentative="1">
      <w:start w:val="1"/>
      <w:numFmt w:val="bullet"/>
      <w:lvlText w:val=""/>
      <w:lvlJc w:val="left"/>
      <w:pPr>
        <w:ind w:left="3174" w:hanging="360"/>
      </w:pPr>
      <w:rPr>
        <w:rFonts w:ascii="Symbol" w:hAnsi="Symbol" w:hint="default"/>
      </w:rPr>
    </w:lvl>
    <w:lvl w:ilvl="4" w:tplc="081A0003" w:tentative="1">
      <w:start w:val="1"/>
      <w:numFmt w:val="bullet"/>
      <w:lvlText w:val="o"/>
      <w:lvlJc w:val="left"/>
      <w:pPr>
        <w:ind w:left="3894" w:hanging="360"/>
      </w:pPr>
      <w:rPr>
        <w:rFonts w:ascii="Courier New" w:hAnsi="Courier New" w:cs="Courier New" w:hint="default"/>
      </w:rPr>
    </w:lvl>
    <w:lvl w:ilvl="5" w:tplc="081A0005" w:tentative="1">
      <w:start w:val="1"/>
      <w:numFmt w:val="bullet"/>
      <w:lvlText w:val=""/>
      <w:lvlJc w:val="left"/>
      <w:pPr>
        <w:ind w:left="4614" w:hanging="360"/>
      </w:pPr>
      <w:rPr>
        <w:rFonts w:ascii="Wingdings" w:hAnsi="Wingdings" w:hint="default"/>
      </w:rPr>
    </w:lvl>
    <w:lvl w:ilvl="6" w:tplc="081A0001" w:tentative="1">
      <w:start w:val="1"/>
      <w:numFmt w:val="bullet"/>
      <w:lvlText w:val=""/>
      <w:lvlJc w:val="left"/>
      <w:pPr>
        <w:ind w:left="5334" w:hanging="360"/>
      </w:pPr>
      <w:rPr>
        <w:rFonts w:ascii="Symbol" w:hAnsi="Symbol" w:hint="default"/>
      </w:rPr>
    </w:lvl>
    <w:lvl w:ilvl="7" w:tplc="081A0003" w:tentative="1">
      <w:start w:val="1"/>
      <w:numFmt w:val="bullet"/>
      <w:lvlText w:val="o"/>
      <w:lvlJc w:val="left"/>
      <w:pPr>
        <w:ind w:left="6054" w:hanging="360"/>
      </w:pPr>
      <w:rPr>
        <w:rFonts w:ascii="Courier New" w:hAnsi="Courier New" w:cs="Courier New" w:hint="default"/>
      </w:rPr>
    </w:lvl>
    <w:lvl w:ilvl="8" w:tplc="081A0005" w:tentative="1">
      <w:start w:val="1"/>
      <w:numFmt w:val="bullet"/>
      <w:lvlText w:val=""/>
      <w:lvlJc w:val="left"/>
      <w:pPr>
        <w:ind w:left="6774" w:hanging="360"/>
      </w:pPr>
      <w:rPr>
        <w:rFonts w:ascii="Wingdings" w:hAnsi="Wingdings" w:hint="default"/>
      </w:rPr>
    </w:lvl>
  </w:abstractNum>
  <w:abstractNum w:abstractNumId="70" w15:restartNumberingAfterBreak="0">
    <w:nsid w:val="45045D8B"/>
    <w:multiLevelType w:val="hybridMultilevel"/>
    <w:tmpl w:val="6E647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6462C05"/>
    <w:multiLevelType w:val="multilevel"/>
    <w:tmpl w:val="2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4A0F74A4"/>
    <w:multiLevelType w:val="hybridMultilevel"/>
    <w:tmpl w:val="F768E78C"/>
    <w:lvl w:ilvl="0" w:tplc="241A0001">
      <w:start w:val="1"/>
      <w:numFmt w:val="bullet"/>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3" w15:restartNumberingAfterBreak="0">
    <w:nsid w:val="4B025FD0"/>
    <w:multiLevelType w:val="hybridMultilevel"/>
    <w:tmpl w:val="E1A2BDA0"/>
    <w:lvl w:ilvl="0" w:tplc="1852474E">
      <w:start w:val="1"/>
      <w:numFmt w:val="decimal"/>
      <w:lvlText w:val="%1."/>
      <w:lvlJc w:val="left"/>
      <w:pPr>
        <w:ind w:left="3088" w:hanging="360"/>
      </w:pPr>
      <w:rPr>
        <w:rFonts w:ascii="Arial" w:hAnsi="Arial" w:cs="Arial" w:hint="default"/>
      </w:rPr>
    </w:lvl>
    <w:lvl w:ilvl="1" w:tplc="081A0019" w:tentative="1">
      <w:start w:val="1"/>
      <w:numFmt w:val="lowerLetter"/>
      <w:lvlText w:val="%2."/>
      <w:lvlJc w:val="left"/>
      <w:pPr>
        <w:ind w:left="2160" w:hanging="360"/>
      </w:pPr>
    </w:lvl>
    <w:lvl w:ilvl="2" w:tplc="081A001B" w:tentative="1">
      <w:start w:val="1"/>
      <w:numFmt w:val="lowerRoman"/>
      <w:lvlText w:val="%3."/>
      <w:lvlJc w:val="right"/>
      <w:pPr>
        <w:ind w:left="2880" w:hanging="180"/>
      </w:pPr>
    </w:lvl>
    <w:lvl w:ilvl="3" w:tplc="081A000F" w:tentative="1">
      <w:start w:val="1"/>
      <w:numFmt w:val="decimal"/>
      <w:lvlText w:val="%4."/>
      <w:lvlJc w:val="left"/>
      <w:pPr>
        <w:ind w:left="3600" w:hanging="360"/>
      </w:pPr>
    </w:lvl>
    <w:lvl w:ilvl="4" w:tplc="081A0019" w:tentative="1">
      <w:start w:val="1"/>
      <w:numFmt w:val="lowerLetter"/>
      <w:lvlText w:val="%5."/>
      <w:lvlJc w:val="left"/>
      <w:pPr>
        <w:ind w:left="4320" w:hanging="360"/>
      </w:pPr>
    </w:lvl>
    <w:lvl w:ilvl="5" w:tplc="081A001B" w:tentative="1">
      <w:start w:val="1"/>
      <w:numFmt w:val="lowerRoman"/>
      <w:lvlText w:val="%6."/>
      <w:lvlJc w:val="right"/>
      <w:pPr>
        <w:ind w:left="5040" w:hanging="180"/>
      </w:pPr>
    </w:lvl>
    <w:lvl w:ilvl="6" w:tplc="081A000F" w:tentative="1">
      <w:start w:val="1"/>
      <w:numFmt w:val="decimal"/>
      <w:lvlText w:val="%7."/>
      <w:lvlJc w:val="left"/>
      <w:pPr>
        <w:ind w:left="5760" w:hanging="360"/>
      </w:pPr>
    </w:lvl>
    <w:lvl w:ilvl="7" w:tplc="081A0019" w:tentative="1">
      <w:start w:val="1"/>
      <w:numFmt w:val="lowerLetter"/>
      <w:lvlText w:val="%8."/>
      <w:lvlJc w:val="left"/>
      <w:pPr>
        <w:ind w:left="6480" w:hanging="360"/>
      </w:pPr>
    </w:lvl>
    <w:lvl w:ilvl="8" w:tplc="081A001B" w:tentative="1">
      <w:start w:val="1"/>
      <w:numFmt w:val="lowerRoman"/>
      <w:lvlText w:val="%9."/>
      <w:lvlJc w:val="right"/>
      <w:pPr>
        <w:ind w:left="7200" w:hanging="180"/>
      </w:pPr>
    </w:lvl>
  </w:abstractNum>
  <w:abstractNum w:abstractNumId="74" w15:restartNumberingAfterBreak="0">
    <w:nsid w:val="4B234B68"/>
    <w:multiLevelType w:val="hybridMultilevel"/>
    <w:tmpl w:val="246A7A52"/>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75" w15:restartNumberingAfterBreak="0">
    <w:nsid w:val="4BE01F78"/>
    <w:multiLevelType w:val="hybridMultilevel"/>
    <w:tmpl w:val="B1C8BE8E"/>
    <w:lvl w:ilvl="0" w:tplc="F2AC6B64">
      <w:start w:val="1"/>
      <w:numFmt w:val="bullet"/>
      <w:lvlText w:val=""/>
      <w:lvlJc w:val="left"/>
      <w:pPr>
        <w:ind w:left="1070" w:hanging="360"/>
      </w:pPr>
      <w:rPr>
        <w:rFonts w:ascii="Symbol" w:hAnsi="Symbol" w:hint="default"/>
        <w:color w:val="auto"/>
      </w:rPr>
    </w:lvl>
    <w:lvl w:ilvl="1" w:tplc="081A0003" w:tentative="1">
      <w:start w:val="1"/>
      <w:numFmt w:val="bullet"/>
      <w:lvlText w:val="o"/>
      <w:lvlJc w:val="left"/>
      <w:pPr>
        <w:ind w:left="2444" w:hanging="360"/>
      </w:pPr>
      <w:rPr>
        <w:rFonts w:ascii="Courier New" w:hAnsi="Courier New" w:cs="Courier New" w:hint="default"/>
      </w:rPr>
    </w:lvl>
    <w:lvl w:ilvl="2" w:tplc="081A0005" w:tentative="1">
      <w:start w:val="1"/>
      <w:numFmt w:val="bullet"/>
      <w:lvlText w:val=""/>
      <w:lvlJc w:val="left"/>
      <w:pPr>
        <w:ind w:left="3164" w:hanging="360"/>
      </w:pPr>
      <w:rPr>
        <w:rFonts w:ascii="Wingdings" w:hAnsi="Wingdings" w:hint="default"/>
      </w:rPr>
    </w:lvl>
    <w:lvl w:ilvl="3" w:tplc="081A0001" w:tentative="1">
      <w:start w:val="1"/>
      <w:numFmt w:val="bullet"/>
      <w:lvlText w:val=""/>
      <w:lvlJc w:val="left"/>
      <w:pPr>
        <w:ind w:left="3884" w:hanging="360"/>
      </w:pPr>
      <w:rPr>
        <w:rFonts w:ascii="Symbol" w:hAnsi="Symbol" w:hint="default"/>
      </w:rPr>
    </w:lvl>
    <w:lvl w:ilvl="4" w:tplc="081A0003" w:tentative="1">
      <w:start w:val="1"/>
      <w:numFmt w:val="bullet"/>
      <w:lvlText w:val="o"/>
      <w:lvlJc w:val="left"/>
      <w:pPr>
        <w:ind w:left="4604" w:hanging="360"/>
      </w:pPr>
      <w:rPr>
        <w:rFonts w:ascii="Courier New" w:hAnsi="Courier New" w:cs="Courier New" w:hint="default"/>
      </w:rPr>
    </w:lvl>
    <w:lvl w:ilvl="5" w:tplc="081A0005" w:tentative="1">
      <w:start w:val="1"/>
      <w:numFmt w:val="bullet"/>
      <w:lvlText w:val=""/>
      <w:lvlJc w:val="left"/>
      <w:pPr>
        <w:ind w:left="5324" w:hanging="360"/>
      </w:pPr>
      <w:rPr>
        <w:rFonts w:ascii="Wingdings" w:hAnsi="Wingdings" w:hint="default"/>
      </w:rPr>
    </w:lvl>
    <w:lvl w:ilvl="6" w:tplc="081A0001" w:tentative="1">
      <w:start w:val="1"/>
      <w:numFmt w:val="bullet"/>
      <w:lvlText w:val=""/>
      <w:lvlJc w:val="left"/>
      <w:pPr>
        <w:ind w:left="6044" w:hanging="360"/>
      </w:pPr>
      <w:rPr>
        <w:rFonts w:ascii="Symbol" w:hAnsi="Symbol" w:hint="default"/>
      </w:rPr>
    </w:lvl>
    <w:lvl w:ilvl="7" w:tplc="081A0003" w:tentative="1">
      <w:start w:val="1"/>
      <w:numFmt w:val="bullet"/>
      <w:lvlText w:val="o"/>
      <w:lvlJc w:val="left"/>
      <w:pPr>
        <w:ind w:left="6764" w:hanging="360"/>
      </w:pPr>
      <w:rPr>
        <w:rFonts w:ascii="Courier New" w:hAnsi="Courier New" w:cs="Courier New" w:hint="default"/>
      </w:rPr>
    </w:lvl>
    <w:lvl w:ilvl="8" w:tplc="081A0005" w:tentative="1">
      <w:start w:val="1"/>
      <w:numFmt w:val="bullet"/>
      <w:lvlText w:val=""/>
      <w:lvlJc w:val="left"/>
      <w:pPr>
        <w:ind w:left="7484" w:hanging="360"/>
      </w:pPr>
      <w:rPr>
        <w:rFonts w:ascii="Wingdings" w:hAnsi="Wingdings" w:hint="default"/>
      </w:rPr>
    </w:lvl>
  </w:abstractNum>
  <w:abstractNum w:abstractNumId="76" w15:restartNumberingAfterBreak="0">
    <w:nsid w:val="4EBB2455"/>
    <w:multiLevelType w:val="multilevel"/>
    <w:tmpl w:val="2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4F4F51A0"/>
    <w:multiLevelType w:val="hybridMultilevel"/>
    <w:tmpl w:val="72F20B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51D2241A"/>
    <w:multiLevelType w:val="hybridMultilevel"/>
    <w:tmpl w:val="89B2F0AA"/>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79" w15:restartNumberingAfterBreak="0">
    <w:nsid w:val="540C1D2C"/>
    <w:multiLevelType w:val="hybridMultilevel"/>
    <w:tmpl w:val="9B6621C8"/>
    <w:lvl w:ilvl="0" w:tplc="30D0F4E6">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80" w15:restartNumberingAfterBreak="0">
    <w:nsid w:val="54881B74"/>
    <w:multiLevelType w:val="hybridMultilevel"/>
    <w:tmpl w:val="77F6A2E4"/>
    <w:lvl w:ilvl="0" w:tplc="081A0011">
      <w:start w:val="1"/>
      <w:numFmt w:val="decimal"/>
      <w:lvlText w:val="%1)"/>
      <w:lvlJc w:val="left"/>
      <w:pPr>
        <w:ind w:left="1070" w:hanging="360"/>
      </w:pPr>
      <w:rPr>
        <w:rFonts w:hint="default"/>
      </w:rPr>
    </w:lvl>
    <w:lvl w:ilvl="1" w:tplc="081A0019" w:tentative="1">
      <w:start w:val="1"/>
      <w:numFmt w:val="lowerLetter"/>
      <w:lvlText w:val="%2."/>
      <w:lvlJc w:val="left"/>
      <w:pPr>
        <w:ind w:left="1790" w:hanging="360"/>
      </w:pPr>
    </w:lvl>
    <w:lvl w:ilvl="2" w:tplc="081A001B" w:tentative="1">
      <w:start w:val="1"/>
      <w:numFmt w:val="lowerRoman"/>
      <w:lvlText w:val="%3."/>
      <w:lvlJc w:val="right"/>
      <w:pPr>
        <w:ind w:left="2510" w:hanging="180"/>
      </w:pPr>
    </w:lvl>
    <w:lvl w:ilvl="3" w:tplc="081A000F" w:tentative="1">
      <w:start w:val="1"/>
      <w:numFmt w:val="decimal"/>
      <w:lvlText w:val="%4."/>
      <w:lvlJc w:val="left"/>
      <w:pPr>
        <w:ind w:left="3230" w:hanging="360"/>
      </w:pPr>
    </w:lvl>
    <w:lvl w:ilvl="4" w:tplc="081A0019" w:tentative="1">
      <w:start w:val="1"/>
      <w:numFmt w:val="lowerLetter"/>
      <w:lvlText w:val="%5."/>
      <w:lvlJc w:val="left"/>
      <w:pPr>
        <w:ind w:left="3950" w:hanging="360"/>
      </w:pPr>
    </w:lvl>
    <w:lvl w:ilvl="5" w:tplc="081A001B" w:tentative="1">
      <w:start w:val="1"/>
      <w:numFmt w:val="lowerRoman"/>
      <w:lvlText w:val="%6."/>
      <w:lvlJc w:val="right"/>
      <w:pPr>
        <w:ind w:left="4670" w:hanging="180"/>
      </w:pPr>
    </w:lvl>
    <w:lvl w:ilvl="6" w:tplc="081A000F" w:tentative="1">
      <w:start w:val="1"/>
      <w:numFmt w:val="decimal"/>
      <w:lvlText w:val="%7."/>
      <w:lvlJc w:val="left"/>
      <w:pPr>
        <w:ind w:left="5390" w:hanging="360"/>
      </w:pPr>
    </w:lvl>
    <w:lvl w:ilvl="7" w:tplc="081A0019" w:tentative="1">
      <w:start w:val="1"/>
      <w:numFmt w:val="lowerLetter"/>
      <w:lvlText w:val="%8."/>
      <w:lvlJc w:val="left"/>
      <w:pPr>
        <w:ind w:left="6110" w:hanging="360"/>
      </w:pPr>
    </w:lvl>
    <w:lvl w:ilvl="8" w:tplc="081A001B" w:tentative="1">
      <w:start w:val="1"/>
      <w:numFmt w:val="lowerRoman"/>
      <w:lvlText w:val="%9."/>
      <w:lvlJc w:val="right"/>
      <w:pPr>
        <w:ind w:left="6830" w:hanging="180"/>
      </w:pPr>
    </w:lvl>
  </w:abstractNum>
  <w:abstractNum w:abstractNumId="81" w15:restartNumberingAfterBreak="0">
    <w:nsid w:val="552829E3"/>
    <w:multiLevelType w:val="hybridMultilevel"/>
    <w:tmpl w:val="745A3322"/>
    <w:lvl w:ilvl="0" w:tplc="9F60AADC">
      <w:start w:val="1"/>
      <w:numFmt w:val="bullet"/>
      <w:pStyle w:val="a"/>
      <w:lvlText w:val=""/>
      <w:lvlJc w:val="left"/>
      <w:pPr>
        <w:tabs>
          <w:tab w:val="num" w:pos="720"/>
        </w:tabs>
        <w:ind w:left="720" w:hanging="360"/>
      </w:pPr>
      <w:rPr>
        <w:rFonts w:ascii="Symbol" w:hAnsi="Symbol" w:hint="default"/>
      </w:rPr>
    </w:lvl>
    <w:lvl w:ilvl="1" w:tplc="2B0E3402">
      <w:start w:val="1"/>
      <w:numFmt w:val="bullet"/>
      <w:lvlText w:val="o"/>
      <w:lvlJc w:val="left"/>
      <w:pPr>
        <w:tabs>
          <w:tab w:val="num" w:pos="1440"/>
        </w:tabs>
        <w:ind w:left="1440" w:hanging="360"/>
      </w:pPr>
      <w:rPr>
        <w:rFonts w:ascii="Courier New" w:hAnsi="Courier New" w:cs="Courier New" w:hint="default"/>
      </w:rPr>
    </w:lvl>
    <w:lvl w:ilvl="2" w:tplc="B71C49D2">
      <w:start w:val="1"/>
      <w:numFmt w:val="bullet"/>
      <w:lvlText w:val=""/>
      <w:lvlJc w:val="left"/>
      <w:pPr>
        <w:tabs>
          <w:tab w:val="num" w:pos="2160"/>
        </w:tabs>
        <w:ind w:left="2160" w:hanging="360"/>
      </w:pPr>
      <w:rPr>
        <w:rFonts w:ascii="Wingdings" w:hAnsi="Wingdings" w:hint="default"/>
      </w:rPr>
    </w:lvl>
    <w:lvl w:ilvl="3" w:tplc="4E7A27F6">
      <w:start w:val="1"/>
      <w:numFmt w:val="bullet"/>
      <w:lvlText w:val=""/>
      <w:lvlJc w:val="left"/>
      <w:pPr>
        <w:tabs>
          <w:tab w:val="num" w:pos="2880"/>
        </w:tabs>
        <w:ind w:left="2880" w:hanging="360"/>
      </w:pPr>
      <w:rPr>
        <w:rFonts w:ascii="Symbol" w:hAnsi="Symbol" w:hint="default"/>
      </w:rPr>
    </w:lvl>
    <w:lvl w:ilvl="4" w:tplc="7E5AE0F4" w:tentative="1">
      <w:start w:val="1"/>
      <w:numFmt w:val="bullet"/>
      <w:lvlText w:val="o"/>
      <w:lvlJc w:val="left"/>
      <w:pPr>
        <w:tabs>
          <w:tab w:val="num" w:pos="3600"/>
        </w:tabs>
        <w:ind w:left="3600" w:hanging="360"/>
      </w:pPr>
      <w:rPr>
        <w:rFonts w:ascii="Courier New" w:hAnsi="Courier New" w:cs="Courier New" w:hint="default"/>
      </w:rPr>
    </w:lvl>
    <w:lvl w:ilvl="5" w:tplc="A7B4136E" w:tentative="1">
      <w:start w:val="1"/>
      <w:numFmt w:val="bullet"/>
      <w:lvlText w:val=""/>
      <w:lvlJc w:val="left"/>
      <w:pPr>
        <w:tabs>
          <w:tab w:val="num" w:pos="4320"/>
        </w:tabs>
        <w:ind w:left="4320" w:hanging="360"/>
      </w:pPr>
      <w:rPr>
        <w:rFonts w:ascii="Wingdings" w:hAnsi="Wingdings" w:hint="default"/>
      </w:rPr>
    </w:lvl>
    <w:lvl w:ilvl="6" w:tplc="E228BB28" w:tentative="1">
      <w:start w:val="1"/>
      <w:numFmt w:val="bullet"/>
      <w:lvlText w:val=""/>
      <w:lvlJc w:val="left"/>
      <w:pPr>
        <w:tabs>
          <w:tab w:val="num" w:pos="5040"/>
        </w:tabs>
        <w:ind w:left="5040" w:hanging="360"/>
      </w:pPr>
      <w:rPr>
        <w:rFonts w:ascii="Symbol" w:hAnsi="Symbol" w:hint="default"/>
      </w:rPr>
    </w:lvl>
    <w:lvl w:ilvl="7" w:tplc="677A128A" w:tentative="1">
      <w:start w:val="1"/>
      <w:numFmt w:val="bullet"/>
      <w:lvlText w:val="o"/>
      <w:lvlJc w:val="left"/>
      <w:pPr>
        <w:tabs>
          <w:tab w:val="num" w:pos="5760"/>
        </w:tabs>
        <w:ind w:left="5760" w:hanging="360"/>
      </w:pPr>
      <w:rPr>
        <w:rFonts w:ascii="Courier New" w:hAnsi="Courier New" w:cs="Courier New" w:hint="default"/>
      </w:rPr>
    </w:lvl>
    <w:lvl w:ilvl="8" w:tplc="B2DA00BE"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5747D9C"/>
    <w:multiLevelType w:val="multilevel"/>
    <w:tmpl w:val="8E024F68"/>
    <w:lvl w:ilvl="0">
      <w:start w:val="7"/>
      <w:numFmt w:val="decimal"/>
      <w:lvlText w:val="%1"/>
      <w:lvlJc w:val="left"/>
      <w:pPr>
        <w:ind w:left="720" w:hanging="720"/>
      </w:pPr>
      <w:rPr>
        <w:rFonts w:hint="default"/>
      </w:rPr>
    </w:lvl>
    <w:lvl w:ilvl="1">
      <w:start w:val="2"/>
      <w:numFmt w:val="decimal"/>
      <w:lvlText w:val="%1.%2"/>
      <w:lvlJc w:val="left"/>
      <w:pPr>
        <w:ind w:left="840" w:hanging="720"/>
      </w:pPr>
      <w:rPr>
        <w:rFonts w:hint="default"/>
      </w:rPr>
    </w:lvl>
    <w:lvl w:ilvl="2">
      <w:start w:val="3"/>
      <w:numFmt w:val="decimal"/>
      <w:lvlText w:val="%1.%2.%3"/>
      <w:lvlJc w:val="left"/>
      <w:pPr>
        <w:ind w:left="960" w:hanging="720"/>
      </w:pPr>
      <w:rPr>
        <w:rFonts w:hint="default"/>
      </w:rPr>
    </w:lvl>
    <w:lvl w:ilvl="3">
      <w:start w:val="1"/>
      <w:numFmt w:val="decimal"/>
      <w:lvlText w:val="%1.%2.%3.%4"/>
      <w:lvlJc w:val="left"/>
      <w:pPr>
        <w:ind w:left="1440" w:hanging="1080"/>
      </w:pPr>
      <w:rPr>
        <w:rFonts w:hint="default"/>
        <w:b/>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83" w15:restartNumberingAfterBreak="0">
    <w:nsid w:val="55875780"/>
    <w:multiLevelType w:val="hybridMultilevel"/>
    <w:tmpl w:val="1860753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59205C6F"/>
    <w:multiLevelType w:val="hybridMultilevel"/>
    <w:tmpl w:val="F344195E"/>
    <w:lvl w:ilvl="0" w:tplc="4A586188">
      <w:start w:val="1"/>
      <w:numFmt w:val="decimal"/>
      <w:lvlText w:val="%1"/>
      <w:lvlJc w:val="left"/>
      <w:pPr>
        <w:ind w:left="1260" w:hanging="360"/>
      </w:pPr>
      <w:rPr>
        <w:rFonts w:hint="default"/>
      </w:r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85" w15:restartNumberingAfterBreak="0">
    <w:nsid w:val="5A4A0C87"/>
    <w:multiLevelType w:val="hybridMultilevel"/>
    <w:tmpl w:val="3BFA5BC6"/>
    <w:lvl w:ilvl="0" w:tplc="081A000F">
      <w:start w:val="1"/>
      <w:numFmt w:val="decimal"/>
      <w:lvlText w:val="%1."/>
      <w:lvlJc w:val="left"/>
      <w:pPr>
        <w:ind w:left="502" w:hanging="360"/>
      </w:pPr>
    </w:lvl>
    <w:lvl w:ilvl="1" w:tplc="081A0019" w:tentative="1">
      <w:start w:val="1"/>
      <w:numFmt w:val="lowerLetter"/>
      <w:lvlText w:val="%2."/>
      <w:lvlJc w:val="left"/>
      <w:pPr>
        <w:ind w:left="1222" w:hanging="360"/>
      </w:pPr>
    </w:lvl>
    <w:lvl w:ilvl="2" w:tplc="081A001B" w:tentative="1">
      <w:start w:val="1"/>
      <w:numFmt w:val="lowerRoman"/>
      <w:lvlText w:val="%3."/>
      <w:lvlJc w:val="right"/>
      <w:pPr>
        <w:ind w:left="1942" w:hanging="180"/>
      </w:pPr>
    </w:lvl>
    <w:lvl w:ilvl="3" w:tplc="081A000F" w:tentative="1">
      <w:start w:val="1"/>
      <w:numFmt w:val="decimal"/>
      <w:lvlText w:val="%4."/>
      <w:lvlJc w:val="left"/>
      <w:pPr>
        <w:ind w:left="2662" w:hanging="360"/>
      </w:pPr>
    </w:lvl>
    <w:lvl w:ilvl="4" w:tplc="081A0019" w:tentative="1">
      <w:start w:val="1"/>
      <w:numFmt w:val="lowerLetter"/>
      <w:lvlText w:val="%5."/>
      <w:lvlJc w:val="left"/>
      <w:pPr>
        <w:ind w:left="3382" w:hanging="360"/>
      </w:pPr>
    </w:lvl>
    <w:lvl w:ilvl="5" w:tplc="081A001B" w:tentative="1">
      <w:start w:val="1"/>
      <w:numFmt w:val="lowerRoman"/>
      <w:lvlText w:val="%6."/>
      <w:lvlJc w:val="right"/>
      <w:pPr>
        <w:ind w:left="4102" w:hanging="180"/>
      </w:pPr>
    </w:lvl>
    <w:lvl w:ilvl="6" w:tplc="081A000F" w:tentative="1">
      <w:start w:val="1"/>
      <w:numFmt w:val="decimal"/>
      <w:lvlText w:val="%7."/>
      <w:lvlJc w:val="left"/>
      <w:pPr>
        <w:ind w:left="4822" w:hanging="360"/>
      </w:pPr>
    </w:lvl>
    <w:lvl w:ilvl="7" w:tplc="081A0019" w:tentative="1">
      <w:start w:val="1"/>
      <w:numFmt w:val="lowerLetter"/>
      <w:lvlText w:val="%8."/>
      <w:lvlJc w:val="left"/>
      <w:pPr>
        <w:ind w:left="5542" w:hanging="360"/>
      </w:pPr>
    </w:lvl>
    <w:lvl w:ilvl="8" w:tplc="081A001B" w:tentative="1">
      <w:start w:val="1"/>
      <w:numFmt w:val="lowerRoman"/>
      <w:lvlText w:val="%9."/>
      <w:lvlJc w:val="right"/>
      <w:pPr>
        <w:ind w:left="6262" w:hanging="180"/>
      </w:pPr>
    </w:lvl>
  </w:abstractNum>
  <w:abstractNum w:abstractNumId="86" w15:restartNumberingAfterBreak="0">
    <w:nsid w:val="5E4423D3"/>
    <w:multiLevelType w:val="hybridMultilevel"/>
    <w:tmpl w:val="17B61D7A"/>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87" w15:restartNumberingAfterBreak="0">
    <w:nsid w:val="5E6642C2"/>
    <w:multiLevelType w:val="multilevel"/>
    <w:tmpl w:val="A8B0163C"/>
    <w:lvl w:ilvl="0">
      <w:start w:val="1"/>
      <w:numFmt w:val="decimal"/>
      <w:lvlText w:val="%1."/>
      <w:lvlJc w:val="left"/>
      <w:pPr>
        <w:ind w:left="720" w:hanging="360"/>
      </w:pPr>
    </w:lvl>
    <w:lvl w:ilvl="1">
      <w:start w:val="1"/>
      <w:numFmt w:val="decimal"/>
      <w:isLgl/>
      <w:lvlText w:val="%1.%2"/>
      <w:lvlJc w:val="left"/>
      <w:pPr>
        <w:ind w:left="12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88" w15:restartNumberingAfterBreak="0">
    <w:nsid w:val="5F6C793B"/>
    <w:multiLevelType w:val="hybridMultilevel"/>
    <w:tmpl w:val="B51A5CD6"/>
    <w:lvl w:ilvl="0" w:tplc="0409000B">
      <w:start w:val="1"/>
      <w:numFmt w:val="bullet"/>
      <w:lvlText w:val=""/>
      <w:lvlJc w:val="left"/>
      <w:pPr>
        <w:tabs>
          <w:tab w:val="num" w:pos="786"/>
        </w:tabs>
        <w:ind w:left="786"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9" w15:restartNumberingAfterBreak="0">
    <w:nsid w:val="61B07816"/>
    <w:multiLevelType w:val="hybridMultilevel"/>
    <w:tmpl w:val="64964750"/>
    <w:lvl w:ilvl="0" w:tplc="59A6C8B2">
      <w:start w:val="1"/>
      <w:numFmt w:val="bullet"/>
      <w:pStyle w:val="ListBullet"/>
      <w:lvlText w:val="-"/>
      <w:lvlJc w:val="left"/>
      <w:pPr>
        <w:tabs>
          <w:tab w:val="num" w:pos="852"/>
        </w:tabs>
        <w:ind w:left="852" w:hanging="284"/>
      </w:pPr>
      <w:rPr>
        <w:rFonts w:ascii="Arial" w:hAnsi="Aria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5B47515"/>
    <w:multiLevelType w:val="hybridMultilevel"/>
    <w:tmpl w:val="430EE52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1" w15:restartNumberingAfterBreak="0">
    <w:nsid w:val="6718484D"/>
    <w:multiLevelType w:val="hybridMultilevel"/>
    <w:tmpl w:val="D7F6964E"/>
    <w:lvl w:ilvl="0" w:tplc="90FCB9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671C6135"/>
    <w:multiLevelType w:val="hybridMultilevel"/>
    <w:tmpl w:val="CF404402"/>
    <w:lvl w:ilvl="0" w:tplc="54AE066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81C534C"/>
    <w:multiLevelType w:val="hybridMultilevel"/>
    <w:tmpl w:val="43FC9484"/>
    <w:lvl w:ilvl="0" w:tplc="1852474E">
      <w:start w:val="1"/>
      <w:numFmt w:val="decimal"/>
      <w:lvlText w:val="%1."/>
      <w:lvlJc w:val="left"/>
      <w:pPr>
        <w:ind w:left="1648" w:hanging="360"/>
      </w:pPr>
      <w:rPr>
        <w:rFonts w:ascii="Arial" w:hAnsi="Arial" w:cs="Arial" w:hint="default"/>
      </w:rPr>
    </w:lvl>
    <w:lvl w:ilvl="1" w:tplc="04090019" w:tentative="1">
      <w:start w:val="1"/>
      <w:numFmt w:val="lowerLetter"/>
      <w:lvlText w:val="%2."/>
      <w:lvlJc w:val="left"/>
      <w:pPr>
        <w:ind w:left="2368" w:hanging="360"/>
      </w:pPr>
    </w:lvl>
    <w:lvl w:ilvl="2" w:tplc="0409001B" w:tentative="1">
      <w:start w:val="1"/>
      <w:numFmt w:val="lowerRoman"/>
      <w:lvlText w:val="%3."/>
      <w:lvlJc w:val="right"/>
      <w:pPr>
        <w:ind w:left="3088" w:hanging="180"/>
      </w:pPr>
    </w:lvl>
    <w:lvl w:ilvl="3" w:tplc="0409000F" w:tentative="1">
      <w:start w:val="1"/>
      <w:numFmt w:val="decimal"/>
      <w:lvlText w:val="%4."/>
      <w:lvlJc w:val="left"/>
      <w:pPr>
        <w:ind w:left="3808" w:hanging="360"/>
      </w:pPr>
    </w:lvl>
    <w:lvl w:ilvl="4" w:tplc="04090019" w:tentative="1">
      <w:start w:val="1"/>
      <w:numFmt w:val="lowerLetter"/>
      <w:lvlText w:val="%5."/>
      <w:lvlJc w:val="left"/>
      <w:pPr>
        <w:ind w:left="4528" w:hanging="360"/>
      </w:pPr>
    </w:lvl>
    <w:lvl w:ilvl="5" w:tplc="0409001B" w:tentative="1">
      <w:start w:val="1"/>
      <w:numFmt w:val="lowerRoman"/>
      <w:lvlText w:val="%6."/>
      <w:lvlJc w:val="right"/>
      <w:pPr>
        <w:ind w:left="5248" w:hanging="180"/>
      </w:pPr>
    </w:lvl>
    <w:lvl w:ilvl="6" w:tplc="0409000F" w:tentative="1">
      <w:start w:val="1"/>
      <w:numFmt w:val="decimal"/>
      <w:lvlText w:val="%7."/>
      <w:lvlJc w:val="left"/>
      <w:pPr>
        <w:ind w:left="5968" w:hanging="360"/>
      </w:pPr>
    </w:lvl>
    <w:lvl w:ilvl="7" w:tplc="04090019" w:tentative="1">
      <w:start w:val="1"/>
      <w:numFmt w:val="lowerLetter"/>
      <w:lvlText w:val="%8."/>
      <w:lvlJc w:val="left"/>
      <w:pPr>
        <w:ind w:left="6688" w:hanging="360"/>
      </w:pPr>
    </w:lvl>
    <w:lvl w:ilvl="8" w:tplc="0409001B" w:tentative="1">
      <w:start w:val="1"/>
      <w:numFmt w:val="lowerRoman"/>
      <w:lvlText w:val="%9."/>
      <w:lvlJc w:val="right"/>
      <w:pPr>
        <w:ind w:left="7408" w:hanging="180"/>
      </w:pPr>
    </w:lvl>
  </w:abstractNum>
  <w:abstractNum w:abstractNumId="94" w15:restartNumberingAfterBreak="0">
    <w:nsid w:val="683036DB"/>
    <w:multiLevelType w:val="hybridMultilevel"/>
    <w:tmpl w:val="3532290E"/>
    <w:lvl w:ilvl="0" w:tplc="A008DA44">
      <w:start w:val="1"/>
      <w:numFmt w:val="bullet"/>
      <w:lvlText w:val=""/>
      <w:lvlJc w:val="left"/>
      <w:pPr>
        <w:ind w:left="1080" w:hanging="360"/>
      </w:pPr>
      <w:rPr>
        <w:rFonts w:ascii="Symbol" w:hAnsi="Symbol" w:hint="default"/>
      </w:rPr>
    </w:lvl>
    <w:lvl w:ilvl="1" w:tplc="241A0019">
      <w:start w:val="1"/>
      <w:numFmt w:val="bullet"/>
      <w:lvlText w:val=""/>
      <w:lvlJc w:val="left"/>
      <w:pPr>
        <w:ind w:left="1800" w:hanging="360"/>
      </w:pPr>
      <w:rPr>
        <w:rFonts w:ascii="Symbol" w:hAnsi="Symbol" w:hint="default"/>
      </w:rPr>
    </w:lvl>
    <w:lvl w:ilvl="2" w:tplc="241A001B" w:tentative="1">
      <w:start w:val="1"/>
      <w:numFmt w:val="bullet"/>
      <w:lvlText w:val=""/>
      <w:lvlJc w:val="left"/>
      <w:pPr>
        <w:ind w:left="2520" w:hanging="360"/>
      </w:pPr>
      <w:rPr>
        <w:rFonts w:ascii="Wingdings" w:hAnsi="Wingdings" w:hint="default"/>
      </w:rPr>
    </w:lvl>
    <w:lvl w:ilvl="3" w:tplc="241A000F" w:tentative="1">
      <w:start w:val="1"/>
      <w:numFmt w:val="bullet"/>
      <w:lvlText w:val=""/>
      <w:lvlJc w:val="left"/>
      <w:pPr>
        <w:ind w:left="3240" w:hanging="360"/>
      </w:pPr>
      <w:rPr>
        <w:rFonts w:ascii="Symbol" w:hAnsi="Symbol" w:hint="default"/>
      </w:rPr>
    </w:lvl>
    <w:lvl w:ilvl="4" w:tplc="241A0019" w:tentative="1">
      <w:start w:val="1"/>
      <w:numFmt w:val="bullet"/>
      <w:lvlText w:val="o"/>
      <w:lvlJc w:val="left"/>
      <w:pPr>
        <w:ind w:left="3960" w:hanging="360"/>
      </w:pPr>
      <w:rPr>
        <w:rFonts w:ascii="Courier New" w:hAnsi="Courier New" w:cs="Courier New" w:hint="default"/>
      </w:rPr>
    </w:lvl>
    <w:lvl w:ilvl="5" w:tplc="241A001B" w:tentative="1">
      <w:start w:val="1"/>
      <w:numFmt w:val="bullet"/>
      <w:lvlText w:val=""/>
      <w:lvlJc w:val="left"/>
      <w:pPr>
        <w:ind w:left="4680" w:hanging="360"/>
      </w:pPr>
      <w:rPr>
        <w:rFonts w:ascii="Wingdings" w:hAnsi="Wingdings" w:hint="default"/>
      </w:rPr>
    </w:lvl>
    <w:lvl w:ilvl="6" w:tplc="241A000F" w:tentative="1">
      <w:start w:val="1"/>
      <w:numFmt w:val="bullet"/>
      <w:lvlText w:val=""/>
      <w:lvlJc w:val="left"/>
      <w:pPr>
        <w:ind w:left="5400" w:hanging="360"/>
      </w:pPr>
      <w:rPr>
        <w:rFonts w:ascii="Symbol" w:hAnsi="Symbol" w:hint="default"/>
      </w:rPr>
    </w:lvl>
    <w:lvl w:ilvl="7" w:tplc="241A0019" w:tentative="1">
      <w:start w:val="1"/>
      <w:numFmt w:val="bullet"/>
      <w:lvlText w:val="o"/>
      <w:lvlJc w:val="left"/>
      <w:pPr>
        <w:ind w:left="6120" w:hanging="360"/>
      </w:pPr>
      <w:rPr>
        <w:rFonts w:ascii="Courier New" w:hAnsi="Courier New" w:cs="Courier New" w:hint="default"/>
      </w:rPr>
    </w:lvl>
    <w:lvl w:ilvl="8" w:tplc="241A001B" w:tentative="1">
      <w:start w:val="1"/>
      <w:numFmt w:val="bullet"/>
      <w:lvlText w:val=""/>
      <w:lvlJc w:val="left"/>
      <w:pPr>
        <w:ind w:left="6840" w:hanging="360"/>
      </w:pPr>
      <w:rPr>
        <w:rFonts w:ascii="Wingdings" w:hAnsi="Wingdings" w:hint="default"/>
      </w:rPr>
    </w:lvl>
  </w:abstractNum>
  <w:abstractNum w:abstractNumId="95" w15:restartNumberingAfterBreak="0">
    <w:nsid w:val="69471C10"/>
    <w:multiLevelType w:val="hybridMultilevel"/>
    <w:tmpl w:val="84D68B7A"/>
    <w:lvl w:ilvl="0" w:tplc="A008DA44">
      <w:start w:val="1"/>
      <w:numFmt w:val="bullet"/>
      <w:lvlText w:val=""/>
      <w:lvlJc w:val="left"/>
      <w:pPr>
        <w:ind w:left="1353" w:hanging="360"/>
      </w:pPr>
      <w:rPr>
        <w:rFonts w:ascii="Symbol" w:hAnsi="Symbol" w:hint="default"/>
      </w:rPr>
    </w:lvl>
    <w:lvl w:ilvl="1" w:tplc="241A0019">
      <w:start w:val="1"/>
      <w:numFmt w:val="bullet"/>
      <w:lvlText w:val=""/>
      <w:lvlJc w:val="left"/>
      <w:pPr>
        <w:ind w:left="1800" w:hanging="360"/>
      </w:pPr>
      <w:rPr>
        <w:rFonts w:ascii="Symbol" w:hAnsi="Symbol" w:hint="default"/>
      </w:rPr>
    </w:lvl>
    <w:lvl w:ilvl="2" w:tplc="241A001B" w:tentative="1">
      <w:start w:val="1"/>
      <w:numFmt w:val="bullet"/>
      <w:lvlText w:val=""/>
      <w:lvlJc w:val="left"/>
      <w:pPr>
        <w:ind w:left="2520" w:hanging="360"/>
      </w:pPr>
      <w:rPr>
        <w:rFonts w:ascii="Wingdings" w:hAnsi="Wingdings" w:hint="default"/>
      </w:rPr>
    </w:lvl>
    <w:lvl w:ilvl="3" w:tplc="241A000F" w:tentative="1">
      <w:start w:val="1"/>
      <w:numFmt w:val="bullet"/>
      <w:lvlText w:val=""/>
      <w:lvlJc w:val="left"/>
      <w:pPr>
        <w:ind w:left="3240" w:hanging="360"/>
      </w:pPr>
      <w:rPr>
        <w:rFonts w:ascii="Symbol" w:hAnsi="Symbol" w:hint="default"/>
      </w:rPr>
    </w:lvl>
    <w:lvl w:ilvl="4" w:tplc="241A0019" w:tentative="1">
      <w:start w:val="1"/>
      <w:numFmt w:val="bullet"/>
      <w:lvlText w:val="o"/>
      <w:lvlJc w:val="left"/>
      <w:pPr>
        <w:ind w:left="3960" w:hanging="360"/>
      </w:pPr>
      <w:rPr>
        <w:rFonts w:ascii="Courier New" w:hAnsi="Courier New" w:cs="Courier New" w:hint="default"/>
      </w:rPr>
    </w:lvl>
    <w:lvl w:ilvl="5" w:tplc="241A001B" w:tentative="1">
      <w:start w:val="1"/>
      <w:numFmt w:val="bullet"/>
      <w:lvlText w:val=""/>
      <w:lvlJc w:val="left"/>
      <w:pPr>
        <w:ind w:left="4680" w:hanging="360"/>
      </w:pPr>
      <w:rPr>
        <w:rFonts w:ascii="Wingdings" w:hAnsi="Wingdings" w:hint="default"/>
      </w:rPr>
    </w:lvl>
    <w:lvl w:ilvl="6" w:tplc="241A000F" w:tentative="1">
      <w:start w:val="1"/>
      <w:numFmt w:val="bullet"/>
      <w:lvlText w:val=""/>
      <w:lvlJc w:val="left"/>
      <w:pPr>
        <w:ind w:left="5400" w:hanging="360"/>
      </w:pPr>
      <w:rPr>
        <w:rFonts w:ascii="Symbol" w:hAnsi="Symbol" w:hint="default"/>
      </w:rPr>
    </w:lvl>
    <w:lvl w:ilvl="7" w:tplc="241A0019" w:tentative="1">
      <w:start w:val="1"/>
      <w:numFmt w:val="bullet"/>
      <w:lvlText w:val="o"/>
      <w:lvlJc w:val="left"/>
      <w:pPr>
        <w:ind w:left="6120" w:hanging="360"/>
      </w:pPr>
      <w:rPr>
        <w:rFonts w:ascii="Courier New" w:hAnsi="Courier New" w:cs="Courier New" w:hint="default"/>
      </w:rPr>
    </w:lvl>
    <w:lvl w:ilvl="8" w:tplc="241A001B" w:tentative="1">
      <w:start w:val="1"/>
      <w:numFmt w:val="bullet"/>
      <w:lvlText w:val=""/>
      <w:lvlJc w:val="left"/>
      <w:pPr>
        <w:ind w:left="6840" w:hanging="360"/>
      </w:pPr>
      <w:rPr>
        <w:rFonts w:ascii="Wingdings" w:hAnsi="Wingdings" w:hint="default"/>
      </w:rPr>
    </w:lvl>
  </w:abstractNum>
  <w:abstractNum w:abstractNumId="96" w15:restartNumberingAfterBreak="0">
    <w:nsid w:val="6A9C3579"/>
    <w:multiLevelType w:val="hybridMultilevel"/>
    <w:tmpl w:val="E0D860D2"/>
    <w:lvl w:ilvl="0" w:tplc="04090001">
      <w:start w:val="1"/>
      <w:numFmt w:val="decimal"/>
      <w:lvlText w:val="%1)"/>
      <w:lvlJc w:val="left"/>
      <w:pPr>
        <w:ind w:left="928" w:hanging="360"/>
      </w:pPr>
      <w:rPr>
        <w:rFonts w:cs="Times New Roman" w:hint="default"/>
        <w:b w:val="0"/>
        <w:sz w:val="22"/>
        <w:szCs w:val="22"/>
      </w:rPr>
    </w:lvl>
    <w:lvl w:ilvl="1" w:tplc="7D9C2CB6">
      <w:start w:val="1"/>
      <w:numFmt w:val="bullet"/>
      <w:lvlText w:val="o"/>
      <w:lvlJc w:val="left"/>
      <w:pPr>
        <w:ind w:left="1848" w:hanging="360"/>
      </w:pPr>
      <w:rPr>
        <w:rFonts w:ascii="Courier New" w:hAnsi="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97" w15:restartNumberingAfterBreak="0">
    <w:nsid w:val="6B6F5659"/>
    <w:multiLevelType w:val="hybridMultilevel"/>
    <w:tmpl w:val="D81890EA"/>
    <w:lvl w:ilvl="0" w:tplc="04090001">
      <w:numFmt w:val="bullet"/>
      <w:lvlText w:val="-"/>
      <w:lvlJc w:val="left"/>
      <w:pPr>
        <w:ind w:left="720" w:hanging="360"/>
      </w:pPr>
      <w:rPr>
        <w:rFonts w:ascii="Arial" w:eastAsia="Times New Roman" w:hAnsi="Arial" w:cs="Arial" w:hint="default"/>
      </w:rPr>
    </w:lvl>
    <w:lvl w:ilvl="1" w:tplc="7D9C2CB6"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C4617A3"/>
    <w:multiLevelType w:val="multilevel"/>
    <w:tmpl w:val="BB52CDA8"/>
    <w:lvl w:ilvl="0">
      <w:start w:val="4"/>
      <w:numFmt w:val="decimal"/>
      <w:lvlText w:val="%1"/>
      <w:lvlJc w:val="left"/>
      <w:pPr>
        <w:ind w:left="720" w:hanging="720"/>
      </w:pPr>
      <w:rPr>
        <w:rFonts w:hint="default"/>
      </w:rPr>
    </w:lvl>
    <w:lvl w:ilvl="1">
      <w:start w:val="2"/>
      <w:numFmt w:val="decimal"/>
      <w:lvlText w:val="%1.%2"/>
      <w:lvlJc w:val="left"/>
      <w:pPr>
        <w:ind w:left="840" w:hanging="720"/>
      </w:pPr>
      <w:rPr>
        <w:rFonts w:hint="default"/>
      </w:rPr>
    </w:lvl>
    <w:lvl w:ilvl="2">
      <w:start w:val="3"/>
      <w:numFmt w:val="decimal"/>
      <w:lvlText w:val="%1.%2.%3"/>
      <w:lvlJc w:val="left"/>
      <w:pPr>
        <w:ind w:left="960" w:hanging="720"/>
      </w:pPr>
      <w:rPr>
        <w:rFonts w:hint="default"/>
      </w:rPr>
    </w:lvl>
    <w:lvl w:ilvl="3">
      <w:start w:val="1"/>
      <w:numFmt w:val="decimal"/>
      <w:lvlText w:val="%1.%2.%3.%4"/>
      <w:lvlJc w:val="left"/>
      <w:pPr>
        <w:ind w:left="1440" w:hanging="1080"/>
      </w:pPr>
      <w:rPr>
        <w:rFonts w:hint="default"/>
        <w:b/>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99" w15:restartNumberingAfterBreak="0">
    <w:nsid w:val="6CA966E2"/>
    <w:multiLevelType w:val="hybridMultilevel"/>
    <w:tmpl w:val="532E5BD0"/>
    <w:lvl w:ilvl="0" w:tplc="F514BF6E">
      <w:start w:val="1"/>
      <w:numFmt w:val="decimal"/>
      <w:lvlText w:val="%1."/>
      <w:lvlJc w:val="left"/>
      <w:pPr>
        <w:ind w:left="720" w:hanging="360"/>
      </w:pPr>
      <w:rPr>
        <w:rFonts w:hint="default"/>
        <w:b w:val="0"/>
      </w:rPr>
    </w:lvl>
    <w:lvl w:ilvl="1" w:tplc="04090019">
      <w:start w:val="1"/>
      <w:numFmt w:val="bullet"/>
      <w:lvlText w:val=""/>
      <w:lvlJc w:val="left"/>
      <w:pPr>
        <w:ind w:left="1800" w:hanging="72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CB76BCB"/>
    <w:multiLevelType w:val="hybridMultilevel"/>
    <w:tmpl w:val="12546E9E"/>
    <w:lvl w:ilvl="0" w:tplc="96361F7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6E0512F3"/>
    <w:multiLevelType w:val="hybridMultilevel"/>
    <w:tmpl w:val="56767BAE"/>
    <w:lvl w:ilvl="0" w:tplc="04090001">
      <w:start w:val="1"/>
      <w:numFmt w:val="decimal"/>
      <w:lvlText w:val="%1)"/>
      <w:lvlJc w:val="left"/>
      <w:pPr>
        <w:ind w:left="928" w:hanging="360"/>
      </w:pPr>
      <w:rPr>
        <w:b w:val="0"/>
      </w:rPr>
    </w:lvl>
    <w:lvl w:ilvl="1" w:tplc="04090003" w:tentative="1">
      <w:start w:val="1"/>
      <w:numFmt w:val="lowerLetter"/>
      <w:lvlText w:val="%2."/>
      <w:lvlJc w:val="left"/>
      <w:pPr>
        <w:ind w:left="1648" w:hanging="360"/>
      </w:pPr>
    </w:lvl>
    <w:lvl w:ilvl="2" w:tplc="04090005" w:tentative="1">
      <w:start w:val="1"/>
      <w:numFmt w:val="lowerRoman"/>
      <w:lvlText w:val="%3."/>
      <w:lvlJc w:val="right"/>
      <w:pPr>
        <w:ind w:left="2368" w:hanging="180"/>
      </w:pPr>
    </w:lvl>
    <w:lvl w:ilvl="3" w:tplc="04090001" w:tentative="1">
      <w:start w:val="1"/>
      <w:numFmt w:val="decimal"/>
      <w:lvlText w:val="%4."/>
      <w:lvlJc w:val="left"/>
      <w:pPr>
        <w:ind w:left="3088" w:hanging="360"/>
      </w:pPr>
    </w:lvl>
    <w:lvl w:ilvl="4" w:tplc="04090003" w:tentative="1">
      <w:start w:val="1"/>
      <w:numFmt w:val="lowerLetter"/>
      <w:lvlText w:val="%5."/>
      <w:lvlJc w:val="left"/>
      <w:pPr>
        <w:ind w:left="3808" w:hanging="360"/>
      </w:pPr>
    </w:lvl>
    <w:lvl w:ilvl="5" w:tplc="04090005" w:tentative="1">
      <w:start w:val="1"/>
      <w:numFmt w:val="lowerRoman"/>
      <w:lvlText w:val="%6."/>
      <w:lvlJc w:val="right"/>
      <w:pPr>
        <w:ind w:left="4528" w:hanging="180"/>
      </w:pPr>
    </w:lvl>
    <w:lvl w:ilvl="6" w:tplc="04090001" w:tentative="1">
      <w:start w:val="1"/>
      <w:numFmt w:val="decimal"/>
      <w:lvlText w:val="%7."/>
      <w:lvlJc w:val="left"/>
      <w:pPr>
        <w:ind w:left="5248" w:hanging="360"/>
      </w:pPr>
    </w:lvl>
    <w:lvl w:ilvl="7" w:tplc="04090003" w:tentative="1">
      <w:start w:val="1"/>
      <w:numFmt w:val="lowerLetter"/>
      <w:lvlText w:val="%8."/>
      <w:lvlJc w:val="left"/>
      <w:pPr>
        <w:ind w:left="5968" w:hanging="360"/>
      </w:pPr>
    </w:lvl>
    <w:lvl w:ilvl="8" w:tplc="04090005" w:tentative="1">
      <w:start w:val="1"/>
      <w:numFmt w:val="lowerRoman"/>
      <w:lvlText w:val="%9."/>
      <w:lvlJc w:val="right"/>
      <w:pPr>
        <w:ind w:left="6688" w:hanging="180"/>
      </w:pPr>
    </w:lvl>
  </w:abstractNum>
  <w:abstractNum w:abstractNumId="102" w15:restartNumberingAfterBreak="0">
    <w:nsid w:val="6E9C167F"/>
    <w:multiLevelType w:val="hybridMultilevel"/>
    <w:tmpl w:val="66FEB5C2"/>
    <w:lvl w:ilvl="0" w:tplc="FFFFFFFF">
      <w:start w:val="1"/>
      <w:numFmt w:val="bullet"/>
      <w:lvlText w:val="o"/>
      <w:lvlJc w:val="left"/>
      <w:pPr>
        <w:ind w:left="2520" w:hanging="360"/>
      </w:pPr>
      <w:rPr>
        <w:rFonts w:ascii="Courier New" w:hAnsi="Courier New" w:cs="Courier New" w:hint="default"/>
      </w:rPr>
    </w:lvl>
    <w:lvl w:ilvl="1" w:tplc="FFFFFFFF"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3" w15:restartNumberingAfterBreak="0">
    <w:nsid w:val="6FBB248B"/>
    <w:multiLevelType w:val="hybridMultilevel"/>
    <w:tmpl w:val="4B48941C"/>
    <w:lvl w:ilvl="0" w:tplc="1852474E">
      <w:start w:val="1"/>
      <w:numFmt w:val="decimal"/>
      <w:lvlText w:val="%1."/>
      <w:lvlJc w:val="left"/>
      <w:pPr>
        <w:ind w:left="2160" w:hanging="360"/>
      </w:pPr>
      <w:rPr>
        <w:rFonts w:ascii="Arial" w:hAnsi="Arial" w:cs="Arial" w:hint="default"/>
      </w:rPr>
    </w:lvl>
    <w:lvl w:ilvl="1" w:tplc="081A0019" w:tentative="1">
      <w:start w:val="1"/>
      <w:numFmt w:val="lowerLetter"/>
      <w:lvlText w:val="%2."/>
      <w:lvlJc w:val="left"/>
      <w:pPr>
        <w:ind w:left="1232" w:hanging="360"/>
      </w:pPr>
    </w:lvl>
    <w:lvl w:ilvl="2" w:tplc="081A001B" w:tentative="1">
      <w:start w:val="1"/>
      <w:numFmt w:val="lowerRoman"/>
      <w:lvlText w:val="%3."/>
      <w:lvlJc w:val="right"/>
      <w:pPr>
        <w:ind w:left="1952" w:hanging="180"/>
      </w:pPr>
    </w:lvl>
    <w:lvl w:ilvl="3" w:tplc="081A000F" w:tentative="1">
      <w:start w:val="1"/>
      <w:numFmt w:val="decimal"/>
      <w:lvlText w:val="%4."/>
      <w:lvlJc w:val="left"/>
      <w:pPr>
        <w:ind w:left="2672" w:hanging="360"/>
      </w:pPr>
    </w:lvl>
    <w:lvl w:ilvl="4" w:tplc="081A0019" w:tentative="1">
      <w:start w:val="1"/>
      <w:numFmt w:val="lowerLetter"/>
      <w:lvlText w:val="%5."/>
      <w:lvlJc w:val="left"/>
      <w:pPr>
        <w:ind w:left="3392" w:hanging="360"/>
      </w:pPr>
    </w:lvl>
    <w:lvl w:ilvl="5" w:tplc="081A001B" w:tentative="1">
      <w:start w:val="1"/>
      <w:numFmt w:val="lowerRoman"/>
      <w:lvlText w:val="%6."/>
      <w:lvlJc w:val="right"/>
      <w:pPr>
        <w:ind w:left="4112" w:hanging="180"/>
      </w:pPr>
    </w:lvl>
    <w:lvl w:ilvl="6" w:tplc="081A000F" w:tentative="1">
      <w:start w:val="1"/>
      <w:numFmt w:val="decimal"/>
      <w:lvlText w:val="%7."/>
      <w:lvlJc w:val="left"/>
      <w:pPr>
        <w:ind w:left="4832" w:hanging="360"/>
      </w:pPr>
    </w:lvl>
    <w:lvl w:ilvl="7" w:tplc="081A0019" w:tentative="1">
      <w:start w:val="1"/>
      <w:numFmt w:val="lowerLetter"/>
      <w:lvlText w:val="%8."/>
      <w:lvlJc w:val="left"/>
      <w:pPr>
        <w:ind w:left="5552" w:hanging="360"/>
      </w:pPr>
    </w:lvl>
    <w:lvl w:ilvl="8" w:tplc="081A001B" w:tentative="1">
      <w:start w:val="1"/>
      <w:numFmt w:val="lowerRoman"/>
      <w:lvlText w:val="%9."/>
      <w:lvlJc w:val="right"/>
      <w:pPr>
        <w:ind w:left="6272" w:hanging="180"/>
      </w:pPr>
    </w:lvl>
  </w:abstractNum>
  <w:abstractNum w:abstractNumId="104" w15:restartNumberingAfterBreak="0">
    <w:nsid w:val="70776437"/>
    <w:multiLevelType w:val="hybridMultilevel"/>
    <w:tmpl w:val="54A2324C"/>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5" w15:restartNumberingAfterBreak="0">
    <w:nsid w:val="719247E0"/>
    <w:multiLevelType w:val="multilevel"/>
    <w:tmpl w:val="B146701F"/>
    <w:styleLink w:val="FormatvorlageAufgezhlt11pt"/>
    <w:lvl w:ilvl="0">
      <w:start w:val="1"/>
      <w:numFmt w:val="bullet"/>
      <w:lvlText w:val="•"/>
      <w:lvlJc w:val="left"/>
      <w:rPr>
        <w:rFonts w:ascii="Arial" w:hAnsi="Arial"/>
        <w:sz w:val="22"/>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6" w15:restartNumberingAfterBreak="0">
    <w:nsid w:val="71D7163A"/>
    <w:multiLevelType w:val="hybridMultilevel"/>
    <w:tmpl w:val="3A960492"/>
    <w:lvl w:ilvl="0" w:tplc="7D9C2CB6">
      <w:start w:val="1"/>
      <w:numFmt w:val="bullet"/>
      <w:lvlText w:val=""/>
      <w:lvlJc w:val="left"/>
      <w:pPr>
        <w:ind w:left="720" w:hanging="360"/>
      </w:pPr>
      <w:rPr>
        <w:rFonts w:ascii="Symbol" w:hAnsi="Symbol" w:hint="default"/>
        <w:sz w:val="22"/>
        <w:szCs w:val="22"/>
      </w:rPr>
    </w:lvl>
    <w:lvl w:ilvl="1" w:tplc="7D9C2CB6"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rPr>
        <w:rFonts w:cs="Times New Roman"/>
      </w:rPr>
    </w:lvl>
    <w:lvl w:ilvl="1" w:tplc="04090003" w:tentative="1">
      <w:start w:val="1"/>
      <w:numFmt w:val="lowerLetter"/>
      <w:lvlText w:val="%2."/>
      <w:lvlJc w:val="left"/>
      <w:pPr>
        <w:tabs>
          <w:tab w:val="num" w:pos="1443"/>
        </w:tabs>
        <w:ind w:left="1443" w:hanging="360"/>
      </w:pPr>
      <w:rPr>
        <w:rFonts w:cs="Times New Roman"/>
      </w:rPr>
    </w:lvl>
    <w:lvl w:ilvl="2" w:tplc="04090005" w:tentative="1">
      <w:start w:val="1"/>
      <w:numFmt w:val="lowerRoman"/>
      <w:lvlText w:val="%3."/>
      <w:lvlJc w:val="right"/>
      <w:pPr>
        <w:tabs>
          <w:tab w:val="num" w:pos="2163"/>
        </w:tabs>
        <w:ind w:left="2163" w:hanging="180"/>
      </w:pPr>
      <w:rPr>
        <w:rFonts w:cs="Times New Roman"/>
      </w:rPr>
    </w:lvl>
    <w:lvl w:ilvl="3" w:tplc="04090001" w:tentative="1">
      <w:start w:val="1"/>
      <w:numFmt w:val="decimal"/>
      <w:lvlText w:val="%4."/>
      <w:lvlJc w:val="left"/>
      <w:pPr>
        <w:tabs>
          <w:tab w:val="num" w:pos="2883"/>
        </w:tabs>
        <w:ind w:left="2883" w:hanging="360"/>
      </w:pPr>
      <w:rPr>
        <w:rFonts w:cs="Times New Roman"/>
      </w:rPr>
    </w:lvl>
    <w:lvl w:ilvl="4" w:tplc="04090003" w:tentative="1">
      <w:start w:val="1"/>
      <w:numFmt w:val="lowerLetter"/>
      <w:lvlText w:val="%5."/>
      <w:lvlJc w:val="left"/>
      <w:pPr>
        <w:tabs>
          <w:tab w:val="num" w:pos="3603"/>
        </w:tabs>
        <w:ind w:left="3603" w:hanging="360"/>
      </w:pPr>
      <w:rPr>
        <w:rFonts w:cs="Times New Roman"/>
      </w:rPr>
    </w:lvl>
    <w:lvl w:ilvl="5" w:tplc="04090005" w:tentative="1">
      <w:start w:val="1"/>
      <w:numFmt w:val="lowerRoman"/>
      <w:lvlText w:val="%6."/>
      <w:lvlJc w:val="right"/>
      <w:pPr>
        <w:tabs>
          <w:tab w:val="num" w:pos="4323"/>
        </w:tabs>
        <w:ind w:left="4323" w:hanging="180"/>
      </w:pPr>
      <w:rPr>
        <w:rFonts w:cs="Times New Roman"/>
      </w:rPr>
    </w:lvl>
    <w:lvl w:ilvl="6" w:tplc="04090001" w:tentative="1">
      <w:start w:val="1"/>
      <w:numFmt w:val="decimal"/>
      <w:lvlText w:val="%7."/>
      <w:lvlJc w:val="left"/>
      <w:pPr>
        <w:tabs>
          <w:tab w:val="num" w:pos="5043"/>
        </w:tabs>
        <w:ind w:left="5043" w:hanging="360"/>
      </w:pPr>
      <w:rPr>
        <w:rFonts w:cs="Times New Roman"/>
      </w:rPr>
    </w:lvl>
    <w:lvl w:ilvl="7" w:tplc="04090003" w:tentative="1">
      <w:start w:val="1"/>
      <w:numFmt w:val="lowerLetter"/>
      <w:lvlText w:val="%8."/>
      <w:lvlJc w:val="left"/>
      <w:pPr>
        <w:tabs>
          <w:tab w:val="num" w:pos="5763"/>
        </w:tabs>
        <w:ind w:left="5763" w:hanging="360"/>
      </w:pPr>
      <w:rPr>
        <w:rFonts w:cs="Times New Roman"/>
      </w:rPr>
    </w:lvl>
    <w:lvl w:ilvl="8" w:tplc="04090005" w:tentative="1">
      <w:start w:val="1"/>
      <w:numFmt w:val="lowerRoman"/>
      <w:lvlText w:val="%9."/>
      <w:lvlJc w:val="right"/>
      <w:pPr>
        <w:tabs>
          <w:tab w:val="num" w:pos="6483"/>
        </w:tabs>
        <w:ind w:left="6483" w:hanging="180"/>
      </w:pPr>
      <w:rPr>
        <w:rFonts w:cs="Times New Roman"/>
      </w:rPr>
    </w:lvl>
  </w:abstractNum>
  <w:abstractNum w:abstractNumId="108" w15:restartNumberingAfterBreak="0">
    <w:nsid w:val="72690268"/>
    <w:multiLevelType w:val="hybridMultilevel"/>
    <w:tmpl w:val="085CEDC8"/>
    <w:lvl w:ilvl="0" w:tplc="04090001">
      <w:numFmt w:val="bullet"/>
      <w:lvlText w:val="-"/>
      <w:lvlJc w:val="left"/>
      <w:pPr>
        <w:ind w:left="107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3183AF7"/>
    <w:multiLevelType w:val="hybridMultilevel"/>
    <w:tmpl w:val="C0DE7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324752B"/>
    <w:multiLevelType w:val="hybridMultilevel"/>
    <w:tmpl w:val="E5EE5FD0"/>
    <w:lvl w:ilvl="0" w:tplc="D18A26A2">
      <w:start w:val="1"/>
      <w:numFmt w:val="decimal"/>
      <w:lvlText w:val="%1)"/>
      <w:lvlJc w:val="left"/>
      <w:pPr>
        <w:ind w:left="720" w:hanging="360"/>
      </w:pPr>
      <w:rPr>
        <w:b/>
      </w:rPr>
    </w:lvl>
    <w:lvl w:ilvl="1" w:tplc="081A0003" w:tentative="1">
      <w:start w:val="1"/>
      <w:numFmt w:val="lowerLetter"/>
      <w:lvlText w:val="%2."/>
      <w:lvlJc w:val="left"/>
      <w:pPr>
        <w:ind w:left="1440" w:hanging="360"/>
      </w:pPr>
    </w:lvl>
    <w:lvl w:ilvl="2" w:tplc="081A0005" w:tentative="1">
      <w:start w:val="1"/>
      <w:numFmt w:val="lowerRoman"/>
      <w:lvlText w:val="%3."/>
      <w:lvlJc w:val="right"/>
      <w:pPr>
        <w:ind w:left="2160" w:hanging="180"/>
      </w:pPr>
    </w:lvl>
    <w:lvl w:ilvl="3" w:tplc="081A0001" w:tentative="1">
      <w:start w:val="1"/>
      <w:numFmt w:val="decimal"/>
      <w:lvlText w:val="%4."/>
      <w:lvlJc w:val="left"/>
      <w:pPr>
        <w:ind w:left="2880" w:hanging="360"/>
      </w:pPr>
    </w:lvl>
    <w:lvl w:ilvl="4" w:tplc="081A0003" w:tentative="1">
      <w:start w:val="1"/>
      <w:numFmt w:val="lowerLetter"/>
      <w:lvlText w:val="%5."/>
      <w:lvlJc w:val="left"/>
      <w:pPr>
        <w:ind w:left="3600" w:hanging="360"/>
      </w:pPr>
    </w:lvl>
    <w:lvl w:ilvl="5" w:tplc="081A0005" w:tentative="1">
      <w:start w:val="1"/>
      <w:numFmt w:val="lowerRoman"/>
      <w:lvlText w:val="%6."/>
      <w:lvlJc w:val="right"/>
      <w:pPr>
        <w:ind w:left="4320" w:hanging="180"/>
      </w:pPr>
    </w:lvl>
    <w:lvl w:ilvl="6" w:tplc="081A0001" w:tentative="1">
      <w:start w:val="1"/>
      <w:numFmt w:val="decimal"/>
      <w:lvlText w:val="%7."/>
      <w:lvlJc w:val="left"/>
      <w:pPr>
        <w:ind w:left="5040" w:hanging="360"/>
      </w:pPr>
    </w:lvl>
    <w:lvl w:ilvl="7" w:tplc="081A0003" w:tentative="1">
      <w:start w:val="1"/>
      <w:numFmt w:val="lowerLetter"/>
      <w:lvlText w:val="%8."/>
      <w:lvlJc w:val="left"/>
      <w:pPr>
        <w:ind w:left="5760" w:hanging="360"/>
      </w:pPr>
    </w:lvl>
    <w:lvl w:ilvl="8" w:tplc="081A0005" w:tentative="1">
      <w:start w:val="1"/>
      <w:numFmt w:val="lowerRoman"/>
      <w:lvlText w:val="%9."/>
      <w:lvlJc w:val="right"/>
      <w:pPr>
        <w:ind w:left="6480" w:hanging="180"/>
      </w:pPr>
    </w:lvl>
  </w:abstractNum>
  <w:abstractNum w:abstractNumId="111" w15:restartNumberingAfterBreak="0">
    <w:nsid w:val="74B87C0C"/>
    <w:multiLevelType w:val="hybridMultilevel"/>
    <w:tmpl w:val="FC3AFDB2"/>
    <w:lvl w:ilvl="0" w:tplc="22184870">
      <w:start w:val="1"/>
      <w:numFmt w:val="upp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2" w15:restartNumberingAfterBreak="0">
    <w:nsid w:val="75371FB0"/>
    <w:multiLevelType w:val="hybridMultilevel"/>
    <w:tmpl w:val="AE32275A"/>
    <w:lvl w:ilvl="0" w:tplc="223C98B4">
      <w:start w:val="1"/>
      <w:numFmt w:val="decimal"/>
      <w:lvlText w:val="%1."/>
      <w:lvlJc w:val="left"/>
      <w:pPr>
        <w:ind w:left="1440" w:hanging="360"/>
      </w:pPr>
      <w:rPr>
        <w:rFonts w:ascii="Arial" w:hAnsi="Arial" w:cs="Arial" w:hint="default"/>
      </w:rPr>
    </w:lvl>
    <w:lvl w:ilvl="1" w:tplc="081A0019" w:tentative="1">
      <w:start w:val="1"/>
      <w:numFmt w:val="lowerLetter"/>
      <w:lvlText w:val="%2."/>
      <w:lvlJc w:val="left"/>
      <w:pPr>
        <w:ind w:left="2160" w:hanging="360"/>
      </w:pPr>
    </w:lvl>
    <w:lvl w:ilvl="2" w:tplc="081A001B" w:tentative="1">
      <w:start w:val="1"/>
      <w:numFmt w:val="lowerRoman"/>
      <w:lvlText w:val="%3."/>
      <w:lvlJc w:val="right"/>
      <w:pPr>
        <w:ind w:left="2880" w:hanging="180"/>
      </w:pPr>
    </w:lvl>
    <w:lvl w:ilvl="3" w:tplc="081A000F" w:tentative="1">
      <w:start w:val="1"/>
      <w:numFmt w:val="decimal"/>
      <w:lvlText w:val="%4."/>
      <w:lvlJc w:val="left"/>
      <w:pPr>
        <w:ind w:left="3600" w:hanging="360"/>
      </w:pPr>
    </w:lvl>
    <w:lvl w:ilvl="4" w:tplc="081A0019" w:tentative="1">
      <w:start w:val="1"/>
      <w:numFmt w:val="lowerLetter"/>
      <w:lvlText w:val="%5."/>
      <w:lvlJc w:val="left"/>
      <w:pPr>
        <w:ind w:left="4320" w:hanging="360"/>
      </w:pPr>
    </w:lvl>
    <w:lvl w:ilvl="5" w:tplc="081A001B" w:tentative="1">
      <w:start w:val="1"/>
      <w:numFmt w:val="lowerRoman"/>
      <w:lvlText w:val="%6."/>
      <w:lvlJc w:val="right"/>
      <w:pPr>
        <w:ind w:left="5040" w:hanging="180"/>
      </w:pPr>
    </w:lvl>
    <w:lvl w:ilvl="6" w:tplc="081A000F" w:tentative="1">
      <w:start w:val="1"/>
      <w:numFmt w:val="decimal"/>
      <w:lvlText w:val="%7."/>
      <w:lvlJc w:val="left"/>
      <w:pPr>
        <w:ind w:left="5760" w:hanging="360"/>
      </w:pPr>
    </w:lvl>
    <w:lvl w:ilvl="7" w:tplc="081A0019" w:tentative="1">
      <w:start w:val="1"/>
      <w:numFmt w:val="lowerLetter"/>
      <w:lvlText w:val="%8."/>
      <w:lvlJc w:val="left"/>
      <w:pPr>
        <w:ind w:left="6480" w:hanging="360"/>
      </w:pPr>
    </w:lvl>
    <w:lvl w:ilvl="8" w:tplc="081A001B" w:tentative="1">
      <w:start w:val="1"/>
      <w:numFmt w:val="lowerRoman"/>
      <w:lvlText w:val="%9."/>
      <w:lvlJc w:val="right"/>
      <w:pPr>
        <w:ind w:left="7200" w:hanging="180"/>
      </w:pPr>
    </w:lvl>
  </w:abstractNum>
  <w:abstractNum w:abstractNumId="113" w15:restartNumberingAfterBreak="0">
    <w:nsid w:val="75673BF2"/>
    <w:multiLevelType w:val="multilevel"/>
    <w:tmpl w:val="34D2DB74"/>
    <w:lvl w:ilvl="0">
      <w:start w:val="1"/>
      <w:numFmt w:val="decimal"/>
      <w:lvlText w:val="%1."/>
      <w:lvlJc w:val="left"/>
      <w:pPr>
        <w:ind w:left="720" w:hanging="360"/>
      </w:pPr>
      <w:rPr>
        <w:b/>
      </w:rPr>
    </w:lvl>
    <w:lvl w:ilvl="1">
      <w:start w:val="1"/>
      <w:numFmt w:val="decimal"/>
      <w:isLgl/>
      <w:lvlText w:val="%1.%2"/>
      <w:lvlJc w:val="left"/>
      <w:pPr>
        <w:ind w:left="12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14" w15:restartNumberingAfterBreak="0">
    <w:nsid w:val="771A75AF"/>
    <w:multiLevelType w:val="hybridMultilevel"/>
    <w:tmpl w:val="41DAD204"/>
    <w:lvl w:ilvl="0" w:tplc="04090001">
      <w:start w:val="1"/>
      <w:numFmt w:val="decimal"/>
      <w:lvlText w:val="%1."/>
      <w:lvlJc w:val="left"/>
      <w:pPr>
        <w:ind w:left="1080" w:hanging="360"/>
      </w:pPr>
      <w:rPr>
        <w:rFonts w:hint="default"/>
        <w:b w:val="0"/>
        <w:i w:val="0"/>
        <w:sz w:val="24"/>
        <w:szCs w:val="24"/>
      </w:rPr>
    </w:lvl>
    <w:lvl w:ilvl="1" w:tplc="04090003">
      <w:start w:val="1"/>
      <w:numFmt w:val="bullet"/>
      <w:lvlText w:val=""/>
      <w:lvlJc w:val="left"/>
      <w:pPr>
        <w:ind w:left="1800" w:hanging="360"/>
      </w:pPr>
      <w:rPr>
        <w:rFonts w:ascii="Wingdings" w:hAnsi="Wingdings" w:hint="default"/>
      </w:rPr>
    </w:lvl>
    <w:lvl w:ilvl="2" w:tplc="04090005">
      <w:start w:val="1"/>
      <w:numFmt w:val="lowerRoman"/>
      <w:lvlText w:val="%3."/>
      <w:lvlJc w:val="right"/>
      <w:pPr>
        <w:ind w:left="2520" w:hanging="180"/>
      </w:pPr>
    </w:lvl>
    <w:lvl w:ilvl="3" w:tplc="04090001">
      <w:start w:val="1"/>
      <w:numFmt w:val="decimal"/>
      <w:lvlText w:val="%4."/>
      <w:lvlJc w:val="left"/>
      <w:pPr>
        <w:ind w:left="3240" w:hanging="360"/>
      </w:pPr>
      <w:rPr>
        <w:rFonts w:hint="default"/>
      </w:r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15" w15:restartNumberingAfterBreak="0">
    <w:nsid w:val="780A620B"/>
    <w:multiLevelType w:val="hybridMultilevel"/>
    <w:tmpl w:val="137E0BEE"/>
    <w:lvl w:ilvl="0" w:tplc="1852474E">
      <w:start w:val="1"/>
      <w:numFmt w:val="decimal"/>
      <w:lvlText w:val="%1."/>
      <w:lvlJc w:val="left"/>
      <w:pPr>
        <w:ind w:left="2368" w:hanging="360"/>
      </w:pPr>
      <w:rPr>
        <w:rFonts w:ascii="Arial" w:hAnsi="Arial" w:cs="Arial" w:hint="default"/>
      </w:rPr>
    </w:lvl>
    <w:lvl w:ilvl="1" w:tplc="04090019" w:tentative="1">
      <w:start w:val="1"/>
      <w:numFmt w:val="lowerLetter"/>
      <w:lvlText w:val="%2."/>
      <w:lvlJc w:val="left"/>
      <w:pPr>
        <w:ind w:left="3088" w:hanging="360"/>
      </w:pPr>
    </w:lvl>
    <w:lvl w:ilvl="2" w:tplc="0409001B" w:tentative="1">
      <w:start w:val="1"/>
      <w:numFmt w:val="lowerRoman"/>
      <w:lvlText w:val="%3."/>
      <w:lvlJc w:val="right"/>
      <w:pPr>
        <w:ind w:left="3808" w:hanging="180"/>
      </w:pPr>
    </w:lvl>
    <w:lvl w:ilvl="3" w:tplc="0409000F" w:tentative="1">
      <w:start w:val="1"/>
      <w:numFmt w:val="decimal"/>
      <w:lvlText w:val="%4."/>
      <w:lvlJc w:val="left"/>
      <w:pPr>
        <w:ind w:left="4528" w:hanging="360"/>
      </w:pPr>
    </w:lvl>
    <w:lvl w:ilvl="4" w:tplc="04090019" w:tentative="1">
      <w:start w:val="1"/>
      <w:numFmt w:val="lowerLetter"/>
      <w:lvlText w:val="%5."/>
      <w:lvlJc w:val="left"/>
      <w:pPr>
        <w:ind w:left="5248" w:hanging="360"/>
      </w:pPr>
    </w:lvl>
    <w:lvl w:ilvl="5" w:tplc="0409001B" w:tentative="1">
      <w:start w:val="1"/>
      <w:numFmt w:val="lowerRoman"/>
      <w:lvlText w:val="%6."/>
      <w:lvlJc w:val="right"/>
      <w:pPr>
        <w:ind w:left="5968" w:hanging="180"/>
      </w:pPr>
    </w:lvl>
    <w:lvl w:ilvl="6" w:tplc="0409000F" w:tentative="1">
      <w:start w:val="1"/>
      <w:numFmt w:val="decimal"/>
      <w:lvlText w:val="%7."/>
      <w:lvlJc w:val="left"/>
      <w:pPr>
        <w:ind w:left="6688" w:hanging="360"/>
      </w:pPr>
    </w:lvl>
    <w:lvl w:ilvl="7" w:tplc="04090019" w:tentative="1">
      <w:start w:val="1"/>
      <w:numFmt w:val="lowerLetter"/>
      <w:lvlText w:val="%8."/>
      <w:lvlJc w:val="left"/>
      <w:pPr>
        <w:ind w:left="7408" w:hanging="360"/>
      </w:pPr>
    </w:lvl>
    <w:lvl w:ilvl="8" w:tplc="0409001B" w:tentative="1">
      <w:start w:val="1"/>
      <w:numFmt w:val="lowerRoman"/>
      <w:lvlText w:val="%9."/>
      <w:lvlJc w:val="right"/>
      <w:pPr>
        <w:ind w:left="8128" w:hanging="180"/>
      </w:pPr>
    </w:lvl>
  </w:abstractNum>
  <w:abstractNum w:abstractNumId="116" w15:restartNumberingAfterBreak="0">
    <w:nsid w:val="7BC57D49"/>
    <w:multiLevelType w:val="hybridMultilevel"/>
    <w:tmpl w:val="468CE120"/>
    <w:lvl w:ilvl="0" w:tplc="0FC2C0C0">
      <w:start w:val="1"/>
      <w:numFmt w:val="decimal"/>
      <w:lvlText w:val="%1."/>
      <w:lvlJc w:val="left"/>
      <w:pPr>
        <w:tabs>
          <w:tab w:val="num" w:pos="720"/>
        </w:tabs>
        <w:ind w:left="720" w:hanging="360"/>
      </w:pPr>
      <w:rPr>
        <w:rFonts w:ascii="Arial" w:eastAsia="Times New Roman" w:hAnsi="Arial" w:cs="Arial" w:hint="default"/>
      </w:rPr>
    </w:lvl>
    <w:lvl w:ilvl="1" w:tplc="04090019">
      <w:start w:val="110"/>
      <w:numFmt w:val="bullet"/>
      <w:pStyle w:val="StyleHeading22"/>
      <w:lvlText w:val=""/>
      <w:lvlJc w:val="left"/>
      <w:pPr>
        <w:tabs>
          <w:tab w:val="num" w:pos="1440"/>
        </w:tabs>
        <w:ind w:left="1440" w:hanging="360"/>
      </w:pPr>
      <w:rPr>
        <w:rFonts w:ascii="Symbol" w:eastAsia="Times New Roman" w:hAnsi="Symbol" w:cs="Times New Roman" w:hint="default"/>
      </w:rPr>
    </w:lvl>
    <w:lvl w:ilvl="2" w:tplc="0409001B">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7" w15:restartNumberingAfterBreak="0">
    <w:nsid w:val="7E8638A6"/>
    <w:multiLevelType w:val="multilevel"/>
    <w:tmpl w:val="356E3986"/>
    <w:lvl w:ilvl="0">
      <w:start w:val="1"/>
      <w:numFmt w:val="decimal"/>
      <w:pStyle w:val="Naslov1"/>
      <w:lvlText w:val="%1."/>
      <w:lvlJc w:val="left"/>
      <w:pPr>
        <w:tabs>
          <w:tab w:val="num" w:pos="851"/>
        </w:tabs>
        <w:ind w:left="0" w:firstLine="0"/>
      </w:pPr>
      <w:rPr>
        <w:rFonts w:hint="default"/>
        <w:b/>
      </w:rPr>
    </w:lvl>
    <w:lvl w:ilvl="1">
      <w:start w:val="1"/>
      <w:numFmt w:val="decimal"/>
      <w:pStyle w:val="Naslov11"/>
      <w:lvlText w:val="%1.%2."/>
      <w:lvlJc w:val="left"/>
      <w:pPr>
        <w:tabs>
          <w:tab w:val="num" w:pos="851"/>
        </w:tabs>
        <w:ind w:left="851" w:hanging="851"/>
      </w:pPr>
      <w:rPr>
        <w:rFonts w:ascii="Arial" w:hAnsi="Arial" w:cs="Arial" w:hint="default"/>
        <w:b/>
        <w:sz w:val="22"/>
        <w:szCs w:val="22"/>
      </w:rPr>
    </w:lvl>
    <w:lvl w:ilvl="2">
      <w:start w:val="1"/>
      <w:numFmt w:val="decimal"/>
      <w:pStyle w:val="Naslov111"/>
      <w:lvlText w:val="%1.%2.%3."/>
      <w:lvlJc w:val="left"/>
      <w:pPr>
        <w:tabs>
          <w:tab w:val="num" w:pos="851"/>
        </w:tabs>
        <w:ind w:left="851" w:hanging="851"/>
      </w:pPr>
      <w:rPr>
        <w:rFonts w:hint="default"/>
      </w:rPr>
    </w:lvl>
    <w:lvl w:ilvl="3">
      <w:start w:val="1"/>
      <w:numFmt w:val="decimal"/>
      <w:lvlText w:val="%1.%2.%3.%4."/>
      <w:lvlJc w:val="left"/>
      <w:pPr>
        <w:tabs>
          <w:tab w:val="num" w:pos="851"/>
        </w:tabs>
        <w:ind w:left="1701" w:hanging="850"/>
      </w:pPr>
      <w:rPr>
        <w:rFonts w:hint="default"/>
      </w:rPr>
    </w:lvl>
    <w:lvl w:ilvl="4">
      <w:start w:val="1"/>
      <w:numFmt w:val="decimal"/>
      <w:lvlText w:val="%1.%2.%3.%4.%5."/>
      <w:lvlJc w:val="left"/>
      <w:pPr>
        <w:tabs>
          <w:tab w:val="num" w:pos="567"/>
        </w:tabs>
        <w:ind w:left="0" w:firstLine="0"/>
      </w:pPr>
      <w:rPr>
        <w:rFonts w:hint="default"/>
      </w:rPr>
    </w:lvl>
    <w:lvl w:ilvl="5">
      <w:start w:val="1"/>
      <w:numFmt w:val="decimal"/>
      <w:lvlText w:val="%1.%2.%3.%4.%5.%6."/>
      <w:lvlJc w:val="left"/>
      <w:pPr>
        <w:tabs>
          <w:tab w:val="num" w:pos="567"/>
        </w:tabs>
        <w:ind w:left="0" w:firstLine="1800"/>
      </w:pPr>
      <w:rPr>
        <w:rFonts w:hint="default"/>
      </w:rPr>
    </w:lvl>
    <w:lvl w:ilvl="6">
      <w:start w:val="1"/>
      <w:numFmt w:val="decimal"/>
      <w:lvlText w:val="%1.%2.%3.%4.%5.%6.%7."/>
      <w:lvlJc w:val="left"/>
      <w:pPr>
        <w:tabs>
          <w:tab w:val="num" w:pos="3600"/>
        </w:tabs>
        <w:ind w:left="0" w:firstLine="2160"/>
      </w:pPr>
      <w:rPr>
        <w:rFonts w:hint="default"/>
      </w:rPr>
    </w:lvl>
    <w:lvl w:ilvl="7">
      <w:start w:val="1"/>
      <w:numFmt w:val="decimal"/>
      <w:lvlText w:val="%1.%2.%3.%4.%5.%6.%7.%8."/>
      <w:lvlJc w:val="left"/>
      <w:pPr>
        <w:tabs>
          <w:tab w:val="num" w:pos="4320"/>
        </w:tabs>
        <w:ind w:left="0" w:firstLine="2520"/>
      </w:pPr>
      <w:rPr>
        <w:rFonts w:hint="default"/>
      </w:rPr>
    </w:lvl>
    <w:lvl w:ilvl="8">
      <w:start w:val="1"/>
      <w:numFmt w:val="decimal"/>
      <w:lvlText w:val="%1.%2.%3.%4.%5.%6.%7.%8.%9."/>
      <w:lvlJc w:val="left"/>
      <w:pPr>
        <w:tabs>
          <w:tab w:val="num" w:pos="4680"/>
        </w:tabs>
        <w:ind w:left="0" w:firstLine="2880"/>
      </w:pPr>
      <w:rPr>
        <w:rFonts w:hint="default"/>
      </w:rPr>
    </w:lvl>
  </w:abstractNum>
  <w:abstractNum w:abstractNumId="118" w15:restartNumberingAfterBreak="0">
    <w:nsid w:val="7E960444"/>
    <w:multiLevelType w:val="hybridMultilevel"/>
    <w:tmpl w:val="0C127F54"/>
    <w:lvl w:ilvl="0" w:tplc="04090001">
      <w:start w:val="1"/>
      <w:numFmt w:val="decimal"/>
      <w:lvlText w:val="%1."/>
      <w:lvlJc w:val="left"/>
      <w:pPr>
        <w:ind w:left="720" w:hanging="360"/>
      </w:pPr>
      <w:rPr>
        <w:b/>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9" w15:restartNumberingAfterBreak="0">
    <w:nsid w:val="7F9003C5"/>
    <w:multiLevelType w:val="hybridMultilevel"/>
    <w:tmpl w:val="CFC2059C"/>
    <w:lvl w:ilvl="0" w:tplc="2480A90A">
      <w:start w:val="1"/>
      <w:numFmt w:val="decimal"/>
      <w:lvlText w:val="%1."/>
      <w:lvlJc w:val="left"/>
      <w:pPr>
        <w:ind w:left="1095" w:hanging="375"/>
      </w:pPr>
      <w:rPr>
        <w:rFonts w:hint="default"/>
      </w:rPr>
    </w:lvl>
    <w:lvl w:ilvl="1" w:tplc="63123AE6" w:tentative="1">
      <w:start w:val="1"/>
      <w:numFmt w:val="lowerLetter"/>
      <w:lvlText w:val="%2."/>
      <w:lvlJc w:val="left"/>
      <w:pPr>
        <w:ind w:left="1800" w:hanging="360"/>
      </w:pPr>
    </w:lvl>
    <w:lvl w:ilvl="2" w:tplc="11B0EC8E" w:tentative="1">
      <w:start w:val="1"/>
      <w:numFmt w:val="lowerRoman"/>
      <w:lvlText w:val="%3."/>
      <w:lvlJc w:val="right"/>
      <w:pPr>
        <w:ind w:left="2520" w:hanging="180"/>
      </w:pPr>
    </w:lvl>
    <w:lvl w:ilvl="3" w:tplc="84B8FEFA" w:tentative="1">
      <w:start w:val="1"/>
      <w:numFmt w:val="decimal"/>
      <w:lvlText w:val="%4."/>
      <w:lvlJc w:val="left"/>
      <w:pPr>
        <w:ind w:left="3240" w:hanging="360"/>
      </w:pPr>
    </w:lvl>
    <w:lvl w:ilvl="4" w:tplc="72EEA08A" w:tentative="1">
      <w:start w:val="1"/>
      <w:numFmt w:val="lowerLetter"/>
      <w:lvlText w:val="%5."/>
      <w:lvlJc w:val="left"/>
      <w:pPr>
        <w:ind w:left="3960" w:hanging="360"/>
      </w:pPr>
    </w:lvl>
    <w:lvl w:ilvl="5" w:tplc="6D6AE4E0" w:tentative="1">
      <w:start w:val="1"/>
      <w:numFmt w:val="lowerRoman"/>
      <w:lvlText w:val="%6."/>
      <w:lvlJc w:val="right"/>
      <w:pPr>
        <w:ind w:left="4680" w:hanging="180"/>
      </w:pPr>
    </w:lvl>
    <w:lvl w:ilvl="6" w:tplc="E8EC599A" w:tentative="1">
      <w:start w:val="1"/>
      <w:numFmt w:val="decimal"/>
      <w:lvlText w:val="%7."/>
      <w:lvlJc w:val="left"/>
      <w:pPr>
        <w:ind w:left="5400" w:hanging="360"/>
      </w:pPr>
    </w:lvl>
    <w:lvl w:ilvl="7" w:tplc="BB345BF0" w:tentative="1">
      <w:start w:val="1"/>
      <w:numFmt w:val="lowerLetter"/>
      <w:lvlText w:val="%8."/>
      <w:lvlJc w:val="left"/>
      <w:pPr>
        <w:ind w:left="6120" w:hanging="360"/>
      </w:pPr>
    </w:lvl>
    <w:lvl w:ilvl="8" w:tplc="71CAD1E6" w:tentative="1">
      <w:start w:val="1"/>
      <w:numFmt w:val="lowerRoman"/>
      <w:lvlText w:val="%9."/>
      <w:lvlJc w:val="right"/>
      <w:pPr>
        <w:ind w:left="6840" w:hanging="180"/>
      </w:pPr>
    </w:lvl>
  </w:abstractNum>
  <w:num w:numId="1">
    <w:abstractNumId w:val="96"/>
  </w:num>
  <w:num w:numId="2">
    <w:abstractNumId w:val="107"/>
  </w:num>
  <w:num w:numId="3">
    <w:abstractNumId w:val="33"/>
  </w:num>
  <w:num w:numId="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8"/>
  </w:num>
  <w:num w:numId="6">
    <w:abstractNumId w:val="3"/>
  </w:num>
  <w:num w:numId="7">
    <w:abstractNumId w:val="4"/>
  </w:num>
  <w:num w:numId="8">
    <w:abstractNumId w:val="58"/>
  </w:num>
  <w:num w:numId="9">
    <w:abstractNumId w:val="50"/>
  </w:num>
  <w:num w:numId="10">
    <w:abstractNumId w:val="20"/>
  </w:num>
  <w:num w:numId="11">
    <w:abstractNumId w:val="34"/>
  </w:num>
  <w:num w:numId="12">
    <w:abstractNumId w:val="101"/>
  </w:num>
  <w:num w:numId="13">
    <w:abstractNumId w:val="60"/>
  </w:num>
  <w:num w:numId="14">
    <w:abstractNumId w:val="66"/>
  </w:num>
  <w:num w:numId="1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7"/>
  </w:num>
  <w:num w:numId="20">
    <w:abstractNumId w:val="24"/>
  </w:num>
  <w:num w:numId="21">
    <w:abstractNumId w:val="70"/>
  </w:num>
  <w:num w:numId="22">
    <w:abstractNumId w:val="89"/>
  </w:num>
  <w:num w:numId="23">
    <w:abstractNumId w:val="53"/>
  </w:num>
  <w:num w:numId="24">
    <w:abstractNumId w:val="106"/>
  </w:num>
  <w:num w:numId="25">
    <w:abstractNumId w:val="92"/>
  </w:num>
  <w:num w:numId="26">
    <w:abstractNumId w:val="22"/>
  </w:num>
  <w:num w:numId="27">
    <w:abstractNumId w:val="116"/>
  </w:num>
  <w:num w:numId="28">
    <w:abstractNumId w:val="105"/>
  </w:num>
  <w:num w:numId="29">
    <w:abstractNumId w:val="30"/>
  </w:num>
  <w:num w:numId="30">
    <w:abstractNumId w:val="81"/>
  </w:num>
  <w:num w:numId="31">
    <w:abstractNumId w:val="110"/>
  </w:num>
  <w:num w:numId="32">
    <w:abstractNumId w:val="75"/>
  </w:num>
  <w:num w:numId="33">
    <w:abstractNumId w:val="56"/>
  </w:num>
  <w:num w:numId="34">
    <w:abstractNumId w:val="39"/>
  </w:num>
  <w:num w:numId="35">
    <w:abstractNumId w:val="117"/>
  </w:num>
  <w:num w:numId="36">
    <w:abstractNumId w:val="63"/>
  </w:num>
  <w:num w:numId="37">
    <w:abstractNumId w:val="95"/>
  </w:num>
  <w:num w:numId="38">
    <w:abstractNumId w:val="55"/>
  </w:num>
  <w:num w:numId="39">
    <w:abstractNumId w:val="7"/>
  </w:num>
  <w:num w:numId="40">
    <w:abstractNumId w:val="38"/>
  </w:num>
  <w:num w:numId="41">
    <w:abstractNumId w:val="102"/>
  </w:num>
  <w:num w:numId="42">
    <w:abstractNumId w:val="67"/>
  </w:num>
  <w:num w:numId="43">
    <w:abstractNumId w:val="78"/>
  </w:num>
  <w:num w:numId="44">
    <w:abstractNumId w:val="45"/>
  </w:num>
  <w:num w:numId="45">
    <w:abstractNumId w:val="47"/>
  </w:num>
  <w:num w:numId="46">
    <w:abstractNumId w:val="11"/>
  </w:num>
  <w:num w:numId="47">
    <w:abstractNumId w:val="25"/>
  </w:num>
  <w:num w:numId="48">
    <w:abstractNumId w:val="77"/>
  </w:num>
  <w:num w:numId="49">
    <w:abstractNumId w:val="100"/>
  </w:num>
  <w:num w:numId="50">
    <w:abstractNumId w:val="31"/>
  </w:num>
  <w:num w:numId="51">
    <w:abstractNumId w:val="12"/>
  </w:num>
  <w:num w:numId="52">
    <w:abstractNumId w:val="23"/>
  </w:num>
  <w:num w:numId="53">
    <w:abstractNumId w:val="9"/>
  </w:num>
  <w:num w:numId="54">
    <w:abstractNumId w:val="14"/>
  </w:num>
  <w:num w:numId="55">
    <w:abstractNumId w:val="17"/>
  </w:num>
  <w:num w:numId="56">
    <w:abstractNumId w:val="40"/>
  </w:num>
  <w:num w:numId="57">
    <w:abstractNumId w:val="94"/>
  </w:num>
  <w:num w:numId="58">
    <w:abstractNumId w:val="43"/>
  </w:num>
  <w:num w:numId="59">
    <w:abstractNumId w:val="28"/>
  </w:num>
  <w:num w:numId="60">
    <w:abstractNumId w:val="16"/>
  </w:num>
  <w:num w:numId="6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6"/>
  </w:num>
  <w:num w:numId="63">
    <w:abstractNumId w:val="61"/>
  </w:num>
  <w:num w:numId="64">
    <w:abstractNumId w:val="74"/>
  </w:num>
  <w:num w:numId="65">
    <w:abstractNumId w:val="83"/>
  </w:num>
  <w:num w:numId="66">
    <w:abstractNumId w:val="97"/>
  </w:num>
  <w:num w:numId="67">
    <w:abstractNumId w:val="8"/>
  </w:num>
  <w:num w:numId="68">
    <w:abstractNumId w:val="0"/>
  </w:num>
  <w:num w:numId="69">
    <w:abstractNumId w:val="42"/>
  </w:num>
  <w:num w:numId="70">
    <w:abstractNumId w:val="68"/>
  </w:num>
  <w:num w:numId="71">
    <w:abstractNumId w:val="65"/>
  </w:num>
  <w:num w:numId="72">
    <w:abstractNumId w:val="99"/>
  </w:num>
  <w:num w:numId="73">
    <w:abstractNumId w:val="69"/>
  </w:num>
  <w:num w:numId="74">
    <w:abstractNumId w:val="32"/>
  </w:num>
  <w:num w:numId="75">
    <w:abstractNumId w:val="21"/>
  </w:num>
  <w:num w:numId="76">
    <w:abstractNumId w:val="41"/>
  </w:num>
  <w:num w:numId="77">
    <w:abstractNumId w:val="80"/>
  </w:num>
  <w:num w:numId="78">
    <w:abstractNumId w:val="62"/>
  </w:num>
  <w:num w:numId="79">
    <w:abstractNumId w:val="36"/>
  </w:num>
  <w:num w:numId="80">
    <w:abstractNumId w:val="109"/>
  </w:num>
  <w:num w:numId="81">
    <w:abstractNumId w:val="108"/>
  </w:num>
  <w:num w:numId="82">
    <w:abstractNumId w:val="48"/>
  </w:num>
  <w:num w:numId="83">
    <w:abstractNumId w:val="54"/>
  </w:num>
  <w:num w:numId="84">
    <w:abstractNumId w:val="119"/>
  </w:num>
  <w:num w:numId="85">
    <w:abstractNumId w:val="51"/>
  </w:num>
  <w:num w:numId="86">
    <w:abstractNumId w:val="91"/>
  </w:num>
  <w:num w:numId="8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5"/>
  </w:num>
  <w:num w:numId="89">
    <w:abstractNumId w:val="46"/>
  </w:num>
  <w:num w:numId="90">
    <w:abstractNumId w:val="90"/>
  </w:num>
  <w:num w:numId="91">
    <w:abstractNumId w:val="87"/>
  </w:num>
  <w:num w:numId="92">
    <w:abstractNumId w:val="44"/>
  </w:num>
  <w:num w:numId="93">
    <w:abstractNumId w:val="114"/>
  </w:num>
  <w:num w:numId="94">
    <w:abstractNumId w:val="19"/>
  </w:num>
  <w:num w:numId="95">
    <w:abstractNumId w:val="5"/>
  </w:num>
  <w:num w:numId="96">
    <w:abstractNumId w:val="26"/>
  </w:num>
  <w:num w:numId="97">
    <w:abstractNumId w:val="49"/>
  </w:num>
  <w:num w:numId="98">
    <w:abstractNumId w:val="71"/>
  </w:num>
  <w:num w:numId="99">
    <w:abstractNumId w:val="104"/>
  </w:num>
  <w:num w:numId="100">
    <w:abstractNumId w:val="86"/>
  </w:num>
  <w:num w:numId="101">
    <w:abstractNumId w:val="98"/>
  </w:num>
  <w:num w:numId="102">
    <w:abstractNumId w:val="57"/>
  </w:num>
  <w:num w:numId="103">
    <w:abstractNumId w:val="113"/>
  </w:num>
  <w:num w:numId="104">
    <w:abstractNumId w:val="6"/>
  </w:num>
  <w:num w:numId="105">
    <w:abstractNumId w:val="85"/>
  </w:num>
  <w:num w:numId="106">
    <w:abstractNumId w:val="52"/>
  </w:num>
  <w:num w:numId="107">
    <w:abstractNumId w:val="93"/>
  </w:num>
  <w:num w:numId="108">
    <w:abstractNumId w:val="64"/>
  </w:num>
  <w:num w:numId="109">
    <w:abstractNumId w:val="115"/>
  </w:num>
  <w:num w:numId="110">
    <w:abstractNumId w:val="73"/>
  </w:num>
  <w:num w:numId="111">
    <w:abstractNumId w:val="103"/>
  </w:num>
  <w:num w:numId="112">
    <w:abstractNumId w:val="35"/>
  </w:num>
  <w:num w:numId="113">
    <w:abstractNumId w:val="27"/>
  </w:num>
  <w:num w:numId="114">
    <w:abstractNumId w:val="112"/>
  </w:num>
  <w:num w:numId="115">
    <w:abstractNumId w:val="84"/>
  </w:num>
  <w:num w:numId="116">
    <w:abstractNumId w:val="29"/>
  </w:num>
  <w:num w:numId="117">
    <w:abstractNumId w:val="82"/>
  </w:num>
  <w:numIdMacAtCleanup w:val="11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ko Plavšić">
    <w15:presenceInfo w15:providerId="AD" w15:userId="S-1-5-21-1973834663-436621203-1861840742-34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hideGrammaticalErrors/>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7AF"/>
    <w:rsid w:val="00000915"/>
    <w:rsid w:val="000010CF"/>
    <w:rsid w:val="000017B2"/>
    <w:rsid w:val="00002633"/>
    <w:rsid w:val="0000281F"/>
    <w:rsid w:val="000032F3"/>
    <w:rsid w:val="000035A0"/>
    <w:rsid w:val="00004795"/>
    <w:rsid w:val="00005649"/>
    <w:rsid w:val="00005C03"/>
    <w:rsid w:val="00005E7D"/>
    <w:rsid w:val="00005FF6"/>
    <w:rsid w:val="000065DB"/>
    <w:rsid w:val="00006BAB"/>
    <w:rsid w:val="000070EB"/>
    <w:rsid w:val="00007800"/>
    <w:rsid w:val="00010CE2"/>
    <w:rsid w:val="00011690"/>
    <w:rsid w:val="00011786"/>
    <w:rsid w:val="00011B04"/>
    <w:rsid w:val="00011CCA"/>
    <w:rsid w:val="000121AB"/>
    <w:rsid w:val="00013375"/>
    <w:rsid w:val="00013510"/>
    <w:rsid w:val="000139DD"/>
    <w:rsid w:val="000144D2"/>
    <w:rsid w:val="0001510E"/>
    <w:rsid w:val="00015265"/>
    <w:rsid w:val="000155D2"/>
    <w:rsid w:val="00016669"/>
    <w:rsid w:val="00017481"/>
    <w:rsid w:val="00017880"/>
    <w:rsid w:val="000179C2"/>
    <w:rsid w:val="00020225"/>
    <w:rsid w:val="00020736"/>
    <w:rsid w:val="0002073C"/>
    <w:rsid w:val="00020880"/>
    <w:rsid w:val="000214CE"/>
    <w:rsid w:val="0002163F"/>
    <w:rsid w:val="00021CD2"/>
    <w:rsid w:val="000229DA"/>
    <w:rsid w:val="000231D1"/>
    <w:rsid w:val="000235A0"/>
    <w:rsid w:val="000237C7"/>
    <w:rsid w:val="00023AED"/>
    <w:rsid w:val="00023E20"/>
    <w:rsid w:val="000250F8"/>
    <w:rsid w:val="000253B8"/>
    <w:rsid w:val="00025CDA"/>
    <w:rsid w:val="000267A3"/>
    <w:rsid w:val="00026AC8"/>
    <w:rsid w:val="000276C4"/>
    <w:rsid w:val="00027826"/>
    <w:rsid w:val="00027CC7"/>
    <w:rsid w:val="00027F68"/>
    <w:rsid w:val="0003094F"/>
    <w:rsid w:val="00031633"/>
    <w:rsid w:val="00031887"/>
    <w:rsid w:val="00031F44"/>
    <w:rsid w:val="00032009"/>
    <w:rsid w:val="00032E6A"/>
    <w:rsid w:val="000332CF"/>
    <w:rsid w:val="00033B36"/>
    <w:rsid w:val="00033B8F"/>
    <w:rsid w:val="000343C2"/>
    <w:rsid w:val="000348E2"/>
    <w:rsid w:val="00034A5C"/>
    <w:rsid w:val="00035190"/>
    <w:rsid w:val="000357F4"/>
    <w:rsid w:val="000358CF"/>
    <w:rsid w:val="00036A15"/>
    <w:rsid w:val="00036A4A"/>
    <w:rsid w:val="00036AF8"/>
    <w:rsid w:val="0003767D"/>
    <w:rsid w:val="00041082"/>
    <w:rsid w:val="00041F1C"/>
    <w:rsid w:val="000425C8"/>
    <w:rsid w:val="00042DF0"/>
    <w:rsid w:val="00043715"/>
    <w:rsid w:val="0004382E"/>
    <w:rsid w:val="00043AC0"/>
    <w:rsid w:val="00043F4E"/>
    <w:rsid w:val="0004425F"/>
    <w:rsid w:val="00044EE4"/>
    <w:rsid w:val="00046D41"/>
    <w:rsid w:val="0004780F"/>
    <w:rsid w:val="00050177"/>
    <w:rsid w:val="00050255"/>
    <w:rsid w:val="00050558"/>
    <w:rsid w:val="00050703"/>
    <w:rsid w:val="00050D22"/>
    <w:rsid w:val="0005123F"/>
    <w:rsid w:val="000517AC"/>
    <w:rsid w:val="00052BB7"/>
    <w:rsid w:val="000537B5"/>
    <w:rsid w:val="000538CE"/>
    <w:rsid w:val="00053C12"/>
    <w:rsid w:val="00053E80"/>
    <w:rsid w:val="00053FB9"/>
    <w:rsid w:val="00054822"/>
    <w:rsid w:val="00054A2A"/>
    <w:rsid w:val="00055AA2"/>
    <w:rsid w:val="00055E7B"/>
    <w:rsid w:val="00056134"/>
    <w:rsid w:val="00056C62"/>
    <w:rsid w:val="00056DDB"/>
    <w:rsid w:val="00057520"/>
    <w:rsid w:val="00057FD5"/>
    <w:rsid w:val="00060028"/>
    <w:rsid w:val="00060755"/>
    <w:rsid w:val="00062487"/>
    <w:rsid w:val="000626E6"/>
    <w:rsid w:val="000627FA"/>
    <w:rsid w:val="000632F4"/>
    <w:rsid w:val="000637DB"/>
    <w:rsid w:val="00063AEB"/>
    <w:rsid w:val="00063DAE"/>
    <w:rsid w:val="000649F0"/>
    <w:rsid w:val="00064D35"/>
    <w:rsid w:val="00064E4E"/>
    <w:rsid w:val="000654E2"/>
    <w:rsid w:val="00065C91"/>
    <w:rsid w:val="00065DE4"/>
    <w:rsid w:val="00066190"/>
    <w:rsid w:val="00066ACF"/>
    <w:rsid w:val="00066BB9"/>
    <w:rsid w:val="00070BBD"/>
    <w:rsid w:val="00070BCD"/>
    <w:rsid w:val="000715F3"/>
    <w:rsid w:val="00071638"/>
    <w:rsid w:val="00071773"/>
    <w:rsid w:val="00071D0E"/>
    <w:rsid w:val="00074D20"/>
    <w:rsid w:val="00075890"/>
    <w:rsid w:val="000760D1"/>
    <w:rsid w:val="000766AE"/>
    <w:rsid w:val="000768C2"/>
    <w:rsid w:val="00077D4D"/>
    <w:rsid w:val="00080490"/>
    <w:rsid w:val="00080A62"/>
    <w:rsid w:val="0008109A"/>
    <w:rsid w:val="0008113E"/>
    <w:rsid w:val="0008139C"/>
    <w:rsid w:val="00081834"/>
    <w:rsid w:val="00081DB1"/>
    <w:rsid w:val="000824FC"/>
    <w:rsid w:val="00082DC0"/>
    <w:rsid w:val="00083C88"/>
    <w:rsid w:val="00084009"/>
    <w:rsid w:val="00084730"/>
    <w:rsid w:val="000847D3"/>
    <w:rsid w:val="00085006"/>
    <w:rsid w:val="00085108"/>
    <w:rsid w:val="000861D4"/>
    <w:rsid w:val="0008670C"/>
    <w:rsid w:val="00086998"/>
    <w:rsid w:val="00086C25"/>
    <w:rsid w:val="00086CD5"/>
    <w:rsid w:val="0008796D"/>
    <w:rsid w:val="00087F2B"/>
    <w:rsid w:val="00090339"/>
    <w:rsid w:val="0009096F"/>
    <w:rsid w:val="00091075"/>
    <w:rsid w:val="00092FBD"/>
    <w:rsid w:val="00093160"/>
    <w:rsid w:val="00093E7F"/>
    <w:rsid w:val="00093F51"/>
    <w:rsid w:val="000940D1"/>
    <w:rsid w:val="00094AC2"/>
    <w:rsid w:val="00095BBE"/>
    <w:rsid w:val="00096BC7"/>
    <w:rsid w:val="000979FF"/>
    <w:rsid w:val="00097B4A"/>
    <w:rsid w:val="00097B54"/>
    <w:rsid w:val="00097E98"/>
    <w:rsid w:val="000A1931"/>
    <w:rsid w:val="000A1E0D"/>
    <w:rsid w:val="000A243A"/>
    <w:rsid w:val="000A249A"/>
    <w:rsid w:val="000A28E7"/>
    <w:rsid w:val="000A2E5D"/>
    <w:rsid w:val="000A3528"/>
    <w:rsid w:val="000A3F58"/>
    <w:rsid w:val="000A4295"/>
    <w:rsid w:val="000A51C7"/>
    <w:rsid w:val="000A5CB6"/>
    <w:rsid w:val="000A68AE"/>
    <w:rsid w:val="000A6BBB"/>
    <w:rsid w:val="000A7EE8"/>
    <w:rsid w:val="000A7F73"/>
    <w:rsid w:val="000B043E"/>
    <w:rsid w:val="000B05AB"/>
    <w:rsid w:val="000B0660"/>
    <w:rsid w:val="000B0AB0"/>
    <w:rsid w:val="000B11F0"/>
    <w:rsid w:val="000B13A0"/>
    <w:rsid w:val="000B13B8"/>
    <w:rsid w:val="000B13E9"/>
    <w:rsid w:val="000B16F3"/>
    <w:rsid w:val="000B1847"/>
    <w:rsid w:val="000B1A91"/>
    <w:rsid w:val="000B2747"/>
    <w:rsid w:val="000B3F24"/>
    <w:rsid w:val="000B4877"/>
    <w:rsid w:val="000B4E07"/>
    <w:rsid w:val="000B4F66"/>
    <w:rsid w:val="000B60B8"/>
    <w:rsid w:val="000B7036"/>
    <w:rsid w:val="000B7FC6"/>
    <w:rsid w:val="000C02E8"/>
    <w:rsid w:val="000C0C59"/>
    <w:rsid w:val="000C1F23"/>
    <w:rsid w:val="000C21F0"/>
    <w:rsid w:val="000C41C4"/>
    <w:rsid w:val="000C63F6"/>
    <w:rsid w:val="000C6A8F"/>
    <w:rsid w:val="000C7E50"/>
    <w:rsid w:val="000D00C6"/>
    <w:rsid w:val="000D1167"/>
    <w:rsid w:val="000D1BE5"/>
    <w:rsid w:val="000D1EC8"/>
    <w:rsid w:val="000D26F7"/>
    <w:rsid w:val="000D328B"/>
    <w:rsid w:val="000D47DA"/>
    <w:rsid w:val="000D633F"/>
    <w:rsid w:val="000D75B8"/>
    <w:rsid w:val="000D7D19"/>
    <w:rsid w:val="000E005D"/>
    <w:rsid w:val="000E019C"/>
    <w:rsid w:val="000E0F8E"/>
    <w:rsid w:val="000E10B1"/>
    <w:rsid w:val="000E1BCF"/>
    <w:rsid w:val="000E2610"/>
    <w:rsid w:val="000E2E9E"/>
    <w:rsid w:val="000E33AF"/>
    <w:rsid w:val="000E3407"/>
    <w:rsid w:val="000E3634"/>
    <w:rsid w:val="000E3B12"/>
    <w:rsid w:val="000E490A"/>
    <w:rsid w:val="000E4B76"/>
    <w:rsid w:val="000E4CB8"/>
    <w:rsid w:val="000E5807"/>
    <w:rsid w:val="000E7C4E"/>
    <w:rsid w:val="000F0254"/>
    <w:rsid w:val="000F21DE"/>
    <w:rsid w:val="000F22F7"/>
    <w:rsid w:val="000F2B6C"/>
    <w:rsid w:val="000F3149"/>
    <w:rsid w:val="000F31BB"/>
    <w:rsid w:val="000F4629"/>
    <w:rsid w:val="000F4858"/>
    <w:rsid w:val="000F4A68"/>
    <w:rsid w:val="000F50BA"/>
    <w:rsid w:val="000F569E"/>
    <w:rsid w:val="000F66B3"/>
    <w:rsid w:val="000F6B8D"/>
    <w:rsid w:val="000F7BE0"/>
    <w:rsid w:val="0010033F"/>
    <w:rsid w:val="001005B6"/>
    <w:rsid w:val="00100AE2"/>
    <w:rsid w:val="00100E18"/>
    <w:rsid w:val="00101578"/>
    <w:rsid w:val="00102447"/>
    <w:rsid w:val="001036CA"/>
    <w:rsid w:val="00104420"/>
    <w:rsid w:val="00104964"/>
    <w:rsid w:val="001056FB"/>
    <w:rsid w:val="001057F4"/>
    <w:rsid w:val="00105B66"/>
    <w:rsid w:val="00106B27"/>
    <w:rsid w:val="0011038B"/>
    <w:rsid w:val="001110E4"/>
    <w:rsid w:val="00111674"/>
    <w:rsid w:val="0011251D"/>
    <w:rsid w:val="00112572"/>
    <w:rsid w:val="0011329B"/>
    <w:rsid w:val="00113F37"/>
    <w:rsid w:val="001140BA"/>
    <w:rsid w:val="001140D2"/>
    <w:rsid w:val="00114449"/>
    <w:rsid w:val="00114E1F"/>
    <w:rsid w:val="001164F1"/>
    <w:rsid w:val="001169B4"/>
    <w:rsid w:val="00116F0A"/>
    <w:rsid w:val="001170CD"/>
    <w:rsid w:val="001171D8"/>
    <w:rsid w:val="00117D92"/>
    <w:rsid w:val="00121563"/>
    <w:rsid w:val="0012172D"/>
    <w:rsid w:val="00121B70"/>
    <w:rsid w:val="00123096"/>
    <w:rsid w:val="00123124"/>
    <w:rsid w:val="0012427E"/>
    <w:rsid w:val="001242D0"/>
    <w:rsid w:val="00124955"/>
    <w:rsid w:val="00124A81"/>
    <w:rsid w:val="00124C65"/>
    <w:rsid w:val="00124E8C"/>
    <w:rsid w:val="001258EC"/>
    <w:rsid w:val="00125FF5"/>
    <w:rsid w:val="001260CE"/>
    <w:rsid w:val="0012632A"/>
    <w:rsid w:val="00126526"/>
    <w:rsid w:val="001272EF"/>
    <w:rsid w:val="001275E2"/>
    <w:rsid w:val="00127C56"/>
    <w:rsid w:val="00130426"/>
    <w:rsid w:val="001304DC"/>
    <w:rsid w:val="00131E3C"/>
    <w:rsid w:val="0013283E"/>
    <w:rsid w:val="00132E39"/>
    <w:rsid w:val="00133EE7"/>
    <w:rsid w:val="00133F8F"/>
    <w:rsid w:val="00133F95"/>
    <w:rsid w:val="00135176"/>
    <w:rsid w:val="0013522C"/>
    <w:rsid w:val="001357E3"/>
    <w:rsid w:val="00135C29"/>
    <w:rsid w:val="00135D8B"/>
    <w:rsid w:val="00136039"/>
    <w:rsid w:val="001373B7"/>
    <w:rsid w:val="00137FD0"/>
    <w:rsid w:val="001401BF"/>
    <w:rsid w:val="00140605"/>
    <w:rsid w:val="0014187F"/>
    <w:rsid w:val="00141E0D"/>
    <w:rsid w:val="00141E43"/>
    <w:rsid w:val="001432F2"/>
    <w:rsid w:val="00143650"/>
    <w:rsid w:val="001437FB"/>
    <w:rsid w:val="00143AF7"/>
    <w:rsid w:val="00144090"/>
    <w:rsid w:val="00144457"/>
    <w:rsid w:val="00144578"/>
    <w:rsid w:val="0014477E"/>
    <w:rsid w:val="00144C2D"/>
    <w:rsid w:val="001451D7"/>
    <w:rsid w:val="00146A03"/>
    <w:rsid w:val="00146CBD"/>
    <w:rsid w:val="00147520"/>
    <w:rsid w:val="0015027B"/>
    <w:rsid w:val="00150832"/>
    <w:rsid w:val="001508DD"/>
    <w:rsid w:val="00150C9A"/>
    <w:rsid w:val="001516D5"/>
    <w:rsid w:val="001517C4"/>
    <w:rsid w:val="00151DCF"/>
    <w:rsid w:val="0015240D"/>
    <w:rsid w:val="0015288B"/>
    <w:rsid w:val="00152989"/>
    <w:rsid w:val="00153588"/>
    <w:rsid w:val="00153984"/>
    <w:rsid w:val="00154215"/>
    <w:rsid w:val="00155C45"/>
    <w:rsid w:val="0015648B"/>
    <w:rsid w:val="001564DA"/>
    <w:rsid w:val="0015651D"/>
    <w:rsid w:val="00156883"/>
    <w:rsid w:val="00157319"/>
    <w:rsid w:val="00157A41"/>
    <w:rsid w:val="00157B4F"/>
    <w:rsid w:val="00157D8B"/>
    <w:rsid w:val="00160873"/>
    <w:rsid w:val="00161913"/>
    <w:rsid w:val="00161BF7"/>
    <w:rsid w:val="00162599"/>
    <w:rsid w:val="001629CF"/>
    <w:rsid w:val="0016351B"/>
    <w:rsid w:val="00163F97"/>
    <w:rsid w:val="001643ED"/>
    <w:rsid w:val="00164983"/>
    <w:rsid w:val="00166C11"/>
    <w:rsid w:val="0016742A"/>
    <w:rsid w:val="00170D47"/>
    <w:rsid w:val="00170E75"/>
    <w:rsid w:val="001712FA"/>
    <w:rsid w:val="00171513"/>
    <w:rsid w:val="001733C8"/>
    <w:rsid w:val="001739AF"/>
    <w:rsid w:val="00173D11"/>
    <w:rsid w:val="00174117"/>
    <w:rsid w:val="001747DC"/>
    <w:rsid w:val="00174BBD"/>
    <w:rsid w:val="00174DB8"/>
    <w:rsid w:val="00176D21"/>
    <w:rsid w:val="001773EB"/>
    <w:rsid w:val="0017797D"/>
    <w:rsid w:val="00177B39"/>
    <w:rsid w:val="001801DD"/>
    <w:rsid w:val="001801FB"/>
    <w:rsid w:val="00180419"/>
    <w:rsid w:val="00180563"/>
    <w:rsid w:val="00180EBB"/>
    <w:rsid w:val="00181991"/>
    <w:rsid w:val="0018246A"/>
    <w:rsid w:val="00182BA0"/>
    <w:rsid w:val="00183007"/>
    <w:rsid w:val="001831D6"/>
    <w:rsid w:val="001844D3"/>
    <w:rsid w:val="00185052"/>
    <w:rsid w:val="001856CC"/>
    <w:rsid w:val="00185727"/>
    <w:rsid w:val="00185DB6"/>
    <w:rsid w:val="0018627C"/>
    <w:rsid w:val="001863EC"/>
    <w:rsid w:val="00186584"/>
    <w:rsid w:val="00186B34"/>
    <w:rsid w:val="00186C11"/>
    <w:rsid w:val="00186C26"/>
    <w:rsid w:val="00187190"/>
    <w:rsid w:val="001901CD"/>
    <w:rsid w:val="00190AE3"/>
    <w:rsid w:val="00191503"/>
    <w:rsid w:val="00192280"/>
    <w:rsid w:val="00192E6C"/>
    <w:rsid w:val="00193073"/>
    <w:rsid w:val="00194D0A"/>
    <w:rsid w:val="00194EFD"/>
    <w:rsid w:val="001955DF"/>
    <w:rsid w:val="001958D1"/>
    <w:rsid w:val="00196151"/>
    <w:rsid w:val="00196DB8"/>
    <w:rsid w:val="0019795D"/>
    <w:rsid w:val="001A0534"/>
    <w:rsid w:val="001A0742"/>
    <w:rsid w:val="001A09A8"/>
    <w:rsid w:val="001A145A"/>
    <w:rsid w:val="001A2053"/>
    <w:rsid w:val="001A259C"/>
    <w:rsid w:val="001A2852"/>
    <w:rsid w:val="001A2B8F"/>
    <w:rsid w:val="001A34FF"/>
    <w:rsid w:val="001A3AFC"/>
    <w:rsid w:val="001A445E"/>
    <w:rsid w:val="001A591E"/>
    <w:rsid w:val="001A629E"/>
    <w:rsid w:val="001A6398"/>
    <w:rsid w:val="001A6776"/>
    <w:rsid w:val="001A6B76"/>
    <w:rsid w:val="001A749F"/>
    <w:rsid w:val="001B0738"/>
    <w:rsid w:val="001B10B7"/>
    <w:rsid w:val="001B1370"/>
    <w:rsid w:val="001B1665"/>
    <w:rsid w:val="001B1791"/>
    <w:rsid w:val="001B2778"/>
    <w:rsid w:val="001B27B4"/>
    <w:rsid w:val="001B2C85"/>
    <w:rsid w:val="001B2C89"/>
    <w:rsid w:val="001B30E4"/>
    <w:rsid w:val="001B4C0A"/>
    <w:rsid w:val="001B4CEC"/>
    <w:rsid w:val="001B5228"/>
    <w:rsid w:val="001B5329"/>
    <w:rsid w:val="001B5F30"/>
    <w:rsid w:val="001B68A9"/>
    <w:rsid w:val="001B7B73"/>
    <w:rsid w:val="001B7E0D"/>
    <w:rsid w:val="001C0CE4"/>
    <w:rsid w:val="001C1060"/>
    <w:rsid w:val="001C18A0"/>
    <w:rsid w:val="001C2360"/>
    <w:rsid w:val="001C23D9"/>
    <w:rsid w:val="001C2C4A"/>
    <w:rsid w:val="001C36D7"/>
    <w:rsid w:val="001C374D"/>
    <w:rsid w:val="001C3C6F"/>
    <w:rsid w:val="001C573A"/>
    <w:rsid w:val="001C7A71"/>
    <w:rsid w:val="001C7D3D"/>
    <w:rsid w:val="001D0F5C"/>
    <w:rsid w:val="001D1397"/>
    <w:rsid w:val="001D37E3"/>
    <w:rsid w:val="001D3BB2"/>
    <w:rsid w:val="001D43F2"/>
    <w:rsid w:val="001D4B2B"/>
    <w:rsid w:val="001D5EA3"/>
    <w:rsid w:val="001D6FF1"/>
    <w:rsid w:val="001D7C97"/>
    <w:rsid w:val="001E03B0"/>
    <w:rsid w:val="001E048E"/>
    <w:rsid w:val="001E0B60"/>
    <w:rsid w:val="001E1068"/>
    <w:rsid w:val="001E2D11"/>
    <w:rsid w:val="001E2E7C"/>
    <w:rsid w:val="001E32E4"/>
    <w:rsid w:val="001E4514"/>
    <w:rsid w:val="001E4CDE"/>
    <w:rsid w:val="001E6EF5"/>
    <w:rsid w:val="001E7275"/>
    <w:rsid w:val="001E77EA"/>
    <w:rsid w:val="001F0098"/>
    <w:rsid w:val="001F13D5"/>
    <w:rsid w:val="001F1BD3"/>
    <w:rsid w:val="001F2126"/>
    <w:rsid w:val="001F360F"/>
    <w:rsid w:val="001F58F9"/>
    <w:rsid w:val="001F5901"/>
    <w:rsid w:val="001F5AE7"/>
    <w:rsid w:val="001F5BC0"/>
    <w:rsid w:val="001F63F0"/>
    <w:rsid w:val="001F64DE"/>
    <w:rsid w:val="001F65EB"/>
    <w:rsid w:val="001F67B1"/>
    <w:rsid w:val="001F6FF9"/>
    <w:rsid w:val="001F77D8"/>
    <w:rsid w:val="001F7A08"/>
    <w:rsid w:val="001F7DDA"/>
    <w:rsid w:val="00200032"/>
    <w:rsid w:val="0020063B"/>
    <w:rsid w:val="00200A98"/>
    <w:rsid w:val="0020102A"/>
    <w:rsid w:val="00201683"/>
    <w:rsid w:val="0020204B"/>
    <w:rsid w:val="00202AFA"/>
    <w:rsid w:val="00202C53"/>
    <w:rsid w:val="002030FE"/>
    <w:rsid w:val="00204028"/>
    <w:rsid w:val="002040A1"/>
    <w:rsid w:val="0020492B"/>
    <w:rsid w:val="00204E1C"/>
    <w:rsid w:val="00205097"/>
    <w:rsid w:val="0020514D"/>
    <w:rsid w:val="0020521C"/>
    <w:rsid w:val="00205E1A"/>
    <w:rsid w:val="00206628"/>
    <w:rsid w:val="0020669A"/>
    <w:rsid w:val="002111B7"/>
    <w:rsid w:val="00211769"/>
    <w:rsid w:val="00211F92"/>
    <w:rsid w:val="0021270B"/>
    <w:rsid w:val="00213D03"/>
    <w:rsid w:val="00213E54"/>
    <w:rsid w:val="002165C6"/>
    <w:rsid w:val="00216700"/>
    <w:rsid w:val="00216F73"/>
    <w:rsid w:val="00217188"/>
    <w:rsid w:val="00217F2A"/>
    <w:rsid w:val="00220854"/>
    <w:rsid w:val="00220877"/>
    <w:rsid w:val="00220B9B"/>
    <w:rsid w:val="002210AB"/>
    <w:rsid w:val="00221114"/>
    <w:rsid w:val="00221F23"/>
    <w:rsid w:val="00222036"/>
    <w:rsid w:val="002224D4"/>
    <w:rsid w:val="0022251A"/>
    <w:rsid w:val="00222933"/>
    <w:rsid w:val="00223743"/>
    <w:rsid w:val="00223C9B"/>
    <w:rsid w:val="002242D4"/>
    <w:rsid w:val="00224C63"/>
    <w:rsid w:val="0022575C"/>
    <w:rsid w:val="00226968"/>
    <w:rsid w:val="00226ADE"/>
    <w:rsid w:val="00226F85"/>
    <w:rsid w:val="00227DAD"/>
    <w:rsid w:val="00227E3C"/>
    <w:rsid w:val="00230F46"/>
    <w:rsid w:val="00230F8D"/>
    <w:rsid w:val="00231199"/>
    <w:rsid w:val="002312F6"/>
    <w:rsid w:val="0023149D"/>
    <w:rsid w:val="0023167D"/>
    <w:rsid w:val="002317B8"/>
    <w:rsid w:val="0023231C"/>
    <w:rsid w:val="00232B4E"/>
    <w:rsid w:val="00233480"/>
    <w:rsid w:val="00233751"/>
    <w:rsid w:val="00233A7C"/>
    <w:rsid w:val="00233B46"/>
    <w:rsid w:val="00234DF5"/>
    <w:rsid w:val="002355EA"/>
    <w:rsid w:val="00235E4D"/>
    <w:rsid w:val="00235F2B"/>
    <w:rsid w:val="00236372"/>
    <w:rsid w:val="00236704"/>
    <w:rsid w:val="00236869"/>
    <w:rsid w:val="00237AFD"/>
    <w:rsid w:val="00241A14"/>
    <w:rsid w:val="00241E6D"/>
    <w:rsid w:val="00242133"/>
    <w:rsid w:val="0024214E"/>
    <w:rsid w:val="002430B1"/>
    <w:rsid w:val="002438EB"/>
    <w:rsid w:val="00243945"/>
    <w:rsid w:val="00244127"/>
    <w:rsid w:val="002451FB"/>
    <w:rsid w:val="0024566A"/>
    <w:rsid w:val="00245D1E"/>
    <w:rsid w:val="002463B2"/>
    <w:rsid w:val="00247840"/>
    <w:rsid w:val="00247BA6"/>
    <w:rsid w:val="002506D7"/>
    <w:rsid w:val="00250E81"/>
    <w:rsid w:val="00251386"/>
    <w:rsid w:val="00253188"/>
    <w:rsid w:val="00253DB8"/>
    <w:rsid w:val="00253E0B"/>
    <w:rsid w:val="002563CD"/>
    <w:rsid w:val="002569CC"/>
    <w:rsid w:val="00257037"/>
    <w:rsid w:val="0025782A"/>
    <w:rsid w:val="00257B91"/>
    <w:rsid w:val="00260630"/>
    <w:rsid w:val="0026137B"/>
    <w:rsid w:val="0026512D"/>
    <w:rsid w:val="00266372"/>
    <w:rsid w:val="00267281"/>
    <w:rsid w:val="0026737B"/>
    <w:rsid w:val="00267FE5"/>
    <w:rsid w:val="0027002A"/>
    <w:rsid w:val="00271DC4"/>
    <w:rsid w:val="00272721"/>
    <w:rsid w:val="00272B46"/>
    <w:rsid w:val="0027489A"/>
    <w:rsid w:val="002757E6"/>
    <w:rsid w:val="00276460"/>
    <w:rsid w:val="002764CD"/>
    <w:rsid w:val="00276BF1"/>
    <w:rsid w:val="002771FB"/>
    <w:rsid w:val="0027768F"/>
    <w:rsid w:val="00277935"/>
    <w:rsid w:val="00277A6D"/>
    <w:rsid w:val="00277A8F"/>
    <w:rsid w:val="00277BEA"/>
    <w:rsid w:val="00277F8A"/>
    <w:rsid w:val="00280A6B"/>
    <w:rsid w:val="00280C93"/>
    <w:rsid w:val="00280E2A"/>
    <w:rsid w:val="002811C1"/>
    <w:rsid w:val="002815E3"/>
    <w:rsid w:val="002832BF"/>
    <w:rsid w:val="0028344A"/>
    <w:rsid w:val="00284388"/>
    <w:rsid w:val="002843F3"/>
    <w:rsid w:val="00284E0D"/>
    <w:rsid w:val="0028564F"/>
    <w:rsid w:val="002864DD"/>
    <w:rsid w:val="0028656E"/>
    <w:rsid w:val="00287904"/>
    <w:rsid w:val="00287C4B"/>
    <w:rsid w:val="002903D6"/>
    <w:rsid w:val="00290F2B"/>
    <w:rsid w:val="002911D7"/>
    <w:rsid w:val="00291E7D"/>
    <w:rsid w:val="0029205E"/>
    <w:rsid w:val="002922FE"/>
    <w:rsid w:val="002926A6"/>
    <w:rsid w:val="0029285F"/>
    <w:rsid w:val="002929D7"/>
    <w:rsid w:val="002943C7"/>
    <w:rsid w:val="00294AC8"/>
    <w:rsid w:val="00294DEC"/>
    <w:rsid w:val="0029509A"/>
    <w:rsid w:val="0029613C"/>
    <w:rsid w:val="00296447"/>
    <w:rsid w:val="0029707E"/>
    <w:rsid w:val="0029776A"/>
    <w:rsid w:val="002A02E6"/>
    <w:rsid w:val="002A1408"/>
    <w:rsid w:val="002A2ECC"/>
    <w:rsid w:val="002A304B"/>
    <w:rsid w:val="002A3344"/>
    <w:rsid w:val="002A396D"/>
    <w:rsid w:val="002A3BE3"/>
    <w:rsid w:val="002A3ED8"/>
    <w:rsid w:val="002A64F5"/>
    <w:rsid w:val="002A6854"/>
    <w:rsid w:val="002A6C34"/>
    <w:rsid w:val="002A7FCA"/>
    <w:rsid w:val="002B00E3"/>
    <w:rsid w:val="002B0813"/>
    <w:rsid w:val="002B08CA"/>
    <w:rsid w:val="002B0CE0"/>
    <w:rsid w:val="002B111B"/>
    <w:rsid w:val="002B1EEF"/>
    <w:rsid w:val="002B275A"/>
    <w:rsid w:val="002B2FD7"/>
    <w:rsid w:val="002B38A0"/>
    <w:rsid w:val="002B3F83"/>
    <w:rsid w:val="002B42E5"/>
    <w:rsid w:val="002B4CEB"/>
    <w:rsid w:val="002B4EAD"/>
    <w:rsid w:val="002B5FAC"/>
    <w:rsid w:val="002B603F"/>
    <w:rsid w:val="002B625E"/>
    <w:rsid w:val="002B6645"/>
    <w:rsid w:val="002B6EAF"/>
    <w:rsid w:val="002B7605"/>
    <w:rsid w:val="002B7EC1"/>
    <w:rsid w:val="002C04BB"/>
    <w:rsid w:val="002C08E5"/>
    <w:rsid w:val="002C0BB9"/>
    <w:rsid w:val="002C0EDE"/>
    <w:rsid w:val="002C15A3"/>
    <w:rsid w:val="002C1E17"/>
    <w:rsid w:val="002C210B"/>
    <w:rsid w:val="002C3399"/>
    <w:rsid w:val="002C39B2"/>
    <w:rsid w:val="002C3CD7"/>
    <w:rsid w:val="002C42D5"/>
    <w:rsid w:val="002C4319"/>
    <w:rsid w:val="002C458D"/>
    <w:rsid w:val="002C4B85"/>
    <w:rsid w:val="002C4F1D"/>
    <w:rsid w:val="002C4F69"/>
    <w:rsid w:val="002C51DF"/>
    <w:rsid w:val="002C5328"/>
    <w:rsid w:val="002C571A"/>
    <w:rsid w:val="002C6340"/>
    <w:rsid w:val="002D21D6"/>
    <w:rsid w:val="002D24AC"/>
    <w:rsid w:val="002D2630"/>
    <w:rsid w:val="002D28A1"/>
    <w:rsid w:val="002D2A93"/>
    <w:rsid w:val="002D2B4E"/>
    <w:rsid w:val="002D3207"/>
    <w:rsid w:val="002D370D"/>
    <w:rsid w:val="002D445A"/>
    <w:rsid w:val="002D5CFF"/>
    <w:rsid w:val="002D5F06"/>
    <w:rsid w:val="002D64C9"/>
    <w:rsid w:val="002D688F"/>
    <w:rsid w:val="002D720E"/>
    <w:rsid w:val="002D79C4"/>
    <w:rsid w:val="002D7BC1"/>
    <w:rsid w:val="002E0549"/>
    <w:rsid w:val="002E10DB"/>
    <w:rsid w:val="002E1468"/>
    <w:rsid w:val="002E1660"/>
    <w:rsid w:val="002E18E2"/>
    <w:rsid w:val="002E199F"/>
    <w:rsid w:val="002E36DC"/>
    <w:rsid w:val="002E3D55"/>
    <w:rsid w:val="002E3F8D"/>
    <w:rsid w:val="002E4771"/>
    <w:rsid w:val="002E4857"/>
    <w:rsid w:val="002E49CF"/>
    <w:rsid w:val="002E4E3A"/>
    <w:rsid w:val="002E4E9C"/>
    <w:rsid w:val="002E4F85"/>
    <w:rsid w:val="002E5FA5"/>
    <w:rsid w:val="002E6BA2"/>
    <w:rsid w:val="002E7980"/>
    <w:rsid w:val="002E7FE0"/>
    <w:rsid w:val="002F0038"/>
    <w:rsid w:val="002F00B7"/>
    <w:rsid w:val="002F0174"/>
    <w:rsid w:val="002F0671"/>
    <w:rsid w:val="002F089E"/>
    <w:rsid w:val="002F1395"/>
    <w:rsid w:val="002F2331"/>
    <w:rsid w:val="002F2903"/>
    <w:rsid w:val="002F34FD"/>
    <w:rsid w:val="002F3AF3"/>
    <w:rsid w:val="002F4661"/>
    <w:rsid w:val="002F4901"/>
    <w:rsid w:val="002F4A92"/>
    <w:rsid w:val="002F4BE6"/>
    <w:rsid w:val="002F55EC"/>
    <w:rsid w:val="002F573F"/>
    <w:rsid w:val="002F5944"/>
    <w:rsid w:val="002F5B5F"/>
    <w:rsid w:val="002F5FCD"/>
    <w:rsid w:val="002F6544"/>
    <w:rsid w:val="002F66D4"/>
    <w:rsid w:val="002F6A43"/>
    <w:rsid w:val="002F6DB3"/>
    <w:rsid w:val="002F735A"/>
    <w:rsid w:val="00300EDC"/>
    <w:rsid w:val="0030145A"/>
    <w:rsid w:val="00301972"/>
    <w:rsid w:val="00301A27"/>
    <w:rsid w:val="00301CD1"/>
    <w:rsid w:val="0030216C"/>
    <w:rsid w:val="00302A31"/>
    <w:rsid w:val="00302D39"/>
    <w:rsid w:val="00303AD8"/>
    <w:rsid w:val="0030501E"/>
    <w:rsid w:val="00305CD3"/>
    <w:rsid w:val="00306140"/>
    <w:rsid w:val="003065B5"/>
    <w:rsid w:val="00306AAC"/>
    <w:rsid w:val="00307157"/>
    <w:rsid w:val="00307C75"/>
    <w:rsid w:val="00310291"/>
    <w:rsid w:val="00310BBD"/>
    <w:rsid w:val="00311170"/>
    <w:rsid w:val="00312371"/>
    <w:rsid w:val="00312793"/>
    <w:rsid w:val="00312967"/>
    <w:rsid w:val="0031323F"/>
    <w:rsid w:val="003133A5"/>
    <w:rsid w:val="003138DB"/>
    <w:rsid w:val="00313F3A"/>
    <w:rsid w:val="00314815"/>
    <w:rsid w:val="00314844"/>
    <w:rsid w:val="00315307"/>
    <w:rsid w:val="00315375"/>
    <w:rsid w:val="00316B61"/>
    <w:rsid w:val="00316E04"/>
    <w:rsid w:val="00317067"/>
    <w:rsid w:val="003174DF"/>
    <w:rsid w:val="00317E2D"/>
    <w:rsid w:val="00320EFB"/>
    <w:rsid w:val="0032111F"/>
    <w:rsid w:val="00321464"/>
    <w:rsid w:val="00321533"/>
    <w:rsid w:val="00321801"/>
    <w:rsid w:val="00322BEE"/>
    <w:rsid w:val="00322CBE"/>
    <w:rsid w:val="003234D4"/>
    <w:rsid w:val="00324F1E"/>
    <w:rsid w:val="003255C2"/>
    <w:rsid w:val="0032574D"/>
    <w:rsid w:val="00325BFF"/>
    <w:rsid w:val="00325E5F"/>
    <w:rsid w:val="00325FD7"/>
    <w:rsid w:val="0032626B"/>
    <w:rsid w:val="00327828"/>
    <w:rsid w:val="00327AE9"/>
    <w:rsid w:val="00327D0C"/>
    <w:rsid w:val="00330103"/>
    <w:rsid w:val="00330B49"/>
    <w:rsid w:val="00331125"/>
    <w:rsid w:val="00331C67"/>
    <w:rsid w:val="00332A8F"/>
    <w:rsid w:val="00332AFB"/>
    <w:rsid w:val="00333E43"/>
    <w:rsid w:val="003348C5"/>
    <w:rsid w:val="00334B23"/>
    <w:rsid w:val="00335238"/>
    <w:rsid w:val="00336710"/>
    <w:rsid w:val="00336797"/>
    <w:rsid w:val="00336EE5"/>
    <w:rsid w:val="00337692"/>
    <w:rsid w:val="0034042F"/>
    <w:rsid w:val="003404C4"/>
    <w:rsid w:val="003416A9"/>
    <w:rsid w:val="003417F0"/>
    <w:rsid w:val="003423A8"/>
    <w:rsid w:val="00342767"/>
    <w:rsid w:val="00342C54"/>
    <w:rsid w:val="00344000"/>
    <w:rsid w:val="0034417D"/>
    <w:rsid w:val="00344761"/>
    <w:rsid w:val="003456B1"/>
    <w:rsid w:val="003462D6"/>
    <w:rsid w:val="00346672"/>
    <w:rsid w:val="00347B45"/>
    <w:rsid w:val="00347FA5"/>
    <w:rsid w:val="0035025A"/>
    <w:rsid w:val="00350BC2"/>
    <w:rsid w:val="00350ED8"/>
    <w:rsid w:val="00351A50"/>
    <w:rsid w:val="00352DC4"/>
    <w:rsid w:val="00352DF3"/>
    <w:rsid w:val="00352EA3"/>
    <w:rsid w:val="003533AF"/>
    <w:rsid w:val="00353D2B"/>
    <w:rsid w:val="00355866"/>
    <w:rsid w:val="00355A3C"/>
    <w:rsid w:val="003573C8"/>
    <w:rsid w:val="003578D2"/>
    <w:rsid w:val="00360125"/>
    <w:rsid w:val="003602A2"/>
    <w:rsid w:val="00360ED4"/>
    <w:rsid w:val="00361B19"/>
    <w:rsid w:val="00362794"/>
    <w:rsid w:val="0036285C"/>
    <w:rsid w:val="00362C79"/>
    <w:rsid w:val="00362E5D"/>
    <w:rsid w:val="00364C36"/>
    <w:rsid w:val="00365644"/>
    <w:rsid w:val="003657A3"/>
    <w:rsid w:val="00366073"/>
    <w:rsid w:val="00366A73"/>
    <w:rsid w:val="00366CBF"/>
    <w:rsid w:val="00366DAC"/>
    <w:rsid w:val="0036719C"/>
    <w:rsid w:val="00367FBE"/>
    <w:rsid w:val="0037005B"/>
    <w:rsid w:val="00370474"/>
    <w:rsid w:val="00370491"/>
    <w:rsid w:val="003705B2"/>
    <w:rsid w:val="00370A89"/>
    <w:rsid w:val="00371217"/>
    <w:rsid w:val="003714F0"/>
    <w:rsid w:val="00371E5F"/>
    <w:rsid w:val="00371FEE"/>
    <w:rsid w:val="00372756"/>
    <w:rsid w:val="00373A02"/>
    <w:rsid w:val="003745AF"/>
    <w:rsid w:val="00376D7D"/>
    <w:rsid w:val="00376F77"/>
    <w:rsid w:val="00377D86"/>
    <w:rsid w:val="00380A63"/>
    <w:rsid w:val="00380F43"/>
    <w:rsid w:val="0038121C"/>
    <w:rsid w:val="00381AE6"/>
    <w:rsid w:val="003820B3"/>
    <w:rsid w:val="00382418"/>
    <w:rsid w:val="00382C21"/>
    <w:rsid w:val="003831F2"/>
    <w:rsid w:val="0038495A"/>
    <w:rsid w:val="00384C80"/>
    <w:rsid w:val="003856C5"/>
    <w:rsid w:val="00386B7C"/>
    <w:rsid w:val="00387371"/>
    <w:rsid w:val="00390FD4"/>
    <w:rsid w:val="003918BA"/>
    <w:rsid w:val="003921C5"/>
    <w:rsid w:val="0039300D"/>
    <w:rsid w:val="00393ADB"/>
    <w:rsid w:val="00393C5F"/>
    <w:rsid w:val="003944D7"/>
    <w:rsid w:val="00394DB8"/>
    <w:rsid w:val="00395D60"/>
    <w:rsid w:val="0039642E"/>
    <w:rsid w:val="003969AB"/>
    <w:rsid w:val="00396B79"/>
    <w:rsid w:val="00396CC1"/>
    <w:rsid w:val="003972FA"/>
    <w:rsid w:val="0039731D"/>
    <w:rsid w:val="00397A6C"/>
    <w:rsid w:val="00397F5E"/>
    <w:rsid w:val="003A0465"/>
    <w:rsid w:val="003A0519"/>
    <w:rsid w:val="003A067C"/>
    <w:rsid w:val="003A0B84"/>
    <w:rsid w:val="003A0BD9"/>
    <w:rsid w:val="003A13C1"/>
    <w:rsid w:val="003A1926"/>
    <w:rsid w:val="003A1AB9"/>
    <w:rsid w:val="003A1D9E"/>
    <w:rsid w:val="003A41DD"/>
    <w:rsid w:val="003A425D"/>
    <w:rsid w:val="003A455B"/>
    <w:rsid w:val="003A4567"/>
    <w:rsid w:val="003A573D"/>
    <w:rsid w:val="003A5F0D"/>
    <w:rsid w:val="003A6092"/>
    <w:rsid w:val="003A6C4A"/>
    <w:rsid w:val="003A6CBD"/>
    <w:rsid w:val="003A7411"/>
    <w:rsid w:val="003A749F"/>
    <w:rsid w:val="003A7895"/>
    <w:rsid w:val="003A7ABE"/>
    <w:rsid w:val="003A7CD9"/>
    <w:rsid w:val="003A7FA0"/>
    <w:rsid w:val="003B0E65"/>
    <w:rsid w:val="003B19A8"/>
    <w:rsid w:val="003B24D0"/>
    <w:rsid w:val="003B24EC"/>
    <w:rsid w:val="003B2758"/>
    <w:rsid w:val="003B4C87"/>
    <w:rsid w:val="003B52C9"/>
    <w:rsid w:val="003B54B5"/>
    <w:rsid w:val="003B5DA9"/>
    <w:rsid w:val="003B60DC"/>
    <w:rsid w:val="003B6120"/>
    <w:rsid w:val="003B6BD7"/>
    <w:rsid w:val="003B7800"/>
    <w:rsid w:val="003B787E"/>
    <w:rsid w:val="003C0D96"/>
    <w:rsid w:val="003C10E0"/>
    <w:rsid w:val="003C1867"/>
    <w:rsid w:val="003C2CCF"/>
    <w:rsid w:val="003C2FE0"/>
    <w:rsid w:val="003C3215"/>
    <w:rsid w:val="003C504D"/>
    <w:rsid w:val="003C602A"/>
    <w:rsid w:val="003C634D"/>
    <w:rsid w:val="003C6655"/>
    <w:rsid w:val="003C6BB6"/>
    <w:rsid w:val="003C744A"/>
    <w:rsid w:val="003D0036"/>
    <w:rsid w:val="003D0909"/>
    <w:rsid w:val="003D0FF0"/>
    <w:rsid w:val="003D1223"/>
    <w:rsid w:val="003D2C2D"/>
    <w:rsid w:val="003D2C5A"/>
    <w:rsid w:val="003D34EB"/>
    <w:rsid w:val="003D4649"/>
    <w:rsid w:val="003D4CFC"/>
    <w:rsid w:val="003D4D37"/>
    <w:rsid w:val="003D4D88"/>
    <w:rsid w:val="003D5037"/>
    <w:rsid w:val="003D78DD"/>
    <w:rsid w:val="003E1AFE"/>
    <w:rsid w:val="003E1EFD"/>
    <w:rsid w:val="003E1F34"/>
    <w:rsid w:val="003E25B1"/>
    <w:rsid w:val="003E276F"/>
    <w:rsid w:val="003E2CBF"/>
    <w:rsid w:val="003E4734"/>
    <w:rsid w:val="003E54EC"/>
    <w:rsid w:val="003E5D30"/>
    <w:rsid w:val="003E6409"/>
    <w:rsid w:val="003E6538"/>
    <w:rsid w:val="003E6C59"/>
    <w:rsid w:val="003E728A"/>
    <w:rsid w:val="003E7332"/>
    <w:rsid w:val="003E7508"/>
    <w:rsid w:val="003E7E25"/>
    <w:rsid w:val="003F0170"/>
    <w:rsid w:val="003F18CF"/>
    <w:rsid w:val="003F1E68"/>
    <w:rsid w:val="003F22EA"/>
    <w:rsid w:val="003F2EC6"/>
    <w:rsid w:val="003F30DD"/>
    <w:rsid w:val="003F34A6"/>
    <w:rsid w:val="003F41E0"/>
    <w:rsid w:val="003F4C73"/>
    <w:rsid w:val="003F5DCC"/>
    <w:rsid w:val="003F606C"/>
    <w:rsid w:val="003F6D9F"/>
    <w:rsid w:val="003F72EF"/>
    <w:rsid w:val="00400B3E"/>
    <w:rsid w:val="0040137C"/>
    <w:rsid w:val="004018D4"/>
    <w:rsid w:val="004023FD"/>
    <w:rsid w:val="004027A1"/>
    <w:rsid w:val="00402C8A"/>
    <w:rsid w:val="00403676"/>
    <w:rsid w:val="0040411C"/>
    <w:rsid w:val="004051DB"/>
    <w:rsid w:val="00406046"/>
    <w:rsid w:val="00407702"/>
    <w:rsid w:val="00407943"/>
    <w:rsid w:val="00407AC0"/>
    <w:rsid w:val="0041068C"/>
    <w:rsid w:val="00410A38"/>
    <w:rsid w:val="00410C37"/>
    <w:rsid w:val="00410C83"/>
    <w:rsid w:val="00410DF1"/>
    <w:rsid w:val="004118C1"/>
    <w:rsid w:val="00412090"/>
    <w:rsid w:val="004139B8"/>
    <w:rsid w:val="00413E99"/>
    <w:rsid w:val="00414A48"/>
    <w:rsid w:val="00415918"/>
    <w:rsid w:val="00416FCF"/>
    <w:rsid w:val="00417166"/>
    <w:rsid w:val="00420229"/>
    <w:rsid w:val="0042045C"/>
    <w:rsid w:val="00420816"/>
    <w:rsid w:val="00421100"/>
    <w:rsid w:val="0042266A"/>
    <w:rsid w:val="00422CAB"/>
    <w:rsid w:val="004234E5"/>
    <w:rsid w:val="004235CC"/>
    <w:rsid w:val="00423856"/>
    <w:rsid w:val="0042406C"/>
    <w:rsid w:val="004244A0"/>
    <w:rsid w:val="00424504"/>
    <w:rsid w:val="00424866"/>
    <w:rsid w:val="004252E0"/>
    <w:rsid w:val="004256E9"/>
    <w:rsid w:val="0042599F"/>
    <w:rsid w:val="004260C1"/>
    <w:rsid w:val="0042647B"/>
    <w:rsid w:val="004268AB"/>
    <w:rsid w:val="0042694B"/>
    <w:rsid w:val="0042766D"/>
    <w:rsid w:val="004307C1"/>
    <w:rsid w:val="00430AD7"/>
    <w:rsid w:val="004312E8"/>
    <w:rsid w:val="00431B60"/>
    <w:rsid w:val="004323DD"/>
    <w:rsid w:val="0043252B"/>
    <w:rsid w:val="0043388F"/>
    <w:rsid w:val="004341E1"/>
    <w:rsid w:val="004344B5"/>
    <w:rsid w:val="00434A61"/>
    <w:rsid w:val="00434E26"/>
    <w:rsid w:val="00435534"/>
    <w:rsid w:val="0043592D"/>
    <w:rsid w:val="00435AFD"/>
    <w:rsid w:val="0043665A"/>
    <w:rsid w:val="004379A8"/>
    <w:rsid w:val="004379B0"/>
    <w:rsid w:val="00440986"/>
    <w:rsid w:val="00441032"/>
    <w:rsid w:val="0044112A"/>
    <w:rsid w:val="004412BA"/>
    <w:rsid w:val="004418FC"/>
    <w:rsid w:val="00441DB4"/>
    <w:rsid w:val="00441EF8"/>
    <w:rsid w:val="0044230F"/>
    <w:rsid w:val="004424E4"/>
    <w:rsid w:val="00442949"/>
    <w:rsid w:val="00443292"/>
    <w:rsid w:val="004437B1"/>
    <w:rsid w:val="004445B4"/>
    <w:rsid w:val="004445BE"/>
    <w:rsid w:val="004449C4"/>
    <w:rsid w:val="00445779"/>
    <w:rsid w:val="00445816"/>
    <w:rsid w:val="00446130"/>
    <w:rsid w:val="00447478"/>
    <w:rsid w:val="004507F9"/>
    <w:rsid w:val="004514C4"/>
    <w:rsid w:val="00451E1A"/>
    <w:rsid w:val="004522A8"/>
    <w:rsid w:val="0045404A"/>
    <w:rsid w:val="004540E0"/>
    <w:rsid w:val="004554EC"/>
    <w:rsid w:val="00455A6A"/>
    <w:rsid w:val="00455BB2"/>
    <w:rsid w:val="00456A99"/>
    <w:rsid w:val="00456E0C"/>
    <w:rsid w:val="00456E11"/>
    <w:rsid w:val="004573C1"/>
    <w:rsid w:val="0046012A"/>
    <w:rsid w:val="00461486"/>
    <w:rsid w:val="00461711"/>
    <w:rsid w:val="00461804"/>
    <w:rsid w:val="004625FA"/>
    <w:rsid w:val="00462D45"/>
    <w:rsid w:val="00462E50"/>
    <w:rsid w:val="0046342E"/>
    <w:rsid w:val="00463B81"/>
    <w:rsid w:val="00463B94"/>
    <w:rsid w:val="00463DB0"/>
    <w:rsid w:val="004642F9"/>
    <w:rsid w:val="00464603"/>
    <w:rsid w:val="00465557"/>
    <w:rsid w:val="004655B3"/>
    <w:rsid w:val="00466AF1"/>
    <w:rsid w:val="00466C29"/>
    <w:rsid w:val="004670B9"/>
    <w:rsid w:val="004677E4"/>
    <w:rsid w:val="00467C02"/>
    <w:rsid w:val="00470078"/>
    <w:rsid w:val="00470876"/>
    <w:rsid w:val="00470BA7"/>
    <w:rsid w:val="00471462"/>
    <w:rsid w:val="0047196F"/>
    <w:rsid w:val="00472D2A"/>
    <w:rsid w:val="00473AD9"/>
    <w:rsid w:val="00473D79"/>
    <w:rsid w:val="00474435"/>
    <w:rsid w:val="004750E4"/>
    <w:rsid w:val="004753E5"/>
    <w:rsid w:val="004755FC"/>
    <w:rsid w:val="0047572E"/>
    <w:rsid w:val="00475D09"/>
    <w:rsid w:val="00476044"/>
    <w:rsid w:val="00477BBE"/>
    <w:rsid w:val="00477D0E"/>
    <w:rsid w:val="0048101A"/>
    <w:rsid w:val="00481AB5"/>
    <w:rsid w:val="00482157"/>
    <w:rsid w:val="004821F8"/>
    <w:rsid w:val="004833B7"/>
    <w:rsid w:val="00483E72"/>
    <w:rsid w:val="00484DFA"/>
    <w:rsid w:val="00484EA6"/>
    <w:rsid w:val="00485FEE"/>
    <w:rsid w:val="004870C6"/>
    <w:rsid w:val="004877A9"/>
    <w:rsid w:val="00487E03"/>
    <w:rsid w:val="00490265"/>
    <w:rsid w:val="004911E5"/>
    <w:rsid w:val="004912C2"/>
    <w:rsid w:val="0049139C"/>
    <w:rsid w:val="00491672"/>
    <w:rsid w:val="00491719"/>
    <w:rsid w:val="00491F44"/>
    <w:rsid w:val="004939ED"/>
    <w:rsid w:val="00493F62"/>
    <w:rsid w:val="00494894"/>
    <w:rsid w:val="004954DC"/>
    <w:rsid w:val="004961A6"/>
    <w:rsid w:val="00496A13"/>
    <w:rsid w:val="00497ECA"/>
    <w:rsid w:val="004A05A7"/>
    <w:rsid w:val="004A120F"/>
    <w:rsid w:val="004A1311"/>
    <w:rsid w:val="004A15B9"/>
    <w:rsid w:val="004A1748"/>
    <w:rsid w:val="004A1A6E"/>
    <w:rsid w:val="004A1EB9"/>
    <w:rsid w:val="004A2C3D"/>
    <w:rsid w:val="004A2DD0"/>
    <w:rsid w:val="004A2F4C"/>
    <w:rsid w:val="004A4684"/>
    <w:rsid w:val="004A4AAF"/>
    <w:rsid w:val="004A5220"/>
    <w:rsid w:val="004A6711"/>
    <w:rsid w:val="004A6844"/>
    <w:rsid w:val="004A689B"/>
    <w:rsid w:val="004A764F"/>
    <w:rsid w:val="004A76C0"/>
    <w:rsid w:val="004B0A9C"/>
    <w:rsid w:val="004B0B68"/>
    <w:rsid w:val="004B13F4"/>
    <w:rsid w:val="004B18F5"/>
    <w:rsid w:val="004B1BF4"/>
    <w:rsid w:val="004B1FDC"/>
    <w:rsid w:val="004B20DF"/>
    <w:rsid w:val="004B228B"/>
    <w:rsid w:val="004B26FF"/>
    <w:rsid w:val="004B3050"/>
    <w:rsid w:val="004B324C"/>
    <w:rsid w:val="004B33D7"/>
    <w:rsid w:val="004B38AA"/>
    <w:rsid w:val="004B390D"/>
    <w:rsid w:val="004B42C8"/>
    <w:rsid w:val="004B4B2C"/>
    <w:rsid w:val="004B4C45"/>
    <w:rsid w:val="004B50AE"/>
    <w:rsid w:val="004B5C8F"/>
    <w:rsid w:val="004B66F7"/>
    <w:rsid w:val="004B6AA3"/>
    <w:rsid w:val="004B71C9"/>
    <w:rsid w:val="004C00DD"/>
    <w:rsid w:val="004C2678"/>
    <w:rsid w:val="004C2F1C"/>
    <w:rsid w:val="004C2F2C"/>
    <w:rsid w:val="004C3545"/>
    <w:rsid w:val="004C3947"/>
    <w:rsid w:val="004C3C2F"/>
    <w:rsid w:val="004C428A"/>
    <w:rsid w:val="004C4432"/>
    <w:rsid w:val="004C4456"/>
    <w:rsid w:val="004C4C8D"/>
    <w:rsid w:val="004C518B"/>
    <w:rsid w:val="004C6096"/>
    <w:rsid w:val="004C6784"/>
    <w:rsid w:val="004C6C48"/>
    <w:rsid w:val="004C706C"/>
    <w:rsid w:val="004D1612"/>
    <w:rsid w:val="004D2595"/>
    <w:rsid w:val="004D39BC"/>
    <w:rsid w:val="004D4951"/>
    <w:rsid w:val="004D4B68"/>
    <w:rsid w:val="004D4FE5"/>
    <w:rsid w:val="004D58B0"/>
    <w:rsid w:val="004D6E37"/>
    <w:rsid w:val="004D70AD"/>
    <w:rsid w:val="004D729F"/>
    <w:rsid w:val="004D7848"/>
    <w:rsid w:val="004D7EFE"/>
    <w:rsid w:val="004E0352"/>
    <w:rsid w:val="004E10AF"/>
    <w:rsid w:val="004E110D"/>
    <w:rsid w:val="004E1A0A"/>
    <w:rsid w:val="004E1D17"/>
    <w:rsid w:val="004E20D4"/>
    <w:rsid w:val="004E24DD"/>
    <w:rsid w:val="004E2A7A"/>
    <w:rsid w:val="004E2EDB"/>
    <w:rsid w:val="004E317A"/>
    <w:rsid w:val="004E3787"/>
    <w:rsid w:val="004E37F3"/>
    <w:rsid w:val="004E3A58"/>
    <w:rsid w:val="004E3B5C"/>
    <w:rsid w:val="004E4548"/>
    <w:rsid w:val="004E4969"/>
    <w:rsid w:val="004E4ACE"/>
    <w:rsid w:val="004E4F1F"/>
    <w:rsid w:val="004E5C84"/>
    <w:rsid w:val="004E5E11"/>
    <w:rsid w:val="004E6FDA"/>
    <w:rsid w:val="004E7101"/>
    <w:rsid w:val="004F0198"/>
    <w:rsid w:val="004F01A9"/>
    <w:rsid w:val="004F0D2A"/>
    <w:rsid w:val="004F0F2D"/>
    <w:rsid w:val="004F116E"/>
    <w:rsid w:val="004F1384"/>
    <w:rsid w:val="004F1524"/>
    <w:rsid w:val="004F17D5"/>
    <w:rsid w:val="004F1916"/>
    <w:rsid w:val="004F195B"/>
    <w:rsid w:val="004F4290"/>
    <w:rsid w:val="004F44C9"/>
    <w:rsid w:val="004F52B4"/>
    <w:rsid w:val="004F5ED6"/>
    <w:rsid w:val="004F5FFC"/>
    <w:rsid w:val="004F69D2"/>
    <w:rsid w:val="004F6AF1"/>
    <w:rsid w:val="004F6CAD"/>
    <w:rsid w:val="004F73E4"/>
    <w:rsid w:val="0050006F"/>
    <w:rsid w:val="00500DAF"/>
    <w:rsid w:val="00501276"/>
    <w:rsid w:val="00501B66"/>
    <w:rsid w:val="00501CDA"/>
    <w:rsid w:val="00502428"/>
    <w:rsid w:val="00502493"/>
    <w:rsid w:val="0050411D"/>
    <w:rsid w:val="00504453"/>
    <w:rsid w:val="0050504A"/>
    <w:rsid w:val="00506229"/>
    <w:rsid w:val="0050655B"/>
    <w:rsid w:val="00506F25"/>
    <w:rsid w:val="00507172"/>
    <w:rsid w:val="00507AC3"/>
    <w:rsid w:val="00507BFB"/>
    <w:rsid w:val="00507D9D"/>
    <w:rsid w:val="005102D3"/>
    <w:rsid w:val="005104B2"/>
    <w:rsid w:val="00511710"/>
    <w:rsid w:val="0051228B"/>
    <w:rsid w:val="00512596"/>
    <w:rsid w:val="005126F8"/>
    <w:rsid w:val="00512ECE"/>
    <w:rsid w:val="00513220"/>
    <w:rsid w:val="00513638"/>
    <w:rsid w:val="005151CA"/>
    <w:rsid w:val="0051545D"/>
    <w:rsid w:val="00516189"/>
    <w:rsid w:val="005166A8"/>
    <w:rsid w:val="00516AB6"/>
    <w:rsid w:val="005170BC"/>
    <w:rsid w:val="005174EE"/>
    <w:rsid w:val="00517631"/>
    <w:rsid w:val="005179C3"/>
    <w:rsid w:val="00517A07"/>
    <w:rsid w:val="00517F39"/>
    <w:rsid w:val="0052018B"/>
    <w:rsid w:val="0052024F"/>
    <w:rsid w:val="005215FF"/>
    <w:rsid w:val="005218AD"/>
    <w:rsid w:val="00523E18"/>
    <w:rsid w:val="0052572A"/>
    <w:rsid w:val="005257EB"/>
    <w:rsid w:val="00526161"/>
    <w:rsid w:val="00526BB4"/>
    <w:rsid w:val="00526C92"/>
    <w:rsid w:val="00527548"/>
    <w:rsid w:val="00527CAA"/>
    <w:rsid w:val="005300D1"/>
    <w:rsid w:val="005300FA"/>
    <w:rsid w:val="005308B1"/>
    <w:rsid w:val="0053155E"/>
    <w:rsid w:val="00531803"/>
    <w:rsid w:val="005318A9"/>
    <w:rsid w:val="0053199A"/>
    <w:rsid w:val="0053230C"/>
    <w:rsid w:val="00532331"/>
    <w:rsid w:val="005326A1"/>
    <w:rsid w:val="00532B6A"/>
    <w:rsid w:val="00534F68"/>
    <w:rsid w:val="005352AE"/>
    <w:rsid w:val="00535948"/>
    <w:rsid w:val="00535B70"/>
    <w:rsid w:val="00537463"/>
    <w:rsid w:val="005379F0"/>
    <w:rsid w:val="00537A3C"/>
    <w:rsid w:val="005408E7"/>
    <w:rsid w:val="005409FB"/>
    <w:rsid w:val="00541DBA"/>
    <w:rsid w:val="00542DB9"/>
    <w:rsid w:val="00543B47"/>
    <w:rsid w:val="00544858"/>
    <w:rsid w:val="0054516E"/>
    <w:rsid w:val="00545C91"/>
    <w:rsid w:val="00546CCD"/>
    <w:rsid w:val="00550EF7"/>
    <w:rsid w:val="00550EFC"/>
    <w:rsid w:val="005515B6"/>
    <w:rsid w:val="005517BE"/>
    <w:rsid w:val="00551DB7"/>
    <w:rsid w:val="00552782"/>
    <w:rsid w:val="005528EB"/>
    <w:rsid w:val="005532DA"/>
    <w:rsid w:val="00553B28"/>
    <w:rsid w:val="00553CA6"/>
    <w:rsid w:val="00553E22"/>
    <w:rsid w:val="00553F91"/>
    <w:rsid w:val="0055408B"/>
    <w:rsid w:val="0055541A"/>
    <w:rsid w:val="0055587D"/>
    <w:rsid w:val="005559C2"/>
    <w:rsid w:val="00555ED9"/>
    <w:rsid w:val="00557141"/>
    <w:rsid w:val="00557534"/>
    <w:rsid w:val="00557AAB"/>
    <w:rsid w:val="00560053"/>
    <w:rsid w:val="0056053B"/>
    <w:rsid w:val="00561310"/>
    <w:rsid w:val="005623FD"/>
    <w:rsid w:val="00562488"/>
    <w:rsid w:val="005625F0"/>
    <w:rsid w:val="00562767"/>
    <w:rsid w:val="00563B74"/>
    <w:rsid w:val="00563C96"/>
    <w:rsid w:val="00563CA4"/>
    <w:rsid w:val="005647A9"/>
    <w:rsid w:val="00564B23"/>
    <w:rsid w:val="00564B38"/>
    <w:rsid w:val="00564F00"/>
    <w:rsid w:val="0056532B"/>
    <w:rsid w:val="005656BC"/>
    <w:rsid w:val="00565924"/>
    <w:rsid w:val="00566218"/>
    <w:rsid w:val="00567E45"/>
    <w:rsid w:val="00567E97"/>
    <w:rsid w:val="005705C7"/>
    <w:rsid w:val="00570FA8"/>
    <w:rsid w:val="00571415"/>
    <w:rsid w:val="005718F0"/>
    <w:rsid w:val="00571F3E"/>
    <w:rsid w:val="00572037"/>
    <w:rsid w:val="0057294A"/>
    <w:rsid w:val="00572B6D"/>
    <w:rsid w:val="00573A32"/>
    <w:rsid w:val="00575114"/>
    <w:rsid w:val="005751FC"/>
    <w:rsid w:val="00575ECF"/>
    <w:rsid w:val="00576440"/>
    <w:rsid w:val="005765F3"/>
    <w:rsid w:val="005767FE"/>
    <w:rsid w:val="00576FF6"/>
    <w:rsid w:val="005771C4"/>
    <w:rsid w:val="005774E3"/>
    <w:rsid w:val="00580337"/>
    <w:rsid w:val="00580FDE"/>
    <w:rsid w:val="005818F3"/>
    <w:rsid w:val="00582816"/>
    <w:rsid w:val="0058380D"/>
    <w:rsid w:val="005841D1"/>
    <w:rsid w:val="00584461"/>
    <w:rsid w:val="005846C6"/>
    <w:rsid w:val="00584833"/>
    <w:rsid w:val="005848CB"/>
    <w:rsid w:val="00585538"/>
    <w:rsid w:val="00585AC3"/>
    <w:rsid w:val="00585DEF"/>
    <w:rsid w:val="00585E9A"/>
    <w:rsid w:val="00586CD6"/>
    <w:rsid w:val="00586CF2"/>
    <w:rsid w:val="0058709F"/>
    <w:rsid w:val="00587DFF"/>
    <w:rsid w:val="00587FF7"/>
    <w:rsid w:val="005907E0"/>
    <w:rsid w:val="00590802"/>
    <w:rsid w:val="00590D82"/>
    <w:rsid w:val="005918E8"/>
    <w:rsid w:val="00591F9F"/>
    <w:rsid w:val="00592205"/>
    <w:rsid w:val="00592B29"/>
    <w:rsid w:val="00592D77"/>
    <w:rsid w:val="005935DF"/>
    <w:rsid w:val="00593AB8"/>
    <w:rsid w:val="00594728"/>
    <w:rsid w:val="00594C71"/>
    <w:rsid w:val="00595F1D"/>
    <w:rsid w:val="00596855"/>
    <w:rsid w:val="00596C49"/>
    <w:rsid w:val="00597549"/>
    <w:rsid w:val="0059770E"/>
    <w:rsid w:val="005A0034"/>
    <w:rsid w:val="005A13B5"/>
    <w:rsid w:val="005A14CD"/>
    <w:rsid w:val="005A15A7"/>
    <w:rsid w:val="005A1C9A"/>
    <w:rsid w:val="005A2BDD"/>
    <w:rsid w:val="005A3893"/>
    <w:rsid w:val="005A3DED"/>
    <w:rsid w:val="005A4BC0"/>
    <w:rsid w:val="005A53BE"/>
    <w:rsid w:val="005A7187"/>
    <w:rsid w:val="005A7335"/>
    <w:rsid w:val="005A76DE"/>
    <w:rsid w:val="005B00BE"/>
    <w:rsid w:val="005B0B58"/>
    <w:rsid w:val="005B0BA7"/>
    <w:rsid w:val="005B0DC7"/>
    <w:rsid w:val="005B210F"/>
    <w:rsid w:val="005B2207"/>
    <w:rsid w:val="005B27D1"/>
    <w:rsid w:val="005B2892"/>
    <w:rsid w:val="005B2A05"/>
    <w:rsid w:val="005B322A"/>
    <w:rsid w:val="005B3470"/>
    <w:rsid w:val="005B36A9"/>
    <w:rsid w:val="005B3923"/>
    <w:rsid w:val="005B3FA2"/>
    <w:rsid w:val="005B513A"/>
    <w:rsid w:val="005B5C85"/>
    <w:rsid w:val="005B6158"/>
    <w:rsid w:val="005B621D"/>
    <w:rsid w:val="005B6C81"/>
    <w:rsid w:val="005B7A4A"/>
    <w:rsid w:val="005C14EC"/>
    <w:rsid w:val="005C1A3C"/>
    <w:rsid w:val="005C27A3"/>
    <w:rsid w:val="005C2A04"/>
    <w:rsid w:val="005C2A32"/>
    <w:rsid w:val="005C3030"/>
    <w:rsid w:val="005C3745"/>
    <w:rsid w:val="005C3F2C"/>
    <w:rsid w:val="005C41F5"/>
    <w:rsid w:val="005C4B2E"/>
    <w:rsid w:val="005C5334"/>
    <w:rsid w:val="005C6617"/>
    <w:rsid w:val="005C6625"/>
    <w:rsid w:val="005C68B1"/>
    <w:rsid w:val="005C708F"/>
    <w:rsid w:val="005C7FF1"/>
    <w:rsid w:val="005D00D9"/>
    <w:rsid w:val="005D016D"/>
    <w:rsid w:val="005D12E7"/>
    <w:rsid w:val="005D491F"/>
    <w:rsid w:val="005D4C57"/>
    <w:rsid w:val="005D4F8B"/>
    <w:rsid w:val="005D59CB"/>
    <w:rsid w:val="005D5A65"/>
    <w:rsid w:val="005D6351"/>
    <w:rsid w:val="005D6819"/>
    <w:rsid w:val="005E06A6"/>
    <w:rsid w:val="005E111A"/>
    <w:rsid w:val="005E13E3"/>
    <w:rsid w:val="005E1D68"/>
    <w:rsid w:val="005E1E5D"/>
    <w:rsid w:val="005E26FF"/>
    <w:rsid w:val="005E32D1"/>
    <w:rsid w:val="005E3C71"/>
    <w:rsid w:val="005E4232"/>
    <w:rsid w:val="005E431F"/>
    <w:rsid w:val="005E45BE"/>
    <w:rsid w:val="005E4929"/>
    <w:rsid w:val="005E50F9"/>
    <w:rsid w:val="005E5364"/>
    <w:rsid w:val="005E5439"/>
    <w:rsid w:val="005E5AAF"/>
    <w:rsid w:val="005E7396"/>
    <w:rsid w:val="005E757E"/>
    <w:rsid w:val="005E78B8"/>
    <w:rsid w:val="005E7A90"/>
    <w:rsid w:val="005F02FE"/>
    <w:rsid w:val="005F03F4"/>
    <w:rsid w:val="005F0CD5"/>
    <w:rsid w:val="005F1B01"/>
    <w:rsid w:val="005F1C78"/>
    <w:rsid w:val="005F2920"/>
    <w:rsid w:val="005F34DD"/>
    <w:rsid w:val="005F373C"/>
    <w:rsid w:val="005F3BB1"/>
    <w:rsid w:val="005F3C1F"/>
    <w:rsid w:val="005F45FA"/>
    <w:rsid w:val="005F48C3"/>
    <w:rsid w:val="005F509A"/>
    <w:rsid w:val="005F57AB"/>
    <w:rsid w:val="005F5D74"/>
    <w:rsid w:val="005F7341"/>
    <w:rsid w:val="005F7AB9"/>
    <w:rsid w:val="005F7E24"/>
    <w:rsid w:val="00600A92"/>
    <w:rsid w:val="006011DE"/>
    <w:rsid w:val="00601A62"/>
    <w:rsid w:val="00601D47"/>
    <w:rsid w:val="00602FF9"/>
    <w:rsid w:val="00603606"/>
    <w:rsid w:val="00603814"/>
    <w:rsid w:val="00603C78"/>
    <w:rsid w:val="00604455"/>
    <w:rsid w:val="006045F0"/>
    <w:rsid w:val="006049A9"/>
    <w:rsid w:val="00605695"/>
    <w:rsid w:val="00606947"/>
    <w:rsid w:val="00607058"/>
    <w:rsid w:val="006070FB"/>
    <w:rsid w:val="006071CC"/>
    <w:rsid w:val="00610341"/>
    <w:rsid w:val="00610EEF"/>
    <w:rsid w:val="00611AC4"/>
    <w:rsid w:val="00611C6E"/>
    <w:rsid w:val="00612142"/>
    <w:rsid w:val="00612CA8"/>
    <w:rsid w:val="00612DF2"/>
    <w:rsid w:val="0061306C"/>
    <w:rsid w:val="0061339B"/>
    <w:rsid w:val="006134AC"/>
    <w:rsid w:val="00613CCD"/>
    <w:rsid w:val="00613DEF"/>
    <w:rsid w:val="00614514"/>
    <w:rsid w:val="006148B2"/>
    <w:rsid w:val="00614F43"/>
    <w:rsid w:val="006150D9"/>
    <w:rsid w:val="006151B3"/>
    <w:rsid w:val="0061597A"/>
    <w:rsid w:val="0061644A"/>
    <w:rsid w:val="00616CF4"/>
    <w:rsid w:val="00616D49"/>
    <w:rsid w:val="00617140"/>
    <w:rsid w:val="006202C3"/>
    <w:rsid w:val="006202F0"/>
    <w:rsid w:val="006203CD"/>
    <w:rsid w:val="006215D2"/>
    <w:rsid w:val="00621791"/>
    <w:rsid w:val="00623179"/>
    <w:rsid w:val="00623A15"/>
    <w:rsid w:val="00623E54"/>
    <w:rsid w:val="00624E0C"/>
    <w:rsid w:val="00625075"/>
    <w:rsid w:val="006253DC"/>
    <w:rsid w:val="00625AB3"/>
    <w:rsid w:val="00625C96"/>
    <w:rsid w:val="00626285"/>
    <w:rsid w:val="0062642E"/>
    <w:rsid w:val="00627624"/>
    <w:rsid w:val="00627D14"/>
    <w:rsid w:val="00627DBE"/>
    <w:rsid w:val="006301C4"/>
    <w:rsid w:val="006313E9"/>
    <w:rsid w:val="0063158E"/>
    <w:rsid w:val="00633DB3"/>
    <w:rsid w:val="0063407F"/>
    <w:rsid w:val="006340F0"/>
    <w:rsid w:val="00634289"/>
    <w:rsid w:val="0063430A"/>
    <w:rsid w:val="006348BB"/>
    <w:rsid w:val="00635CFC"/>
    <w:rsid w:val="00635EB0"/>
    <w:rsid w:val="00635F8F"/>
    <w:rsid w:val="00636E1B"/>
    <w:rsid w:val="00637718"/>
    <w:rsid w:val="0063778D"/>
    <w:rsid w:val="00640427"/>
    <w:rsid w:val="00640505"/>
    <w:rsid w:val="0064055B"/>
    <w:rsid w:val="00640AB9"/>
    <w:rsid w:val="00640C16"/>
    <w:rsid w:val="00640DD7"/>
    <w:rsid w:val="00641482"/>
    <w:rsid w:val="0064238C"/>
    <w:rsid w:val="00642831"/>
    <w:rsid w:val="00642893"/>
    <w:rsid w:val="006438FE"/>
    <w:rsid w:val="00643A78"/>
    <w:rsid w:val="006449BC"/>
    <w:rsid w:val="00645219"/>
    <w:rsid w:val="006455F1"/>
    <w:rsid w:val="006459DB"/>
    <w:rsid w:val="006464D2"/>
    <w:rsid w:val="0064661C"/>
    <w:rsid w:val="006503F6"/>
    <w:rsid w:val="00650C7B"/>
    <w:rsid w:val="0065163B"/>
    <w:rsid w:val="00651E1F"/>
    <w:rsid w:val="00652084"/>
    <w:rsid w:val="00652C15"/>
    <w:rsid w:val="00652D2C"/>
    <w:rsid w:val="00652DF9"/>
    <w:rsid w:val="00654B56"/>
    <w:rsid w:val="00655105"/>
    <w:rsid w:val="00655438"/>
    <w:rsid w:val="00655792"/>
    <w:rsid w:val="00655873"/>
    <w:rsid w:val="00655DD5"/>
    <w:rsid w:val="00655F86"/>
    <w:rsid w:val="0065612F"/>
    <w:rsid w:val="00656672"/>
    <w:rsid w:val="00657622"/>
    <w:rsid w:val="00657A69"/>
    <w:rsid w:val="00657CB5"/>
    <w:rsid w:val="00657DE0"/>
    <w:rsid w:val="00657FB1"/>
    <w:rsid w:val="00661718"/>
    <w:rsid w:val="00662375"/>
    <w:rsid w:val="006626B1"/>
    <w:rsid w:val="00662B83"/>
    <w:rsid w:val="00662D1E"/>
    <w:rsid w:val="006630E5"/>
    <w:rsid w:val="00664D0A"/>
    <w:rsid w:val="00665743"/>
    <w:rsid w:val="00666387"/>
    <w:rsid w:val="00666523"/>
    <w:rsid w:val="00666769"/>
    <w:rsid w:val="0067032D"/>
    <w:rsid w:val="00670CA1"/>
    <w:rsid w:val="0067129C"/>
    <w:rsid w:val="0067153A"/>
    <w:rsid w:val="00671882"/>
    <w:rsid w:val="00671A64"/>
    <w:rsid w:val="006726D0"/>
    <w:rsid w:val="0067381F"/>
    <w:rsid w:val="00673952"/>
    <w:rsid w:val="00673AB4"/>
    <w:rsid w:val="00673AC8"/>
    <w:rsid w:val="00673B6A"/>
    <w:rsid w:val="00673CA8"/>
    <w:rsid w:val="0067407F"/>
    <w:rsid w:val="006745EF"/>
    <w:rsid w:val="00674BDD"/>
    <w:rsid w:val="0067503B"/>
    <w:rsid w:val="006752FD"/>
    <w:rsid w:val="006759C7"/>
    <w:rsid w:val="00675C3E"/>
    <w:rsid w:val="00675C4C"/>
    <w:rsid w:val="006765EB"/>
    <w:rsid w:val="00676746"/>
    <w:rsid w:val="00676AFE"/>
    <w:rsid w:val="00676BE9"/>
    <w:rsid w:val="00677204"/>
    <w:rsid w:val="006775EB"/>
    <w:rsid w:val="00677B78"/>
    <w:rsid w:val="00677DE0"/>
    <w:rsid w:val="00680CD6"/>
    <w:rsid w:val="0068121A"/>
    <w:rsid w:val="006812A3"/>
    <w:rsid w:val="00681350"/>
    <w:rsid w:val="006816D0"/>
    <w:rsid w:val="006818D7"/>
    <w:rsid w:val="00681905"/>
    <w:rsid w:val="00681BF2"/>
    <w:rsid w:val="006840C5"/>
    <w:rsid w:val="006842C9"/>
    <w:rsid w:val="0068525E"/>
    <w:rsid w:val="00685A70"/>
    <w:rsid w:val="00685BDD"/>
    <w:rsid w:val="00685BFE"/>
    <w:rsid w:val="006865F8"/>
    <w:rsid w:val="00686F48"/>
    <w:rsid w:val="006877CE"/>
    <w:rsid w:val="00690AE8"/>
    <w:rsid w:val="00690BF1"/>
    <w:rsid w:val="00690E93"/>
    <w:rsid w:val="00690FCA"/>
    <w:rsid w:val="00691B81"/>
    <w:rsid w:val="00691F1E"/>
    <w:rsid w:val="00692949"/>
    <w:rsid w:val="00692E9A"/>
    <w:rsid w:val="00693365"/>
    <w:rsid w:val="006937CD"/>
    <w:rsid w:val="0069435B"/>
    <w:rsid w:val="0069496F"/>
    <w:rsid w:val="00694CE8"/>
    <w:rsid w:val="00695631"/>
    <w:rsid w:val="00696064"/>
    <w:rsid w:val="006968D4"/>
    <w:rsid w:val="00697841"/>
    <w:rsid w:val="00697B06"/>
    <w:rsid w:val="00697D84"/>
    <w:rsid w:val="00697EF3"/>
    <w:rsid w:val="006A1212"/>
    <w:rsid w:val="006A1AF6"/>
    <w:rsid w:val="006A1D73"/>
    <w:rsid w:val="006A20C9"/>
    <w:rsid w:val="006A48F1"/>
    <w:rsid w:val="006A5AD0"/>
    <w:rsid w:val="006A69A5"/>
    <w:rsid w:val="006B0087"/>
    <w:rsid w:val="006B01CC"/>
    <w:rsid w:val="006B062A"/>
    <w:rsid w:val="006B202E"/>
    <w:rsid w:val="006B23C1"/>
    <w:rsid w:val="006B2531"/>
    <w:rsid w:val="006B25EF"/>
    <w:rsid w:val="006B2CD6"/>
    <w:rsid w:val="006B3864"/>
    <w:rsid w:val="006B3B6E"/>
    <w:rsid w:val="006B4327"/>
    <w:rsid w:val="006B447A"/>
    <w:rsid w:val="006B645D"/>
    <w:rsid w:val="006B6582"/>
    <w:rsid w:val="006B6E8A"/>
    <w:rsid w:val="006C0455"/>
    <w:rsid w:val="006C0469"/>
    <w:rsid w:val="006C09F7"/>
    <w:rsid w:val="006C10B1"/>
    <w:rsid w:val="006C134A"/>
    <w:rsid w:val="006C141F"/>
    <w:rsid w:val="006C1723"/>
    <w:rsid w:val="006C1BC3"/>
    <w:rsid w:val="006C204F"/>
    <w:rsid w:val="006C2279"/>
    <w:rsid w:val="006C2FB7"/>
    <w:rsid w:val="006C304B"/>
    <w:rsid w:val="006C37F4"/>
    <w:rsid w:val="006C38A7"/>
    <w:rsid w:val="006C42BE"/>
    <w:rsid w:val="006C54F4"/>
    <w:rsid w:val="006C560A"/>
    <w:rsid w:val="006C5648"/>
    <w:rsid w:val="006C6341"/>
    <w:rsid w:val="006C6E90"/>
    <w:rsid w:val="006C75F8"/>
    <w:rsid w:val="006C7C75"/>
    <w:rsid w:val="006D0223"/>
    <w:rsid w:val="006D05B5"/>
    <w:rsid w:val="006D0C8A"/>
    <w:rsid w:val="006D2B2D"/>
    <w:rsid w:val="006D2FD8"/>
    <w:rsid w:val="006D34BE"/>
    <w:rsid w:val="006D34C3"/>
    <w:rsid w:val="006D479A"/>
    <w:rsid w:val="006D4B0C"/>
    <w:rsid w:val="006D4B76"/>
    <w:rsid w:val="006D4D68"/>
    <w:rsid w:val="006D50CC"/>
    <w:rsid w:val="006D5D05"/>
    <w:rsid w:val="006D5D30"/>
    <w:rsid w:val="006D5D9A"/>
    <w:rsid w:val="006D5EEE"/>
    <w:rsid w:val="006D70FE"/>
    <w:rsid w:val="006D7B52"/>
    <w:rsid w:val="006E0081"/>
    <w:rsid w:val="006E0167"/>
    <w:rsid w:val="006E0A45"/>
    <w:rsid w:val="006E12AE"/>
    <w:rsid w:val="006E151A"/>
    <w:rsid w:val="006E1D16"/>
    <w:rsid w:val="006E231F"/>
    <w:rsid w:val="006E24DA"/>
    <w:rsid w:val="006E280E"/>
    <w:rsid w:val="006E2E47"/>
    <w:rsid w:val="006E2FEA"/>
    <w:rsid w:val="006E3013"/>
    <w:rsid w:val="006E39C9"/>
    <w:rsid w:val="006E3DF0"/>
    <w:rsid w:val="006E4343"/>
    <w:rsid w:val="006E4889"/>
    <w:rsid w:val="006E4F18"/>
    <w:rsid w:val="006E5026"/>
    <w:rsid w:val="006E6475"/>
    <w:rsid w:val="006E6840"/>
    <w:rsid w:val="006E7231"/>
    <w:rsid w:val="006E75F5"/>
    <w:rsid w:val="006E76F6"/>
    <w:rsid w:val="006E7763"/>
    <w:rsid w:val="006E7EAA"/>
    <w:rsid w:val="006F0738"/>
    <w:rsid w:val="006F088D"/>
    <w:rsid w:val="006F0989"/>
    <w:rsid w:val="006F1319"/>
    <w:rsid w:val="006F1BBE"/>
    <w:rsid w:val="006F23D4"/>
    <w:rsid w:val="006F28B8"/>
    <w:rsid w:val="006F3086"/>
    <w:rsid w:val="006F31B4"/>
    <w:rsid w:val="006F3CC1"/>
    <w:rsid w:val="006F3D04"/>
    <w:rsid w:val="006F46E5"/>
    <w:rsid w:val="006F53CD"/>
    <w:rsid w:val="006F54A3"/>
    <w:rsid w:val="006F56BA"/>
    <w:rsid w:val="006F58B1"/>
    <w:rsid w:val="006F5E6E"/>
    <w:rsid w:val="006F6500"/>
    <w:rsid w:val="006F6559"/>
    <w:rsid w:val="006F69A0"/>
    <w:rsid w:val="006F6AE2"/>
    <w:rsid w:val="007004E4"/>
    <w:rsid w:val="007006B6"/>
    <w:rsid w:val="00700B57"/>
    <w:rsid w:val="007014EB"/>
    <w:rsid w:val="0070186F"/>
    <w:rsid w:val="00701AC0"/>
    <w:rsid w:val="007021BF"/>
    <w:rsid w:val="00702740"/>
    <w:rsid w:val="007037C7"/>
    <w:rsid w:val="007039A3"/>
    <w:rsid w:val="007044E1"/>
    <w:rsid w:val="00704AAD"/>
    <w:rsid w:val="00705ED2"/>
    <w:rsid w:val="00706599"/>
    <w:rsid w:val="00706DD7"/>
    <w:rsid w:val="00706FC5"/>
    <w:rsid w:val="0071055F"/>
    <w:rsid w:val="0071077B"/>
    <w:rsid w:val="00710938"/>
    <w:rsid w:val="00710A88"/>
    <w:rsid w:val="007125CD"/>
    <w:rsid w:val="0071298A"/>
    <w:rsid w:val="00713E0E"/>
    <w:rsid w:val="007140FB"/>
    <w:rsid w:val="007142B2"/>
    <w:rsid w:val="007148A2"/>
    <w:rsid w:val="00714E75"/>
    <w:rsid w:val="007154B9"/>
    <w:rsid w:val="00715606"/>
    <w:rsid w:val="00715C2D"/>
    <w:rsid w:val="00716406"/>
    <w:rsid w:val="0071760B"/>
    <w:rsid w:val="00720FB5"/>
    <w:rsid w:val="00721E5A"/>
    <w:rsid w:val="00722358"/>
    <w:rsid w:val="00722F79"/>
    <w:rsid w:val="00723065"/>
    <w:rsid w:val="007233D7"/>
    <w:rsid w:val="00724651"/>
    <w:rsid w:val="007249E0"/>
    <w:rsid w:val="007251FD"/>
    <w:rsid w:val="007256A7"/>
    <w:rsid w:val="007256FF"/>
    <w:rsid w:val="007257F3"/>
    <w:rsid w:val="00725E5A"/>
    <w:rsid w:val="007262AF"/>
    <w:rsid w:val="00726ABF"/>
    <w:rsid w:val="007276D0"/>
    <w:rsid w:val="00727C05"/>
    <w:rsid w:val="00730062"/>
    <w:rsid w:val="00730FB8"/>
    <w:rsid w:val="007312B1"/>
    <w:rsid w:val="007315F2"/>
    <w:rsid w:val="007315FC"/>
    <w:rsid w:val="00731A62"/>
    <w:rsid w:val="00731E2A"/>
    <w:rsid w:val="00733D0D"/>
    <w:rsid w:val="0073499F"/>
    <w:rsid w:val="007349EB"/>
    <w:rsid w:val="007363A7"/>
    <w:rsid w:val="00736A2F"/>
    <w:rsid w:val="00737358"/>
    <w:rsid w:val="0074089F"/>
    <w:rsid w:val="007417FF"/>
    <w:rsid w:val="00741EF6"/>
    <w:rsid w:val="00742E97"/>
    <w:rsid w:val="00742EF6"/>
    <w:rsid w:val="007436B6"/>
    <w:rsid w:val="00743ACB"/>
    <w:rsid w:val="00743B29"/>
    <w:rsid w:val="00744B3B"/>
    <w:rsid w:val="00744D2F"/>
    <w:rsid w:val="00745808"/>
    <w:rsid w:val="007460DC"/>
    <w:rsid w:val="00746686"/>
    <w:rsid w:val="0074758E"/>
    <w:rsid w:val="007476D6"/>
    <w:rsid w:val="00750007"/>
    <w:rsid w:val="00751070"/>
    <w:rsid w:val="0075158A"/>
    <w:rsid w:val="00751E9F"/>
    <w:rsid w:val="007521B0"/>
    <w:rsid w:val="00752714"/>
    <w:rsid w:val="0075483C"/>
    <w:rsid w:val="00754D20"/>
    <w:rsid w:val="00754F33"/>
    <w:rsid w:val="00756689"/>
    <w:rsid w:val="007573F4"/>
    <w:rsid w:val="00757D35"/>
    <w:rsid w:val="00760209"/>
    <w:rsid w:val="0076021F"/>
    <w:rsid w:val="0076075C"/>
    <w:rsid w:val="00760EDC"/>
    <w:rsid w:val="00761E89"/>
    <w:rsid w:val="00762558"/>
    <w:rsid w:val="00762623"/>
    <w:rsid w:val="00762D97"/>
    <w:rsid w:val="00762E16"/>
    <w:rsid w:val="0076385B"/>
    <w:rsid w:val="00763972"/>
    <w:rsid w:val="0076406D"/>
    <w:rsid w:val="00764E97"/>
    <w:rsid w:val="007658D4"/>
    <w:rsid w:val="0076608D"/>
    <w:rsid w:val="007665CB"/>
    <w:rsid w:val="0076662D"/>
    <w:rsid w:val="00767654"/>
    <w:rsid w:val="00767B04"/>
    <w:rsid w:val="00767D15"/>
    <w:rsid w:val="00767FD5"/>
    <w:rsid w:val="007715CE"/>
    <w:rsid w:val="007721A3"/>
    <w:rsid w:val="007725A8"/>
    <w:rsid w:val="007725F2"/>
    <w:rsid w:val="0077396C"/>
    <w:rsid w:val="00773B8F"/>
    <w:rsid w:val="00773C11"/>
    <w:rsid w:val="00773D92"/>
    <w:rsid w:val="00773EB0"/>
    <w:rsid w:val="00773F27"/>
    <w:rsid w:val="00774054"/>
    <w:rsid w:val="0077459E"/>
    <w:rsid w:val="00775367"/>
    <w:rsid w:val="007753B5"/>
    <w:rsid w:val="00777AE7"/>
    <w:rsid w:val="00777E2D"/>
    <w:rsid w:val="00780837"/>
    <w:rsid w:val="0078171C"/>
    <w:rsid w:val="00781DAA"/>
    <w:rsid w:val="0078275D"/>
    <w:rsid w:val="0078283A"/>
    <w:rsid w:val="00782F96"/>
    <w:rsid w:val="00782FCE"/>
    <w:rsid w:val="00783132"/>
    <w:rsid w:val="007835CD"/>
    <w:rsid w:val="00783EE2"/>
    <w:rsid w:val="00784306"/>
    <w:rsid w:val="00785624"/>
    <w:rsid w:val="00785651"/>
    <w:rsid w:val="00785A7B"/>
    <w:rsid w:val="00785B72"/>
    <w:rsid w:val="00785C73"/>
    <w:rsid w:val="00785F1C"/>
    <w:rsid w:val="0078648F"/>
    <w:rsid w:val="00786DEE"/>
    <w:rsid w:val="00786DFD"/>
    <w:rsid w:val="00787FD4"/>
    <w:rsid w:val="00791F70"/>
    <w:rsid w:val="00791F9F"/>
    <w:rsid w:val="00792AAF"/>
    <w:rsid w:val="00792C92"/>
    <w:rsid w:val="00792CD1"/>
    <w:rsid w:val="00793322"/>
    <w:rsid w:val="00793899"/>
    <w:rsid w:val="007939BC"/>
    <w:rsid w:val="00793ADD"/>
    <w:rsid w:val="00794D60"/>
    <w:rsid w:val="0079525D"/>
    <w:rsid w:val="00795300"/>
    <w:rsid w:val="007958B3"/>
    <w:rsid w:val="007960B0"/>
    <w:rsid w:val="0079663C"/>
    <w:rsid w:val="00796FEF"/>
    <w:rsid w:val="0079764E"/>
    <w:rsid w:val="0079771F"/>
    <w:rsid w:val="007A087F"/>
    <w:rsid w:val="007A0E6B"/>
    <w:rsid w:val="007A0F08"/>
    <w:rsid w:val="007A1F4B"/>
    <w:rsid w:val="007A1FE0"/>
    <w:rsid w:val="007A228A"/>
    <w:rsid w:val="007A3D82"/>
    <w:rsid w:val="007A3ECA"/>
    <w:rsid w:val="007A3FA8"/>
    <w:rsid w:val="007A405E"/>
    <w:rsid w:val="007A4364"/>
    <w:rsid w:val="007A4642"/>
    <w:rsid w:val="007A4C70"/>
    <w:rsid w:val="007A4FAA"/>
    <w:rsid w:val="007A518C"/>
    <w:rsid w:val="007A5328"/>
    <w:rsid w:val="007A63C4"/>
    <w:rsid w:val="007A69D4"/>
    <w:rsid w:val="007A6F5D"/>
    <w:rsid w:val="007A7BFB"/>
    <w:rsid w:val="007B00DE"/>
    <w:rsid w:val="007B15D2"/>
    <w:rsid w:val="007B162E"/>
    <w:rsid w:val="007B1F98"/>
    <w:rsid w:val="007B2009"/>
    <w:rsid w:val="007B237D"/>
    <w:rsid w:val="007B2AA8"/>
    <w:rsid w:val="007B2E71"/>
    <w:rsid w:val="007B33D1"/>
    <w:rsid w:val="007B461D"/>
    <w:rsid w:val="007B4D91"/>
    <w:rsid w:val="007B6224"/>
    <w:rsid w:val="007B7906"/>
    <w:rsid w:val="007B7F8E"/>
    <w:rsid w:val="007C0420"/>
    <w:rsid w:val="007C05DB"/>
    <w:rsid w:val="007C0AB0"/>
    <w:rsid w:val="007C0ADD"/>
    <w:rsid w:val="007C1255"/>
    <w:rsid w:val="007C1DDE"/>
    <w:rsid w:val="007C1E89"/>
    <w:rsid w:val="007C2582"/>
    <w:rsid w:val="007C2DA0"/>
    <w:rsid w:val="007C373D"/>
    <w:rsid w:val="007C4005"/>
    <w:rsid w:val="007C41C3"/>
    <w:rsid w:val="007C4594"/>
    <w:rsid w:val="007C48CC"/>
    <w:rsid w:val="007C4E55"/>
    <w:rsid w:val="007C5E46"/>
    <w:rsid w:val="007C6FED"/>
    <w:rsid w:val="007C70C6"/>
    <w:rsid w:val="007D0B7B"/>
    <w:rsid w:val="007D0C51"/>
    <w:rsid w:val="007D1149"/>
    <w:rsid w:val="007D1435"/>
    <w:rsid w:val="007D1499"/>
    <w:rsid w:val="007D1949"/>
    <w:rsid w:val="007D1A02"/>
    <w:rsid w:val="007D1F6A"/>
    <w:rsid w:val="007D372D"/>
    <w:rsid w:val="007D3B9C"/>
    <w:rsid w:val="007D46E9"/>
    <w:rsid w:val="007D4BDE"/>
    <w:rsid w:val="007D4CE2"/>
    <w:rsid w:val="007D5306"/>
    <w:rsid w:val="007D53B8"/>
    <w:rsid w:val="007D552D"/>
    <w:rsid w:val="007D5EC5"/>
    <w:rsid w:val="007D6CF1"/>
    <w:rsid w:val="007D78BA"/>
    <w:rsid w:val="007D7DD4"/>
    <w:rsid w:val="007D7F33"/>
    <w:rsid w:val="007E06CD"/>
    <w:rsid w:val="007E1153"/>
    <w:rsid w:val="007E1173"/>
    <w:rsid w:val="007E256F"/>
    <w:rsid w:val="007E28FC"/>
    <w:rsid w:val="007E29C8"/>
    <w:rsid w:val="007E3163"/>
    <w:rsid w:val="007E31BD"/>
    <w:rsid w:val="007E3A23"/>
    <w:rsid w:val="007E43C8"/>
    <w:rsid w:val="007E4C78"/>
    <w:rsid w:val="007E5621"/>
    <w:rsid w:val="007E5683"/>
    <w:rsid w:val="007E596D"/>
    <w:rsid w:val="007E68E8"/>
    <w:rsid w:val="007E7028"/>
    <w:rsid w:val="007E70D8"/>
    <w:rsid w:val="007E7823"/>
    <w:rsid w:val="007E7CD9"/>
    <w:rsid w:val="007E7E25"/>
    <w:rsid w:val="007F0ABE"/>
    <w:rsid w:val="007F0B63"/>
    <w:rsid w:val="007F0BBC"/>
    <w:rsid w:val="007F1541"/>
    <w:rsid w:val="007F15E8"/>
    <w:rsid w:val="007F16A5"/>
    <w:rsid w:val="007F2193"/>
    <w:rsid w:val="007F23B4"/>
    <w:rsid w:val="007F2457"/>
    <w:rsid w:val="007F2865"/>
    <w:rsid w:val="007F287C"/>
    <w:rsid w:val="007F39F0"/>
    <w:rsid w:val="007F3A92"/>
    <w:rsid w:val="007F3B66"/>
    <w:rsid w:val="007F3EEC"/>
    <w:rsid w:val="007F4005"/>
    <w:rsid w:val="007F4338"/>
    <w:rsid w:val="007F4875"/>
    <w:rsid w:val="007F49B0"/>
    <w:rsid w:val="007F4CB8"/>
    <w:rsid w:val="007F5605"/>
    <w:rsid w:val="007F5E1B"/>
    <w:rsid w:val="007F610D"/>
    <w:rsid w:val="007F6812"/>
    <w:rsid w:val="007F76A6"/>
    <w:rsid w:val="007F76F0"/>
    <w:rsid w:val="007F7BBD"/>
    <w:rsid w:val="007F7FCA"/>
    <w:rsid w:val="00800298"/>
    <w:rsid w:val="0080034C"/>
    <w:rsid w:val="008012EB"/>
    <w:rsid w:val="00801D46"/>
    <w:rsid w:val="00802A2A"/>
    <w:rsid w:val="00803488"/>
    <w:rsid w:val="00803B5D"/>
    <w:rsid w:val="00803E9A"/>
    <w:rsid w:val="008045BF"/>
    <w:rsid w:val="00804CB0"/>
    <w:rsid w:val="0080585C"/>
    <w:rsid w:val="00805D9E"/>
    <w:rsid w:val="00806917"/>
    <w:rsid w:val="00807208"/>
    <w:rsid w:val="008072F8"/>
    <w:rsid w:val="00807353"/>
    <w:rsid w:val="0080777B"/>
    <w:rsid w:val="008077C4"/>
    <w:rsid w:val="00807A4C"/>
    <w:rsid w:val="00807F70"/>
    <w:rsid w:val="00807FDA"/>
    <w:rsid w:val="008105F7"/>
    <w:rsid w:val="008106AD"/>
    <w:rsid w:val="00812BC0"/>
    <w:rsid w:val="00813510"/>
    <w:rsid w:val="0081358D"/>
    <w:rsid w:val="0081436B"/>
    <w:rsid w:val="008146A2"/>
    <w:rsid w:val="00815084"/>
    <w:rsid w:val="00815D97"/>
    <w:rsid w:val="00815EC8"/>
    <w:rsid w:val="00817058"/>
    <w:rsid w:val="008175D9"/>
    <w:rsid w:val="008177F8"/>
    <w:rsid w:val="008202E2"/>
    <w:rsid w:val="0082084D"/>
    <w:rsid w:val="00820AFA"/>
    <w:rsid w:val="00820CA2"/>
    <w:rsid w:val="00820D89"/>
    <w:rsid w:val="00823085"/>
    <w:rsid w:val="0082342C"/>
    <w:rsid w:val="00823C1B"/>
    <w:rsid w:val="00823F49"/>
    <w:rsid w:val="00825A02"/>
    <w:rsid w:val="00825B86"/>
    <w:rsid w:val="00825D04"/>
    <w:rsid w:val="00826591"/>
    <w:rsid w:val="00826CF0"/>
    <w:rsid w:val="00827022"/>
    <w:rsid w:val="00827095"/>
    <w:rsid w:val="008272CE"/>
    <w:rsid w:val="00827646"/>
    <w:rsid w:val="0083061D"/>
    <w:rsid w:val="0083092A"/>
    <w:rsid w:val="00831C7C"/>
    <w:rsid w:val="00831DB2"/>
    <w:rsid w:val="0083233C"/>
    <w:rsid w:val="00832A60"/>
    <w:rsid w:val="0083533A"/>
    <w:rsid w:val="008354DC"/>
    <w:rsid w:val="0083687E"/>
    <w:rsid w:val="0083752B"/>
    <w:rsid w:val="008378F0"/>
    <w:rsid w:val="00837B58"/>
    <w:rsid w:val="008416D9"/>
    <w:rsid w:val="00841AA9"/>
    <w:rsid w:val="00841BE0"/>
    <w:rsid w:val="00842051"/>
    <w:rsid w:val="00843925"/>
    <w:rsid w:val="00844BBA"/>
    <w:rsid w:val="00844E37"/>
    <w:rsid w:val="008450AA"/>
    <w:rsid w:val="008451F5"/>
    <w:rsid w:val="0084556A"/>
    <w:rsid w:val="00845B32"/>
    <w:rsid w:val="00845E07"/>
    <w:rsid w:val="00846969"/>
    <w:rsid w:val="00846B58"/>
    <w:rsid w:val="00847349"/>
    <w:rsid w:val="0085011E"/>
    <w:rsid w:val="008507AA"/>
    <w:rsid w:val="008507D3"/>
    <w:rsid w:val="00850A49"/>
    <w:rsid w:val="008518A0"/>
    <w:rsid w:val="00852593"/>
    <w:rsid w:val="008529C1"/>
    <w:rsid w:val="00852FD4"/>
    <w:rsid w:val="00853BD9"/>
    <w:rsid w:val="00853CEC"/>
    <w:rsid w:val="008542E0"/>
    <w:rsid w:val="008545B2"/>
    <w:rsid w:val="00854768"/>
    <w:rsid w:val="00855416"/>
    <w:rsid w:val="00855A37"/>
    <w:rsid w:val="00855DEC"/>
    <w:rsid w:val="00855E19"/>
    <w:rsid w:val="00855E79"/>
    <w:rsid w:val="00856300"/>
    <w:rsid w:val="00856F73"/>
    <w:rsid w:val="00857E03"/>
    <w:rsid w:val="00857E9F"/>
    <w:rsid w:val="00860390"/>
    <w:rsid w:val="00860974"/>
    <w:rsid w:val="00860EFE"/>
    <w:rsid w:val="00860F5B"/>
    <w:rsid w:val="0086125F"/>
    <w:rsid w:val="008613C8"/>
    <w:rsid w:val="00861AF6"/>
    <w:rsid w:val="00861B79"/>
    <w:rsid w:val="008634AC"/>
    <w:rsid w:val="00863A3C"/>
    <w:rsid w:val="008643C2"/>
    <w:rsid w:val="00864829"/>
    <w:rsid w:val="00865E22"/>
    <w:rsid w:val="0087006F"/>
    <w:rsid w:val="008735A0"/>
    <w:rsid w:val="0087366B"/>
    <w:rsid w:val="00873BF8"/>
    <w:rsid w:val="00873F73"/>
    <w:rsid w:val="0087491B"/>
    <w:rsid w:val="00875567"/>
    <w:rsid w:val="008755FB"/>
    <w:rsid w:val="00877288"/>
    <w:rsid w:val="00877E02"/>
    <w:rsid w:val="0088064B"/>
    <w:rsid w:val="008814DC"/>
    <w:rsid w:val="008815ED"/>
    <w:rsid w:val="00881AC9"/>
    <w:rsid w:val="00881AEE"/>
    <w:rsid w:val="00882389"/>
    <w:rsid w:val="008825BC"/>
    <w:rsid w:val="00882D89"/>
    <w:rsid w:val="00882EB0"/>
    <w:rsid w:val="00883E62"/>
    <w:rsid w:val="00885185"/>
    <w:rsid w:val="00885280"/>
    <w:rsid w:val="008854C0"/>
    <w:rsid w:val="00885639"/>
    <w:rsid w:val="008856FE"/>
    <w:rsid w:val="00885DEF"/>
    <w:rsid w:val="00886691"/>
    <w:rsid w:val="00886843"/>
    <w:rsid w:val="008868AD"/>
    <w:rsid w:val="008870EE"/>
    <w:rsid w:val="0088764C"/>
    <w:rsid w:val="00887CA3"/>
    <w:rsid w:val="00890253"/>
    <w:rsid w:val="0089055B"/>
    <w:rsid w:val="008908AD"/>
    <w:rsid w:val="00890BB0"/>
    <w:rsid w:val="00891E00"/>
    <w:rsid w:val="00891E39"/>
    <w:rsid w:val="0089226C"/>
    <w:rsid w:val="0089265A"/>
    <w:rsid w:val="00893435"/>
    <w:rsid w:val="008935E2"/>
    <w:rsid w:val="0089382C"/>
    <w:rsid w:val="00893873"/>
    <w:rsid w:val="00895BC1"/>
    <w:rsid w:val="00895E66"/>
    <w:rsid w:val="0089694E"/>
    <w:rsid w:val="0089769C"/>
    <w:rsid w:val="008A0665"/>
    <w:rsid w:val="008A273B"/>
    <w:rsid w:val="008A2E8E"/>
    <w:rsid w:val="008A352B"/>
    <w:rsid w:val="008A3B19"/>
    <w:rsid w:val="008A3BEC"/>
    <w:rsid w:val="008A59B0"/>
    <w:rsid w:val="008A5FD0"/>
    <w:rsid w:val="008A6443"/>
    <w:rsid w:val="008A7CEF"/>
    <w:rsid w:val="008B1492"/>
    <w:rsid w:val="008B161D"/>
    <w:rsid w:val="008B170D"/>
    <w:rsid w:val="008B1861"/>
    <w:rsid w:val="008B1870"/>
    <w:rsid w:val="008B1EEE"/>
    <w:rsid w:val="008B254E"/>
    <w:rsid w:val="008B2A6B"/>
    <w:rsid w:val="008B2DB2"/>
    <w:rsid w:val="008B2F4D"/>
    <w:rsid w:val="008B341D"/>
    <w:rsid w:val="008B43CC"/>
    <w:rsid w:val="008B47C9"/>
    <w:rsid w:val="008B4B74"/>
    <w:rsid w:val="008B5046"/>
    <w:rsid w:val="008B525E"/>
    <w:rsid w:val="008B5721"/>
    <w:rsid w:val="008B6557"/>
    <w:rsid w:val="008B6BD3"/>
    <w:rsid w:val="008B6EE5"/>
    <w:rsid w:val="008B74A4"/>
    <w:rsid w:val="008B7EF8"/>
    <w:rsid w:val="008B7FE5"/>
    <w:rsid w:val="008C0F93"/>
    <w:rsid w:val="008C10CE"/>
    <w:rsid w:val="008C1113"/>
    <w:rsid w:val="008C215E"/>
    <w:rsid w:val="008C28E3"/>
    <w:rsid w:val="008C3E6A"/>
    <w:rsid w:val="008C4233"/>
    <w:rsid w:val="008C4BC3"/>
    <w:rsid w:val="008C4D75"/>
    <w:rsid w:val="008C5127"/>
    <w:rsid w:val="008C5191"/>
    <w:rsid w:val="008C5E8A"/>
    <w:rsid w:val="008C614A"/>
    <w:rsid w:val="008C617E"/>
    <w:rsid w:val="008C6196"/>
    <w:rsid w:val="008C62DE"/>
    <w:rsid w:val="008C6733"/>
    <w:rsid w:val="008C6B7C"/>
    <w:rsid w:val="008C6DEC"/>
    <w:rsid w:val="008C7513"/>
    <w:rsid w:val="008C798F"/>
    <w:rsid w:val="008C79FE"/>
    <w:rsid w:val="008C7AEE"/>
    <w:rsid w:val="008D03DB"/>
    <w:rsid w:val="008D0F97"/>
    <w:rsid w:val="008D1903"/>
    <w:rsid w:val="008D25BB"/>
    <w:rsid w:val="008D2676"/>
    <w:rsid w:val="008D27AC"/>
    <w:rsid w:val="008D31D3"/>
    <w:rsid w:val="008D3393"/>
    <w:rsid w:val="008D38D1"/>
    <w:rsid w:val="008D3BD7"/>
    <w:rsid w:val="008D41A8"/>
    <w:rsid w:val="008D563D"/>
    <w:rsid w:val="008D666E"/>
    <w:rsid w:val="008D6F4F"/>
    <w:rsid w:val="008E04B8"/>
    <w:rsid w:val="008E0745"/>
    <w:rsid w:val="008E1013"/>
    <w:rsid w:val="008E1379"/>
    <w:rsid w:val="008E181C"/>
    <w:rsid w:val="008E2775"/>
    <w:rsid w:val="008E2920"/>
    <w:rsid w:val="008E29DC"/>
    <w:rsid w:val="008E2A6A"/>
    <w:rsid w:val="008E35A1"/>
    <w:rsid w:val="008E429A"/>
    <w:rsid w:val="008E46B7"/>
    <w:rsid w:val="008E4C09"/>
    <w:rsid w:val="008E50A6"/>
    <w:rsid w:val="008E55BD"/>
    <w:rsid w:val="008E5934"/>
    <w:rsid w:val="008E5AD6"/>
    <w:rsid w:val="008E5FE6"/>
    <w:rsid w:val="008E66D0"/>
    <w:rsid w:val="008E6912"/>
    <w:rsid w:val="008E780C"/>
    <w:rsid w:val="008E7B69"/>
    <w:rsid w:val="008E7D3A"/>
    <w:rsid w:val="008F0392"/>
    <w:rsid w:val="008F0B0C"/>
    <w:rsid w:val="008F0D12"/>
    <w:rsid w:val="008F1C18"/>
    <w:rsid w:val="008F1ED8"/>
    <w:rsid w:val="008F31AA"/>
    <w:rsid w:val="008F3C5B"/>
    <w:rsid w:val="008F4A63"/>
    <w:rsid w:val="008F4FB0"/>
    <w:rsid w:val="008F593E"/>
    <w:rsid w:val="008F63CD"/>
    <w:rsid w:val="008F6850"/>
    <w:rsid w:val="008F69A1"/>
    <w:rsid w:val="008F6A79"/>
    <w:rsid w:val="008F6AC5"/>
    <w:rsid w:val="008F7EC3"/>
    <w:rsid w:val="008F7EE0"/>
    <w:rsid w:val="0090009F"/>
    <w:rsid w:val="009002B8"/>
    <w:rsid w:val="00900785"/>
    <w:rsid w:val="00900C6D"/>
    <w:rsid w:val="00900F43"/>
    <w:rsid w:val="009011C0"/>
    <w:rsid w:val="0090129E"/>
    <w:rsid w:val="009014EF"/>
    <w:rsid w:val="00901CAD"/>
    <w:rsid w:val="00901F84"/>
    <w:rsid w:val="0090323F"/>
    <w:rsid w:val="00903688"/>
    <w:rsid w:val="00903A09"/>
    <w:rsid w:val="00904048"/>
    <w:rsid w:val="009041E0"/>
    <w:rsid w:val="00904265"/>
    <w:rsid w:val="00904B3A"/>
    <w:rsid w:val="00905575"/>
    <w:rsid w:val="00905681"/>
    <w:rsid w:val="0090617E"/>
    <w:rsid w:val="009061FC"/>
    <w:rsid w:val="00906844"/>
    <w:rsid w:val="00906E63"/>
    <w:rsid w:val="00906FCF"/>
    <w:rsid w:val="0091032E"/>
    <w:rsid w:val="00910459"/>
    <w:rsid w:val="0091047B"/>
    <w:rsid w:val="00910675"/>
    <w:rsid w:val="00911060"/>
    <w:rsid w:val="009124C1"/>
    <w:rsid w:val="009137F2"/>
    <w:rsid w:val="0091396F"/>
    <w:rsid w:val="00913B8D"/>
    <w:rsid w:val="00913C34"/>
    <w:rsid w:val="00913DEE"/>
    <w:rsid w:val="009146A0"/>
    <w:rsid w:val="009146D0"/>
    <w:rsid w:val="009148B3"/>
    <w:rsid w:val="00916128"/>
    <w:rsid w:val="009165C5"/>
    <w:rsid w:val="00916BF0"/>
    <w:rsid w:val="00916E4B"/>
    <w:rsid w:val="009200A9"/>
    <w:rsid w:val="00920981"/>
    <w:rsid w:val="00920D89"/>
    <w:rsid w:val="0092105D"/>
    <w:rsid w:val="00921070"/>
    <w:rsid w:val="00921826"/>
    <w:rsid w:val="00921D30"/>
    <w:rsid w:val="00923181"/>
    <w:rsid w:val="00923AD9"/>
    <w:rsid w:val="00923BD2"/>
    <w:rsid w:val="00924B13"/>
    <w:rsid w:val="00924DEB"/>
    <w:rsid w:val="00925B86"/>
    <w:rsid w:val="009267F1"/>
    <w:rsid w:val="00927119"/>
    <w:rsid w:val="00927744"/>
    <w:rsid w:val="00927B68"/>
    <w:rsid w:val="0093022B"/>
    <w:rsid w:val="009310E0"/>
    <w:rsid w:val="009324F7"/>
    <w:rsid w:val="00933037"/>
    <w:rsid w:val="00933B6F"/>
    <w:rsid w:val="00933CB7"/>
    <w:rsid w:val="00934077"/>
    <w:rsid w:val="00934255"/>
    <w:rsid w:val="00934648"/>
    <w:rsid w:val="009346B6"/>
    <w:rsid w:val="00934B1F"/>
    <w:rsid w:val="00935278"/>
    <w:rsid w:val="00935359"/>
    <w:rsid w:val="00935DAC"/>
    <w:rsid w:val="00937638"/>
    <w:rsid w:val="00937744"/>
    <w:rsid w:val="009377ED"/>
    <w:rsid w:val="009378CD"/>
    <w:rsid w:val="00937FF2"/>
    <w:rsid w:val="00940970"/>
    <w:rsid w:val="00940A45"/>
    <w:rsid w:val="0094125E"/>
    <w:rsid w:val="00941400"/>
    <w:rsid w:val="00941D21"/>
    <w:rsid w:val="00941D8D"/>
    <w:rsid w:val="009422CA"/>
    <w:rsid w:val="00942328"/>
    <w:rsid w:val="00942934"/>
    <w:rsid w:val="00943523"/>
    <w:rsid w:val="00943C79"/>
    <w:rsid w:val="0094437C"/>
    <w:rsid w:val="00945F4A"/>
    <w:rsid w:val="009462FE"/>
    <w:rsid w:val="009474E9"/>
    <w:rsid w:val="00947B02"/>
    <w:rsid w:val="00947D81"/>
    <w:rsid w:val="009500DB"/>
    <w:rsid w:val="00950110"/>
    <w:rsid w:val="00950303"/>
    <w:rsid w:val="0095101F"/>
    <w:rsid w:val="00951CEC"/>
    <w:rsid w:val="00951E48"/>
    <w:rsid w:val="00952151"/>
    <w:rsid w:val="0095248E"/>
    <w:rsid w:val="00952925"/>
    <w:rsid w:val="00952CEE"/>
    <w:rsid w:val="00952FDC"/>
    <w:rsid w:val="00953093"/>
    <w:rsid w:val="009533EE"/>
    <w:rsid w:val="009534EB"/>
    <w:rsid w:val="00954834"/>
    <w:rsid w:val="00954CED"/>
    <w:rsid w:val="00955206"/>
    <w:rsid w:val="00955AD0"/>
    <w:rsid w:val="00955DEB"/>
    <w:rsid w:val="00956500"/>
    <w:rsid w:val="00956716"/>
    <w:rsid w:val="00956BEE"/>
    <w:rsid w:val="00956EE2"/>
    <w:rsid w:val="00957B53"/>
    <w:rsid w:val="0096042C"/>
    <w:rsid w:val="00961752"/>
    <w:rsid w:val="00961A47"/>
    <w:rsid w:val="00961E8B"/>
    <w:rsid w:val="00962324"/>
    <w:rsid w:val="00962A85"/>
    <w:rsid w:val="0096313A"/>
    <w:rsid w:val="00963A13"/>
    <w:rsid w:val="00963FC3"/>
    <w:rsid w:val="00964940"/>
    <w:rsid w:val="009652FE"/>
    <w:rsid w:val="00966440"/>
    <w:rsid w:val="009665AD"/>
    <w:rsid w:val="009679CA"/>
    <w:rsid w:val="009710FE"/>
    <w:rsid w:val="0097117A"/>
    <w:rsid w:val="0097197B"/>
    <w:rsid w:val="00971A69"/>
    <w:rsid w:val="009742B9"/>
    <w:rsid w:val="009748A1"/>
    <w:rsid w:val="00975C65"/>
    <w:rsid w:val="00976FA0"/>
    <w:rsid w:val="00977926"/>
    <w:rsid w:val="00977F29"/>
    <w:rsid w:val="00980383"/>
    <w:rsid w:val="009806D0"/>
    <w:rsid w:val="00980A71"/>
    <w:rsid w:val="00980A7A"/>
    <w:rsid w:val="00980D0B"/>
    <w:rsid w:val="00980D95"/>
    <w:rsid w:val="00981749"/>
    <w:rsid w:val="00981B01"/>
    <w:rsid w:val="00981BDE"/>
    <w:rsid w:val="00981C66"/>
    <w:rsid w:val="009826EE"/>
    <w:rsid w:val="0098384B"/>
    <w:rsid w:val="00983CFF"/>
    <w:rsid w:val="0098423A"/>
    <w:rsid w:val="00984342"/>
    <w:rsid w:val="009848CA"/>
    <w:rsid w:val="00984D87"/>
    <w:rsid w:val="00985BFC"/>
    <w:rsid w:val="00986AFF"/>
    <w:rsid w:val="00986E90"/>
    <w:rsid w:val="00987C21"/>
    <w:rsid w:val="00987E72"/>
    <w:rsid w:val="00987E80"/>
    <w:rsid w:val="0099006D"/>
    <w:rsid w:val="009901AF"/>
    <w:rsid w:val="00990301"/>
    <w:rsid w:val="00991042"/>
    <w:rsid w:val="00991F1F"/>
    <w:rsid w:val="009921D1"/>
    <w:rsid w:val="0099235D"/>
    <w:rsid w:val="00992771"/>
    <w:rsid w:val="00992BC0"/>
    <w:rsid w:val="00993C25"/>
    <w:rsid w:val="0099426E"/>
    <w:rsid w:val="0099543F"/>
    <w:rsid w:val="0099550E"/>
    <w:rsid w:val="00995881"/>
    <w:rsid w:val="00995E34"/>
    <w:rsid w:val="00995E6A"/>
    <w:rsid w:val="00996427"/>
    <w:rsid w:val="00996982"/>
    <w:rsid w:val="009977FF"/>
    <w:rsid w:val="0099784A"/>
    <w:rsid w:val="00997CF5"/>
    <w:rsid w:val="00997F37"/>
    <w:rsid w:val="009A01BC"/>
    <w:rsid w:val="009A085E"/>
    <w:rsid w:val="009A08D1"/>
    <w:rsid w:val="009A1F52"/>
    <w:rsid w:val="009A217F"/>
    <w:rsid w:val="009A2F6D"/>
    <w:rsid w:val="009A34EB"/>
    <w:rsid w:val="009A3673"/>
    <w:rsid w:val="009A374E"/>
    <w:rsid w:val="009A3832"/>
    <w:rsid w:val="009A384D"/>
    <w:rsid w:val="009A3BF3"/>
    <w:rsid w:val="009A469B"/>
    <w:rsid w:val="009A47A4"/>
    <w:rsid w:val="009A54BF"/>
    <w:rsid w:val="009A59E4"/>
    <w:rsid w:val="009A5B0E"/>
    <w:rsid w:val="009A602B"/>
    <w:rsid w:val="009A6283"/>
    <w:rsid w:val="009A69CF"/>
    <w:rsid w:val="009A781E"/>
    <w:rsid w:val="009A7FE0"/>
    <w:rsid w:val="009B0DAF"/>
    <w:rsid w:val="009B1874"/>
    <w:rsid w:val="009B1CE1"/>
    <w:rsid w:val="009B1DD6"/>
    <w:rsid w:val="009B2038"/>
    <w:rsid w:val="009B2697"/>
    <w:rsid w:val="009B3855"/>
    <w:rsid w:val="009B3986"/>
    <w:rsid w:val="009B3FC6"/>
    <w:rsid w:val="009B4B58"/>
    <w:rsid w:val="009B4C87"/>
    <w:rsid w:val="009B6D78"/>
    <w:rsid w:val="009B6EC6"/>
    <w:rsid w:val="009B6EFE"/>
    <w:rsid w:val="009B735F"/>
    <w:rsid w:val="009B7CB0"/>
    <w:rsid w:val="009B7EB7"/>
    <w:rsid w:val="009C0066"/>
    <w:rsid w:val="009C0067"/>
    <w:rsid w:val="009C03BC"/>
    <w:rsid w:val="009C0DE1"/>
    <w:rsid w:val="009C17E0"/>
    <w:rsid w:val="009C1A8E"/>
    <w:rsid w:val="009C1C6C"/>
    <w:rsid w:val="009C289A"/>
    <w:rsid w:val="009C2EB9"/>
    <w:rsid w:val="009C319D"/>
    <w:rsid w:val="009C3279"/>
    <w:rsid w:val="009C33FD"/>
    <w:rsid w:val="009C3699"/>
    <w:rsid w:val="009C4BCD"/>
    <w:rsid w:val="009C4DFB"/>
    <w:rsid w:val="009C5089"/>
    <w:rsid w:val="009C5092"/>
    <w:rsid w:val="009C5978"/>
    <w:rsid w:val="009C5A29"/>
    <w:rsid w:val="009C6746"/>
    <w:rsid w:val="009C7597"/>
    <w:rsid w:val="009D0115"/>
    <w:rsid w:val="009D0881"/>
    <w:rsid w:val="009D0BC8"/>
    <w:rsid w:val="009D1499"/>
    <w:rsid w:val="009D2602"/>
    <w:rsid w:val="009D278A"/>
    <w:rsid w:val="009D2A87"/>
    <w:rsid w:val="009D31AC"/>
    <w:rsid w:val="009D35DB"/>
    <w:rsid w:val="009D361B"/>
    <w:rsid w:val="009D380F"/>
    <w:rsid w:val="009D3DE6"/>
    <w:rsid w:val="009D3EA2"/>
    <w:rsid w:val="009D3FA7"/>
    <w:rsid w:val="009D42AF"/>
    <w:rsid w:val="009D4814"/>
    <w:rsid w:val="009D4825"/>
    <w:rsid w:val="009D4888"/>
    <w:rsid w:val="009D4901"/>
    <w:rsid w:val="009D519A"/>
    <w:rsid w:val="009D576C"/>
    <w:rsid w:val="009D594A"/>
    <w:rsid w:val="009D5A3B"/>
    <w:rsid w:val="009D5EBD"/>
    <w:rsid w:val="009D6510"/>
    <w:rsid w:val="009D68C7"/>
    <w:rsid w:val="009D6F1C"/>
    <w:rsid w:val="009D7480"/>
    <w:rsid w:val="009D76CE"/>
    <w:rsid w:val="009D7814"/>
    <w:rsid w:val="009D7C48"/>
    <w:rsid w:val="009D7EC4"/>
    <w:rsid w:val="009E132F"/>
    <w:rsid w:val="009E1BA1"/>
    <w:rsid w:val="009E1E1C"/>
    <w:rsid w:val="009E2A1D"/>
    <w:rsid w:val="009E3C03"/>
    <w:rsid w:val="009E446F"/>
    <w:rsid w:val="009E4DF7"/>
    <w:rsid w:val="009E573C"/>
    <w:rsid w:val="009E5763"/>
    <w:rsid w:val="009E6671"/>
    <w:rsid w:val="009E669A"/>
    <w:rsid w:val="009E6A24"/>
    <w:rsid w:val="009E70C3"/>
    <w:rsid w:val="009F0076"/>
    <w:rsid w:val="009F00CA"/>
    <w:rsid w:val="009F0975"/>
    <w:rsid w:val="009F15B8"/>
    <w:rsid w:val="009F1715"/>
    <w:rsid w:val="009F17B0"/>
    <w:rsid w:val="009F1E9C"/>
    <w:rsid w:val="009F2816"/>
    <w:rsid w:val="009F2840"/>
    <w:rsid w:val="009F28A5"/>
    <w:rsid w:val="009F3759"/>
    <w:rsid w:val="009F4834"/>
    <w:rsid w:val="009F53A5"/>
    <w:rsid w:val="009F5AB1"/>
    <w:rsid w:val="009F622E"/>
    <w:rsid w:val="009F637C"/>
    <w:rsid w:val="009F699C"/>
    <w:rsid w:val="009F7E92"/>
    <w:rsid w:val="009F7F86"/>
    <w:rsid w:val="00A002FD"/>
    <w:rsid w:val="00A00BF1"/>
    <w:rsid w:val="00A010CC"/>
    <w:rsid w:val="00A01116"/>
    <w:rsid w:val="00A02048"/>
    <w:rsid w:val="00A030CB"/>
    <w:rsid w:val="00A0384D"/>
    <w:rsid w:val="00A05071"/>
    <w:rsid w:val="00A05338"/>
    <w:rsid w:val="00A05FE8"/>
    <w:rsid w:val="00A060BF"/>
    <w:rsid w:val="00A078DE"/>
    <w:rsid w:val="00A07D11"/>
    <w:rsid w:val="00A10041"/>
    <w:rsid w:val="00A101C7"/>
    <w:rsid w:val="00A103D5"/>
    <w:rsid w:val="00A11D37"/>
    <w:rsid w:val="00A11EC3"/>
    <w:rsid w:val="00A12D7B"/>
    <w:rsid w:val="00A12E53"/>
    <w:rsid w:val="00A132C0"/>
    <w:rsid w:val="00A136F6"/>
    <w:rsid w:val="00A13D9D"/>
    <w:rsid w:val="00A14140"/>
    <w:rsid w:val="00A1599D"/>
    <w:rsid w:val="00A169B4"/>
    <w:rsid w:val="00A16BF9"/>
    <w:rsid w:val="00A17066"/>
    <w:rsid w:val="00A17257"/>
    <w:rsid w:val="00A179A3"/>
    <w:rsid w:val="00A17D10"/>
    <w:rsid w:val="00A200F5"/>
    <w:rsid w:val="00A20AD1"/>
    <w:rsid w:val="00A20B44"/>
    <w:rsid w:val="00A23C24"/>
    <w:rsid w:val="00A24133"/>
    <w:rsid w:val="00A2487E"/>
    <w:rsid w:val="00A248FC"/>
    <w:rsid w:val="00A24B47"/>
    <w:rsid w:val="00A26374"/>
    <w:rsid w:val="00A2673F"/>
    <w:rsid w:val="00A26CD5"/>
    <w:rsid w:val="00A27002"/>
    <w:rsid w:val="00A27444"/>
    <w:rsid w:val="00A274C8"/>
    <w:rsid w:val="00A30173"/>
    <w:rsid w:val="00A3034F"/>
    <w:rsid w:val="00A3047E"/>
    <w:rsid w:val="00A3055E"/>
    <w:rsid w:val="00A3105B"/>
    <w:rsid w:val="00A31684"/>
    <w:rsid w:val="00A31780"/>
    <w:rsid w:val="00A3192B"/>
    <w:rsid w:val="00A3197A"/>
    <w:rsid w:val="00A31AAA"/>
    <w:rsid w:val="00A3276F"/>
    <w:rsid w:val="00A32B4A"/>
    <w:rsid w:val="00A33386"/>
    <w:rsid w:val="00A33947"/>
    <w:rsid w:val="00A348E6"/>
    <w:rsid w:val="00A36598"/>
    <w:rsid w:val="00A36613"/>
    <w:rsid w:val="00A367E2"/>
    <w:rsid w:val="00A36A09"/>
    <w:rsid w:val="00A37B75"/>
    <w:rsid w:val="00A40723"/>
    <w:rsid w:val="00A407C2"/>
    <w:rsid w:val="00A40BDB"/>
    <w:rsid w:val="00A40F9B"/>
    <w:rsid w:val="00A41AB8"/>
    <w:rsid w:val="00A4242C"/>
    <w:rsid w:val="00A429CF"/>
    <w:rsid w:val="00A43815"/>
    <w:rsid w:val="00A43C20"/>
    <w:rsid w:val="00A45AB3"/>
    <w:rsid w:val="00A45D1B"/>
    <w:rsid w:val="00A46AC2"/>
    <w:rsid w:val="00A4779D"/>
    <w:rsid w:val="00A502DE"/>
    <w:rsid w:val="00A51682"/>
    <w:rsid w:val="00A51BD3"/>
    <w:rsid w:val="00A51D25"/>
    <w:rsid w:val="00A52053"/>
    <w:rsid w:val="00A5250B"/>
    <w:rsid w:val="00A52D6E"/>
    <w:rsid w:val="00A53C04"/>
    <w:rsid w:val="00A540C7"/>
    <w:rsid w:val="00A54300"/>
    <w:rsid w:val="00A54A32"/>
    <w:rsid w:val="00A55F26"/>
    <w:rsid w:val="00A56606"/>
    <w:rsid w:val="00A56DDC"/>
    <w:rsid w:val="00A574D4"/>
    <w:rsid w:val="00A57D3E"/>
    <w:rsid w:val="00A6125F"/>
    <w:rsid w:val="00A61A60"/>
    <w:rsid w:val="00A61B3E"/>
    <w:rsid w:val="00A620A7"/>
    <w:rsid w:val="00A625C2"/>
    <w:rsid w:val="00A625CD"/>
    <w:rsid w:val="00A62B2C"/>
    <w:rsid w:val="00A6379B"/>
    <w:rsid w:val="00A63BD7"/>
    <w:rsid w:val="00A65F03"/>
    <w:rsid w:val="00A65F15"/>
    <w:rsid w:val="00A66B17"/>
    <w:rsid w:val="00A67C35"/>
    <w:rsid w:val="00A703E0"/>
    <w:rsid w:val="00A7069E"/>
    <w:rsid w:val="00A70713"/>
    <w:rsid w:val="00A70AFF"/>
    <w:rsid w:val="00A70EDC"/>
    <w:rsid w:val="00A71790"/>
    <w:rsid w:val="00A721FB"/>
    <w:rsid w:val="00A72528"/>
    <w:rsid w:val="00A72A62"/>
    <w:rsid w:val="00A73EE9"/>
    <w:rsid w:val="00A73F77"/>
    <w:rsid w:val="00A7417E"/>
    <w:rsid w:val="00A7530E"/>
    <w:rsid w:val="00A76233"/>
    <w:rsid w:val="00A762AD"/>
    <w:rsid w:val="00A76554"/>
    <w:rsid w:val="00A76572"/>
    <w:rsid w:val="00A76D4C"/>
    <w:rsid w:val="00A76E7D"/>
    <w:rsid w:val="00A77781"/>
    <w:rsid w:val="00A777C9"/>
    <w:rsid w:val="00A80954"/>
    <w:rsid w:val="00A8115D"/>
    <w:rsid w:val="00A811DB"/>
    <w:rsid w:val="00A81D87"/>
    <w:rsid w:val="00A81F66"/>
    <w:rsid w:val="00A82448"/>
    <w:rsid w:val="00A82D5B"/>
    <w:rsid w:val="00A83869"/>
    <w:rsid w:val="00A83CC5"/>
    <w:rsid w:val="00A84068"/>
    <w:rsid w:val="00A848B5"/>
    <w:rsid w:val="00A84F1B"/>
    <w:rsid w:val="00A8566E"/>
    <w:rsid w:val="00A857CC"/>
    <w:rsid w:val="00A85B1D"/>
    <w:rsid w:val="00A85C41"/>
    <w:rsid w:val="00A85FF1"/>
    <w:rsid w:val="00A862E4"/>
    <w:rsid w:val="00A862E8"/>
    <w:rsid w:val="00A86E35"/>
    <w:rsid w:val="00A87008"/>
    <w:rsid w:val="00A903F9"/>
    <w:rsid w:val="00A90C99"/>
    <w:rsid w:val="00A922E5"/>
    <w:rsid w:val="00A927CE"/>
    <w:rsid w:val="00A9292A"/>
    <w:rsid w:val="00A92A18"/>
    <w:rsid w:val="00A93D34"/>
    <w:rsid w:val="00A940AD"/>
    <w:rsid w:val="00A946C6"/>
    <w:rsid w:val="00A948B5"/>
    <w:rsid w:val="00A9499C"/>
    <w:rsid w:val="00A94D4C"/>
    <w:rsid w:val="00A9627C"/>
    <w:rsid w:val="00A96B35"/>
    <w:rsid w:val="00A96BDC"/>
    <w:rsid w:val="00A9733A"/>
    <w:rsid w:val="00AA070B"/>
    <w:rsid w:val="00AA0F49"/>
    <w:rsid w:val="00AA13FE"/>
    <w:rsid w:val="00AA161E"/>
    <w:rsid w:val="00AA18CA"/>
    <w:rsid w:val="00AA1B41"/>
    <w:rsid w:val="00AA1DF7"/>
    <w:rsid w:val="00AA2866"/>
    <w:rsid w:val="00AA2BCC"/>
    <w:rsid w:val="00AA3306"/>
    <w:rsid w:val="00AA34BC"/>
    <w:rsid w:val="00AA369E"/>
    <w:rsid w:val="00AA3842"/>
    <w:rsid w:val="00AA3C6C"/>
    <w:rsid w:val="00AA479C"/>
    <w:rsid w:val="00AA5060"/>
    <w:rsid w:val="00AA574A"/>
    <w:rsid w:val="00AA58A5"/>
    <w:rsid w:val="00AA5CD2"/>
    <w:rsid w:val="00AA6A9E"/>
    <w:rsid w:val="00AA6FA1"/>
    <w:rsid w:val="00AA7377"/>
    <w:rsid w:val="00AB0845"/>
    <w:rsid w:val="00AB0EA3"/>
    <w:rsid w:val="00AB0F92"/>
    <w:rsid w:val="00AB1A69"/>
    <w:rsid w:val="00AB1CD3"/>
    <w:rsid w:val="00AB23CE"/>
    <w:rsid w:val="00AB28FE"/>
    <w:rsid w:val="00AB2FF7"/>
    <w:rsid w:val="00AB35A7"/>
    <w:rsid w:val="00AB368A"/>
    <w:rsid w:val="00AB3A22"/>
    <w:rsid w:val="00AB40AD"/>
    <w:rsid w:val="00AB5421"/>
    <w:rsid w:val="00AB55DC"/>
    <w:rsid w:val="00AB58C1"/>
    <w:rsid w:val="00AB59A1"/>
    <w:rsid w:val="00AB5E65"/>
    <w:rsid w:val="00AB621C"/>
    <w:rsid w:val="00AB624B"/>
    <w:rsid w:val="00AB6326"/>
    <w:rsid w:val="00AB69B8"/>
    <w:rsid w:val="00AC0106"/>
    <w:rsid w:val="00AC0149"/>
    <w:rsid w:val="00AC08C4"/>
    <w:rsid w:val="00AC0C89"/>
    <w:rsid w:val="00AC0F69"/>
    <w:rsid w:val="00AC1399"/>
    <w:rsid w:val="00AC1734"/>
    <w:rsid w:val="00AC1B15"/>
    <w:rsid w:val="00AC2253"/>
    <w:rsid w:val="00AC2E5A"/>
    <w:rsid w:val="00AC38D2"/>
    <w:rsid w:val="00AC39EB"/>
    <w:rsid w:val="00AC3A12"/>
    <w:rsid w:val="00AC424D"/>
    <w:rsid w:val="00AC4804"/>
    <w:rsid w:val="00AC4D25"/>
    <w:rsid w:val="00AC5049"/>
    <w:rsid w:val="00AC70CF"/>
    <w:rsid w:val="00AC7944"/>
    <w:rsid w:val="00AD0294"/>
    <w:rsid w:val="00AD0A84"/>
    <w:rsid w:val="00AD0DBB"/>
    <w:rsid w:val="00AD1E25"/>
    <w:rsid w:val="00AD208C"/>
    <w:rsid w:val="00AD2090"/>
    <w:rsid w:val="00AD357E"/>
    <w:rsid w:val="00AD35A6"/>
    <w:rsid w:val="00AD4628"/>
    <w:rsid w:val="00AD4862"/>
    <w:rsid w:val="00AD4AC7"/>
    <w:rsid w:val="00AD5C6E"/>
    <w:rsid w:val="00AD62B7"/>
    <w:rsid w:val="00AD6FF6"/>
    <w:rsid w:val="00AD7709"/>
    <w:rsid w:val="00AD78C9"/>
    <w:rsid w:val="00AE04D7"/>
    <w:rsid w:val="00AE0ACB"/>
    <w:rsid w:val="00AE0F78"/>
    <w:rsid w:val="00AE137E"/>
    <w:rsid w:val="00AE1A78"/>
    <w:rsid w:val="00AE1C10"/>
    <w:rsid w:val="00AE1D74"/>
    <w:rsid w:val="00AE1DF2"/>
    <w:rsid w:val="00AE1EA6"/>
    <w:rsid w:val="00AE21AD"/>
    <w:rsid w:val="00AE224D"/>
    <w:rsid w:val="00AE2678"/>
    <w:rsid w:val="00AE2F25"/>
    <w:rsid w:val="00AE3390"/>
    <w:rsid w:val="00AE35CA"/>
    <w:rsid w:val="00AE3AA9"/>
    <w:rsid w:val="00AE4830"/>
    <w:rsid w:val="00AE4E9E"/>
    <w:rsid w:val="00AE513C"/>
    <w:rsid w:val="00AE5668"/>
    <w:rsid w:val="00AE6B21"/>
    <w:rsid w:val="00AE6B86"/>
    <w:rsid w:val="00AE74F7"/>
    <w:rsid w:val="00AE7635"/>
    <w:rsid w:val="00AE77CC"/>
    <w:rsid w:val="00AF0162"/>
    <w:rsid w:val="00AF081C"/>
    <w:rsid w:val="00AF093E"/>
    <w:rsid w:val="00AF1261"/>
    <w:rsid w:val="00AF1DEE"/>
    <w:rsid w:val="00AF1E7A"/>
    <w:rsid w:val="00AF27E8"/>
    <w:rsid w:val="00AF3B74"/>
    <w:rsid w:val="00AF430F"/>
    <w:rsid w:val="00AF448E"/>
    <w:rsid w:val="00AF491F"/>
    <w:rsid w:val="00AF4A54"/>
    <w:rsid w:val="00AF52AB"/>
    <w:rsid w:val="00AF575A"/>
    <w:rsid w:val="00AF6E84"/>
    <w:rsid w:val="00B00808"/>
    <w:rsid w:val="00B01678"/>
    <w:rsid w:val="00B02F5A"/>
    <w:rsid w:val="00B03050"/>
    <w:rsid w:val="00B03053"/>
    <w:rsid w:val="00B030B9"/>
    <w:rsid w:val="00B033A2"/>
    <w:rsid w:val="00B03912"/>
    <w:rsid w:val="00B03F54"/>
    <w:rsid w:val="00B04747"/>
    <w:rsid w:val="00B04812"/>
    <w:rsid w:val="00B04C2F"/>
    <w:rsid w:val="00B052B6"/>
    <w:rsid w:val="00B0593F"/>
    <w:rsid w:val="00B06B49"/>
    <w:rsid w:val="00B06C8E"/>
    <w:rsid w:val="00B06D1D"/>
    <w:rsid w:val="00B07417"/>
    <w:rsid w:val="00B079EC"/>
    <w:rsid w:val="00B07A31"/>
    <w:rsid w:val="00B10097"/>
    <w:rsid w:val="00B11654"/>
    <w:rsid w:val="00B1166B"/>
    <w:rsid w:val="00B118D9"/>
    <w:rsid w:val="00B12986"/>
    <w:rsid w:val="00B129E9"/>
    <w:rsid w:val="00B12C97"/>
    <w:rsid w:val="00B1301C"/>
    <w:rsid w:val="00B132E5"/>
    <w:rsid w:val="00B137DD"/>
    <w:rsid w:val="00B13B17"/>
    <w:rsid w:val="00B14ECD"/>
    <w:rsid w:val="00B1510B"/>
    <w:rsid w:val="00B15560"/>
    <w:rsid w:val="00B15837"/>
    <w:rsid w:val="00B15DB1"/>
    <w:rsid w:val="00B1642E"/>
    <w:rsid w:val="00B17304"/>
    <w:rsid w:val="00B20672"/>
    <w:rsid w:val="00B21B47"/>
    <w:rsid w:val="00B22632"/>
    <w:rsid w:val="00B22B7C"/>
    <w:rsid w:val="00B22C9E"/>
    <w:rsid w:val="00B24017"/>
    <w:rsid w:val="00B242B4"/>
    <w:rsid w:val="00B24DFA"/>
    <w:rsid w:val="00B25D28"/>
    <w:rsid w:val="00B26AAF"/>
    <w:rsid w:val="00B26E58"/>
    <w:rsid w:val="00B270CF"/>
    <w:rsid w:val="00B27B8B"/>
    <w:rsid w:val="00B30943"/>
    <w:rsid w:val="00B3146C"/>
    <w:rsid w:val="00B31A02"/>
    <w:rsid w:val="00B31E10"/>
    <w:rsid w:val="00B3239B"/>
    <w:rsid w:val="00B32C75"/>
    <w:rsid w:val="00B33C3D"/>
    <w:rsid w:val="00B33F7E"/>
    <w:rsid w:val="00B341BA"/>
    <w:rsid w:val="00B34354"/>
    <w:rsid w:val="00B34C4E"/>
    <w:rsid w:val="00B35247"/>
    <w:rsid w:val="00B35745"/>
    <w:rsid w:val="00B35C2C"/>
    <w:rsid w:val="00B366D3"/>
    <w:rsid w:val="00B36993"/>
    <w:rsid w:val="00B36F46"/>
    <w:rsid w:val="00B37BDA"/>
    <w:rsid w:val="00B403AE"/>
    <w:rsid w:val="00B40728"/>
    <w:rsid w:val="00B41E3B"/>
    <w:rsid w:val="00B4231E"/>
    <w:rsid w:val="00B4290C"/>
    <w:rsid w:val="00B42D12"/>
    <w:rsid w:val="00B42EBB"/>
    <w:rsid w:val="00B43539"/>
    <w:rsid w:val="00B43EC3"/>
    <w:rsid w:val="00B442CE"/>
    <w:rsid w:val="00B44512"/>
    <w:rsid w:val="00B44FD7"/>
    <w:rsid w:val="00B47146"/>
    <w:rsid w:val="00B475F0"/>
    <w:rsid w:val="00B47793"/>
    <w:rsid w:val="00B47C15"/>
    <w:rsid w:val="00B5059C"/>
    <w:rsid w:val="00B50EF3"/>
    <w:rsid w:val="00B50FBD"/>
    <w:rsid w:val="00B511BE"/>
    <w:rsid w:val="00B5122B"/>
    <w:rsid w:val="00B51371"/>
    <w:rsid w:val="00B51E13"/>
    <w:rsid w:val="00B52B3D"/>
    <w:rsid w:val="00B5337D"/>
    <w:rsid w:val="00B53680"/>
    <w:rsid w:val="00B53DC9"/>
    <w:rsid w:val="00B53ED8"/>
    <w:rsid w:val="00B541CD"/>
    <w:rsid w:val="00B543D3"/>
    <w:rsid w:val="00B54A53"/>
    <w:rsid w:val="00B5538F"/>
    <w:rsid w:val="00B55F60"/>
    <w:rsid w:val="00B55FE2"/>
    <w:rsid w:val="00B56182"/>
    <w:rsid w:val="00B578BE"/>
    <w:rsid w:val="00B61641"/>
    <w:rsid w:val="00B61C24"/>
    <w:rsid w:val="00B63521"/>
    <w:rsid w:val="00B63A39"/>
    <w:rsid w:val="00B64D54"/>
    <w:rsid w:val="00B64DD6"/>
    <w:rsid w:val="00B65D3E"/>
    <w:rsid w:val="00B664EE"/>
    <w:rsid w:val="00B66BD5"/>
    <w:rsid w:val="00B66DED"/>
    <w:rsid w:val="00B67106"/>
    <w:rsid w:val="00B67F1F"/>
    <w:rsid w:val="00B72844"/>
    <w:rsid w:val="00B73A33"/>
    <w:rsid w:val="00B73EC1"/>
    <w:rsid w:val="00B744A3"/>
    <w:rsid w:val="00B7459A"/>
    <w:rsid w:val="00B76B77"/>
    <w:rsid w:val="00B774EB"/>
    <w:rsid w:val="00B775CE"/>
    <w:rsid w:val="00B77A2A"/>
    <w:rsid w:val="00B80F09"/>
    <w:rsid w:val="00B81048"/>
    <w:rsid w:val="00B82186"/>
    <w:rsid w:val="00B83DCC"/>
    <w:rsid w:val="00B83EE0"/>
    <w:rsid w:val="00B85C5D"/>
    <w:rsid w:val="00B863F6"/>
    <w:rsid w:val="00B8692B"/>
    <w:rsid w:val="00B86B37"/>
    <w:rsid w:val="00B86DE3"/>
    <w:rsid w:val="00B90384"/>
    <w:rsid w:val="00B918A1"/>
    <w:rsid w:val="00B921B6"/>
    <w:rsid w:val="00B92874"/>
    <w:rsid w:val="00B92964"/>
    <w:rsid w:val="00B9392F"/>
    <w:rsid w:val="00B93A1F"/>
    <w:rsid w:val="00B93EFA"/>
    <w:rsid w:val="00B946B9"/>
    <w:rsid w:val="00B9484F"/>
    <w:rsid w:val="00B94B14"/>
    <w:rsid w:val="00B94F54"/>
    <w:rsid w:val="00B955E4"/>
    <w:rsid w:val="00B963B2"/>
    <w:rsid w:val="00B964A9"/>
    <w:rsid w:val="00B96951"/>
    <w:rsid w:val="00B973E6"/>
    <w:rsid w:val="00BA03BA"/>
    <w:rsid w:val="00BA0ABC"/>
    <w:rsid w:val="00BA0D42"/>
    <w:rsid w:val="00BA0E0E"/>
    <w:rsid w:val="00BA0F30"/>
    <w:rsid w:val="00BA1106"/>
    <w:rsid w:val="00BA1335"/>
    <w:rsid w:val="00BA1D7D"/>
    <w:rsid w:val="00BA39A6"/>
    <w:rsid w:val="00BA45F5"/>
    <w:rsid w:val="00BA4CAD"/>
    <w:rsid w:val="00BA52C9"/>
    <w:rsid w:val="00BA536F"/>
    <w:rsid w:val="00BA609D"/>
    <w:rsid w:val="00BA62FD"/>
    <w:rsid w:val="00BA6325"/>
    <w:rsid w:val="00BA6E03"/>
    <w:rsid w:val="00BA720D"/>
    <w:rsid w:val="00BA7650"/>
    <w:rsid w:val="00BA7D90"/>
    <w:rsid w:val="00BB0149"/>
    <w:rsid w:val="00BB1A3A"/>
    <w:rsid w:val="00BB20A1"/>
    <w:rsid w:val="00BB21D0"/>
    <w:rsid w:val="00BB2811"/>
    <w:rsid w:val="00BB2964"/>
    <w:rsid w:val="00BB3CC4"/>
    <w:rsid w:val="00BB4883"/>
    <w:rsid w:val="00BB4E62"/>
    <w:rsid w:val="00BB5E71"/>
    <w:rsid w:val="00BB6D04"/>
    <w:rsid w:val="00BC0F37"/>
    <w:rsid w:val="00BC1046"/>
    <w:rsid w:val="00BC11FB"/>
    <w:rsid w:val="00BC145E"/>
    <w:rsid w:val="00BC1B73"/>
    <w:rsid w:val="00BC32A2"/>
    <w:rsid w:val="00BC3D26"/>
    <w:rsid w:val="00BC4741"/>
    <w:rsid w:val="00BC506B"/>
    <w:rsid w:val="00BC568A"/>
    <w:rsid w:val="00BC71E4"/>
    <w:rsid w:val="00BC7C0D"/>
    <w:rsid w:val="00BD0F1C"/>
    <w:rsid w:val="00BD1687"/>
    <w:rsid w:val="00BD2A0A"/>
    <w:rsid w:val="00BD2BDF"/>
    <w:rsid w:val="00BD32F4"/>
    <w:rsid w:val="00BD3306"/>
    <w:rsid w:val="00BD343B"/>
    <w:rsid w:val="00BD3F64"/>
    <w:rsid w:val="00BD4844"/>
    <w:rsid w:val="00BD53F8"/>
    <w:rsid w:val="00BD581A"/>
    <w:rsid w:val="00BD632A"/>
    <w:rsid w:val="00BD6AE1"/>
    <w:rsid w:val="00BD738D"/>
    <w:rsid w:val="00BD7D04"/>
    <w:rsid w:val="00BE02B8"/>
    <w:rsid w:val="00BE0379"/>
    <w:rsid w:val="00BE08DE"/>
    <w:rsid w:val="00BE0DEE"/>
    <w:rsid w:val="00BE1955"/>
    <w:rsid w:val="00BE1C72"/>
    <w:rsid w:val="00BE225D"/>
    <w:rsid w:val="00BE2713"/>
    <w:rsid w:val="00BE2C66"/>
    <w:rsid w:val="00BE3158"/>
    <w:rsid w:val="00BE32D0"/>
    <w:rsid w:val="00BE35A4"/>
    <w:rsid w:val="00BE373B"/>
    <w:rsid w:val="00BE3E68"/>
    <w:rsid w:val="00BE4896"/>
    <w:rsid w:val="00BE516F"/>
    <w:rsid w:val="00BE5AC0"/>
    <w:rsid w:val="00BE74F5"/>
    <w:rsid w:val="00BF014A"/>
    <w:rsid w:val="00BF01A0"/>
    <w:rsid w:val="00BF0975"/>
    <w:rsid w:val="00BF0ABC"/>
    <w:rsid w:val="00BF0AEE"/>
    <w:rsid w:val="00BF10CE"/>
    <w:rsid w:val="00BF12BC"/>
    <w:rsid w:val="00BF1BDF"/>
    <w:rsid w:val="00BF1DDA"/>
    <w:rsid w:val="00BF247F"/>
    <w:rsid w:val="00BF281C"/>
    <w:rsid w:val="00BF2C50"/>
    <w:rsid w:val="00BF4AA9"/>
    <w:rsid w:val="00BF515A"/>
    <w:rsid w:val="00BF560B"/>
    <w:rsid w:val="00BF576B"/>
    <w:rsid w:val="00BF5952"/>
    <w:rsid w:val="00BF6313"/>
    <w:rsid w:val="00BF65E5"/>
    <w:rsid w:val="00BF7290"/>
    <w:rsid w:val="00BF75F3"/>
    <w:rsid w:val="00BF7743"/>
    <w:rsid w:val="00BF7C7A"/>
    <w:rsid w:val="00C001CF"/>
    <w:rsid w:val="00C004F1"/>
    <w:rsid w:val="00C007DD"/>
    <w:rsid w:val="00C02509"/>
    <w:rsid w:val="00C03BAD"/>
    <w:rsid w:val="00C03C9E"/>
    <w:rsid w:val="00C043CF"/>
    <w:rsid w:val="00C05974"/>
    <w:rsid w:val="00C05F14"/>
    <w:rsid w:val="00C0602A"/>
    <w:rsid w:val="00C0654B"/>
    <w:rsid w:val="00C06715"/>
    <w:rsid w:val="00C06890"/>
    <w:rsid w:val="00C06C4C"/>
    <w:rsid w:val="00C0762C"/>
    <w:rsid w:val="00C0762F"/>
    <w:rsid w:val="00C10416"/>
    <w:rsid w:val="00C112B6"/>
    <w:rsid w:val="00C11424"/>
    <w:rsid w:val="00C11555"/>
    <w:rsid w:val="00C1180C"/>
    <w:rsid w:val="00C123F3"/>
    <w:rsid w:val="00C12F9E"/>
    <w:rsid w:val="00C141BF"/>
    <w:rsid w:val="00C1510D"/>
    <w:rsid w:val="00C15243"/>
    <w:rsid w:val="00C15308"/>
    <w:rsid w:val="00C15778"/>
    <w:rsid w:val="00C159F0"/>
    <w:rsid w:val="00C15BDF"/>
    <w:rsid w:val="00C161D8"/>
    <w:rsid w:val="00C167E6"/>
    <w:rsid w:val="00C16E2E"/>
    <w:rsid w:val="00C20029"/>
    <w:rsid w:val="00C201F3"/>
    <w:rsid w:val="00C207DB"/>
    <w:rsid w:val="00C20A06"/>
    <w:rsid w:val="00C20D80"/>
    <w:rsid w:val="00C21002"/>
    <w:rsid w:val="00C219C4"/>
    <w:rsid w:val="00C21BC3"/>
    <w:rsid w:val="00C21EF5"/>
    <w:rsid w:val="00C224E9"/>
    <w:rsid w:val="00C22869"/>
    <w:rsid w:val="00C22D58"/>
    <w:rsid w:val="00C22DDF"/>
    <w:rsid w:val="00C2308C"/>
    <w:rsid w:val="00C2360A"/>
    <w:rsid w:val="00C24368"/>
    <w:rsid w:val="00C2498A"/>
    <w:rsid w:val="00C24AD8"/>
    <w:rsid w:val="00C25552"/>
    <w:rsid w:val="00C25669"/>
    <w:rsid w:val="00C2574E"/>
    <w:rsid w:val="00C273D8"/>
    <w:rsid w:val="00C274E5"/>
    <w:rsid w:val="00C279EB"/>
    <w:rsid w:val="00C301CE"/>
    <w:rsid w:val="00C3029D"/>
    <w:rsid w:val="00C30429"/>
    <w:rsid w:val="00C32628"/>
    <w:rsid w:val="00C333AC"/>
    <w:rsid w:val="00C343DD"/>
    <w:rsid w:val="00C345BA"/>
    <w:rsid w:val="00C34901"/>
    <w:rsid w:val="00C349C0"/>
    <w:rsid w:val="00C351EF"/>
    <w:rsid w:val="00C35441"/>
    <w:rsid w:val="00C36A61"/>
    <w:rsid w:val="00C37D3B"/>
    <w:rsid w:val="00C40055"/>
    <w:rsid w:val="00C4151F"/>
    <w:rsid w:val="00C41857"/>
    <w:rsid w:val="00C420D2"/>
    <w:rsid w:val="00C423FE"/>
    <w:rsid w:val="00C42F10"/>
    <w:rsid w:val="00C4305C"/>
    <w:rsid w:val="00C4312C"/>
    <w:rsid w:val="00C43746"/>
    <w:rsid w:val="00C44317"/>
    <w:rsid w:val="00C44C9A"/>
    <w:rsid w:val="00C44CE2"/>
    <w:rsid w:val="00C45022"/>
    <w:rsid w:val="00C45168"/>
    <w:rsid w:val="00C453DF"/>
    <w:rsid w:val="00C4542B"/>
    <w:rsid w:val="00C454F9"/>
    <w:rsid w:val="00C45D7F"/>
    <w:rsid w:val="00C46080"/>
    <w:rsid w:val="00C465EB"/>
    <w:rsid w:val="00C46824"/>
    <w:rsid w:val="00C47910"/>
    <w:rsid w:val="00C503E4"/>
    <w:rsid w:val="00C506D2"/>
    <w:rsid w:val="00C50F6B"/>
    <w:rsid w:val="00C529C9"/>
    <w:rsid w:val="00C529E6"/>
    <w:rsid w:val="00C52BB4"/>
    <w:rsid w:val="00C53FD7"/>
    <w:rsid w:val="00C5505C"/>
    <w:rsid w:val="00C556AB"/>
    <w:rsid w:val="00C55BFC"/>
    <w:rsid w:val="00C55D71"/>
    <w:rsid w:val="00C56041"/>
    <w:rsid w:val="00C56662"/>
    <w:rsid w:val="00C6056C"/>
    <w:rsid w:val="00C605C3"/>
    <w:rsid w:val="00C60DCB"/>
    <w:rsid w:val="00C6105A"/>
    <w:rsid w:val="00C6168B"/>
    <w:rsid w:val="00C617D8"/>
    <w:rsid w:val="00C619DD"/>
    <w:rsid w:val="00C61CEF"/>
    <w:rsid w:val="00C61D14"/>
    <w:rsid w:val="00C61FA2"/>
    <w:rsid w:val="00C62C10"/>
    <w:rsid w:val="00C62D0A"/>
    <w:rsid w:val="00C63033"/>
    <w:rsid w:val="00C630DF"/>
    <w:rsid w:val="00C63450"/>
    <w:rsid w:val="00C63828"/>
    <w:rsid w:val="00C63C5C"/>
    <w:rsid w:val="00C64398"/>
    <w:rsid w:val="00C656DE"/>
    <w:rsid w:val="00C6571A"/>
    <w:rsid w:val="00C6631C"/>
    <w:rsid w:val="00C6672E"/>
    <w:rsid w:val="00C66BCB"/>
    <w:rsid w:val="00C66CE9"/>
    <w:rsid w:val="00C674DF"/>
    <w:rsid w:val="00C67893"/>
    <w:rsid w:val="00C67EB0"/>
    <w:rsid w:val="00C70545"/>
    <w:rsid w:val="00C70F3C"/>
    <w:rsid w:val="00C7151D"/>
    <w:rsid w:val="00C7176D"/>
    <w:rsid w:val="00C71A43"/>
    <w:rsid w:val="00C7366F"/>
    <w:rsid w:val="00C74342"/>
    <w:rsid w:val="00C74853"/>
    <w:rsid w:val="00C75C0E"/>
    <w:rsid w:val="00C76EDD"/>
    <w:rsid w:val="00C7785F"/>
    <w:rsid w:val="00C800CA"/>
    <w:rsid w:val="00C800CC"/>
    <w:rsid w:val="00C80D08"/>
    <w:rsid w:val="00C81099"/>
    <w:rsid w:val="00C81433"/>
    <w:rsid w:val="00C81908"/>
    <w:rsid w:val="00C8296D"/>
    <w:rsid w:val="00C82DCC"/>
    <w:rsid w:val="00C8329E"/>
    <w:rsid w:val="00C834EC"/>
    <w:rsid w:val="00C84161"/>
    <w:rsid w:val="00C84526"/>
    <w:rsid w:val="00C84630"/>
    <w:rsid w:val="00C8475C"/>
    <w:rsid w:val="00C84E1D"/>
    <w:rsid w:val="00C84E68"/>
    <w:rsid w:val="00C84FC8"/>
    <w:rsid w:val="00C86327"/>
    <w:rsid w:val="00C868A1"/>
    <w:rsid w:val="00C9049E"/>
    <w:rsid w:val="00C9081D"/>
    <w:rsid w:val="00C91FE5"/>
    <w:rsid w:val="00C928B9"/>
    <w:rsid w:val="00C92AC9"/>
    <w:rsid w:val="00C92C19"/>
    <w:rsid w:val="00C93310"/>
    <w:rsid w:val="00C93324"/>
    <w:rsid w:val="00C93414"/>
    <w:rsid w:val="00C93BD6"/>
    <w:rsid w:val="00C93D0C"/>
    <w:rsid w:val="00C93D74"/>
    <w:rsid w:val="00C93E6C"/>
    <w:rsid w:val="00C93EE7"/>
    <w:rsid w:val="00C94A46"/>
    <w:rsid w:val="00C94E13"/>
    <w:rsid w:val="00C94EB8"/>
    <w:rsid w:val="00C952A9"/>
    <w:rsid w:val="00C95766"/>
    <w:rsid w:val="00C95A05"/>
    <w:rsid w:val="00C95D05"/>
    <w:rsid w:val="00C95D22"/>
    <w:rsid w:val="00C96051"/>
    <w:rsid w:val="00C97321"/>
    <w:rsid w:val="00C976B0"/>
    <w:rsid w:val="00CA111A"/>
    <w:rsid w:val="00CA1200"/>
    <w:rsid w:val="00CA15F7"/>
    <w:rsid w:val="00CA20A9"/>
    <w:rsid w:val="00CA2647"/>
    <w:rsid w:val="00CA268F"/>
    <w:rsid w:val="00CA2CB7"/>
    <w:rsid w:val="00CA3070"/>
    <w:rsid w:val="00CA37C8"/>
    <w:rsid w:val="00CA3D10"/>
    <w:rsid w:val="00CA51EC"/>
    <w:rsid w:val="00CA5485"/>
    <w:rsid w:val="00CA672C"/>
    <w:rsid w:val="00CA6A6D"/>
    <w:rsid w:val="00CA6D92"/>
    <w:rsid w:val="00CA70C9"/>
    <w:rsid w:val="00CA70DD"/>
    <w:rsid w:val="00CA72FE"/>
    <w:rsid w:val="00CA74B7"/>
    <w:rsid w:val="00CA7EFA"/>
    <w:rsid w:val="00CB053F"/>
    <w:rsid w:val="00CB0622"/>
    <w:rsid w:val="00CB08E5"/>
    <w:rsid w:val="00CB097C"/>
    <w:rsid w:val="00CB0BC7"/>
    <w:rsid w:val="00CB12EB"/>
    <w:rsid w:val="00CB1B1E"/>
    <w:rsid w:val="00CB2147"/>
    <w:rsid w:val="00CB226C"/>
    <w:rsid w:val="00CB2341"/>
    <w:rsid w:val="00CB2936"/>
    <w:rsid w:val="00CB2A22"/>
    <w:rsid w:val="00CB2FA6"/>
    <w:rsid w:val="00CB3104"/>
    <w:rsid w:val="00CB36EA"/>
    <w:rsid w:val="00CB38A7"/>
    <w:rsid w:val="00CB3F1E"/>
    <w:rsid w:val="00CB45F4"/>
    <w:rsid w:val="00CB4EDA"/>
    <w:rsid w:val="00CB5E32"/>
    <w:rsid w:val="00CB630F"/>
    <w:rsid w:val="00CB6E61"/>
    <w:rsid w:val="00CB74FE"/>
    <w:rsid w:val="00CB775D"/>
    <w:rsid w:val="00CB78DF"/>
    <w:rsid w:val="00CB797A"/>
    <w:rsid w:val="00CC001B"/>
    <w:rsid w:val="00CC08CC"/>
    <w:rsid w:val="00CC0FFD"/>
    <w:rsid w:val="00CC12AF"/>
    <w:rsid w:val="00CC242A"/>
    <w:rsid w:val="00CC4020"/>
    <w:rsid w:val="00CC42BA"/>
    <w:rsid w:val="00CC50B7"/>
    <w:rsid w:val="00CC65E2"/>
    <w:rsid w:val="00CC6D47"/>
    <w:rsid w:val="00CC7273"/>
    <w:rsid w:val="00CC7749"/>
    <w:rsid w:val="00CC7C34"/>
    <w:rsid w:val="00CC7D2B"/>
    <w:rsid w:val="00CC7DE7"/>
    <w:rsid w:val="00CD0A4E"/>
    <w:rsid w:val="00CD0B1B"/>
    <w:rsid w:val="00CD146A"/>
    <w:rsid w:val="00CD1A8A"/>
    <w:rsid w:val="00CD27FA"/>
    <w:rsid w:val="00CD2E5F"/>
    <w:rsid w:val="00CD2FE8"/>
    <w:rsid w:val="00CD31CA"/>
    <w:rsid w:val="00CD3EBC"/>
    <w:rsid w:val="00CD4D28"/>
    <w:rsid w:val="00CD5067"/>
    <w:rsid w:val="00CD551E"/>
    <w:rsid w:val="00CD5E2E"/>
    <w:rsid w:val="00CD6BCE"/>
    <w:rsid w:val="00CD6F71"/>
    <w:rsid w:val="00CD71C9"/>
    <w:rsid w:val="00CD7FEB"/>
    <w:rsid w:val="00CE0095"/>
    <w:rsid w:val="00CE079A"/>
    <w:rsid w:val="00CE0A22"/>
    <w:rsid w:val="00CE0B87"/>
    <w:rsid w:val="00CE0C4F"/>
    <w:rsid w:val="00CE0DEE"/>
    <w:rsid w:val="00CE1115"/>
    <w:rsid w:val="00CE11E2"/>
    <w:rsid w:val="00CE13AB"/>
    <w:rsid w:val="00CE1A45"/>
    <w:rsid w:val="00CE22EB"/>
    <w:rsid w:val="00CE3E25"/>
    <w:rsid w:val="00CE5102"/>
    <w:rsid w:val="00CE514E"/>
    <w:rsid w:val="00CE5AE8"/>
    <w:rsid w:val="00CE5C5C"/>
    <w:rsid w:val="00CE5CAE"/>
    <w:rsid w:val="00CE6390"/>
    <w:rsid w:val="00CE6AC5"/>
    <w:rsid w:val="00CF004D"/>
    <w:rsid w:val="00CF080D"/>
    <w:rsid w:val="00CF084C"/>
    <w:rsid w:val="00CF096C"/>
    <w:rsid w:val="00CF111A"/>
    <w:rsid w:val="00CF1643"/>
    <w:rsid w:val="00CF16FC"/>
    <w:rsid w:val="00CF2024"/>
    <w:rsid w:val="00CF272A"/>
    <w:rsid w:val="00CF27D2"/>
    <w:rsid w:val="00CF2EA1"/>
    <w:rsid w:val="00CF369B"/>
    <w:rsid w:val="00CF3CBA"/>
    <w:rsid w:val="00CF4454"/>
    <w:rsid w:val="00CF49EB"/>
    <w:rsid w:val="00CF4F65"/>
    <w:rsid w:val="00CF54E8"/>
    <w:rsid w:val="00CF5DB0"/>
    <w:rsid w:val="00CF5EB4"/>
    <w:rsid w:val="00CF5F76"/>
    <w:rsid w:val="00D00319"/>
    <w:rsid w:val="00D00986"/>
    <w:rsid w:val="00D00D6F"/>
    <w:rsid w:val="00D0122F"/>
    <w:rsid w:val="00D01BE1"/>
    <w:rsid w:val="00D02492"/>
    <w:rsid w:val="00D02637"/>
    <w:rsid w:val="00D02AC9"/>
    <w:rsid w:val="00D02B67"/>
    <w:rsid w:val="00D02FB7"/>
    <w:rsid w:val="00D0316A"/>
    <w:rsid w:val="00D032F9"/>
    <w:rsid w:val="00D0386A"/>
    <w:rsid w:val="00D03A9B"/>
    <w:rsid w:val="00D04D42"/>
    <w:rsid w:val="00D04E8C"/>
    <w:rsid w:val="00D05EE3"/>
    <w:rsid w:val="00D07333"/>
    <w:rsid w:val="00D07458"/>
    <w:rsid w:val="00D076B1"/>
    <w:rsid w:val="00D07C1C"/>
    <w:rsid w:val="00D10129"/>
    <w:rsid w:val="00D10671"/>
    <w:rsid w:val="00D10BE3"/>
    <w:rsid w:val="00D11440"/>
    <w:rsid w:val="00D11894"/>
    <w:rsid w:val="00D11AEF"/>
    <w:rsid w:val="00D11F4B"/>
    <w:rsid w:val="00D11F75"/>
    <w:rsid w:val="00D1272F"/>
    <w:rsid w:val="00D136FE"/>
    <w:rsid w:val="00D137FC"/>
    <w:rsid w:val="00D13E37"/>
    <w:rsid w:val="00D1414D"/>
    <w:rsid w:val="00D14487"/>
    <w:rsid w:val="00D14C04"/>
    <w:rsid w:val="00D1538A"/>
    <w:rsid w:val="00D165E6"/>
    <w:rsid w:val="00D16824"/>
    <w:rsid w:val="00D17018"/>
    <w:rsid w:val="00D17171"/>
    <w:rsid w:val="00D172E1"/>
    <w:rsid w:val="00D206D4"/>
    <w:rsid w:val="00D2123C"/>
    <w:rsid w:val="00D21348"/>
    <w:rsid w:val="00D22063"/>
    <w:rsid w:val="00D226F1"/>
    <w:rsid w:val="00D22865"/>
    <w:rsid w:val="00D22943"/>
    <w:rsid w:val="00D22EB7"/>
    <w:rsid w:val="00D23995"/>
    <w:rsid w:val="00D24572"/>
    <w:rsid w:val="00D249DF"/>
    <w:rsid w:val="00D24C9A"/>
    <w:rsid w:val="00D25475"/>
    <w:rsid w:val="00D258E3"/>
    <w:rsid w:val="00D25D0C"/>
    <w:rsid w:val="00D25E80"/>
    <w:rsid w:val="00D266AB"/>
    <w:rsid w:val="00D26E58"/>
    <w:rsid w:val="00D27A49"/>
    <w:rsid w:val="00D30127"/>
    <w:rsid w:val="00D302F5"/>
    <w:rsid w:val="00D30334"/>
    <w:rsid w:val="00D3129B"/>
    <w:rsid w:val="00D31539"/>
    <w:rsid w:val="00D31657"/>
    <w:rsid w:val="00D31A6D"/>
    <w:rsid w:val="00D331CC"/>
    <w:rsid w:val="00D350A8"/>
    <w:rsid w:val="00D3524B"/>
    <w:rsid w:val="00D3563E"/>
    <w:rsid w:val="00D35A12"/>
    <w:rsid w:val="00D36E40"/>
    <w:rsid w:val="00D370E1"/>
    <w:rsid w:val="00D4009A"/>
    <w:rsid w:val="00D40ED0"/>
    <w:rsid w:val="00D40F51"/>
    <w:rsid w:val="00D41398"/>
    <w:rsid w:val="00D42AB2"/>
    <w:rsid w:val="00D435AF"/>
    <w:rsid w:val="00D439F3"/>
    <w:rsid w:val="00D43DE6"/>
    <w:rsid w:val="00D44CF0"/>
    <w:rsid w:val="00D46272"/>
    <w:rsid w:val="00D46AAA"/>
    <w:rsid w:val="00D46F92"/>
    <w:rsid w:val="00D471AA"/>
    <w:rsid w:val="00D473B8"/>
    <w:rsid w:val="00D47F06"/>
    <w:rsid w:val="00D5008F"/>
    <w:rsid w:val="00D5027B"/>
    <w:rsid w:val="00D50336"/>
    <w:rsid w:val="00D50636"/>
    <w:rsid w:val="00D50A3B"/>
    <w:rsid w:val="00D50D14"/>
    <w:rsid w:val="00D50D32"/>
    <w:rsid w:val="00D514D3"/>
    <w:rsid w:val="00D51FA1"/>
    <w:rsid w:val="00D533D1"/>
    <w:rsid w:val="00D53C12"/>
    <w:rsid w:val="00D540A0"/>
    <w:rsid w:val="00D540AF"/>
    <w:rsid w:val="00D54AFB"/>
    <w:rsid w:val="00D55131"/>
    <w:rsid w:val="00D55568"/>
    <w:rsid w:val="00D561E5"/>
    <w:rsid w:val="00D567FC"/>
    <w:rsid w:val="00D56F1C"/>
    <w:rsid w:val="00D573BE"/>
    <w:rsid w:val="00D57D77"/>
    <w:rsid w:val="00D6008F"/>
    <w:rsid w:val="00D60286"/>
    <w:rsid w:val="00D6100E"/>
    <w:rsid w:val="00D619C8"/>
    <w:rsid w:val="00D61EB5"/>
    <w:rsid w:val="00D621AB"/>
    <w:rsid w:val="00D621F5"/>
    <w:rsid w:val="00D6226B"/>
    <w:rsid w:val="00D62E13"/>
    <w:rsid w:val="00D638BF"/>
    <w:rsid w:val="00D6428D"/>
    <w:rsid w:val="00D6467E"/>
    <w:rsid w:val="00D64720"/>
    <w:rsid w:val="00D64C12"/>
    <w:rsid w:val="00D65D5D"/>
    <w:rsid w:val="00D65F99"/>
    <w:rsid w:val="00D662E7"/>
    <w:rsid w:val="00D663F1"/>
    <w:rsid w:val="00D6659D"/>
    <w:rsid w:val="00D66A48"/>
    <w:rsid w:val="00D66E2F"/>
    <w:rsid w:val="00D6703B"/>
    <w:rsid w:val="00D6772B"/>
    <w:rsid w:val="00D67E0B"/>
    <w:rsid w:val="00D70DD5"/>
    <w:rsid w:val="00D70F56"/>
    <w:rsid w:val="00D71273"/>
    <w:rsid w:val="00D715C8"/>
    <w:rsid w:val="00D71A0B"/>
    <w:rsid w:val="00D71A1E"/>
    <w:rsid w:val="00D71F26"/>
    <w:rsid w:val="00D72616"/>
    <w:rsid w:val="00D72FC6"/>
    <w:rsid w:val="00D74638"/>
    <w:rsid w:val="00D75836"/>
    <w:rsid w:val="00D75C98"/>
    <w:rsid w:val="00D75DD8"/>
    <w:rsid w:val="00D7680F"/>
    <w:rsid w:val="00D76AF5"/>
    <w:rsid w:val="00D76BE1"/>
    <w:rsid w:val="00D7793A"/>
    <w:rsid w:val="00D77DD4"/>
    <w:rsid w:val="00D80783"/>
    <w:rsid w:val="00D80DF7"/>
    <w:rsid w:val="00D81168"/>
    <w:rsid w:val="00D82010"/>
    <w:rsid w:val="00D822C1"/>
    <w:rsid w:val="00D83EEB"/>
    <w:rsid w:val="00D84670"/>
    <w:rsid w:val="00D847B3"/>
    <w:rsid w:val="00D8532B"/>
    <w:rsid w:val="00D85467"/>
    <w:rsid w:val="00D856AF"/>
    <w:rsid w:val="00D85DCD"/>
    <w:rsid w:val="00D85ECD"/>
    <w:rsid w:val="00D8687A"/>
    <w:rsid w:val="00D86F25"/>
    <w:rsid w:val="00D87092"/>
    <w:rsid w:val="00D87B14"/>
    <w:rsid w:val="00D87C85"/>
    <w:rsid w:val="00D908B6"/>
    <w:rsid w:val="00D90FFF"/>
    <w:rsid w:val="00D91530"/>
    <w:rsid w:val="00D915DE"/>
    <w:rsid w:val="00D91685"/>
    <w:rsid w:val="00D92C79"/>
    <w:rsid w:val="00D93052"/>
    <w:rsid w:val="00D93107"/>
    <w:rsid w:val="00D93136"/>
    <w:rsid w:val="00D931EA"/>
    <w:rsid w:val="00D93397"/>
    <w:rsid w:val="00D93BA0"/>
    <w:rsid w:val="00D93ECA"/>
    <w:rsid w:val="00D941B2"/>
    <w:rsid w:val="00D94267"/>
    <w:rsid w:val="00D94D7E"/>
    <w:rsid w:val="00D958CA"/>
    <w:rsid w:val="00D95E88"/>
    <w:rsid w:val="00D96461"/>
    <w:rsid w:val="00D96812"/>
    <w:rsid w:val="00D96814"/>
    <w:rsid w:val="00D96F47"/>
    <w:rsid w:val="00D96F4B"/>
    <w:rsid w:val="00DA012D"/>
    <w:rsid w:val="00DA04FE"/>
    <w:rsid w:val="00DA0837"/>
    <w:rsid w:val="00DA0AFF"/>
    <w:rsid w:val="00DA1A20"/>
    <w:rsid w:val="00DA1C4F"/>
    <w:rsid w:val="00DA1EC1"/>
    <w:rsid w:val="00DA1FCA"/>
    <w:rsid w:val="00DA2131"/>
    <w:rsid w:val="00DA2AB2"/>
    <w:rsid w:val="00DA2E7E"/>
    <w:rsid w:val="00DA30DC"/>
    <w:rsid w:val="00DA376D"/>
    <w:rsid w:val="00DA402F"/>
    <w:rsid w:val="00DA4478"/>
    <w:rsid w:val="00DA49D8"/>
    <w:rsid w:val="00DA507E"/>
    <w:rsid w:val="00DA5910"/>
    <w:rsid w:val="00DA60C0"/>
    <w:rsid w:val="00DA6BCC"/>
    <w:rsid w:val="00DA6F49"/>
    <w:rsid w:val="00DA70D9"/>
    <w:rsid w:val="00DA77DE"/>
    <w:rsid w:val="00DA7942"/>
    <w:rsid w:val="00DA79F8"/>
    <w:rsid w:val="00DB0815"/>
    <w:rsid w:val="00DB129E"/>
    <w:rsid w:val="00DB1432"/>
    <w:rsid w:val="00DB1C04"/>
    <w:rsid w:val="00DB1F57"/>
    <w:rsid w:val="00DB20F1"/>
    <w:rsid w:val="00DB240E"/>
    <w:rsid w:val="00DB27A3"/>
    <w:rsid w:val="00DB28E1"/>
    <w:rsid w:val="00DB4A97"/>
    <w:rsid w:val="00DB56C6"/>
    <w:rsid w:val="00DB59B8"/>
    <w:rsid w:val="00DB6D90"/>
    <w:rsid w:val="00DB7697"/>
    <w:rsid w:val="00DB7861"/>
    <w:rsid w:val="00DB7B4F"/>
    <w:rsid w:val="00DB7EF4"/>
    <w:rsid w:val="00DC013B"/>
    <w:rsid w:val="00DC0215"/>
    <w:rsid w:val="00DC0C42"/>
    <w:rsid w:val="00DC0E58"/>
    <w:rsid w:val="00DC0FE0"/>
    <w:rsid w:val="00DC190D"/>
    <w:rsid w:val="00DC232C"/>
    <w:rsid w:val="00DC242E"/>
    <w:rsid w:val="00DC2D12"/>
    <w:rsid w:val="00DC2E3E"/>
    <w:rsid w:val="00DC3E85"/>
    <w:rsid w:val="00DC47D0"/>
    <w:rsid w:val="00DC56C1"/>
    <w:rsid w:val="00DC6397"/>
    <w:rsid w:val="00DC6AF2"/>
    <w:rsid w:val="00DC6D08"/>
    <w:rsid w:val="00DC6E4C"/>
    <w:rsid w:val="00DC7149"/>
    <w:rsid w:val="00DC7420"/>
    <w:rsid w:val="00DC768D"/>
    <w:rsid w:val="00DC7706"/>
    <w:rsid w:val="00DC7A38"/>
    <w:rsid w:val="00DD007A"/>
    <w:rsid w:val="00DD0221"/>
    <w:rsid w:val="00DD0D00"/>
    <w:rsid w:val="00DD0EBE"/>
    <w:rsid w:val="00DD11F2"/>
    <w:rsid w:val="00DD14DA"/>
    <w:rsid w:val="00DD19A2"/>
    <w:rsid w:val="00DD1AEE"/>
    <w:rsid w:val="00DD2F29"/>
    <w:rsid w:val="00DD2FB0"/>
    <w:rsid w:val="00DD44C0"/>
    <w:rsid w:val="00DD4F85"/>
    <w:rsid w:val="00DD51A1"/>
    <w:rsid w:val="00DD5EC6"/>
    <w:rsid w:val="00DD69D4"/>
    <w:rsid w:val="00DD71B0"/>
    <w:rsid w:val="00DD7353"/>
    <w:rsid w:val="00DD77B7"/>
    <w:rsid w:val="00DE0D68"/>
    <w:rsid w:val="00DE0FF0"/>
    <w:rsid w:val="00DE1497"/>
    <w:rsid w:val="00DE1B59"/>
    <w:rsid w:val="00DE2744"/>
    <w:rsid w:val="00DE3333"/>
    <w:rsid w:val="00DE37B8"/>
    <w:rsid w:val="00DE3EC2"/>
    <w:rsid w:val="00DE4A16"/>
    <w:rsid w:val="00DE4C5C"/>
    <w:rsid w:val="00DE53D0"/>
    <w:rsid w:val="00DE55A1"/>
    <w:rsid w:val="00DE5766"/>
    <w:rsid w:val="00DE5864"/>
    <w:rsid w:val="00DE65BE"/>
    <w:rsid w:val="00DE6707"/>
    <w:rsid w:val="00DE6BDB"/>
    <w:rsid w:val="00DE715B"/>
    <w:rsid w:val="00DF0249"/>
    <w:rsid w:val="00DF0F1D"/>
    <w:rsid w:val="00DF1284"/>
    <w:rsid w:val="00DF228E"/>
    <w:rsid w:val="00DF235C"/>
    <w:rsid w:val="00DF310F"/>
    <w:rsid w:val="00DF31AE"/>
    <w:rsid w:val="00DF3370"/>
    <w:rsid w:val="00DF3703"/>
    <w:rsid w:val="00DF4A58"/>
    <w:rsid w:val="00DF56FE"/>
    <w:rsid w:val="00DF5A63"/>
    <w:rsid w:val="00DF5AF9"/>
    <w:rsid w:val="00DF6A7D"/>
    <w:rsid w:val="00DF71AC"/>
    <w:rsid w:val="00DF7F9A"/>
    <w:rsid w:val="00E00076"/>
    <w:rsid w:val="00E000A3"/>
    <w:rsid w:val="00E002F8"/>
    <w:rsid w:val="00E0067F"/>
    <w:rsid w:val="00E0076D"/>
    <w:rsid w:val="00E00BC5"/>
    <w:rsid w:val="00E010D2"/>
    <w:rsid w:val="00E01530"/>
    <w:rsid w:val="00E01711"/>
    <w:rsid w:val="00E0214C"/>
    <w:rsid w:val="00E02A51"/>
    <w:rsid w:val="00E02E6B"/>
    <w:rsid w:val="00E03629"/>
    <w:rsid w:val="00E0432F"/>
    <w:rsid w:val="00E04F0A"/>
    <w:rsid w:val="00E0623D"/>
    <w:rsid w:val="00E06D96"/>
    <w:rsid w:val="00E10144"/>
    <w:rsid w:val="00E10303"/>
    <w:rsid w:val="00E10DD5"/>
    <w:rsid w:val="00E10E78"/>
    <w:rsid w:val="00E10F58"/>
    <w:rsid w:val="00E12A99"/>
    <w:rsid w:val="00E12DF0"/>
    <w:rsid w:val="00E13011"/>
    <w:rsid w:val="00E13614"/>
    <w:rsid w:val="00E1402F"/>
    <w:rsid w:val="00E1440E"/>
    <w:rsid w:val="00E14912"/>
    <w:rsid w:val="00E156C1"/>
    <w:rsid w:val="00E157CB"/>
    <w:rsid w:val="00E16B92"/>
    <w:rsid w:val="00E16BA3"/>
    <w:rsid w:val="00E17C44"/>
    <w:rsid w:val="00E17CA7"/>
    <w:rsid w:val="00E200E4"/>
    <w:rsid w:val="00E20114"/>
    <w:rsid w:val="00E2077C"/>
    <w:rsid w:val="00E21333"/>
    <w:rsid w:val="00E21D11"/>
    <w:rsid w:val="00E23043"/>
    <w:rsid w:val="00E2342A"/>
    <w:rsid w:val="00E26AFE"/>
    <w:rsid w:val="00E2723B"/>
    <w:rsid w:val="00E2745A"/>
    <w:rsid w:val="00E27F84"/>
    <w:rsid w:val="00E30156"/>
    <w:rsid w:val="00E3047A"/>
    <w:rsid w:val="00E307A5"/>
    <w:rsid w:val="00E30C92"/>
    <w:rsid w:val="00E30D9C"/>
    <w:rsid w:val="00E30E58"/>
    <w:rsid w:val="00E31346"/>
    <w:rsid w:val="00E313CD"/>
    <w:rsid w:val="00E32307"/>
    <w:rsid w:val="00E32604"/>
    <w:rsid w:val="00E329AD"/>
    <w:rsid w:val="00E32CE9"/>
    <w:rsid w:val="00E32E7E"/>
    <w:rsid w:val="00E3344C"/>
    <w:rsid w:val="00E3371B"/>
    <w:rsid w:val="00E339E8"/>
    <w:rsid w:val="00E34186"/>
    <w:rsid w:val="00E3440E"/>
    <w:rsid w:val="00E35AC7"/>
    <w:rsid w:val="00E36EA5"/>
    <w:rsid w:val="00E36FAC"/>
    <w:rsid w:val="00E37755"/>
    <w:rsid w:val="00E4064B"/>
    <w:rsid w:val="00E4217E"/>
    <w:rsid w:val="00E42C55"/>
    <w:rsid w:val="00E42D2C"/>
    <w:rsid w:val="00E42DBC"/>
    <w:rsid w:val="00E42E85"/>
    <w:rsid w:val="00E43390"/>
    <w:rsid w:val="00E43591"/>
    <w:rsid w:val="00E43C40"/>
    <w:rsid w:val="00E44543"/>
    <w:rsid w:val="00E4475A"/>
    <w:rsid w:val="00E44C18"/>
    <w:rsid w:val="00E44FE1"/>
    <w:rsid w:val="00E45D84"/>
    <w:rsid w:val="00E4606F"/>
    <w:rsid w:val="00E465CA"/>
    <w:rsid w:val="00E46FEB"/>
    <w:rsid w:val="00E47179"/>
    <w:rsid w:val="00E47349"/>
    <w:rsid w:val="00E4738B"/>
    <w:rsid w:val="00E477AD"/>
    <w:rsid w:val="00E4791C"/>
    <w:rsid w:val="00E5027A"/>
    <w:rsid w:val="00E50F47"/>
    <w:rsid w:val="00E50FE1"/>
    <w:rsid w:val="00E51576"/>
    <w:rsid w:val="00E51AF0"/>
    <w:rsid w:val="00E524C0"/>
    <w:rsid w:val="00E52646"/>
    <w:rsid w:val="00E53033"/>
    <w:rsid w:val="00E53176"/>
    <w:rsid w:val="00E53742"/>
    <w:rsid w:val="00E53A94"/>
    <w:rsid w:val="00E53EA2"/>
    <w:rsid w:val="00E543F5"/>
    <w:rsid w:val="00E54515"/>
    <w:rsid w:val="00E547D1"/>
    <w:rsid w:val="00E54B60"/>
    <w:rsid w:val="00E54F26"/>
    <w:rsid w:val="00E54FB2"/>
    <w:rsid w:val="00E55D88"/>
    <w:rsid w:val="00E561FC"/>
    <w:rsid w:val="00E56494"/>
    <w:rsid w:val="00E5721E"/>
    <w:rsid w:val="00E60735"/>
    <w:rsid w:val="00E607BD"/>
    <w:rsid w:val="00E6100A"/>
    <w:rsid w:val="00E613B0"/>
    <w:rsid w:val="00E62167"/>
    <w:rsid w:val="00E62EAF"/>
    <w:rsid w:val="00E635AD"/>
    <w:rsid w:val="00E63FBF"/>
    <w:rsid w:val="00E64B5C"/>
    <w:rsid w:val="00E650C5"/>
    <w:rsid w:val="00E653F5"/>
    <w:rsid w:val="00E65586"/>
    <w:rsid w:val="00E65DE9"/>
    <w:rsid w:val="00E66EE5"/>
    <w:rsid w:val="00E676DC"/>
    <w:rsid w:val="00E67A41"/>
    <w:rsid w:val="00E70353"/>
    <w:rsid w:val="00E70A80"/>
    <w:rsid w:val="00E71653"/>
    <w:rsid w:val="00E7238C"/>
    <w:rsid w:val="00E72876"/>
    <w:rsid w:val="00E730D7"/>
    <w:rsid w:val="00E73B53"/>
    <w:rsid w:val="00E74756"/>
    <w:rsid w:val="00E749F4"/>
    <w:rsid w:val="00E75332"/>
    <w:rsid w:val="00E753F0"/>
    <w:rsid w:val="00E756DD"/>
    <w:rsid w:val="00E75BE9"/>
    <w:rsid w:val="00E76031"/>
    <w:rsid w:val="00E76C72"/>
    <w:rsid w:val="00E77893"/>
    <w:rsid w:val="00E80DB3"/>
    <w:rsid w:val="00E81B3B"/>
    <w:rsid w:val="00E81D31"/>
    <w:rsid w:val="00E81E5E"/>
    <w:rsid w:val="00E83EE7"/>
    <w:rsid w:val="00E84B87"/>
    <w:rsid w:val="00E84FC5"/>
    <w:rsid w:val="00E85542"/>
    <w:rsid w:val="00E8579D"/>
    <w:rsid w:val="00E86DB9"/>
    <w:rsid w:val="00E86FE3"/>
    <w:rsid w:val="00E87328"/>
    <w:rsid w:val="00E87C34"/>
    <w:rsid w:val="00E87C85"/>
    <w:rsid w:val="00E90408"/>
    <w:rsid w:val="00E90484"/>
    <w:rsid w:val="00E909DF"/>
    <w:rsid w:val="00E919B5"/>
    <w:rsid w:val="00E91AAA"/>
    <w:rsid w:val="00E92276"/>
    <w:rsid w:val="00E93124"/>
    <w:rsid w:val="00E93221"/>
    <w:rsid w:val="00E93388"/>
    <w:rsid w:val="00E93B43"/>
    <w:rsid w:val="00E94055"/>
    <w:rsid w:val="00E944DD"/>
    <w:rsid w:val="00E946CD"/>
    <w:rsid w:val="00E9494F"/>
    <w:rsid w:val="00E95D8A"/>
    <w:rsid w:val="00E95E02"/>
    <w:rsid w:val="00E95F7A"/>
    <w:rsid w:val="00E962F9"/>
    <w:rsid w:val="00E96F63"/>
    <w:rsid w:val="00E97D6C"/>
    <w:rsid w:val="00E97F47"/>
    <w:rsid w:val="00EA12EE"/>
    <w:rsid w:val="00EA12F6"/>
    <w:rsid w:val="00EA1C1C"/>
    <w:rsid w:val="00EA21D4"/>
    <w:rsid w:val="00EA25CF"/>
    <w:rsid w:val="00EA27E2"/>
    <w:rsid w:val="00EA30EC"/>
    <w:rsid w:val="00EA31F0"/>
    <w:rsid w:val="00EA3985"/>
    <w:rsid w:val="00EA3B1D"/>
    <w:rsid w:val="00EA3F06"/>
    <w:rsid w:val="00EA40BC"/>
    <w:rsid w:val="00EA4280"/>
    <w:rsid w:val="00EA4BB7"/>
    <w:rsid w:val="00EA506B"/>
    <w:rsid w:val="00EA62EC"/>
    <w:rsid w:val="00EA63C2"/>
    <w:rsid w:val="00EA67D8"/>
    <w:rsid w:val="00EA79F3"/>
    <w:rsid w:val="00EA7AA5"/>
    <w:rsid w:val="00EB01AF"/>
    <w:rsid w:val="00EB0CB6"/>
    <w:rsid w:val="00EB2078"/>
    <w:rsid w:val="00EB26A0"/>
    <w:rsid w:val="00EB2C29"/>
    <w:rsid w:val="00EB2DCB"/>
    <w:rsid w:val="00EB33B0"/>
    <w:rsid w:val="00EB364B"/>
    <w:rsid w:val="00EB3FA7"/>
    <w:rsid w:val="00EB4264"/>
    <w:rsid w:val="00EB42FF"/>
    <w:rsid w:val="00EB4768"/>
    <w:rsid w:val="00EB4BC1"/>
    <w:rsid w:val="00EB5031"/>
    <w:rsid w:val="00EB50FF"/>
    <w:rsid w:val="00EB60F4"/>
    <w:rsid w:val="00EB612F"/>
    <w:rsid w:val="00EB69E6"/>
    <w:rsid w:val="00EB6C5F"/>
    <w:rsid w:val="00EB6DD1"/>
    <w:rsid w:val="00EB7BC8"/>
    <w:rsid w:val="00EB7C68"/>
    <w:rsid w:val="00EC14DF"/>
    <w:rsid w:val="00EC1738"/>
    <w:rsid w:val="00EC2746"/>
    <w:rsid w:val="00EC2DAC"/>
    <w:rsid w:val="00EC318E"/>
    <w:rsid w:val="00EC4C3D"/>
    <w:rsid w:val="00EC57BF"/>
    <w:rsid w:val="00EC5E52"/>
    <w:rsid w:val="00EC6174"/>
    <w:rsid w:val="00EC6318"/>
    <w:rsid w:val="00EC6843"/>
    <w:rsid w:val="00EC6A31"/>
    <w:rsid w:val="00EC6CB9"/>
    <w:rsid w:val="00EC6D6E"/>
    <w:rsid w:val="00EC715B"/>
    <w:rsid w:val="00EC76E1"/>
    <w:rsid w:val="00ED022B"/>
    <w:rsid w:val="00ED035A"/>
    <w:rsid w:val="00ED263A"/>
    <w:rsid w:val="00ED2ED4"/>
    <w:rsid w:val="00ED3152"/>
    <w:rsid w:val="00ED41CC"/>
    <w:rsid w:val="00ED44F7"/>
    <w:rsid w:val="00ED4744"/>
    <w:rsid w:val="00ED493B"/>
    <w:rsid w:val="00ED49BC"/>
    <w:rsid w:val="00ED4C29"/>
    <w:rsid w:val="00ED51FD"/>
    <w:rsid w:val="00ED57C3"/>
    <w:rsid w:val="00ED6769"/>
    <w:rsid w:val="00ED6A23"/>
    <w:rsid w:val="00ED72B1"/>
    <w:rsid w:val="00ED75B0"/>
    <w:rsid w:val="00EE04A1"/>
    <w:rsid w:val="00EE09A9"/>
    <w:rsid w:val="00EE10E1"/>
    <w:rsid w:val="00EE1501"/>
    <w:rsid w:val="00EE30BE"/>
    <w:rsid w:val="00EE3755"/>
    <w:rsid w:val="00EE42A7"/>
    <w:rsid w:val="00EE4582"/>
    <w:rsid w:val="00EE462A"/>
    <w:rsid w:val="00EE5379"/>
    <w:rsid w:val="00EE5FBD"/>
    <w:rsid w:val="00EE667C"/>
    <w:rsid w:val="00EE6BF4"/>
    <w:rsid w:val="00EE6EAB"/>
    <w:rsid w:val="00EE74B9"/>
    <w:rsid w:val="00EE78A6"/>
    <w:rsid w:val="00EE7B3C"/>
    <w:rsid w:val="00EF04FE"/>
    <w:rsid w:val="00EF1068"/>
    <w:rsid w:val="00EF14F6"/>
    <w:rsid w:val="00EF16B9"/>
    <w:rsid w:val="00EF1E2B"/>
    <w:rsid w:val="00EF2003"/>
    <w:rsid w:val="00EF28F5"/>
    <w:rsid w:val="00EF2991"/>
    <w:rsid w:val="00EF3015"/>
    <w:rsid w:val="00EF3758"/>
    <w:rsid w:val="00EF5124"/>
    <w:rsid w:val="00EF57E0"/>
    <w:rsid w:val="00EF5A89"/>
    <w:rsid w:val="00EF65F9"/>
    <w:rsid w:val="00EF6C06"/>
    <w:rsid w:val="00EF6C75"/>
    <w:rsid w:val="00EF6CBB"/>
    <w:rsid w:val="00EF6F65"/>
    <w:rsid w:val="00F012D2"/>
    <w:rsid w:val="00F013E9"/>
    <w:rsid w:val="00F01492"/>
    <w:rsid w:val="00F027DD"/>
    <w:rsid w:val="00F03757"/>
    <w:rsid w:val="00F03ABF"/>
    <w:rsid w:val="00F03B52"/>
    <w:rsid w:val="00F045E6"/>
    <w:rsid w:val="00F0509B"/>
    <w:rsid w:val="00F05A32"/>
    <w:rsid w:val="00F063E1"/>
    <w:rsid w:val="00F06F55"/>
    <w:rsid w:val="00F0786E"/>
    <w:rsid w:val="00F1078A"/>
    <w:rsid w:val="00F10881"/>
    <w:rsid w:val="00F109F5"/>
    <w:rsid w:val="00F10FF1"/>
    <w:rsid w:val="00F12C72"/>
    <w:rsid w:val="00F12FA8"/>
    <w:rsid w:val="00F13EB5"/>
    <w:rsid w:val="00F144C3"/>
    <w:rsid w:val="00F144E7"/>
    <w:rsid w:val="00F144F1"/>
    <w:rsid w:val="00F1508E"/>
    <w:rsid w:val="00F150BD"/>
    <w:rsid w:val="00F15F1F"/>
    <w:rsid w:val="00F1652D"/>
    <w:rsid w:val="00F175F5"/>
    <w:rsid w:val="00F176F4"/>
    <w:rsid w:val="00F17A76"/>
    <w:rsid w:val="00F224E3"/>
    <w:rsid w:val="00F22D58"/>
    <w:rsid w:val="00F22E31"/>
    <w:rsid w:val="00F235BF"/>
    <w:rsid w:val="00F24403"/>
    <w:rsid w:val="00F24985"/>
    <w:rsid w:val="00F2498D"/>
    <w:rsid w:val="00F25580"/>
    <w:rsid w:val="00F27B13"/>
    <w:rsid w:val="00F302B1"/>
    <w:rsid w:val="00F30333"/>
    <w:rsid w:val="00F3081D"/>
    <w:rsid w:val="00F30C10"/>
    <w:rsid w:val="00F3100D"/>
    <w:rsid w:val="00F31236"/>
    <w:rsid w:val="00F31382"/>
    <w:rsid w:val="00F315CE"/>
    <w:rsid w:val="00F31DC1"/>
    <w:rsid w:val="00F31F2B"/>
    <w:rsid w:val="00F3246A"/>
    <w:rsid w:val="00F32C41"/>
    <w:rsid w:val="00F3302E"/>
    <w:rsid w:val="00F34271"/>
    <w:rsid w:val="00F34453"/>
    <w:rsid w:val="00F34F3E"/>
    <w:rsid w:val="00F35008"/>
    <w:rsid w:val="00F35501"/>
    <w:rsid w:val="00F36745"/>
    <w:rsid w:val="00F3712F"/>
    <w:rsid w:val="00F3735B"/>
    <w:rsid w:val="00F373FF"/>
    <w:rsid w:val="00F3755D"/>
    <w:rsid w:val="00F404B8"/>
    <w:rsid w:val="00F41652"/>
    <w:rsid w:val="00F41701"/>
    <w:rsid w:val="00F41D12"/>
    <w:rsid w:val="00F41D32"/>
    <w:rsid w:val="00F4336D"/>
    <w:rsid w:val="00F44710"/>
    <w:rsid w:val="00F44FFA"/>
    <w:rsid w:val="00F45765"/>
    <w:rsid w:val="00F4648C"/>
    <w:rsid w:val="00F46502"/>
    <w:rsid w:val="00F46966"/>
    <w:rsid w:val="00F46BC1"/>
    <w:rsid w:val="00F46CE4"/>
    <w:rsid w:val="00F47B6D"/>
    <w:rsid w:val="00F50078"/>
    <w:rsid w:val="00F502BA"/>
    <w:rsid w:val="00F505AF"/>
    <w:rsid w:val="00F510D3"/>
    <w:rsid w:val="00F524B2"/>
    <w:rsid w:val="00F5255D"/>
    <w:rsid w:val="00F52716"/>
    <w:rsid w:val="00F529F9"/>
    <w:rsid w:val="00F540BB"/>
    <w:rsid w:val="00F546D6"/>
    <w:rsid w:val="00F55A1F"/>
    <w:rsid w:val="00F55ABE"/>
    <w:rsid w:val="00F5679D"/>
    <w:rsid w:val="00F56EB9"/>
    <w:rsid w:val="00F57170"/>
    <w:rsid w:val="00F573EE"/>
    <w:rsid w:val="00F57A6F"/>
    <w:rsid w:val="00F57AC1"/>
    <w:rsid w:val="00F60275"/>
    <w:rsid w:val="00F6147B"/>
    <w:rsid w:val="00F61FA3"/>
    <w:rsid w:val="00F621F1"/>
    <w:rsid w:val="00F6233F"/>
    <w:rsid w:val="00F62FEC"/>
    <w:rsid w:val="00F634CF"/>
    <w:rsid w:val="00F63605"/>
    <w:rsid w:val="00F6361A"/>
    <w:rsid w:val="00F637C7"/>
    <w:rsid w:val="00F63E13"/>
    <w:rsid w:val="00F63EA6"/>
    <w:rsid w:val="00F63EB4"/>
    <w:rsid w:val="00F649FB"/>
    <w:rsid w:val="00F64D17"/>
    <w:rsid w:val="00F65775"/>
    <w:rsid w:val="00F65B47"/>
    <w:rsid w:val="00F661DC"/>
    <w:rsid w:val="00F66B63"/>
    <w:rsid w:val="00F6762A"/>
    <w:rsid w:val="00F67FC9"/>
    <w:rsid w:val="00F70A00"/>
    <w:rsid w:val="00F715A7"/>
    <w:rsid w:val="00F7162C"/>
    <w:rsid w:val="00F71726"/>
    <w:rsid w:val="00F717AF"/>
    <w:rsid w:val="00F71AEE"/>
    <w:rsid w:val="00F73764"/>
    <w:rsid w:val="00F75346"/>
    <w:rsid w:val="00F754E1"/>
    <w:rsid w:val="00F75FFD"/>
    <w:rsid w:val="00F76856"/>
    <w:rsid w:val="00F769F5"/>
    <w:rsid w:val="00F779A3"/>
    <w:rsid w:val="00F80406"/>
    <w:rsid w:val="00F80605"/>
    <w:rsid w:val="00F80940"/>
    <w:rsid w:val="00F80E8B"/>
    <w:rsid w:val="00F81031"/>
    <w:rsid w:val="00F81628"/>
    <w:rsid w:val="00F8173A"/>
    <w:rsid w:val="00F81D2D"/>
    <w:rsid w:val="00F81F64"/>
    <w:rsid w:val="00F82042"/>
    <w:rsid w:val="00F82241"/>
    <w:rsid w:val="00F82410"/>
    <w:rsid w:val="00F8366F"/>
    <w:rsid w:val="00F837DA"/>
    <w:rsid w:val="00F83FAE"/>
    <w:rsid w:val="00F84192"/>
    <w:rsid w:val="00F8472A"/>
    <w:rsid w:val="00F851EC"/>
    <w:rsid w:val="00F85609"/>
    <w:rsid w:val="00F8594C"/>
    <w:rsid w:val="00F85F5E"/>
    <w:rsid w:val="00F86199"/>
    <w:rsid w:val="00F862DC"/>
    <w:rsid w:val="00F86642"/>
    <w:rsid w:val="00F8773E"/>
    <w:rsid w:val="00F87CB2"/>
    <w:rsid w:val="00F90577"/>
    <w:rsid w:val="00F90B8A"/>
    <w:rsid w:val="00F90EEB"/>
    <w:rsid w:val="00F9246E"/>
    <w:rsid w:val="00F92F9D"/>
    <w:rsid w:val="00F93107"/>
    <w:rsid w:val="00F93547"/>
    <w:rsid w:val="00F93700"/>
    <w:rsid w:val="00F93F1A"/>
    <w:rsid w:val="00F93F1C"/>
    <w:rsid w:val="00F94078"/>
    <w:rsid w:val="00F94310"/>
    <w:rsid w:val="00F943B8"/>
    <w:rsid w:val="00F949B0"/>
    <w:rsid w:val="00F94EB2"/>
    <w:rsid w:val="00F950A3"/>
    <w:rsid w:val="00F97A47"/>
    <w:rsid w:val="00FA00DB"/>
    <w:rsid w:val="00FA0B35"/>
    <w:rsid w:val="00FA0FF7"/>
    <w:rsid w:val="00FA20B4"/>
    <w:rsid w:val="00FA2553"/>
    <w:rsid w:val="00FA2C75"/>
    <w:rsid w:val="00FA2CC8"/>
    <w:rsid w:val="00FA34EB"/>
    <w:rsid w:val="00FA3638"/>
    <w:rsid w:val="00FA3D87"/>
    <w:rsid w:val="00FA4825"/>
    <w:rsid w:val="00FA50FA"/>
    <w:rsid w:val="00FA51A9"/>
    <w:rsid w:val="00FA526C"/>
    <w:rsid w:val="00FA6965"/>
    <w:rsid w:val="00FA6D9A"/>
    <w:rsid w:val="00FA78EF"/>
    <w:rsid w:val="00FA7B1D"/>
    <w:rsid w:val="00FA7B35"/>
    <w:rsid w:val="00FB05E9"/>
    <w:rsid w:val="00FB0D26"/>
    <w:rsid w:val="00FB1012"/>
    <w:rsid w:val="00FB12F6"/>
    <w:rsid w:val="00FB13E6"/>
    <w:rsid w:val="00FB1EFF"/>
    <w:rsid w:val="00FB2D35"/>
    <w:rsid w:val="00FB3C67"/>
    <w:rsid w:val="00FB3DA3"/>
    <w:rsid w:val="00FB50D9"/>
    <w:rsid w:val="00FB612D"/>
    <w:rsid w:val="00FB6631"/>
    <w:rsid w:val="00FB6F22"/>
    <w:rsid w:val="00FB7A0C"/>
    <w:rsid w:val="00FC0100"/>
    <w:rsid w:val="00FC087C"/>
    <w:rsid w:val="00FC0FA0"/>
    <w:rsid w:val="00FC12DD"/>
    <w:rsid w:val="00FC1ED3"/>
    <w:rsid w:val="00FC2475"/>
    <w:rsid w:val="00FC3073"/>
    <w:rsid w:val="00FC3242"/>
    <w:rsid w:val="00FC34FD"/>
    <w:rsid w:val="00FC3507"/>
    <w:rsid w:val="00FC6908"/>
    <w:rsid w:val="00FC6BE4"/>
    <w:rsid w:val="00FC73FD"/>
    <w:rsid w:val="00FC7433"/>
    <w:rsid w:val="00FC75B7"/>
    <w:rsid w:val="00FC7958"/>
    <w:rsid w:val="00FD0719"/>
    <w:rsid w:val="00FD0E6A"/>
    <w:rsid w:val="00FD196D"/>
    <w:rsid w:val="00FD39EE"/>
    <w:rsid w:val="00FD4E28"/>
    <w:rsid w:val="00FD51E3"/>
    <w:rsid w:val="00FD5BBC"/>
    <w:rsid w:val="00FD5E68"/>
    <w:rsid w:val="00FD63E2"/>
    <w:rsid w:val="00FD6F2E"/>
    <w:rsid w:val="00FD7759"/>
    <w:rsid w:val="00FE015C"/>
    <w:rsid w:val="00FE0587"/>
    <w:rsid w:val="00FE084A"/>
    <w:rsid w:val="00FE1964"/>
    <w:rsid w:val="00FE1CCD"/>
    <w:rsid w:val="00FE1FAF"/>
    <w:rsid w:val="00FE2F8F"/>
    <w:rsid w:val="00FE3449"/>
    <w:rsid w:val="00FE3AF2"/>
    <w:rsid w:val="00FE43A9"/>
    <w:rsid w:val="00FE4BA9"/>
    <w:rsid w:val="00FE57F1"/>
    <w:rsid w:val="00FE5DF2"/>
    <w:rsid w:val="00FE761C"/>
    <w:rsid w:val="00FF0EAA"/>
    <w:rsid w:val="00FF0EFB"/>
    <w:rsid w:val="00FF1646"/>
    <w:rsid w:val="00FF1BEE"/>
    <w:rsid w:val="00FF24BD"/>
    <w:rsid w:val="00FF2D68"/>
    <w:rsid w:val="00FF2E33"/>
    <w:rsid w:val="00FF2E94"/>
    <w:rsid w:val="00FF3B53"/>
    <w:rsid w:val="00FF4878"/>
    <w:rsid w:val="00FF4977"/>
    <w:rsid w:val="00FF4ACB"/>
    <w:rsid w:val="00FF4B2C"/>
    <w:rsid w:val="00FF5B9A"/>
    <w:rsid w:val="00FF6420"/>
    <w:rsid w:val="00FF66BB"/>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534A2D6-3C5E-4D18-B1EF-D2DDFD7EB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0"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10FE"/>
    <w:pPr>
      <w:suppressAutoHyphens/>
    </w:pPr>
    <w:rPr>
      <w:rFonts w:ascii="Times New Roman" w:eastAsia="Times New Roman" w:hAnsi="Times New Roman"/>
      <w:sz w:val="24"/>
      <w:lang w:val="sr-Cyrl-CS" w:eastAsia="ar-SA"/>
    </w:rPr>
  </w:style>
  <w:style w:type="paragraph" w:styleId="Heading10">
    <w:name w:val="heading 1"/>
    <w:basedOn w:val="BodyText"/>
    <w:next w:val="Normal"/>
    <w:link w:val="Heading1Char"/>
    <w:qFormat/>
    <w:rsid w:val="00F717AF"/>
    <w:pPr>
      <w:ind w:left="709" w:hanging="709"/>
      <w:jc w:val="left"/>
      <w:outlineLvl w:val="0"/>
    </w:pPr>
    <w:rPr>
      <w:rFonts w:ascii="Arial" w:hAnsi="Arial"/>
      <w:b/>
      <w:sz w:val="22"/>
      <w:szCs w:val="22"/>
    </w:rPr>
  </w:style>
  <w:style w:type="paragraph" w:styleId="Heading2">
    <w:name w:val="heading 2"/>
    <w:aliases w:val="Heading 2 Char1,Heading 2 Char Char"/>
    <w:basedOn w:val="Normal"/>
    <w:next w:val="Normal"/>
    <w:link w:val="Heading2Char"/>
    <w:qFormat/>
    <w:rsid w:val="00F717AF"/>
    <w:pPr>
      <w:ind w:left="709" w:hanging="709"/>
      <w:jc w:val="both"/>
      <w:outlineLvl w:val="1"/>
    </w:pPr>
    <w:rPr>
      <w:rFonts w:ascii="Arial" w:hAnsi="Arial"/>
      <w:b/>
      <w:sz w:val="22"/>
      <w:szCs w:val="22"/>
      <w:lang w:val="sr-Latn-CS"/>
    </w:rPr>
  </w:style>
  <w:style w:type="paragraph" w:styleId="Heading3">
    <w:name w:val="heading 3"/>
    <w:aliases w:val="Heading 3 Char1"/>
    <w:basedOn w:val="Normal"/>
    <w:next w:val="Normal"/>
    <w:link w:val="Heading3Char"/>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qFormat/>
    <w:rsid w:val="00484DFA"/>
    <w:pPr>
      <w:keepNext/>
      <w:tabs>
        <w:tab w:val="num" w:pos="0"/>
      </w:tabs>
      <w:jc w:val="right"/>
      <w:outlineLvl w:val="5"/>
    </w:pPr>
    <w:rPr>
      <w:rFonts w:ascii="Arial Bold" w:hAnsi="Arial Bold"/>
      <w:b/>
      <w:i/>
      <w:caps/>
    </w:rPr>
  </w:style>
  <w:style w:type="paragraph" w:styleId="Heading7">
    <w:name w:val="heading 7"/>
    <w:basedOn w:val="Normal"/>
    <w:next w:val="Normal"/>
    <w:link w:val="Heading7Char"/>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rsid w:val="00F717AF"/>
    <w:rPr>
      <w:rFonts w:ascii="Arial" w:eastAsia="Times New Roman" w:hAnsi="Arial" w:cs="Times New Roman"/>
      <w:b/>
      <w:lang w:val="sr-Cyrl-CS" w:eastAsia="ar-SA"/>
    </w:rPr>
  </w:style>
  <w:style w:type="character" w:customStyle="1" w:styleId="Heading2Char">
    <w:name w:val="Heading 2 Char"/>
    <w:aliases w:val="Heading 2 Char1 Char,Heading 2 Char Char Char"/>
    <w:link w:val="Heading2"/>
    <w:rsid w:val="00F717AF"/>
    <w:rPr>
      <w:rFonts w:ascii="Arial" w:eastAsia="Times New Roman" w:hAnsi="Arial" w:cs="Times New Roman"/>
      <w:b/>
      <w:lang w:val="sr-Latn-CS" w:eastAsia="ar-SA"/>
    </w:rPr>
  </w:style>
  <w:style w:type="character" w:customStyle="1" w:styleId="Heading3Char">
    <w:name w:val="Heading 3 Char"/>
    <w:aliases w:val="Heading 3 Char1 Char"/>
    <w:link w:val="Heading3"/>
    <w:rsid w:val="00F717AF"/>
    <w:rPr>
      <w:rFonts w:ascii="Arial Narrow" w:eastAsia="Times New Roman" w:hAnsi="Arial Narrow" w:cs="Times New Roman"/>
      <w:b/>
      <w:bCs/>
      <w:sz w:val="32"/>
      <w:szCs w:val="20"/>
      <w:lang w:val="sr-Cyrl-CS" w:eastAsia="ar-SA"/>
    </w:rPr>
  </w:style>
  <w:style w:type="character" w:customStyle="1" w:styleId="Heading4Char">
    <w:name w:val="Heading 4 Char"/>
    <w:link w:val="Heading4"/>
    <w:rsid w:val="00F717AF"/>
    <w:rPr>
      <w:rFonts w:ascii="Arial Narrow" w:eastAsia="Times New Roman" w:hAnsi="Arial Narrow" w:cs="Times New Roman"/>
      <w:b/>
      <w:bCs/>
      <w:sz w:val="24"/>
      <w:szCs w:val="20"/>
      <w:lang w:val="sr-Cyrl-CS" w:eastAsia="ar-SA"/>
    </w:rPr>
  </w:style>
  <w:style w:type="character" w:customStyle="1" w:styleId="Heading5Char">
    <w:name w:val="Heading 5 Char"/>
    <w:link w:val="Heading5"/>
    <w:rsid w:val="00F717AF"/>
    <w:rPr>
      <w:rFonts w:ascii="Arial Narrow" w:eastAsia="Times New Roman" w:hAnsi="Arial Narrow" w:cs="Times New Roman"/>
      <w:sz w:val="28"/>
      <w:szCs w:val="20"/>
      <w:lang w:val="sr-Cyrl-CS" w:eastAsia="ar-SA"/>
    </w:rPr>
  </w:style>
  <w:style w:type="character" w:customStyle="1" w:styleId="Heading6Char">
    <w:name w:val="Heading 6 Char"/>
    <w:link w:val="Heading6"/>
    <w:rsid w:val="00484DFA"/>
    <w:rPr>
      <w:rFonts w:ascii="Arial Bold" w:eastAsia="Times New Roman" w:hAnsi="Arial Bold"/>
      <w:b/>
      <w:i/>
      <w:caps/>
      <w:sz w:val="24"/>
      <w:lang w:val="sr-Cyrl-CS" w:eastAsia="ar-SA"/>
    </w:rPr>
  </w:style>
  <w:style w:type="character" w:customStyle="1" w:styleId="Heading7Char">
    <w:name w:val="Heading 7 Char"/>
    <w:link w:val="Heading7"/>
    <w:rsid w:val="00F717AF"/>
    <w:rPr>
      <w:rFonts w:ascii="Arial Narrow" w:eastAsia="Times New Roman" w:hAnsi="Arial Narrow" w:cs="Arial"/>
      <w:b/>
      <w:sz w:val="28"/>
      <w:lang w:val="sr-Cyrl-CS" w:eastAsia="ar-SA"/>
    </w:rPr>
  </w:style>
  <w:style w:type="character" w:customStyle="1" w:styleId="Heading8Char">
    <w:name w:val="Heading 8 Char"/>
    <w:link w:val="Heading8"/>
    <w:rsid w:val="00F717AF"/>
    <w:rPr>
      <w:rFonts w:ascii="Arial Narrow" w:eastAsia="Times New Roman" w:hAnsi="Arial Narrow" w:cs="Times New Roman"/>
      <w:b/>
      <w:bCs/>
      <w:sz w:val="23"/>
      <w:szCs w:val="23"/>
      <w:lang w:val="sr-Cyrl-CS" w:eastAsia="ar-SA"/>
    </w:rPr>
  </w:style>
  <w:style w:type="character" w:customStyle="1" w:styleId="Heading9Char">
    <w:name w:val="Heading 9 Char"/>
    <w:link w:val="Heading9"/>
    <w:rsid w:val="00F717AF"/>
    <w:rPr>
      <w:rFonts w:ascii="Arial Narrow" w:eastAsia="Times New Roman" w:hAnsi="Arial Narrow" w:cs="Times New Roman"/>
      <w:b/>
      <w:bCs/>
      <w:sz w:val="28"/>
      <w:szCs w:val="20"/>
      <w:lang w:val="sr-Cyrl-CS" w:eastAsia="ar-SA"/>
    </w:rPr>
  </w:style>
  <w:style w:type="character" w:customStyle="1" w:styleId="WW8Num2z0">
    <w:name w:val="WW8Num2z0"/>
    <w:rsid w:val="00F717AF"/>
    <w:rPr>
      <w:rFonts w:ascii="Symbol" w:hAnsi="Symbol"/>
    </w:rPr>
  </w:style>
  <w:style w:type="character" w:customStyle="1" w:styleId="WW8Num3z0">
    <w:name w:val="WW8Num3z0"/>
    <w:rsid w:val="00F717AF"/>
    <w:rPr>
      <w:rFonts w:ascii="Symbol" w:hAnsi="Symbol"/>
    </w:rPr>
  </w:style>
  <w:style w:type="character" w:customStyle="1" w:styleId="WW8Num4z0">
    <w:name w:val="WW8Num4z0"/>
    <w:rsid w:val="00F717AF"/>
    <w:rPr>
      <w:rFonts w:ascii="Symbol" w:hAnsi="Symbol"/>
    </w:rPr>
  </w:style>
  <w:style w:type="character" w:customStyle="1" w:styleId="WW8Num5z0">
    <w:name w:val="WW8Num5z0"/>
    <w:rsid w:val="00F717AF"/>
    <w:rPr>
      <w:rFonts w:ascii="Symbol" w:hAnsi="Symbol"/>
    </w:rPr>
  </w:style>
  <w:style w:type="character" w:customStyle="1" w:styleId="WW8Num6z0">
    <w:name w:val="WW8Num6z0"/>
    <w:rsid w:val="00F717AF"/>
    <w:rPr>
      <w:rFonts w:ascii="Symbol" w:hAnsi="Symbol"/>
    </w:rPr>
  </w:style>
  <w:style w:type="character" w:customStyle="1" w:styleId="WW8Num11z0">
    <w:name w:val="WW8Num11z0"/>
    <w:rsid w:val="00F717AF"/>
    <w:rPr>
      <w:rFonts w:ascii="Symbol" w:hAnsi="Symbol"/>
    </w:rPr>
  </w:style>
  <w:style w:type="character" w:customStyle="1" w:styleId="WW8Num15z0">
    <w:name w:val="WW8Num15z0"/>
    <w:rsid w:val="00F717AF"/>
    <w:rPr>
      <w:rFonts w:ascii="Symbol" w:hAnsi="Symbol"/>
    </w:rPr>
  </w:style>
  <w:style w:type="character" w:customStyle="1" w:styleId="WW8Num16z0">
    <w:name w:val="WW8Num16z0"/>
    <w:rsid w:val="00F717AF"/>
    <w:rPr>
      <w:rFonts w:ascii="Symbol" w:hAnsi="Symbol"/>
    </w:rPr>
  </w:style>
  <w:style w:type="character" w:customStyle="1" w:styleId="WW8Num17z0">
    <w:name w:val="WW8Num17z0"/>
    <w:rsid w:val="00F717AF"/>
    <w:rPr>
      <w:rFonts w:ascii="Symbol" w:hAnsi="Symbol"/>
    </w:rPr>
  </w:style>
  <w:style w:type="character" w:customStyle="1" w:styleId="WW8Num19z1">
    <w:name w:val="WW8Num19z1"/>
    <w:rsid w:val="00F717AF"/>
    <w:rPr>
      <w:rFonts w:ascii="Times New Roman" w:hAnsi="Times New Roman"/>
    </w:rPr>
  </w:style>
  <w:style w:type="character" w:customStyle="1" w:styleId="WW8Num20z0">
    <w:name w:val="WW8Num20z0"/>
    <w:rsid w:val="00F717AF"/>
    <w:rPr>
      <w:rFonts w:ascii="Courier New" w:hAnsi="Courier New"/>
      <w:color w:val="auto"/>
    </w:rPr>
  </w:style>
  <w:style w:type="character" w:customStyle="1" w:styleId="WW8Num21z0">
    <w:name w:val="WW8Num21z0"/>
    <w:rsid w:val="00F717AF"/>
    <w:rPr>
      <w:rFonts w:ascii="Symbol" w:hAnsi="Symbol"/>
    </w:rPr>
  </w:style>
  <w:style w:type="character" w:customStyle="1" w:styleId="WW8Num24z1">
    <w:name w:val="WW8Num24z1"/>
    <w:rsid w:val="00F717AF"/>
    <w:rPr>
      <w:rFonts w:ascii="Symbol" w:hAnsi="Symbol"/>
    </w:rPr>
  </w:style>
  <w:style w:type="character" w:customStyle="1" w:styleId="WW8Num25z0">
    <w:name w:val="WW8Num25z0"/>
    <w:rsid w:val="00F717AF"/>
    <w:rPr>
      <w:rFonts w:ascii="Symbol" w:hAnsi="Symbol"/>
    </w:rPr>
  </w:style>
  <w:style w:type="character" w:customStyle="1" w:styleId="WW8Num26z0">
    <w:name w:val="WW8Num26z0"/>
    <w:rsid w:val="00F717AF"/>
  </w:style>
  <w:style w:type="character" w:customStyle="1" w:styleId="WW8Num27z0">
    <w:name w:val="WW8Num27z0"/>
    <w:rsid w:val="00F717AF"/>
    <w:rPr>
      <w:rFonts w:ascii="Symbol" w:hAnsi="Symbol"/>
    </w:rPr>
  </w:style>
  <w:style w:type="character" w:customStyle="1" w:styleId="WW8Num28z0">
    <w:name w:val="WW8Num28z0"/>
    <w:rsid w:val="00F717AF"/>
    <w:rPr>
      <w:rFonts w:ascii="Symbol" w:hAnsi="Symbol"/>
    </w:rPr>
  </w:style>
  <w:style w:type="character" w:customStyle="1" w:styleId="WW8Num29z0">
    <w:name w:val="WW8Num29z0"/>
    <w:rsid w:val="00F717AF"/>
    <w:rPr>
      <w:rFonts w:ascii="Symbol" w:hAnsi="Symbol"/>
    </w:rPr>
  </w:style>
  <w:style w:type="character" w:customStyle="1" w:styleId="WW8Num31z0">
    <w:name w:val="WW8Num31z0"/>
    <w:rsid w:val="00F717AF"/>
    <w:rPr>
      <w:rFonts w:ascii="Symbol" w:hAnsi="Symbol"/>
    </w:rPr>
  </w:style>
  <w:style w:type="character" w:customStyle="1" w:styleId="WW8Num34z0">
    <w:name w:val="WW8Num34z0"/>
    <w:rsid w:val="00F717AF"/>
    <w:rPr>
      <w:rFonts w:ascii="Symbol" w:hAnsi="Symbol"/>
    </w:rPr>
  </w:style>
  <w:style w:type="character" w:customStyle="1" w:styleId="WW8Num35z0">
    <w:name w:val="WW8Num35z0"/>
    <w:rsid w:val="00F717AF"/>
    <w:rPr>
      <w:rFonts w:ascii="Symbol" w:hAnsi="Symbol"/>
    </w:rPr>
  </w:style>
  <w:style w:type="character" w:customStyle="1" w:styleId="WW8Num38z1">
    <w:name w:val="WW8Num38z1"/>
    <w:rsid w:val="00F717AF"/>
    <w:rPr>
      <w:rFonts w:ascii="Courier New" w:hAnsi="Courier New"/>
    </w:rPr>
  </w:style>
  <w:style w:type="character" w:customStyle="1" w:styleId="WW8Num38z2">
    <w:name w:val="WW8Num38z2"/>
    <w:rsid w:val="00F717AF"/>
    <w:rPr>
      <w:rFonts w:ascii="Wingdings" w:hAnsi="Wingdings"/>
    </w:rPr>
  </w:style>
  <w:style w:type="character" w:customStyle="1" w:styleId="WW8Num38z3">
    <w:name w:val="WW8Num38z3"/>
    <w:rsid w:val="00F717AF"/>
    <w:rPr>
      <w:rFonts w:ascii="Symbol" w:hAnsi="Symbol"/>
    </w:rPr>
  </w:style>
  <w:style w:type="character" w:customStyle="1" w:styleId="WW8Num39z0">
    <w:name w:val="WW8Num39z0"/>
    <w:rsid w:val="00F717AF"/>
    <w:rPr>
      <w:rFonts w:ascii="Symbol" w:hAnsi="Symbol"/>
    </w:rPr>
  </w:style>
  <w:style w:type="character" w:customStyle="1" w:styleId="WW8Num40z0">
    <w:name w:val="WW8Num40z0"/>
    <w:rsid w:val="00F717AF"/>
    <w:rPr>
      <w:rFonts w:ascii="Symbol" w:hAnsi="Symbol"/>
    </w:rPr>
  </w:style>
  <w:style w:type="character" w:customStyle="1" w:styleId="WW8Num41z0">
    <w:name w:val="WW8Num41z0"/>
    <w:rsid w:val="00F717AF"/>
    <w:rPr>
      <w:rFonts w:ascii="Symbol" w:hAnsi="Symbol"/>
    </w:rPr>
  </w:style>
  <w:style w:type="character" w:customStyle="1" w:styleId="WW8Num42z0">
    <w:name w:val="WW8Num42z0"/>
    <w:rsid w:val="00F717AF"/>
    <w:rPr>
      <w:rFonts w:ascii="Symbol" w:hAnsi="Symbol"/>
    </w:rPr>
  </w:style>
  <w:style w:type="character" w:customStyle="1" w:styleId="WW8Num43z0">
    <w:name w:val="WW8Num43z0"/>
    <w:rsid w:val="00F717AF"/>
    <w:rPr>
      <w:rFonts w:ascii="Symbol" w:hAnsi="Symbol"/>
    </w:rPr>
  </w:style>
  <w:style w:type="character" w:customStyle="1" w:styleId="WW8Num44z0">
    <w:name w:val="WW8Num44z0"/>
    <w:rsid w:val="00F717AF"/>
    <w:rPr>
      <w:rFonts w:ascii="Symbol" w:hAnsi="Symbol"/>
    </w:rPr>
  </w:style>
  <w:style w:type="character" w:customStyle="1" w:styleId="WW8Num46z0">
    <w:name w:val="WW8Num46z0"/>
    <w:rsid w:val="00F717AF"/>
    <w:rPr>
      <w:rFonts w:ascii="Symbol" w:hAnsi="Symbol"/>
    </w:rPr>
  </w:style>
  <w:style w:type="character" w:customStyle="1" w:styleId="WW-Absatz-Standardschriftart">
    <w:name w:val="WW-Absatz-Standardschriftart"/>
    <w:rsid w:val="00F717AF"/>
  </w:style>
  <w:style w:type="character" w:customStyle="1" w:styleId="WW-WW8Num2z0">
    <w:name w:val="WW-WW8Num2z0"/>
    <w:rsid w:val="00F717AF"/>
    <w:rPr>
      <w:rFonts w:ascii="Symbol" w:hAnsi="Symbol"/>
    </w:rPr>
  </w:style>
  <w:style w:type="character" w:customStyle="1" w:styleId="WW-WW8Num3z0">
    <w:name w:val="WW-WW8Num3z0"/>
    <w:rsid w:val="00F717AF"/>
    <w:rPr>
      <w:rFonts w:ascii="Symbol" w:hAnsi="Symbol"/>
    </w:rPr>
  </w:style>
  <w:style w:type="character" w:customStyle="1" w:styleId="WW-WW8Num4z0">
    <w:name w:val="WW-WW8Num4z0"/>
    <w:rsid w:val="00F717AF"/>
    <w:rPr>
      <w:rFonts w:ascii="Symbol" w:hAnsi="Symbol"/>
    </w:rPr>
  </w:style>
  <w:style w:type="character" w:customStyle="1" w:styleId="WW-WW8Num5z0">
    <w:name w:val="WW-WW8Num5z0"/>
    <w:rsid w:val="00F717AF"/>
    <w:rPr>
      <w:rFonts w:ascii="Symbol" w:hAnsi="Symbol"/>
    </w:rPr>
  </w:style>
  <w:style w:type="character" w:customStyle="1" w:styleId="WW-WW8Num6z0">
    <w:name w:val="WW-WW8Num6z0"/>
    <w:rsid w:val="00F717AF"/>
    <w:rPr>
      <w:rFonts w:ascii="Symbol" w:hAnsi="Symbol"/>
    </w:rPr>
  </w:style>
  <w:style w:type="character" w:customStyle="1" w:styleId="WW-WW8Num11z0">
    <w:name w:val="WW-WW8Num11z0"/>
    <w:rsid w:val="00F717AF"/>
    <w:rPr>
      <w:rFonts w:ascii="Symbol" w:hAnsi="Symbol"/>
    </w:rPr>
  </w:style>
  <w:style w:type="character" w:customStyle="1" w:styleId="WW-WW8Num15z0">
    <w:name w:val="WW-WW8Num15z0"/>
    <w:rsid w:val="00F717AF"/>
    <w:rPr>
      <w:rFonts w:ascii="Symbol" w:hAnsi="Symbol"/>
    </w:rPr>
  </w:style>
  <w:style w:type="character" w:customStyle="1" w:styleId="WW-WW8Num16z0">
    <w:name w:val="WW-WW8Num16z0"/>
    <w:rsid w:val="00F717AF"/>
    <w:rPr>
      <w:rFonts w:ascii="Symbol" w:hAnsi="Symbol"/>
    </w:rPr>
  </w:style>
  <w:style w:type="character" w:customStyle="1" w:styleId="WW-WW8Num17z0">
    <w:name w:val="WW-WW8Num17z0"/>
    <w:rsid w:val="00F717AF"/>
    <w:rPr>
      <w:rFonts w:ascii="Symbol" w:hAnsi="Symbol"/>
    </w:rPr>
  </w:style>
  <w:style w:type="character" w:customStyle="1" w:styleId="WW-WW8Num19z1">
    <w:name w:val="WW-WW8Num19z1"/>
    <w:rsid w:val="00F717AF"/>
    <w:rPr>
      <w:rFonts w:ascii="Times New Roman" w:hAnsi="Times New Roman"/>
    </w:rPr>
  </w:style>
  <w:style w:type="character" w:customStyle="1" w:styleId="WW-WW8Num20z0">
    <w:name w:val="WW-WW8Num20z0"/>
    <w:rsid w:val="00F717AF"/>
    <w:rPr>
      <w:rFonts w:ascii="Courier New" w:hAnsi="Courier New"/>
      <w:color w:val="auto"/>
    </w:rPr>
  </w:style>
  <w:style w:type="character" w:customStyle="1" w:styleId="WW-WW8Num21z0">
    <w:name w:val="WW-WW8Num21z0"/>
    <w:rsid w:val="00F717AF"/>
    <w:rPr>
      <w:rFonts w:ascii="Symbol" w:hAnsi="Symbol"/>
    </w:rPr>
  </w:style>
  <w:style w:type="character" w:customStyle="1" w:styleId="WW-WW8Num24z1">
    <w:name w:val="WW-WW8Num24z1"/>
    <w:rsid w:val="00F717AF"/>
    <w:rPr>
      <w:rFonts w:ascii="Symbol" w:hAnsi="Symbol"/>
    </w:rPr>
  </w:style>
  <w:style w:type="character" w:customStyle="1" w:styleId="WW-WW8Num25z0">
    <w:name w:val="WW-WW8Num25z0"/>
    <w:rsid w:val="00F717AF"/>
    <w:rPr>
      <w:rFonts w:ascii="Symbol" w:hAnsi="Symbol"/>
    </w:rPr>
  </w:style>
  <w:style w:type="character" w:customStyle="1" w:styleId="WW-WW8Num26z0">
    <w:name w:val="WW-WW8Num26z0"/>
    <w:rsid w:val="00F717AF"/>
  </w:style>
  <w:style w:type="character" w:customStyle="1" w:styleId="WW-WW8Num27z0">
    <w:name w:val="WW-WW8Num27z0"/>
    <w:rsid w:val="00F717AF"/>
    <w:rPr>
      <w:rFonts w:ascii="Symbol" w:hAnsi="Symbol"/>
    </w:rPr>
  </w:style>
  <w:style w:type="character" w:customStyle="1" w:styleId="WW-WW8Num28z0">
    <w:name w:val="WW-WW8Num28z0"/>
    <w:rsid w:val="00F717AF"/>
    <w:rPr>
      <w:rFonts w:ascii="Symbol" w:hAnsi="Symbol"/>
    </w:rPr>
  </w:style>
  <w:style w:type="character" w:customStyle="1" w:styleId="WW-WW8Num29z0">
    <w:name w:val="WW-WW8Num29z0"/>
    <w:rsid w:val="00F717AF"/>
    <w:rPr>
      <w:rFonts w:ascii="Symbol" w:hAnsi="Symbol"/>
    </w:rPr>
  </w:style>
  <w:style w:type="character" w:customStyle="1" w:styleId="WW-WW8Num31z0">
    <w:name w:val="WW-WW8Num31z0"/>
    <w:rsid w:val="00F717AF"/>
    <w:rPr>
      <w:rFonts w:ascii="Symbol" w:hAnsi="Symbol"/>
    </w:rPr>
  </w:style>
  <w:style w:type="character" w:customStyle="1" w:styleId="WW-WW8Num34z0">
    <w:name w:val="WW-WW8Num34z0"/>
    <w:rsid w:val="00F717AF"/>
    <w:rPr>
      <w:rFonts w:ascii="Symbol" w:hAnsi="Symbol"/>
    </w:rPr>
  </w:style>
  <w:style w:type="character" w:customStyle="1" w:styleId="WW-WW8Num35z0">
    <w:name w:val="WW-WW8Num35z0"/>
    <w:rsid w:val="00F717AF"/>
    <w:rPr>
      <w:rFonts w:ascii="Symbol" w:hAnsi="Symbol"/>
    </w:rPr>
  </w:style>
  <w:style w:type="character" w:customStyle="1" w:styleId="WW-WW8Num38z1">
    <w:name w:val="WW-WW8Num38z1"/>
    <w:rsid w:val="00F717AF"/>
    <w:rPr>
      <w:rFonts w:ascii="Courier New" w:hAnsi="Courier New"/>
    </w:rPr>
  </w:style>
  <w:style w:type="character" w:customStyle="1" w:styleId="WW-WW8Num38z2">
    <w:name w:val="WW-WW8Num38z2"/>
    <w:rsid w:val="00F717AF"/>
    <w:rPr>
      <w:rFonts w:ascii="Wingdings" w:hAnsi="Wingdings"/>
    </w:rPr>
  </w:style>
  <w:style w:type="character" w:customStyle="1" w:styleId="WW-WW8Num38z3">
    <w:name w:val="WW-WW8Num38z3"/>
    <w:rsid w:val="00F717AF"/>
    <w:rPr>
      <w:rFonts w:ascii="Symbol" w:hAnsi="Symbol"/>
    </w:rPr>
  </w:style>
  <w:style w:type="character" w:customStyle="1" w:styleId="WW-WW8Num39z0">
    <w:name w:val="WW-WW8Num39z0"/>
    <w:rsid w:val="00F717AF"/>
    <w:rPr>
      <w:rFonts w:ascii="Symbol" w:hAnsi="Symbol"/>
    </w:rPr>
  </w:style>
  <w:style w:type="character" w:customStyle="1" w:styleId="WW-WW8Num40z0">
    <w:name w:val="WW-WW8Num40z0"/>
    <w:rsid w:val="00F717AF"/>
    <w:rPr>
      <w:rFonts w:ascii="Symbol" w:hAnsi="Symbol"/>
    </w:rPr>
  </w:style>
  <w:style w:type="character" w:customStyle="1" w:styleId="WW-WW8Num41z0">
    <w:name w:val="WW-WW8Num41z0"/>
    <w:rsid w:val="00F717AF"/>
    <w:rPr>
      <w:rFonts w:ascii="Symbol" w:hAnsi="Symbol"/>
    </w:rPr>
  </w:style>
  <w:style w:type="character" w:customStyle="1" w:styleId="WW-WW8Num42z0">
    <w:name w:val="WW-WW8Num42z0"/>
    <w:rsid w:val="00F717AF"/>
    <w:rPr>
      <w:rFonts w:ascii="Symbol" w:hAnsi="Symbol"/>
    </w:rPr>
  </w:style>
  <w:style w:type="character" w:customStyle="1" w:styleId="WW-WW8Num43z0">
    <w:name w:val="WW-WW8Num43z0"/>
    <w:rsid w:val="00F717AF"/>
    <w:rPr>
      <w:rFonts w:ascii="Symbol" w:hAnsi="Symbol"/>
    </w:rPr>
  </w:style>
  <w:style w:type="character" w:customStyle="1" w:styleId="WW-WW8Num44z0">
    <w:name w:val="WW-WW8Num44z0"/>
    <w:rsid w:val="00F717AF"/>
    <w:rPr>
      <w:rFonts w:ascii="Symbol" w:hAnsi="Symbol"/>
    </w:rPr>
  </w:style>
  <w:style w:type="character" w:customStyle="1" w:styleId="WW-WW8Num46z0">
    <w:name w:val="WW-WW8Num46z0"/>
    <w:rsid w:val="00F717AF"/>
    <w:rPr>
      <w:rFonts w:ascii="Symbol" w:hAnsi="Symbol"/>
    </w:rPr>
  </w:style>
  <w:style w:type="character" w:customStyle="1" w:styleId="WW-Absatz-Standardschriftart1">
    <w:name w:val="WW-Absatz-Standardschriftart1"/>
    <w:rsid w:val="00F717AF"/>
  </w:style>
  <w:style w:type="character" w:customStyle="1" w:styleId="WW-WW8Num2z01">
    <w:name w:val="WW-WW8Num2z01"/>
    <w:rsid w:val="00F717AF"/>
    <w:rPr>
      <w:rFonts w:ascii="Symbol" w:hAnsi="Symbol"/>
    </w:rPr>
  </w:style>
  <w:style w:type="character" w:customStyle="1" w:styleId="WW-WW8Num3z01">
    <w:name w:val="WW-WW8Num3z01"/>
    <w:rsid w:val="00F717AF"/>
    <w:rPr>
      <w:rFonts w:ascii="Symbol" w:hAnsi="Symbol"/>
    </w:rPr>
  </w:style>
  <w:style w:type="character" w:customStyle="1" w:styleId="WW-WW8Num4z01">
    <w:name w:val="WW-WW8Num4z01"/>
    <w:rsid w:val="00F717AF"/>
    <w:rPr>
      <w:rFonts w:ascii="Symbol" w:hAnsi="Symbol"/>
    </w:rPr>
  </w:style>
  <w:style w:type="character" w:customStyle="1" w:styleId="WW-WW8Num5z01">
    <w:name w:val="WW-WW8Num5z01"/>
    <w:rsid w:val="00F717AF"/>
    <w:rPr>
      <w:rFonts w:ascii="Symbol" w:hAnsi="Symbol"/>
    </w:rPr>
  </w:style>
  <w:style w:type="character" w:customStyle="1" w:styleId="WW-WW8Num6z01">
    <w:name w:val="WW-WW8Num6z01"/>
    <w:rsid w:val="00F717AF"/>
    <w:rPr>
      <w:rFonts w:ascii="Symbol" w:hAnsi="Symbol"/>
    </w:rPr>
  </w:style>
  <w:style w:type="character" w:customStyle="1" w:styleId="WW-WW8Num11z01">
    <w:name w:val="WW-WW8Num11z01"/>
    <w:rsid w:val="00F717AF"/>
    <w:rPr>
      <w:rFonts w:ascii="Symbol" w:hAnsi="Symbol"/>
    </w:rPr>
  </w:style>
  <w:style w:type="character" w:customStyle="1" w:styleId="WW-WW8Num15z01">
    <w:name w:val="WW-WW8Num15z01"/>
    <w:rsid w:val="00F717AF"/>
    <w:rPr>
      <w:rFonts w:ascii="Symbol" w:hAnsi="Symbol"/>
    </w:rPr>
  </w:style>
  <w:style w:type="character" w:customStyle="1" w:styleId="WW-WW8Num16z01">
    <w:name w:val="WW-WW8Num16z01"/>
    <w:rsid w:val="00F717AF"/>
    <w:rPr>
      <w:rFonts w:ascii="Symbol" w:hAnsi="Symbol"/>
    </w:rPr>
  </w:style>
  <w:style w:type="character" w:customStyle="1" w:styleId="WW-WW8Num17z01">
    <w:name w:val="WW-WW8Num17z01"/>
    <w:rsid w:val="00F717AF"/>
    <w:rPr>
      <w:rFonts w:ascii="Symbol" w:hAnsi="Symbol"/>
    </w:rPr>
  </w:style>
  <w:style w:type="character" w:customStyle="1" w:styleId="WW-WW8Num19z11">
    <w:name w:val="WW-WW8Num19z11"/>
    <w:rsid w:val="00F717AF"/>
    <w:rPr>
      <w:rFonts w:ascii="Times New Roman" w:hAnsi="Times New Roman"/>
    </w:rPr>
  </w:style>
  <w:style w:type="character" w:customStyle="1" w:styleId="WW-WW8Num20z01">
    <w:name w:val="WW-WW8Num20z01"/>
    <w:rsid w:val="00F717AF"/>
    <w:rPr>
      <w:rFonts w:ascii="Courier New" w:hAnsi="Courier New"/>
      <w:color w:val="auto"/>
    </w:rPr>
  </w:style>
  <w:style w:type="character" w:customStyle="1" w:styleId="WW-WW8Num21z01">
    <w:name w:val="WW-WW8Num21z01"/>
    <w:rsid w:val="00F717AF"/>
    <w:rPr>
      <w:rFonts w:ascii="Symbol" w:hAnsi="Symbol"/>
    </w:rPr>
  </w:style>
  <w:style w:type="character" w:customStyle="1" w:styleId="WW-WW8Num24z11">
    <w:name w:val="WW-WW8Num24z11"/>
    <w:rsid w:val="00F717AF"/>
    <w:rPr>
      <w:rFonts w:ascii="Symbol" w:hAnsi="Symbol"/>
    </w:rPr>
  </w:style>
  <w:style w:type="character" w:customStyle="1" w:styleId="WW-WW8Num25z01">
    <w:name w:val="WW-WW8Num25z01"/>
    <w:rsid w:val="00F717AF"/>
    <w:rPr>
      <w:rFonts w:ascii="Symbol" w:hAnsi="Symbol"/>
    </w:rPr>
  </w:style>
  <w:style w:type="character" w:customStyle="1" w:styleId="WW-WW8Num26z01">
    <w:name w:val="WW-WW8Num26z01"/>
    <w:rsid w:val="00F717AF"/>
  </w:style>
  <w:style w:type="character" w:customStyle="1" w:styleId="WW-WW8Num27z01">
    <w:name w:val="WW-WW8Num27z01"/>
    <w:rsid w:val="00F717AF"/>
    <w:rPr>
      <w:rFonts w:ascii="Symbol" w:hAnsi="Symbol"/>
    </w:rPr>
  </w:style>
  <w:style w:type="character" w:customStyle="1" w:styleId="WW-WW8Num28z01">
    <w:name w:val="WW-WW8Num28z01"/>
    <w:rsid w:val="00F717AF"/>
    <w:rPr>
      <w:rFonts w:ascii="Symbol" w:hAnsi="Symbol"/>
    </w:rPr>
  </w:style>
  <w:style w:type="character" w:customStyle="1" w:styleId="WW-WW8Num29z01">
    <w:name w:val="WW-WW8Num29z01"/>
    <w:rsid w:val="00F717AF"/>
    <w:rPr>
      <w:rFonts w:ascii="Symbol" w:hAnsi="Symbol"/>
    </w:rPr>
  </w:style>
  <w:style w:type="character" w:customStyle="1" w:styleId="WW-WW8Num31z01">
    <w:name w:val="WW-WW8Num31z01"/>
    <w:rsid w:val="00F717AF"/>
    <w:rPr>
      <w:rFonts w:ascii="Symbol" w:hAnsi="Symbol"/>
    </w:rPr>
  </w:style>
  <w:style w:type="character" w:customStyle="1" w:styleId="WW-WW8Num34z01">
    <w:name w:val="WW-WW8Num34z01"/>
    <w:rsid w:val="00F717AF"/>
    <w:rPr>
      <w:rFonts w:ascii="Symbol" w:hAnsi="Symbol"/>
    </w:rPr>
  </w:style>
  <w:style w:type="character" w:customStyle="1" w:styleId="WW-WW8Num35z01">
    <w:name w:val="WW-WW8Num35z01"/>
    <w:rsid w:val="00F717AF"/>
    <w:rPr>
      <w:rFonts w:ascii="Symbol" w:hAnsi="Symbol"/>
    </w:rPr>
  </w:style>
  <w:style w:type="character" w:customStyle="1" w:styleId="WW-WW8Num38z11">
    <w:name w:val="WW-WW8Num38z11"/>
    <w:rsid w:val="00F717AF"/>
    <w:rPr>
      <w:rFonts w:ascii="Courier New" w:hAnsi="Courier New"/>
    </w:rPr>
  </w:style>
  <w:style w:type="character" w:customStyle="1" w:styleId="WW-WW8Num38z21">
    <w:name w:val="WW-WW8Num38z21"/>
    <w:rsid w:val="00F717AF"/>
    <w:rPr>
      <w:rFonts w:ascii="Wingdings" w:hAnsi="Wingdings"/>
    </w:rPr>
  </w:style>
  <w:style w:type="character" w:customStyle="1" w:styleId="WW-WW8Num38z31">
    <w:name w:val="WW-WW8Num38z31"/>
    <w:rsid w:val="00F717AF"/>
    <w:rPr>
      <w:rFonts w:ascii="Symbol" w:hAnsi="Symbol"/>
    </w:rPr>
  </w:style>
  <w:style w:type="character" w:customStyle="1" w:styleId="WW-WW8Num39z01">
    <w:name w:val="WW-WW8Num39z01"/>
    <w:rsid w:val="00F717AF"/>
    <w:rPr>
      <w:rFonts w:ascii="Symbol" w:hAnsi="Symbol"/>
    </w:rPr>
  </w:style>
  <w:style w:type="character" w:customStyle="1" w:styleId="WW-WW8Num40z01">
    <w:name w:val="WW-WW8Num40z01"/>
    <w:rsid w:val="00F717AF"/>
    <w:rPr>
      <w:rFonts w:ascii="Symbol" w:hAnsi="Symbol"/>
    </w:rPr>
  </w:style>
  <w:style w:type="character" w:customStyle="1" w:styleId="WW-WW8Num41z01">
    <w:name w:val="WW-WW8Num41z01"/>
    <w:rsid w:val="00F717AF"/>
    <w:rPr>
      <w:rFonts w:ascii="Symbol" w:hAnsi="Symbol"/>
    </w:rPr>
  </w:style>
  <w:style w:type="character" w:customStyle="1" w:styleId="WW-WW8Num42z01">
    <w:name w:val="WW-WW8Num42z01"/>
    <w:rsid w:val="00F717AF"/>
    <w:rPr>
      <w:rFonts w:ascii="Symbol" w:hAnsi="Symbol"/>
    </w:rPr>
  </w:style>
  <w:style w:type="character" w:customStyle="1" w:styleId="WW-WW8Num43z01">
    <w:name w:val="WW-WW8Num43z01"/>
    <w:rsid w:val="00F717AF"/>
    <w:rPr>
      <w:rFonts w:ascii="Symbol" w:hAnsi="Symbol"/>
    </w:rPr>
  </w:style>
  <w:style w:type="character" w:customStyle="1" w:styleId="WW-WW8Num44z01">
    <w:name w:val="WW-WW8Num44z01"/>
    <w:rsid w:val="00F717AF"/>
    <w:rPr>
      <w:rFonts w:ascii="Symbol" w:hAnsi="Symbol"/>
    </w:rPr>
  </w:style>
  <w:style w:type="character" w:customStyle="1" w:styleId="WW-WW8Num46z01">
    <w:name w:val="WW-WW8Num46z01"/>
    <w:rsid w:val="00F717AF"/>
    <w:rPr>
      <w:rFonts w:ascii="Symbol" w:hAnsi="Symbol"/>
    </w:rPr>
  </w:style>
  <w:style w:type="character" w:customStyle="1" w:styleId="WW-Absatz-Standardschriftart11">
    <w:name w:val="WW-Absatz-Standardschriftart11"/>
    <w:rsid w:val="00F717AF"/>
  </w:style>
  <w:style w:type="character" w:customStyle="1" w:styleId="WW-WW8Num2z011">
    <w:name w:val="WW-WW8Num2z011"/>
    <w:rsid w:val="00F717AF"/>
    <w:rPr>
      <w:rFonts w:ascii="Symbol" w:hAnsi="Symbol"/>
    </w:rPr>
  </w:style>
  <w:style w:type="character" w:customStyle="1" w:styleId="WW-WW8Num3z011">
    <w:name w:val="WW-WW8Num3z011"/>
    <w:rsid w:val="00F717AF"/>
    <w:rPr>
      <w:rFonts w:ascii="Symbol" w:hAnsi="Symbol"/>
    </w:rPr>
  </w:style>
  <w:style w:type="character" w:customStyle="1" w:styleId="WW-WW8Num4z011">
    <w:name w:val="WW-WW8Num4z011"/>
    <w:rsid w:val="00F717AF"/>
    <w:rPr>
      <w:rFonts w:ascii="Symbol" w:hAnsi="Symbol"/>
    </w:rPr>
  </w:style>
  <w:style w:type="character" w:customStyle="1" w:styleId="WW-WW8Num5z011">
    <w:name w:val="WW-WW8Num5z011"/>
    <w:rsid w:val="00F717AF"/>
    <w:rPr>
      <w:rFonts w:ascii="Symbol" w:hAnsi="Symbol"/>
    </w:rPr>
  </w:style>
  <w:style w:type="character" w:customStyle="1" w:styleId="WW-WW8Num6z011">
    <w:name w:val="WW-WW8Num6z011"/>
    <w:rsid w:val="00F717AF"/>
    <w:rPr>
      <w:rFonts w:ascii="Symbol" w:hAnsi="Symbol"/>
    </w:rPr>
  </w:style>
  <w:style w:type="character" w:customStyle="1" w:styleId="WW-WW8Num11z011">
    <w:name w:val="WW-WW8Num11z011"/>
    <w:rsid w:val="00F717AF"/>
    <w:rPr>
      <w:rFonts w:ascii="Symbol" w:hAnsi="Symbol"/>
    </w:rPr>
  </w:style>
  <w:style w:type="character" w:customStyle="1" w:styleId="WW-WW8Num15z011">
    <w:name w:val="WW-WW8Num15z011"/>
    <w:rsid w:val="00F717AF"/>
    <w:rPr>
      <w:rFonts w:ascii="Symbol" w:hAnsi="Symbol"/>
    </w:rPr>
  </w:style>
  <w:style w:type="character" w:customStyle="1" w:styleId="WW-WW8Num16z011">
    <w:name w:val="WW-WW8Num16z011"/>
    <w:rsid w:val="00F717AF"/>
    <w:rPr>
      <w:rFonts w:ascii="Symbol" w:hAnsi="Symbol"/>
    </w:rPr>
  </w:style>
  <w:style w:type="character" w:customStyle="1" w:styleId="WW-WW8Num17z011">
    <w:name w:val="WW-WW8Num17z011"/>
    <w:rsid w:val="00F717AF"/>
    <w:rPr>
      <w:rFonts w:ascii="Symbol" w:hAnsi="Symbol"/>
    </w:rPr>
  </w:style>
  <w:style w:type="character" w:customStyle="1" w:styleId="WW-WW8Num19z111">
    <w:name w:val="WW-WW8Num19z111"/>
    <w:rsid w:val="00F717AF"/>
    <w:rPr>
      <w:rFonts w:ascii="Times New Roman" w:hAnsi="Times New Roman"/>
    </w:rPr>
  </w:style>
  <w:style w:type="character" w:customStyle="1" w:styleId="WW-WW8Num20z011">
    <w:name w:val="WW-WW8Num20z011"/>
    <w:rsid w:val="00F717AF"/>
    <w:rPr>
      <w:rFonts w:ascii="Courier New" w:hAnsi="Courier New"/>
      <w:color w:val="auto"/>
    </w:rPr>
  </w:style>
  <w:style w:type="character" w:customStyle="1" w:styleId="WW-WW8Num21z011">
    <w:name w:val="WW-WW8Num21z011"/>
    <w:rsid w:val="00F717AF"/>
    <w:rPr>
      <w:rFonts w:ascii="Symbol" w:hAnsi="Symbol"/>
    </w:rPr>
  </w:style>
  <w:style w:type="character" w:customStyle="1" w:styleId="WW-WW8Num24z111">
    <w:name w:val="WW-WW8Num24z111"/>
    <w:rsid w:val="00F717AF"/>
    <w:rPr>
      <w:rFonts w:ascii="Symbol" w:hAnsi="Symbol"/>
    </w:rPr>
  </w:style>
  <w:style w:type="character" w:customStyle="1" w:styleId="WW-WW8Num25z011">
    <w:name w:val="WW-WW8Num25z011"/>
    <w:rsid w:val="00F717AF"/>
    <w:rPr>
      <w:rFonts w:ascii="Symbol" w:hAnsi="Symbol"/>
    </w:rPr>
  </w:style>
  <w:style w:type="character" w:customStyle="1" w:styleId="WW-WW8Num26z011">
    <w:name w:val="WW-WW8Num26z011"/>
    <w:rsid w:val="00F717AF"/>
  </w:style>
  <w:style w:type="character" w:customStyle="1" w:styleId="WW-WW8Num27z011">
    <w:name w:val="WW-WW8Num27z011"/>
    <w:rsid w:val="00F717AF"/>
    <w:rPr>
      <w:rFonts w:ascii="Symbol" w:hAnsi="Symbol"/>
    </w:rPr>
  </w:style>
  <w:style w:type="character" w:customStyle="1" w:styleId="WW-WW8Num28z011">
    <w:name w:val="WW-WW8Num28z011"/>
    <w:rsid w:val="00F717AF"/>
    <w:rPr>
      <w:rFonts w:ascii="Symbol" w:hAnsi="Symbol"/>
    </w:rPr>
  </w:style>
  <w:style w:type="character" w:customStyle="1" w:styleId="WW-WW8Num29z011">
    <w:name w:val="WW-WW8Num29z011"/>
    <w:rsid w:val="00F717AF"/>
    <w:rPr>
      <w:rFonts w:ascii="Symbol" w:hAnsi="Symbol"/>
    </w:rPr>
  </w:style>
  <w:style w:type="character" w:customStyle="1" w:styleId="WW-WW8Num31z011">
    <w:name w:val="WW-WW8Num31z011"/>
    <w:rsid w:val="00F717AF"/>
    <w:rPr>
      <w:rFonts w:ascii="Symbol" w:hAnsi="Symbol"/>
    </w:rPr>
  </w:style>
  <w:style w:type="character" w:customStyle="1" w:styleId="WW-WW8Num34z011">
    <w:name w:val="WW-WW8Num34z011"/>
    <w:rsid w:val="00F717AF"/>
    <w:rPr>
      <w:rFonts w:ascii="Symbol" w:hAnsi="Symbol"/>
    </w:rPr>
  </w:style>
  <w:style w:type="character" w:customStyle="1" w:styleId="WW-WW8Num35z011">
    <w:name w:val="WW-WW8Num35z011"/>
    <w:rsid w:val="00F717AF"/>
    <w:rPr>
      <w:rFonts w:ascii="Symbol" w:hAnsi="Symbol"/>
    </w:rPr>
  </w:style>
  <w:style w:type="character" w:customStyle="1" w:styleId="WW-WW8Num38z111">
    <w:name w:val="WW-WW8Num38z111"/>
    <w:rsid w:val="00F717AF"/>
    <w:rPr>
      <w:rFonts w:ascii="Courier New" w:hAnsi="Courier New"/>
    </w:rPr>
  </w:style>
  <w:style w:type="character" w:customStyle="1" w:styleId="WW-WW8Num38z211">
    <w:name w:val="WW-WW8Num38z211"/>
    <w:rsid w:val="00F717AF"/>
    <w:rPr>
      <w:rFonts w:ascii="Wingdings" w:hAnsi="Wingdings"/>
    </w:rPr>
  </w:style>
  <w:style w:type="character" w:customStyle="1" w:styleId="WW-WW8Num38z311">
    <w:name w:val="WW-WW8Num38z311"/>
    <w:rsid w:val="00F717AF"/>
    <w:rPr>
      <w:rFonts w:ascii="Symbol" w:hAnsi="Symbol"/>
    </w:rPr>
  </w:style>
  <w:style w:type="character" w:customStyle="1" w:styleId="WW-WW8Num39z011">
    <w:name w:val="WW-WW8Num39z011"/>
    <w:rsid w:val="00F717AF"/>
    <w:rPr>
      <w:rFonts w:ascii="Symbol" w:hAnsi="Symbol"/>
    </w:rPr>
  </w:style>
  <w:style w:type="character" w:customStyle="1" w:styleId="WW-WW8Num40z011">
    <w:name w:val="WW-WW8Num40z011"/>
    <w:rsid w:val="00F717AF"/>
    <w:rPr>
      <w:rFonts w:ascii="Symbol" w:hAnsi="Symbol"/>
    </w:rPr>
  </w:style>
  <w:style w:type="character" w:customStyle="1" w:styleId="WW-WW8Num41z011">
    <w:name w:val="WW-WW8Num41z011"/>
    <w:rsid w:val="00F717AF"/>
    <w:rPr>
      <w:rFonts w:ascii="Symbol" w:hAnsi="Symbol"/>
    </w:rPr>
  </w:style>
  <w:style w:type="character" w:customStyle="1" w:styleId="WW-WW8Num42z011">
    <w:name w:val="WW-WW8Num42z011"/>
    <w:rsid w:val="00F717AF"/>
    <w:rPr>
      <w:rFonts w:ascii="Symbol" w:hAnsi="Symbol"/>
    </w:rPr>
  </w:style>
  <w:style w:type="character" w:customStyle="1" w:styleId="WW-WW8Num43z011">
    <w:name w:val="WW-WW8Num43z011"/>
    <w:rsid w:val="00F717AF"/>
    <w:rPr>
      <w:rFonts w:ascii="Symbol" w:hAnsi="Symbol"/>
    </w:rPr>
  </w:style>
  <w:style w:type="character" w:customStyle="1" w:styleId="WW-WW8Num44z011">
    <w:name w:val="WW-WW8Num44z011"/>
    <w:rsid w:val="00F717AF"/>
    <w:rPr>
      <w:rFonts w:ascii="Symbol" w:hAnsi="Symbol"/>
    </w:rPr>
  </w:style>
  <w:style w:type="character" w:customStyle="1" w:styleId="WW-WW8Num46z011">
    <w:name w:val="WW-WW8Num46z011"/>
    <w:rsid w:val="00F717AF"/>
    <w:rPr>
      <w:rFonts w:ascii="Symbol" w:hAnsi="Symbol"/>
    </w:rPr>
  </w:style>
  <w:style w:type="character" w:customStyle="1" w:styleId="WW-Absatz-Standardschriftart111">
    <w:name w:val="WW-Absatz-Standardschriftart111"/>
    <w:rsid w:val="00F717AF"/>
  </w:style>
  <w:style w:type="character" w:customStyle="1" w:styleId="WW-WW8Num2z0111">
    <w:name w:val="WW-WW8Num2z0111"/>
    <w:rsid w:val="00F717AF"/>
    <w:rPr>
      <w:rFonts w:ascii="Symbol" w:hAnsi="Symbol"/>
    </w:rPr>
  </w:style>
  <w:style w:type="character" w:customStyle="1" w:styleId="WW-WW8Num3z0111">
    <w:name w:val="WW-WW8Num3z0111"/>
    <w:rsid w:val="00F717AF"/>
    <w:rPr>
      <w:rFonts w:ascii="Symbol" w:hAnsi="Symbol"/>
    </w:rPr>
  </w:style>
  <w:style w:type="character" w:customStyle="1" w:styleId="WW-WW8Num4z0111">
    <w:name w:val="WW-WW8Num4z0111"/>
    <w:rsid w:val="00F717AF"/>
    <w:rPr>
      <w:rFonts w:ascii="Symbol" w:hAnsi="Symbol"/>
    </w:rPr>
  </w:style>
  <w:style w:type="character" w:customStyle="1" w:styleId="WW-WW8Num5z0111">
    <w:name w:val="WW-WW8Num5z0111"/>
    <w:rsid w:val="00F717AF"/>
    <w:rPr>
      <w:rFonts w:ascii="Symbol" w:hAnsi="Symbol"/>
    </w:rPr>
  </w:style>
  <w:style w:type="character" w:customStyle="1" w:styleId="WW-WW8Num6z0111">
    <w:name w:val="WW-WW8Num6z0111"/>
    <w:rsid w:val="00F717AF"/>
    <w:rPr>
      <w:rFonts w:ascii="Symbol" w:hAnsi="Symbol"/>
    </w:rPr>
  </w:style>
  <w:style w:type="character" w:customStyle="1" w:styleId="WW-WW8Num11z0111">
    <w:name w:val="WW-WW8Num11z0111"/>
    <w:rsid w:val="00F717AF"/>
    <w:rPr>
      <w:rFonts w:ascii="Symbol" w:hAnsi="Symbol"/>
    </w:rPr>
  </w:style>
  <w:style w:type="character" w:customStyle="1" w:styleId="WW-WW8Num15z0111">
    <w:name w:val="WW-WW8Num15z0111"/>
    <w:rsid w:val="00F717AF"/>
    <w:rPr>
      <w:rFonts w:ascii="Symbol" w:hAnsi="Symbol"/>
    </w:rPr>
  </w:style>
  <w:style w:type="character" w:customStyle="1" w:styleId="WW-WW8Num16z0111">
    <w:name w:val="WW-WW8Num16z0111"/>
    <w:rsid w:val="00F717AF"/>
    <w:rPr>
      <w:rFonts w:ascii="Symbol" w:hAnsi="Symbol"/>
    </w:rPr>
  </w:style>
  <w:style w:type="character" w:customStyle="1" w:styleId="WW-WW8Num17z0111">
    <w:name w:val="WW-WW8Num17z0111"/>
    <w:rsid w:val="00F717AF"/>
    <w:rPr>
      <w:rFonts w:ascii="Symbol" w:hAnsi="Symbol"/>
    </w:rPr>
  </w:style>
  <w:style w:type="character" w:customStyle="1" w:styleId="WW-WW8Num19z1111">
    <w:name w:val="WW-WW8Num19z1111"/>
    <w:rsid w:val="00F717AF"/>
    <w:rPr>
      <w:rFonts w:ascii="Times New Roman" w:hAnsi="Times New Roman"/>
    </w:rPr>
  </w:style>
  <w:style w:type="character" w:customStyle="1" w:styleId="WW-WW8Num20z0111">
    <w:name w:val="WW-WW8Num20z0111"/>
    <w:rsid w:val="00F717AF"/>
    <w:rPr>
      <w:rFonts w:ascii="Courier New" w:hAnsi="Courier New"/>
      <w:color w:val="auto"/>
    </w:rPr>
  </w:style>
  <w:style w:type="character" w:customStyle="1" w:styleId="WW-WW8Num21z0111">
    <w:name w:val="WW-WW8Num21z0111"/>
    <w:rsid w:val="00F717AF"/>
    <w:rPr>
      <w:rFonts w:ascii="Symbol" w:hAnsi="Symbol"/>
    </w:rPr>
  </w:style>
  <w:style w:type="character" w:customStyle="1" w:styleId="WW-WW8Num24z1111">
    <w:name w:val="WW-WW8Num24z1111"/>
    <w:rsid w:val="00F717AF"/>
    <w:rPr>
      <w:rFonts w:ascii="Symbol" w:hAnsi="Symbol"/>
    </w:rPr>
  </w:style>
  <w:style w:type="character" w:customStyle="1" w:styleId="WW-WW8Num25z0111">
    <w:name w:val="WW-WW8Num25z0111"/>
    <w:rsid w:val="00F717AF"/>
    <w:rPr>
      <w:rFonts w:ascii="Symbol" w:hAnsi="Symbol"/>
    </w:rPr>
  </w:style>
  <w:style w:type="character" w:customStyle="1" w:styleId="WW-WW8Num26z0111">
    <w:name w:val="WW-WW8Num26z0111"/>
    <w:rsid w:val="00F717AF"/>
  </w:style>
  <w:style w:type="character" w:customStyle="1" w:styleId="WW-WW8Num27z0111">
    <w:name w:val="WW-WW8Num27z0111"/>
    <w:rsid w:val="00F717AF"/>
    <w:rPr>
      <w:rFonts w:ascii="Symbol" w:hAnsi="Symbol"/>
    </w:rPr>
  </w:style>
  <w:style w:type="character" w:customStyle="1" w:styleId="WW-WW8Num28z0111">
    <w:name w:val="WW-WW8Num28z0111"/>
    <w:rsid w:val="00F717AF"/>
    <w:rPr>
      <w:rFonts w:ascii="Symbol" w:hAnsi="Symbol"/>
    </w:rPr>
  </w:style>
  <w:style w:type="character" w:customStyle="1" w:styleId="WW-WW8Num29z0111">
    <w:name w:val="WW-WW8Num29z0111"/>
    <w:rsid w:val="00F717AF"/>
    <w:rPr>
      <w:rFonts w:ascii="Symbol" w:hAnsi="Symbol"/>
    </w:rPr>
  </w:style>
  <w:style w:type="character" w:customStyle="1" w:styleId="WW-WW8Num31z0111">
    <w:name w:val="WW-WW8Num31z0111"/>
    <w:rsid w:val="00F717AF"/>
    <w:rPr>
      <w:rFonts w:ascii="Symbol" w:hAnsi="Symbol"/>
    </w:rPr>
  </w:style>
  <w:style w:type="character" w:customStyle="1" w:styleId="WW-WW8Num34z0111">
    <w:name w:val="WW-WW8Num34z0111"/>
    <w:rsid w:val="00F717AF"/>
    <w:rPr>
      <w:rFonts w:ascii="Symbol" w:hAnsi="Symbol"/>
    </w:rPr>
  </w:style>
  <w:style w:type="character" w:customStyle="1" w:styleId="WW-WW8Num35z0111">
    <w:name w:val="WW-WW8Num35z0111"/>
    <w:rsid w:val="00F717AF"/>
    <w:rPr>
      <w:rFonts w:ascii="Symbol" w:hAnsi="Symbol"/>
    </w:rPr>
  </w:style>
  <w:style w:type="character" w:customStyle="1" w:styleId="WW-WW8Num38z1111">
    <w:name w:val="WW-WW8Num38z1111"/>
    <w:rsid w:val="00F717AF"/>
    <w:rPr>
      <w:rFonts w:ascii="Courier New" w:hAnsi="Courier New"/>
    </w:rPr>
  </w:style>
  <w:style w:type="character" w:customStyle="1" w:styleId="WW-WW8Num38z2111">
    <w:name w:val="WW-WW8Num38z2111"/>
    <w:rsid w:val="00F717AF"/>
    <w:rPr>
      <w:rFonts w:ascii="Wingdings" w:hAnsi="Wingdings"/>
    </w:rPr>
  </w:style>
  <w:style w:type="character" w:customStyle="1" w:styleId="WW-WW8Num38z3111">
    <w:name w:val="WW-WW8Num38z3111"/>
    <w:rsid w:val="00F717AF"/>
    <w:rPr>
      <w:rFonts w:ascii="Symbol" w:hAnsi="Symbol"/>
    </w:rPr>
  </w:style>
  <w:style w:type="character" w:customStyle="1" w:styleId="WW-WW8Num39z0111">
    <w:name w:val="WW-WW8Num39z0111"/>
    <w:rsid w:val="00F717AF"/>
    <w:rPr>
      <w:rFonts w:ascii="Symbol" w:hAnsi="Symbol"/>
    </w:rPr>
  </w:style>
  <w:style w:type="character" w:customStyle="1" w:styleId="WW-WW8Num40z0111">
    <w:name w:val="WW-WW8Num40z0111"/>
    <w:rsid w:val="00F717AF"/>
    <w:rPr>
      <w:rFonts w:ascii="Symbol" w:hAnsi="Symbol"/>
    </w:rPr>
  </w:style>
  <w:style w:type="character" w:customStyle="1" w:styleId="WW-WW8Num41z0111">
    <w:name w:val="WW-WW8Num41z0111"/>
    <w:rsid w:val="00F717AF"/>
    <w:rPr>
      <w:rFonts w:ascii="Symbol" w:hAnsi="Symbol"/>
    </w:rPr>
  </w:style>
  <w:style w:type="character" w:customStyle="1" w:styleId="WW-WW8Num42z0111">
    <w:name w:val="WW-WW8Num42z0111"/>
    <w:rsid w:val="00F717AF"/>
    <w:rPr>
      <w:rFonts w:ascii="Symbol" w:hAnsi="Symbol"/>
    </w:rPr>
  </w:style>
  <w:style w:type="character" w:customStyle="1" w:styleId="WW-WW8Num43z0111">
    <w:name w:val="WW-WW8Num43z0111"/>
    <w:rsid w:val="00F717AF"/>
    <w:rPr>
      <w:rFonts w:ascii="Symbol" w:hAnsi="Symbol"/>
    </w:rPr>
  </w:style>
  <w:style w:type="character" w:customStyle="1" w:styleId="WW-WW8Num44z0111">
    <w:name w:val="WW-WW8Num44z0111"/>
    <w:rsid w:val="00F717AF"/>
    <w:rPr>
      <w:rFonts w:ascii="Symbol" w:hAnsi="Symbol"/>
    </w:rPr>
  </w:style>
  <w:style w:type="character" w:customStyle="1" w:styleId="WW-WW8Num46z0111">
    <w:name w:val="WW-WW8Num46z0111"/>
    <w:rsid w:val="00F717AF"/>
    <w:rPr>
      <w:rFonts w:ascii="Symbol" w:hAnsi="Symbol"/>
    </w:rPr>
  </w:style>
  <w:style w:type="character" w:customStyle="1" w:styleId="WW-Absatz-Standardschriftart1111">
    <w:name w:val="WW-Absatz-Standardschriftart1111"/>
    <w:rsid w:val="00F717AF"/>
  </w:style>
  <w:style w:type="character" w:customStyle="1" w:styleId="WW-WW8Num2z01111">
    <w:name w:val="WW-WW8Num2z01111"/>
    <w:rsid w:val="00F717AF"/>
    <w:rPr>
      <w:rFonts w:ascii="Symbol" w:hAnsi="Symbol"/>
    </w:rPr>
  </w:style>
  <w:style w:type="character" w:customStyle="1" w:styleId="WW-WW8Num3z01111">
    <w:name w:val="WW-WW8Num3z01111"/>
    <w:rsid w:val="00F717AF"/>
    <w:rPr>
      <w:rFonts w:ascii="Symbol" w:hAnsi="Symbol"/>
    </w:rPr>
  </w:style>
  <w:style w:type="character" w:customStyle="1" w:styleId="WW-WW8Num4z01111">
    <w:name w:val="WW-WW8Num4z01111"/>
    <w:rsid w:val="00F717AF"/>
    <w:rPr>
      <w:rFonts w:ascii="Symbol" w:hAnsi="Symbol"/>
    </w:rPr>
  </w:style>
  <w:style w:type="character" w:customStyle="1" w:styleId="WW-WW8Num5z01111">
    <w:name w:val="WW-WW8Num5z01111"/>
    <w:rsid w:val="00F717AF"/>
    <w:rPr>
      <w:rFonts w:ascii="Symbol" w:hAnsi="Symbol"/>
    </w:rPr>
  </w:style>
  <w:style w:type="character" w:customStyle="1" w:styleId="WW-WW8Num6z01111">
    <w:name w:val="WW-WW8Num6z01111"/>
    <w:rsid w:val="00F717AF"/>
    <w:rPr>
      <w:rFonts w:ascii="Wingdings" w:hAnsi="Wingdings"/>
    </w:rPr>
  </w:style>
  <w:style w:type="character" w:customStyle="1" w:styleId="WW8Num7z0">
    <w:name w:val="WW8Num7z0"/>
    <w:rsid w:val="00F717AF"/>
    <w:rPr>
      <w:rFonts w:ascii="Symbol" w:hAnsi="Symbol"/>
    </w:rPr>
  </w:style>
  <w:style w:type="character" w:customStyle="1" w:styleId="WW8Num12z0">
    <w:name w:val="WW8Num12z0"/>
    <w:rsid w:val="00F717AF"/>
    <w:rPr>
      <w:rFonts w:ascii="Symbol" w:hAnsi="Symbol"/>
    </w:rPr>
  </w:style>
  <w:style w:type="character" w:customStyle="1" w:styleId="WW-WW8Num16z01111">
    <w:name w:val="WW-WW8Num16z01111"/>
    <w:rsid w:val="00F717AF"/>
    <w:rPr>
      <w:rFonts w:ascii="Symbol" w:hAnsi="Symbol"/>
    </w:rPr>
  </w:style>
  <w:style w:type="character" w:customStyle="1" w:styleId="WW-WW8Num17z01111">
    <w:name w:val="WW-WW8Num17z01111"/>
    <w:rsid w:val="00F717AF"/>
    <w:rPr>
      <w:rFonts w:ascii="Symbol" w:hAnsi="Symbol"/>
    </w:rPr>
  </w:style>
  <w:style w:type="character" w:customStyle="1" w:styleId="WW8Num18z0">
    <w:name w:val="WW8Num18z0"/>
    <w:rsid w:val="00F717AF"/>
    <w:rPr>
      <w:rFonts w:ascii="Symbol" w:hAnsi="Symbol"/>
    </w:rPr>
  </w:style>
  <w:style w:type="character" w:customStyle="1" w:styleId="WW8Num19z0">
    <w:name w:val="WW8Num19z0"/>
    <w:rsid w:val="00F717AF"/>
    <w:rPr>
      <w:rFonts w:ascii="Symbol" w:hAnsi="Symbol"/>
    </w:rPr>
  </w:style>
  <w:style w:type="character" w:customStyle="1" w:styleId="WW-WW8Num20z01111">
    <w:name w:val="WW-WW8Num20z01111"/>
    <w:rsid w:val="00F717AF"/>
    <w:rPr>
      <w:rFonts w:ascii="Symbol" w:hAnsi="Symbol"/>
    </w:rPr>
  </w:style>
  <w:style w:type="character" w:customStyle="1" w:styleId="WW8Num22z1">
    <w:name w:val="WW8Num22z1"/>
    <w:rsid w:val="00F717AF"/>
    <w:rPr>
      <w:rFonts w:ascii="Times New Roman" w:hAnsi="Times New Roman"/>
    </w:rPr>
  </w:style>
  <w:style w:type="character" w:customStyle="1" w:styleId="WW8Num23z0">
    <w:name w:val="WW8Num23z0"/>
    <w:rsid w:val="00F717AF"/>
    <w:rPr>
      <w:rFonts w:ascii="Courier New" w:hAnsi="Courier New"/>
      <w:color w:val="auto"/>
    </w:rPr>
  </w:style>
  <w:style w:type="character" w:customStyle="1" w:styleId="WW8Num24z0">
    <w:name w:val="WW8Num24z0"/>
    <w:rsid w:val="00F717AF"/>
    <w:rPr>
      <w:rFonts w:ascii="Symbol" w:hAnsi="Symbol"/>
    </w:rPr>
  </w:style>
  <w:style w:type="character" w:customStyle="1" w:styleId="WW8Num27z1">
    <w:name w:val="WW8Num27z1"/>
    <w:rsid w:val="00F717AF"/>
    <w:rPr>
      <w:rFonts w:ascii="Symbol" w:hAnsi="Symbol"/>
    </w:rPr>
  </w:style>
  <w:style w:type="character" w:customStyle="1" w:styleId="WW-WW8Num28z01111">
    <w:name w:val="WW-WW8Num28z01111"/>
    <w:rsid w:val="00F717AF"/>
    <w:rPr>
      <w:rFonts w:ascii="Symbol" w:hAnsi="Symbol"/>
    </w:rPr>
  </w:style>
  <w:style w:type="character" w:customStyle="1" w:styleId="WW-WW8Num29z01111">
    <w:name w:val="WW-WW8Num29z01111"/>
    <w:rsid w:val="00F717AF"/>
  </w:style>
  <w:style w:type="character" w:customStyle="1" w:styleId="WW8Num30z0">
    <w:name w:val="WW8Num30z0"/>
    <w:rsid w:val="00F717AF"/>
    <w:rPr>
      <w:rFonts w:ascii="Symbol" w:hAnsi="Symbol"/>
    </w:rPr>
  </w:style>
  <w:style w:type="character" w:customStyle="1" w:styleId="WW-WW8Num31z01111">
    <w:name w:val="WW-WW8Num31z01111"/>
    <w:rsid w:val="00F717AF"/>
    <w:rPr>
      <w:rFonts w:ascii="Symbol" w:hAnsi="Symbol"/>
    </w:rPr>
  </w:style>
  <w:style w:type="character" w:customStyle="1" w:styleId="WW8Num32z0">
    <w:name w:val="WW8Num32z0"/>
    <w:rsid w:val="00F717AF"/>
    <w:rPr>
      <w:rFonts w:ascii="Symbol" w:hAnsi="Symbol"/>
    </w:rPr>
  </w:style>
  <w:style w:type="character" w:customStyle="1" w:styleId="WW-WW8Num34z01111">
    <w:name w:val="WW-WW8Num34z01111"/>
    <w:rsid w:val="00F717AF"/>
    <w:rPr>
      <w:rFonts w:ascii="Symbol" w:hAnsi="Symbol"/>
    </w:rPr>
  </w:style>
  <w:style w:type="character" w:customStyle="1" w:styleId="WW8Num37z0">
    <w:name w:val="WW8Num37z0"/>
    <w:rsid w:val="00F717AF"/>
    <w:rPr>
      <w:rFonts w:ascii="Symbol" w:hAnsi="Symbol"/>
    </w:rPr>
  </w:style>
  <w:style w:type="character" w:customStyle="1" w:styleId="WW8Num38z0">
    <w:name w:val="WW8Num38z0"/>
    <w:rsid w:val="00F717AF"/>
    <w:rPr>
      <w:rFonts w:ascii="Symbol" w:hAnsi="Symbol"/>
    </w:rPr>
  </w:style>
  <w:style w:type="character" w:customStyle="1" w:styleId="WW8Num41z1">
    <w:name w:val="WW8Num41z1"/>
    <w:rsid w:val="00F717AF"/>
    <w:rPr>
      <w:rFonts w:ascii="Courier New" w:hAnsi="Courier New"/>
    </w:rPr>
  </w:style>
  <w:style w:type="character" w:customStyle="1" w:styleId="WW8Num41z2">
    <w:name w:val="WW8Num41z2"/>
    <w:rsid w:val="00F717AF"/>
    <w:rPr>
      <w:rFonts w:ascii="Wingdings" w:hAnsi="Wingdings"/>
    </w:rPr>
  </w:style>
  <w:style w:type="character" w:customStyle="1" w:styleId="WW8Num41z3">
    <w:name w:val="WW8Num41z3"/>
    <w:rsid w:val="00F717AF"/>
    <w:rPr>
      <w:rFonts w:ascii="Symbol" w:hAnsi="Symbol"/>
    </w:rPr>
  </w:style>
  <w:style w:type="character" w:customStyle="1" w:styleId="WW-WW8Num42z01111">
    <w:name w:val="WW-WW8Num42z01111"/>
    <w:rsid w:val="00F717AF"/>
    <w:rPr>
      <w:rFonts w:ascii="Symbol" w:hAnsi="Symbol"/>
    </w:rPr>
  </w:style>
  <w:style w:type="character" w:customStyle="1" w:styleId="WW-WW8Num43z01111">
    <w:name w:val="WW-WW8Num43z01111"/>
    <w:rsid w:val="00F717AF"/>
    <w:rPr>
      <w:rFonts w:ascii="Symbol" w:hAnsi="Symbol"/>
    </w:rPr>
  </w:style>
  <w:style w:type="character" w:customStyle="1" w:styleId="WW-WW8Num44z01111">
    <w:name w:val="WW-WW8Num44z01111"/>
    <w:rsid w:val="00F717AF"/>
    <w:rPr>
      <w:rFonts w:ascii="Symbol" w:hAnsi="Symbol"/>
    </w:rPr>
  </w:style>
  <w:style w:type="character" w:customStyle="1" w:styleId="WW8Num45z0">
    <w:name w:val="WW8Num45z0"/>
    <w:rsid w:val="00F717AF"/>
    <w:rPr>
      <w:rFonts w:ascii="Symbol" w:hAnsi="Symbol"/>
    </w:rPr>
  </w:style>
  <w:style w:type="character" w:customStyle="1" w:styleId="WW-WW8Num46z01111">
    <w:name w:val="WW-WW8Num46z01111"/>
    <w:rsid w:val="00F717AF"/>
    <w:rPr>
      <w:rFonts w:ascii="Symbol" w:hAnsi="Symbol"/>
    </w:rPr>
  </w:style>
  <w:style w:type="character" w:customStyle="1" w:styleId="WW8Num47z0">
    <w:name w:val="WW8Num47z0"/>
    <w:rsid w:val="00F717AF"/>
    <w:rPr>
      <w:rFonts w:ascii="Symbol" w:hAnsi="Symbol"/>
    </w:rPr>
  </w:style>
  <w:style w:type="character" w:customStyle="1" w:styleId="WW8Num49z0">
    <w:name w:val="WW8Num49z0"/>
    <w:rsid w:val="00F717AF"/>
    <w:rPr>
      <w:rFonts w:ascii="Symbol" w:hAnsi="Symbol"/>
    </w:rPr>
  </w:style>
  <w:style w:type="character" w:customStyle="1" w:styleId="WW-Absatz-Standardschriftart11111">
    <w:name w:val="WW-Absatz-Standardschriftart11111"/>
    <w:rsid w:val="00F717AF"/>
  </w:style>
  <w:style w:type="character" w:customStyle="1" w:styleId="WW-WW8Num2z011111">
    <w:name w:val="WW-WW8Num2z011111"/>
    <w:rsid w:val="00F717AF"/>
    <w:rPr>
      <w:rFonts w:ascii="Symbol" w:hAnsi="Symbol"/>
    </w:rPr>
  </w:style>
  <w:style w:type="character" w:customStyle="1" w:styleId="WW8Num2z1">
    <w:name w:val="WW8Num2z1"/>
    <w:rsid w:val="00F717AF"/>
    <w:rPr>
      <w:rFonts w:ascii="Courier New" w:hAnsi="Courier New"/>
    </w:rPr>
  </w:style>
  <w:style w:type="character" w:customStyle="1" w:styleId="WW8Num2z2">
    <w:name w:val="WW8Num2z2"/>
    <w:rsid w:val="00F717AF"/>
    <w:rPr>
      <w:rFonts w:ascii="Wingdings" w:hAnsi="Wingdings"/>
    </w:rPr>
  </w:style>
  <w:style w:type="character" w:customStyle="1" w:styleId="WW-WW8Num3z011111">
    <w:name w:val="WW-WW8Num3z011111"/>
    <w:rsid w:val="00F717AF"/>
    <w:rPr>
      <w:rFonts w:ascii="Symbol" w:hAnsi="Symbol"/>
    </w:rPr>
  </w:style>
  <w:style w:type="character" w:customStyle="1" w:styleId="WW8Num3z1">
    <w:name w:val="WW8Num3z1"/>
    <w:rsid w:val="00F717AF"/>
    <w:rPr>
      <w:rFonts w:ascii="Courier New" w:hAnsi="Courier New"/>
    </w:rPr>
  </w:style>
  <w:style w:type="character" w:customStyle="1" w:styleId="WW8Num3z2">
    <w:name w:val="WW8Num3z2"/>
    <w:rsid w:val="00F717AF"/>
    <w:rPr>
      <w:rFonts w:ascii="Wingdings" w:hAnsi="Wingdings"/>
    </w:rPr>
  </w:style>
  <w:style w:type="character" w:customStyle="1" w:styleId="WW-WW8Num4z011111">
    <w:name w:val="WW-WW8Num4z011111"/>
    <w:rsid w:val="00F717AF"/>
    <w:rPr>
      <w:rFonts w:ascii="Symbol" w:hAnsi="Symbol"/>
    </w:rPr>
  </w:style>
  <w:style w:type="character" w:customStyle="1" w:styleId="WW8Num4z1">
    <w:name w:val="WW8Num4z1"/>
    <w:rsid w:val="00F717AF"/>
    <w:rPr>
      <w:rFonts w:ascii="Courier New" w:hAnsi="Courier New"/>
    </w:rPr>
  </w:style>
  <w:style w:type="character" w:customStyle="1" w:styleId="WW8Num4z2">
    <w:name w:val="WW8Num4z2"/>
    <w:rsid w:val="00F717AF"/>
    <w:rPr>
      <w:rFonts w:ascii="Wingdings" w:hAnsi="Wingdings"/>
    </w:rPr>
  </w:style>
  <w:style w:type="character" w:customStyle="1" w:styleId="WW-WW8Num5z011111">
    <w:name w:val="WW-WW8Num5z011111"/>
    <w:rsid w:val="00F717AF"/>
    <w:rPr>
      <w:rFonts w:ascii="Symbol" w:hAnsi="Symbol"/>
    </w:rPr>
  </w:style>
  <w:style w:type="character" w:customStyle="1" w:styleId="WW8Num5z1">
    <w:name w:val="WW8Num5z1"/>
    <w:rsid w:val="00F717AF"/>
    <w:rPr>
      <w:rFonts w:ascii="Courier New" w:hAnsi="Courier New"/>
    </w:rPr>
  </w:style>
  <w:style w:type="character" w:customStyle="1" w:styleId="WW8Num5z2">
    <w:name w:val="WW8Num5z2"/>
    <w:rsid w:val="00F717AF"/>
    <w:rPr>
      <w:rFonts w:ascii="Wingdings" w:hAnsi="Wingdings"/>
    </w:rPr>
  </w:style>
  <w:style w:type="character" w:customStyle="1" w:styleId="WW-WW8Num6z011111">
    <w:name w:val="WW-WW8Num6z011111"/>
    <w:rsid w:val="00F717AF"/>
    <w:rPr>
      <w:rFonts w:ascii="Wingdings" w:hAnsi="Wingdings"/>
    </w:rPr>
  </w:style>
  <w:style w:type="character" w:customStyle="1" w:styleId="WW8Num6z1">
    <w:name w:val="WW8Num6z1"/>
    <w:rsid w:val="00F717AF"/>
    <w:rPr>
      <w:rFonts w:ascii="Courier New" w:hAnsi="Courier New"/>
    </w:rPr>
  </w:style>
  <w:style w:type="character" w:customStyle="1" w:styleId="WW8Num6z3">
    <w:name w:val="WW8Num6z3"/>
    <w:rsid w:val="00F717AF"/>
    <w:rPr>
      <w:rFonts w:ascii="Symbol" w:hAnsi="Symbol"/>
    </w:rPr>
  </w:style>
  <w:style w:type="character" w:customStyle="1" w:styleId="WW-WW8Num7z0">
    <w:name w:val="WW-WW8Num7z0"/>
    <w:rsid w:val="00F717AF"/>
    <w:rPr>
      <w:rFonts w:ascii="Symbol" w:hAnsi="Symbol"/>
    </w:rPr>
  </w:style>
  <w:style w:type="character" w:customStyle="1" w:styleId="WW8Num7z1">
    <w:name w:val="WW8Num7z1"/>
    <w:rsid w:val="00F717AF"/>
    <w:rPr>
      <w:rFonts w:ascii="Courier New" w:hAnsi="Courier New"/>
    </w:rPr>
  </w:style>
  <w:style w:type="character" w:customStyle="1" w:styleId="WW8Num7z2">
    <w:name w:val="WW8Num7z2"/>
    <w:rsid w:val="00F717AF"/>
    <w:rPr>
      <w:rFonts w:ascii="Wingdings" w:hAnsi="Wingdings"/>
    </w:rPr>
  </w:style>
  <w:style w:type="character" w:customStyle="1" w:styleId="WW8Num11z1">
    <w:name w:val="WW8Num11z1"/>
    <w:rsid w:val="00F717AF"/>
    <w:rPr>
      <w:sz w:val="24"/>
    </w:rPr>
  </w:style>
  <w:style w:type="character" w:customStyle="1" w:styleId="WW-WW8Num12z0">
    <w:name w:val="WW-WW8Num12z0"/>
    <w:rsid w:val="00F717AF"/>
    <w:rPr>
      <w:rFonts w:ascii="Symbol" w:hAnsi="Symbol"/>
    </w:rPr>
  </w:style>
  <w:style w:type="character" w:customStyle="1" w:styleId="WW8Num13z0">
    <w:name w:val="WW8Num13z0"/>
    <w:rsid w:val="00F717AF"/>
    <w:rPr>
      <w:rFonts w:ascii="Symbol" w:hAnsi="Symbol"/>
    </w:rPr>
  </w:style>
  <w:style w:type="character" w:customStyle="1" w:styleId="WW8Num13z1">
    <w:name w:val="WW8Num13z1"/>
    <w:rsid w:val="00F717AF"/>
    <w:rPr>
      <w:rFonts w:ascii="Courier New" w:hAnsi="Courier New"/>
    </w:rPr>
  </w:style>
  <w:style w:type="character" w:customStyle="1" w:styleId="WW8Num13z2">
    <w:name w:val="WW8Num13z2"/>
    <w:rsid w:val="00F717AF"/>
    <w:rPr>
      <w:rFonts w:ascii="Wingdings" w:hAnsi="Wingdings"/>
    </w:rPr>
  </w:style>
  <w:style w:type="character" w:customStyle="1" w:styleId="WW-WW8Num17z011111">
    <w:name w:val="WW-WW8Num17z011111"/>
    <w:rsid w:val="00F717AF"/>
    <w:rPr>
      <w:rFonts w:ascii="Symbol" w:hAnsi="Symbol"/>
    </w:rPr>
  </w:style>
  <w:style w:type="character" w:customStyle="1" w:styleId="WW8Num17z1">
    <w:name w:val="WW8Num17z1"/>
    <w:rsid w:val="00F717AF"/>
    <w:rPr>
      <w:rFonts w:ascii="Courier New" w:hAnsi="Courier New"/>
    </w:rPr>
  </w:style>
  <w:style w:type="character" w:customStyle="1" w:styleId="WW8Num17z2">
    <w:name w:val="WW8Num17z2"/>
    <w:rsid w:val="00F717AF"/>
    <w:rPr>
      <w:rFonts w:ascii="Wingdings" w:hAnsi="Wingdings"/>
    </w:rPr>
  </w:style>
  <w:style w:type="character" w:customStyle="1" w:styleId="WW-WW8Num18z0">
    <w:name w:val="WW-WW8Num18z0"/>
    <w:rsid w:val="00F717AF"/>
    <w:rPr>
      <w:rFonts w:ascii="Symbol" w:hAnsi="Symbol"/>
    </w:rPr>
  </w:style>
  <w:style w:type="character" w:customStyle="1" w:styleId="WW8Num18z1">
    <w:name w:val="WW8Num18z1"/>
    <w:rsid w:val="00F717AF"/>
    <w:rPr>
      <w:rFonts w:ascii="Courier New" w:hAnsi="Courier New"/>
    </w:rPr>
  </w:style>
  <w:style w:type="character" w:customStyle="1" w:styleId="WW8Num18z2">
    <w:name w:val="WW8Num18z2"/>
    <w:rsid w:val="00F717AF"/>
    <w:rPr>
      <w:rFonts w:ascii="Wingdings" w:hAnsi="Wingdings"/>
    </w:rPr>
  </w:style>
  <w:style w:type="character" w:customStyle="1" w:styleId="WW-WW8Num19z0">
    <w:name w:val="WW-WW8Num19z0"/>
    <w:rsid w:val="00F717AF"/>
    <w:rPr>
      <w:rFonts w:ascii="Symbol" w:hAnsi="Symbol"/>
    </w:rPr>
  </w:style>
  <w:style w:type="character" w:customStyle="1" w:styleId="WW-WW8Num19z11111">
    <w:name w:val="WW-WW8Num19z11111"/>
    <w:rsid w:val="00F717AF"/>
    <w:rPr>
      <w:rFonts w:ascii="Courier New" w:hAnsi="Courier New"/>
    </w:rPr>
  </w:style>
  <w:style w:type="character" w:customStyle="1" w:styleId="WW8Num19z2">
    <w:name w:val="WW8Num19z2"/>
    <w:rsid w:val="00F717AF"/>
    <w:rPr>
      <w:rFonts w:ascii="Wingdings" w:hAnsi="Wingdings"/>
    </w:rPr>
  </w:style>
  <w:style w:type="character" w:customStyle="1" w:styleId="WW8Num20z1">
    <w:name w:val="WW8Num20z1"/>
    <w:rsid w:val="00F717AF"/>
    <w:rPr>
      <w:b/>
    </w:rPr>
  </w:style>
  <w:style w:type="character" w:customStyle="1" w:styleId="WW-WW8Num21z01111">
    <w:name w:val="WW-WW8Num21z01111"/>
    <w:rsid w:val="00F717AF"/>
    <w:rPr>
      <w:rFonts w:ascii="Symbol" w:hAnsi="Symbol"/>
    </w:rPr>
  </w:style>
  <w:style w:type="character" w:customStyle="1" w:styleId="WW8Num22z0">
    <w:name w:val="WW8Num22z0"/>
    <w:rsid w:val="00F717AF"/>
    <w:rPr>
      <w:rFonts w:ascii="Symbol" w:hAnsi="Symbol"/>
    </w:rPr>
  </w:style>
  <w:style w:type="character" w:customStyle="1" w:styleId="WW-WW8Num22z1">
    <w:name w:val="WW-WW8Num22z1"/>
    <w:rsid w:val="00F717AF"/>
    <w:rPr>
      <w:rFonts w:ascii="Courier New" w:hAnsi="Courier New"/>
    </w:rPr>
  </w:style>
  <w:style w:type="character" w:customStyle="1" w:styleId="WW8Num22z2">
    <w:name w:val="WW8Num22z2"/>
    <w:rsid w:val="00F717AF"/>
    <w:rPr>
      <w:rFonts w:ascii="Wingdings" w:hAnsi="Wingdings"/>
    </w:rPr>
  </w:style>
  <w:style w:type="character" w:customStyle="1" w:styleId="WW-WW8Num23z0">
    <w:name w:val="WW-WW8Num23z0"/>
    <w:rsid w:val="00F717AF"/>
    <w:rPr>
      <w:rFonts w:ascii="Times New Roman" w:hAnsi="Times New Roman"/>
    </w:rPr>
  </w:style>
  <w:style w:type="character" w:customStyle="1" w:styleId="WW8Num23z1">
    <w:name w:val="WW8Num23z1"/>
    <w:rsid w:val="00F717AF"/>
    <w:rPr>
      <w:rFonts w:ascii="Courier New" w:hAnsi="Courier New"/>
    </w:rPr>
  </w:style>
  <w:style w:type="character" w:customStyle="1" w:styleId="WW8Num23z2">
    <w:name w:val="WW8Num23z2"/>
    <w:rsid w:val="00F717AF"/>
    <w:rPr>
      <w:rFonts w:ascii="Wingdings" w:hAnsi="Wingdings"/>
    </w:rPr>
  </w:style>
  <w:style w:type="character" w:customStyle="1" w:styleId="WW8Num23z3">
    <w:name w:val="WW8Num23z3"/>
    <w:rsid w:val="00F717AF"/>
    <w:rPr>
      <w:rFonts w:ascii="Symbol" w:hAnsi="Symbol"/>
    </w:rPr>
  </w:style>
  <w:style w:type="character" w:customStyle="1" w:styleId="WW8Num25z1">
    <w:name w:val="WW8Num25z1"/>
    <w:rsid w:val="00F717AF"/>
    <w:rPr>
      <w:rFonts w:ascii="Times New Roman" w:hAnsi="Times New Roman"/>
    </w:rPr>
  </w:style>
  <w:style w:type="character" w:customStyle="1" w:styleId="WW-WW8Num26z01111">
    <w:name w:val="WW-WW8Num26z01111"/>
    <w:rsid w:val="00F717AF"/>
    <w:rPr>
      <w:rFonts w:ascii="Courier New" w:hAnsi="Courier New"/>
      <w:color w:val="auto"/>
    </w:rPr>
  </w:style>
  <w:style w:type="character" w:customStyle="1" w:styleId="WW8Num26z1">
    <w:name w:val="WW8Num26z1"/>
    <w:rsid w:val="00F717AF"/>
    <w:rPr>
      <w:rFonts w:ascii="Courier New" w:hAnsi="Courier New"/>
    </w:rPr>
  </w:style>
  <w:style w:type="character" w:customStyle="1" w:styleId="WW8Num26z2">
    <w:name w:val="WW8Num26z2"/>
    <w:rsid w:val="00F717AF"/>
    <w:rPr>
      <w:rFonts w:ascii="Wingdings" w:hAnsi="Wingdings"/>
    </w:rPr>
  </w:style>
  <w:style w:type="character" w:customStyle="1" w:styleId="WW8Num26z3">
    <w:name w:val="WW8Num26z3"/>
    <w:rsid w:val="00F717AF"/>
    <w:rPr>
      <w:rFonts w:ascii="Symbol" w:hAnsi="Symbol"/>
    </w:rPr>
  </w:style>
  <w:style w:type="character" w:customStyle="1" w:styleId="WW-WW8Num27z01111">
    <w:name w:val="WW-WW8Num27z01111"/>
    <w:rsid w:val="00F717AF"/>
    <w:rPr>
      <w:rFonts w:ascii="Symbol" w:hAnsi="Symbol"/>
    </w:rPr>
  </w:style>
  <w:style w:type="character" w:customStyle="1" w:styleId="WW-WW8Num27z1">
    <w:name w:val="WW-WW8Num27z1"/>
    <w:rsid w:val="00F717AF"/>
    <w:rPr>
      <w:rFonts w:ascii="Courier New" w:hAnsi="Courier New"/>
    </w:rPr>
  </w:style>
  <w:style w:type="character" w:customStyle="1" w:styleId="WW8Num27z2">
    <w:name w:val="WW8Num27z2"/>
    <w:rsid w:val="00F717AF"/>
    <w:rPr>
      <w:rFonts w:ascii="Wingdings" w:hAnsi="Wingdings"/>
    </w:rPr>
  </w:style>
  <w:style w:type="character" w:customStyle="1" w:styleId="WW-WW8Num30z0">
    <w:name w:val="WW-WW8Num30z0"/>
    <w:rsid w:val="00F717AF"/>
    <w:rPr>
      <w:rFonts w:ascii="Symbol" w:hAnsi="Symbol"/>
    </w:rPr>
  </w:style>
  <w:style w:type="character" w:customStyle="1" w:styleId="WW8Num31z1">
    <w:name w:val="WW8Num31z1"/>
    <w:rsid w:val="00F717AF"/>
    <w:rPr>
      <w:rFonts w:ascii="Symbol" w:hAnsi="Symbol"/>
    </w:rPr>
  </w:style>
  <w:style w:type="character" w:customStyle="1" w:styleId="WW-WW8Num34z011111">
    <w:name w:val="WW-WW8Num34z011111"/>
    <w:rsid w:val="00F717AF"/>
    <w:rPr>
      <w:rFonts w:ascii="Symbol" w:hAnsi="Symbol"/>
    </w:rPr>
  </w:style>
  <w:style w:type="character" w:customStyle="1" w:styleId="WW8Num34z1">
    <w:name w:val="WW8Num34z1"/>
    <w:rsid w:val="00F717AF"/>
    <w:rPr>
      <w:rFonts w:ascii="Courier New" w:hAnsi="Courier New"/>
    </w:rPr>
  </w:style>
  <w:style w:type="character" w:customStyle="1" w:styleId="WW8Num34z2">
    <w:name w:val="WW8Num34z2"/>
    <w:rsid w:val="00F717AF"/>
    <w:rPr>
      <w:rFonts w:ascii="Wingdings" w:hAnsi="Wingdings"/>
    </w:rPr>
  </w:style>
  <w:style w:type="character" w:customStyle="1" w:styleId="WW-WW8Num35z01111">
    <w:name w:val="WW-WW8Num35z01111"/>
    <w:rsid w:val="00F717AF"/>
  </w:style>
  <w:style w:type="character" w:customStyle="1" w:styleId="WW8Num36z0">
    <w:name w:val="WW8Num36z0"/>
    <w:rsid w:val="00F717AF"/>
    <w:rPr>
      <w:rFonts w:ascii="Symbol" w:hAnsi="Symbol"/>
    </w:rPr>
  </w:style>
  <w:style w:type="character" w:customStyle="1" w:styleId="WW8Num36z1">
    <w:name w:val="WW8Num36z1"/>
    <w:rsid w:val="00F717AF"/>
    <w:rPr>
      <w:rFonts w:ascii="Courier New" w:hAnsi="Courier New"/>
    </w:rPr>
  </w:style>
  <w:style w:type="character" w:customStyle="1" w:styleId="WW8Num36z2">
    <w:name w:val="WW8Num36z2"/>
    <w:rsid w:val="00F717AF"/>
    <w:rPr>
      <w:rFonts w:ascii="Wingdings" w:hAnsi="Wingdings"/>
    </w:rPr>
  </w:style>
  <w:style w:type="character" w:customStyle="1" w:styleId="WW-WW8Num37z0">
    <w:name w:val="WW-WW8Num37z0"/>
    <w:rsid w:val="00F717AF"/>
    <w:rPr>
      <w:rFonts w:ascii="Symbol" w:hAnsi="Symbol"/>
    </w:rPr>
  </w:style>
  <w:style w:type="character" w:customStyle="1" w:styleId="WW8Num37z1">
    <w:name w:val="WW8Num37z1"/>
    <w:rsid w:val="00F717AF"/>
    <w:rPr>
      <w:rFonts w:ascii="Courier New" w:hAnsi="Courier New"/>
    </w:rPr>
  </w:style>
  <w:style w:type="character" w:customStyle="1" w:styleId="WW8Num37z2">
    <w:name w:val="WW8Num37z2"/>
    <w:rsid w:val="00F717AF"/>
    <w:rPr>
      <w:rFonts w:ascii="Wingdings" w:hAnsi="Wingdings"/>
    </w:rPr>
  </w:style>
  <w:style w:type="character" w:customStyle="1" w:styleId="WW-WW8Num38z0">
    <w:name w:val="WW-WW8Num38z0"/>
    <w:rsid w:val="00F717AF"/>
    <w:rPr>
      <w:rFonts w:ascii="Symbol" w:hAnsi="Symbol"/>
    </w:rPr>
  </w:style>
  <w:style w:type="character" w:customStyle="1" w:styleId="WW-WW8Num39z01111">
    <w:name w:val="WW-WW8Num39z01111"/>
    <w:rsid w:val="00F717AF"/>
    <w:rPr>
      <w:rFonts w:ascii="Symbol" w:hAnsi="Symbol"/>
    </w:rPr>
  </w:style>
  <w:style w:type="character" w:customStyle="1" w:styleId="WW8Num39z1">
    <w:name w:val="WW8Num39z1"/>
    <w:rsid w:val="00F717AF"/>
    <w:rPr>
      <w:rFonts w:ascii="Courier New" w:hAnsi="Courier New"/>
    </w:rPr>
  </w:style>
  <w:style w:type="character" w:customStyle="1" w:styleId="WW8Num39z2">
    <w:name w:val="WW8Num39z2"/>
    <w:rsid w:val="00F717AF"/>
    <w:rPr>
      <w:rFonts w:ascii="Wingdings" w:hAnsi="Wingdings"/>
    </w:rPr>
  </w:style>
  <w:style w:type="character" w:customStyle="1" w:styleId="WW-WW8Num41z01111">
    <w:name w:val="WW-WW8Num41z01111"/>
    <w:rsid w:val="00F717AF"/>
    <w:rPr>
      <w:rFonts w:ascii="Symbol" w:hAnsi="Symbol"/>
    </w:rPr>
  </w:style>
  <w:style w:type="character" w:customStyle="1" w:styleId="WW-WW8Num41z1">
    <w:name w:val="WW-WW8Num41z1"/>
    <w:rsid w:val="00F717AF"/>
    <w:rPr>
      <w:rFonts w:ascii="Courier New" w:hAnsi="Courier New"/>
    </w:rPr>
  </w:style>
  <w:style w:type="character" w:customStyle="1" w:styleId="WW-WW8Num41z2">
    <w:name w:val="WW-WW8Num41z2"/>
    <w:rsid w:val="00F717AF"/>
    <w:rPr>
      <w:rFonts w:ascii="Wingdings" w:hAnsi="Wingdings"/>
    </w:rPr>
  </w:style>
  <w:style w:type="character" w:customStyle="1" w:styleId="WW-WW8Num41z3">
    <w:name w:val="WW-WW8Num41z3"/>
    <w:rsid w:val="00F717AF"/>
    <w:rPr>
      <w:rFonts w:ascii="Symbol" w:hAnsi="Symbol"/>
    </w:rPr>
  </w:style>
  <w:style w:type="character" w:customStyle="1" w:styleId="WW-WW8Num42z011111">
    <w:name w:val="WW-WW8Num42z011111"/>
    <w:rsid w:val="00F717AF"/>
    <w:rPr>
      <w:rFonts w:ascii="Symbol" w:hAnsi="Symbol"/>
    </w:rPr>
  </w:style>
  <w:style w:type="character" w:customStyle="1" w:styleId="WW-WW8Num45z0">
    <w:name w:val="WW-WW8Num45z0"/>
    <w:rsid w:val="00F717AF"/>
    <w:rPr>
      <w:rFonts w:ascii="Symbol" w:hAnsi="Symbol"/>
    </w:rPr>
  </w:style>
  <w:style w:type="character" w:customStyle="1" w:styleId="WW8Num45z1">
    <w:name w:val="WW8Num45z1"/>
    <w:rsid w:val="00F717AF"/>
    <w:rPr>
      <w:rFonts w:ascii="Courier New" w:hAnsi="Courier New"/>
    </w:rPr>
  </w:style>
  <w:style w:type="character" w:customStyle="1" w:styleId="WW8Num45z2">
    <w:name w:val="WW8Num45z2"/>
    <w:rsid w:val="00F717AF"/>
    <w:rPr>
      <w:rFonts w:ascii="Wingdings" w:hAnsi="Wingdings"/>
    </w:rPr>
  </w:style>
  <w:style w:type="character" w:customStyle="1" w:styleId="WW-WW8Num46z011111">
    <w:name w:val="WW-WW8Num46z011111"/>
    <w:rsid w:val="00F717AF"/>
    <w:rPr>
      <w:rFonts w:ascii="Symbol" w:hAnsi="Symbol"/>
    </w:rPr>
  </w:style>
  <w:style w:type="character" w:customStyle="1" w:styleId="WW8Num46z1">
    <w:name w:val="WW8Num46z1"/>
    <w:rsid w:val="00F717AF"/>
    <w:rPr>
      <w:rFonts w:ascii="Courier New" w:hAnsi="Courier New"/>
    </w:rPr>
  </w:style>
  <w:style w:type="character" w:customStyle="1" w:styleId="WW8Num46z2">
    <w:name w:val="WW8Num46z2"/>
    <w:rsid w:val="00F717AF"/>
    <w:rPr>
      <w:rFonts w:ascii="Wingdings" w:hAnsi="Wingdings"/>
    </w:rPr>
  </w:style>
  <w:style w:type="character" w:customStyle="1" w:styleId="WW8Num50z1">
    <w:name w:val="WW8Num50z1"/>
    <w:rsid w:val="00F717AF"/>
    <w:rPr>
      <w:rFonts w:ascii="Courier New" w:hAnsi="Courier New"/>
    </w:rPr>
  </w:style>
  <w:style w:type="character" w:customStyle="1" w:styleId="WW8Num50z2">
    <w:name w:val="WW8Num50z2"/>
    <w:rsid w:val="00F717AF"/>
    <w:rPr>
      <w:rFonts w:ascii="Wingdings" w:hAnsi="Wingdings"/>
    </w:rPr>
  </w:style>
  <w:style w:type="character" w:customStyle="1" w:styleId="WW8Num50z3">
    <w:name w:val="WW8Num50z3"/>
    <w:rsid w:val="00F717AF"/>
    <w:rPr>
      <w:rFonts w:ascii="Symbol" w:hAnsi="Symbol"/>
    </w:rPr>
  </w:style>
  <w:style w:type="character" w:customStyle="1" w:styleId="WW8Num51z0">
    <w:name w:val="WW8Num51z0"/>
    <w:rsid w:val="00F717AF"/>
    <w:rPr>
      <w:rFonts w:ascii="Symbol" w:hAnsi="Symbol"/>
    </w:rPr>
  </w:style>
  <w:style w:type="character" w:customStyle="1" w:styleId="WW8Num51z1">
    <w:name w:val="WW8Num51z1"/>
    <w:rsid w:val="00F717AF"/>
    <w:rPr>
      <w:rFonts w:ascii="Courier New" w:hAnsi="Courier New"/>
    </w:rPr>
  </w:style>
  <w:style w:type="character" w:customStyle="1" w:styleId="WW8Num51z2">
    <w:name w:val="WW8Num51z2"/>
    <w:rsid w:val="00F717AF"/>
    <w:rPr>
      <w:rFonts w:ascii="Wingdings" w:hAnsi="Wingdings"/>
    </w:rPr>
  </w:style>
  <w:style w:type="character" w:customStyle="1" w:styleId="WW8Num52z0">
    <w:name w:val="WW8Num52z0"/>
    <w:rsid w:val="00F717AF"/>
    <w:rPr>
      <w:rFonts w:ascii="Symbol" w:hAnsi="Symbol"/>
    </w:rPr>
  </w:style>
  <w:style w:type="character" w:customStyle="1" w:styleId="WW8Num52z1">
    <w:name w:val="WW8Num52z1"/>
    <w:rsid w:val="00F717AF"/>
    <w:rPr>
      <w:rFonts w:ascii="Courier New" w:hAnsi="Courier New"/>
    </w:rPr>
  </w:style>
  <w:style w:type="character" w:customStyle="1" w:styleId="WW8Num52z2">
    <w:name w:val="WW8Num52z2"/>
    <w:rsid w:val="00F717AF"/>
    <w:rPr>
      <w:rFonts w:ascii="Wingdings" w:hAnsi="Wingdings"/>
    </w:rPr>
  </w:style>
  <w:style w:type="character" w:customStyle="1" w:styleId="WW8Num53z0">
    <w:name w:val="WW8Num53z0"/>
    <w:rsid w:val="00F717AF"/>
    <w:rPr>
      <w:rFonts w:ascii="Symbol" w:hAnsi="Symbol"/>
    </w:rPr>
  </w:style>
  <w:style w:type="character" w:customStyle="1" w:styleId="WW8Num54z0">
    <w:name w:val="WW8Num54z0"/>
    <w:rsid w:val="00F717AF"/>
    <w:rPr>
      <w:rFonts w:ascii="Times New Roman" w:hAnsi="Times New Roman"/>
    </w:rPr>
  </w:style>
  <w:style w:type="character" w:customStyle="1" w:styleId="WW8Num55z0">
    <w:name w:val="WW8Num55z0"/>
    <w:rsid w:val="00F717AF"/>
    <w:rPr>
      <w:rFonts w:ascii="Symbol" w:hAnsi="Symbol"/>
    </w:rPr>
  </w:style>
  <w:style w:type="character" w:customStyle="1" w:styleId="WW8Num55z1">
    <w:name w:val="WW8Num55z1"/>
    <w:rsid w:val="00F717AF"/>
    <w:rPr>
      <w:rFonts w:ascii="Courier New" w:hAnsi="Courier New"/>
    </w:rPr>
  </w:style>
  <w:style w:type="character" w:customStyle="1" w:styleId="WW8Num55z2">
    <w:name w:val="WW8Num55z2"/>
    <w:rsid w:val="00F717AF"/>
    <w:rPr>
      <w:rFonts w:ascii="Wingdings" w:hAnsi="Wingdings"/>
    </w:rPr>
  </w:style>
  <w:style w:type="character" w:customStyle="1" w:styleId="WW8Num56z0">
    <w:name w:val="WW8Num56z0"/>
    <w:rsid w:val="00F717AF"/>
    <w:rPr>
      <w:rFonts w:ascii="Symbol" w:hAnsi="Symbol"/>
    </w:rPr>
  </w:style>
  <w:style w:type="character" w:customStyle="1" w:styleId="WW8Num56z1">
    <w:name w:val="WW8Num56z1"/>
    <w:rsid w:val="00F717AF"/>
    <w:rPr>
      <w:rFonts w:ascii="Courier New" w:hAnsi="Courier New"/>
    </w:rPr>
  </w:style>
  <w:style w:type="character" w:customStyle="1" w:styleId="WW8Num56z2">
    <w:name w:val="WW8Num56z2"/>
    <w:rsid w:val="00F717AF"/>
    <w:rPr>
      <w:rFonts w:ascii="Wingdings" w:hAnsi="Wingdings"/>
    </w:rPr>
  </w:style>
  <w:style w:type="character" w:customStyle="1" w:styleId="WW8Num57z0">
    <w:name w:val="WW8Num57z0"/>
    <w:rsid w:val="00F717AF"/>
    <w:rPr>
      <w:rFonts w:ascii="Symbol" w:hAnsi="Symbol"/>
    </w:rPr>
  </w:style>
  <w:style w:type="character" w:customStyle="1" w:styleId="WW8Num57z1">
    <w:name w:val="WW8Num57z1"/>
    <w:rsid w:val="00F717AF"/>
    <w:rPr>
      <w:rFonts w:ascii="Courier New" w:hAnsi="Courier New"/>
    </w:rPr>
  </w:style>
  <w:style w:type="character" w:customStyle="1" w:styleId="WW8Num57z2">
    <w:name w:val="WW8Num57z2"/>
    <w:rsid w:val="00F717AF"/>
    <w:rPr>
      <w:rFonts w:ascii="Wingdings" w:hAnsi="Wingdings"/>
    </w:rPr>
  </w:style>
  <w:style w:type="character" w:customStyle="1" w:styleId="WW8Num58z0">
    <w:name w:val="WW8Num58z0"/>
    <w:rsid w:val="00F717AF"/>
    <w:rPr>
      <w:rFonts w:ascii="Symbol" w:hAnsi="Symbol"/>
    </w:rPr>
  </w:style>
  <w:style w:type="character" w:customStyle="1" w:styleId="WW8Num58z1">
    <w:name w:val="WW8Num58z1"/>
    <w:rsid w:val="00F717AF"/>
    <w:rPr>
      <w:rFonts w:ascii="Courier New" w:hAnsi="Courier New"/>
    </w:rPr>
  </w:style>
  <w:style w:type="character" w:customStyle="1" w:styleId="WW8Num58z2">
    <w:name w:val="WW8Num58z2"/>
    <w:rsid w:val="00F717AF"/>
    <w:rPr>
      <w:rFonts w:ascii="Wingdings" w:hAnsi="Wingdings"/>
    </w:rPr>
  </w:style>
  <w:style w:type="character" w:customStyle="1" w:styleId="WW8Num60z0">
    <w:name w:val="WW8Num60z0"/>
    <w:rsid w:val="00F717AF"/>
    <w:rPr>
      <w:rFonts w:ascii="Symbol" w:hAnsi="Symbol"/>
    </w:rPr>
  </w:style>
  <w:style w:type="character" w:customStyle="1" w:styleId="WW8Num60z1">
    <w:name w:val="WW8Num60z1"/>
    <w:rsid w:val="00F717AF"/>
    <w:rPr>
      <w:rFonts w:ascii="Courier New" w:hAnsi="Courier New"/>
    </w:rPr>
  </w:style>
  <w:style w:type="character" w:customStyle="1" w:styleId="WW8Num60z2">
    <w:name w:val="WW8Num60z2"/>
    <w:rsid w:val="00F717AF"/>
    <w:rPr>
      <w:rFonts w:ascii="Wingdings" w:hAnsi="Wingdings"/>
    </w:rPr>
  </w:style>
  <w:style w:type="character" w:customStyle="1" w:styleId="WW-DefaultParagraphFont">
    <w:name w:val="WW-Default Paragraph Font"/>
    <w:rsid w:val="00F717AF"/>
  </w:style>
  <w:style w:type="character" w:styleId="PageNumber">
    <w:name w:val="page number"/>
    <w:rsid w:val="00F717AF"/>
    <w:rPr>
      <w:rFonts w:cs="Times New Roman"/>
    </w:rPr>
  </w:style>
  <w:style w:type="character" w:styleId="Hyperlink">
    <w:name w:val="Hyperlink"/>
    <w:uiPriority w:val="99"/>
    <w:rsid w:val="00F717AF"/>
    <w:rPr>
      <w:rFonts w:cs="Times New Roman"/>
      <w:color w:val="0000FF"/>
      <w:u w:val="single"/>
    </w:rPr>
  </w:style>
  <w:style w:type="character" w:customStyle="1" w:styleId="FootnoteCharacters">
    <w:name w:val="Footnote Characters"/>
    <w:rsid w:val="00F717AF"/>
  </w:style>
  <w:style w:type="character" w:customStyle="1" w:styleId="WW-FootnoteCharacters">
    <w:name w:val="WW-Footnote Characters"/>
    <w:rsid w:val="00F717AF"/>
  </w:style>
  <w:style w:type="character" w:customStyle="1" w:styleId="WW-FootnoteCharacters1">
    <w:name w:val="WW-Footnote Characters1"/>
    <w:rsid w:val="00F717AF"/>
  </w:style>
  <w:style w:type="character" w:customStyle="1" w:styleId="WW-FootnoteCharacters11">
    <w:name w:val="WW-Footnote Characters11"/>
    <w:rsid w:val="00F717AF"/>
  </w:style>
  <w:style w:type="character" w:customStyle="1" w:styleId="WW-FootnoteCharacters111">
    <w:name w:val="WW-Footnote Characters111"/>
    <w:rsid w:val="00F717AF"/>
  </w:style>
  <w:style w:type="character" w:customStyle="1" w:styleId="WW-FootnoteCharacters1111">
    <w:name w:val="WW-Footnote Characters1111"/>
    <w:rsid w:val="00F717AF"/>
  </w:style>
  <w:style w:type="character" w:customStyle="1" w:styleId="WW-FootnoteCharacters11111">
    <w:name w:val="WW-Footnote Characters11111"/>
    <w:rsid w:val="00F717AF"/>
    <w:rPr>
      <w:vertAlign w:val="superscript"/>
    </w:rPr>
  </w:style>
  <w:style w:type="paragraph" w:styleId="BodyText">
    <w:name w:val="Body Text"/>
    <w:aliases w:val=" uvlaka 3,  uvlaka 2,uvlaka 3,uvlaka 2,body text,contents indent,contents,heading3,bt,heading_txt,bodytxy2,??2,Corps de texte,body text1,body text2,body text3,body text4,body text5,body text6,body text7,body text8,body text9,body text11,bod"/>
    <w:basedOn w:val="Normal"/>
    <w:link w:val="BodyTextChar"/>
    <w:rsid w:val="00F717AF"/>
    <w:pPr>
      <w:jc w:val="both"/>
    </w:pPr>
  </w:style>
  <w:style w:type="character" w:customStyle="1" w:styleId="BodyTextChar">
    <w:name w:val="Body Text Char"/>
    <w:aliases w:val=" uvlaka 3 Char,  uvlaka 2 Char,uvlaka 3 Char,uvlaka 2 Char,body text Char,contents indent Char,contents Char,heading3 Char,bt Char,heading_txt Char,bodytxy2 Char,??2 Char,Corps de texte Char,body text1 Char,body text2 Char,body text3 Char"/>
    <w:link w:val="BodyText"/>
    <w:rsid w:val="00F717AF"/>
    <w:rPr>
      <w:rFonts w:ascii="Times New Roman" w:eastAsia="Times New Roman" w:hAnsi="Times New Roman" w:cs="Times New Roman"/>
      <w:sz w:val="24"/>
      <w:szCs w:val="20"/>
      <w:lang w:val="sr-Cyrl-CS" w:eastAsia="ar-SA"/>
    </w:rPr>
  </w:style>
  <w:style w:type="paragraph" w:styleId="List">
    <w:name w:val="List"/>
    <w:basedOn w:val="BodyText"/>
    <w:rsid w:val="00F717AF"/>
    <w:pPr>
      <w:widowControl w:val="0"/>
      <w:spacing w:after="120"/>
      <w:jc w:val="left"/>
    </w:pPr>
    <w:rPr>
      <w:rFonts w:ascii="Tahoma" w:hAnsi="Tahoma"/>
      <w:szCs w:val="24"/>
      <w:lang w:val="en-US"/>
    </w:rPr>
  </w:style>
  <w:style w:type="paragraph" w:styleId="Caption">
    <w:name w:val="caption"/>
    <w:basedOn w:val="Normal"/>
    <w:qFormat/>
    <w:rsid w:val="00F717AF"/>
    <w:pPr>
      <w:suppressLineNumbers/>
      <w:spacing w:before="120" w:after="120"/>
    </w:pPr>
    <w:rPr>
      <w:rFonts w:cs="Tahoma"/>
      <w:i/>
      <w:iCs/>
      <w:sz w:val="20"/>
    </w:rPr>
  </w:style>
  <w:style w:type="paragraph" w:customStyle="1" w:styleId="Index">
    <w:name w:val="Index"/>
    <w:basedOn w:val="Normal"/>
    <w:rsid w:val="00F717AF"/>
    <w:pPr>
      <w:suppressLineNumbers/>
    </w:pPr>
    <w:rPr>
      <w:rFonts w:cs="Tahoma"/>
    </w:rPr>
  </w:style>
  <w:style w:type="paragraph" w:customStyle="1" w:styleId="Heading">
    <w:name w:val="Heading"/>
    <w:basedOn w:val="Normal"/>
    <w:next w:val="BodyText"/>
    <w:rsid w:val="00F717AF"/>
    <w:pPr>
      <w:keepNext/>
      <w:spacing w:before="240" w:after="120"/>
    </w:pPr>
    <w:rPr>
      <w:rFonts w:ascii="Arial" w:hAnsi="Arial" w:cs="Tahoma"/>
      <w:sz w:val="28"/>
      <w:szCs w:val="28"/>
    </w:rPr>
  </w:style>
  <w:style w:type="paragraph" w:customStyle="1" w:styleId="WW-Caption">
    <w:name w:val="WW-Caption"/>
    <w:basedOn w:val="Normal"/>
    <w:rsid w:val="00F717AF"/>
    <w:pPr>
      <w:suppressLineNumbers/>
      <w:spacing w:before="120" w:after="120"/>
    </w:pPr>
    <w:rPr>
      <w:rFonts w:cs="Tahoma"/>
      <w:i/>
      <w:iCs/>
      <w:sz w:val="20"/>
    </w:rPr>
  </w:style>
  <w:style w:type="paragraph" w:customStyle="1" w:styleId="WW-Index">
    <w:name w:val="WW-Index"/>
    <w:basedOn w:val="Normal"/>
    <w:rsid w:val="00F717AF"/>
    <w:pPr>
      <w:suppressLineNumbers/>
    </w:pPr>
    <w:rPr>
      <w:rFonts w:cs="Tahoma"/>
    </w:rPr>
  </w:style>
  <w:style w:type="paragraph" w:customStyle="1" w:styleId="WW-Heading">
    <w:name w:val="WW-Heading"/>
    <w:basedOn w:val="Normal"/>
    <w:next w:val="BodyText"/>
    <w:rsid w:val="00F717AF"/>
    <w:pPr>
      <w:keepNext/>
      <w:spacing w:before="240" w:after="120"/>
    </w:pPr>
    <w:rPr>
      <w:rFonts w:ascii="Arial" w:hAnsi="Arial" w:cs="Tahoma"/>
      <w:sz w:val="28"/>
      <w:szCs w:val="28"/>
    </w:rPr>
  </w:style>
  <w:style w:type="paragraph" w:customStyle="1" w:styleId="WW-Caption1">
    <w:name w:val="WW-Caption1"/>
    <w:basedOn w:val="Normal"/>
    <w:rsid w:val="00F717AF"/>
    <w:pPr>
      <w:suppressLineNumbers/>
      <w:spacing w:before="120" w:after="120"/>
    </w:pPr>
    <w:rPr>
      <w:rFonts w:cs="Tahoma"/>
      <w:i/>
      <w:iCs/>
      <w:sz w:val="20"/>
    </w:rPr>
  </w:style>
  <w:style w:type="paragraph" w:customStyle="1" w:styleId="WW-Index1">
    <w:name w:val="WW-Index1"/>
    <w:basedOn w:val="Normal"/>
    <w:rsid w:val="00F717AF"/>
    <w:pPr>
      <w:suppressLineNumbers/>
    </w:pPr>
    <w:rPr>
      <w:rFonts w:cs="Tahoma"/>
    </w:rPr>
  </w:style>
  <w:style w:type="paragraph" w:customStyle="1" w:styleId="WW-Heading1">
    <w:name w:val="WW-Heading1"/>
    <w:basedOn w:val="Normal"/>
    <w:next w:val="BodyText"/>
    <w:rsid w:val="00F717AF"/>
    <w:pPr>
      <w:keepNext/>
      <w:spacing w:before="240" w:after="120"/>
    </w:pPr>
    <w:rPr>
      <w:rFonts w:ascii="Arial" w:hAnsi="Arial" w:cs="Tahoma"/>
      <w:sz w:val="28"/>
      <w:szCs w:val="28"/>
    </w:rPr>
  </w:style>
  <w:style w:type="paragraph" w:customStyle="1" w:styleId="WW-Caption11">
    <w:name w:val="WW-Caption11"/>
    <w:basedOn w:val="Normal"/>
    <w:rsid w:val="00F717AF"/>
    <w:pPr>
      <w:suppressLineNumbers/>
      <w:spacing w:before="120" w:after="120"/>
    </w:pPr>
    <w:rPr>
      <w:rFonts w:cs="Tahoma"/>
      <w:i/>
      <w:iCs/>
      <w:sz w:val="20"/>
    </w:rPr>
  </w:style>
  <w:style w:type="paragraph" w:customStyle="1" w:styleId="WW-Index11">
    <w:name w:val="WW-Index11"/>
    <w:basedOn w:val="Normal"/>
    <w:rsid w:val="00F717AF"/>
    <w:pPr>
      <w:suppressLineNumbers/>
    </w:pPr>
    <w:rPr>
      <w:rFonts w:cs="Tahoma"/>
    </w:rPr>
  </w:style>
  <w:style w:type="paragraph" w:customStyle="1" w:styleId="WW-Heading11">
    <w:name w:val="WW-Heading11"/>
    <w:basedOn w:val="Normal"/>
    <w:next w:val="BodyText"/>
    <w:rsid w:val="00F717AF"/>
    <w:pPr>
      <w:keepNext/>
      <w:spacing w:before="240" w:after="120"/>
    </w:pPr>
    <w:rPr>
      <w:rFonts w:ascii="Arial" w:hAnsi="Arial" w:cs="Tahoma"/>
      <w:sz w:val="28"/>
      <w:szCs w:val="28"/>
    </w:rPr>
  </w:style>
  <w:style w:type="paragraph" w:customStyle="1" w:styleId="WW-Caption111">
    <w:name w:val="WW-Caption111"/>
    <w:basedOn w:val="Normal"/>
    <w:rsid w:val="00F717AF"/>
    <w:pPr>
      <w:suppressLineNumbers/>
      <w:spacing w:before="120" w:after="120"/>
    </w:pPr>
    <w:rPr>
      <w:rFonts w:cs="Tahoma"/>
      <w:i/>
      <w:iCs/>
      <w:sz w:val="20"/>
    </w:rPr>
  </w:style>
  <w:style w:type="paragraph" w:customStyle="1" w:styleId="WW-Index111">
    <w:name w:val="WW-Index111"/>
    <w:basedOn w:val="Normal"/>
    <w:rsid w:val="00F717AF"/>
    <w:pPr>
      <w:suppressLineNumbers/>
    </w:pPr>
    <w:rPr>
      <w:rFonts w:cs="Tahoma"/>
    </w:rPr>
  </w:style>
  <w:style w:type="paragraph" w:customStyle="1" w:styleId="WW-Heading111">
    <w:name w:val="WW-Heading111"/>
    <w:basedOn w:val="Normal"/>
    <w:next w:val="BodyText"/>
    <w:rsid w:val="00F717AF"/>
    <w:pPr>
      <w:keepNext/>
      <w:spacing w:before="240" w:after="120"/>
    </w:pPr>
    <w:rPr>
      <w:rFonts w:ascii="Arial" w:hAnsi="Arial" w:cs="Tahoma"/>
      <w:sz w:val="28"/>
      <w:szCs w:val="28"/>
    </w:rPr>
  </w:style>
  <w:style w:type="paragraph" w:customStyle="1" w:styleId="WW-Caption1111">
    <w:name w:val="WW-Caption1111"/>
    <w:basedOn w:val="Normal"/>
    <w:rsid w:val="00F717AF"/>
    <w:pPr>
      <w:suppressLineNumbers/>
      <w:spacing w:before="120" w:after="120"/>
    </w:pPr>
    <w:rPr>
      <w:rFonts w:cs="Tahoma"/>
      <w:i/>
      <w:iCs/>
      <w:sz w:val="20"/>
    </w:rPr>
  </w:style>
  <w:style w:type="paragraph" w:customStyle="1" w:styleId="WW-Index1111">
    <w:name w:val="WW-Index1111"/>
    <w:basedOn w:val="Normal"/>
    <w:rsid w:val="00F717AF"/>
    <w:pPr>
      <w:suppressLineNumbers/>
    </w:pPr>
    <w:rPr>
      <w:rFonts w:cs="Tahoma"/>
    </w:rPr>
  </w:style>
  <w:style w:type="paragraph" w:customStyle="1" w:styleId="WW-Heading1111">
    <w:name w:val="WW-Heading1111"/>
    <w:basedOn w:val="Normal"/>
    <w:next w:val="BodyText"/>
    <w:rsid w:val="00F717AF"/>
    <w:pPr>
      <w:keepNext/>
      <w:spacing w:before="240" w:after="120"/>
    </w:pPr>
    <w:rPr>
      <w:rFonts w:ascii="Arial" w:hAnsi="Arial" w:cs="Tahoma"/>
      <w:sz w:val="28"/>
      <w:szCs w:val="28"/>
    </w:rPr>
  </w:style>
  <w:style w:type="paragraph" w:customStyle="1" w:styleId="WW-Caption11111">
    <w:name w:val="WW-Caption11111"/>
    <w:basedOn w:val="Normal"/>
    <w:rsid w:val="00F717AF"/>
    <w:pPr>
      <w:suppressLineNumbers/>
      <w:spacing w:before="120" w:after="120"/>
    </w:pPr>
    <w:rPr>
      <w:rFonts w:cs="Tahoma"/>
      <w:i/>
      <w:iCs/>
      <w:sz w:val="20"/>
    </w:rPr>
  </w:style>
  <w:style w:type="paragraph" w:customStyle="1" w:styleId="WW-Index11111">
    <w:name w:val="WW-Index11111"/>
    <w:basedOn w:val="Normal"/>
    <w:rsid w:val="00F717AF"/>
    <w:pPr>
      <w:suppressLineNumbers/>
    </w:pPr>
    <w:rPr>
      <w:rFonts w:cs="Tahoma"/>
    </w:rPr>
  </w:style>
  <w:style w:type="paragraph" w:customStyle="1" w:styleId="WW-Heading11111">
    <w:name w:val="WW-Heading11111"/>
    <w:basedOn w:val="Normal"/>
    <w:next w:val="BodyText"/>
    <w:rsid w:val="00F717AF"/>
    <w:pPr>
      <w:keepNext/>
      <w:spacing w:before="240" w:after="120"/>
    </w:pPr>
    <w:rPr>
      <w:rFonts w:ascii="Arial" w:hAnsi="Arial" w:cs="Tahoma"/>
      <w:sz w:val="28"/>
      <w:szCs w:val="28"/>
    </w:rPr>
  </w:style>
  <w:style w:type="paragraph" w:styleId="BodyTextIndent">
    <w:name w:val="Body Text Indent"/>
    <w:basedOn w:val="Normal"/>
    <w:link w:val="BodyTextIndentChar"/>
    <w:rsid w:val="00F717AF"/>
    <w:pPr>
      <w:ind w:left="360" w:hanging="360"/>
      <w:jc w:val="both"/>
    </w:pPr>
  </w:style>
  <w:style w:type="character" w:customStyle="1" w:styleId="BodyTextIndentChar">
    <w:name w:val="Body Text Indent Char"/>
    <w:link w:val="BodyTextIndent"/>
    <w:rsid w:val="00F717AF"/>
    <w:rPr>
      <w:rFonts w:ascii="Times New Roman" w:eastAsia="Times New Roman" w:hAnsi="Times New Roman" w:cs="Times New Roman"/>
      <w:sz w:val="24"/>
      <w:szCs w:val="20"/>
      <w:lang w:val="sr-Cyrl-CS" w:eastAsia="ar-SA"/>
    </w:rPr>
  </w:style>
  <w:style w:type="paragraph" w:styleId="Title">
    <w:name w:val="Title"/>
    <w:basedOn w:val="Normal"/>
    <w:next w:val="Subtitle"/>
    <w:link w:val="TitleChar"/>
    <w:qFormat/>
    <w:rsid w:val="00F717AF"/>
    <w:pPr>
      <w:jc w:val="center"/>
    </w:pPr>
    <w:rPr>
      <w:b/>
      <w:bCs/>
    </w:rPr>
  </w:style>
  <w:style w:type="character" w:customStyle="1" w:styleId="TitleChar">
    <w:name w:val="Title Char"/>
    <w:link w:val="Title"/>
    <w:rsid w:val="00F717AF"/>
    <w:rPr>
      <w:rFonts w:ascii="Times New Roman" w:eastAsia="Times New Roman" w:hAnsi="Times New Roman" w:cs="Times New Roman"/>
      <w:b/>
      <w:bCs/>
      <w:sz w:val="24"/>
      <w:szCs w:val="20"/>
      <w:lang w:val="sr-Cyrl-CS" w:eastAsia="ar-SA"/>
    </w:rPr>
  </w:style>
  <w:style w:type="paragraph" w:styleId="Subtitle">
    <w:name w:val="Subtitle"/>
    <w:basedOn w:val="WW-Heading11111"/>
    <w:next w:val="BodyText"/>
    <w:link w:val="SubtitleChar"/>
    <w:qFormat/>
    <w:rsid w:val="00F717AF"/>
    <w:pPr>
      <w:jc w:val="center"/>
    </w:pPr>
    <w:rPr>
      <w:i/>
      <w:iCs/>
    </w:rPr>
  </w:style>
  <w:style w:type="character" w:customStyle="1" w:styleId="SubtitleChar">
    <w:name w:val="Subtitle Char"/>
    <w:link w:val="Subtitle"/>
    <w:rsid w:val="00F717AF"/>
    <w:rPr>
      <w:rFonts w:ascii="Arial" w:eastAsia="Times New Roman" w:hAnsi="Arial" w:cs="Tahoma"/>
      <w:i/>
      <w:iCs/>
      <w:sz w:val="28"/>
      <w:szCs w:val="28"/>
      <w:lang w:val="sr-Cyrl-CS" w:eastAsia="ar-SA"/>
    </w:rPr>
  </w:style>
  <w:style w:type="paragraph" w:customStyle="1" w:styleId="WW-BodyTextIndent2">
    <w:name w:val="WW-Body Text Indent 2"/>
    <w:basedOn w:val="Normal"/>
    <w:rsid w:val="00F717AF"/>
    <w:pPr>
      <w:ind w:left="360"/>
      <w:jc w:val="both"/>
    </w:pPr>
    <w:rPr>
      <w:rFonts w:ascii="Arial Narrow" w:hAnsi="Arial Narrow"/>
    </w:rPr>
  </w:style>
  <w:style w:type="paragraph" w:customStyle="1" w:styleId="WW-BodyTextIndent3">
    <w:name w:val="WW-Body Text Indent 3"/>
    <w:basedOn w:val="Normal"/>
    <w:rsid w:val="00F717AF"/>
    <w:pPr>
      <w:ind w:left="426"/>
      <w:jc w:val="both"/>
    </w:pPr>
    <w:rPr>
      <w:rFonts w:ascii="Arial" w:hAnsi="Arial" w:cs="Arial"/>
    </w:rPr>
  </w:style>
  <w:style w:type="paragraph" w:customStyle="1" w:styleId="WW-BodyText2">
    <w:name w:val="WW-Body Text 2"/>
    <w:basedOn w:val="Normal"/>
    <w:rsid w:val="00F717AF"/>
    <w:pPr>
      <w:jc w:val="both"/>
    </w:pPr>
    <w:rPr>
      <w:rFonts w:ascii="Arial Narrow" w:hAnsi="Arial Narrow"/>
      <w:b/>
      <w:bCs/>
    </w:rPr>
  </w:style>
  <w:style w:type="paragraph" w:customStyle="1" w:styleId="WW-BodyText3">
    <w:name w:val="WW-Body Text 3"/>
    <w:basedOn w:val="Normal"/>
    <w:rsid w:val="00F717AF"/>
    <w:pPr>
      <w:jc w:val="both"/>
    </w:pPr>
    <w:rPr>
      <w:rFonts w:ascii="Arial Narrow" w:hAnsi="Arial Narrow"/>
      <w:sz w:val="23"/>
      <w:szCs w:val="23"/>
    </w:rPr>
  </w:style>
  <w:style w:type="paragraph" w:styleId="Header">
    <w:name w:val="header"/>
    <w:aliases w:val="header odd,header odd1"/>
    <w:basedOn w:val="Normal"/>
    <w:link w:val="HeaderChar"/>
    <w:uiPriority w:val="99"/>
    <w:rsid w:val="00F717AF"/>
    <w:pPr>
      <w:tabs>
        <w:tab w:val="center" w:pos="4320"/>
        <w:tab w:val="right" w:pos="8640"/>
      </w:tabs>
    </w:pPr>
    <w:rPr>
      <w:lang w:val="sr-Latn-CS"/>
    </w:rPr>
  </w:style>
  <w:style w:type="character" w:customStyle="1" w:styleId="HeaderChar">
    <w:name w:val="Header Char"/>
    <w:aliases w:val="header odd Char,header odd1 Char"/>
    <w:link w:val="Header"/>
    <w:uiPriority w:val="99"/>
    <w:rsid w:val="00F717AF"/>
    <w:rPr>
      <w:rFonts w:ascii="Times New Roman" w:eastAsia="Times New Roman" w:hAnsi="Times New Roman" w:cs="Times New Roman"/>
      <w:sz w:val="24"/>
      <w:szCs w:val="20"/>
      <w:lang w:val="sr-Latn-CS" w:eastAsia="ar-SA"/>
    </w:rPr>
  </w:style>
  <w:style w:type="paragraph" w:styleId="Footer">
    <w:name w:val="footer"/>
    <w:aliases w:val="Footer Char Char Char Char Char Char,Footer Char Char Char Char Char Char Char,Footer Char Char Char Char Char,Footer Char1 Char Char Char,Footer Char Char Char Char Char Char Char1 Char Char Char Char Char Char Char Char Char Char Char Char Char"/>
    <w:basedOn w:val="Normal"/>
    <w:link w:val="FooterChar"/>
    <w:uiPriority w:val="99"/>
    <w:rsid w:val="00F717AF"/>
    <w:pPr>
      <w:tabs>
        <w:tab w:val="center" w:pos="4320"/>
        <w:tab w:val="right" w:pos="8640"/>
      </w:tabs>
    </w:pPr>
  </w:style>
  <w:style w:type="character" w:customStyle="1" w:styleId="FooterChar">
    <w:name w:val="Footer Char"/>
    <w:aliases w:val="Footer Char Char Char Char Char Char Char4,Footer Char Char Char Char Char Char Char Char3,Footer Char Char Char Char Char Char3,Footer Char1 Char Char Char Char2"/>
    <w:link w:val="Footer"/>
    <w:uiPriority w:val="99"/>
    <w:rsid w:val="00F717AF"/>
    <w:rPr>
      <w:rFonts w:ascii="Times New Roman" w:eastAsia="Times New Roman" w:hAnsi="Times New Roman" w:cs="Times New Roman"/>
      <w:sz w:val="24"/>
      <w:szCs w:val="20"/>
      <w:lang w:val="sr-Cyrl-CS" w:eastAsia="ar-SA"/>
    </w:rPr>
  </w:style>
  <w:style w:type="paragraph" w:customStyle="1" w:styleId="WW-BlockText">
    <w:name w:val="WW-Block Text"/>
    <w:basedOn w:val="Normal"/>
    <w:rsid w:val="00F717AF"/>
    <w:pPr>
      <w:spacing w:before="60"/>
      <w:ind w:left="288" w:right="3600"/>
      <w:jc w:val="both"/>
    </w:pPr>
    <w:rPr>
      <w:rFonts w:ascii="Arial" w:hAnsi="Arial" w:cs="Arial"/>
    </w:rPr>
  </w:style>
  <w:style w:type="paragraph" w:customStyle="1" w:styleId="EVHeading2">
    <w:name w:val="EV Heading 2"/>
    <w:basedOn w:val="Title"/>
    <w:rsid w:val="00F717AF"/>
    <w:pPr>
      <w:jc w:val="both"/>
    </w:pPr>
    <w:rPr>
      <w:rFonts w:ascii="Arial" w:hAnsi="Arial" w:cs="Arial"/>
      <w:sz w:val="28"/>
      <w:szCs w:val="36"/>
      <w:u w:val="single"/>
      <w:lang w:val="en-GB"/>
    </w:rPr>
  </w:style>
  <w:style w:type="paragraph" w:styleId="TOC1">
    <w:name w:val="toc 1"/>
    <w:aliases w:val="TOC 1 Char"/>
    <w:basedOn w:val="Normal"/>
    <w:next w:val="Normal"/>
    <w:uiPriority w:val="39"/>
    <w:rsid w:val="00F717AF"/>
    <w:pPr>
      <w:spacing w:before="120" w:after="120"/>
    </w:pPr>
    <w:rPr>
      <w:rFonts w:ascii="Arial" w:hAnsi="Arial" w:cs="Calibri"/>
      <w:b/>
      <w:bCs/>
      <w:caps/>
      <w:sz w:val="20"/>
    </w:rPr>
  </w:style>
  <w:style w:type="paragraph" w:customStyle="1" w:styleId="WW-BalloonText">
    <w:name w:val="WW-Balloon Text"/>
    <w:basedOn w:val="Normal"/>
    <w:rsid w:val="00F717AF"/>
    <w:rPr>
      <w:rFonts w:ascii="Tahoma" w:hAnsi="Tahoma" w:cs="Tahoma"/>
      <w:sz w:val="16"/>
      <w:szCs w:val="16"/>
    </w:rPr>
  </w:style>
  <w:style w:type="paragraph" w:customStyle="1" w:styleId="Normal1">
    <w:name w:val="Normal1"/>
    <w:basedOn w:val="Normal"/>
    <w:uiPriority w:val="99"/>
    <w:rsid w:val="00F717AF"/>
    <w:pPr>
      <w:spacing w:before="280" w:after="280"/>
    </w:pPr>
    <w:rPr>
      <w:rFonts w:ascii="Arial" w:hAnsi="Arial" w:cs="Arial"/>
      <w:sz w:val="22"/>
      <w:szCs w:val="22"/>
      <w:lang w:val="en-US"/>
    </w:rPr>
  </w:style>
  <w:style w:type="paragraph" w:customStyle="1" w:styleId="WW-Default">
    <w:name w:val="WW-Default"/>
    <w:rsid w:val="00F717AF"/>
    <w:pPr>
      <w:widowControl w:val="0"/>
      <w:suppressAutoHyphens/>
      <w:autoSpaceDE w:val="0"/>
    </w:pPr>
    <w:rPr>
      <w:rFonts w:ascii="Arial MT" w:eastAsia="Times New Roman" w:hAnsi="Arial MT"/>
      <w:color w:val="000000"/>
      <w:sz w:val="24"/>
      <w:szCs w:val="24"/>
      <w:lang w:eastAsia="ar-SA"/>
    </w:rPr>
  </w:style>
  <w:style w:type="paragraph" w:customStyle="1" w:styleId="TableContents">
    <w:name w:val="Table Contents"/>
    <w:basedOn w:val="BodyText"/>
    <w:rsid w:val="00F717AF"/>
    <w:pPr>
      <w:suppressLineNumbers/>
    </w:pPr>
  </w:style>
  <w:style w:type="paragraph" w:customStyle="1" w:styleId="WW-TableContents">
    <w:name w:val="WW-Table Contents"/>
    <w:basedOn w:val="BodyText"/>
    <w:rsid w:val="00F717AF"/>
    <w:pPr>
      <w:suppressLineNumbers/>
    </w:pPr>
  </w:style>
  <w:style w:type="paragraph" w:customStyle="1" w:styleId="WW-TableContents1">
    <w:name w:val="WW-Table Contents1"/>
    <w:basedOn w:val="BodyText"/>
    <w:rsid w:val="00F717AF"/>
    <w:pPr>
      <w:suppressLineNumbers/>
    </w:pPr>
  </w:style>
  <w:style w:type="paragraph" w:customStyle="1" w:styleId="WW-TableContents11">
    <w:name w:val="WW-Table Contents11"/>
    <w:basedOn w:val="BodyText"/>
    <w:rsid w:val="00F717AF"/>
    <w:pPr>
      <w:suppressLineNumbers/>
    </w:pPr>
  </w:style>
  <w:style w:type="paragraph" w:customStyle="1" w:styleId="WW-TableContents111">
    <w:name w:val="WW-Table Contents111"/>
    <w:basedOn w:val="BodyText"/>
    <w:rsid w:val="00F717AF"/>
    <w:pPr>
      <w:suppressLineNumbers/>
    </w:pPr>
  </w:style>
  <w:style w:type="paragraph" w:customStyle="1" w:styleId="WW-TableContents1111">
    <w:name w:val="WW-Table Contents1111"/>
    <w:basedOn w:val="BodyText"/>
    <w:rsid w:val="00F717AF"/>
    <w:pPr>
      <w:suppressLineNumbers/>
    </w:pPr>
  </w:style>
  <w:style w:type="paragraph" w:customStyle="1" w:styleId="WW-TableContents11111">
    <w:name w:val="WW-Table Contents11111"/>
    <w:basedOn w:val="BodyText"/>
    <w:rsid w:val="00F717AF"/>
    <w:pPr>
      <w:suppressLineNumbers/>
    </w:pPr>
  </w:style>
  <w:style w:type="paragraph" w:customStyle="1" w:styleId="WW-TableContents111111">
    <w:name w:val="WW-Table Contents111111"/>
    <w:basedOn w:val="BodyText"/>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rsid w:val="00F717AF"/>
    <w:pPr>
      <w:jc w:val="center"/>
    </w:pPr>
    <w:rPr>
      <w:b/>
      <w:bCs/>
      <w:i/>
      <w:iCs/>
    </w:rPr>
  </w:style>
  <w:style w:type="paragraph" w:customStyle="1" w:styleId="WW-TableHeading">
    <w:name w:val="WW-Table Heading"/>
    <w:basedOn w:val="WW-TableContents"/>
    <w:rsid w:val="00F717AF"/>
    <w:pPr>
      <w:jc w:val="center"/>
    </w:pPr>
    <w:rPr>
      <w:b/>
      <w:bCs/>
      <w:i/>
      <w:iCs/>
    </w:rPr>
  </w:style>
  <w:style w:type="paragraph" w:customStyle="1" w:styleId="WW-TableHeading1">
    <w:name w:val="WW-Table Heading1"/>
    <w:basedOn w:val="WW-TableContents1"/>
    <w:rsid w:val="00F717AF"/>
    <w:pPr>
      <w:jc w:val="center"/>
    </w:pPr>
    <w:rPr>
      <w:b/>
      <w:bCs/>
      <w:i/>
      <w:iCs/>
    </w:rPr>
  </w:style>
  <w:style w:type="paragraph" w:customStyle="1" w:styleId="WW-TableHeading11">
    <w:name w:val="WW-Table Heading11"/>
    <w:basedOn w:val="WW-TableContents11"/>
    <w:rsid w:val="00F717AF"/>
    <w:pPr>
      <w:jc w:val="center"/>
    </w:pPr>
    <w:rPr>
      <w:b/>
      <w:bCs/>
      <w:i/>
      <w:iCs/>
    </w:rPr>
  </w:style>
  <w:style w:type="paragraph" w:customStyle="1" w:styleId="WW-TableHeading111">
    <w:name w:val="WW-Table Heading111"/>
    <w:basedOn w:val="WW-TableContents111"/>
    <w:rsid w:val="00F717AF"/>
    <w:pPr>
      <w:jc w:val="center"/>
    </w:pPr>
    <w:rPr>
      <w:b/>
      <w:bCs/>
      <w:i/>
      <w:iCs/>
    </w:rPr>
  </w:style>
  <w:style w:type="paragraph" w:customStyle="1" w:styleId="WW-TableHeading1111">
    <w:name w:val="WW-Table Heading1111"/>
    <w:basedOn w:val="WW-TableContents1111"/>
    <w:rsid w:val="00F717AF"/>
    <w:pPr>
      <w:jc w:val="center"/>
    </w:pPr>
    <w:rPr>
      <w:b/>
      <w:bCs/>
      <w:i/>
      <w:iCs/>
    </w:rPr>
  </w:style>
  <w:style w:type="paragraph" w:customStyle="1" w:styleId="WW-TableHeading11111">
    <w:name w:val="WW-Table Heading11111"/>
    <w:basedOn w:val="WW-TableContents11111"/>
    <w:rsid w:val="00F717AF"/>
    <w:pPr>
      <w:jc w:val="center"/>
    </w:pPr>
    <w:rPr>
      <w:b/>
      <w:bCs/>
      <w:i/>
      <w:iCs/>
    </w:rPr>
  </w:style>
  <w:style w:type="paragraph" w:customStyle="1" w:styleId="WW-TableHeading111111">
    <w:name w:val="WW-Table Heading111111"/>
    <w:basedOn w:val="WW-TableContents111111"/>
    <w:rsid w:val="00F717AF"/>
    <w:pPr>
      <w:jc w:val="center"/>
    </w:pPr>
    <w:rPr>
      <w:b/>
      <w:bCs/>
      <w:i/>
      <w:iCs/>
    </w:rPr>
  </w:style>
  <w:style w:type="paragraph" w:styleId="FootnoteText">
    <w:name w:val="footnote text"/>
    <w:basedOn w:val="Normal"/>
    <w:link w:val="FootnoteTextChar"/>
    <w:rsid w:val="00F717AF"/>
    <w:rPr>
      <w:sz w:val="20"/>
      <w:lang w:val="en-US"/>
    </w:rPr>
  </w:style>
  <w:style w:type="character" w:customStyle="1" w:styleId="FootnoteTextChar">
    <w:name w:val="Footnote Text Char"/>
    <w:link w:val="FootnoteText"/>
    <w:rsid w:val="00F717AF"/>
    <w:rPr>
      <w:rFonts w:ascii="Times New Roman" w:eastAsia="Times New Roman" w:hAnsi="Times New Roman" w:cs="Times New Roman"/>
      <w:sz w:val="20"/>
      <w:szCs w:val="20"/>
      <w:lang w:eastAsia="ar-SA"/>
    </w:rPr>
  </w:style>
  <w:style w:type="paragraph" w:customStyle="1" w:styleId="CM4">
    <w:name w:val="CM4"/>
    <w:basedOn w:val="WW-Default"/>
    <w:next w:val="WW-Default"/>
    <w:rsid w:val="00F717AF"/>
    <w:pPr>
      <w:spacing w:line="246" w:lineRule="atLeast"/>
    </w:pPr>
    <w:rPr>
      <w:color w:val="auto"/>
      <w:sz w:val="20"/>
      <w:szCs w:val="20"/>
    </w:rPr>
  </w:style>
  <w:style w:type="paragraph" w:customStyle="1" w:styleId="CM18">
    <w:name w:val="CM18"/>
    <w:basedOn w:val="WW-Default"/>
    <w:next w:val="WW-Default"/>
    <w:rsid w:val="00F717AF"/>
    <w:pPr>
      <w:spacing w:after="353"/>
    </w:pPr>
    <w:rPr>
      <w:color w:val="auto"/>
      <w:sz w:val="20"/>
      <w:szCs w:val="20"/>
    </w:rPr>
  </w:style>
  <w:style w:type="paragraph" w:customStyle="1" w:styleId="CM73">
    <w:name w:val="CM73"/>
    <w:basedOn w:val="WW-Default"/>
    <w:next w:val="WW-Default"/>
    <w:rsid w:val="00F717AF"/>
    <w:pPr>
      <w:spacing w:after="463"/>
    </w:pPr>
    <w:rPr>
      <w:rFonts w:ascii="Arial" w:hAnsi="Arial" w:cs="Arial"/>
      <w:color w:val="auto"/>
    </w:rPr>
  </w:style>
  <w:style w:type="paragraph" w:customStyle="1" w:styleId="CM83">
    <w:name w:val="CM83"/>
    <w:basedOn w:val="WW-Default"/>
    <w:next w:val="WW-Default"/>
    <w:rsid w:val="00F717AF"/>
    <w:pPr>
      <w:spacing w:after="85"/>
    </w:pPr>
    <w:rPr>
      <w:rFonts w:ascii="Arial" w:hAnsi="Arial" w:cs="Arial"/>
      <w:color w:val="auto"/>
    </w:rPr>
  </w:style>
  <w:style w:type="paragraph" w:customStyle="1" w:styleId="formula1">
    <w:name w:val="formula1"/>
    <w:basedOn w:val="Normal"/>
    <w:rsid w:val="00F717AF"/>
    <w:rPr>
      <w:rFonts w:ascii="Arial Narrow" w:hAnsi="Arial Narrow"/>
      <w:b/>
      <w:bCs/>
      <w:sz w:val="28"/>
      <w:szCs w:val="28"/>
    </w:rPr>
  </w:style>
  <w:style w:type="paragraph" w:customStyle="1" w:styleId="WW-CommentText">
    <w:name w:val="WW-Comment Text"/>
    <w:basedOn w:val="Normal"/>
    <w:rsid w:val="00F717AF"/>
    <w:rPr>
      <w:rFonts w:ascii="Times Roman YU" w:hAnsi="Times Roman YU"/>
      <w:sz w:val="20"/>
      <w:lang w:val="sl-SI"/>
    </w:rPr>
  </w:style>
  <w:style w:type="paragraph" w:customStyle="1" w:styleId="CM16">
    <w:name w:val="CM16"/>
    <w:basedOn w:val="WW-Default"/>
    <w:next w:val="WW-Default"/>
    <w:rsid w:val="00F717AF"/>
    <w:pPr>
      <w:spacing w:after="245"/>
    </w:pPr>
    <w:rPr>
      <w:color w:val="auto"/>
      <w:sz w:val="20"/>
      <w:szCs w:val="20"/>
    </w:rPr>
  </w:style>
  <w:style w:type="paragraph" w:customStyle="1" w:styleId="WW-Heading111111">
    <w:name w:val="WW-Heading111111"/>
    <w:basedOn w:val="Normal"/>
    <w:next w:val="BodyText"/>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rsid w:val="00F717AF"/>
    <w:pPr>
      <w:widowControl w:val="0"/>
      <w:suppressLineNumbers/>
    </w:pPr>
    <w:rPr>
      <w:rFonts w:ascii="Tahoma" w:hAnsi="Tahoma"/>
      <w:szCs w:val="24"/>
      <w:lang w:val="en-US"/>
    </w:rPr>
  </w:style>
  <w:style w:type="paragraph" w:customStyle="1" w:styleId="ContentsHeading">
    <w:name w:val="Contents Heading"/>
    <w:basedOn w:val="Heading"/>
    <w:rsid w:val="00F717AF"/>
    <w:pPr>
      <w:suppressLineNumbers/>
    </w:pPr>
    <w:rPr>
      <w:b/>
      <w:bCs/>
      <w:sz w:val="32"/>
      <w:szCs w:val="32"/>
    </w:rPr>
  </w:style>
  <w:style w:type="paragraph" w:customStyle="1" w:styleId="WW-ContentsHeading">
    <w:name w:val="WW-Contents Heading"/>
    <w:basedOn w:val="WW-Heading"/>
    <w:rsid w:val="00F717AF"/>
    <w:pPr>
      <w:suppressLineNumbers/>
    </w:pPr>
    <w:rPr>
      <w:b/>
      <w:bCs/>
      <w:sz w:val="32"/>
      <w:szCs w:val="32"/>
    </w:rPr>
  </w:style>
  <w:style w:type="paragraph" w:customStyle="1" w:styleId="WW-ContentsHeading1">
    <w:name w:val="WW-Contents Heading1"/>
    <w:basedOn w:val="WW-Heading1"/>
    <w:rsid w:val="00F717AF"/>
    <w:pPr>
      <w:suppressLineNumbers/>
    </w:pPr>
    <w:rPr>
      <w:b/>
      <w:bCs/>
      <w:sz w:val="32"/>
      <w:szCs w:val="32"/>
    </w:rPr>
  </w:style>
  <w:style w:type="paragraph" w:customStyle="1" w:styleId="WW-ContentsHeading11">
    <w:name w:val="WW-Contents Heading11"/>
    <w:basedOn w:val="WW-Heading11"/>
    <w:rsid w:val="00F717AF"/>
    <w:pPr>
      <w:suppressLineNumbers/>
    </w:pPr>
    <w:rPr>
      <w:b/>
      <w:bCs/>
      <w:sz w:val="32"/>
      <w:szCs w:val="32"/>
    </w:rPr>
  </w:style>
  <w:style w:type="paragraph" w:customStyle="1" w:styleId="WW-ContentsHeading111">
    <w:name w:val="WW-Contents Heading111"/>
    <w:basedOn w:val="WW-Heading111"/>
    <w:rsid w:val="00F717AF"/>
    <w:pPr>
      <w:suppressLineNumbers/>
    </w:pPr>
    <w:rPr>
      <w:b/>
      <w:bCs/>
      <w:sz w:val="32"/>
      <w:szCs w:val="32"/>
    </w:rPr>
  </w:style>
  <w:style w:type="paragraph" w:customStyle="1" w:styleId="WW-ContentsHeading1111">
    <w:name w:val="WW-Contents Heading1111"/>
    <w:basedOn w:val="WW-Heading1111"/>
    <w:rsid w:val="00F717AF"/>
    <w:pPr>
      <w:suppressLineNumbers/>
    </w:pPr>
    <w:rPr>
      <w:b/>
      <w:bCs/>
      <w:sz w:val="32"/>
      <w:szCs w:val="32"/>
    </w:rPr>
  </w:style>
  <w:style w:type="paragraph" w:customStyle="1" w:styleId="WW-ContentsHeading11111">
    <w:name w:val="WW-Contents Heading11111"/>
    <w:basedOn w:val="WW-Heading11111"/>
    <w:rsid w:val="00F717AF"/>
    <w:pPr>
      <w:suppressLineNumbers/>
    </w:pPr>
    <w:rPr>
      <w:b/>
      <w:bCs/>
      <w:sz w:val="32"/>
      <w:szCs w:val="32"/>
    </w:rPr>
  </w:style>
  <w:style w:type="paragraph" w:customStyle="1" w:styleId="WW-ContentsHeading111111">
    <w:name w:val="WW-Contents Heading111111"/>
    <w:basedOn w:val="WW-Heading111111"/>
    <w:rsid w:val="00F717AF"/>
    <w:pPr>
      <w:suppressLineNumbers/>
    </w:pPr>
    <w:rPr>
      <w:b/>
      <w:bCs/>
      <w:sz w:val="32"/>
      <w:szCs w:val="32"/>
    </w:rPr>
  </w:style>
  <w:style w:type="paragraph" w:customStyle="1" w:styleId="Framecontents">
    <w:name w:val="Frame contents"/>
    <w:basedOn w:val="BodyText"/>
    <w:rsid w:val="00F717AF"/>
  </w:style>
  <w:style w:type="paragraph" w:customStyle="1" w:styleId="WW-Framecontents">
    <w:name w:val="WW-Frame contents"/>
    <w:basedOn w:val="BodyText"/>
    <w:rsid w:val="00F717AF"/>
  </w:style>
  <w:style w:type="paragraph" w:customStyle="1" w:styleId="WW-Framecontents1">
    <w:name w:val="WW-Frame contents1"/>
    <w:basedOn w:val="BodyText"/>
    <w:rsid w:val="00F717AF"/>
  </w:style>
  <w:style w:type="paragraph" w:customStyle="1" w:styleId="WW-Framecontents11">
    <w:name w:val="WW-Frame contents11"/>
    <w:basedOn w:val="BodyText"/>
    <w:rsid w:val="00F717AF"/>
  </w:style>
  <w:style w:type="paragraph" w:customStyle="1" w:styleId="WW-Framecontents111">
    <w:name w:val="WW-Frame contents111"/>
    <w:basedOn w:val="BodyText"/>
    <w:rsid w:val="00F717AF"/>
  </w:style>
  <w:style w:type="paragraph" w:customStyle="1" w:styleId="WW-Framecontents1111">
    <w:name w:val="WW-Frame contents1111"/>
    <w:basedOn w:val="BodyText"/>
    <w:rsid w:val="00F717AF"/>
  </w:style>
  <w:style w:type="paragraph" w:customStyle="1" w:styleId="WW-Framecontents11111">
    <w:name w:val="WW-Frame contents11111"/>
    <w:basedOn w:val="BodyText"/>
    <w:rsid w:val="00F717AF"/>
  </w:style>
  <w:style w:type="paragraph" w:styleId="BodyTextIndent2">
    <w:name w:val="Body Text Indent 2"/>
    <w:basedOn w:val="Normal"/>
    <w:link w:val="BodyTextIndent2Char"/>
    <w:rsid w:val="00F717AF"/>
    <w:pPr>
      <w:spacing w:after="120"/>
      <w:ind w:left="1077"/>
      <w:jc w:val="both"/>
    </w:pPr>
    <w:rPr>
      <w:rFonts w:ascii="Arial Narrow" w:hAnsi="Arial Narrow"/>
    </w:rPr>
  </w:style>
  <w:style w:type="character" w:customStyle="1" w:styleId="BodyTextIndent2Char">
    <w:name w:val="Body Text Indent 2 Char"/>
    <w:link w:val="BodyTextIndent2"/>
    <w:rsid w:val="00F717AF"/>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rsid w:val="00F717AF"/>
    <w:pPr>
      <w:ind w:left="720"/>
      <w:jc w:val="both"/>
    </w:pPr>
    <w:rPr>
      <w:rFonts w:ascii="Arial Narrow" w:hAnsi="Arial Narrow"/>
    </w:rPr>
  </w:style>
  <w:style w:type="character" w:customStyle="1" w:styleId="BodyTextIndent3Char">
    <w:name w:val="Body Text Indent 3 Char"/>
    <w:link w:val="BodyTextIndent3"/>
    <w:rsid w:val="00F717AF"/>
    <w:rPr>
      <w:rFonts w:ascii="Arial Narrow" w:eastAsia="Times New Roman" w:hAnsi="Arial Narrow" w:cs="Times New Roman"/>
      <w:sz w:val="24"/>
      <w:szCs w:val="20"/>
      <w:lang w:val="sr-Cyrl-CS" w:eastAsia="ar-SA"/>
    </w:rPr>
  </w:style>
  <w:style w:type="character" w:styleId="CommentReference">
    <w:name w:val="annotation reference"/>
    <w:uiPriority w:val="99"/>
    <w:rsid w:val="00F717AF"/>
    <w:rPr>
      <w:rFonts w:cs="Times New Roman"/>
      <w:sz w:val="16"/>
    </w:rPr>
  </w:style>
  <w:style w:type="paragraph" w:styleId="CommentText">
    <w:name w:val="annotation text"/>
    <w:basedOn w:val="Normal"/>
    <w:link w:val="CommentTextChar"/>
    <w:uiPriority w:val="99"/>
    <w:rsid w:val="00F717AF"/>
    <w:rPr>
      <w:sz w:val="20"/>
    </w:rPr>
  </w:style>
  <w:style w:type="character" w:customStyle="1" w:styleId="CommentTextChar">
    <w:name w:val="Comment Text Char"/>
    <w:link w:val="CommentText"/>
    <w:uiPriority w:val="99"/>
    <w:rsid w:val="00F717AF"/>
    <w:rPr>
      <w:rFonts w:ascii="Times New Roman" w:eastAsia="Times New Roman" w:hAnsi="Times New Roman" w:cs="Times New Roman"/>
      <w:sz w:val="20"/>
      <w:szCs w:val="20"/>
      <w:lang w:val="sr-Cyrl-CS" w:eastAsia="ar-SA"/>
    </w:rPr>
  </w:style>
  <w:style w:type="paragraph" w:styleId="CommentSubject">
    <w:name w:val="annotation subject"/>
    <w:basedOn w:val="CommentText"/>
    <w:next w:val="CommentText"/>
    <w:link w:val="CommentSubjectChar"/>
    <w:rsid w:val="00F717AF"/>
    <w:rPr>
      <w:b/>
      <w:bCs/>
    </w:rPr>
  </w:style>
  <w:style w:type="character" w:customStyle="1" w:styleId="CommentSubjectChar">
    <w:name w:val="Comment Subject Char"/>
    <w:link w:val="CommentSubject"/>
    <w:rsid w:val="00F717AF"/>
    <w:rPr>
      <w:rFonts w:ascii="Times New Roman" w:eastAsia="Times New Roman" w:hAnsi="Times New Roman" w:cs="Times New Roman"/>
      <w:b/>
      <w:bCs/>
      <w:sz w:val="20"/>
      <w:szCs w:val="20"/>
      <w:lang w:val="sr-Cyrl-CS" w:eastAsia="ar-SA"/>
    </w:rPr>
  </w:style>
  <w:style w:type="paragraph" w:styleId="BalloonText">
    <w:name w:val="Balloon Text"/>
    <w:basedOn w:val="Normal"/>
    <w:link w:val="BalloonTextChar"/>
    <w:uiPriority w:val="99"/>
    <w:rsid w:val="00F717AF"/>
    <w:rPr>
      <w:rFonts w:ascii="Tahoma" w:hAnsi="Tahoma"/>
      <w:sz w:val="16"/>
      <w:szCs w:val="16"/>
    </w:rPr>
  </w:style>
  <w:style w:type="character" w:customStyle="1" w:styleId="BalloonTextChar">
    <w:name w:val="Balloon Text Char"/>
    <w:link w:val="BalloonText"/>
    <w:uiPriority w:val="99"/>
    <w:rsid w:val="00F717AF"/>
    <w:rPr>
      <w:rFonts w:ascii="Tahoma" w:eastAsia="Times New Roman" w:hAnsi="Tahoma" w:cs="Times New Roman"/>
      <w:sz w:val="16"/>
      <w:szCs w:val="16"/>
      <w:lang w:val="sr-Cyrl-CS" w:eastAsia="ar-SA"/>
    </w:rPr>
  </w:style>
  <w:style w:type="character" w:styleId="FootnoteReference">
    <w:name w:val="footnote reference"/>
    <w:rsid w:val="00F717AF"/>
    <w:rPr>
      <w:rFonts w:cs="Times New Roman"/>
      <w:vertAlign w:val="superscript"/>
    </w:rPr>
  </w:style>
  <w:style w:type="table" w:styleId="TableGrid">
    <w:name w:val="Table Grid"/>
    <w:aliases w:val="SBS Simple"/>
    <w:basedOn w:val="TableNormal"/>
    <w:uiPriority w:val="59"/>
    <w:rsid w:val="00F717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17AF"/>
    <w:pPr>
      <w:widowControl w:val="0"/>
      <w:autoSpaceDE w:val="0"/>
      <w:autoSpaceDN w:val="0"/>
      <w:adjustRightInd w:val="0"/>
    </w:pPr>
    <w:rPr>
      <w:rFonts w:ascii="Arial MT" w:eastAsia="Times New Roman" w:hAnsi="Arial MT"/>
      <w:color w:val="000000"/>
      <w:sz w:val="24"/>
      <w:szCs w:val="24"/>
    </w:rPr>
  </w:style>
  <w:style w:type="paragraph" w:customStyle="1" w:styleId="a0">
    <w:name w:val="Табела лево"/>
    <w:aliases w:val="Тл"/>
    <w:basedOn w:val="Normal"/>
    <w:autoRedefine/>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rsid w:val="00F717AF"/>
    <w:pPr>
      <w:tabs>
        <w:tab w:val="num" w:pos="360"/>
      </w:tabs>
      <w:suppressAutoHyphens w:val="0"/>
      <w:ind w:left="360" w:hanging="360"/>
    </w:pPr>
    <w:rPr>
      <w:lang w:eastAsia="en-US"/>
    </w:rPr>
  </w:style>
  <w:style w:type="paragraph" w:styleId="BodyText3">
    <w:name w:val="Body Text 3"/>
    <w:basedOn w:val="Normal"/>
    <w:link w:val="BodyText3Char"/>
    <w:rsid w:val="00F717AF"/>
    <w:pPr>
      <w:spacing w:after="120"/>
    </w:pPr>
    <w:rPr>
      <w:sz w:val="16"/>
      <w:szCs w:val="16"/>
    </w:rPr>
  </w:style>
  <w:style w:type="character" w:customStyle="1" w:styleId="BodyText3Char">
    <w:name w:val="Body Text 3 Char"/>
    <w:link w:val="BodyText3"/>
    <w:rsid w:val="00F717AF"/>
    <w:rPr>
      <w:rFonts w:ascii="Times New Roman" w:eastAsia="Times New Roman" w:hAnsi="Times New Roman" w:cs="Times New Roman"/>
      <w:sz w:val="16"/>
      <w:szCs w:val="16"/>
      <w:lang w:val="sr-Cyrl-CS" w:eastAsia="ar-SA"/>
    </w:rPr>
  </w:style>
  <w:style w:type="paragraph" w:styleId="PlainText">
    <w:name w:val="Plain Text"/>
    <w:basedOn w:val="Normal"/>
    <w:link w:val="PlainTextChar"/>
    <w:rsid w:val="00F717AF"/>
    <w:pPr>
      <w:suppressAutoHyphens w:val="0"/>
    </w:pPr>
    <w:rPr>
      <w:rFonts w:ascii="Courier New" w:hAnsi="Courier New"/>
      <w:sz w:val="20"/>
      <w:lang w:val="en-US" w:eastAsia="en-US"/>
    </w:rPr>
  </w:style>
  <w:style w:type="character" w:customStyle="1" w:styleId="PlainTextChar">
    <w:name w:val="Plain Text Char"/>
    <w:link w:val="PlainText"/>
    <w:rsid w:val="00F717AF"/>
    <w:rPr>
      <w:rFonts w:ascii="Courier New" w:eastAsia="Times New Roman" w:hAnsi="Courier New" w:cs="Times New Roman"/>
      <w:sz w:val="20"/>
      <w:szCs w:val="20"/>
    </w:rPr>
  </w:style>
  <w:style w:type="paragraph" w:styleId="NormalWeb">
    <w:name w:val="Normal (Web)"/>
    <w:basedOn w:val="Normal"/>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rsid w:val="00F717AF"/>
    <w:pPr>
      <w:spacing w:after="120" w:line="480" w:lineRule="auto"/>
    </w:pPr>
  </w:style>
  <w:style w:type="character" w:customStyle="1" w:styleId="BodyText2Char">
    <w:name w:val="Body Text 2 Char"/>
    <w:link w:val="BodyText2"/>
    <w:rsid w:val="00F717AF"/>
    <w:rPr>
      <w:rFonts w:ascii="Times New Roman" w:eastAsia="Times New Roman" w:hAnsi="Times New Roman" w:cs="Times New Roman"/>
      <w:sz w:val="24"/>
      <w:szCs w:val="20"/>
      <w:lang w:val="sr-Cyrl-CS" w:eastAsia="ar-SA"/>
    </w:rPr>
  </w:style>
  <w:style w:type="paragraph" w:styleId="DocumentMap">
    <w:name w:val="Document Map"/>
    <w:basedOn w:val="Normal"/>
    <w:link w:val="DocumentMapChar"/>
    <w:semiHidden/>
    <w:rsid w:val="00F717AF"/>
    <w:pPr>
      <w:shd w:val="clear" w:color="auto" w:fill="000080"/>
    </w:pPr>
    <w:rPr>
      <w:rFonts w:ascii="Tahoma" w:hAnsi="Tahoma" w:cs="Tahoma"/>
      <w:sz w:val="20"/>
    </w:rPr>
  </w:style>
  <w:style w:type="character" w:customStyle="1" w:styleId="DocumentMapChar">
    <w:name w:val="Document Map Char"/>
    <w:link w:val="DocumentMap"/>
    <w:semiHidden/>
    <w:rsid w:val="00F717AF"/>
    <w:rPr>
      <w:rFonts w:ascii="Tahoma" w:eastAsia="Times New Roman" w:hAnsi="Tahoma" w:cs="Tahoma"/>
      <w:sz w:val="20"/>
      <w:szCs w:val="20"/>
      <w:shd w:val="clear" w:color="auto" w:fill="000080"/>
      <w:lang w:val="sr-Cyrl-CS" w:eastAsia="ar-SA"/>
    </w:rPr>
  </w:style>
  <w:style w:type="paragraph" w:styleId="ListParagraph">
    <w:name w:val="List Paragraph"/>
    <w:aliases w:val="Liste 1,List Paragraph1"/>
    <w:basedOn w:val="Normal"/>
    <w:link w:val="ListParagraphChar"/>
    <w:uiPriority w:val="34"/>
    <w:qFormat/>
    <w:rsid w:val="00F717AF"/>
    <w:pPr>
      <w:suppressAutoHyphens w:val="0"/>
      <w:spacing w:after="200" w:line="276" w:lineRule="auto"/>
      <w:ind w:left="720"/>
      <w:contextualSpacing/>
    </w:pPr>
    <w:rPr>
      <w:rFonts w:ascii="Calibri" w:hAnsi="Calibri"/>
      <w:sz w:val="22"/>
      <w:lang w:val="sr-Latn-CS" w:eastAsia="en-US"/>
    </w:rPr>
  </w:style>
  <w:style w:type="character" w:styleId="FollowedHyperlink">
    <w:name w:val="FollowedHyperlink"/>
    <w:uiPriority w:val="99"/>
    <w:rsid w:val="00F717AF"/>
    <w:rPr>
      <w:rFonts w:cs="Times New Roman"/>
      <w:color w:val="800080"/>
      <w:u w:val="single"/>
    </w:rPr>
  </w:style>
  <w:style w:type="character" w:customStyle="1" w:styleId="CharChar">
    <w:name w:val="Char Char"/>
    <w:locked/>
    <w:rsid w:val="00F717AF"/>
    <w:rPr>
      <w:sz w:val="24"/>
      <w:lang w:val="sr-Cyrl-CS" w:eastAsia="ar-SA" w:bidi="ar-SA"/>
    </w:rPr>
  </w:style>
  <w:style w:type="paragraph" w:customStyle="1" w:styleId="Narrow">
    <w:name w:val="Narrow"/>
    <w:aliases w:val="3pt"/>
    <w:basedOn w:val="Normal"/>
    <w:rsid w:val="00F717AF"/>
    <w:pPr>
      <w:suppressAutoHyphens w:val="0"/>
      <w:spacing w:after="60"/>
      <w:jc w:val="both"/>
    </w:pPr>
    <w:rPr>
      <w:rFonts w:ascii="Arial Narrow" w:hAnsi="Arial Narrow"/>
      <w:szCs w:val="24"/>
      <w:lang w:val="en-GB" w:eastAsia="en-US"/>
    </w:rPr>
  </w:style>
  <w:style w:type="character" w:customStyle="1" w:styleId="CharChar1">
    <w:name w:val="Char Char1"/>
    <w:rsid w:val="00F717AF"/>
    <w:rPr>
      <w:sz w:val="24"/>
      <w:lang w:val="sr-Cyrl-CS" w:eastAsia="ar-SA" w:bidi="ar-SA"/>
    </w:rPr>
  </w:style>
  <w:style w:type="paragraph" w:customStyle="1" w:styleId="ArrialNarrow">
    <w:name w:val="Arrial Narrow"/>
    <w:aliases w:val="3 pt,Arial Narrow"/>
    <w:basedOn w:val="BodyText"/>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rPr>
      <w:rFonts w:ascii="Times New Roman" w:eastAsia="Times New Roman" w:hAnsi="Times New Roman"/>
      <w:sz w:val="24"/>
      <w:lang w:val="sr-Cyrl-CS" w:eastAsia="ar-SA"/>
    </w:rPr>
  </w:style>
  <w:style w:type="paragraph" w:customStyle="1" w:styleId="BankNormal">
    <w:name w:val="BankNormal"/>
    <w:basedOn w:val="Normal"/>
    <w:rsid w:val="00F717AF"/>
    <w:pPr>
      <w:suppressAutoHyphens w:val="0"/>
      <w:spacing w:after="240"/>
    </w:pPr>
    <w:rPr>
      <w:lang w:val="en-US" w:eastAsia="en-US"/>
    </w:rPr>
  </w:style>
  <w:style w:type="paragraph" w:customStyle="1" w:styleId="Normala">
    <w:name w:val="Normal(a)"/>
    <w:basedOn w:val="Normal"/>
    <w:rsid w:val="00F717AF"/>
    <w:pPr>
      <w:keepLines/>
      <w:suppressAutoHyphens w:val="0"/>
      <w:spacing w:after="120"/>
      <w:jc w:val="both"/>
    </w:pPr>
    <w:rPr>
      <w:lang w:val="en-GB" w:eastAsia="en-GB"/>
    </w:rPr>
  </w:style>
  <w:style w:type="paragraph" w:styleId="TOC2">
    <w:name w:val="toc 2"/>
    <w:basedOn w:val="Normal"/>
    <w:next w:val="Normal"/>
    <w:autoRedefine/>
    <w:uiPriority w:val="39"/>
    <w:rsid w:val="00B64D54"/>
    <w:pPr>
      <w:tabs>
        <w:tab w:val="left" w:pos="450"/>
        <w:tab w:val="right" w:leader="dot" w:pos="9347"/>
      </w:tabs>
    </w:pPr>
    <w:rPr>
      <w:rFonts w:ascii="Calibri" w:hAnsi="Calibri" w:cs="Calibri"/>
      <w:smallCaps/>
      <w:sz w:val="20"/>
    </w:rPr>
  </w:style>
  <w:style w:type="paragraph" w:styleId="TOC3">
    <w:name w:val="toc 3"/>
    <w:basedOn w:val="Normal"/>
    <w:next w:val="Normal"/>
    <w:autoRedefine/>
    <w:uiPriority w:val="39"/>
    <w:rsid w:val="00F717AF"/>
    <w:pPr>
      <w:ind w:left="480"/>
    </w:pPr>
    <w:rPr>
      <w:rFonts w:ascii="Calibri" w:hAnsi="Calibri" w:cs="Calibri"/>
      <w:i/>
      <w:iCs/>
      <w:sz w:val="20"/>
    </w:rPr>
  </w:style>
  <w:style w:type="paragraph" w:styleId="TOC4">
    <w:name w:val="toc 4"/>
    <w:basedOn w:val="Normal"/>
    <w:next w:val="Normal"/>
    <w:autoRedefine/>
    <w:uiPriority w:val="39"/>
    <w:rsid w:val="00F717AF"/>
    <w:pPr>
      <w:ind w:left="720"/>
    </w:pPr>
    <w:rPr>
      <w:rFonts w:ascii="Calibri" w:hAnsi="Calibri" w:cs="Calibri"/>
      <w:sz w:val="18"/>
      <w:szCs w:val="18"/>
    </w:rPr>
  </w:style>
  <w:style w:type="paragraph" w:styleId="TOC5">
    <w:name w:val="toc 5"/>
    <w:basedOn w:val="Normal"/>
    <w:next w:val="Normal"/>
    <w:autoRedefine/>
    <w:uiPriority w:val="39"/>
    <w:rsid w:val="00F717AF"/>
    <w:pPr>
      <w:ind w:left="960"/>
    </w:pPr>
    <w:rPr>
      <w:rFonts w:ascii="Calibri" w:hAnsi="Calibri" w:cs="Calibri"/>
      <w:sz w:val="18"/>
      <w:szCs w:val="18"/>
    </w:rPr>
  </w:style>
  <w:style w:type="paragraph" w:styleId="TOC6">
    <w:name w:val="toc 6"/>
    <w:basedOn w:val="Normal"/>
    <w:next w:val="Normal"/>
    <w:autoRedefine/>
    <w:uiPriority w:val="39"/>
    <w:rsid w:val="00F717AF"/>
    <w:pPr>
      <w:ind w:left="1200"/>
    </w:pPr>
    <w:rPr>
      <w:rFonts w:ascii="Calibri" w:hAnsi="Calibri" w:cs="Calibri"/>
      <w:sz w:val="18"/>
      <w:szCs w:val="18"/>
    </w:rPr>
  </w:style>
  <w:style w:type="paragraph" w:styleId="TOC7">
    <w:name w:val="toc 7"/>
    <w:basedOn w:val="Normal"/>
    <w:next w:val="Normal"/>
    <w:autoRedefine/>
    <w:uiPriority w:val="39"/>
    <w:rsid w:val="00F717AF"/>
    <w:pPr>
      <w:ind w:left="1440"/>
    </w:pPr>
    <w:rPr>
      <w:rFonts w:ascii="Calibri" w:hAnsi="Calibri" w:cs="Calibri"/>
      <w:sz w:val="18"/>
      <w:szCs w:val="18"/>
    </w:rPr>
  </w:style>
  <w:style w:type="paragraph" w:styleId="TOC8">
    <w:name w:val="toc 8"/>
    <w:basedOn w:val="Normal"/>
    <w:next w:val="Normal"/>
    <w:autoRedefine/>
    <w:uiPriority w:val="39"/>
    <w:rsid w:val="00F717AF"/>
    <w:pPr>
      <w:ind w:left="1680"/>
    </w:pPr>
    <w:rPr>
      <w:rFonts w:ascii="Calibri" w:hAnsi="Calibri" w:cs="Calibri"/>
      <w:sz w:val="18"/>
      <w:szCs w:val="18"/>
    </w:rPr>
  </w:style>
  <w:style w:type="paragraph" w:styleId="TOC9">
    <w:name w:val="toc 9"/>
    <w:basedOn w:val="Normal"/>
    <w:next w:val="Normal"/>
    <w:autoRedefine/>
    <w:uiPriority w:val="39"/>
    <w:rsid w:val="00F717AF"/>
    <w:pPr>
      <w:ind w:left="1920"/>
    </w:pPr>
    <w:rPr>
      <w:rFonts w:ascii="Calibri" w:hAnsi="Calibri" w:cs="Calibri"/>
      <w:sz w:val="18"/>
      <w:szCs w:val="18"/>
    </w:rPr>
  </w:style>
  <w:style w:type="paragraph" w:customStyle="1" w:styleId="Heading1">
    <w:name w:val="Heading_1"/>
    <w:basedOn w:val="Heading10"/>
    <w:rsid w:val="00F717AF"/>
    <w:pPr>
      <w:keepNext/>
      <w:widowControl w:val="0"/>
      <w:numPr>
        <w:numId w:val="2"/>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rsid w:val="00F717AF"/>
    <w:pPr>
      <w:keepNext/>
      <w:widowControl w:val="0"/>
      <w:numPr>
        <w:numId w:val="3"/>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60"/>
    <w:rsid w:val="00F717AF"/>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rsid w:val="00F717AF"/>
    <w:rPr>
      <w:rFonts w:cs="Times New Roman"/>
    </w:rPr>
  </w:style>
  <w:style w:type="character" w:customStyle="1" w:styleId="hps">
    <w:name w:val="hps"/>
    <w:rsid w:val="00F717AF"/>
    <w:rPr>
      <w:rFonts w:cs="Times New Roman"/>
    </w:rPr>
  </w:style>
  <w:style w:type="character" w:styleId="BookTitle">
    <w:name w:val="Book Title"/>
    <w:uiPriority w:val="33"/>
    <w:qFormat/>
    <w:rsid w:val="00F717AF"/>
    <w:rPr>
      <w:rFonts w:cs="Times New Roman"/>
      <w:b/>
      <w:bCs/>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uiPriority w:val="99"/>
    <w:rsid w:val="00F717AF"/>
    <w:pPr>
      <w:suppressAutoHyphens/>
      <w:textAlignment w:val="baseline"/>
    </w:pPr>
    <w:rPr>
      <w:rFonts w:ascii="Times New Roman" w:eastAsia="Times New Roman" w:hAnsi="Times New Roman"/>
      <w:kern w:val="1"/>
      <w:sz w:val="24"/>
      <w:szCs w:val="24"/>
      <w:lang w:eastAsia="zh-CN" w:bidi="hi-IN"/>
    </w:rPr>
  </w:style>
  <w:style w:type="character" w:customStyle="1" w:styleId="ListParagraphChar">
    <w:name w:val="List Paragraph Char"/>
    <w:aliases w:val="Liste 1 Char,List Paragraph1 Char"/>
    <w:link w:val="ListParagraph"/>
    <w:uiPriority w:val="34"/>
    <w:locked/>
    <w:rsid w:val="00F717AF"/>
    <w:rPr>
      <w:rFonts w:ascii="Calibri" w:eastAsia="Times New Roman" w:hAnsi="Calibri" w:cs="Times New Roman"/>
      <w:szCs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uiPriority w:val="99"/>
    <w:rsid w:val="00F717AF"/>
    <w:pPr>
      <w:widowControl w:val="0"/>
      <w:autoSpaceDE w:val="0"/>
      <w:autoSpaceDN w:val="0"/>
      <w:adjustRightInd w:val="0"/>
    </w:pPr>
    <w:rPr>
      <w:rFonts w:ascii="Arial" w:eastAsia="Times New Roman" w:hAnsi="Arial" w:cs="Arial"/>
      <w:sz w:val="22"/>
      <w:szCs w:val="24"/>
    </w:rPr>
  </w:style>
  <w:style w:type="paragraph" w:customStyle="1" w:styleId="Naslov10">
    <w:name w:val="Naslov 1"/>
    <w:basedOn w:val="Normal"/>
    <w:uiPriority w:val="99"/>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uiPriority w:val="1"/>
    <w:qFormat/>
    <w:rsid w:val="00F717AF"/>
    <w:pPr>
      <w:overflowPunct w:val="0"/>
      <w:autoSpaceDE w:val="0"/>
      <w:autoSpaceDN w:val="0"/>
      <w:adjustRightInd w:val="0"/>
      <w:ind w:firstLine="720"/>
      <w:textAlignment w:val="baseline"/>
    </w:pPr>
    <w:rPr>
      <w:rFonts w:eastAsia="Times New Roman" w:cs="Arial"/>
      <w:sz w:val="22"/>
      <w:szCs w:val="22"/>
    </w:rPr>
  </w:style>
  <w:style w:type="paragraph" w:customStyle="1" w:styleId="NormalArial">
    <w:name w:val="Normal+Arial"/>
    <w:basedOn w:val="PlainText"/>
    <w:link w:val="NormalArialChar"/>
    <w:rsid w:val="00F717AF"/>
    <w:pPr>
      <w:jc w:val="both"/>
    </w:pPr>
    <w:rPr>
      <w:rFonts w:ascii="Arial" w:hAnsi="Arial"/>
      <w:b/>
      <w:i/>
      <w:noProof/>
      <w:sz w:val="24"/>
      <w:lang w:val="sr-Cyrl-CS"/>
    </w:rPr>
  </w:style>
  <w:style w:type="character" w:customStyle="1" w:styleId="NormalArialChar">
    <w:name w:val="Normal+Arial Char"/>
    <w:link w:val="NormalArial"/>
    <w:locked/>
    <w:rsid w:val="00F717AF"/>
    <w:rPr>
      <w:rFonts w:ascii="Arial" w:eastAsia="Times New Roman" w:hAnsi="Arial" w:cs="Times New Roman"/>
      <w:b/>
      <w:i/>
      <w:noProof/>
      <w:sz w:val="24"/>
      <w:szCs w:val="20"/>
      <w:lang w:val="sr-Cyrl-CS"/>
    </w:rPr>
  </w:style>
  <w:style w:type="paragraph" w:customStyle="1" w:styleId="Noparagraphstyle">
    <w:name w:val="[No paragraph style]"/>
    <w:uiPriority w:val="99"/>
    <w:rsid w:val="00F717AF"/>
    <w:pPr>
      <w:autoSpaceDE w:val="0"/>
      <w:autoSpaceDN w:val="0"/>
      <w:adjustRightInd w:val="0"/>
      <w:spacing w:line="288" w:lineRule="auto"/>
      <w:textAlignment w:val="center"/>
    </w:pPr>
    <w:rPr>
      <w:rFonts w:ascii="Arial" w:eastAsia="Times New Roman" w:hAnsi="Arial" w:cs="Arial"/>
      <w:color w:val="000000"/>
      <w:sz w:val="24"/>
      <w:szCs w:val="24"/>
      <w:lang w:val="en-GB"/>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uiPriority w:val="99"/>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eastAsia="Times New Roman" w:hAnsi="Arial" w:cs="Times New Roman"/>
      <w:sz w:val="20"/>
      <w:szCs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eastAsia="Times New Roman" w:hAnsi="Arial" w:cs="Times New Roman"/>
      <w:sz w:val="20"/>
      <w:szCs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hAnsi="Arial"/>
      <w:b/>
      <w:lang w:val="en-US" w:eastAsia="en-US"/>
    </w:rPr>
  </w:style>
  <w:style w:type="character" w:customStyle="1" w:styleId="StyleBodyTextArial11ptBoldChar">
    <w:name w:val="Style Body Text + Arial 11 pt Bold Char"/>
    <w:link w:val="StyleBodyTextArial11ptBold"/>
    <w:uiPriority w:val="99"/>
    <w:locked/>
    <w:rsid w:val="00F717AF"/>
    <w:rPr>
      <w:rFonts w:ascii="Arial" w:eastAsia="Times New Roman" w:hAnsi="Arial" w:cs="Times New Roman"/>
      <w:b/>
      <w:sz w:val="24"/>
      <w:szCs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unhideWhenUsed/>
    <w:rsid w:val="007F76F0"/>
    <w:rPr>
      <w:sz w:val="20"/>
    </w:rPr>
  </w:style>
  <w:style w:type="character" w:customStyle="1" w:styleId="EndnoteTextChar">
    <w:name w:val="Endnote Text Char"/>
    <w:link w:val="EndnoteText"/>
    <w:uiPriority w:val="99"/>
    <w:semiHidden/>
    <w:rsid w:val="007F76F0"/>
    <w:rPr>
      <w:rFonts w:ascii="Times New Roman" w:eastAsia="Times New Roman" w:hAnsi="Times New Roman" w:cs="Times New Roman"/>
      <w:sz w:val="20"/>
      <w:szCs w:val="20"/>
      <w:lang w:val="sr-Cyrl-CS" w:eastAsia="ar-SA"/>
    </w:rPr>
  </w:style>
  <w:style w:type="character" w:styleId="EndnoteReference">
    <w:name w:val="endnote reference"/>
    <w:uiPriority w:val="99"/>
    <w:semiHidden/>
    <w:unhideWhenUsed/>
    <w:rsid w:val="007F76F0"/>
    <w:rPr>
      <w:vertAlign w:val="superscript"/>
    </w:rPr>
  </w:style>
  <w:style w:type="table" w:customStyle="1" w:styleId="TableGrid1">
    <w:name w:val="Table Grid1"/>
    <w:basedOn w:val="TableNormal"/>
    <w:next w:val="TableGrid"/>
    <w:rsid w:val="006466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1tekst">
    <w:name w:val="stil_1tekst"/>
    <w:basedOn w:val="Normal"/>
    <w:rsid w:val="0064661C"/>
    <w:pPr>
      <w:suppressAutoHyphens w:val="0"/>
      <w:ind w:left="438" w:right="438" w:firstLine="240"/>
      <w:jc w:val="both"/>
    </w:pPr>
    <w:rPr>
      <w:sz w:val="20"/>
      <w:lang w:val="en-US" w:eastAsia="en-US"/>
    </w:rPr>
  </w:style>
  <w:style w:type="paragraph" w:styleId="List5">
    <w:name w:val="List 5"/>
    <w:basedOn w:val="Normal"/>
    <w:rsid w:val="0064661C"/>
    <w:pPr>
      <w:suppressAutoHyphens w:val="0"/>
      <w:ind w:left="1800" w:hanging="360"/>
      <w:jc w:val="both"/>
    </w:pPr>
    <w:rPr>
      <w:rFonts w:ascii="Arial" w:hAnsi="Arial"/>
      <w:sz w:val="22"/>
      <w:lang w:val="en-US" w:eastAsia="en-US"/>
    </w:rPr>
  </w:style>
  <w:style w:type="character" w:styleId="Emphasis">
    <w:name w:val="Emphasis"/>
    <w:qFormat/>
    <w:rsid w:val="0064661C"/>
    <w:rPr>
      <w:i/>
      <w:iCs/>
    </w:rPr>
  </w:style>
  <w:style w:type="paragraph" w:customStyle="1" w:styleId="CalibriStyle">
    <w:name w:val="Calibri Style"/>
    <w:basedOn w:val="Normal"/>
    <w:rsid w:val="0064661C"/>
    <w:pPr>
      <w:suppressAutoHyphens w:val="0"/>
      <w:spacing w:after="60"/>
      <w:jc w:val="both"/>
    </w:pPr>
    <w:rPr>
      <w:rFonts w:ascii="Calibri" w:hAnsi="Calibri"/>
      <w:sz w:val="22"/>
      <w:szCs w:val="24"/>
      <w:lang w:val="en-US" w:eastAsia="en-US"/>
    </w:rPr>
  </w:style>
  <w:style w:type="character" w:customStyle="1" w:styleId="longtext">
    <w:name w:val="long_text"/>
    <w:basedOn w:val="DefaultParagraphFont"/>
    <w:rsid w:val="0064661C"/>
  </w:style>
  <w:style w:type="paragraph" w:customStyle="1" w:styleId="Char">
    <w:name w:val="Char"/>
    <w:basedOn w:val="Normal"/>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rsid w:val="00E74756"/>
    <w:pPr>
      <w:keepNext/>
      <w:tabs>
        <w:tab w:val="num" w:pos="709"/>
      </w:tabs>
      <w:suppressAutoHyphens w:val="0"/>
      <w:ind w:left="0" w:firstLine="0"/>
      <w:jc w:val="left"/>
    </w:pPr>
    <w:rPr>
      <w:rFonts w:cs="Arial"/>
      <w:bCs/>
      <w:caps/>
      <w:spacing w:val="20"/>
      <w:sz w:val="24"/>
      <w:szCs w:val="24"/>
      <w:lang w:eastAsia="en-US"/>
    </w:rPr>
  </w:style>
  <w:style w:type="paragraph" w:customStyle="1" w:styleId="a1">
    <w:name w:val="Нормал"/>
    <w:basedOn w:val="Normal"/>
    <w:autoRedefine/>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locked/>
    <w:rsid w:val="00E74756"/>
    <w:rPr>
      <w:rFonts w:ascii="Arial" w:eastAsia="Times New Roman" w:hAnsi="Arial" w:cs="Arial"/>
      <w:b/>
      <w:bCs/>
      <w:caps/>
      <w:spacing w:val="20"/>
      <w:sz w:val="24"/>
      <w:szCs w:val="24"/>
    </w:rPr>
  </w:style>
  <w:style w:type="paragraph" w:customStyle="1" w:styleId="normal10">
    <w:name w:val="normal1"/>
    <w:basedOn w:val="Normal"/>
    <w:uiPriority w:val="99"/>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uiPriority w:val="99"/>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basedOn w:val="DefaultParagraphFont"/>
    <w:rsid w:val="004E3787"/>
  </w:style>
  <w:style w:type="numbering" w:customStyle="1" w:styleId="NoList1">
    <w:name w:val="No List1"/>
    <w:next w:val="NoList"/>
    <w:semiHidden/>
    <w:unhideWhenUsed/>
    <w:rsid w:val="006C0469"/>
  </w:style>
  <w:style w:type="character" w:styleId="SubtleEmphasis">
    <w:name w:val="Subtle Emphasis"/>
    <w:uiPriority w:val="19"/>
    <w:qFormat/>
    <w:rsid w:val="00760209"/>
    <w:rPr>
      <w:i/>
      <w:iCs/>
      <w:color w:val="808080"/>
    </w:rPr>
  </w:style>
  <w:style w:type="paragraph" w:styleId="ListBullet">
    <w:name w:val="List Bullet"/>
    <w:basedOn w:val="Normal"/>
    <w:rsid w:val="00DB1F57"/>
    <w:pPr>
      <w:numPr>
        <w:numId w:val="22"/>
      </w:numPr>
      <w:suppressAutoHyphens w:val="0"/>
      <w:autoSpaceDE w:val="0"/>
      <w:autoSpaceDN w:val="0"/>
      <w:jc w:val="both"/>
    </w:pPr>
    <w:rPr>
      <w:rFonts w:ascii="Yu_HelvN" w:hAnsi="Yu_HelvN"/>
      <w:sz w:val="22"/>
      <w:szCs w:val="22"/>
      <w:lang w:val="en-US" w:eastAsia="en-US"/>
    </w:rPr>
  </w:style>
  <w:style w:type="paragraph" w:customStyle="1" w:styleId="PoglavljePZ">
    <w:name w:val="PoglavljePZ"/>
    <w:basedOn w:val="Normal"/>
    <w:link w:val="PoglavljePZChar"/>
    <w:qFormat/>
    <w:rsid w:val="00DB1F57"/>
    <w:pPr>
      <w:spacing w:before="240" w:after="120"/>
      <w:jc w:val="both"/>
    </w:pPr>
    <w:rPr>
      <w:rFonts w:ascii="Arial" w:eastAsia="TimesNewRomanPSMT" w:hAnsi="Arial" w:cs="Arial"/>
      <w:b/>
      <w:sz w:val="22"/>
      <w:szCs w:val="24"/>
    </w:rPr>
  </w:style>
  <w:style w:type="paragraph" w:customStyle="1" w:styleId="Bulit01">
    <w:name w:val="Bulit 01"/>
    <w:basedOn w:val="Normal"/>
    <w:link w:val="Bulit01Char"/>
    <w:qFormat/>
    <w:rsid w:val="00DB1F57"/>
    <w:pPr>
      <w:numPr>
        <w:numId w:val="23"/>
      </w:numPr>
      <w:spacing w:after="180"/>
      <w:jc w:val="both"/>
    </w:pPr>
    <w:rPr>
      <w:rFonts w:ascii="Arial" w:eastAsia="TimesNewRomanPSMT" w:hAnsi="Arial" w:cs="Arial"/>
      <w:snapToGrid w:val="0"/>
      <w:sz w:val="22"/>
      <w:szCs w:val="24"/>
    </w:rPr>
  </w:style>
  <w:style w:type="character" w:customStyle="1" w:styleId="PoglavljePZChar">
    <w:name w:val="PoglavljePZ Char"/>
    <w:link w:val="PoglavljePZ"/>
    <w:rsid w:val="00DB1F57"/>
    <w:rPr>
      <w:rFonts w:ascii="Arial" w:eastAsia="TimesNewRomanPSMT" w:hAnsi="Arial" w:cs="Arial"/>
      <w:b/>
      <w:szCs w:val="24"/>
      <w:lang w:eastAsia="ar-SA"/>
    </w:rPr>
  </w:style>
  <w:style w:type="character" w:customStyle="1" w:styleId="Bulit01Char">
    <w:name w:val="Bulit 01 Char"/>
    <w:link w:val="Bulit01"/>
    <w:rsid w:val="00DB1F57"/>
    <w:rPr>
      <w:rFonts w:ascii="Arial" w:eastAsia="TimesNewRomanPSMT" w:hAnsi="Arial" w:cs="Arial"/>
      <w:snapToGrid w:val="0"/>
      <w:sz w:val="22"/>
      <w:szCs w:val="24"/>
      <w:lang w:val="sr-Cyrl-CS" w:eastAsia="ar-SA"/>
    </w:rPr>
  </w:style>
  <w:style w:type="paragraph" w:customStyle="1" w:styleId="Napomena">
    <w:name w:val="Napomena"/>
    <w:basedOn w:val="BodyText"/>
    <w:link w:val="NapomenaChar"/>
    <w:qFormat/>
    <w:rsid w:val="00DB1F57"/>
    <w:pPr>
      <w:spacing w:after="180"/>
    </w:pPr>
    <w:rPr>
      <w:rFonts w:ascii="Arial" w:eastAsia="TimesNewRomanPSMT" w:hAnsi="Arial" w:cs="Arial"/>
      <w:b/>
      <w:sz w:val="20"/>
      <w:szCs w:val="24"/>
    </w:rPr>
  </w:style>
  <w:style w:type="character" w:customStyle="1" w:styleId="NapomenaChar">
    <w:name w:val="Napomena Char"/>
    <w:link w:val="Napomena"/>
    <w:rsid w:val="00DB1F57"/>
    <w:rPr>
      <w:rFonts w:ascii="Arial" w:eastAsia="TimesNewRomanPSMT" w:hAnsi="Arial" w:cs="Arial"/>
      <w:b/>
      <w:sz w:val="20"/>
      <w:szCs w:val="24"/>
      <w:lang w:eastAsia="ar-SA"/>
    </w:rPr>
  </w:style>
  <w:style w:type="paragraph" w:customStyle="1" w:styleId="Bulit02">
    <w:name w:val="Bulit 02"/>
    <w:basedOn w:val="Normal"/>
    <w:link w:val="Bulit02Char"/>
    <w:qFormat/>
    <w:rsid w:val="00B55F60"/>
    <w:pPr>
      <w:numPr>
        <w:numId w:val="26"/>
      </w:numPr>
      <w:spacing w:after="180"/>
      <w:jc w:val="both"/>
    </w:pPr>
    <w:rPr>
      <w:rFonts w:ascii="Arial" w:eastAsia="TimesNewRomanPSMT" w:hAnsi="Arial"/>
      <w:sz w:val="22"/>
      <w:szCs w:val="24"/>
      <w:lang w:eastAsia="en-US"/>
    </w:rPr>
  </w:style>
  <w:style w:type="character" w:customStyle="1" w:styleId="Bulit02Char">
    <w:name w:val="Bulit 02 Char"/>
    <w:link w:val="Bulit02"/>
    <w:rsid w:val="00B55F60"/>
    <w:rPr>
      <w:rFonts w:ascii="Arial" w:eastAsia="TimesNewRomanPSMT" w:hAnsi="Arial"/>
      <w:sz w:val="22"/>
      <w:szCs w:val="24"/>
      <w:lang w:val="sr-Cyrl-CS"/>
    </w:rPr>
  </w:style>
  <w:style w:type="paragraph" w:customStyle="1" w:styleId="Bulit03">
    <w:name w:val="Bulit 03"/>
    <w:basedOn w:val="Bulit02"/>
    <w:qFormat/>
    <w:rsid w:val="00B55F60"/>
    <w:pPr>
      <w:numPr>
        <w:ilvl w:val="1"/>
      </w:numPr>
      <w:ind w:left="1790" w:hanging="360"/>
    </w:pPr>
    <w:rPr>
      <w:lang w:val="en-US"/>
    </w:rPr>
  </w:style>
  <w:style w:type="numbering" w:customStyle="1" w:styleId="NoList2">
    <w:name w:val="No List2"/>
    <w:next w:val="NoList"/>
    <w:semiHidden/>
    <w:unhideWhenUsed/>
    <w:rsid w:val="00D96812"/>
  </w:style>
  <w:style w:type="paragraph" w:customStyle="1" w:styleId="CM1">
    <w:name w:val="CM1"/>
    <w:basedOn w:val="Default"/>
    <w:next w:val="Default"/>
    <w:rsid w:val="00D96812"/>
    <w:rPr>
      <w:rFonts w:ascii="Arial" w:hAnsi="Arial"/>
      <w:color w:val="auto"/>
      <w:lang w:val="de-DE" w:eastAsia="ko-KR"/>
    </w:rPr>
  </w:style>
  <w:style w:type="paragraph" w:customStyle="1" w:styleId="CM39">
    <w:name w:val="CM39"/>
    <w:basedOn w:val="Default"/>
    <w:next w:val="Default"/>
    <w:rsid w:val="00D96812"/>
    <w:rPr>
      <w:rFonts w:ascii="Arial" w:hAnsi="Arial"/>
      <w:color w:val="auto"/>
      <w:lang w:val="de-DE" w:eastAsia="ko-KR"/>
    </w:rPr>
  </w:style>
  <w:style w:type="paragraph" w:customStyle="1" w:styleId="CM40">
    <w:name w:val="CM40"/>
    <w:basedOn w:val="Default"/>
    <w:next w:val="Default"/>
    <w:rsid w:val="00D96812"/>
    <w:rPr>
      <w:rFonts w:ascii="Arial" w:hAnsi="Arial"/>
      <w:color w:val="auto"/>
      <w:lang w:val="de-DE" w:eastAsia="ko-KR"/>
    </w:rPr>
  </w:style>
  <w:style w:type="paragraph" w:customStyle="1" w:styleId="CM44">
    <w:name w:val="CM44"/>
    <w:basedOn w:val="Default"/>
    <w:next w:val="Default"/>
    <w:rsid w:val="00D96812"/>
    <w:rPr>
      <w:rFonts w:ascii="Arial" w:hAnsi="Arial"/>
      <w:color w:val="auto"/>
      <w:lang w:val="de-DE" w:eastAsia="ko-KR"/>
    </w:rPr>
  </w:style>
  <w:style w:type="paragraph" w:customStyle="1" w:styleId="CM8">
    <w:name w:val="CM8"/>
    <w:basedOn w:val="Default"/>
    <w:next w:val="Default"/>
    <w:rsid w:val="00D96812"/>
    <w:pPr>
      <w:spacing w:line="246" w:lineRule="atLeast"/>
    </w:pPr>
    <w:rPr>
      <w:rFonts w:ascii="Arial" w:hAnsi="Arial"/>
      <w:color w:val="auto"/>
      <w:lang w:val="de-DE" w:eastAsia="ko-KR"/>
    </w:rPr>
  </w:style>
  <w:style w:type="paragraph" w:customStyle="1" w:styleId="CM45">
    <w:name w:val="CM45"/>
    <w:basedOn w:val="Default"/>
    <w:next w:val="Default"/>
    <w:rsid w:val="00D96812"/>
    <w:rPr>
      <w:rFonts w:ascii="Arial" w:hAnsi="Arial"/>
      <w:color w:val="auto"/>
      <w:lang w:val="de-DE" w:eastAsia="ko-KR"/>
    </w:rPr>
  </w:style>
  <w:style w:type="paragraph" w:customStyle="1" w:styleId="CM46">
    <w:name w:val="CM46"/>
    <w:basedOn w:val="Default"/>
    <w:next w:val="Default"/>
    <w:rsid w:val="00D96812"/>
    <w:rPr>
      <w:rFonts w:ascii="Arial" w:hAnsi="Arial"/>
      <w:color w:val="auto"/>
      <w:lang w:val="de-DE" w:eastAsia="ko-KR"/>
    </w:rPr>
  </w:style>
  <w:style w:type="paragraph" w:customStyle="1" w:styleId="CM9">
    <w:name w:val="CM9"/>
    <w:basedOn w:val="Default"/>
    <w:next w:val="Default"/>
    <w:rsid w:val="00D96812"/>
    <w:pPr>
      <w:spacing w:line="243" w:lineRule="atLeast"/>
    </w:pPr>
    <w:rPr>
      <w:rFonts w:ascii="Arial" w:hAnsi="Arial"/>
      <w:color w:val="auto"/>
      <w:lang w:val="de-DE" w:eastAsia="ko-KR"/>
    </w:rPr>
  </w:style>
  <w:style w:type="paragraph" w:customStyle="1" w:styleId="CM47">
    <w:name w:val="CM47"/>
    <w:basedOn w:val="Default"/>
    <w:next w:val="Default"/>
    <w:rsid w:val="00D96812"/>
    <w:rPr>
      <w:rFonts w:ascii="Arial" w:hAnsi="Arial"/>
      <w:color w:val="auto"/>
      <w:lang w:val="de-DE" w:eastAsia="ko-KR"/>
    </w:rPr>
  </w:style>
  <w:style w:type="paragraph" w:customStyle="1" w:styleId="CM15">
    <w:name w:val="CM15"/>
    <w:basedOn w:val="Default"/>
    <w:next w:val="Default"/>
    <w:rsid w:val="00D96812"/>
    <w:pPr>
      <w:spacing w:line="246" w:lineRule="atLeast"/>
    </w:pPr>
    <w:rPr>
      <w:rFonts w:ascii="Arial" w:hAnsi="Arial"/>
      <w:color w:val="auto"/>
      <w:lang w:val="de-DE" w:eastAsia="ko-KR"/>
    </w:rPr>
  </w:style>
  <w:style w:type="paragraph" w:customStyle="1" w:styleId="CM20">
    <w:name w:val="CM20"/>
    <w:basedOn w:val="Default"/>
    <w:next w:val="Default"/>
    <w:rsid w:val="00D96812"/>
    <w:rPr>
      <w:rFonts w:ascii="Arial" w:hAnsi="Arial"/>
      <w:color w:val="auto"/>
      <w:lang w:val="de-DE" w:eastAsia="ko-KR"/>
    </w:rPr>
  </w:style>
  <w:style w:type="paragraph" w:customStyle="1" w:styleId="CM21">
    <w:name w:val="CM21"/>
    <w:basedOn w:val="Default"/>
    <w:next w:val="Default"/>
    <w:rsid w:val="00D96812"/>
    <w:rPr>
      <w:rFonts w:ascii="Arial" w:hAnsi="Arial"/>
      <w:color w:val="auto"/>
      <w:lang w:val="de-DE" w:eastAsia="ko-KR"/>
    </w:rPr>
  </w:style>
  <w:style w:type="numbering" w:customStyle="1" w:styleId="FormatvorlageAufgezhlt11pt">
    <w:name w:val="Formatvorlage Aufgezählt 11 pt"/>
    <w:basedOn w:val="NoList"/>
    <w:rsid w:val="00D96812"/>
    <w:pPr>
      <w:numPr>
        <w:numId w:val="28"/>
      </w:numPr>
    </w:pPr>
  </w:style>
  <w:style w:type="numbering" w:customStyle="1" w:styleId="Aufzhlung">
    <w:name w:val="Aufzählung"/>
    <w:basedOn w:val="NoList"/>
    <w:rsid w:val="00D96812"/>
    <w:pPr>
      <w:numPr>
        <w:numId w:val="29"/>
      </w:numPr>
    </w:pPr>
  </w:style>
  <w:style w:type="paragraph" w:customStyle="1" w:styleId="berschrohne">
    <w:name w:val="Überschr. ohne #"/>
    <w:basedOn w:val="Heading10"/>
    <w:next w:val="BodyText"/>
    <w:rsid w:val="00D96812"/>
    <w:pPr>
      <w:keepNext/>
      <w:suppressAutoHyphens w:val="0"/>
      <w:spacing w:before="240" w:after="60"/>
      <w:ind w:left="0" w:firstLine="0"/>
    </w:pPr>
    <w:rPr>
      <w:rFonts w:cs="Arial"/>
      <w:bCs/>
      <w:kern w:val="32"/>
      <w:sz w:val="30"/>
      <w:szCs w:val="32"/>
      <w:lang w:val="en-US" w:eastAsia="ko-KR"/>
    </w:rPr>
  </w:style>
  <w:style w:type="paragraph" w:customStyle="1" w:styleId="a2">
    <w:name w:val="Текст"/>
    <w:basedOn w:val="Normal"/>
    <w:link w:val="Char0"/>
    <w:qFormat/>
    <w:rsid w:val="00D96812"/>
    <w:pPr>
      <w:suppressAutoHyphens w:val="0"/>
      <w:spacing w:before="120"/>
      <w:jc w:val="both"/>
    </w:pPr>
    <w:rPr>
      <w:rFonts w:ascii="Arial Narrow" w:hAnsi="Arial Narrow"/>
      <w:noProof/>
      <w:sz w:val="21"/>
      <w:szCs w:val="21"/>
      <w:lang w:val="en-US" w:eastAsia="sr-Latn-CS"/>
    </w:rPr>
  </w:style>
  <w:style w:type="character" w:customStyle="1" w:styleId="Char0">
    <w:name w:val="Текст Char"/>
    <w:link w:val="a2"/>
    <w:rsid w:val="00D96812"/>
    <w:rPr>
      <w:rFonts w:ascii="Arial Narrow" w:eastAsia="Times New Roman" w:hAnsi="Arial Narrow" w:cs="Times New Roman"/>
      <w:noProof/>
      <w:sz w:val="21"/>
      <w:szCs w:val="21"/>
      <w:lang w:eastAsia="sr-Latn-CS"/>
    </w:rPr>
  </w:style>
  <w:style w:type="paragraph" w:customStyle="1" w:styleId="a">
    <w:name w:val="набрајање"/>
    <w:basedOn w:val="Normal"/>
    <w:rsid w:val="00D96812"/>
    <w:pPr>
      <w:numPr>
        <w:numId w:val="30"/>
      </w:numPr>
      <w:suppressAutoHyphens w:val="0"/>
      <w:spacing w:before="120"/>
    </w:pPr>
    <w:rPr>
      <w:rFonts w:ascii="Arial Narrow" w:hAnsi="Arial Narrow"/>
      <w:sz w:val="21"/>
      <w:szCs w:val="21"/>
      <w:lang w:val="sr-Latn-CS" w:eastAsia="en-US"/>
    </w:rPr>
  </w:style>
  <w:style w:type="paragraph" w:customStyle="1" w:styleId="Naslov4">
    <w:name w:val="Naslov 4"/>
    <w:basedOn w:val="Normal"/>
    <w:autoRedefine/>
    <w:rsid w:val="00D96812"/>
    <w:pPr>
      <w:keepNext/>
      <w:tabs>
        <w:tab w:val="left" w:pos="993"/>
      </w:tabs>
      <w:suppressAutoHyphens w:val="0"/>
      <w:spacing w:before="360" w:after="120"/>
      <w:ind w:left="993" w:hanging="993"/>
      <w:outlineLvl w:val="2"/>
    </w:pPr>
    <w:rPr>
      <w:rFonts w:ascii="Arial Narrow" w:hAnsi="Arial Narrow"/>
      <w:b/>
      <w:color w:val="000000"/>
      <w:sz w:val="22"/>
      <w:lang w:val="ru-RU" w:eastAsia="en-US"/>
    </w:rPr>
  </w:style>
  <w:style w:type="paragraph" w:customStyle="1" w:styleId="1">
    <w:name w:val="Наслов 1"/>
    <w:basedOn w:val="Heading10"/>
    <w:link w:val="1Char"/>
    <w:qFormat/>
    <w:rsid w:val="00D96812"/>
    <w:pPr>
      <w:keepNext/>
      <w:tabs>
        <w:tab w:val="left" w:pos="851"/>
      </w:tabs>
      <w:suppressAutoHyphens w:val="0"/>
      <w:spacing w:before="720" w:after="360"/>
      <w:ind w:left="851" w:hanging="851"/>
    </w:pPr>
    <w:rPr>
      <w:rFonts w:ascii="Arial Narrow" w:hAnsi="Arial Narrow" w:cs="Arial"/>
      <w:bCs/>
      <w:spacing w:val="10"/>
      <w:sz w:val="36"/>
      <w:szCs w:val="36"/>
      <w:lang w:val="en-US" w:eastAsia="en-US"/>
    </w:rPr>
  </w:style>
  <w:style w:type="paragraph" w:customStyle="1" w:styleId="20">
    <w:name w:val="Наслов 2"/>
    <w:basedOn w:val="Heading2"/>
    <w:link w:val="2Char0"/>
    <w:qFormat/>
    <w:rsid w:val="00D96812"/>
    <w:pPr>
      <w:keepNext/>
      <w:numPr>
        <w:ilvl w:val="1"/>
      </w:numPr>
      <w:tabs>
        <w:tab w:val="left" w:pos="851"/>
      </w:tabs>
      <w:suppressAutoHyphens w:val="0"/>
      <w:spacing w:before="480" w:after="240"/>
      <w:ind w:left="851" w:hanging="851"/>
      <w:jc w:val="left"/>
    </w:pPr>
    <w:rPr>
      <w:rFonts w:ascii="Arial Narrow" w:hAnsi="Arial Narrow"/>
      <w:spacing w:val="10"/>
      <w:kern w:val="28"/>
      <w:sz w:val="26"/>
      <w:szCs w:val="26"/>
      <w:lang w:val="en-US" w:eastAsia="en-US"/>
    </w:rPr>
  </w:style>
  <w:style w:type="character" w:customStyle="1" w:styleId="1Char">
    <w:name w:val="Наслов 1 Char"/>
    <w:link w:val="1"/>
    <w:rsid w:val="00D96812"/>
    <w:rPr>
      <w:rFonts w:ascii="Arial Narrow" w:eastAsia="Times New Roman" w:hAnsi="Arial Narrow" w:cs="Arial"/>
      <w:b/>
      <w:bCs/>
      <w:spacing w:val="10"/>
      <w:sz w:val="36"/>
      <w:szCs w:val="36"/>
    </w:rPr>
  </w:style>
  <w:style w:type="character" w:customStyle="1" w:styleId="2Char0">
    <w:name w:val="Наслов 2 Char"/>
    <w:link w:val="20"/>
    <w:rsid w:val="00D96812"/>
    <w:rPr>
      <w:rFonts w:ascii="Arial Narrow" w:eastAsia="Times New Roman" w:hAnsi="Arial Narrow" w:cs="Times New Roman"/>
      <w:b/>
      <w:spacing w:val="10"/>
      <w:kern w:val="28"/>
      <w:sz w:val="26"/>
      <w:szCs w:val="26"/>
    </w:rPr>
  </w:style>
  <w:style w:type="paragraph" w:styleId="Index8">
    <w:name w:val="index 8"/>
    <w:basedOn w:val="Normal"/>
    <w:next w:val="Normal"/>
    <w:autoRedefine/>
    <w:semiHidden/>
    <w:rsid w:val="00D96812"/>
    <w:pPr>
      <w:tabs>
        <w:tab w:val="num" w:pos="1701"/>
      </w:tabs>
      <w:suppressAutoHyphens w:val="0"/>
      <w:ind w:left="1701" w:hanging="1701"/>
    </w:pPr>
    <w:rPr>
      <w:szCs w:val="24"/>
      <w:lang w:val="en-GB" w:eastAsia="en-GB"/>
    </w:rPr>
  </w:style>
  <w:style w:type="paragraph" w:customStyle="1" w:styleId="StyleHeading22">
    <w:name w:val="Style Heading 2_2"/>
    <w:basedOn w:val="Normal"/>
    <w:link w:val="StyleHeading22CharChar"/>
    <w:rsid w:val="00D96812"/>
    <w:pPr>
      <w:numPr>
        <w:ilvl w:val="1"/>
        <w:numId w:val="27"/>
      </w:numPr>
      <w:suppressAutoHyphens w:val="0"/>
      <w:spacing w:before="120" w:after="120" w:line="283" w:lineRule="exact"/>
      <w:jc w:val="both"/>
      <w:outlineLvl w:val="1"/>
    </w:pPr>
    <w:rPr>
      <w:rFonts w:ascii="Arial" w:hAnsi="Arial"/>
      <w:color w:val="000000"/>
      <w:kern w:val="32"/>
      <w:sz w:val="22"/>
      <w:lang w:val="en-GB" w:eastAsia="en-US"/>
    </w:rPr>
  </w:style>
  <w:style w:type="character" w:customStyle="1" w:styleId="StyleHeading22CharChar">
    <w:name w:val="Style Heading 2_2 Char Char"/>
    <w:link w:val="StyleHeading22"/>
    <w:rsid w:val="00D96812"/>
    <w:rPr>
      <w:rFonts w:ascii="Arial" w:eastAsia="Times New Roman" w:hAnsi="Arial"/>
      <w:color w:val="000000"/>
      <w:kern w:val="32"/>
      <w:sz w:val="22"/>
      <w:lang w:val="en-GB"/>
    </w:rPr>
  </w:style>
  <w:style w:type="paragraph" w:customStyle="1" w:styleId="StandardSchwarz">
    <w:name w:val="Standard + Schwarz"/>
    <w:aliases w:val="Block,Rechts:  0 cm"/>
    <w:basedOn w:val="Normal"/>
    <w:rsid w:val="00D96812"/>
    <w:pPr>
      <w:suppressAutoHyphens w:val="0"/>
      <w:autoSpaceDE w:val="0"/>
      <w:autoSpaceDN w:val="0"/>
      <w:adjustRightInd w:val="0"/>
    </w:pPr>
    <w:rPr>
      <w:sz w:val="22"/>
      <w:szCs w:val="22"/>
      <w:lang w:val="en-GB" w:eastAsia="de-DE"/>
    </w:rPr>
  </w:style>
  <w:style w:type="paragraph" w:customStyle="1" w:styleId="MitGliederung">
    <w:name w:val="Mit Gliederung"/>
    <w:aliases w:val="Links:  0,55 cm,Hängend:  0,4 cm"/>
    <w:basedOn w:val="StandardSchwarz"/>
    <w:rsid w:val="00D96812"/>
    <w:pPr>
      <w:tabs>
        <w:tab w:val="num" w:pos="227"/>
      </w:tabs>
      <w:ind w:left="227" w:hanging="227"/>
    </w:pPr>
  </w:style>
  <w:style w:type="paragraph" w:customStyle="1" w:styleId="Nazivobrasca">
    <w:name w:val="Naziv obrasca"/>
    <w:basedOn w:val="Heading10"/>
    <w:link w:val="NazivobrascaChar"/>
    <w:qFormat/>
    <w:rsid w:val="0042406C"/>
    <w:pPr>
      <w:spacing w:before="360" w:after="240"/>
      <w:ind w:left="0" w:firstLine="0"/>
      <w:jc w:val="center"/>
    </w:pPr>
    <w:rPr>
      <w:sz w:val="24"/>
    </w:rPr>
  </w:style>
  <w:style w:type="character" w:customStyle="1" w:styleId="NazivobrascaChar">
    <w:name w:val="Naziv obrasca Char"/>
    <w:link w:val="Nazivobrasca"/>
    <w:rsid w:val="0042406C"/>
    <w:rPr>
      <w:rFonts w:ascii="Arial" w:eastAsia="Times New Roman" w:hAnsi="Arial"/>
      <w:b/>
      <w:sz w:val="24"/>
      <w:szCs w:val="22"/>
      <w:lang w:val="sr-Cyrl-CS" w:eastAsia="ar-SA"/>
    </w:rPr>
  </w:style>
  <w:style w:type="character" w:customStyle="1" w:styleId="Bodytext6">
    <w:name w:val="Body text (6)_"/>
    <w:link w:val="Bodytext60"/>
    <w:rsid w:val="0042406C"/>
    <w:rPr>
      <w:b/>
      <w:bCs/>
      <w:sz w:val="21"/>
      <w:szCs w:val="21"/>
      <w:shd w:val="clear" w:color="auto" w:fill="FFFFFF"/>
    </w:rPr>
  </w:style>
  <w:style w:type="character" w:customStyle="1" w:styleId="Bodytext7105pt">
    <w:name w:val="Body text (7) + 10.5 pt"/>
    <w:rsid w:val="0042406C"/>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paragraph" w:customStyle="1" w:styleId="Bodytext60">
    <w:name w:val="Body text (6)"/>
    <w:basedOn w:val="Normal"/>
    <w:link w:val="Bodytext6"/>
    <w:rsid w:val="0042406C"/>
    <w:pPr>
      <w:widowControl w:val="0"/>
      <w:shd w:val="clear" w:color="auto" w:fill="FFFFFF"/>
      <w:suppressAutoHyphens w:val="0"/>
      <w:spacing w:before="60" w:after="240" w:line="0" w:lineRule="atLeast"/>
      <w:jc w:val="center"/>
    </w:pPr>
    <w:rPr>
      <w:rFonts w:ascii="Calibri" w:eastAsia="Calibri" w:hAnsi="Calibri"/>
      <w:b/>
      <w:bCs/>
      <w:sz w:val="21"/>
      <w:szCs w:val="21"/>
      <w:lang w:val="en-US" w:eastAsia="en-US"/>
    </w:rPr>
  </w:style>
  <w:style w:type="character" w:customStyle="1" w:styleId="Heading11">
    <w:name w:val="Heading #1"/>
    <w:link w:val="Heading110"/>
    <w:rsid w:val="004E317A"/>
    <w:rPr>
      <w:rFonts w:ascii="Arial" w:hAnsi="Arial" w:cs="Arial"/>
      <w:b/>
      <w:bCs/>
      <w:shd w:val="clear" w:color="auto" w:fill="FFFFFF"/>
    </w:rPr>
  </w:style>
  <w:style w:type="character" w:customStyle="1" w:styleId="Heading12">
    <w:name w:val="Heading #1 (2)"/>
    <w:link w:val="Heading121"/>
    <w:rsid w:val="004E317A"/>
    <w:rPr>
      <w:rFonts w:ascii="Arial" w:hAnsi="Arial" w:cs="Arial"/>
      <w:b/>
      <w:bCs/>
      <w:shd w:val="clear" w:color="auto" w:fill="FFFFFF"/>
    </w:rPr>
  </w:style>
  <w:style w:type="character" w:customStyle="1" w:styleId="Bodytext20">
    <w:name w:val="Body text (2)"/>
    <w:link w:val="Bodytext21"/>
    <w:rsid w:val="004E317A"/>
    <w:rPr>
      <w:rFonts w:ascii="Arial" w:hAnsi="Arial" w:cs="Arial"/>
      <w:shd w:val="clear" w:color="auto" w:fill="FFFFFF"/>
    </w:rPr>
  </w:style>
  <w:style w:type="character" w:customStyle="1" w:styleId="Bodytext30">
    <w:name w:val="Body text (3)"/>
    <w:link w:val="Bodytext31"/>
    <w:rsid w:val="004E317A"/>
    <w:rPr>
      <w:rFonts w:ascii="Arial" w:hAnsi="Arial" w:cs="Arial"/>
      <w:shd w:val="clear" w:color="auto" w:fill="FFFFFF"/>
    </w:rPr>
  </w:style>
  <w:style w:type="character" w:customStyle="1" w:styleId="BodyText1">
    <w:name w:val="Body Text1"/>
    <w:link w:val="Bodytext10"/>
    <w:rsid w:val="004E317A"/>
    <w:rPr>
      <w:rFonts w:ascii="Arial" w:hAnsi="Arial" w:cs="Arial"/>
      <w:shd w:val="clear" w:color="auto" w:fill="FFFFFF"/>
    </w:rPr>
  </w:style>
  <w:style w:type="character" w:customStyle="1" w:styleId="Bodytext4">
    <w:name w:val="Body text (4)"/>
    <w:link w:val="Bodytext41"/>
    <w:rsid w:val="004E317A"/>
    <w:rPr>
      <w:rFonts w:ascii="Arial" w:hAnsi="Arial" w:cs="Arial"/>
      <w:b/>
      <w:bCs/>
      <w:shd w:val="clear" w:color="auto" w:fill="FFFFFF"/>
    </w:rPr>
  </w:style>
  <w:style w:type="character" w:customStyle="1" w:styleId="Heading13">
    <w:name w:val="Heading #1 (3)"/>
    <w:link w:val="Heading131"/>
    <w:rsid w:val="004E317A"/>
    <w:rPr>
      <w:rFonts w:ascii="Arial" w:hAnsi="Arial" w:cs="Arial"/>
      <w:b/>
      <w:bCs/>
      <w:shd w:val="clear" w:color="auto" w:fill="FFFFFF"/>
    </w:rPr>
  </w:style>
  <w:style w:type="paragraph" w:customStyle="1" w:styleId="Heading110">
    <w:name w:val="Heading #11"/>
    <w:basedOn w:val="Normal"/>
    <w:link w:val="Heading11"/>
    <w:rsid w:val="004E317A"/>
    <w:pPr>
      <w:shd w:val="clear" w:color="auto" w:fill="FFFFFF"/>
      <w:suppressAutoHyphens w:val="0"/>
      <w:spacing w:line="259" w:lineRule="exact"/>
      <w:jc w:val="center"/>
      <w:outlineLvl w:val="0"/>
    </w:pPr>
    <w:rPr>
      <w:rFonts w:ascii="Arial" w:eastAsia="Calibri" w:hAnsi="Arial" w:cs="Arial"/>
      <w:b/>
      <w:bCs/>
      <w:sz w:val="20"/>
      <w:lang w:val="en-US" w:eastAsia="en-US"/>
    </w:rPr>
  </w:style>
  <w:style w:type="paragraph" w:customStyle="1" w:styleId="Heading121">
    <w:name w:val="Heading #1 (2)1"/>
    <w:basedOn w:val="Normal"/>
    <w:link w:val="Heading12"/>
    <w:rsid w:val="004E317A"/>
    <w:pPr>
      <w:shd w:val="clear" w:color="auto" w:fill="FFFFFF"/>
      <w:suppressAutoHyphens w:val="0"/>
      <w:spacing w:before="720" w:line="518" w:lineRule="exact"/>
      <w:outlineLvl w:val="0"/>
    </w:pPr>
    <w:rPr>
      <w:rFonts w:ascii="Arial" w:eastAsia="Calibri" w:hAnsi="Arial" w:cs="Arial"/>
      <w:b/>
      <w:bCs/>
      <w:sz w:val="20"/>
      <w:lang w:val="en-US" w:eastAsia="en-US"/>
    </w:rPr>
  </w:style>
  <w:style w:type="paragraph" w:customStyle="1" w:styleId="Bodytext21">
    <w:name w:val="Body text (2)1"/>
    <w:basedOn w:val="Normal"/>
    <w:link w:val="Bodytext20"/>
    <w:rsid w:val="004E317A"/>
    <w:pPr>
      <w:shd w:val="clear" w:color="auto" w:fill="FFFFFF"/>
      <w:suppressAutoHyphens w:val="0"/>
      <w:spacing w:line="518" w:lineRule="exact"/>
    </w:pPr>
    <w:rPr>
      <w:rFonts w:ascii="Arial" w:eastAsia="Calibri" w:hAnsi="Arial" w:cs="Arial"/>
      <w:sz w:val="20"/>
      <w:lang w:val="en-US" w:eastAsia="en-US"/>
    </w:rPr>
  </w:style>
  <w:style w:type="paragraph" w:customStyle="1" w:styleId="Bodytext31">
    <w:name w:val="Body text (3)1"/>
    <w:basedOn w:val="Normal"/>
    <w:link w:val="Bodytext30"/>
    <w:rsid w:val="004E317A"/>
    <w:pPr>
      <w:shd w:val="clear" w:color="auto" w:fill="FFFFFF"/>
      <w:suppressAutoHyphens w:val="0"/>
      <w:spacing w:line="518" w:lineRule="exact"/>
      <w:jc w:val="center"/>
    </w:pPr>
    <w:rPr>
      <w:rFonts w:ascii="Arial" w:eastAsia="Calibri" w:hAnsi="Arial" w:cs="Arial"/>
      <w:sz w:val="20"/>
      <w:lang w:val="en-US" w:eastAsia="en-US"/>
    </w:rPr>
  </w:style>
  <w:style w:type="paragraph" w:customStyle="1" w:styleId="Bodytext10">
    <w:name w:val="Body text1"/>
    <w:basedOn w:val="Normal"/>
    <w:link w:val="BodyText1"/>
    <w:rsid w:val="004E317A"/>
    <w:pPr>
      <w:shd w:val="clear" w:color="auto" w:fill="FFFFFF"/>
      <w:suppressAutoHyphens w:val="0"/>
      <w:spacing w:before="300" w:after="300" w:line="254" w:lineRule="exact"/>
      <w:jc w:val="both"/>
    </w:pPr>
    <w:rPr>
      <w:rFonts w:ascii="Arial" w:eastAsia="Calibri" w:hAnsi="Arial" w:cs="Arial"/>
      <w:sz w:val="20"/>
      <w:lang w:val="en-US" w:eastAsia="en-US"/>
    </w:rPr>
  </w:style>
  <w:style w:type="paragraph" w:customStyle="1" w:styleId="Bodytext41">
    <w:name w:val="Body text (4)1"/>
    <w:basedOn w:val="Normal"/>
    <w:link w:val="Bodytext4"/>
    <w:rsid w:val="004E317A"/>
    <w:pPr>
      <w:shd w:val="clear" w:color="auto" w:fill="FFFFFF"/>
      <w:suppressAutoHyphens w:val="0"/>
      <w:spacing w:before="480" w:after="300" w:line="240" w:lineRule="atLeast"/>
    </w:pPr>
    <w:rPr>
      <w:rFonts w:ascii="Arial" w:eastAsia="Calibri" w:hAnsi="Arial" w:cs="Arial"/>
      <w:b/>
      <w:bCs/>
      <w:sz w:val="20"/>
      <w:lang w:val="en-US" w:eastAsia="en-US"/>
    </w:rPr>
  </w:style>
  <w:style w:type="paragraph" w:customStyle="1" w:styleId="Heading131">
    <w:name w:val="Heading #1 (3)1"/>
    <w:basedOn w:val="Normal"/>
    <w:link w:val="Heading13"/>
    <w:rsid w:val="004E317A"/>
    <w:pPr>
      <w:shd w:val="clear" w:color="auto" w:fill="FFFFFF"/>
      <w:suppressAutoHyphens w:val="0"/>
      <w:spacing w:line="259" w:lineRule="exact"/>
      <w:jc w:val="center"/>
      <w:outlineLvl w:val="0"/>
    </w:pPr>
    <w:rPr>
      <w:rFonts w:ascii="Arial" w:eastAsia="Calibri" w:hAnsi="Arial" w:cs="Arial"/>
      <w:b/>
      <w:bCs/>
      <w:sz w:val="20"/>
      <w:lang w:val="en-US" w:eastAsia="en-US"/>
    </w:rPr>
  </w:style>
  <w:style w:type="character" w:customStyle="1" w:styleId="Bodytext5">
    <w:name w:val="Body text (5)"/>
    <w:link w:val="Bodytext51"/>
    <w:rsid w:val="004E317A"/>
    <w:rPr>
      <w:rFonts w:ascii="Arial" w:hAnsi="Arial"/>
      <w:shd w:val="clear" w:color="auto" w:fill="FFFFFF"/>
    </w:rPr>
  </w:style>
  <w:style w:type="paragraph" w:customStyle="1" w:styleId="Bodytext51">
    <w:name w:val="Body text (5)1"/>
    <w:basedOn w:val="Normal"/>
    <w:link w:val="Bodytext5"/>
    <w:rsid w:val="004E317A"/>
    <w:pPr>
      <w:shd w:val="clear" w:color="auto" w:fill="FFFFFF"/>
      <w:suppressAutoHyphens w:val="0"/>
      <w:spacing w:before="300" w:after="240" w:line="274" w:lineRule="exact"/>
      <w:jc w:val="both"/>
    </w:pPr>
    <w:rPr>
      <w:rFonts w:ascii="Arial" w:eastAsia="Calibri" w:hAnsi="Arial"/>
      <w:sz w:val="20"/>
      <w:lang w:val="en-US" w:eastAsia="en-US"/>
    </w:rPr>
  </w:style>
  <w:style w:type="paragraph" w:customStyle="1" w:styleId="Bodytext61">
    <w:name w:val="Body text (6)1"/>
    <w:basedOn w:val="Normal"/>
    <w:rsid w:val="004E317A"/>
    <w:pPr>
      <w:shd w:val="clear" w:color="auto" w:fill="FFFFFF"/>
      <w:suppressAutoHyphens w:val="0"/>
      <w:spacing w:before="300" w:after="300" w:line="240" w:lineRule="atLeast"/>
      <w:ind w:hanging="360"/>
    </w:pPr>
    <w:rPr>
      <w:rFonts w:ascii="Arial" w:eastAsiaTheme="minorHAnsi" w:hAnsi="Arial" w:cstheme="minorBidi"/>
      <w:sz w:val="22"/>
      <w:szCs w:val="22"/>
      <w:lang w:val="en-US" w:eastAsia="en-US"/>
    </w:rPr>
  </w:style>
  <w:style w:type="numbering" w:customStyle="1" w:styleId="NoList3">
    <w:name w:val="No List3"/>
    <w:next w:val="NoList"/>
    <w:semiHidden/>
    <w:rsid w:val="004E317A"/>
  </w:style>
  <w:style w:type="character" w:customStyle="1" w:styleId="CommentTextChar1">
    <w:name w:val="Comment Text Char1"/>
    <w:uiPriority w:val="99"/>
    <w:locked/>
    <w:rsid w:val="00060028"/>
    <w:rPr>
      <w:rFonts w:ascii="Times New Roman" w:eastAsia="Times New Roman" w:hAnsi="Times New Roman" w:cs="Times New Roman"/>
      <w:sz w:val="20"/>
      <w:szCs w:val="20"/>
      <w:lang w:val="sr-Cyrl-CS" w:eastAsia="ar-SA"/>
    </w:rPr>
  </w:style>
  <w:style w:type="character" w:customStyle="1" w:styleId="apple-style-span">
    <w:name w:val="apple-style-span"/>
    <w:basedOn w:val="DefaultParagraphFont"/>
    <w:rsid w:val="00FE2F8F"/>
  </w:style>
  <w:style w:type="paragraph" w:customStyle="1" w:styleId="font5">
    <w:name w:val="font5"/>
    <w:basedOn w:val="Normal"/>
    <w:rsid w:val="00FE2F8F"/>
    <w:pPr>
      <w:suppressAutoHyphens w:val="0"/>
      <w:spacing w:before="100" w:beforeAutospacing="1" w:after="100" w:afterAutospacing="1"/>
    </w:pPr>
    <w:rPr>
      <w:rFonts w:ascii="Calibri" w:hAnsi="Calibri" w:cs="Calibri"/>
      <w:sz w:val="22"/>
      <w:szCs w:val="22"/>
      <w:lang w:val="sr-Latn-CS" w:eastAsia="sr-Latn-CS"/>
    </w:rPr>
  </w:style>
  <w:style w:type="paragraph" w:customStyle="1" w:styleId="font6">
    <w:name w:val="font6"/>
    <w:basedOn w:val="Normal"/>
    <w:rsid w:val="00FE2F8F"/>
    <w:pPr>
      <w:suppressAutoHyphens w:val="0"/>
      <w:spacing w:before="100" w:beforeAutospacing="1" w:after="100" w:afterAutospacing="1"/>
    </w:pPr>
    <w:rPr>
      <w:rFonts w:ascii="Calibri" w:hAnsi="Calibri" w:cs="Calibri"/>
      <w:sz w:val="22"/>
      <w:szCs w:val="22"/>
      <w:lang w:val="sr-Latn-CS" w:eastAsia="sr-Latn-CS"/>
    </w:rPr>
  </w:style>
  <w:style w:type="paragraph" w:customStyle="1" w:styleId="xl65">
    <w:name w:val="xl65"/>
    <w:basedOn w:val="Normal"/>
    <w:rsid w:val="00FE2F8F"/>
    <w:pPr>
      <w:suppressAutoHyphens w:val="0"/>
      <w:spacing w:before="100" w:beforeAutospacing="1" w:after="100" w:afterAutospacing="1"/>
      <w:jc w:val="center"/>
    </w:pPr>
    <w:rPr>
      <w:szCs w:val="24"/>
      <w:lang w:val="sr-Latn-CS" w:eastAsia="sr-Latn-CS"/>
    </w:rPr>
  </w:style>
  <w:style w:type="paragraph" w:customStyle="1" w:styleId="xl66">
    <w:name w:val="xl66"/>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sr-Latn-CS" w:eastAsia="sr-Latn-CS"/>
    </w:rPr>
  </w:style>
  <w:style w:type="paragraph" w:customStyle="1" w:styleId="xl67">
    <w:name w:val="xl67"/>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Cs w:val="24"/>
      <w:lang w:val="sr-Latn-CS" w:eastAsia="sr-Latn-CS"/>
    </w:rPr>
  </w:style>
  <w:style w:type="paragraph" w:customStyle="1" w:styleId="xl68">
    <w:name w:val="xl68"/>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sr-Latn-CS" w:eastAsia="sr-Latn-CS"/>
    </w:rPr>
  </w:style>
  <w:style w:type="paragraph" w:customStyle="1" w:styleId="xl69">
    <w:name w:val="xl69"/>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sr-Latn-CS" w:eastAsia="sr-Latn-CS"/>
    </w:rPr>
  </w:style>
  <w:style w:type="paragraph" w:customStyle="1" w:styleId="xl70">
    <w:name w:val="xl70"/>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Cs w:val="24"/>
      <w:lang w:val="sr-Latn-CS" w:eastAsia="sr-Latn-CS"/>
    </w:rPr>
  </w:style>
  <w:style w:type="paragraph" w:customStyle="1" w:styleId="xl71">
    <w:name w:val="xl71"/>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sr-Latn-CS" w:eastAsia="sr-Latn-CS"/>
    </w:rPr>
  </w:style>
  <w:style w:type="paragraph" w:customStyle="1" w:styleId="xl72">
    <w:name w:val="xl72"/>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sr-Latn-CS" w:eastAsia="sr-Latn-CS"/>
    </w:rPr>
  </w:style>
  <w:style w:type="paragraph" w:customStyle="1" w:styleId="xl73">
    <w:name w:val="xl73"/>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sr-Latn-CS" w:eastAsia="sr-Latn-CS"/>
    </w:rPr>
  </w:style>
  <w:style w:type="paragraph" w:customStyle="1" w:styleId="xl74">
    <w:name w:val="xl74"/>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color w:val="FF0000"/>
      <w:szCs w:val="24"/>
      <w:lang w:val="sr-Latn-CS" w:eastAsia="sr-Latn-CS"/>
    </w:rPr>
  </w:style>
  <w:style w:type="paragraph" w:customStyle="1" w:styleId="xl75">
    <w:name w:val="xl75"/>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sr-Latn-CS" w:eastAsia="sr-Latn-CS"/>
    </w:rPr>
  </w:style>
  <w:style w:type="paragraph" w:customStyle="1" w:styleId="xl76">
    <w:name w:val="xl76"/>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Cs w:val="24"/>
      <w:lang w:val="sr-Latn-CS" w:eastAsia="sr-Latn-CS"/>
    </w:rPr>
  </w:style>
  <w:style w:type="paragraph" w:customStyle="1" w:styleId="xl77">
    <w:name w:val="xl77"/>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sr-Latn-CS" w:eastAsia="sr-Latn-CS"/>
    </w:rPr>
  </w:style>
  <w:style w:type="paragraph" w:customStyle="1" w:styleId="xl78">
    <w:name w:val="xl78"/>
    <w:basedOn w:val="Normal"/>
    <w:rsid w:val="00FE2F8F"/>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szCs w:val="24"/>
      <w:lang w:val="sr-Latn-CS" w:eastAsia="sr-Latn-CS"/>
    </w:rPr>
  </w:style>
  <w:style w:type="paragraph" w:customStyle="1" w:styleId="xl79">
    <w:name w:val="xl79"/>
    <w:basedOn w:val="Normal"/>
    <w:rsid w:val="00FE2F8F"/>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szCs w:val="24"/>
      <w:lang w:val="sr-Latn-CS" w:eastAsia="sr-Latn-CS"/>
    </w:rPr>
  </w:style>
  <w:style w:type="paragraph" w:customStyle="1" w:styleId="xl80">
    <w:name w:val="xl80"/>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sr-Latn-CS" w:eastAsia="sr-Latn-CS"/>
    </w:rPr>
  </w:style>
  <w:style w:type="paragraph" w:customStyle="1" w:styleId="xl81">
    <w:name w:val="xl81"/>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hAnsi="Calibri" w:cs="Calibri"/>
      <w:szCs w:val="24"/>
      <w:lang w:val="sr-Latn-CS" w:eastAsia="sr-Latn-CS"/>
    </w:rPr>
  </w:style>
  <w:style w:type="paragraph" w:customStyle="1" w:styleId="xl82">
    <w:name w:val="xl82"/>
    <w:basedOn w:val="Normal"/>
    <w:rsid w:val="00FE2F8F"/>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pPr>
    <w:rPr>
      <w:szCs w:val="24"/>
      <w:lang w:val="sr-Latn-CS" w:eastAsia="sr-Latn-CS"/>
    </w:rPr>
  </w:style>
  <w:style w:type="paragraph" w:customStyle="1" w:styleId="xl83">
    <w:name w:val="xl83"/>
    <w:basedOn w:val="Normal"/>
    <w:rsid w:val="00FE2F8F"/>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Cs w:val="24"/>
      <w:lang w:val="sr-Latn-CS" w:eastAsia="sr-Latn-CS"/>
    </w:rPr>
  </w:style>
  <w:style w:type="paragraph" w:customStyle="1" w:styleId="xl84">
    <w:name w:val="xl84"/>
    <w:basedOn w:val="Normal"/>
    <w:rsid w:val="00FE2F8F"/>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Cs w:val="24"/>
      <w:lang w:val="sr-Latn-CS" w:eastAsia="sr-Latn-CS"/>
    </w:rPr>
  </w:style>
  <w:style w:type="paragraph" w:customStyle="1" w:styleId="xl85">
    <w:name w:val="xl85"/>
    <w:basedOn w:val="Normal"/>
    <w:rsid w:val="00FE2F8F"/>
    <w:pPr>
      <w:shd w:val="clear" w:color="000000" w:fill="FFFF00"/>
      <w:suppressAutoHyphens w:val="0"/>
      <w:spacing w:before="100" w:beforeAutospacing="1" w:after="100" w:afterAutospacing="1"/>
    </w:pPr>
    <w:rPr>
      <w:szCs w:val="24"/>
      <w:lang w:val="sr-Latn-CS" w:eastAsia="sr-Latn-CS"/>
    </w:rPr>
  </w:style>
  <w:style w:type="paragraph" w:customStyle="1" w:styleId="xl86">
    <w:name w:val="xl86"/>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Cs w:val="24"/>
      <w:lang w:val="sr-Latn-CS" w:eastAsia="sr-Latn-CS"/>
    </w:rPr>
  </w:style>
  <w:style w:type="paragraph" w:customStyle="1" w:styleId="xl87">
    <w:name w:val="xl87"/>
    <w:basedOn w:val="Normal"/>
    <w:rsid w:val="00FE2F8F"/>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jc w:val="center"/>
      <w:textAlignment w:val="center"/>
    </w:pPr>
    <w:rPr>
      <w:szCs w:val="24"/>
      <w:lang w:val="sr-Latn-CS" w:eastAsia="sr-Latn-CS"/>
    </w:rPr>
  </w:style>
  <w:style w:type="paragraph" w:customStyle="1" w:styleId="xl88">
    <w:name w:val="xl88"/>
    <w:basedOn w:val="Normal"/>
    <w:rsid w:val="00FE2F8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sr-Latn-CS" w:eastAsia="sr-Latn-CS"/>
    </w:rPr>
  </w:style>
  <w:style w:type="paragraph" w:customStyle="1" w:styleId="xl89">
    <w:name w:val="xl89"/>
    <w:basedOn w:val="Normal"/>
    <w:rsid w:val="00FE2F8F"/>
    <w:pPr>
      <w:suppressAutoHyphens w:val="0"/>
      <w:spacing w:before="100" w:beforeAutospacing="1" w:after="100" w:afterAutospacing="1"/>
    </w:pPr>
    <w:rPr>
      <w:szCs w:val="24"/>
      <w:lang w:val="sr-Latn-CS" w:eastAsia="sr-Latn-CS"/>
    </w:rPr>
  </w:style>
  <w:style w:type="paragraph" w:customStyle="1" w:styleId="CharChar4CharCharCharChar">
    <w:name w:val="Char Char4 Char Char Char Char"/>
    <w:basedOn w:val="Normal"/>
    <w:rsid w:val="00FE2F8F"/>
    <w:pPr>
      <w:suppressAutoHyphens w:val="0"/>
      <w:spacing w:after="160" w:line="240" w:lineRule="exact"/>
    </w:pPr>
    <w:rPr>
      <w:rFonts w:ascii="Arial" w:hAnsi="Arial" w:cs="Verdana"/>
      <w:sz w:val="20"/>
      <w:lang w:val="en-US" w:eastAsia="en-US"/>
    </w:rPr>
  </w:style>
  <w:style w:type="paragraph" w:customStyle="1" w:styleId="TableText">
    <w:name w:val="#TableText"/>
    <w:basedOn w:val="Normal"/>
    <w:rsid w:val="00FE2F8F"/>
    <w:pPr>
      <w:suppressAutoHyphens w:val="0"/>
      <w:spacing w:before="60" w:after="40"/>
      <w:jc w:val="center"/>
    </w:pPr>
    <w:rPr>
      <w:sz w:val="22"/>
      <w:lang w:eastAsia="en-US"/>
    </w:rPr>
  </w:style>
  <w:style w:type="paragraph" w:customStyle="1" w:styleId="Style1">
    <w:name w:val="Style1"/>
    <w:basedOn w:val="Normal"/>
    <w:rsid w:val="00FE2F8F"/>
    <w:pPr>
      <w:widowControl w:val="0"/>
      <w:suppressAutoHyphens w:val="0"/>
      <w:autoSpaceDE w:val="0"/>
      <w:autoSpaceDN w:val="0"/>
      <w:adjustRightInd w:val="0"/>
      <w:spacing w:line="802" w:lineRule="exact"/>
      <w:ind w:hanging="984"/>
    </w:pPr>
    <w:rPr>
      <w:szCs w:val="24"/>
      <w:lang w:val="en-US" w:eastAsia="en-US"/>
    </w:rPr>
  </w:style>
  <w:style w:type="paragraph" w:customStyle="1" w:styleId="Style2">
    <w:name w:val="Style2"/>
    <w:basedOn w:val="Normal"/>
    <w:rsid w:val="00FE2F8F"/>
    <w:pPr>
      <w:widowControl w:val="0"/>
      <w:suppressAutoHyphens w:val="0"/>
      <w:autoSpaceDE w:val="0"/>
      <w:autoSpaceDN w:val="0"/>
      <w:adjustRightInd w:val="0"/>
    </w:pPr>
    <w:rPr>
      <w:szCs w:val="24"/>
      <w:lang w:val="en-US" w:eastAsia="en-US"/>
    </w:rPr>
  </w:style>
  <w:style w:type="paragraph" w:customStyle="1" w:styleId="Style3">
    <w:name w:val="Style3"/>
    <w:basedOn w:val="Normal"/>
    <w:rsid w:val="00FE2F8F"/>
    <w:pPr>
      <w:widowControl w:val="0"/>
      <w:suppressAutoHyphens w:val="0"/>
      <w:autoSpaceDE w:val="0"/>
      <w:autoSpaceDN w:val="0"/>
      <w:adjustRightInd w:val="0"/>
      <w:spacing w:line="278" w:lineRule="exact"/>
      <w:jc w:val="both"/>
    </w:pPr>
    <w:rPr>
      <w:szCs w:val="24"/>
      <w:lang w:val="en-US" w:eastAsia="en-US"/>
    </w:rPr>
  </w:style>
  <w:style w:type="paragraph" w:customStyle="1" w:styleId="Style4">
    <w:name w:val="Style4"/>
    <w:basedOn w:val="Normal"/>
    <w:rsid w:val="00FE2F8F"/>
    <w:pPr>
      <w:widowControl w:val="0"/>
      <w:suppressAutoHyphens w:val="0"/>
      <w:autoSpaceDE w:val="0"/>
      <w:autoSpaceDN w:val="0"/>
      <w:adjustRightInd w:val="0"/>
      <w:spacing w:line="547" w:lineRule="exact"/>
      <w:ind w:hanging="1762"/>
    </w:pPr>
    <w:rPr>
      <w:szCs w:val="24"/>
      <w:lang w:val="en-US" w:eastAsia="en-US"/>
    </w:rPr>
  </w:style>
  <w:style w:type="paragraph" w:customStyle="1" w:styleId="Style6">
    <w:name w:val="Style6"/>
    <w:basedOn w:val="Normal"/>
    <w:rsid w:val="00FE2F8F"/>
    <w:pPr>
      <w:widowControl w:val="0"/>
      <w:suppressAutoHyphens w:val="0"/>
      <w:autoSpaceDE w:val="0"/>
      <w:autoSpaceDN w:val="0"/>
      <w:adjustRightInd w:val="0"/>
      <w:spacing w:line="278" w:lineRule="exact"/>
      <w:ind w:hanging="178"/>
      <w:jc w:val="both"/>
    </w:pPr>
    <w:rPr>
      <w:szCs w:val="24"/>
      <w:lang w:val="en-US" w:eastAsia="en-US"/>
    </w:rPr>
  </w:style>
  <w:style w:type="paragraph" w:customStyle="1" w:styleId="Style7">
    <w:name w:val="Style7"/>
    <w:basedOn w:val="Normal"/>
    <w:rsid w:val="00FE2F8F"/>
    <w:pPr>
      <w:widowControl w:val="0"/>
      <w:suppressAutoHyphens w:val="0"/>
      <w:autoSpaceDE w:val="0"/>
      <w:autoSpaceDN w:val="0"/>
      <w:adjustRightInd w:val="0"/>
      <w:spacing w:line="787" w:lineRule="exact"/>
      <w:jc w:val="center"/>
    </w:pPr>
    <w:rPr>
      <w:szCs w:val="24"/>
      <w:lang w:val="en-US" w:eastAsia="en-US"/>
    </w:rPr>
  </w:style>
  <w:style w:type="character" w:customStyle="1" w:styleId="FontStyle11">
    <w:name w:val="Font Style11"/>
    <w:rsid w:val="00FE2F8F"/>
    <w:rPr>
      <w:rFonts w:ascii="Times New Roman" w:hAnsi="Times New Roman" w:cs="Times New Roman"/>
      <w:b/>
      <w:bCs/>
      <w:spacing w:val="10"/>
      <w:sz w:val="34"/>
      <w:szCs w:val="34"/>
    </w:rPr>
  </w:style>
  <w:style w:type="character" w:customStyle="1" w:styleId="FontStyle12">
    <w:name w:val="Font Style12"/>
    <w:rsid w:val="00FE2F8F"/>
    <w:rPr>
      <w:rFonts w:ascii="Times New Roman" w:hAnsi="Times New Roman" w:cs="Times New Roman"/>
      <w:sz w:val="22"/>
      <w:szCs w:val="22"/>
    </w:rPr>
  </w:style>
  <w:style w:type="character" w:customStyle="1" w:styleId="FontStyle13">
    <w:name w:val="Font Style13"/>
    <w:rsid w:val="00FE2F8F"/>
    <w:rPr>
      <w:rFonts w:ascii="Times New Roman" w:hAnsi="Times New Roman" w:cs="Times New Roman"/>
      <w:sz w:val="22"/>
      <w:szCs w:val="22"/>
    </w:rPr>
  </w:style>
  <w:style w:type="character" w:customStyle="1" w:styleId="FontStyle14">
    <w:name w:val="Font Style14"/>
    <w:rsid w:val="00FE2F8F"/>
    <w:rPr>
      <w:rFonts w:ascii="Times New Roman" w:hAnsi="Times New Roman" w:cs="Times New Roman"/>
      <w:b/>
      <w:bCs/>
      <w:sz w:val="22"/>
      <w:szCs w:val="22"/>
    </w:rPr>
  </w:style>
  <w:style w:type="character" w:customStyle="1" w:styleId="FooterCharCharCharCharCharCharChar1">
    <w:name w:val="Footer Char Char Char Char Char Char Char1"/>
    <w:aliases w:val="Footer Char Char Char Char Char Char Char Char,Footer Char Char Char Char Char Char1,Footer Char1 Char Char Char Char1,Footer Char Char Char Char Char Char Char2,Footer Char Char Char Char Char Char Char Char1"/>
    <w:rsid w:val="00FE2F8F"/>
    <w:rPr>
      <w:rFonts w:ascii="Times Cirilica" w:hAnsi="Times Cirilica"/>
      <w:b/>
      <w:lang w:val="en-AU" w:eastAsia="en-US" w:bidi="ar-SA"/>
    </w:rPr>
  </w:style>
  <w:style w:type="paragraph" w:customStyle="1" w:styleId="StyleJustified">
    <w:name w:val="Style Justified"/>
    <w:basedOn w:val="Normal"/>
    <w:rsid w:val="00FE2F8F"/>
    <w:pPr>
      <w:suppressAutoHyphens w:val="0"/>
      <w:jc w:val="both"/>
    </w:pPr>
    <w:rPr>
      <w:rFonts w:ascii="Arial" w:hAnsi="Arial"/>
      <w:sz w:val="22"/>
      <w:lang w:val="en-US" w:eastAsia="en-US"/>
    </w:rPr>
  </w:style>
  <w:style w:type="paragraph" w:customStyle="1" w:styleId="StyleArial11ptJustifiedLeft0cmFirstline0cm1">
    <w:name w:val="Style Arial 11 pt Justified Left:  0 cm First line:  0 cm1"/>
    <w:basedOn w:val="Normal"/>
    <w:rsid w:val="00FE2F8F"/>
    <w:pPr>
      <w:tabs>
        <w:tab w:val="num" w:pos="542"/>
      </w:tabs>
      <w:suppressAutoHyphens w:val="0"/>
      <w:ind w:left="542" w:hanging="540"/>
      <w:jc w:val="both"/>
    </w:pPr>
    <w:rPr>
      <w:rFonts w:ascii="Arial" w:hAnsi="Arial"/>
      <w:sz w:val="22"/>
      <w:lang w:val="sr-Latn-CS" w:eastAsia="sr-Latn-CS"/>
    </w:rPr>
  </w:style>
  <w:style w:type="character" w:customStyle="1" w:styleId="FooterCharCharCharCharCharCharChar3">
    <w:name w:val="Footer Char Char Char Char Char Char Char3"/>
    <w:aliases w:val="Footer Char Char Char Char Char Char Char Char2,Footer Char Char Char Char Char Char2,Footer Char1 Char Char Char Char"/>
    <w:rsid w:val="00FE2F8F"/>
    <w:rPr>
      <w:sz w:val="24"/>
      <w:szCs w:val="24"/>
      <w:lang w:val="sr-Latn-CS" w:eastAsia="sr-Latn-CS" w:bidi="ar-SA"/>
    </w:rPr>
  </w:style>
  <w:style w:type="character" w:customStyle="1" w:styleId="FontStyle18">
    <w:name w:val="Font Style18"/>
    <w:rsid w:val="00FE2F8F"/>
    <w:rPr>
      <w:rFonts w:ascii="Microsoft Sans Serif" w:hAnsi="Microsoft Sans Serif" w:cs="Microsoft Sans Serif" w:hint="default"/>
      <w:b/>
      <w:bCs/>
      <w:sz w:val="22"/>
      <w:szCs w:val="22"/>
    </w:rPr>
  </w:style>
  <w:style w:type="character" w:customStyle="1" w:styleId="CharChar5">
    <w:name w:val="Char Char5"/>
    <w:locked/>
    <w:rsid w:val="00FE2F8F"/>
    <w:rPr>
      <w:rFonts w:cs="Times New Roman"/>
      <w:b/>
      <w:bCs/>
      <w:sz w:val="28"/>
      <w:szCs w:val="28"/>
      <w:lang w:val="fr-BE" w:eastAsia="en-US" w:bidi="ar-SA"/>
    </w:rPr>
  </w:style>
  <w:style w:type="character" w:customStyle="1" w:styleId="CharChar12">
    <w:name w:val="Char Char12"/>
    <w:locked/>
    <w:rsid w:val="00FE2F8F"/>
    <w:rPr>
      <w:rFonts w:ascii="Arial" w:hAnsi="Arial"/>
      <w:b/>
      <w:bCs/>
      <w:iCs/>
      <w:sz w:val="24"/>
      <w:szCs w:val="24"/>
      <w:lang w:val="sr-Latn-CS" w:eastAsia="en-US" w:bidi="ar-SA"/>
    </w:rPr>
  </w:style>
  <w:style w:type="character" w:customStyle="1" w:styleId="Bodytext23">
    <w:name w:val="Body text (2)3"/>
    <w:rsid w:val="00FE2F8F"/>
    <w:rPr>
      <w:rFonts w:ascii="Lucida Sans Unicode" w:hAnsi="Lucida Sans Unicode"/>
      <w:u w:val="single"/>
      <w:shd w:val="clear" w:color="auto" w:fill="FFFFFF"/>
      <w:lang w:bidi="ar-SA"/>
    </w:rPr>
  </w:style>
  <w:style w:type="character" w:customStyle="1" w:styleId="Bodytext22">
    <w:name w:val="Body text (2)2"/>
    <w:basedOn w:val="Bodytext20"/>
    <w:rsid w:val="00FE2F8F"/>
    <w:rPr>
      <w:rFonts w:ascii="Lucida Sans Unicode" w:hAnsi="Lucida Sans Unicode" w:cs="Arial"/>
      <w:shd w:val="clear" w:color="auto" w:fill="FFFFFF"/>
    </w:rPr>
  </w:style>
  <w:style w:type="character" w:customStyle="1" w:styleId="Bodytext32">
    <w:name w:val="Body text (3)2"/>
    <w:basedOn w:val="Bodytext30"/>
    <w:rsid w:val="00FE2F8F"/>
    <w:rPr>
      <w:rFonts w:ascii="Lucida Sans Unicode" w:hAnsi="Lucida Sans Unicode" w:cs="Arial"/>
      <w:shd w:val="clear" w:color="auto" w:fill="FFFFFF"/>
    </w:rPr>
  </w:style>
  <w:style w:type="character" w:customStyle="1" w:styleId="Bodytext35pt">
    <w:name w:val="Body text (3) + 5 pt"/>
    <w:rsid w:val="00FE2F8F"/>
    <w:rPr>
      <w:rFonts w:ascii="Lucida Sans Unicode" w:hAnsi="Lucida Sans Unicode"/>
      <w:sz w:val="10"/>
      <w:szCs w:val="10"/>
      <w:shd w:val="clear" w:color="auto" w:fill="FFFFFF"/>
      <w:lang w:bidi="ar-SA"/>
    </w:rPr>
  </w:style>
  <w:style w:type="character" w:customStyle="1" w:styleId="Bodytext24">
    <w:name w:val="Body text2"/>
    <w:basedOn w:val="BodyText1"/>
    <w:rsid w:val="00FE2F8F"/>
    <w:rPr>
      <w:rFonts w:ascii="Lucida Sans Unicode" w:hAnsi="Lucida Sans Unicode" w:cs="Arial"/>
      <w:shd w:val="clear" w:color="auto" w:fill="FFFFFF"/>
    </w:rPr>
  </w:style>
  <w:style w:type="character" w:customStyle="1" w:styleId="Bodytext43">
    <w:name w:val="Body text (4)3"/>
    <w:rsid w:val="00FE2F8F"/>
    <w:rPr>
      <w:rFonts w:ascii="Times New Roman" w:hAnsi="Times New Roman" w:cs="Times New Roman"/>
      <w:sz w:val="24"/>
      <w:szCs w:val="24"/>
      <w:shd w:val="clear" w:color="auto" w:fill="FFFFFF"/>
      <w:lang w:bidi="ar-SA"/>
    </w:rPr>
  </w:style>
  <w:style w:type="character" w:customStyle="1" w:styleId="Bodytext42">
    <w:name w:val="Body text (4)2"/>
    <w:rsid w:val="00FE2F8F"/>
    <w:rPr>
      <w:rFonts w:ascii="Times New Roman" w:hAnsi="Times New Roman" w:cs="Times New Roman"/>
      <w:noProof/>
      <w:sz w:val="24"/>
      <w:szCs w:val="24"/>
      <w:shd w:val="clear" w:color="auto" w:fill="FFFFFF"/>
      <w:lang w:bidi="ar-SA"/>
    </w:rPr>
  </w:style>
  <w:style w:type="character" w:customStyle="1" w:styleId="Bodytext413pt">
    <w:name w:val="Body text (4) + 13 pt"/>
    <w:aliases w:val="Bold"/>
    <w:rsid w:val="00FE2F8F"/>
    <w:rPr>
      <w:rFonts w:ascii="Times New Roman" w:hAnsi="Times New Roman" w:cs="Times New Roman"/>
      <w:b/>
      <w:bCs/>
      <w:sz w:val="26"/>
      <w:szCs w:val="26"/>
      <w:shd w:val="clear" w:color="auto" w:fill="FFFFFF"/>
      <w:lang w:bidi="ar-SA"/>
    </w:rPr>
  </w:style>
  <w:style w:type="table" w:customStyle="1" w:styleId="TableGrid11">
    <w:name w:val="Table Grid11"/>
    <w:basedOn w:val="TableNormal"/>
    <w:next w:val="TableGrid"/>
    <w:rsid w:val="00FE2F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FE2F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E2F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FE2F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FE2F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FE2F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lan">
    <w:name w:val="clan"/>
    <w:basedOn w:val="Normal"/>
    <w:rsid w:val="00FE2F8F"/>
    <w:pPr>
      <w:suppressAutoHyphens w:val="0"/>
      <w:jc w:val="center"/>
    </w:pPr>
    <w:rPr>
      <w:rFonts w:ascii="Dutch801 Rm Win95BT" w:eastAsia="Calibri" w:hAnsi="Dutch801 Rm Win95BT" w:cs="Dutch801 Rm Win95BT"/>
      <w:b/>
      <w:bCs/>
      <w:sz w:val="18"/>
      <w:szCs w:val="18"/>
      <w:lang w:val="hr-HR" w:eastAsia="en-US"/>
    </w:rPr>
  </w:style>
  <w:style w:type="paragraph" w:customStyle="1" w:styleId="CharChar4CharChar">
    <w:name w:val="Char Char4 Char Char"/>
    <w:basedOn w:val="Normal"/>
    <w:rsid w:val="00FE2F8F"/>
    <w:pPr>
      <w:suppressAutoHyphens w:val="0"/>
      <w:spacing w:after="160" w:line="240" w:lineRule="exact"/>
    </w:pPr>
    <w:rPr>
      <w:rFonts w:ascii="Arial" w:hAnsi="Arial" w:cs="Verdana"/>
      <w:sz w:val="20"/>
      <w:lang w:val="en-US" w:eastAsia="en-US"/>
    </w:rPr>
  </w:style>
  <w:style w:type="paragraph" w:customStyle="1" w:styleId="CharChar4CharCharCharCharCharChar">
    <w:name w:val="Char Char4 Char Char Char Char Char Char"/>
    <w:basedOn w:val="Normal"/>
    <w:rsid w:val="00FE2F8F"/>
    <w:pPr>
      <w:suppressAutoHyphens w:val="0"/>
      <w:spacing w:after="160" w:line="240" w:lineRule="exact"/>
    </w:pPr>
    <w:rPr>
      <w:rFonts w:ascii="Arial" w:hAnsi="Arial" w:cs="Verdana"/>
      <w:sz w:val="20"/>
      <w:lang w:val="en-US" w:eastAsia="en-US"/>
    </w:rPr>
  </w:style>
  <w:style w:type="character" w:styleId="Strong">
    <w:name w:val="Strong"/>
    <w:uiPriority w:val="22"/>
    <w:qFormat/>
    <w:rsid w:val="00FE2F8F"/>
    <w:rPr>
      <w:b/>
      <w:bCs/>
    </w:rPr>
  </w:style>
  <w:style w:type="character" w:customStyle="1" w:styleId="FontStyle29">
    <w:name w:val="Font Style29"/>
    <w:rsid w:val="00FE2F8F"/>
    <w:rPr>
      <w:rFonts w:ascii="Trebuchet MS" w:hAnsi="Trebuchet MS" w:cs="Trebuchet MS"/>
      <w:b/>
      <w:bCs/>
      <w:sz w:val="20"/>
      <w:szCs w:val="20"/>
    </w:rPr>
  </w:style>
  <w:style w:type="paragraph" w:customStyle="1" w:styleId="Naslov1">
    <w:name w:val="Naslov1"/>
    <w:basedOn w:val="Header"/>
    <w:link w:val="Naslov1Char"/>
    <w:rsid w:val="00FE2F8F"/>
    <w:pPr>
      <w:numPr>
        <w:numId w:val="35"/>
      </w:numPr>
      <w:tabs>
        <w:tab w:val="clear" w:pos="4320"/>
        <w:tab w:val="clear" w:pos="8640"/>
      </w:tabs>
      <w:suppressAutoHyphens w:val="0"/>
      <w:spacing w:before="120"/>
      <w:jc w:val="both"/>
    </w:pPr>
    <w:rPr>
      <w:rFonts w:ascii="Arial" w:hAnsi="Arial"/>
      <w:b/>
      <w:noProof/>
      <w:sz w:val="22"/>
      <w:szCs w:val="22"/>
      <w:lang w:val="sr-Cyrl-CS"/>
    </w:rPr>
  </w:style>
  <w:style w:type="paragraph" w:customStyle="1" w:styleId="Naslov11">
    <w:name w:val="Naslov 1.1"/>
    <w:basedOn w:val="Header"/>
    <w:rsid w:val="00FE2F8F"/>
    <w:pPr>
      <w:numPr>
        <w:ilvl w:val="1"/>
        <w:numId w:val="35"/>
      </w:numPr>
      <w:tabs>
        <w:tab w:val="clear" w:pos="4320"/>
        <w:tab w:val="clear" w:pos="8640"/>
      </w:tabs>
      <w:suppressAutoHyphens w:val="0"/>
      <w:spacing w:before="120"/>
      <w:jc w:val="both"/>
    </w:pPr>
    <w:rPr>
      <w:rFonts w:ascii="Arial Bold" w:hAnsi="Arial Bold" w:cs="Arial"/>
      <w:b/>
      <w:caps/>
      <w:sz w:val="22"/>
      <w:szCs w:val="22"/>
      <w:lang w:eastAsia="en-US"/>
    </w:rPr>
  </w:style>
  <w:style w:type="paragraph" w:customStyle="1" w:styleId="Naslov111">
    <w:name w:val="Naslov 1.1.1"/>
    <w:basedOn w:val="Normal"/>
    <w:rsid w:val="00FE2F8F"/>
    <w:pPr>
      <w:numPr>
        <w:ilvl w:val="2"/>
        <w:numId w:val="35"/>
      </w:numPr>
      <w:tabs>
        <w:tab w:val="left" w:pos="734"/>
      </w:tabs>
      <w:suppressAutoHyphens w:val="0"/>
      <w:autoSpaceDE w:val="0"/>
      <w:spacing w:line="470" w:lineRule="exact"/>
    </w:pPr>
    <w:rPr>
      <w:rFonts w:ascii="Arial" w:hAnsi="Arial"/>
      <w:sz w:val="22"/>
      <w:szCs w:val="22"/>
    </w:rPr>
  </w:style>
  <w:style w:type="character" w:customStyle="1" w:styleId="Naslov1Char">
    <w:name w:val="Naslov1 Char"/>
    <w:link w:val="Naslov1"/>
    <w:rsid w:val="00FE2F8F"/>
    <w:rPr>
      <w:rFonts w:ascii="Arial" w:eastAsia="Times New Roman" w:hAnsi="Arial"/>
      <w:b/>
      <w:noProof/>
      <w:sz w:val="22"/>
      <w:szCs w:val="22"/>
      <w:lang w:val="sr-Cyrl-CS" w:eastAsia="ar-SA"/>
    </w:rPr>
  </w:style>
  <w:style w:type="table" w:customStyle="1" w:styleId="TableGrid7">
    <w:name w:val="Table Grid7"/>
    <w:basedOn w:val="TableNormal"/>
    <w:next w:val="TableGrid"/>
    <w:rsid w:val="00FE2F8F"/>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FE2F8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FE2F8F"/>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662D1E"/>
  </w:style>
  <w:style w:type="table" w:customStyle="1" w:styleId="TableGrid9">
    <w:name w:val="Table Grid9"/>
    <w:basedOn w:val="TableNormal"/>
    <w:next w:val="TableGrid"/>
    <w:uiPriority w:val="59"/>
    <w:rsid w:val="00662D1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semiHidden/>
    <w:unhideWhenUsed/>
    <w:rsid w:val="00662D1E"/>
  </w:style>
  <w:style w:type="table" w:customStyle="1" w:styleId="TableGrid13">
    <w:name w:val="Table Grid13"/>
    <w:basedOn w:val="TableNormal"/>
    <w:next w:val="TableGrid"/>
    <w:rsid w:val="00662D1E"/>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n">
    <w:name w:val="atn"/>
    <w:basedOn w:val="DefaultParagraphFont"/>
    <w:rsid w:val="00662D1E"/>
  </w:style>
  <w:style w:type="paragraph" w:customStyle="1" w:styleId="Style18">
    <w:name w:val="Style18"/>
    <w:basedOn w:val="Normal"/>
    <w:uiPriority w:val="99"/>
    <w:rsid w:val="00DC3E85"/>
    <w:pPr>
      <w:widowControl w:val="0"/>
      <w:suppressAutoHyphens w:val="0"/>
      <w:autoSpaceDE w:val="0"/>
      <w:autoSpaceDN w:val="0"/>
      <w:adjustRightInd w:val="0"/>
      <w:spacing w:line="373" w:lineRule="exact"/>
      <w:jc w:val="both"/>
    </w:pPr>
    <w:rPr>
      <w:rFonts w:ascii="Arial" w:hAnsi="Arial" w:cs="Arial"/>
      <w:szCs w:val="24"/>
      <w:lang w:val="en-US" w:eastAsia="en-US"/>
    </w:rPr>
  </w:style>
  <w:style w:type="numbering" w:customStyle="1" w:styleId="NoList5">
    <w:name w:val="No List5"/>
    <w:next w:val="NoList"/>
    <w:uiPriority w:val="99"/>
    <w:semiHidden/>
    <w:unhideWhenUsed/>
    <w:rsid w:val="003B60DC"/>
  </w:style>
  <w:style w:type="table" w:customStyle="1" w:styleId="SBSSimple1">
    <w:name w:val="SBS Simple1"/>
    <w:basedOn w:val="TableNormal"/>
    <w:next w:val="TableGrid"/>
    <w:uiPriority w:val="59"/>
    <w:rsid w:val="003B60D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uiPriority w:val="60"/>
    <w:rsid w:val="003B60DC"/>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TableGrid14">
    <w:name w:val="Table Grid14"/>
    <w:basedOn w:val="TableNormal"/>
    <w:next w:val="TableGrid"/>
    <w:rsid w:val="003B60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semiHidden/>
    <w:unhideWhenUsed/>
    <w:rsid w:val="003B60DC"/>
  </w:style>
  <w:style w:type="numbering" w:customStyle="1" w:styleId="NoList21">
    <w:name w:val="No List21"/>
    <w:next w:val="NoList"/>
    <w:semiHidden/>
    <w:unhideWhenUsed/>
    <w:rsid w:val="003B60DC"/>
  </w:style>
  <w:style w:type="numbering" w:customStyle="1" w:styleId="FormatvorlageAufgezhlt11pt1">
    <w:name w:val="Formatvorlage Aufgezählt 11 pt1"/>
    <w:basedOn w:val="NoList"/>
    <w:rsid w:val="003B60DC"/>
  </w:style>
  <w:style w:type="numbering" w:customStyle="1" w:styleId="Aufzhlung1">
    <w:name w:val="Aufzählung1"/>
    <w:basedOn w:val="NoList"/>
    <w:rsid w:val="003B60DC"/>
  </w:style>
  <w:style w:type="numbering" w:customStyle="1" w:styleId="NoList31">
    <w:name w:val="No List31"/>
    <w:next w:val="NoList"/>
    <w:semiHidden/>
    <w:rsid w:val="003B60DC"/>
  </w:style>
  <w:style w:type="table" w:customStyle="1" w:styleId="TableGrid111">
    <w:name w:val="Table Grid111"/>
    <w:basedOn w:val="TableNormal"/>
    <w:next w:val="TableGrid"/>
    <w:rsid w:val="003B60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3B60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3B60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3B60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3B60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3B60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rsid w:val="003B60DC"/>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3B60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rsid w:val="003B60DC"/>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3B60DC"/>
  </w:style>
  <w:style w:type="table" w:customStyle="1" w:styleId="TableGrid91">
    <w:name w:val="Table Grid91"/>
    <w:basedOn w:val="TableNormal"/>
    <w:next w:val="TableGrid"/>
    <w:uiPriority w:val="59"/>
    <w:rsid w:val="003B60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unhideWhenUsed/>
    <w:rsid w:val="003B60DC"/>
  </w:style>
  <w:style w:type="table" w:customStyle="1" w:styleId="TableGrid131">
    <w:name w:val="Table Grid131"/>
    <w:basedOn w:val="TableNormal"/>
    <w:next w:val="TableGrid"/>
    <w:rsid w:val="003B60DC"/>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0"/>
    <w:next w:val="Normal"/>
    <w:uiPriority w:val="39"/>
    <w:unhideWhenUsed/>
    <w:qFormat/>
    <w:rsid w:val="003B60DC"/>
    <w:pPr>
      <w:keepNext/>
      <w:keepLines/>
      <w:suppressAutoHyphens w:val="0"/>
      <w:spacing w:before="240" w:line="259" w:lineRule="auto"/>
      <w:ind w:left="0" w:firstLine="0"/>
      <w:outlineLvl w:val="9"/>
    </w:pPr>
    <w:rPr>
      <w:rFonts w:ascii="Calibri Light" w:hAnsi="Calibri Light"/>
      <w:b w:val="0"/>
      <w:color w:val="2E74B5"/>
      <w:sz w:val="32"/>
      <w:szCs w:val="32"/>
      <w:lang w:val="en-US" w:eastAsia="en-US"/>
    </w:rPr>
  </w:style>
  <w:style w:type="table" w:customStyle="1" w:styleId="TableGrid72">
    <w:name w:val="Table Grid72"/>
    <w:basedOn w:val="TableNormal"/>
    <w:next w:val="TableGrid"/>
    <w:rsid w:val="00F94310"/>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rsid w:val="00F94310"/>
    <w:rPr>
      <w:rFonts w:ascii="Times New Roman" w:eastAsia="Times New Roman" w:hAnsi="Times New Roman"/>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0"/>
    <w:next w:val="Normal"/>
    <w:uiPriority w:val="39"/>
    <w:unhideWhenUsed/>
    <w:qFormat/>
    <w:rsid w:val="00B64D54"/>
    <w:pPr>
      <w:keepNext/>
      <w:keepLines/>
      <w:suppressAutoHyphens w:val="0"/>
      <w:spacing w:before="240" w:line="259" w:lineRule="auto"/>
      <w:ind w:left="0" w:firstLine="0"/>
      <w:outlineLvl w:val="9"/>
    </w:pPr>
    <w:rPr>
      <w:rFonts w:asciiTheme="majorHAnsi" w:eastAsiaTheme="majorEastAsia" w:hAnsiTheme="majorHAnsi" w:cstheme="majorBidi"/>
      <w:b w:val="0"/>
      <w:color w:val="365F91"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31290">
      <w:bodyDiv w:val="1"/>
      <w:marLeft w:val="0"/>
      <w:marRight w:val="0"/>
      <w:marTop w:val="0"/>
      <w:marBottom w:val="0"/>
      <w:divBdr>
        <w:top w:val="none" w:sz="0" w:space="0" w:color="auto"/>
        <w:left w:val="none" w:sz="0" w:space="0" w:color="auto"/>
        <w:bottom w:val="none" w:sz="0" w:space="0" w:color="auto"/>
        <w:right w:val="none" w:sz="0" w:space="0" w:color="auto"/>
      </w:divBdr>
    </w:div>
    <w:div w:id="101387408">
      <w:bodyDiv w:val="1"/>
      <w:marLeft w:val="0"/>
      <w:marRight w:val="0"/>
      <w:marTop w:val="0"/>
      <w:marBottom w:val="0"/>
      <w:divBdr>
        <w:top w:val="none" w:sz="0" w:space="0" w:color="auto"/>
        <w:left w:val="none" w:sz="0" w:space="0" w:color="auto"/>
        <w:bottom w:val="none" w:sz="0" w:space="0" w:color="auto"/>
        <w:right w:val="none" w:sz="0" w:space="0" w:color="auto"/>
      </w:divBdr>
    </w:div>
    <w:div w:id="149634949">
      <w:bodyDiv w:val="1"/>
      <w:marLeft w:val="0"/>
      <w:marRight w:val="0"/>
      <w:marTop w:val="0"/>
      <w:marBottom w:val="0"/>
      <w:divBdr>
        <w:top w:val="none" w:sz="0" w:space="0" w:color="auto"/>
        <w:left w:val="none" w:sz="0" w:space="0" w:color="auto"/>
        <w:bottom w:val="none" w:sz="0" w:space="0" w:color="auto"/>
        <w:right w:val="none" w:sz="0" w:space="0" w:color="auto"/>
      </w:divBdr>
    </w:div>
    <w:div w:id="301039593">
      <w:bodyDiv w:val="1"/>
      <w:marLeft w:val="0"/>
      <w:marRight w:val="0"/>
      <w:marTop w:val="0"/>
      <w:marBottom w:val="0"/>
      <w:divBdr>
        <w:top w:val="none" w:sz="0" w:space="0" w:color="auto"/>
        <w:left w:val="none" w:sz="0" w:space="0" w:color="auto"/>
        <w:bottom w:val="none" w:sz="0" w:space="0" w:color="auto"/>
        <w:right w:val="none" w:sz="0" w:space="0" w:color="auto"/>
      </w:divBdr>
    </w:div>
    <w:div w:id="549272034">
      <w:bodyDiv w:val="1"/>
      <w:marLeft w:val="0"/>
      <w:marRight w:val="0"/>
      <w:marTop w:val="0"/>
      <w:marBottom w:val="0"/>
      <w:divBdr>
        <w:top w:val="none" w:sz="0" w:space="0" w:color="auto"/>
        <w:left w:val="none" w:sz="0" w:space="0" w:color="auto"/>
        <w:bottom w:val="none" w:sz="0" w:space="0" w:color="auto"/>
        <w:right w:val="none" w:sz="0" w:space="0" w:color="auto"/>
      </w:divBdr>
    </w:div>
    <w:div w:id="560024433">
      <w:bodyDiv w:val="1"/>
      <w:marLeft w:val="0"/>
      <w:marRight w:val="0"/>
      <w:marTop w:val="0"/>
      <w:marBottom w:val="0"/>
      <w:divBdr>
        <w:top w:val="none" w:sz="0" w:space="0" w:color="auto"/>
        <w:left w:val="none" w:sz="0" w:space="0" w:color="auto"/>
        <w:bottom w:val="none" w:sz="0" w:space="0" w:color="auto"/>
        <w:right w:val="none" w:sz="0" w:space="0" w:color="auto"/>
      </w:divBdr>
    </w:div>
    <w:div w:id="606811933">
      <w:bodyDiv w:val="1"/>
      <w:marLeft w:val="0"/>
      <w:marRight w:val="0"/>
      <w:marTop w:val="0"/>
      <w:marBottom w:val="0"/>
      <w:divBdr>
        <w:top w:val="none" w:sz="0" w:space="0" w:color="auto"/>
        <w:left w:val="none" w:sz="0" w:space="0" w:color="auto"/>
        <w:bottom w:val="none" w:sz="0" w:space="0" w:color="auto"/>
        <w:right w:val="none" w:sz="0" w:space="0" w:color="auto"/>
      </w:divBdr>
    </w:div>
    <w:div w:id="972441922">
      <w:bodyDiv w:val="1"/>
      <w:marLeft w:val="0"/>
      <w:marRight w:val="0"/>
      <w:marTop w:val="0"/>
      <w:marBottom w:val="0"/>
      <w:divBdr>
        <w:top w:val="none" w:sz="0" w:space="0" w:color="auto"/>
        <w:left w:val="none" w:sz="0" w:space="0" w:color="auto"/>
        <w:bottom w:val="none" w:sz="0" w:space="0" w:color="auto"/>
        <w:right w:val="none" w:sz="0" w:space="0" w:color="auto"/>
      </w:divBdr>
    </w:div>
    <w:div w:id="1239703999">
      <w:bodyDiv w:val="1"/>
      <w:marLeft w:val="0"/>
      <w:marRight w:val="0"/>
      <w:marTop w:val="0"/>
      <w:marBottom w:val="0"/>
      <w:divBdr>
        <w:top w:val="none" w:sz="0" w:space="0" w:color="auto"/>
        <w:left w:val="none" w:sz="0" w:space="0" w:color="auto"/>
        <w:bottom w:val="none" w:sz="0" w:space="0" w:color="auto"/>
        <w:right w:val="none" w:sz="0" w:space="0" w:color="auto"/>
      </w:divBdr>
    </w:div>
    <w:div w:id="1387340853">
      <w:bodyDiv w:val="1"/>
      <w:marLeft w:val="0"/>
      <w:marRight w:val="0"/>
      <w:marTop w:val="0"/>
      <w:marBottom w:val="0"/>
      <w:divBdr>
        <w:top w:val="none" w:sz="0" w:space="0" w:color="auto"/>
        <w:left w:val="none" w:sz="0" w:space="0" w:color="auto"/>
        <w:bottom w:val="none" w:sz="0" w:space="0" w:color="auto"/>
        <w:right w:val="none" w:sz="0" w:space="0" w:color="auto"/>
      </w:divBdr>
      <w:divsChild>
        <w:div w:id="2034069297">
          <w:marLeft w:val="0"/>
          <w:marRight w:val="0"/>
          <w:marTop w:val="0"/>
          <w:marBottom w:val="0"/>
          <w:divBdr>
            <w:top w:val="none" w:sz="0" w:space="0" w:color="auto"/>
            <w:left w:val="none" w:sz="0" w:space="0" w:color="auto"/>
            <w:bottom w:val="none" w:sz="0" w:space="0" w:color="auto"/>
            <w:right w:val="none" w:sz="0" w:space="0" w:color="auto"/>
          </w:divBdr>
          <w:divsChild>
            <w:div w:id="199129570">
              <w:marLeft w:val="0"/>
              <w:marRight w:val="0"/>
              <w:marTop w:val="0"/>
              <w:marBottom w:val="0"/>
              <w:divBdr>
                <w:top w:val="none" w:sz="0" w:space="0" w:color="auto"/>
                <w:left w:val="none" w:sz="0" w:space="0" w:color="auto"/>
                <w:bottom w:val="none" w:sz="0" w:space="0" w:color="auto"/>
                <w:right w:val="none" w:sz="0" w:space="0" w:color="auto"/>
              </w:divBdr>
              <w:divsChild>
                <w:div w:id="1015032378">
                  <w:marLeft w:val="0"/>
                  <w:marRight w:val="0"/>
                  <w:marTop w:val="0"/>
                  <w:marBottom w:val="345"/>
                  <w:divBdr>
                    <w:top w:val="none" w:sz="0" w:space="0" w:color="auto"/>
                    <w:left w:val="none" w:sz="0" w:space="0" w:color="auto"/>
                    <w:bottom w:val="none" w:sz="0" w:space="0" w:color="auto"/>
                    <w:right w:val="none" w:sz="0" w:space="0" w:color="auto"/>
                  </w:divBdr>
                  <w:divsChild>
                    <w:div w:id="2491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900797">
      <w:bodyDiv w:val="1"/>
      <w:marLeft w:val="0"/>
      <w:marRight w:val="0"/>
      <w:marTop w:val="0"/>
      <w:marBottom w:val="0"/>
      <w:divBdr>
        <w:top w:val="none" w:sz="0" w:space="0" w:color="auto"/>
        <w:left w:val="none" w:sz="0" w:space="0" w:color="auto"/>
        <w:bottom w:val="none" w:sz="0" w:space="0" w:color="auto"/>
        <w:right w:val="none" w:sz="0" w:space="0" w:color="auto"/>
      </w:divBdr>
    </w:div>
    <w:div w:id="1567718844">
      <w:bodyDiv w:val="1"/>
      <w:marLeft w:val="0"/>
      <w:marRight w:val="0"/>
      <w:marTop w:val="0"/>
      <w:marBottom w:val="0"/>
      <w:divBdr>
        <w:top w:val="none" w:sz="0" w:space="0" w:color="auto"/>
        <w:left w:val="none" w:sz="0" w:space="0" w:color="auto"/>
        <w:bottom w:val="none" w:sz="0" w:space="0" w:color="auto"/>
        <w:right w:val="none" w:sz="0" w:space="0" w:color="auto"/>
      </w:divBdr>
    </w:div>
    <w:div w:id="1573808338">
      <w:bodyDiv w:val="1"/>
      <w:marLeft w:val="0"/>
      <w:marRight w:val="0"/>
      <w:marTop w:val="0"/>
      <w:marBottom w:val="0"/>
      <w:divBdr>
        <w:top w:val="none" w:sz="0" w:space="0" w:color="auto"/>
        <w:left w:val="none" w:sz="0" w:space="0" w:color="auto"/>
        <w:bottom w:val="none" w:sz="0" w:space="0" w:color="auto"/>
        <w:right w:val="none" w:sz="0" w:space="0" w:color="auto"/>
      </w:divBdr>
    </w:div>
    <w:div w:id="1579903393">
      <w:bodyDiv w:val="1"/>
      <w:marLeft w:val="0"/>
      <w:marRight w:val="0"/>
      <w:marTop w:val="0"/>
      <w:marBottom w:val="0"/>
      <w:divBdr>
        <w:top w:val="none" w:sz="0" w:space="0" w:color="auto"/>
        <w:left w:val="none" w:sz="0" w:space="0" w:color="auto"/>
        <w:bottom w:val="none" w:sz="0" w:space="0" w:color="auto"/>
        <w:right w:val="none" w:sz="0" w:space="0" w:color="auto"/>
      </w:divBdr>
    </w:div>
    <w:div w:id="1599800272">
      <w:bodyDiv w:val="1"/>
      <w:marLeft w:val="0"/>
      <w:marRight w:val="0"/>
      <w:marTop w:val="0"/>
      <w:marBottom w:val="0"/>
      <w:divBdr>
        <w:top w:val="none" w:sz="0" w:space="0" w:color="auto"/>
        <w:left w:val="none" w:sz="0" w:space="0" w:color="auto"/>
        <w:bottom w:val="none" w:sz="0" w:space="0" w:color="auto"/>
        <w:right w:val="none" w:sz="0" w:space="0" w:color="auto"/>
      </w:divBdr>
    </w:div>
    <w:div w:id="1599950779">
      <w:bodyDiv w:val="1"/>
      <w:marLeft w:val="0"/>
      <w:marRight w:val="0"/>
      <w:marTop w:val="0"/>
      <w:marBottom w:val="0"/>
      <w:divBdr>
        <w:top w:val="none" w:sz="0" w:space="0" w:color="auto"/>
        <w:left w:val="none" w:sz="0" w:space="0" w:color="auto"/>
        <w:bottom w:val="none" w:sz="0" w:space="0" w:color="auto"/>
        <w:right w:val="none" w:sz="0" w:space="0" w:color="auto"/>
      </w:divBdr>
    </w:div>
    <w:div w:id="1696803354">
      <w:bodyDiv w:val="1"/>
      <w:marLeft w:val="0"/>
      <w:marRight w:val="0"/>
      <w:marTop w:val="0"/>
      <w:marBottom w:val="0"/>
      <w:divBdr>
        <w:top w:val="none" w:sz="0" w:space="0" w:color="auto"/>
        <w:left w:val="none" w:sz="0" w:space="0" w:color="auto"/>
        <w:bottom w:val="none" w:sz="0" w:space="0" w:color="auto"/>
        <w:right w:val="none" w:sz="0" w:space="0" w:color="auto"/>
      </w:divBdr>
    </w:div>
    <w:div w:id="1938751687">
      <w:bodyDiv w:val="1"/>
      <w:marLeft w:val="0"/>
      <w:marRight w:val="0"/>
      <w:marTop w:val="0"/>
      <w:marBottom w:val="0"/>
      <w:divBdr>
        <w:top w:val="none" w:sz="0" w:space="0" w:color="auto"/>
        <w:left w:val="none" w:sz="0" w:space="0" w:color="auto"/>
        <w:bottom w:val="none" w:sz="0" w:space="0" w:color="auto"/>
        <w:right w:val="none" w:sz="0" w:space="0" w:color="auto"/>
      </w:divBdr>
    </w:div>
    <w:div w:id="1948390380">
      <w:bodyDiv w:val="1"/>
      <w:marLeft w:val="0"/>
      <w:marRight w:val="0"/>
      <w:marTop w:val="0"/>
      <w:marBottom w:val="0"/>
      <w:divBdr>
        <w:top w:val="none" w:sz="0" w:space="0" w:color="auto"/>
        <w:left w:val="none" w:sz="0" w:space="0" w:color="auto"/>
        <w:bottom w:val="none" w:sz="0" w:space="0" w:color="auto"/>
        <w:right w:val="none" w:sz="0" w:space="0" w:color="auto"/>
      </w:divBdr>
    </w:div>
    <w:div w:id="213976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webSettings" Target="webSettings.xml"/><Relationship Id="rId21" Type="http://schemas.openxmlformats.org/officeDocument/2006/relationships/customXml" Target="../customXml/item21.xml"/><Relationship Id="rId34" Type="http://schemas.openxmlformats.org/officeDocument/2006/relationships/customXml" Target="../customXml/item34.xml"/><Relationship Id="rId42" Type="http://schemas.openxmlformats.org/officeDocument/2006/relationships/image" Target="media/image1.png"/><Relationship Id="rId47" Type="http://schemas.openxmlformats.org/officeDocument/2006/relationships/footer" Target="footer2.xml"/><Relationship Id="rId50" Type="http://schemas.openxmlformats.org/officeDocument/2006/relationships/hyperlink" Target="http://www.kjn.gov.rs/ci/uputstvo-o-uplati-republicke-administrativne-takse.html" TargetMode="External"/><Relationship Id="rId55" Type="http://schemas.openxmlformats.org/officeDocument/2006/relationships/footer" Target="footer5.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customXml" Target="../customXml/item29.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styles" Target="styles.xml"/><Relationship Id="rId40" Type="http://schemas.openxmlformats.org/officeDocument/2006/relationships/footnotes" Target="footnotes.xml"/><Relationship Id="rId45" Type="http://schemas.openxmlformats.org/officeDocument/2006/relationships/hyperlink" Target="http://www.mfin.gov.rs/&#1079;&#1072;&#1082;&#1086;&#1085;&#1080;" TargetMode="External"/><Relationship Id="rId53" Type="http://schemas.openxmlformats.org/officeDocument/2006/relationships/hyperlink" Target="http://www.techintl.com/emc.cfm" TargetMode="External"/><Relationship Id="rId58" Type="http://schemas.openxmlformats.org/officeDocument/2006/relationships/footer" Target="footer8.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hyperlink" Target="http://www.mfin.gov.rs/pages/issue.php" TargetMode="External"/><Relationship Id="rId48" Type="http://schemas.openxmlformats.org/officeDocument/2006/relationships/hyperlink" Target="mailto:milos.zarkovic@eps.rs" TargetMode="External"/><Relationship Id="rId56" Type="http://schemas.openxmlformats.org/officeDocument/2006/relationships/footer" Target="footer6.xml"/><Relationship Id="rId8" Type="http://schemas.openxmlformats.org/officeDocument/2006/relationships/customXml" Target="../customXml/item8.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settings" Target="settings.xml"/><Relationship Id="rId46" Type="http://schemas.openxmlformats.org/officeDocument/2006/relationships/footer" Target="footer1.xml"/><Relationship Id="rId59" Type="http://schemas.openxmlformats.org/officeDocument/2006/relationships/fontTable" Target="fontTable.xml"/><Relationship Id="rId20" Type="http://schemas.openxmlformats.org/officeDocument/2006/relationships/customXml" Target="../customXml/item20.xml"/><Relationship Id="rId41" Type="http://schemas.openxmlformats.org/officeDocument/2006/relationships/endnotes" Target="endnotes.xml"/><Relationship Id="rId54"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numbering" Target="numbering.xml"/><Relationship Id="rId49" Type="http://schemas.openxmlformats.org/officeDocument/2006/relationships/hyperlink" Target="mailto:ana.draskovic@eps.rs" TargetMode="External"/><Relationship Id="rId57" Type="http://schemas.openxmlformats.org/officeDocument/2006/relationships/footer" Target="footer7.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hyperlink" Target="http://www.poreskauprava.gov.rs/sr/.../ugovori-dvostruko-oporezivanje" TargetMode="External"/><Relationship Id="rId52" Type="http://schemas.openxmlformats.org/officeDocument/2006/relationships/footer" Target="footer4.xml"/><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customXml" Target="../customXml/item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10.xml><?xml version="1.0" encoding="utf-8"?>
<b:Sources xmlns:b="http://schemas.openxmlformats.org/officeDocument/2006/bibliography" xmlns="http://schemas.openxmlformats.org/officeDocument/2006/bibliography" SelectedStyle="\APA.XSL" StyleName="APA Fifth Edition"/>
</file>

<file path=customXml/item11.xml><?xml version="1.0" encoding="utf-8"?>
<b:Sources xmlns:b="http://schemas.openxmlformats.org/officeDocument/2006/bibliography" xmlns="http://schemas.openxmlformats.org/officeDocument/2006/bibliography" SelectedStyle="\APA.XSL" StyleName="APA Fifth Edition"/>
</file>

<file path=customXml/item12.xml><?xml version="1.0" encoding="utf-8"?>
<b:Sources xmlns:b="http://schemas.openxmlformats.org/officeDocument/2006/bibliography" xmlns="http://schemas.openxmlformats.org/officeDocument/2006/bibliography" SelectedStyle="\APA.XSL" StyleName="APA Fifth Edition"/>
</file>

<file path=customXml/item13.xml><?xml version="1.0" encoding="utf-8"?>
<b:Sources xmlns:b="http://schemas.openxmlformats.org/officeDocument/2006/bibliography" xmlns="http://schemas.openxmlformats.org/officeDocument/2006/bibliography" SelectedStyle="\APA.XSL" StyleName="APA Fifth Edition"/>
</file>

<file path=customXml/item14.xml><?xml version="1.0" encoding="utf-8"?>
<b:Sources xmlns:b="http://schemas.openxmlformats.org/officeDocument/2006/bibliography" xmlns="http://schemas.openxmlformats.org/officeDocument/2006/bibliography" SelectedStyle="\APA.XSL" StyleName="APA Fifth Edition"/>
</file>

<file path=customXml/item15.xml><?xml version="1.0" encoding="utf-8"?>
<b:Sources xmlns:b="http://schemas.openxmlformats.org/officeDocument/2006/bibliography" xmlns="http://schemas.openxmlformats.org/officeDocument/2006/bibliography" SelectedStyle="\APA.XSL" StyleName="APA Fifth Edition"/>
</file>

<file path=customXml/item16.xml><?xml version="1.0" encoding="utf-8"?>
<b:Sources xmlns:b="http://schemas.openxmlformats.org/officeDocument/2006/bibliography" xmlns="http://schemas.openxmlformats.org/officeDocument/2006/bibliography" SelectedStyle="\APA.XSL" StyleName="APA Fifth Edition"/>
</file>

<file path=customXml/item17.xml><?xml version="1.0" encoding="utf-8"?>
<b:Sources xmlns:b="http://schemas.openxmlformats.org/officeDocument/2006/bibliography" xmlns="http://schemas.openxmlformats.org/officeDocument/2006/bibliography" SelectedStyle="\APA.XSL" StyleName="APA Fifth Edition"/>
</file>

<file path=customXml/item18.xml><?xml version="1.0" encoding="utf-8"?>
<b:Sources xmlns:b="http://schemas.openxmlformats.org/officeDocument/2006/bibliography" xmlns="http://schemas.openxmlformats.org/officeDocument/2006/bibliography" SelectedStyle="\APA.XSL" StyleName="APA Fifth Edition"/>
</file>

<file path=customXml/item19.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20.xml><?xml version="1.0" encoding="utf-8"?>
<b:Sources xmlns:b="http://schemas.openxmlformats.org/officeDocument/2006/bibliography" xmlns="http://schemas.openxmlformats.org/officeDocument/2006/bibliography" SelectedStyle="\APA.XSL" StyleName="APA Fifth Edition"/>
</file>

<file path=customXml/item21.xml><?xml version="1.0" encoding="utf-8"?>
<b:Sources xmlns:b="http://schemas.openxmlformats.org/officeDocument/2006/bibliography" xmlns="http://schemas.openxmlformats.org/officeDocument/2006/bibliography" SelectedStyle="\APA.XSL" StyleName="APA Fifth Edition"/>
</file>

<file path=customXml/item22.xml><?xml version="1.0" encoding="utf-8"?>
<b:Sources xmlns:b="http://schemas.openxmlformats.org/officeDocument/2006/bibliography" xmlns="http://schemas.openxmlformats.org/officeDocument/2006/bibliography" SelectedStyle="\APA.XSL" StyleName="APA Fifth Edition"/>
</file>

<file path=customXml/item23.xml><?xml version="1.0" encoding="utf-8"?>
<?mso-contentType ?>
<FormTemplates xmlns="http://schemas.microsoft.com/sharepoint/v3/contenttype/forms">
  <Display>DocumentLibraryForm</Display>
  <Edit>DocumentLibraryForm</Edit>
  <New>DocumentLibraryForm</New>
</FormTemplates>
</file>

<file path=customXml/item24.xml><?xml version="1.0" encoding="utf-8"?>
<b:Sources xmlns:b="http://schemas.openxmlformats.org/officeDocument/2006/bibliography" xmlns="http://schemas.openxmlformats.org/officeDocument/2006/bibliography" SelectedStyle="\APA.XSL" StyleName="APA Fifth Edition"/>
</file>

<file path=customXml/item25.xml><?xml version="1.0" encoding="utf-8"?>
<b:Sources xmlns:b="http://schemas.openxmlformats.org/officeDocument/2006/bibliography" xmlns="http://schemas.openxmlformats.org/officeDocument/2006/bibliography" SelectedStyle="\APA.XSL" StyleName="APA Fifth Edition"/>
</file>

<file path=customXml/item26.xml><?xml version="1.0" encoding="utf-8"?>
<p:properties xmlns:p="http://schemas.microsoft.com/office/2006/metadata/properties" xmlns:xsi="http://www.w3.org/2001/XMLSchema-instance">
  <documentManagement/>
</p:properties>
</file>

<file path=customXml/item27.xml><?xml version="1.0" encoding="utf-8"?>
<b:Sources xmlns:b="http://schemas.openxmlformats.org/officeDocument/2006/bibliography" xmlns="http://schemas.openxmlformats.org/officeDocument/2006/bibliography" SelectedStyle="\APA.XSL" StyleName="APA Fifth Edition"/>
</file>

<file path=customXml/item28.xml><?xml version="1.0" encoding="utf-8"?>
<b:Sources xmlns:b="http://schemas.openxmlformats.org/officeDocument/2006/bibliography" xmlns="http://schemas.openxmlformats.org/officeDocument/2006/bibliography" SelectedStyle="\APA.XSL" StyleName="APA Fifth Edition"/>
</file>

<file path=customXml/item29.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30.xml><?xml version="1.0" encoding="utf-8"?>
<b:Sources xmlns:b="http://schemas.openxmlformats.org/officeDocument/2006/bibliography" xmlns="http://schemas.openxmlformats.org/officeDocument/2006/bibliography" SelectedStyle="\APA.XSL" StyleName="APA Fifth Edition"/>
</file>

<file path=customXml/item31.xml><?xml version="1.0" encoding="utf-8"?>
<b:Sources xmlns:b="http://schemas.openxmlformats.org/officeDocument/2006/bibliography" xmlns="http://schemas.openxmlformats.org/officeDocument/2006/bibliography" SelectedStyle="\APA.XSL" StyleName="APA Fifth Edition"/>
</file>

<file path=customXml/item32.xml><?xml version="1.0" encoding="utf-8"?>
<b:Sources xmlns:b="http://schemas.openxmlformats.org/officeDocument/2006/bibliography" xmlns="http://schemas.openxmlformats.org/officeDocument/2006/bibliography" SelectedStyle="\APA.XSL" StyleName="APA Fifth Edition"/>
</file>

<file path=customXml/item33.xml><?xml version="1.0" encoding="utf-8"?>
<b:Sources xmlns:b="http://schemas.openxmlformats.org/officeDocument/2006/bibliography" xmlns="http://schemas.openxmlformats.org/officeDocument/2006/bibliography" SelectedStyle="\APA.XSL" StyleName="APA Fifth Edition"/>
</file>

<file path=customXml/item34.xml><?xml version="1.0" encoding="utf-8"?>
<b:Sources xmlns:b="http://schemas.openxmlformats.org/officeDocument/2006/bibliography" xmlns="http://schemas.openxmlformats.org/officeDocument/2006/bibliography" SelectedStyle="\APA.XSL" StyleName="APA Fifth Edition"/>
</file>

<file path=customXml/item35.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b:Sources xmlns:b="http://schemas.openxmlformats.org/officeDocument/2006/bibliography" xmlns="http://schemas.openxmlformats.org/officeDocument/2006/bibliography" SelectedStyle="\APA.XSL" StyleName="APA Fifth Edition"/>
</file>

<file path=customXml/item9.xml><?xml version="1.0" encoding="utf-8"?>
<ct:contentTypeSchema xmlns:ct="http://schemas.microsoft.com/office/2006/metadata/contentType" xmlns:ma="http://schemas.microsoft.com/office/2006/metadata/properties/metaAttributes" ct:_="" ma:_="" ma:contentTypeName="Документ" ma:contentTypeID="0x010100EB514B92218C434381AAB4C8BC47732C" ma:contentTypeVersion="1" ma:contentTypeDescription="Креирајте нови документ." ma:contentTypeScope="" ma:versionID="f662bee23b85a237d76f6a52087e11d7">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EE2486-4680-4B4F-8875-3C86ACCE029C}"/>
</file>

<file path=customXml/itemProps10.xml><?xml version="1.0" encoding="utf-8"?>
<ds:datastoreItem xmlns:ds="http://schemas.openxmlformats.org/officeDocument/2006/customXml" ds:itemID="{CE8196B0-93AE-4EF2-9EF5-F074FFDDCAF0}"/>
</file>

<file path=customXml/itemProps11.xml><?xml version="1.0" encoding="utf-8"?>
<ds:datastoreItem xmlns:ds="http://schemas.openxmlformats.org/officeDocument/2006/customXml" ds:itemID="{E368D5F7-7702-4AE9-8537-CB763161D6A6}"/>
</file>

<file path=customXml/itemProps12.xml><?xml version="1.0" encoding="utf-8"?>
<ds:datastoreItem xmlns:ds="http://schemas.openxmlformats.org/officeDocument/2006/customXml" ds:itemID="{75EDC639-FB9D-4F2A-8ED0-20A6957E80C9}"/>
</file>

<file path=customXml/itemProps13.xml><?xml version="1.0" encoding="utf-8"?>
<ds:datastoreItem xmlns:ds="http://schemas.openxmlformats.org/officeDocument/2006/customXml" ds:itemID="{33774798-AD34-4144-95A5-8D4D298911B6}"/>
</file>

<file path=customXml/itemProps14.xml><?xml version="1.0" encoding="utf-8"?>
<ds:datastoreItem xmlns:ds="http://schemas.openxmlformats.org/officeDocument/2006/customXml" ds:itemID="{94F3196D-42A0-4301-97AD-203409B3169A}"/>
</file>

<file path=customXml/itemProps15.xml><?xml version="1.0" encoding="utf-8"?>
<ds:datastoreItem xmlns:ds="http://schemas.openxmlformats.org/officeDocument/2006/customXml" ds:itemID="{A25091A8-9D71-486C-A9C9-C18BBDC796B8}"/>
</file>

<file path=customXml/itemProps16.xml><?xml version="1.0" encoding="utf-8"?>
<ds:datastoreItem xmlns:ds="http://schemas.openxmlformats.org/officeDocument/2006/customXml" ds:itemID="{40AC0900-2F08-4B4C-9928-F25D5183EBE9}"/>
</file>

<file path=customXml/itemProps17.xml><?xml version="1.0" encoding="utf-8"?>
<ds:datastoreItem xmlns:ds="http://schemas.openxmlformats.org/officeDocument/2006/customXml" ds:itemID="{5A37A79A-8699-4177-BBC0-E24A247A74B6}"/>
</file>

<file path=customXml/itemProps18.xml><?xml version="1.0" encoding="utf-8"?>
<ds:datastoreItem xmlns:ds="http://schemas.openxmlformats.org/officeDocument/2006/customXml" ds:itemID="{842BB61A-3B6D-4652-A96D-598D6E201938}"/>
</file>

<file path=customXml/itemProps19.xml><?xml version="1.0" encoding="utf-8"?>
<ds:datastoreItem xmlns:ds="http://schemas.openxmlformats.org/officeDocument/2006/customXml" ds:itemID="{303977DE-3F5A-40C8-A487-399544A26E5B}"/>
</file>

<file path=customXml/itemProps2.xml><?xml version="1.0" encoding="utf-8"?>
<ds:datastoreItem xmlns:ds="http://schemas.openxmlformats.org/officeDocument/2006/customXml" ds:itemID="{C53B950B-AEB1-4D63-A04B-66C703FEC50B}"/>
</file>

<file path=customXml/itemProps20.xml><?xml version="1.0" encoding="utf-8"?>
<ds:datastoreItem xmlns:ds="http://schemas.openxmlformats.org/officeDocument/2006/customXml" ds:itemID="{8B071C53-1974-4023-8A84-13CF031ED30F}"/>
</file>

<file path=customXml/itemProps21.xml><?xml version="1.0" encoding="utf-8"?>
<ds:datastoreItem xmlns:ds="http://schemas.openxmlformats.org/officeDocument/2006/customXml" ds:itemID="{5419BEE5-BD63-4AF3-BE5F-2985281741E1}"/>
</file>

<file path=customXml/itemProps22.xml><?xml version="1.0" encoding="utf-8"?>
<ds:datastoreItem xmlns:ds="http://schemas.openxmlformats.org/officeDocument/2006/customXml" ds:itemID="{7A8FF1E3-45CF-48C8-B5CE-F5674584F1AB}"/>
</file>

<file path=customXml/itemProps23.xml><?xml version="1.0" encoding="utf-8"?>
<ds:datastoreItem xmlns:ds="http://schemas.openxmlformats.org/officeDocument/2006/customXml" ds:itemID="{A18ECB08-B285-4CAD-A9F7-681FB414D85F}"/>
</file>

<file path=customXml/itemProps24.xml><?xml version="1.0" encoding="utf-8"?>
<ds:datastoreItem xmlns:ds="http://schemas.openxmlformats.org/officeDocument/2006/customXml" ds:itemID="{F214C214-801B-4A07-BCCE-35916DD7CBBC}"/>
</file>

<file path=customXml/itemProps25.xml><?xml version="1.0" encoding="utf-8"?>
<ds:datastoreItem xmlns:ds="http://schemas.openxmlformats.org/officeDocument/2006/customXml" ds:itemID="{DDED1ABF-92A5-4F8D-B18C-D71CBFC695B3}"/>
</file>

<file path=customXml/itemProps26.xml><?xml version="1.0" encoding="utf-8"?>
<ds:datastoreItem xmlns:ds="http://schemas.openxmlformats.org/officeDocument/2006/customXml" ds:itemID="{0E029254-CDDC-439B-8879-5CE19A880BD8}"/>
</file>

<file path=customXml/itemProps27.xml><?xml version="1.0" encoding="utf-8"?>
<ds:datastoreItem xmlns:ds="http://schemas.openxmlformats.org/officeDocument/2006/customXml" ds:itemID="{3893AA81-E179-4AA8-828A-C4077C3F977F}"/>
</file>

<file path=customXml/itemProps28.xml><?xml version="1.0" encoding="utf-8"?>
<ds:datastoreItem xmlns:ds="http://schemas.openxmlformats.org/officeDocument/2006/customXml" ds:itemID="{EC2B46BD-AB43-4C29-8FC9-3D9BA3143CB2}"/>
</file>

<file path=customXml/itemProps29.xml><?xml version="1.0" encoding="utf-8"?>
<ds:datastoreItem xmlns:ds="http://schemas.openxmlformats.org/officeDocument/2006/customXml" ds:itemID="{32FE6ADA-3D92-4F5B-AC4E-3AACB90EAD94}"/>
</file>

<file path=customXml/itemProps3.xml><?xml version="1.0" encoding="utf-8"?>
<ds:datastoreItem xmlns:ds="http://schemas.openxmlformats.org/officeDocument/2006/customXml" ds:itemID="{487F549F-BA5C-4EA0-AC8E-2F34609974A2}"/>
</file>

<file path=customXml/itemProps30.xml><?xml version="1.0" encoding="utf-8"?>
<ds:datastoreItem xmlns:ds="http://schemas.openxmlformats.org/officeDocument/2006/customXml" ds:itemID="{7F0DB845-6EAD-495E-B3EF-00B506944190}"/>
</file>

<file path=customXml/itemProps31.xml><?xml version="1.0" encoding="utf-8"?>
<ds:datastoreItem xmlns:ds="http://schemas.openxmlformats.org/officeDocument/2006/customXml" ds:itemID="{32C9D50C-8681-4FBF-859C-30BD416B5C8C}"/>
</file>

<file path=customXml/itemProps32.xml><?xml version="1.0" encoding="utf-8"?>
<ds:datastoreItem xmlns:ds="http://schemas.openxmlformats.org/officeDocument/2006/customXml" ds:itemID="{E11FA462-4216-4778-AE4C-1C4E09FD13EE}"/>
</file>

<file path=customXml/itemProps33.xml><?xml version="1.0" encoding="utf-8"?>
<ds:datastoreItem xmlns:ds="http://schemas.openxmlformats.org/officeDocument/2006/customXml" ds:itemID="{1AF40F44-C2E8-4530-BA38-53114B89A18F}"/>
</file>

<file path=customXml/itemProps34.xml><?xml version="1.0" encoding="utf-8"?>
<ds:datastoreItem xmlns:ds="http://schemas.openxmlformats.org/officeDocument/2006/customXml" ds:itemID="{139F9CEB-4F43-4133-A50A-72FE88D6654A}"/>
</file>

<file path=customXml/itemProps35.xml><?xml version="1.0" encoding="utf-8"?>
<ds:datastoreItem xmlns:ds="http://schemas.openxmlformats.org/officeDocument/2006/customXml" ds:itemID="{8824E9EE-4519-4363-A361-BA3C8F922EC6}"/>
</file>

<file path=customXml/itemProps4.xml><?xml version="1.0" encoding="utf-8"?>
<ds:datastoreItem xmlns:ds="http://schemas.openxmlformats.org/officeDocument/2006/customXml" ds:itemID="{E1A937CD-7858-45F6-9C6F-08718CE42AD1}"/>
</file>

<file path=customXml/itemProps5.xml><?xml version="1.0" encoding="utf-8"?>
<ds:datastoreItem xmlns:ds="http://schemas.openxmlformats.org/officeDocument/2006/customXml" ds:itemID="{804815F4-E309-4836-972A-3AD073727ADA}"/>
</file>

<file path=customXml/itemProps6.xml><?xml version="1.0" encoding="utf-8"?>
<ds:datastoreItem xmlns:ds="http://schemas.openxmlformats.org/officeDocument/2006/customXml" ds:itemID="{A0EFF768-B647-4156-9389-975E9B4F4B84}"/>
</file>

<file path=customXml/itemProps7.xml><?xml version="1.0" encoding="utf-8"?>
<ds:datastoreItem xmlns:ds="http://schemas.openxmlformats.org/officeDocument/2006/customXml" ds:itemID="{2F6A235D-DDCD-4FB7-84D3-1795328BC2EE}"/>
</file>

<file path=customXml/itemProps8.xml><?xml version="1.0" encoding="utf-8"?>
<ds:datastoreItem xmlns:ds="http://schemas.openxmlformats.org/officeDocument/2006/customXml" ds:itemID="{534BA927-DFAA-4502-84B4-B741A2C8F957}"/>
</file>

<file path=customXml/itemProps9.xml><?xml version="1.0" encoding="utf-8"?>
<ds:datastoreItem xmlns:ds="http://schemas.openxmlformats.org/officeDocument/2006/customXml" ds:itemID="{49C4950B-7E46-45C7-8C2C-FE88EA7C585C}"/>
</file>

<file path=docProps/app.xml><?xml version="1.0" encoding="utf-8"?>
<Properties xmlns="http://schemas.openxmlformats.org/officeDocument/2006/extended-properties" xmlns:vt="http://schemas.openxmlformats.org/officeDocument/2006/docPropsVTypes">
  <Template>Normal.dotm</Template>
  <TotalTime>5</TotalTime>
  <Pages>135</Pages>
  <Words>36201</Words>
  <Characters>206347</Characters>
  <Application>Microsoft Office Word</Application>
  <DocSecurity>0</DocSecurity>
  <Lines>1719</Lines>
  <Paragraphs>484</Paragraphs>
  <ScaleCrop>false</ScaleCrop>
  <HeadingPairs>
    <vt:vector size="2" baseType="variant">
      <vt:variant>
        <vt:lpstr>Title</vt:lpstr>
      </vt:variant>
      <vt:variant>
        <vt:i4>1</vt:i4>
      </vt:variant>
    </vt:vector>
  </HeadingPairs>
  <TitlesOfParts>
    <vt:vector size="1" baseType="lpstr">
      <vt:lpstr>KD</vt:lpstr>
    </vt:vector>
  </TitlesOfParts>
  <Company>Hewlett-Packard Company</Company>
  <LinksUpToDate>false</LinksUpToDate>
  <CharactersWithSpaces>242064</CharactersWithSpaces>
  <SharedDoc>false</SharedDoc>
  <HLinks>
    <vt:vector size="12" baseType="variant">
      <vt:variant>
        <vt:i4>327807</vt:i4>
      </vt:variant>
      <vt:variant>
        <vt:i4>6</vt:i4>
      </vt:variant>
      <vt:variant>
        <vt:i4>0</vt:i4>
      </vt:variant>
      <vt:variant>
        <vt:i4>5</vt:i4>
      </vt:variant>
      <vt:variant>
        <vt:lpwstr>mailto:ivana.djordjevic@eps.rs</vt:lpwstr>
      </vt:variant>
      <vt:variant>
        <vt:lpwstr/>
      </vt:variant>
      <vt:variant>
        <vt:i4>6291581</vt:i4>
      </vt:variant>
      <vt:variant>
        <vt:i4>3</vt:i4>
      </vt:variant>
      <vt:variant>
        <vt:i4>0</vt:i4>
      </vt:variant>
      <vt:variant>
        <vt:i4>5</vt:i4>
      </vt:variant>
      <vt:variant>
        <vt:lpwstr>http://www.eps.rs/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dc:title>
  <dc:creator>Svetlana</dc:creator>
  <cp:lastModifiedBy>Ana Drašković</cp:lastModifiedBy>
  <cp:revision>4</cp:revision>
  <cp:lastPrinted>2016-09-21T11:50:00Z</cp:lastPrinted>
  <dcterms:created xsi:type="dcterms:W3CDTF">2016-09-21T12:39:00Z</dcterms:created>
  <dcterms:modified xsi:type="dcterms:W3CDTF">2016-09-21T12:49:00Z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0x010100EB514B92218C434381AAB4C8BC47732C</vt:lpwstr>
  </property>
</Properties>
</file>